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E157D"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color w:val="000000" w:themeColor="text1"/>
        </w:rPr>
        <w:t xml:space="preserve">Name of Journal: </w:t>
      </w:r>
      <w:r w:rsidRPr="003A4A25">
        <w:rPr>
          <w:rFonts w:ascii="Book Antiqua" w:eastAsia="Book Antiqua" w:hAnsi="Book Antiqua" w:cs="Book Antiqua"/>
          <w:i/>
          <w:color w:val="000000" w:themeColor="text1"/>
        </w:rPr>
        <w:t>World Journal of Hepatology</w:t>
      </w:r>
    </w:p>
    <w:p w14:paraId="1D2AFF08"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color w:val="000000" w:themeColor="text1"/>
        </w:rPr>
        <w:t xml:space="preserve">Manuscript NO: </w:t>
      </w:r>
      <w:r w:rsidRPr="003A4A25">
        <w:rPr>
          <w:rFonts w:ascii="Book Antiqua" w:eastAsia="Book Antiqua" w:hAnsi="Book Antiqua" w:cs="Book Antiqua"/>
          <w:color w:val="000000" w:themeColor="text1"/>
        </w:rPr>
        <w:t>84673</w:t>
      </w:r>
    </w:p>
    <w:p w14:paraId="1586863D"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color w:val="000000" w:themeColor="text1"/>
        </w:rPr>
        <w:t xml:space="preserve">Manuscript Type: </w:t>
      </w:r>
      <w:r w:rsidRPr="003A4A25">
        <w:rPr>
          <w:rFonts w:ascii="Book Antiqua" w:eastAsia="Book Antiqua" w:hAnsi="Book Antiqua" w:cs="Book Antiqua"/>
          <w:color w:val="000000" w:themeColor="text1"/>
        </w:rPr>
        <w:t>REVIEW</w:t>
      </w:r>
    </w:p>
    <w:p w14:paraId="64D89A17" w14:textId="77777777" w:rsidR="00A77B3E" w:rsidRPr="003A4A25" w:rsidRDefault="00A77B3E" w:rsidP="003A4A25">
      <w:pPr>
        <w:spacing w:line="360" w:lineRule="auto"/>
        <w:jc w:val="both"/>
        <w:rPr>
          <w:rFonts w:ascii="Book Antiqua" w:hAnsi="Book Antiqua"/>
          <w:color w:val="000000" w:themeColor="text1"/>
        </w:rPr>
      </w:pPr>
    </w:p>
    <w:p w14:paraId="649C4C94"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bCs/>
          <w:color w:val="000000" w:themeColor="text1"/>
        </w:rPr>
        <w:t xml:space="preserve">Gut </w:t>
      </w:r>
      <w:r w:rsidR="000550B9" w:rsidRPr="003A4A25">
        <w:rPr>
          <w:rFonts w:ascii="Book Antiqua" w:eastAsia="Book Antiqua" w:hAnsi="Book Antiqua" w:cs="Book Antiqua"/>
          <w:b/>
          <w:bCs/>
          <w:color w:val="000000" w:themeColor="text1"/>
        </w:rPr>
        <w:t>microbiome and metabolic-associated fatty liver disease</w:t>
      </w:r>
      <w:r w:rsidRPr="003A4A25">
        <w:rPr>
          <w:rFonts w:ascii="Book Antiqua" w:eastAsia="Book Antiqua" w:hAnsi="Book Antiqua" w:cs="Book Antiqua"/>
          <w:b/>
          <w:bCs/>
          <w:color w:val="000000" w:themeColor="text1"/>
        </w:rPr>
        <w:t xml:space="preserve">: Current </w:t>
      </w:r>
      <w:r w:rsidR="007B0E27" w:rsidRPr="003A4A25">
        <w:rPr>
          <w:rFonts w:ascii="Book Antiqua" w:eastAsia="Book Antiqua" w:hAnsi="Book Antiqua" w:cs="Book Antiqua"/>
          <w:b/>
          <w:bCs/>
          <w:color w:val="000000" w:themeColor="text1"/>
        </w:rPr>
        <w:t>status and potential applications</w:t>
      </w:r>
    </w:p>
    <w:p w14:paraId="5B32BD01" w14:textId="77777777" w:rsidR="00A77B3E" w:rsidRPr="003A4A25" w:rsidRDefault="00A77B3E" w:rsidP="003A4A25">
      <w:pPr>
        <w:spacing w:line="360" w:lineRule="auto"/>
        <w:jc w:val="both"/>
        <w:rPr>
          <w:rFonts w:ascii="Book Antiqua" w:hAnsi="Book Antiqua"/>
          <w:color w:val="000000" w:themeColor="text1"/>
        </w:rPr>
      </w:pPr>
    </w:p>
    <w:p w14:paraId="4489B724" w14:textId="133D8F5F" w:rsidR="00A77B3E" w:rsidRPr="00E85B5D" w:rsidRDefault="004F7630" w:rsidP="003A4A25">
      <w:pPr>
        <w:spacing w:line="360" w:lineRule="auto"/>
        <w:jc w:val="both"/>
        <w:rPr>
          <w:rFonts w:ascii="Book Antiqua" w:hAnsi="Book Antiqua"/>
          <w:color w:val="000000" w:themeColor="text1"/>
        </w:rPr>
      </w:pPr>
      <w:r w:rsidRPr="00BD6BD3">
        <w:rPr>
          <w:rFonts w:ascii="Book Antiqua" w:hAnsi="Book Antiqua" w:cs="Book Antiqua"/>
          <w:color w:val="000000" w:themeColor="text1"/>
          <w:lang w:eastAsia="zh-CN"/>
        </w:rPr>
        <w:t>Guo</w:t>
      </w:r>
      <w:r w:rsidR="00603921" w:rsidRPr="00E85B5D">
        <w:rPr>
          <w:rFonts w:ascii="Book Antiqua" w:eastAsia="Book Antiqua" w:hAnsi="Book Antiqua" w:cs="Book Antiqua"/>
          <w:color w:val="000000" w:themeColor="text1"/>
        </w:rPr>
        <w:t xml:space="preserve"> GJ </w:t>
      </w:r>
      <w:r w:rsidR="00603921" w:rsidRPr="00E85B5D">
        <w:rPr>
          <w:rFonts w:ascii="Book Antiqua" w:eastAsia="Book Antiqua" w:hAnsi="Book Antiqua" w:cs="Book Antiqua"/>
          <w:i/>
          <w:color w:val="000000" w:themeColor="text1"/>
        </w:rPr>
        <w:t>et al</w:t>
      </w:r>
      <w:r w:rsidR="00603921" w:rsidRPr="00E85B5D">
        <w:rPr>
          <w:rFonts w:ascii="Book Antiqua" w:eastAsia="Book Antiqua" w:hAnsi="Book Antiqua" w:cs="Book Antiqua"/>
          <w:color w:val="000000" w:themeColor="text1"/>
        </w:rPr>
        <w:t xml:space="preserve">. </w:t>
      </w:r>
      <w:r w:rsidR="003B1B06" w:rsidRPr="00E85B5D">
        <w:rPr>
          <w:rFonts w:ascii="Book Antiqua" w:eastAsia="Book Antiqua" w:hAnsi="Book Antiqua" w:cs="Book Antiqua"/>
          <w:color w:val="000000" w:themeColor="text1"/>
        </w:rPr>
        <w:t xml:space="preserve">Gut </w:t>
      </w:r>
      <w:r w:rsidR="00A72E3A" w:rsidRPr="00E85B5D">
        <w:rPr>
          <w:rFonts w:ascii="Book Antiqua" w:eastAsia="Book Antiqua" w:hAnsi="Book Antiqua" w:cs="Book Antiqua"/>
          <w:color w:val="000000" w:themeColor="text1"/>
        </w:rPr>
        <w:t xml:space="preserve">microbiome </w:t>
      </w:r>
      <w:r w:rsidR="003B1B06" w:rsidRPr="00E85B5D">
        <w:rPr>
          <w:rFonts w:ascii="Book Antiqua" w:eastAsia="Book Antiqua" w:hAnsi="Book Antiqua" w:cs="Book Antiqua"/>
          <w:color w:val="000000" w:themeColor="text1"/>
        </w:rPr>
        <w:t>and MAFLD</w:t>
      </w:r>
    </w:p>
    <w:p w14:paraId="7243A981" w14:textId="77777777" w:rsidR="00A77B3E" w:rsidRPr="00301AF8" w:rsidRDefault="00A77B3E" w:rsidP="003A4A25">
      <w:pPr>
        <w:spacing w:line="360" w:lineRule="auto"/>
        <w:jc w:val="both"/>
        <w:rPr>
          <w:rFonts w:ascii="Book Antiqua" w:hAnsi="Book Antiqua"/>
          <w:color w:val="000000" w:themeColor="text1"/>
        </w:rPr>
      </w:pPr>
    </w:p>
    <w:p w14:paraId="28CABA5E" w14:textId="44A770BB" w:rsidR="00A77B3E" w:rsidRPr="003A4A25" w:rsidRDefault="003B1B06" w:rsidP="003A4A25">
      <w:pPr>
        <w:spacing w:line="360" w:lineRule="auto"/>
        <w:jc w:val="both"/>
        <w:rPr>
          <w:rFonts w:ascii="Book Antiqua" w:hAnsi="Book Antiqua"/>
          <w:color w:val="000000" w:themeColor="text1"/>
        </w:rPr>
      </w:pPr>
      <w:r w:rsidRPr="00541AB7">
        <w:rPr>
          <w:rFonts w:ascii="Book Antiqua" w:eastAsia="Book Antiqua" w:hAnsi="Book Antiqua" w:cs="Book Antiqua"/>
          <w:color w:val="000000" w:themeColor="text1"/>
        </w:rPr>
        <w:t>Gong-</w:t>
      </w:r>
      <w:r w:rsidR="00E12AEA" w:rsidRPr="00BD6BD3">
        <w:rPr>
          <w:rFonts w:ascii="Book Antiqua" w:eastAsia="Book Antiqua" w:hAnsi="Book Antiqua" w:cs="Book Antiqua"/>
          <w:color w:val="000000" w:themeColor="text1"/>
        </w:rPr>
        <w:t xml:space="preserve">Jing </w:t>
      </w:r>
      <w:r w:rsidR="004F7630" w:rsidRPr="00BD6BD3">
        <w:rPr>
          <w:rFonts w:ascii="Book Antiqua" w:hAnsi="Book Antiqua" w:cs="Book Antiqua"/>
          <w:color w:val="000000" w:themeColor="text1"/>
          <w:lang w:eastAsia="zh-CN"/>
        </w:rPr>
        <w:t>Guo</w:t>
      </w:r>
      <w:r w:rsidRPr="00E85B5D">
        <w:rPr>
          <w:rFonts w:ascii="Book Antiqua" w:eastAsia="Book Antiqua" w:hAnsi="Book Antiqua" w:cs="Book Antiqua"/>
          <w:color w:val="000000" w:themeColor="text1"/>
        </w:rPr>
        <w:t xml:space="preserve">, Fei Yao, </w:t>
      </w:r>
      <w:r w:rsidRPr="003A4A25">
        <w:rPr>
          <w:rFonts w:ascii="Book Antiqua" w:eastAsia="Book Antiqua" w:hAnsi="Book Antiqua" w:cs="Book Antiqua"/>
          <w:color w:val="000000" w:themeColor="text1"/>
        </w:rPr>
        <w:t>Wei-</w:t>
      </w:r>
      <w:r w:rsidR="00530B95" w:rsidRPr="003A4A25">
        <w:rPr>
          <w:rFonts w:ascii="Book Antiqua" w:eastAsia="Book Antiqua" w:hAnsi="Book Antiqua" w:cs="Book Antiqua"/>
          <w:color w:val="000000" w:themeColor="text1"/>
        </w:rPr>
        <w:t xml:space="preserve">Peng Lu, Hao-Ming </w:t>
      </w:r>
      <w:r w:rsidRPr="003A4A25">
        <w:rPr>
          <w:rFonts w:ascii="Book Antiqua" w:eastAsia="Book Antiqua" w:hAnsi="Book Antiqua" w:cs="Book Antiqua"/>
          <w:color w:val="000000" w:themeColor="text1"/>
        </w:rPr>
        <w:t>Xu</w:t>
      </w:r>
    </w:p>
    <w:p w14:paraId="045C6F69" w14:textId="77777777" w:rsidR="00A77B3E" w:rsidRPr="003A4A25" w:rsidRDefault="00A77B3E" w:rsidP="003A4A25">
      <w:pPr>
        <w:spacing w:line="360" w:lineRule="auto"/>
        <w:jc w:val="both"/>
        <w:rPr>
          <w:rFonts w:ascii="Book Antiqua" w:hAnsi="Book Antiqua"/>
          <w:color w:val="000000" w:themeColor="text1"/>
        </w:rPr>
      </w:pPr>
    </w:p>
    <w:p w14:paraId="692AB8A7" w14:textId="056B4369" w:rsidR="00A77B3E" w:rsidRPr="00BD6BD3"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bCs/>
          <w:color w:val="000000" w:themeColor="text1"/>
        </w:rPr>
        <w:t>Gong</w:t>
      </w:r>
      <w:r w:rsidRPr="00E85B5D">
        <w:rPr>
          <w:rFonts w:ascii="Book Antiqua" w:eastAsia="Book Antiqua" w:hAnsi="Book Antiqua" w:cs="Book Antiqua"/>
          <w:b/>
          <w:bCs/>
          <w:color w:val="000000" w:themeColor="text1"/>
        </w:rPr>
        <w:t>-</w:t>
      </w:r>
      <w:r w:rsidR="001C4E70" w:rsidRPr="00E85B5D">
        <w:rPr>
          <w:rFonts w:ascii="Book Antiqua" w:eastAsia="Book Antiqua" w:hAnsi="Book Antiqua" w:cs="Book Antiqua"/>
          <w:b/>
          <w:bCs/>
          <w:color w:val="000000" w:themeColor="text1"/>
        </w:rPr>
        <w:t xml:space="preserve">Jing </w:t>
      </w:r>
      <w:r w:rsidR="004F7630" w:rsidRPr="00BD6BD3">
        <w:rPr>
          <w:rFonts w:ascii="Book Antiqua" w:hAnsi="Book Antiqua" w:cs="Book Antiqua"/>
          <w:b/>
          <w:bCs/>
          <w:color w:val="000000" w:themeColor="text1"/>
          <w:lang w:eastAsia="zh-CN"/>
        </w:rPr>
        <w:t>Guo</w:t>
      </w:r>
      <w:r w:rsidRPr="00E85B5D">
        <w:rPr>
          <w:rFonts w:ascii="Book Antiqua" w:eastAsia="Book Antiqua" w:hAnsi="Book Antiqua" w:cs="Book Antiqua"/>
          <w:b/>
          <w:bCs/>
          <w:color w:val="000000" w:themeColor="text1"/>
        </w:rPr>
        <w:t xml:space="preserve">, </w:t>
      </w:r>
      <w:r w:rsidRPr="00E85B5D">
        <w:rPr>
          <w:rFonts w:ascii="Book Antiqua" w:eastAsia="Book Antiqua" w:hAnsi="Book Antiqua" w:cs="Book Antiqua"/>
          <w:color w:val="000000" w:themeColor="text1"/>
        </w:rPr>
        <w:t>Gastroenterology</w:t>
      </w:r>
      <w:r w:rsidR="004F7630" w:rsidRPr="00301AF8">
        <w:rPr>
          <w:rFonts w:ascii="Book Antiqua" w:eastAsia="Book Antiqua" w:hAnsi="Book Antiqua" w:cs="Book Antiqua"/>
          <w:color w:val="000000" w:themeColor="text1"/>
        </w:rPr>
        <w:t xml:space="preserve"> Department of The Second Affiliated Hospital, School of Medicine, The Chinese University of Hong Kong, Shenzhen &amp; </w:t>
      </w:r>
      <w:proofErr w:type="spellStart"/>
      <w:r w:rsidR="004F7630" w:rsidRPr="00301AF8">
        <w:rPr>
          <w:rFonts w:ascii="Book Antiqua" w:eastAsia="Book Antiqua" w:hAnsi="Book Antiqua" w:cs="Book Antiqua"/>
          <w:color w:val="000000" w:themeColor="text1"/>
        </w:rPr>
        <w:t>Longgang</w:t>
      </w:r>
      <w:proofErr w:type="spellEnd"/>
      <w:r w:rsidR="004F7630" w:rsidRPr="00301AF8">
        <w:rPr>
          <w:rFonts w:ascii="Book Antiqua" w:eastAsia="Book Antiqua" w:hAnsi="Book Antiqua" w:cs="Book Antiqua"/>
          <w:color w:val="000000" w:themeColor="text1"/>
        </w:rPr>
        <w:t xml:space="preserve"> District People’s Hospital of Shenzhen</w:t>
      </w:r>
      <w:r w:rsidRPr="00BD6BD3">
        <w:rPr>
          <w:rFonts w:ascii="Book Antiqua" w:eastAsia="Book Antiqua" w:hAnsi="Book Antiqua" w:cs="Book Antiqua"/>
          <w:color w:val="000000" w:themeColor="text1"/>
        </w:rPr>
        <w:t xml:space="preserve">, Shenzhen 518172, </w:t>
      </w:r>
      <w:r w:rsidR="00484EED" w:rsidRPr="00BD6BD3">
        <w:rPr>
          <w:rFonts w:ascii="Book Antiqua" w:eastAsia="Book Antiqua" w:hAnsi="Book Antiqua" w:cs="Book Antiqua"/>
          <w:color w:val="000000" w:themeColor="text1"/>
        </w:rPr>
        <w:t xml:space="preserve">Guangdong Province, </w:t>
      </w:r>
      <w:r w:rsidRPr="00BD6BD3">
        <w:rPr>
          <w:rFonts w:ascii="Book Antiqua" w:eastAsia="Book Antiqua" w:hAnsi="Book Antiqua" w:cs="Book Antiqua"/>
          <w:color w:val="000000" w:themeColor="text1"/>
        </w:rPr>
        <w:t>China</w:t>
      </w:r>
    </w:p>
    <w:p w14:paraId="26FAD0A3" w14:textId="77777777" w:rsidR="00A77B3E" w:rsidRPr="00BD6BD3" w:rsidRDefault="00A77B3E" w:rsidP="003A4A25">
      <w:pPr>
        <w:spacing w:line="360" w:lineRule="auto"/>
        <w:jc w:val="both"/>
        <w:rPr>
          <w:rFonts w:ascii="Book Antiqua" w:hAnsi="Book Antiqua"/>
          <w:color w:val="000000" w:themeColor="text1"/>
        </w:rPr>
      </w:pPr>
    </w:p>
    <w:p w14:paraId="7F22BB40" w14:textId="088365AE" w:rsidR="00A77B3E" w:rsidRPr="00541AB7" w:rsidRDefault="003B1B06" w:rsidP="003A4A25">
      <w:pPr>
        <w:spacing w:line="360" w:lineRule="auto"/>
        <w:jc w:val="both"/>
        <w:rPr>
          <w:rFonts w:ascii="Book Antiqua" w:hAnsi="Book Antiqua"/>
          <w:color w:val="000000" w:themeColor="text1"/>
        </w:rPr>
      </w:pPr>
      <w:r w:rsidRPr="00BD6BD3">
        <w:rPr>
          <w:rFonts w:ascii="Book Antiqua" w:eastAsia="Book Antiqua" w:hAnsi="Book Antiqua" w:cs="Book Antiqua"/>
          <w:b/>
          <w:bCs/>
          <w:color w:val="000000" w:themeColor="text1"/>
        </w:rPr>
        <w:t xml:space="preserve">Fei Yao, </w:t>
      </w:r>
      <w:r w:rsidRPr="00BD6BD3">
        <w:rPr>
          <w:rFonts w:ascii="Book Antiqua" w:eastAsia="Book Antiqua" w:hAnsi="Book Antiqua" w:cs="Book Antiqua"/>
          <w:color w:val="000000" w:themeColor="text1"/>
        </w:rPr>
        <w:t>Department of Science and Education, The Affiliated Brain Hospital of Guangzhou Medical University</w:t>
      </w:r>
      <w:r w:rsidRPr="00E85B5D">
        <w:rPr>
          <w:rFonts w:ascii="Book Antiqua" w:eastAsia="Book Antiqua" w:hAnsi="Book Antiqua" w:cs="Book Antiqua"/>
          <w:color w:val="000000" w:themeColor="text1"/>
        </w:rPr>
        <w:t>, Guangzhou 510370</w:t>
      </w:r>
      <w:r w:rsidR="008848A5" w:rsidRPr="00E85B5D">
        <w:rPr>
          <w:rFonts w:ascii="Book Antiqua" w:eastAsia="Book Antiqua" w:hAnsi="Book Antiqua" w:cs="Book Antiqua"/>
          <w:color w:val="000000" w:themeColor="text1"/>
        </w:rPr>
        <w:t>, Guangdong Province</w:t>
      </w:r>
      <w:r w:rsidRPr="00301AF8">
        <w:rPr>
          <w:rFonts w:ascii="Book Antiqua" w:eastAsia="Book Antiqua" w:hAnsi="Book Antiqua" w:cs="Book Antiqua"/>
          <w:color w:val="000000" w:themeColor="text1"/>
        </w:rPr>
        <w:t>, China</w:t>
      </w:r>
    </w:p>
    <w:p w14:paraId="727695BC" w14:textId="77777777" w:rsidR="00A77B3E" w:rsidRPr="003A4A25" w:rsidRDefault="00A77B3E" w:rsidP="003A4A25">
      <w:pPr>
        <w:spacing w:line="360" w:lineRule="auto"/>
        <w:jc w:val="both"/>
        <w:rPr>
          <w:rFonts w:ascii="Book Antiqua" w:hAnsi="Book Antiqua"/>
          <w:color w:val="000000" w:themeColor="text1"/>
        </w:rPr>
      </w:pPr>
    </w:p>
    <w:p w14:paraId="4A5B4781" w14:textId="3A7CEF91"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bCs/>
          <w:color w:val="000000" w:themeColor="text1"/>
        </w:rPr>
        <w:t>Wei-</w:t>
      </w:r>
      <w:r w:rsidR="0005171D" w:rsidRPr="003A4A25">
        <w:rPr>
          <w:rFonts w:ascii="Book Antiqua" w:eastAsia="Book Antiqua" w:hAnsi="Book Antiqua" w:cs="Book Antiqua"/>
          <w:b/>
          <w:bCs/>
          <w:color w:val="000000" w:themeColor="text1"/>
        </w:rPr>
        <w:t xml:space="preserve">Peng </w:t>
      </w:r>
      <w:r w:rsidRPr="003A4A25">
        <w:rPr>
          <w:rFonts w:ascii="Book Antiqua" w:eastAsia="Book Antiqua" w:hAnsi="Book Antiqua" w:cs="Book Antiqua"/>
          <w:b/>
          <w:bCs/>
          <w:color w:val="000000" w:themeColor="text1"/>
        </w:rPr>
        <w:t xml:space="preserve">Lu, </w:t>
      </w:r>
      <w:r w:rsidRPr="003A4A25">
        <w:rPr>
          <w:rFonts w:ascii="Book Antiqua" w:eastAsia="Book Antiqua" w:hAnsi="Book Antiqua" w:cs="Book Antiqua"/>
          <w:color w:val="000000" w:themeColor="text1"/>
        </w:rPr>
        <w:t>The First Clinical School, Guangzhou Medical University, Guangzhou 510120</w:t>
      </w:r>
      <w:r w:rsidR="00726760" w:rsidRPr="003A4A25">
        <w:rPr>
          <w:rFonts w:ascii="Book Antiqua" w:eastAsia="Book Antiqua" w:hAnsi="Book Antiqua" w:cs="Book Antiqua"/>
          <w:color w:val="000000" w:themeColor="text1"/>
        </w:rPr>
        <w:t>, Guangdong Province</w:t>
      </w:r>
      <w:r w:rsidRPr="003A4A25">
        <w:rPr>
          <w:rFonts w:ascii="Book Antiqua" w:eastAsia="Book Antiqua" w:hAnsi="Book Antiqua" w:cs="Book Antiqua"/>
          <w:color w:val="000000" w:themeColor="text1"/>
        </w:rPr>
        <w:t>, China</w:t>
      </w:r>
    </w:p>
    <w:p w14:paraId="2AD30398" w14:textId="77777777" w:rsidR="00A77B3E" w:rsidRPr="003A4A25" w:rsidRDefault="00A77B3E" w:rsidP="003A4A25">
      <w:pPr>
        <w:spacing w:line="360" w:lineRule="auto"/>
        <w:jc w:val="both"/>
        <w:rPr>
          <w:rFonts w:ascii="Book Antiqua" w:hAnsi="Book Antiqua"/>
          <w:color w:val="000000" w:themeColor="text1"/>
        </w:rPr>
      </w:pPr>
    </w:p>
    <w:p w14:paraId="7C3DAEFD" w14:textId="1D989CCE"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bCs/>
          <w:color w:val="000000" w:themeColor="text1"/>
        </w:rPr>
        <w:t>Hao-</w:t>
      </w:r>
      <w:r w:rsidR="0005171D" w:rsidRPr="003A4A25">
        <w:rPr>
          <w:rFonts w:ascii="Book Antiqua" w:eastAsia="Book Antiqua" w:hAnsi="Book Antiqua" w:cs="Book Antiqua"/>
          <w:b/>
          <w:bCs/>
          <w:color w:val="000000" w:themeColor="text1"/>
        </w:rPr>
        <w:t xml:space="preserve">Ming </w:t>
      </w:r>
      <w:r w:rsidRPr="003A4A25">
        <w:rPr>
          <w:rFonts w:ascii="Book Antiqua" w:eastAsia="Book Antiqua" w:hAnsi="Book Antiqua" w:cs="Book Antiqua"/>
          <w:b/>
          <w:bCs/>
          <w:color w:val="000000" w:themeColor="text1"/>
        </w:rPr>
        <w:t xml:space="preserve">Xu, </w:t>
      </w:r>
      <w:r w:rsidRPr="003A4A25">
        <w:rPr>
          <w:rFonts w:ascii="Book Antiqua" w:eastAsia="Book Antiqua" w:hAnsi="Book Antiqua" w:cs="Book Antiqua"/>
          <w:color w:val="000000" w:themeColor="text1"/>
        </w:rPr>
        <w:t>Department of Gastroenterology and Hepatology, Guangzhou First People's Hospital, School of Medicine, South China University of Technology, Guangzhou 510180</w:t>
      </w:r>
      <w:r w:rsidR="00726760" w:rsidRPr="003A4A25">
        <w:rPr>
          <w:rFonts w:ascii="Book Antiqua" w:eastAsia="Book Antiqua" w:hAnsi="Book Antiqua" w:cs="Book Antiqua"/>
          <w:color w:val="000000" w:themeColor="text1"/>
        </w:rPr>
        <w:t>, Guangdong Province</w:t>
      </w:r>
      <w:r w:rsidRPr="003A4A25">
        <w:rPr>
          <w:rFonts w:ascii="Book Antiqua" w:eastAsia="Book Antiqua" w:hAnsi="Book Antiqua" w:cs="Book Antiqua"/>
          <w:color w:val="000000" w:themeColor="text1"/>
        </w:rPr>
        <w:t>, China</w:t>
      </w:r>
    </w:p>
    <w:p w14:paraId="656F18C4" w14:textId="77777777" w:rsidR="00A77B3E" w:rsidRPr="003A4A25" w:rsidRDefault="00A77B3E" w:rsidP="003A4A25">
      <w:pPr>
        <w:spacing w:line="360" w:lineRule="auto"/>
        <w:jc w:val="both"/>
        <w:rPr>
          <w:rFonts w:ascii="Book Antiqua" w:hAnsi="Book Antiqua"/>
          <w:color w:val="000000" w:themeColor="text1"/>
        </w:rPr>
      </w:pPr>
    </w:p>
    <w:p w14:paraId="721616F4"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bCs/>
          <w:color w:val="000000" w:themeColor="text1"/>
        </w:rPr>
        <w:t>Author contributions:</w:t>
      </w:r>
      <w:r w:rsidRPr="003A4A25">
        <w:rPr>
          <w:rFonts w:ascii="Book Antiqua" w:eastAsia="Book Antiqua" w:hAnsi="Book Antiqua" w:cs="Book Antiqua"/>
          <w:color w:val="000000" w:themeColor="text1"/>
        </w:rPr>
        <w:t xml:space="preserve"> Guo</w:t>
      </w:r>
      <w:r w:rsidR="00C65CCD" w:rsidRPr="003A4A25">
        <w:rPr>
          <w:rFonts w:ascii="Book Antiqua" w:eastAsia="Book Antiqua" w:hAnsi="Book Antiqua" w:cs="Book Antiqua"/>
          <w:b/>
          <w:bCs/>
          <w:color w:val="000000" w:themeColor="text1"/>
        </w:rPr>
        <w:t xml:space="preserve"> </w:t>
      </w:r>
      <w:r w:rsidR="00C65CCD" w:rsidRPr="003A4A25">
        <w:rPr>
          <w:rFonts w:ascii="Book Antiqua" w:eastAsia="Book Antiqua" w:hAnsi="Book Antiqua" w:cs="Book Antiqua"/>
          <w:color w:val="000000" w:themeColor="text1"/>
        </w:rPr>
        <w:t>GJ and</w:t>
      </w:r>
      <w:r w:rsidRPr="003A4A25">
        <w:rPr>
          <w:rFonts w:ascii="Book Antiqua" w:eastAsia="Book Antiqua" w:hAnsi="Book Antiqua" w:cs="Book Antiqua"/>
          <w:color w:val="000000" w:themeColor="text1"/>
        </w:rPr>
        <w:t xml:space="preserve"> Yao</w:t>
      </w:r>
      <w:r w:rsidR="00C65CCD" w:rsidRPr="003A4A25">
        <w:rPr>
          <w:rFonts w:ascii="Book Antiqua" w:eastAsia="Book Antiqua" w:hAnsi="Book Antiqua" w:cs="Book Antiqua"/>
          <w:color w:val="000000" w:themeColor="text1"/>
        </w:rPr>
        <w:t xml:space="preserve"> F</w:t>
      </w:r>
      <w:r w:rsidRPr="003A4A25">
        <w:rPr>
          <w:rFonts w:ascii="Book Antiqua" w:eastAsia="Book Antiqua" w:hAnsi="Book Antiqua" w:cs="Book Antiqua"/>
          <w:color w:val="000000" w:themeColor="text1"/>
        </w:rPr>
        <w:t xml:space="preserve"> performed the majority of the draft writing, revision of manuscript and prepared the references; Lu</w:t>
      </w:r>
      <w:r w:rsidR="008C21B1" w:rsidRPr="003A4A25">
        <w:rPr>
          <w:rFonts w:ascii="Book Antiqua" w:eastAsia="Book Antiqua" w:hAnsi="Book Antiqua" w:cs="Book Antiqua"/>
          <w:color w:val="000000" w:themeColor="text1"/>
        </w:rPr>
        <w:t xml:space="preserve"> WP</w:t>
      </w:r>
      <w:r w:rsidRPr="003A4A25">
        <w:rPr>
          <w:rFonts w:ascii="Book Antiqua" w:eastAsia="Book Antiqua" w:hAnsi="Book Antiqua" w:cs="Book Antiqua"/>
          <w:color w:val="000000" w:themeColor="text1"/>
        </w:rPr>
        <w:t xml:space="preserve"> prepared the figures and table, coordinated the writing of the paper; Xu </w:t>
      </w:r>
      <w:r w:rsidR="00DB6C03" w:rsidRPr="003A4A25">
        <w:rPr>
          <w:rFonts w:ascii="Book Antiqua" w:eastAsia="Book Antiqua" w:hAnsi="Book Antiqua" w:cs="Book Antiqua"/>
          <w:color w:val="000000" w:themeColor="text1"/>
        </w:rPr>
        <w:t xml:space="preserve">HM </w:t>
      </w:r>
      <w:r w:rsidRPr="003A4A25">
        <w:rPr>
          <w:rFonts w:ascii="Book Antiqua" w:eastAsia="Book Antiqua" w:hAnsi="Book Antiqua" w:cs="Book Antiqua"/>
          <w:color w:val="000000" w:themeColor="text1"/>
        </w:rPr>
        <w:t>organized the interpretation of the data and revision of the article.</w:t>
      </w:r>
    </w:p>
    <w:p w14:paraId="547B833A" w14:textId="77777777" w:rsidR="00A77B3E" w:rsidRPr="003A4A25" w:rsidRDefault="00A77B3E" w:rsidP="003A4A25">
      <w:pPr>
        <w:spacing w:line="360" w:lineRule="auto"/>
        <w:jc w:val="both"/>
        <w:rPr>
          <w:rFonts w:ascii="Book Antiqua" w:hAnsi="Book Antiqua"/>
          <w:color w:val="000000" w:themeColor="text1"/>
        </w:rPr>
      </w:pPr>
    </w:p>
    <w:p w14:paraId="21663A30"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bCs/>
          <w:color w:val="000000" w:themeColor="text1"/>
        </w:rPr>
        <w:t xml:space="preserve">Supported by </w:t>
      </w:r>
      <w:r w:rsidRPr="003A4A25">
        <w:rPr>
          <w:rFonts w:ascii="Book Antiqua" w:eastAsia="Book Antiqua" w:hAnsi="Book Antiqua" w:cs="Book Antiqua"/>
          <w:color w:val="000000" w:themeColor="text1"/>
        </w:rPr>
        <w:t>Guangzhou Planned Project of Science and Technology</w:t>
      </w:r>
      <w:r w:rsidR="00C664B2"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color w:val="000000" w:themeColor="text1"/>
        </w:rPr>
        <w:t>No. 2023A04J0612</w:t>
      </w:r>
      <w:r w:rsidR="00C664B2" w:rsidRPr="003A4A25">
        <w:rPr>
          <w:rFonts w:ascii="Book Antiqua" w:eastAsia="Book Antiqua" w:hAnsi="Book Antiqua" w:cs="Book Antiqua"/>
          <w:color w:val="000000" w:themeColor="text1"/>
        </w:rPr>
        <w:t>.</w:t>
      </w:r>
    </w:p>
    <w:p w14:paraId="69D30F6A" w14:textId="77777777" w:rsidR="00A77B3E" w:rsidRPr="003A4A25" w:rsidRDefault="00A77B3E" w:rsidP="003A4A25">
      <w:pPr>
        <w:spacing w:line="360" w:lineRule="auto"/>
        <w:jc w:val="both"/>
        <w:rPr>
          <w:rFonts w:ascii="Book Antiqua" w:hAnsi="Book Antiqua"/>
          <w:color w:val="000000" w:themeColor="text1"/>
        </w:rPr>
      </w:pPr>
    </w:p>
    <w:p w14:paraId="61033663" w14:textId="288F12FA"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bCs/>
          <w:color w:val="000000" w:themeColor="text1"/>
        </w:rPr>
        <w:t>Corresponding author: Hao-</w:t>
      </w:r>
      <w:r w:rsidR="00F2304C" w:rsidRPr="003A4A25">
        <w:rPr>
          <w:rFonts w:ascii="Book Antiqua" w:eastAsia="Book Antiqua" w:hAnsi="Book Antiqua" w:cs="Book Antiqua"/>
          <w:b/>
          <w:bCs/>
          <w:color w:val="000000" w:themeColor="text1"/>
        </w:rPr>
        <w:t xml:space="preserve">Ming </w:t>
      </w:r>
      <w:r w:rsidRPr="003A4A25">
        <w:rPr>
          <w:rFonts w:ascii="Book Antiqua" w:eastAsia="Book Antiqua" w:hAnsi="Book Antiqua" w:cs="Book Antiqua"/>
          <w:b/>
          <w:bCs/>
          <w:color w:val="000000" w:themeColor="text1"/>
        </w:rPr>
        <w:t xml:space="preserve">Xu, Doctor, MD, Doctor, </w:t>
      </w:r>
      <w:r w:rsidRPr="003A4A25">
        <w:rPr>
          <w:rFonts w:ascii="Book Antiqua" w:eastAsia="Book Antiqua" w:hAnsi="Book Antiqua" w:cs="Book Antiqua"/>
          <w:color w:val="000000" w:themeColor="text1"/>
        </w:rPr>
        <w:t>Department of Gastroenterology and Hepatology, Guangzhou First People's Hospital, School of Medicine, South China University of Technolo</w:t>
      </w:r>
      <w:r w:rsidRPr="00C3377A">
        <w:rPr>
          <w:rFonts w:ascii="Book Antiqua" w:eastAsia="Book Antiqua" w:hAnsi="Book Antiqua" w:cs="Book Antiqua"/>
          <w:color w:val="000000" w:themeColor="text1"/>
        </w:rPr>
        <w:t xml:space="preserve">gy, </w:t>
      </w:r>
      <w:r w:rsidR="00536D00" w:rsidRPr="00C3377A">
        <w:rPr>
          <w:rFonts w:ascii="Book Antiqua" w:eastAsia="Book Antiqua" w:hAnsi="Book Antiqua" w:cs="Book Antiqua"/>
          <w:color w:val="000000" w:themeColor="text1"/>
        </w:rPr>
        <w:t xml:space="preserve">No. </w:t>
      </w:r>
      <w:r w:rsidRPr="00C3377A">
        <w:rPr>
          <w:rFonts w:ascii="Book Antiqua" w:eastAsia="Book Antiqua" w:hAnsi="Book Antiqua" w:cs="Book Antiqua"/>
          <w:color w:val="000000" w:themeColor="text1"/>
        </w:rPr>
        <w:t>1</w:t>
      </w:r>
      <w:r w:rsidR="00536D00" w:rsidRPr="00C3377A">
        <w:rPr>
          <w:rFonts w:ascii="Book Antiqua" w:eastAsia="Book Antiqua" w:hAnsi="Book Antiqua" w:cs="Book Antiqua"/>
          <w:color w:val="000000" w:themeColor="text1"/>
        </w:rPr>
        <w:t xml:space="preserve"> </w:t>
      </w:r>
      <w:proofErr w:type="spellStart"/>
      <w:r w:rsidRPr="00C3377A">
        <w:rPr>
          <w:rFonts w:ascii="Book Antiqua" w:eastAsia="Book Antiqua" w:hAnsi="Book Antiqua" w:cs="Book Antiqua"/>
          <w:color w:val="000000" w:themeColor="text1"/>
        </w:rPr>
        <w:t>Panfu</w:t>
      </w:r>
      <w:proofErr w:type="spellEnd"/>
      <w:r w:rsidRPr="00C3377A">
        <w:rPr>
          <w:rFonts w:ascii="Book Antiqua" w:eastAsia="Book Antiqua" w:hAnsi="Book Antiqua" w:cs="Book Antiqua"/>
          <w:color w:val="000000" w:themeColor="text1"/>
        </w:rPr>
        <w:t xml:space="preserve"> </w:t>
      </w:r>
      <w:r w:rsidR="004A4B2E" w:rsidRPr="00C3377A">
        <w:rPr>
          <w:rFonts w:ascii="Book Antiqua" w:eastAsia="Book Antiqua" w:hAnsi="Book Antiqua" w:cs="Book Antiqua"/>
          <w:color w:val="000000" w:themeColor="text1"/>
        </w:rPr>
        <w:t>Road</w:t>
      </w:r>
      <w:r w:rsidRPr="00C3377A">
        <w:rPr>
          <w:rFonts w:ascii="Book Antiqua" w:eastAsia="Book Antiqua" w:hAnsi="Book Antiqua" w:cs="Book Antiqua"/>
          <w:color w:val="000000" w:themeColor="text1"/>
        </w:rPr>
        <w:t>, Guangzhou 5</w:t>
      </w:r>
      <w:r w:rsidRPr="003A4A25">
        <w:rPr>
          <w:rFonts w:ascii="Book Antiqua" w:eastAsia="Book Antiqua" w:hAnsi="Book Antiqua" w:cs="Book Antiqua"/>
          <w:color w:val="000000" w:themeColor="text1"/>
        </w:rPr>
        <w:t xml:space="preserve">10180, </w:t>
      </w:r>
      <w:r w:rsidR="00FC5134" w:rsidRPr="003A4A25">
        <w:rPr>
          <w:rFonts w:ascii="Book Antiqua" w:eastAsia="Book Antiqua" w:hAnsi="Book Antiqua" w:cs="Book Antiqua"/>
          <w:color w:val="000000" w:themeColor="text1"/>
        </w:rPr>
        <w:t>Guangdong Province,</w:t>
      </w:r>
      <w:r w:rsidR="00F16A89"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color w:val="000000" w:themeColor="text1"/>
        </w:rPr>
        <w:t>China. haomingxu1992@126.com</w:t>
      </w:r>
    </w:p>
    <w:p w14:paraId="534A6ED9" w14:textId="77777777" w:rsidR="00A77B3E" w:rsidRPr="003A4A25" w:rsidRDefault="00A77B3E" w:rsidP="003A4A25">
      <w:pPr>
        <w:spacing w:line="360" w:lineRule="auto"/>
        <w:jc w:val="both"/>
        <w:rPr>
          <w:rFonts w:ascii="Book Antiqua" w:hAnsi="Book Antiqua"/>
          <w:color w:val="000000" w:themeColor="text1"/>
        </w:rPr>
      </w:pPr>
    </w:p>
    <w:p w14:paraId="698B5079"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bCs/>
          <w:color w:val="000000" w:themeColor="text1"/>
        </w:rPr>
        <w:t xml:space="preserve">Received: </w:t>
      </w:r>
      <w:r w:rsidRPr="003A4A25">
        <w:rPr>
          <w:rFonts w:ascii="Book Antiqua" w:eastAsia="Book Antiqua" w:hAnsi="Book Antiqua" w:cs="Book Antiqua"/>
          <w:color w:val="000000" w:themeColor="text1"/>
        </w:rPr>
        <w:t>March 23, 2023</w:t>
      </w:r>
    </w:p>
    <w:p w14:paraId="209B2367"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bCs/>
          <w:color w:val="000000" w:themeColor="text1"/>
        </w:rPr>
        <w:t xml:space="preserve">Revised: </w:t>
      </w:r>
      <w:r w:rsidR="00C37BBD" w:rsidRPr="003A4A25">
        <w:rPr>
          <w:rFonts w:ascii="Book Antiqua" w:eastAsia="Book Antiqua" w:hAnsi="Book Antiqua" w:cs="Book Antiqua"/>
          <w:bCs/>
          <w:color w:val="000000" w:themeColor="text1"/>
        </w:rPr>
        <w:t>June 11, 2023</w:t>
      </w:r>
    </w:p>
    <w:p w14:paraId="7AA9DA0A" w14:textId="5D3B4EB6"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bCs/>
          <w:color w:val="000000" w:themeColor="text1"/>
        </w:rPr>
        <w:t xml:space="preserve">Accepted: </w:t>
      </w:r>
      <w:ins w:id="0" w:author="Wang Jin-Lei" w:date="2023-06-30T11:51:00Z">
        <w:r w:rsidR="009F4F5B" w:rsidRPr="009F4F5B">
          <w:rPr>
            <w:rFonts w:ascii="Book Antiqua" w:eastAsia="Book Antiqua" w:hAnsi="Book Antiqua" w:cs="Book Antiqua"/>
            <w:color w:val="000000" w:themeColor="text1"/>
          </w:rPr>
          <w:t>June 30, 2023</w:t>
        </w:r>
      </w:ins>
    </w:p>
    <w:p w14:paraId="611EB79A"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bCs/>
          <w:color w:val="000000" w:themeColor="text1"/>
        </w:rPr>
        <w:t xml:space="preserve">Published online: </w:t>
      </w:r>
    </w:p>
    <w:p w14:paraId="72768674" w14:textId="77777777" w:rsidR="00A77B3E" w:rsidRPr="003A4A25" w:rsidRDefault="00A77B3E" w:rsidP="003A4A25">
      <w:pPr>
        <w:spacing w:line="360" w:lineRule="auto"/>
        <w:jc w:val="both"/>
        <w:rPr>
          <w:rFonts w:ascii="Book Antiqua" w:hAnsi="Book Antiqua"/>
          <w:color w:val="000000" w:themeColor="text1"/>
        </w:rPr>
        <w:sectPr w:rsidR="00A77B3E" w:rsidRPr="003A4A25">
          <w:footerReference w:type="default" r:id="rId6"/>
          <w:pgSz w:w="12240" w:h="15840"/>
          <w:pgMar w:top="1440" w:right="1440" w:bottom="1440" w:left="1440" w:header="720" w:footer="720" w:gutter="0"/>
          <w:cols w:space="720"/>
          <w:docGrid w:linePitch="360"/>
        </w:sectPr>
      </w:pPr>
    </w:p>
    <w:p w14:paraId="4811057A"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color w:val="000000" w:themeColor="text1"/>
        </w:rPr>
        <w:lastRenderedPageBreak/>
        <w:t>Abstract</w:t>
      </w:r>
    </w:p>
    <w:p w14:paraId="500C048B"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Metabolic-associated fatty liver disease (MAFLD) is one of the most common chronic liver diseases worldwide. In recent years, the occurrence rate of MAFLD has been on the rise, mainly due to lifestyle changes, high-calorie diets, and imbalanced dietary structures, thereby posing a threat to human health and creating heavy social and economic burdens. With the development of 16S sequencing and integrated multi-omics analysis, the role of the gut microbiota (GM) and its metabolites in MAFLD has been further recognized. The GM plays a role in digestion, energy metabolism, vitamin synthesis, the prevention of pathogenic bacteria </w:t>
      </w:r>
      <w:proofErr w:type="spellStart"/>
      <w:r w:rsidRPr="003A4A25">
        <w:rPr>
          <w:rFonts w:ascii="Book Antiqua" w:eastAsia="Book Antiqua" w:hAnsi="Book Antiqua" w:cs="Book Antiqua"/>
          <w:color w:val="000000" w:themeColor="text1"/>
        </w:rPr>
        <w:t>colonisation</w:t>
      </w:r>
      <w:proofErr w:type="spellEnd"/>
      <w:r w:rsidRPr="003A4A25">
        <w:rPr>
          <w:rFonts w:ascii="Book Antiqua" w:eastAsia="Book Antiqua" w:hAnsi="Book Antiqua" w:cs="Book Antiqua"/>
          <w:color w:val="000000" w:themeColor="text1"/>
        </w:rPr>
        <w:t xml:space="preserve">, and immunoregulation. The gut-liver axis is one of the vital links between the GM and the liver. Toxic substances in the intestine can enter the liver through the portal vascular system when the intestinal barrier is severely damaged. The liver also influences the GM in various ways, such as bile acid circulation. The gut-liver axis is essential in maintaining the body’s normal physiological state and plays a role in the onset and prognosis of many diseases, including MAFLD. This article reviews the status of the GM and MAFLD and summarizes the GM characteristics in MAFLD. The relationship between the GM and MAFLD is discussed in terms of bile acid circulation, energy metabolism, micronutrients, and </w:t>
      </w:r>
      <w:proofErr w:type="spellStart"/>
      <w:r w:rsidRPr="003A4A25">
        <w:rPr>
          <w:rFonts w:ascii="Book Antiqua" w:eastAsia="Book Antiqua" w:hAnsi="Book Antiqua" w:cs="Book Antiqua"/>
          <w:color w:val="000000" w:themeColor="text1"/>
        </w:rPr>
        <w:t>signalling</w:t>
      </w:r>
      <w:proofErr w:type="spellEnd"/>
      <w:r w:rsidRPr="003A4A25">
        <w:rPr>
          <w:rFonts w:ascii="Book Antiqua" w:eastAsia="Book Antiqua" w:hAnsi="Book Antiqua" w:cs="Book Antiqua"/>
          <w:color w:val="000000" w:themeColor="text1"/>
        </w:rPr>
        <w:t xml:space="preserve"> pathways. Current MAFLD treatments targeting the GM are also listed.</w:t>
      </w:r>
    </w:p>
    <w:p w14:paraId="78171F8F" w14:textId="77777777" w:rsidR="00A77B3E" w:rsidRPr="003A4A25" w:rsidRDefault="00A77B3E" w:rsidP="003A4A25">
      <w:pPr>
        <w:spacing w:line="360" w:lineRule="auto"/>
        <w:jc w:val="both"/>
        <w:rPr>
          <w:rFonts w:ascii="Book Antiqua" w:hAnsi="Book Antiqua"/>
          <w:color w:val="000000" w:themeColor="text1"/>
        </w:rPr>
      </w:pPr>
    </w:p>
    <w:p w14:paraId="2A22B3B3"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bCs/>
          <w:color w:val="000000" w:themeColor="text1"/>
        </w:rPr>
        <w:t xml:space="preserve">Key Words: </w:t>
      </w:r>
      <w:r w:rsidRPr="003A4A25">
        <w:rPr>
          <w:rFonts w:ascii="Book Antiqua" w:eastAsia="Book Antiqua" w:hAnsi="Book Antiqua" w:cs="Book Antiqua"/>
          <w:color w:val="000000" w:themeColor="text1"/>
        </w:rPr>
        <w:t xml:space="preserve">Metabolic-associated fatty liver disease; Gut microbiota; Current </w:t>
      </w:r>
      <w:r w:rsidR="003A7FAF" w:rsidRPr="003A4A25">
        <w:rPr>
          <w:rFonts w:ascii="Book Antiqua" w:eastAsia="Book Antiqua" w:hAnsi="Book Antiqua" w:cs="Book Antiqua"/>
          <w:color w:val="000000" w:themeColor="text1"/>
        </w:rPr>
        <w:t>status</w:t>
      </w:r>
      <w:r w:rsidRPr="003A4A25">
        <w:rPr>
          <w:rFonts w:ascii="Book Antiqua" w:eastAsia="Book Antiqua" w:hAnsi="Book Antiqua" w:cs="Book Antiqua"/>
          <w:color w:val="000000" w:themeColor="text1"/>
        </w:rPr>
        <w:t>; Application</w:t>
      </w:r>
    </w:p>
    <w:p w14:paraId="1054B285" w14:textId="77777777" w:rsidR="00A77B3E" w:rsidRPr="003A4A25" w:rsidRDefault="00A77B3E" w:rsidP="003A4A25">
      <w:pPr>
        <w:spacing w:line="360" w:lineRule="auto"/>
        <w:jc w:val="both"/>
        <w:rPr>
          <w:rFonts w:ascii="Book Antiqua" w:hAnsi="Book Antiqua"/>
          <w:color w:val="000000" w:themeColor="text1"/>
        </w:rPr>
      </w:pPr>
    </w:p>
    <w:p w14:paraId="1C515FA7" w14:textId="56A24878" w:rsidR="00A77B3E" w:rsidRPr="003A4A25" w:rsidRDefault="0053646D" w:rsidP="003A4A25">
      <w:pPr>
        <w:spacing w:line="360" w:lineRule="auto"/>
        <w:jc w:val="both"/>
        <w:rPr>
          <w:rFonts w:ascii="Book Antiqua" w:hAnsi="Book Antiqua"/>
          <w:color w:val="000000" w:themeColor="text1"/>
        </w:rPr>
      </w:pPr>
      <w:r w:rsidRPr="00BD6BD3">
        <w:rPr>
          <w:rFonts w:ascii="Book Antiqua" w:hAnsi="Book Antiqua" w:cs="Book Antiqua"/>
          <w:color w:val="000000" w:themeColor="text1"/>
          <w:lang w:eastAsia="zh-CN"/>
        </w:rPr>
        <w:t>Guo</w:t>
      </w:r>
      <w:r w:rsidR="003B1B06" w:rsidRPr="003A4A25">
        <w:rPr>
          <w:rFonts w:ascii="Book Antiqua" w:eastAsia="Book Antiqua" w:hAnsi="Book Antiqua" w:cs="Book Antiqua"/>
          <w:color w:val="000000" w:themeColor="text1"/>
        </w:rPr>
        <w:t xml:space="preserve"> GJ, Yao F, Lu WP, Xu HM. Gut </w:t>
      </w:r>
      <w:r w:rsidR="00666F65" w:rsidRPr="003A4A25">
        <w:rPr>
          <w:rFonts w:ascii="Book Antiqua" w:eastAsia="Book Antiqua" w:hAnsi="Book Antiqua" w:cs="Book Antiqua"/>
          <w:color w:val="000000" w:themeColor="text1"/>
        </w:rPr>
        <w:t>microbiome and metabolic-associated fatty liver disease</w:t>
      </w:r>
      <w:r w:rsidR="003B1B06" w:rsidRPr="003A4A25">
        <w:rPr>
          <w:rFonts w:ascii="Book Antiqua" w:eastAsia="Book Antiqua" w:hAnsi="Book Antiqua" w:cs="Book Antiqua"/>
          <w:color w:val="000000" w:themeColor="text1"/>
        </w:rPr>
        <w:t>: Current</w:t>
      </w:r>
      <w:r w:rsidR="002F7AAC" w:rsidRPr="003A4A25">
        <w:rPr>
          <w:rFonts w:ascii="Book Antiqua" w:eastAsia="Book Antiqua" w:hAnsi="Book Antiqua" w:cs="Book Antiqua"/>
          <w:color w:val="000000" w:themeColor="text1"/>
        </w:rPr>
        <w:t xml:space="preserve"> status and potential applications</w:t>
      </w:r>
      <w:r w:rsidR="003B1B06" w:rsidRPr="003A4A25">
        <w:rPr>
          <w:rFonts w:ascii="Book Antiqua" w:eastAsia="Book Antiqua" w:hAnsi="Book Antiqua" w:cs="Book Antiqua"/>
          <w:color w:val="000000" w:themeColor="text1"/>
        </w:rPr>
        <w:t xml:space="preserve">. </w:t>
      </w:r>
      <w:r w:rsidR="003B1B06" w:rsidRPr="003A4A25">
        <w:rPr>
          <w:rFonts w:ascii="Book Antiqua" w:eastAsia="Book Antiqua" w:hAnsi="Book Antiqua" w:cs="Book Antiqua"/>
          <w:i/>
          <w:iCs/>
          <w:color w:val="000000" w:themeColor="text1"/>
        </w:rPr>
        <w:t>World J Hepatol</w:t>
      </w:r>
      <w:r w:rsidR="003B1B06" w:rsidRPr="003A4A25">
        <w:rPr>
          <w:rFonts w:ascii="Book Antiqua" w:eastAsia="Book Antiqua" w:hAnsi="Book Antiqua" w:cs="Book Antiqua"/>
          <w:color w:val="000000" w:themeColor="text1"/>
        </w:rPr>
        <w:t xml:space="preserve"> 2023; In press</w:t>
      </w:r>
    </w:p>
    <w:p w14:paraId="78CF3A25" w14:textId="77777777" w:rsidR="00A77B3E" w:rsidRPr="003A4A25" w:rsidRDefault="00A77B3E" w:rsidP="003A4A25">
      <w:pPr>
        <w:spacing w:line="360" w:lineRule="auto"/>
        <w:jc w:val="both"/>
        <w:rPr>
          <w:rFonts w:ascii="Book Antiqua" w:hAnsi="Book Antiqua"/>
          <w:color w:val="000000" w:themeColor="text1"/>
        </w:rPr>
      </w:pPr>
    </w:p>
    <w:p w14:paraId="40F68B49"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bCs/>
          <w:color w:val="000000" w:themeColor="text1"/>
        </w:rPr>
        <w:t xml:space="preserve">Core Tip: </w:t>
      </w:r>
      <w:r w:rsidRPr="003A4A25">
        <w:rPr>
          <w:rFonts w:ascii="Book Antiqua" w:eastAsia="Book Antiqua" w:hAnsi="Book Antiqua" w:cs="Book Antiqua"/>
          <w:color w:val="000000" w:themeColor="text1"/>
        </w:rPr>
        <w:t xml:space="preserve">Metabolic-associated fatty liver disease (MAFLD) is a highly prevalent metabolic disease worldwide. In this review, we provide an overview of the current status and potential applications of the gut microbiota (GM) in MAFLD, focusing on </w:t>
      </w:r>
      <w:r w:rsidRPr="003A4A25">
        <w:rPr>
          <w:rFonts w:ascii="Book Antiqua" w:eastAsia="Book Antiqua" w:hAnsi="Book Antiqua" w:cs="Book Antiqua"/>
          <w:color w:val="000000" w:themeColor="text1"/>
        </w:rPr>
        <w:lastRenderedPageBreak/>
        <w:t>key aspects such as bile acid circulation, energy metabolism, and microelement disorder, as well as signal pathways and GM metabolites implicated in MAFLD development and treatments, with a particular emphasis on targeting the microbiome.</w:t>
      </w:r>
    </w:p>
    <w:p w14:paraId="4D4A5473" w14:textId="77777777" w:rsidR="00A77B3E" w:rsidRPr="003A4A25" w:rsidRDefault="00A77B3E" w:rsidP="003A4A25">
      <w:pPr>
        <w:spacing w:line="360" w:lineRule="auto"/>
        <w:jc w:val="both"/>
        <w:rPr>
          <w:rFonts w:ascii="Book Antiqua" w:hAnsi="Book Antiqua"/>
          <w:color w:val="000000" w:themeColor="text1"/>
        </w:rPr>
      </w:pPr>
    </w:p>
    <w:p w14:paraId="37968CF4"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caps/>
          <w:color w:val="000000" w:themeColor="text1"/>
          <w:u w:val="single"/>
        </w:rPr>
        <w:t>INTRODUCTION</w:t>
      </w:r>
    </w:p>
    <w:p w14:paraId="25AA49EE"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Metabolic-associated fatty liver disease (MAFLD), originally known as non-alcoholic fatty liver disease (NAFLD), is one of the most common chronic liver diseases worldwide. Liver inflammation and fibrosis are the pathological processes implicated in MAFLD. MAFLD can develop into non-alcoholic steatohepatitis (NASH), which can then progress to liver cirrhosis, hepatic failure, and liver </w:t>
      </w:r>
      <w:proofErr w:type="gramStart"/>
      <w:r w:rsidRPr="003A4A25">
        <w:rPr>
          <w:rFonts w:ascii="Book Antiqua" w:eastAsia="Book Antiqua" w:hAnsi="Book Antiqua" w:cs="Book Antiqua"/>
          <w:color w:val="000000" w:themeColor="text1"/>
        </w:rPr>
        <w:t>cancer</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1]</w:t>
      </w:r>
      <w:r w:rsidRPr="003A4A25">
        <w:rPr>
          <w:rFonts w:ascii="Book Antiqua" w:eastAsia="Book Antiqua" w:hAnsi="Book Antiqua" w:cs="Book Antiqua"/>
          <w:color w:val="000000" w:themeColor="text1"/>
        </w:rPr>
        <w:t>. The rate of MAFLD has been on the rise, with a global rate of 25%-30%, due to lifestyle changes, excessive calorie intake, and unbalanced diet structures. In certain groups, such as patients with Type 2 diabetes, the rate of MAFLD even exceeds 70</w:t>
      </w:r>
      <w:proofErr w:type="gramStart"/>
      <w:r w:rsidRPr="003A4A25">
        <w:rPr>
          <w:rFonts w:ascii="Book Antiqua" w:eastAsia="Book Antiqua" w:hAnsi="Book Antiqua" w:cs="Book Antiqua"/>
          <w:color w:val="000000" w:themeColor="text1"/>
        </w:rPr>
        <w:t>%</w:t>
      </w:r>
      <w:r w:rsidR="00637478" w:rsidRPr="003A4A25">
        <w:rPr>
          <w:rFonts w:ascii="Book Antiqua" w:eastAsia="Book Antiqua" w:hAnsi="Book Antiqua" w:cs="Book Antiqua"/>
          <w:color w:val="000000" w:themeColor="text1"/>
          <w:vertAlign w:val="superscript"/>
        </w:rPr>
        <w:t>[</w:t>
      </w:r>
      <w:proofErr w:type="gramEnd"/>
      <w:r w:rsidR="00637478" w:rsidRPr="003A4A25">
        <w:rPr>
          <w:rFonts w:ascii="Book Antiqua" w:eastAsia="Book Antiqua" w:hAnsi="Book Antiqua" w:cs="Book Antiqua"/>
          <w:color w:val="000000" w:themeColor="text1"/>
          <w:vertAlign w:val="superscript"/>
        </w:rPr>
        <w:t>2,</w:t>
      </w:r>
      <w:r w:rsidRPr="003A4A25">
        <w:rPr>
          <w:rFonts w:ascii="Book Antiqua" w:eastAsia="Book Antiqua" w:hAnsi="Book Antiqua" w:cs="Book Antiqua"/>
          <w:color w:val="000000" w:themeColor="text1"/>
          <w:vertAlign w:val="superscript"/>
        </w:rPr>
        <w:t>3]</w:t>
      </w:r>
      <w:r w:rsidRPr="003A4A25">
        <w:rPr>
          <w:rFonts w:ascii="Book Antiqua" w:eastAsia="Book Antiqua" w:hAnsi="Book Antiqua" w:cs="Book Antiqua"/>
          <w:color w:val="000000" w:themeColor="text1"/>
        </w:rPr>
        <w:t>. MAFLD poses a threat to human health and leads to substantial social and economic burdens. The gut microbiota (GM) lives in the human intestinal tract. In the past 10 years, there has been an exponential growth of studies on the relationship between GM and human health and disease in databases such as PubMed. The GM consists of over 10</w:t>
      </w:r>
      <w:r w:rsidRPr="003A4A25">
        <w:rPr>
          <w:rFonts w:ascii="Book Antiqua" w:eastAsia="Book Antiqua" w:hAnsi="Book Antiqua" w:cs="Book Antiqua"/>
          <w:color w:val="000000" w:themeColor="text1"/>
          <w:vertAlign w:val="superscript"/>
        </w:rPr>
        <w:t>14</w:t>
      </w:r>
      <w:r w:rsidRPr="003A4A25">
        <w:rPr>
          <w:rFonts w:ascii="Book Antiqua" w:eastAsia="Book Antiqua" w:hAnsi="Book Antiqua" w:cs="Book Antiqua"/>
          <w:color w:val="000000" w:themeColor="text1"/>
        </w:rPr>
        <w:t xml:space="preserve"> </w:t>
      </w:r>
      <w:proofErr w:type="gramStart"/>
      <w:r w:rsidRPr="003A4A25">
        <w:rPr>
          <w:rFonts w:ascii="Book Antiqua" w:eastAsia="Book Antiqua" w:hAnsi="Book Antiqua" w:cs="Book Antiqua"/>
          <w:color w:val="000000" w:themeColor="text1"/>
        </w:rPr>
        <w:t>microorganisms</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4]</w:t>
      </w:r>
      <w:r w:rsidRPr="003A4A25">
        <w:rPr>
          <w:rFonts w:ascii="Book Antiqua" w:eastAsia="Book Antiqua" w:hAnsi="Book Antiqua" w:cs="Book Antiqua"/>
          <w:color w:val="000000" w:themeColor="text1"/>
        </w:rPr>
        <w:t>, and its genome comprises of over 3 million genes, whereas  the human geno</w:t>
      </w:r>
      <w:r w:rsidR="00A71C82" w:rsidRPr="003A4A25">
        <w:rPr>
          <w:rFonts w:ascii="Book Antiqua" w:eastAsia="Book Antiqua" w:hAnsi="Book Antiqua" w:cs="Book Antiqua"/>
          <w:color w:val="000000" w:themeColor="text1"/>
        </w:rPr>
        <w:t>me consists of approximately 23</w:t>
      </w:r>
      <w:r w:rsidRPr="003A4A25">
        <w:rPr>
          <w:rFonts w:ascii="Book Antiqua" w:eastAsia="Book Antiqua" w:hAnsi="Book Antiqua" w:cs="Book Antiqua"/>
          <w:color w:val="000000" w:themeColor="text1"/>
        </w:rPr>
        <w:t>000 genes</w:t>
      </w:r>
      <w:r w:rsidRPr="003A4A25">
        <w:rPr>
          <w:rFonts w:ascii="Book Antiqua" w:eastAsia="Book Antiqua" w:hAnsi="Book Antiqua" w:cs="Book Antiqua"/>
          <w:color w:val="000000" w:themeColor="text1"/>
          <w:vertAlign w:val="superscript"/>
        </w:rPr>
        <w:t>[5]</w:t>
      </w:r>
      <w:r w:rsidRPr="003A4A25">
        <w:rPr>
          <w:rFonts w:ascii="Book Antiqua" w:eastAsia="Book Antiqua" w:hAnsi="Book Antiqua" w:cs="Book Antiqua"/>
          <w:color w:val="000000" w:themeColor="text1"/>
        </w:rPr>
        <w:t xml:space="preserve">. Therefore, the GM is considered as one of the “new organs” in human beings. Steady-state GM plays a role in digestion, energy metabolism, vitamin synthesis, the prevention of pathogenic bacteria </w:t>
      </w:r>
      <w:proofErr w:type="spellStart"/>
      <w:r w:rsidRPr="003A4A25">
        <w:rPr>
          <w:rFonts w:ascii="Book Antiqua" w:eastAsia="Book Antiqua" w:hAnsi="Book Antiqua" w:cs="Book Antiqua"/>
          <w:color w:val="000000" w:themeColor="text1"/>
        </w:rPr>
        <w:t>colonisation</w:t>
      </w:r>
      <w:proofErr w:type="spellEnd"/>
      <w:r w:rsidRPr="003A4A25">
        <w:rPr>
          <w:rFonts w:ascii="Book Antiqua" w:eastAsia="Book Antiqua" w:hAnsi="Book Antiqua" w:cs="Book Antiqua"/>
          <w:color w:val="000000" w:themeColor="text1"/>
        </w:rPr>
        <w:t xml:space="preserve">, and </w:t>
      </w:r>
      <w:proofErr w:type="gramStart"/>
      <w:r w:rsidRPr="003A4A25">
        <w:rPr>
          <w:rFonts w:ascii="Book Antiqua" w:eastAsia="Book Antiqua" w:hAnsi="Book Antiqua" w:cs="Book Antiqua"/>
          <w:color w:val="000000" w:themeColor="text1"/>
        </w:rPr>
        <w:t>immunoregulation</w:t>
      </w:r>
      <w:r w:rsidR="00637478" w:rsidRPr="003A4A25">
        <w:rPr>
          <w:rFonts w:ascii="Book Antiqua" w:eastAsia="Book Antiqua" w:hAnsi="Book Antiqua" w:cs="Book Antiqua"/>
          <w:color w:val="000000" w:themeColor="text1"/>
          <w:vertAlign w:val="superscript"/>
        </w:rPr>
        <w:t>[</w:t>
      </w:r>
      <w:proofErr w:type="gramEnd"/>
      <w:r w:rsidR="00637478" w:rsidRPr="003A4A25">
        <w:rPr>
          <w:rFonts w:ascii="Book Antiqua" w:eastAsia="Book Antiqua" w:hAnsi="Book Antiqua" w:cs="Book Antiqua"/>
          <w:color w:val="000000" w:themeColor="text1"/>
          <w:vertAlign w:val="superscript"/>
        </w:rPr>
        <w:t>6,</w:t>
      </w:r>
      <w:r w:rsidRPr="003A4A25">
        <w:rPr>
          <w:rFonts w:ascii="Book Antiqua" w:eastAsia="Book Antiqua" w:hAnsi="Book Antiqua" w:cs="Book Antiqua"/>
          <w:color w:val="000000" w:themeColor="text1"/>
          <w:vertAlign w:val="superscript"/>
        </w:rPr>
        <w:t>7]</w:t>
      </w:r>
      <w:r w:rsidRPr="003A4A25">
        <w:rPr>
          <w:rFonts w:ascii="Book Antiqua" w:eastAsia="Book Antiqua" w:hAnsi="Book Antiqua" w:cs="Book Antiqua"/>
          <w:color w:val="000000" w:themeColor="text1"/>
        </w:rPr>
        <w:t xml:space="preserve">. The gut-liver axis is one of the vital links between the GM and the liver. The intestine and liver both originate from the ventral foregut endoderm. When the intestinal barrier is severely damaged, toxic substances in the intestinal tract enter the portal vein through the superior and inferior mesenteric veins and then flow into the liver. Meanwhile, the liver influences the intestinal microecology in various ways. For example, the liver secretes bile acids, which enter in the enterohepatic circulation to alter the intestinal </w:t>
      </w:r>
      <w:proofErr w:type="gramStart"/>
      <w:r w:rsidRPr="003A4A25">
        <w:rPr>
          <w:rFonts w:ascii="Book Antiqua" w:eastAsia="Book Antiqua" w:hAnsi="Book Antiqua" w:cs="Book Antiqua"/>
          <w:color w:val="000000" w:themeColor="text1"/>
        </w:rPr>
        <w:t>microecology</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8]</w:t>
      </w:r>
      <w:r w:rsidRPr="003A4A25">
        <w:rPr>
          <w:rFonts w:ascii="Book Antiqua" w:eastAsia="Book Antiqua" w:hAnsi="Book Antiqua" w:cs="Book Antiqua"/>
          <w:color w:val="000000" w:themeColor="text1"/>
        </w:rPr>
        <w:t xml:space="preserve">. In recent years, the development of 16S sequencing and integrated multi-omics analysis has helped to further understand the </w:t>
      </w:r>
      <w:r w:rsidRPr="003A4A25">
        <w:rPr>
          <w:rFonts w:ascii="Book Antiqua" w:eastAsia="Book Antiqua" w:hAnsi="Book Antiqua" w:cs="Book Antiqua"/>
          <w:color w:val="000000" w:themeColor="text1"/>
        </w:rPr>
        <w:lastRenderedPageBreak/>
        <w:t xml:space="preserve">role of the GM and its metabolites in MAFLD. It is reported that </w:t>
      </w:r>
      <w:proofErr w:type="spellStart"/>
      <w:r w:rsidRPr="003A4A25">
        <w:rPr>
          <w:rFonts w:ascii="Book Antiqua" w:eastAsia="Book Antiqua" w:hAnsi="Book Antiqua" w:cs="Book Antiqua"/>
          <w:i/>
          <w:iCs/>
          <w:color w:val="000000" w:themeColor="text1"/>
        </w:rPr>
        <w:t>Akkermansia</w:t>
      </w:r>
      <w:proofErr w:type="spellEnd"/>
      <w:r w:rsidRPr="003A4A25">
        <w:rPr>
          <w:rFonts w:ascii="Book Antiqua" w:eastAsia="Book Antiqua" w:hAnsi="Book Antiqua" w:cs="Book Antiqua"/>
          <w:i/>
          <w:iCs/>
          <w:color w:val="000000" w:themeColor="text1"/>
        </w:rPr>
        <w:t xml:space="preserve"> </w:t>
      </w:r>
      <w:proofErr w:type="spellStart"/>
      <w:r w:rsidRPr="003A4A25">
        <w:rPr>
          <w:rFonts w:ascii="Book Antiqua" w:eastAsia="Book Antiqua" w:hAnsi="Book Antiqua" w:cs="Book Antiqua"/>
          <w:i/>
          <w:iCs/>
          <w:color w:val="000000" w:themeColor="text1"/>
        </w:rPr>
        <w:t>muciniphila</w:t>
      </w:r>
      <w:proofErr w:type="spellEnd"/>
      <w:r w:rsidRPr="003A4A25">
        <w:rPr>
          <w:rFonts w:ascii="Book Antiqua" w:eastAsia="Book Antiqua" w:hAnsi="Book Antiqua" w:cs="Book Antiqua"/>
          <w:color w:val="000000" w:themeColor="text1"/>
        </w:rPr>
        <w:t xml:space="preserve"> can improve liver function, reduce oxidative stress, inhibit inflammation, and reverse the metabolic disorder caused by high-fat </w:t>
      </w:r>
      <w:proofErr w:type="gramStart"/>
      <w:r w:rsidRPr="003A4A25">
        <w:rPr>
          <w:rFonts w:ascii="Book Antiqua" w:eastAsia="Book Antiqua" w:hAnsi="Book Antiqua" w:cs="Book Antiqua"/>
          <w:color w:val="000000" w:themeColor="text1"/>
        </w:rPr>
        <w:t>diets</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9]</w:t>
      </w:r>
      <w:r w:rsidRPr="003A4A25">
        <w:rPr>
          <w:rFonts w:ascii="Book Antiqua" w:eastAsia="Book Antiqua" w:hAnsi="Book Antiqua" w:cs="Book Antiqua"/>
          <w:color w:val="000000" w:themeColor="text1"/>
        </w:rPr>
        <w:t xml:space="preserve">. Some secondary bile acid-producing bacteria, such as </w:t>
      </w:r>
      <w:proofErr w:type="spellStart"/>
      <w:r w:rsidRPr="003A4A25">
        <w:rPr>
          <w:rFonts w:ascii="Book Antiqua" w:eastAsia="Book Antiqua" w:hAnsi="Book Antiqua" w:cs="Book Antiqua"/>
          <w:i/>
          <w:iCs/>
          <w:color w:val="000000" w:themeColor="text1"/>
        </w:rPr>
        <w:t>Lactobacillaceae</w:t>
      </w:r>
      <w:proofErr w:type="spellEnd"/>
      <w:r w:rsidRPr="003A4A25">
        <w:rPr>
          <w:rFonts w:ascii="Book Antiqua" w:eastAsia="Book Antiqua" w:hAnsi="Book Antiqua" w:cs="Book Antiqua"/>
          <w:color w:val="000000" w:themeColor="text1"/>
        </w:rPr>
        <w:t xml:space="preserve"> and </w:t>
      </w:r>
      <w:proofErr w:type="spellStart"/>
      <w:r w:rsidRPr="003A4A25">
        <w:rPr>
          <w:rFonts w:ascii="Book Antiqua" w:eastAsia="Book Antiqua" w:hAnsi="Book Antiqua" w:cs="Book Antiqua"/>
          <w:i/>
          <w:iCs/>
          <w:color w:val="000000" w:themeColor="text1"/>
        </w:rPr>
        <w:t>Lachnospiracea</w:t>
      </w:r>
      <w:proofErr w:type="spellEnd"/>
      <w:r w:rsidRPr="003A4A25">
        <w:rPr>
          <w:rFonts w:ascii="Book Antiqua" w:eastAsia="Book Antiqua" w:hAnsi="Book Antiqua" w:cs="Book Antiqua"/>
          <w:color w:val="000000" w:themeColor="text1"/>
        </w:rPr>
        <w:t xml:space="preserve">, have cholesterol-reducing </w:t>
      </w:r>
      <w:proofErr w:type="gramStart"/>
      <w:r w:rsidRPr="003A4A25">
        <w:rPr>
          <w:rFonts w:ascii="Book Antiqua" w:eastAsia="Book Antiqua" w:hAnsi="Book Antiqua" w:cs="Book Antiqua"/>
          <w:color w:val="000000" w:themeColor="text1"/>
        </w:rPr>
        <w:t>potential</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10]</w:t>
      </w:r>
      <w:r w:rsidRPr="003A4A25">
        <w:rPr>
          <w:rFonts w:ascii="Book Antiqua" w:eastAsia="Book Antiqua" w:hAnsi="Book Antiqua" w:cs="Book Antiqua"/>
          <w:color w:val="000000" w:themeColor="text1"/>
        </w:rPr>
        <w:t xml:space="preserve">. Specific bile acids produced by bacteria can regulate GM structure and restore GM </w:t>
      </w:r>
      <w:proofErr w:type="gramStart"/>
      <w:r w:rsidRPr="003A4A25">
        <w:rPr>
          <w:rFonts w:ascii="Book Antiqua" w:eastAsia="Book Antiqua" w:hAnsi="Book Antiqua" w:cs="Book Antiqua"/>
          <w:color w:val="000000" w:themeColor="text1"/>
        </w:rPr>
        <w:t>balance</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11]</w:t>
      </w:r>
      <w:r w:rsidRPr="003A4A25">
        <w:rPr>
          <w:rFonts w:ascii="Book Antiqua" w:eastAsia="Book Antiqua" w:hAnsi="Book Antiqua" w:cs="Book Antiqua"/>
          <w:color w:val="000000" w:themeColor="text1"/>
        </w:rPr>
        <w:t xml:space="preserve">. Numerous studies have confirmed that GM metabolites play a significant role in the onset and progression of MAFLD when they are present in the intestine or enter the circulation. GM can mediate the fermentation of dietary </w:t>
      </w:r>
      <w:proofErr w:type="spellStart"/>
      <w:r w:rsidRPr="003A4A25">
        <w:rPr>
          <w:rFonts w:ascii="Book Antiqua" w:eastAsia="Book Antiqua" w:hAnsi="Book Antiqua" w:cs="Book Antiqua"/>
          <w:color w:val="000000" w:themeColor="text1"/>
        </w:rPr>
        <w:t>fibres</w:t>
      </w:r>
      <w:proofErr w:type="spellEnd"/>
      <w:r w:rsidRPr="003A4A25">
        <w:rPr>
          <w:rFonts w:ascii="Book Antiqua" w:eastAsia="Book Antiqua" w:hAnsi="Book Antiqua" w:cs="Book Antiqua"/>
          <w:color w:val="000000" w:themeColor="text1"/>
        </w:rPr>
        <w:t xml:space="preserve">, leading to the production of short-chain fatty acids (SCFAs) as the primary metabolites of this process. Among the SCFAs, butyric acid can improve the MAFLD induced by high-fat diets </w:t>
      </w:r>
      <w:r w:rsidRPr="003A4A25">
        <w:rPr>
          <w:rFonts w:ascii="Book Antiqua" w:eastAsia="Book Antiqua" w:hAnsi="Book Antiqua" w:cs="Book Antiqua"/>
          <w:i/>
          <w:iCs/>
          <w:color w:val="000000" w:themeColor="text1"/>
        </w:rPr>
        <w:t>via</w:t>
      </w:r>
      <w:r w:rsidRPr="003A4A25">
        <w:rPr>
          <w:rFonts w:ascii="Book Antiqua" w:eastAsia="Book Antiqua" w:hAnsi="Book Antiqua" w:cs="Book Antiqua"/>
          <w:color w:val="000000" w:themeColor="text1"/>
        </w:rPr>
        <w:t xml:space="preserve"> activating peroxisome proliferator-activated receptor α</w:t>
      </w:r>
      <w:r w:rsidR="00756253"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color w:val="000000" w:themeColor="text1"/>
        </w:rPr>
        <w:t xml:space="preserve">to inhibit liver inflammation and enhance the expression of glucagon-like peptide-1 </w:t>
      </w:r>
      <w:proofErr w:type="gramStart"/>
      <w:r w:rsidRPr="003A4A25">
        <w:rPr>
          <w:rFonts w:ascii="Book Antiqua" w:eastAsia="Book Antiqua" w:hAnsi="Book Antiqua" w:cs="Book Antiqua"/>
          <w:color w:val="000000" w:themeColor="text1"/>
        </w:rPr>
        <w:t>receptor</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12]</w:t>
      </w:r>
      <w:r w:rsidRPr="003A4A25">
        <w:rPr>
          <w:rFonts w:ascii="Book Antiqua" w:eastAsia="Book Antiqua" w:hAnsi="Book Antiqua" w:cs="Book Antiqua"/>
          <w:color w:val="000000" w:themeColor="text1"/>
        </w:rPr>
        <w:t xml:space="preserve">. Furthermore, SCFAs can also activate G-protein-coupled receptor and induce the release of glucagon-like peptide-1 (GLP-1) and peptide YY, resulting in metabolically balanced feedback </w:t>
      </w:r>
      <w:proofErr w:type="gramStart"/>
      <w:r w:rsidRPr="003A4A25">
        <w:rPr>
          <w:rFonts w:ascii="Book Antiqua" w:eastAsia="Book Antiqua" w:hAnsi="Book Antiqua" w:cs="Book Antiqua"/>
          <w:color w:val="000000" w:themeColor="text1"/>
        </w:rPr>
        <w:t>regulation</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13]</w:t>
      </w:r>
      <w:r w:rsidRPr="003A4A25">
        <w:rPr>
          <w:rFonts w:ascii="Book Antiqua" w:eastAsia="Book Antiqua" w:hAnsi="Book Antiqua" w:cs="Book Antiqua"/>
          <w:color w:val="000000" w:themeColor="text1"/>
        </w:rPr>
        <w:t xml:space="preserve">. SCFAs can not only regulate glycolipid metabolism, inhibit fat synthesis, and reduce liver fat content but also escalate intestinal barrier function, thereby improving </w:t>
      </w:r>
      <w:proofErr w:type="gramStart"/>
      <w:r w:rsidRPr="003A4A25">
        <w:rPr>
          <w:rFonts w:ascii="Book Antiqua" w:eastAsia="Book Antiqua" w:hAnsi="Book Antiqua" w:cs="Book Antiqua"/>
          <w:color w:val="000000" w:themeColor="text1"/>
        </w:rPr>
        <w:t>MAFLD</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14]</w:t>
      </w:r>
      <w:r w:rsidRPr="003A4A25">
        <w:rPr>
          <w:rFonts w:ascii="Book Antiqua" w:eastAsia="Book Antiqua" w:hAnsi="Book Antiqua" w:cs="Book Antiqua"/>
          <w:color w:val="000000" w:themeColor="text1"/>
        </w:rPr>
        <w:t>. Therefore, the main aims of this research field are to observe and characterize the GM in MAFLD, investigate the impact of GM and its metabolites on the onset and progression of MAFLD, and explore the potential of targeting the GM for MAFLD treatment.</w:t>
      </w:r>
    </w:p>
    <w:p w14:paraId="10E2E869" w14:textId="77777777" w:rsidR="00A77B3E" w:rsidRPr="003A4A25" w:rsidRDefault="003B1B06" w:rsidP="003A4A25">
      <w:pPr>
        <w:spacing w:line="360" w:lineRule="auto"/>
        <w:ind w:firstLine="480"/>
        <w:jc w:val="both"/>
        <w:rPr>
          <w:rFonts w:ascii="Book Antiqua" w:hAnsi="Book Antiqua"/>
          <w:color w:val="000000" w:themeColor="text1"/>
        </w:rPr>
      </w:pPr>
      <w:r w:rsidRPr="003A4A25">
        <w:rPr>
          <w:rFonts w:ascii="Book Antiqua" w:eastAsia="Book Antiqua" w:hAnsi="Book Antiqua" w:cs="Book Antiqua"/>
          <w:color w:val="000000" w:themeColor="text1"/>
        </w:rPr>
        <w:t xml:space="preserve">This article primary focuses on elucidating the impact of the gut-liver axis on MAFLD. It provides an overview of the existing clinical MAFLD cases and commonly utilized animal models. The review involves the important aspects such as bile acid circulation, energy metabolism, microelement disorder, and other relevant factors such as signal pathways and GM metabolites implicated the development of MAFLD. Then, current MAFLD treatments utilizing GM as the target are presented. </w:t>
      </w:r>
      <w:r w:rsidRPr="003A4A25">
        <w:rPr>
          <w:rFonts w:ascii="Book Antiqua" w:eastAsia="Book Antiqua" w:hAnsi="Book Antiqua" w:cs="Book Antiqua"/>
          <w:bCs/>
          <w:color w:val="000000" w:themeColor="text1"/>
        </w:rPr>
        <w:t>Table 1</w:t>
      </w:r>
      <w:r w:rsidRPr="003A4A25">
        <w:rPr>
          <w:rFonts w:ascii="Book Antiqua" w:eastAsia="Book Antiqua" w:hAnsi="Book Antiqua" w:cs="Book Antiqua"/>
          <w:color w:val="000000" w:themeColor="text1"/>
        </w:rPr>
        <w:t xml:space="preserve"> summarizes the key characteristics of GM in both clinical MAFLD cases and commonly used MAFLD animal models.</w:t>
      </w:r>
    </w:p>
    <w:p w14:paraId="6BFAB96B" w14:textId="77777777" w:rsidR="00A77B3E" w:rsidRPr="003A4A25" w:rsidRDefault="00A77B3E" w:rsidP="003A4A25">
      <w:pPr>
        <w:spacing w:line="360" w:lineRule="auto"/>
        <w:ind w:firstLine="480"/>
        <w:jc w:val="both"/>
        <w:rPr>
          <w:rFonts w:ascii="Book Antiqua" w:hAnsi="Book Antiqua"/>
          <w:color w:val="000000" w:themeColor="text1"/>
        </w:rPr>
      </w:pPr>
    </w:p>
    <w:p w14:paraId="0CA81D55" w14:textId="77777777" w:rsidR="00A77B3E" w:rsidRPr="003A4A25" w:rsidRDefault="00D22B83" w:rsidP="003A4A25">
      <w:pPr>
        <w:spacing w:line="360" w:lineRule="auto"/>
        <w:jc w:val="both"/>
        <w:rPr>
          <w:rFonts w:ascii="Book Antiqua" w:hAnsi="Book Antiqua"/>
          <w:color w:val="000000" w:themeColor="text1"/>
          <w:u w:val="single"/>
        </w:rPr>
      </w:pPr>
      <w:r w:rsidRPr="003A4A25">
        <w:rPr>
          <w:rFonts w:ascii="Book Antiqua" w:eastAsia="Book Antiqua" w:hAnsi="Book Antiqua" w:cs="Book Antiqua"/>
          <w:b/>
          <w:bCs/>
          <w:color w:val="000000" w:themeColor="text1"/>
          <w:u w:val="single"/>
        </w:rPr>
        <w:lastRenderedPageBreak/>
        <w:t>GM AND METABOLIC DISORDERS IN MAFLD</w:t>
      </w:r>
    </w:p>
    <w:p w14:paraId="287A093E" w14:textId="77777777" w:rsidR="00A77B3E" w:rsidRPr="003A4A25" w:rsidRDefault="003B1B06" w:rsidP="003A4A25">
      <w:pPr>
        <w:spacing w:line="360" w:lineRule="auto"/>
        <w:jc w:val="both"/>
        <w:rPr>
          <w:rFonts w:ascii="Book Antiqua" w:hAnsi="Book Antiqua"/>
          <w:i/>
          <w:color w:val="000000" w:themeColor="text1"/>
        </w:rPr>
      </w:pPr>
      <w:r w:rsidRPr="003A4A25">
        <w:rPr>
          <w:rFonts w:ascii="Book Antiqua" w:eastAsia="Book Antiqua" w:hAnsi="Book Antiqua" w:cs="Book Antiqua"/>
          <w:b/>
          <w:bCs/>
          <w:i/>
          <w:color w:val="000000" w:themeColor="text1"/>
        </w:rPr>
        <w:t>Bile acid metabolism disorders</w:t>
      </w:r>
    </w:p>
    <w:p w14:paraId="6CC14E50"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Primary bile acids are synthesized in the liver before being secreted into the gall bladder and released into the duodenum after a meal. Bacteria metabolize primary bile acids in the intestinal tract into secondary bile acids, which are then reabsorbed into the portal vein. While most bile acid molecules are captured by the liver and undergo recirculation, a small fraction of them persists in the blood as </w:t>
      </w:r>
      <w:proofErr w:type="spellStart"/>
      <w:r w:rsidRPr="003A4A25">
        <w:rPr>
          <w:rFonts w:ascii="Book Antiqua" w:eastAsia="Book Antiqua" w:hAnsi="Book Antiqua" w:cs="Book Antiqua"/>
          <w:color w:val="000000" w:themeColor="text1"/>
        </w:rPr>
        <w:t>signalling</w:t>
      </w:r>
      <w:proofErr w:type="spellEnd"/>
      <w:r w:rsidRPr="003A4A25">
        <w:rPr>
          <w:rFonts w:ascii="Book Antiqua" w:eastAsia="Book Antiqua" w:hAnsi="Book Antiqua" w:cs="Book Antiqua"/>
          <w:color w:val="000000" w:themeColor="text1"/>
        </w:rPr>
        <w:t xml:space="preserve"> molecules. Bile acid synthesis in hepatocytes involves the oxidation of cholesterol mediated by cytochromes P450 enzymes. The synthesis mainly occurs through the classic and alternative pathways, producing cholic and chenodeoxycholic acids, which are subsequently conjugated to taurine and glycine, respectively, to form conjugated bile acids. Synthesized primary bile acids are deposited into the gallbladder </w:t>
      </w:r>
      <w:r w:rsidRPr="003A4A25">
        <w:rPr>
          <w:rFonts w:ascii="Book Antiqua" w:eastAsia="Book Antiqua" w:hAnsi="Book Antiqua" w:cs="Book Antiqua"/>
          <w:i/>
          <w:iCs/>
          <w:color w:val="000000" w:themeColor="text1"/>
        </w:rPr>
        <w:t>via</w:t>
      </w:r>
      <w:r w:rsidRPr="003A4A25">
        <w:rPr>
          <w:rFonts w:ascii="Book Antiqua" w:eastAsia="Book Antiqua" w:hAnsi="Book Antiqua" w:cs="Book Antiqua"/>
          <w:color w:val="000000" w:themeColor="text1"/>
        </w:rPr>
        <w:t xml:space="preserve"> the bile salt export pump. Gall bladder contraction triggered by eating promotes bile acid secretion into the intestinal </w:t>
      </w:r>
      <w:proofErr w:type="gramStart"/>
      <w:r w:rsidRPr="003A4A25">
        <w:rPr>
          <w:rFonts w:ascii="Book Antiqua" w:eastAsia="Book Antiqua" w:hAnsi="Book Antiqua" w:cs="Book Antiqua"/>
          <w:color w:val="000000" w:themeColor="text1"/>
        </w:rPr>
        <w:t>tract</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15]</w:t>
      </w:r>
      <w:r w:rsidRPr="003A4A25">
        <w:rPr>
          <w:rFonts w:ascii="Book Antiqua" w:eastAsia="Book Antiqua" w:hAnsi="Book Antiqua" w:cs="Book Antiqua"/>
          <w:color w:val="000000" w:themeColor="text1"/>
        </w:rPr>
        <w:t xml:space="preserve">. Primary bile acids increase the permeability of the intestinal mucosa, resulting in endotoxemia and aggravating MAFLD. Thus, the bile acid level is elevated in the liver tissue, serum, and urine of MAFLD patients. Meanwhile, there is a significantly higher proportion of hydrophobic and cytotoxic bile </w:t>
      </w:r>
      <w:proofErr w:type="gramStart"/>
      <w:r w:rsidRPr="003A4A25">
        <w:rPr>
          <w:rFonts w:ascii="Book Antiqua" w:eastAsia="Book Antiqua" w:hAnsi="Book Antiqua" w:cs="Book Antiqua"/>
          <w:color w:val="000000" w:themeColor="text1"/>
        </w:rPr>
        <w:t>acids</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16]</w:t>
      </w:r>
      <w:r w:rsidRPr="003A4A25">
        <w:rPr>
          <w:rFonts w:ascii="Book Antiqua" w:eastAsia="Book Antiqua" w:hAnsi="Book Antiqua" w:cs="Book Antiqua"/>
          <w:color w:val="000000" w:themeColor="text1"/>
        </w:rPr>
        <w:t xml:space="preserve">. Patients with NASH exhibit increased synthesis of bile acids compared to other conditions. The ratio of primary bile acids to secondary bile acids is also higher than in healthy </w:t>
      </w:r>
      <w:proofErr w:type="gramStart"/>
      <w:r w:rsidRPr="003A4A25">
        <w:rPr>
          <w:rFonts w:ascii="Book Antiqua" w:eastAsia="Book Antiqua" w:hAnsi="Book Antiqua" w:cs="Book Antiqua"/>
          <w:color w:val="000000" w:themeColor="text1"/>
        </w:rPr>
        <w:t>individuals</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17]</w:t>
      </w:r>
      <w:r w:rsidRPr="003A4A25">
        <w:rPr>
          <w:rFonts w:ascii="Book Antiqua" w:eastAsia="Book Antiqua" w:hAnsi="Book Antiqua" w:cs="Book Antiqua"/>
          <w:color w:val="000000" w:themeColor="text1"/>
        </w:rPr>
        <w:t xml:space="preserve">. Bile salt hydrolases produced by </w:t>
      </w:r>
      <w:r w:rsidRPr="003A4A25">
        <w:rPr>
          <w:rFonts w:ascii="Book Antiqua" w:eastAsia="Book Antiqua" w:hAnsi="Book Antiqua" w:cs="Book Antiqua"/>
          <w:i/>
          <w:iCs/>
          <w:color w:val="000000" w:themeColor="text1"/>
        </w:rPr>
        <w:t>Bacteroides</w:t>
      </w:r>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Clostridium</w:t>
      </w:r>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Lactobacillus</w:t>
      </w:r>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Bifidobacterium</w:t>
      </w:r>
      <w:r w:rsidRPr="003A4A25">
        <w:rPr>
          <w:rFonts w:ascii="Book Antiqua" w:eastAsia="Book Antiqua" w:hAnsi="Book Antiqua" w:cs="Book Antiqua"/>
          <w:color w:val="000000" w:themeColor="text1"/>
        </w:rPr>
        <w:t xml:space="preserve">, and </w:t>
      </w:r>
      <w:r w:rsidRPr="003A4A25">
        <w:rPr>
          <w:rFonts w:ascii="Book Antiqua" w:eastAsia="Book Antiqua" w:hAnsi="Book Antiqua" w:cs="Book Antiqua"/>
          <w:i/>
          <w:iCs/>
          <w:color w:val="000000" w:themeColor="text1"/>
        </w:rPr>
        <w:t>Listeria</w:t>
      </w:r>
      <w:r w:rsidRPr="003A4A25">
        <w:rPr>
          <w:rFonts w:ascii="Book Antiqua" w:eastAsia="Book Antiqua" w:hAnsi="Book Antiqua" w:cs="Book Antiqua"/>
          <w:color w:val="000000" w:themeColor="text1"/>
        </w:rPr>
        <w:t xml:space="preserve"> in the GM can deconjugate conjugated bile acids to form free bile acids. </w:t>
      </w:r>
      <w:r w:rsidRPr="003A4A25">
        <w:rPr>
          <w:rFonts w:ascii="Book Antiqua" w:eastAsia="Book Antiqua" w:hAnsi="Book Antiqua" w:cs="Book Antiqua"/>
          <w:i/>
          <w:iCs/>
          <w:color w:val="000000" w:themeColor="text1"/>
        </w:rPr>
        <w:t>Clostridium</w:t>
      </w:r>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Fusobacterium</w:t>
      </w:r>
      <w:r w:rsidRPr="003A4A25">
        <w:rPr>
          <w:rFonts w:ascii="Book Antiqua" w:eastAsia="Book Antiqua" w:hAnsi="Book Antiqua" w:cs="Book Antiqua"/>
          <w:color w:val="000000" w:themeColor="text1"/>
        </w:rPr>
        <w:t xml:space="preserve">, </w:t>
      </w:r>
      <w:proofErr w:type="spellStart"/>
      <w:r w:rsidRPr="003A4A25">
        <w:rPr>
          <w:rFonts w:ascii="Book Antiqua" w:eastAsia="Book Antiqua" w:hAnsi="Book Antiqua" w:cs="Book Antiqua"/>
          <w:i/>
          <w:iCs/>
          <w:color w:val="000000" w:themeColor="text1"/>
        </w:rPr>
        <w:t>Peptococcus</w:t>
      </w:r>
      <w:proofErr w:type="spellEnd"/>
      <w:r w:rsidRPr="003A4A25">
        <w:rPr>
          <w:rFonts w:ascii="Book Antiqua" w:eastAsia="Book Antiqua" w:hAnsi="Book Antiqua" w:cs="Book Antiqua"/>
          <w:color w:val="000000" w:themeColor="text1"/>
        </w:rPr>
        <w:t xml:space="preserve">, and </w:t>
      </w:r>
      <w:r w:rsidRPr="003A4A25">
        <w:rPr>
          <w:rFonts w:ascii="Book Antiqua" w:eastAsia="Book Antiqua" w:hAnsi="Book Antiqua" w:cs="Book Antiqua"/>
          <w:i/>
          <w:iCs/>
          <w:color w:val="000000" w:themeColor="text1"/>
        </w:rPr>
        <w:t>Pseudomonas</w:t>
      </w:r>
      <w:r w:rsidRPr="003A4A25">
        <w:rPr>
          <w:rFonts w:ascii="Book Antiqua" w:eastAsia="Book Antiqua" w:hAnsi="Book Antiqua" w:cs="Book Antiqua"/>
          <w:color w:val="000000" w:themeColor="text1"/>
        </w:rPr>
        <w:t xml:space="preserve"> species have the ability to catalyze the </w:t>
      </w:r>
      <w:proofErr w:type="spellStart"/>
      <w:r w:rsidRPr="003A4A25">
        <w:rPr>
          <w:rFonts w:ascii="Book Antiqua" w:eastAsia="Book Antiqua" w:hAnsi="Book Antiqua" w:cs="Book Antiqua"/>
          <w:color w:val="000000" w:themeColor="text1"/>
        </w:rPr>
        <w:t>desulfuration</w:t>
      </w:r>
      <w:proofErr w:type="spellEnd"/>
      <w:r w:rsidRPr="003A4A25">
        <w:rPr>
          <w:rFonts w:ascii="Book Antiqua" w:eastAsia="Book Antiqua" w:hAnsi="Book Antiqua" w:cs="Book Antiqua"/>
          <w:color w:val="000000" w:themeColor="text1"/>
        </w:rPr>
        <w:t xml:space="preserve"> of bile acids. </w:t>
      </w:r>
      <w:r w:rsidRPr="003A4A25">
        <w:rPr>
          <w:rFonts w:ascii="Book Antiqua" w:eastAsia="Book Antiqua" w:hAnsi="Book Antiqua" w:cs="Book Antiqua"/>
          <w:i/>
          <w:iCs/>
          <w:color w:val="000000" w:themeColor="text1"/>
        </w:rPr>
        <w:t>Bacteroides</w:t>
      </w:r>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Eubacterium</w:t>
      </w:r>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Clostridium</w:t>
      </w:r>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Escherichia</w:t>
      </w:r>
      <w:r w:rsidRPr="003A4A25">
        <w:rPr>
          <w:rFonts w:ascii="Book Antiqua" w:eastAsia="Book Antiqua" w:hAnsi="Book Antiqua" w:cs="Book Antiqua"/>
          <w:color w:val="000000" w:themeColor="text1"/>
        </w:rPr>
        <w:t xml:space="preserve">, </w:t>
      </w:r>
      <w:proofErr w:type="spellStart"/>
      <w:r w:rsidRPr="003A4A25">
        <w:rPr>
          <w:rFonts w:ascii="Book Antiqua" w:eastAsia="Book Antiqua" w:hAnsi="Book Antiqua" w:cs="Book Antiqua"/>
          <w:i/>
          <w:iCs/>
          <w:color w:val="000000" w:themeColor="text1"/>
        </w:rPr>
        <w:t>Eggerthella</w:t>
      </w:r>
      <w:proofErr w:type="spellEnd"/>
      <w:r w:rsidRPr="003A4A25">
        <w:rPr>
          <w:rFonts w:ascii="Book Antiqua" w:eastAsia="Book Antiqua" w:hAnsi="Book Antiqua" w:cs="Book Antiqua"/>
          <w:color w:val="000000" w:themeColor="text1"/>
        </w:rPr>
        <w:t xml:space="preserve">, </w:t>
      </w:r>
      <w:proofErr w:type="spellStart"/>
      <w:r w:rsidRPr="003A4A25">
        <w:rPr>
          <w:rFonts w:ascii="Book Antiqua" w:eastAsia="Book Antiqua" w:hAnsi="Book Antiqua" w:cs="Book Antiqua"/>
          <w:i/>
          <w:iCs/>
          <w:color w:val="000000" w:themeColor="text1"/>
        </w:rPr>
        <w:t>Peptostreptococcus</w:t>
      </w:r>
      <w:proofErr w:type="spellEnd"/>
      <w:r w:rsidRPr="003A4A25">
        <w:rPr>
          <w:rFonts w:ascii="Book Antiqua" w:eastAsia="Book Antiqua" w:hAnsi="Book Antiqua" w:cs="Book Antiqua"/>
          <w:color w:val="000000" w:themeColor="text1"/>
        </w:rPr>
        <w:t xml:space="preserve">, and </w:t>
      </w:r>
      <w:proofErr w:type="spellStart"/>
      <w:r w:rsidRPr="003A4A25">
        <w:rPr>
          <w:rFonts w:ascii="Book Antiqua" w:eastAsia="Book Antiqua" w:hAnsi="Book Antiqua" w:cs="Book Antiqua"/>
          <w:i/>
          <w:iCs/>
          <w:color w:val="000000" w:themeColor="text1"/>
        </w:rPr>
        <w:t>Ruminococcus</w:t>
      </w:r>
      <w:proofErr w:type="spellEnd"/>
      <w:r w:rsidRPr="003A4A25">
        <w:rPr>
          <w:rFonts w:ascii="Book Antiqua" w:eastAsia="Book Antiqua" w:hAnsi="Book Antiqua" w:cs="Book Antiqua"/>
          <w:color w:val="000000" w:themeColor="text1"/>
        </w:rPr>
        <w:t xml:space="preserve"> are implicated in the </w:t>
      </w:r>
      <w:proofErr w:type="spellStart"/>
      <w:r w:rsidRPr="003A4A25">
        <w:rPr>
          <w:rFonts w:ascii="Book Antiqua" w:eastAsia="Book Antiqua" w:hAnsi="Book Antiqua" w:cs="Book Antiqua"/>
          <w:color w:val="000000" w:themeColor="text1"/>
        </w:rPr>
        <w:t>dehydroxylation</w:t>
      </w:r>
      <w:proofErr w:type="spellEnd"/>
      <w:r w:rsidRPr="003A4A25">
        <w:rPr>
          <w:rFonts w:ascii="Book Antiqua" w:eastAsia="Book Antiqua" w:hAnsi="Book Antiqua" w:cs="Book Antiqua"/>
          <w:color w:val="000000" w:themeColor="text1"/>
        </w:rPr>
        <w:t xml:space="preserve"> of primary bile acids to produce secondary bile </w:t>
      </w:r>
      <w:proofErr w:type="gramStart"/>
      <w:r w:rsidRPr="003A4A25">
        <w:rPr>
          <w:rFonts w:ascii="Book Antiqua" w:eastAsia="Book Antiqua" w:hAnsi="Book Antiqua" w:cs="Book Antiqua"/>
          <w:color w:val="000000" w:themeColor="text1"/>
        </w:rPr>
        <w:t>acids</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18]</w:t>
      </w:r>
      <w:r w:rsidRPr="003A4A25">
        <w:rPr>
          <w:rFonts w:ascii="Book Antiqua" w:eastAsia="Book Antiqua" w:hAnsi="Book Antiqua" w:cs="Book Antiqua"/>
          <w:color w:val="000000" w:themeColor="text1"/>
        </w:rPr>
        <w:t xml:space="preserve">. Moreover, it was found that </w:t>
      </w:r>
      <w:r w:rsidRPr="003A4A25">
        <w:rPr>
          <w:rFonts w:ascii="Book Antiqua" w:eastAsia="Book Antiqua" w:hAnsi="Book Antiqua" w:cs="Book Antiqua"/>
          <w:i/>
          <w:iCs/>
          <w:color w:val="000000" w:themeColor="text1"/>
        </w:rPr>
        <w:t xml:space="preserve">Clostridium </w:t>
      </w:r>
      <w:proofErr w:type="spellStart"/>
      <w:r w:rsidRPr="003A4A25">
        <w:rPr>
          <w:rFonts w:ascii="Book Antiqua" w:eastAsia="Book Antiqua" w:hAnsi="Book Antiqua" w:cs="Book Antiqua"/>
          <w:i/>
          <w:iCs/>
          <w:color w:val="000000" w:themeColor="text1"/>
        </w:rPr>
        <w:t>leptum</w:t>
      </w:r>
      <w:proofErr w:type="spellEnd"/>
      <w:r w:rsidRPr="003A4A25">
        <w:rPr>
          <w:rFonts w:ascii="Book Antiqua" w:eastAsia="Book Antiqua" w:hAnsi="Book Antiqua" w:cs="Book Antiqua"/>
          <w:color w:val="000000" w:themeColor="text1"/>
        </w:rPr>
        <w:t xml:space="preserve"> is positively related to taurocholic acid and negatively related to cholic acid and chenodeoxycholic acid. This indicates that </w:t>
      </w:r>
      <w:r w:rsidRPr="003A4A25">
        <w:rPr>
          <w:rFonts w:ascii="Book Antiqua" w:eastAsia="Book Antiqua" w:hAnsi="Book Antiqua" w:cs="Book Antiqua"/>
          <w:i/>
          <w:iCs/>
          <w:color w:val="000000" w:themeColor="text1"/>
        </w:rPr>
        <w:t xml:space="preserve">Clostridium </w:t>
      </w:r>
      <w:proofErr w:type="spellStart"/>
      <w:r w:rsidRPr="003A4A25">
        <w:rPr>
          <w:rFonts w:ascii="Book Antiqua" w:eastAsia="Book Antiqua" w:hAnsi="Book Antiqua" w:cs="Book Antiqua"/>
          <w:i/>
          <w:iCs/>
          <w:color w:val="000000" w:themeColor="text1"/>
        </w:rPr>
        <w:t>leptum</w:t>
      </w:r>
      <w:proofErr w:type="spellEnd"/>
      <w:r w:rsidRPr="003A4A25">
        <w:rPr>
          <w:rFonts w:ascii="Book Antiqua" w:eastAsia="Book Antiqua" w:hAnsi="Book Antiqua" w:cs="Book Antiqua"/>
          <w:color w:val="000000" w:themeColor="text1"/>
        </w:rPr>
        <w:t xml:space="preserve"> may promote the transformation from primary bile acids to secondary bile acids, thereby reducing the damage caused by primary bile acids to the </w:t>
      </w:r>
      <w:proofErr w:type="gramStart"/>
      <w:r w:rsidRPr="003A4A25">
        <w:rPr>
          <w:rFonts w:ascii="Book Antiqua" w:eastAsia="Book Antiqua" w:hAnsi="Book Antiqua" w:cs="Book Antiqua"/>
          <w:color w:val="000000" w:themeColor="text1"/>
        </w:rPr>
        <w:t>liver</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19]</w:t>
      </w:r>
      <w:r w:rsidRPr="003A4A25">
        <w:rPr>
          <w:rFonts w:ascii="Book Antiqua" w:eastAsia="Book Antiqua" w:hAnsi="Book Antiqua" w:cs="Book Antiqua"/>
          <w:color w:val="000000" w:themeColor="text1"/>
        </w:rPr>
        <w:t>.</w:t>
      </w:r>
    </w:p>
    <w:p w14:paraId="4EE63525" w14:textId="77777777" w:rsidR="00A77B3E" w:rsidRPr="003A4A25" w:rsidRDefault="003B1B06" w:rsidP="003A4A25">
      <w:pPr>
        <w:spacing w:line="360" w:lineRule="auto"/>
        <w:ind w:firstLine="480"/>
        <w:jc w:val="both"/>
        <w:rPr>
          <w:rFonts w:ascii="Book Antiqua" w:hAnsi="Book Antiqua"/>
          <w:color w:val="000000" w:themeColor="text1"/>
        </w:rPr>
      </w:pPr>
      <w:r w:rsidRPr="003A4A25">
        <w:rPr>
          <w:rFonts w:ascii="Book Antiqua" w:eastAsia="Book Antiqua" w:hAnsi="Book Antiqua" w:cs="Book Antiqua"/>
          <w:color w:val="000000" w:themeColor="text1"/>
        </w:rPr>
        <w:lastRenderedPageBreak/>
        <w:t xml:space="preserve">About 95% of primary and secondary bile acids can be reabsorbed in the intestine and transported back into the liver through the portal veins. However, lithocholic acids present in secondary bile acids are primarily excreted with the feces. Hepatocytes synthesize new bile acids to compensate for the bile acids lost in the enterohepatic circulation. After reabsorption, bile acids are conjugated to the </w:t>
      </w:r>
      <w:proofErr w:type="spellStart"/>
      <w:r w:rsidRPr="003A4A25">
        <w:rPr>
          <w:rFonts w:ascii="Book Antiqua" w:eastAsia="Book Antiqua" w:hAnsi="Book Antiqua" w:cs="Book Antiqua"/>
          <w:color w:val="000000" w:themeColor="text1"/>
        </w:rPr>
        <w:t>farnesoid</w:t>
      </w:r>
      <w:proofErr w:type="spellEnd"/>
      <w:r w:rsidRPr="003A4A25">
        <w:rPr>
          <w:rFonts w:ascii="Book Antiqua" w:eastAsia="Book Antiqua" w:hAnsi="Book Antiqua" w:cs="Book Antiqua"/>
          <w:color w:val="000000" w:themeColor="text1"/>
        </w:rPr>
        <w:t xml:space="preserve"> X receptor (FXR) and G protein-coupled bile acid receptor (GPBAR; also named TGR5), thereby promoting the secretion of fibroblast growth factor 19 (FGF19) by intestinal cells. FGF19 conjugates to fibroblast growth factor receptor 4 (FGFR4), activating c-Jun N-terminal kinase (JNK) and extracellular signal-regulated kinase (ERK). These two signaling pathways decrease the genetic expression of cholesterol 7 α-hydroxylase (CYP7A1), which inhibits bile acid synthesis through negative </w:t>
      </w:r>
      <w:proofErr w:type="gramStart"/>
      <w:r w:rsidRPr="003A4A25">
        <w:rPr>
          <w:rFonts w:ascii="Book Antiqua" w:eastAsia="Book Antiqua" w:hAnsi="Book Antiqua" w:cs="Book Antiqua"/>
          <w:color w:val="000000" w:themeColor="text1"/>
        </w:rPr>
        <w:t>feedback</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20]</w:t>
      </w:r>
      <w:r w:rsidRPr="003A4A25">
        <w:rPr>
          <w:rFonts w:ascii="Book Antiqua" w:eastAsia="Book Antiqua" w:hAnsi="Book Antiqua" w:cs="Book Antiqua"/>
          <w:color w:val="000000" w:themeColor="text1"/>
        </w:rPr>
        <w:t xml:space="preserve">. The effect of choline on lipid metabolism may be mediated by activating FXR to participate in liver lipid metabolism, thereby reducing the synthesis of cholesterol and triglycerides. The effect of bile acids on glucose metabolism has been established, as evidenced by the presence of insulin resistance and hyperglycemia in FXR gene-deficient mice, and the administration of oral dietary cholic acid to activate FXR can inhibit the expression of the gluconeogenesis gene in mice, reduce fasting glucose, and increase insulin sensitivity. Choline alleviates metabolic inflammation induced by </w:t>
      </w:r>
      <w:r w:rsidR="00C37B52" w:rsidRPr="003A4A25">
        <w:rPr>
          <w:rFonts w:ascii="Book Antiqua" w:eastAsia="Book Antiqua" w:hAnsi="Book Antiqua" w:cs="Book Antiqua"/>
          <w:color w:val="000000" w:themeColor="text1"/>
        </w:rPr>
        <w:t xml:space="preserve">tumor </w:t>
      </w:r>
      <w:r w:rsidR="00BA68AB" w:rsidRPr="003A4A25">
        <w:rPr>
          <w:rFonts w:ascii="Book Antiqua" w:eastAsia="Book Antiqua" w:hAnsi="Book Antiqua" w:cs="Book Antiqua"/>
          <w:color w:val="000000" w:themeColor="text1"/>
        </w:rPr>
        <w:t xml:space="preserve">necrosis factor-alpha (TNF-α) </w:t>
      </w:r>
      <w:r w:rsidRPr="003A4A25">
        <w:rPr>
          <w:rFonts w:ascii="Book Antiqua" w:eastAsia="Book Antiqua" w:hAnsi="Book Antiqua" w:cs="Book Antiqua"/>
          <w:color w:val="000000" w:themeColor="text1"/>
        </w:rPr>
        <w:t xml:space="preserve">and </w:t>
      </w:r>
      <w:r w:rsidR="004456B4" w:rsidRPr="003A4A25">
        <w:rPr>
          <w:rFonts w:ascii="Book Antiqua" w:eastAsia="Book Antiqua" w:hAnsi="Book Antiqua" w:cs="Book Antiqua"/>
          <w:color w:val="000000" w:themeColor="text1"/>
        </w:rPr>
        <w:t>lipopolysaccharides (</w:t>
      </w:r>
      <w:r w:rsidRPr="003A4A25">
        <w:rPr>
          <w:rFonts w:ascii="Book Antiqua" w:eastAsia="Book Antiqua" w:hAnsi="Book Antiqua" w:cs="Book Antiqua"/>
          <w:color w:val="000000" w:themeColor="text1"/>
        </w:rPr>
        <w:t>LPS</w:t>
      </w:r>
      <w:r w:rsidR="004456B4" w:rsidRPr="003A4A25">
        <w:rPr>
          <w:rFonts w:ascii="Book Antiqua" w:eastAsia="Book Antiqua" w:hAnsi="Book Antiqua" w:cs="Book Antiqua"/>
          <w:color w:val="000000" w:themeColor="text1"/>
        </w:rPr>
        <w:t>)</w:t>
      </w:r>
      <w:r w:rsidRPr="003A4A25">
        <w:rPr>
          <w:rFonts w:ascii="Book Antiqua" w:eastAsia="Book Antiqua" w:hAnsi="Book Antiqua" w:cs="Book Antiqua"/>
          <w:color w:val="000000" w:themeColor="text1"/>
        </w:rPr>
        <w:t>, while bile acids such as cholic acid, deoxycholic acid, and chenodeoxycholic acid can inhibit the release of monocyte chemotactic protein-1 induced by TNF and LPS, suggesting that bile acids have anti-inflammatory effects</w:t>
      </w:r>
      <w:r w:rsidRPr="003A4A25">
        <w:rPr>
          <w:rFonts w:ascii="Book Antiqua" w:eastAsia="Book Antiqua" w:hAnsi="Book Antiqua" w:cs="Book Antiqua"/>
          <w:color w:val="000000" w:themeColor="text1"/>
          <w:vertAlign w:val="superscript"/>
        </w:rPr>
        <w:t>[21]</w:t>
      </w:r>
      <w:r w:rsidRPr="003A4A25">
        <w:rPr>
          <w:rFonts w:ascii="Book Antiqua" w:eastAsia="Book Antiqua" w:hAnsi="Book Antiqua" w:cs="Book Antiqua"/>
          <w:color w:val="000000" w:themeColor="text1"/>
        </w:rPr>
        <w:t xml:space="preserve">. Choline is a pleiotropic hormone-like signaling molecule with both metabolic and endocrine functions. It plays an important role in regulating cholesterol and triglyceride metabolism, insulin resistance, metabolic inflammation, and liver steatosis </w:t>
      </w:r>
      <w:r w:rsidRPr="003A4A25">
        <w:rPr>
          <w:rFonts w:ascii="Book Antiqua" w:eastAsia="Book Antiqua" w:hAnsi="Book Antiqua" w:cs="Book Antiqua"/>
          <w:i/>
          <w:iCs/>
          <w:color w:val="000000" w:themeColor="text1"/>
        </w:rPr>
        <w:t>via</w:t>
      </w:r>
      <w:r w:rsidRPr="003A4A25">
        <w:rPr>
          <w:rFonts w:ascii="Book Antiqua" w:eastAsia="Book Antiqua" w:hAnsi="Book Antiqua" w:cs="Book Antiqua"/>
          <w:color w:val="000000" w:themeColor="text1"/>
        </w:rPr>
        <w:t xml:space="preserve"> activation of choline-specific receptors that are widely distributed in the body.</w:t>
      </w:r>
    </w:p>
    <w:p w14:paraId="70919D70" w14:textId="77777777" w:rsidR="00A77B3E" w:rsidRPr="003A4A25" w:rsidRDefault="003B1B06" w:rsidP="003A4A25">
      <w:pPr>
        <w:spacing w:line="360" w:lineRule="auto"/>
        <w:ind w:firstLine="480"/>
        <w:jc w:val="both"/>
        <w:rPr>
          <w:rFonts w:ascii="Book Antiqua" w:hAnsi="Book Antiqua"/>
          <w:color w:val="000000" w:themeColor="text1"/>
        </w:rPr>
      </w:pPr>
      <w:r w:rsidRPr="003A4A25">
        <w:rPr>
          <w:rFonts w:ascii="Book Antiqua" w:eastAsia="Book Antiqua" w:hAnsi="Book Antiqua" w:cs="Book Antiqua"/>
          <w:color w:val="000000" w:themeColor="text1"/>
        </w:rPr>
        <w:t xml:space="preserve">GM can regulate the synthesis and reabsorption of bile acids. Germ-free animals exhibit reduced excretion of bile acids in feces, accompanied by a significant increase in the total bile acid content in the gall bladder and small </w:t>
      </w:r>
      <w:proofErr w:type="gramStart"/>
      <w:r w:rsidRPr="003A4A25">
        <w:rPr>
          <w:rFonts w:ascii="Book Antiqua" w:eastAsia="Book Antiqua" w:hAnsi="Book Antiqua" w:cs="Book Antiqua"/>
          <w:color w:val="000000" w:themeColor="text1"/>
        </w:rPr>
        <w:t>intestine</w:t>
      </w:r>
      <w:r w:rsidR="00637478" w:rsidRPr="003A4A25">
        <w:rPr>
          <w:rFonts w:ascii="Book Antiqua" w:eastAsia="Book Antiqua" w:hAnsi="Book Antiqua" w:cs="Book Antiqua"/>
          <w:color w:val="000000" w:themeColor="text1"/>
          <w:vertAlign w:val="superscript"/>
        </w:rPr>
        <w:t>[</w:t>
      </w:r>
      <w:proofErr w:type="gramEnd"/>
      <w:r w:rsidR="00637478" w:rsidRPr="003A4A25">
        <w:rPr>
          <w:rFonts w:ascii="Book Antiqua" w:eastAsia="Book Antiqua" w:hAnsi="Book Antiqua" w:cs="Book Antiqua"/>
          <w:color w:val="000000" w:themeColor="text1"/>
          <w:vertAlign w:val="superscript"/>
        </w:rPr>
        <w:t>22,</w:t>
      </w:r>
      <w:r w:rsidRPr="003A4A25">
        <w:rPr>
          <w:rFonts w:ascii="Book Antiqua" w:eastAsia="Book Antiqua" w:hAnsi="Book Antiqua" w:cs="Book Antiqua"/>
          <w:color w:val="000000" w:themeColor="text1"/>
          <w:vertAlign w:val="superscript"/>
        </w:rPr>
        <w:t>23]</w:t>
      </w:r>
      <w:r w:rsidRPr="003A4A25">
        <w:rPr>
          <w:rFonts w:ascii="Book Antiqua" w:eastAsia="Book Antiqua" w:hAnsi="Book Antiqua" w:cs="Book Antiqua"/>
          <w:color w:val="000000" w:themeColor="text1"/>
        </w:rPr>
        <w:t xml:space="preserve">. Probiotics </w:t>
      </w:r>
      <w:r w:rsidRPr="003A4A25">
        <w:rPr>
          <w:rFonts w:ascii="Book Antiqua" w:eastAsia="Book Antiqua" w:hAnsi="Book Antiqua" w:cs="Book Antiqua"/>
          <w:color w:val="000000" w:themeColor="text1"/>
        </w:rPr>
        <w:lastRenderedPageBreak/>
        <w:t xml:space="preserve">supplements or fecal microbiota transplantation can distinctly reduce the total bile acid content in the liver, gall bladder, and cecum germ-free </w:t>
      </w:r>
      <w:proofErr w:type="gramStart"/>
      <w:r w:rsidRPr="003A4A25">
        <w:rPr>
          <w:rFonts w:ascii="Book Antiqua" w:eastAsia="Book Antiqua" w:hAnsi="Book Antiqua" w:cs="Book Antiqua"/>
          <w:color w:val="000000" w:themeColor="text1"/>
        </w:rPr>
        <w:t>animals</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24]</w:t>
      </w:r>
      <w:r w:rsidRPr="003A4A25">
        <w:rPr>
          <w:rFonts w:ascii="Book Antiqua" w:eastAsia="Book Antiqua" w:hAnsi="Book Antiqua" w:cs="Book Antiqua"/>
          <w:color w:val="000000" w:themeColor="text1"/>
        </w:rPr>
        <w:t xml:space="preserve">. In aseptic conditions, </w:t>
      </w:r>
      <w:proofErr w:type="spellStart"/>
      <w:r w:rsidRPr="003A4A25">
        <w:rPr>
          <w:rFonts w:ascii="Book Antiqua" w:eastAsia="Book Antiqua" w:hAnsi="Book Antiqua" w:cs="Book Antiqua"/>
          <w:color w:val="000000" w:themeColor="text1"/>
        </w:rPr>
        <w:t>tauro</w:t>
      </w:r>
      <w:proofErr w:type="spellEnd"/>
      <w:r w:rsidRPr="003A4A25">
        <w:rPr>
          <w:rFonts w:ascii="Book Antiqua" w:eastAsia="Book Antiqua" w:hAnsi="Book Antiqua" w:cs="Book Antiqua"/>
          <w:color w:val="000000" w:themeColor="text1"/>
        </w:rPr>
        <w:t xml:space="preserve">-β-muricholic acid, a primary bile acid, accumulates due to its inability to undergo further metabolism. It can be used as an antagonist to inhibit intestinal FXR expression, thereby downregulating FXR expression. The expression of liver CYP7A1 promotes liver bile acid synthesis and is regulated via the enterohepatic </w:t>
      </w:r>
      <w:proofErr w:type="gramStart"/>
      <w:r w:rsidRPr="003A4A25">
        <w:rPr>
          <w:rFonts w:ascii="Book Antiqua" w:eastAsia="Book Antiqua" w:hAnsi="Book Antiqua" w:cs="Book Antiqua"/>
          <w:color w:val="000000" w:themeColor="text1"/>
        </w:rPr>
        <w:t>circulation</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23]</w:t>
      </w:r>
      <w:r w:rsidRPr="003A4A25">
        <w:rPr>
          <w:rFonts w:ascii="Book Antiqua" w:eastAsia="Book Antiqua" w:hAnsi="Book Antiqua" w:cs="Book Antiqua"/>
          <w:color w:val="000000" w:themeColor="text1"/>
        </w:rPr>
        <w:t xml:space="preserve">. There is an increased expression of bile acid transporters in the ileum and colon of germ-free animals. This leads to decreased bile acid excretion in the feces, resulting in highly efficient bile acid reabsorption. The key enzymes in bile acid synthesis, such as CYP7A1, CYP7B1, and CYP27A1, can all be regulated by the GM, mainly via induction of the FXR signaling </w:t>
      </w:r>
      <w:proofErr w:type="gramStart"/>
      <w:r w:rsidRPr="003A4A25">
        <w:rPr>
          <w:rFonts w:ascii="Book Antiqua" w:eastAsia="Book Antiqua" w:hAnsi="Book Antiqua" w:cs="Book Antiqua"/>
          <w:color w:val="000000" w:themeColor="text1"/>
        </w:rPr>
        <w:t>pathway</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25]</w:t>
      </w:r>
      <w:r w:rsidRPr="003A4A25">
        <w:rPr>
          <w:rFonts w:ascii="Book Antiqua" w:eastAsia="Book Antiqua" w:hAnsi="Book Antiqua" w:cs="Book Antiqua"/>
          <w:color w:val="000000" w:themeColor="text1"/>
        </w:rPr>
        <w:t xml:space="preserve">. Moreover, bile acids also have ab effect on the GM. Amphipathic bile acids directly perform the anti-bacterial function by breaking the cell membrane of bacteria, which is critical to maintaining the steady state of the bacterial flora. Studies revealed that bile duct ligation could arouse bacterial translocation in rat’s mesenteric lymph nodes as early as after one week. Three weeks after bile duct ligation, the translocation was found to be expanded to tissue such as the liver, spleen, and lung. In addition, gram-negative bacteria in the animal cecum and endotoxin levels in the blood were significantly elevated. The villi of the distal ileum were flattened, and Peyer’s patches increased in </w:t>
      </w:r>
      <w:proofErr w:type="gramStart"/>
      <w:r w:rsidRPr="003A4A25">
        <w:rPr>
          <w:rFonts w:ascii="Book Antiqua" w:eastAsia="Book Antiqua" w:hAnsi="Book Antiqua" w:cs="Book Antiqua"/>
          <w:color w:val="000000" w:themeColor="text1"/>
        </w:rPr>
        <w:t>size</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26]</w:t>
      </w:r>
      <w:r w:rsidRPr="003A4A25">
        <w:rPr>
          <w:rFonts w:ascii="Book Antiqua" w:eastAsia="Book Antiqua" w:hAnsi="Book Antiqua" w:cs="Book Antiqua"/>
          <w:color w:val="000000" w:themeColor="text1"/>
        </w:rPr>
        <w:t xml:space="preserve">. Bacteria overgrowth in the small intestine, bacterial translocation, and endotoxemia can be effectively inhibited by taking bile acids </w:t>
      </w:r>
      <w:proofErr w:type="gramStart"/>
      <w:r w:rsidRPr="003A4A25">
        <w:rPr>
          <w:rFonts w:ascii="Book Antiqua" w:eastAsia="Book Antiqua" w:hAnsi="Book Antiqua" w:cs="Book Antiqua"/>
          <w:color w:val="000000" w:themeColor="text1"/>
        </w:rPr>
        <w:t>orally</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27]</w:t>
      </w:r>
      <w:r w:rsidRPr="003A4A25">
        <w:rPr>
          <w:rFonts w:ascii="Book Antiqua" w:eastAsia="Book Antiqua" w:hAnsi="Book Antiqua" w:cs="Book Antiqua"/>
          <w:color w:val="000000" w:themeColor="text1"/>
        </w:rPr>
        <w:t xml:space="preserve">. Secondary bile acids can inhibit the growth of </w:t>
      </w:r>
      <w:r w:rsidRPr="003A4A25">
        <w:rPr>
          <w:rFonts w:ascii="Book Antiqua" w:eastAsia="Book Antiqua" w:hAnsi="Book Antiqua" w:cs="Book Antiqua"/>
          <w:i/>
          <w:iCs/>
          <w:color w:val="000000" w:themeColor="text1"/>
        </w:rPr>
        <w:t xml:space="preserve">Clostridium </w:t>
      </w:r>
      <w:proofErr w:type="gramStart"/>
      <w:r w:rsidRPr="003A4A25">
        <w:rPr>
          <w:rFonts w:ascii="Book Antiqua" w:eastAsia="Book Antiqua" w:hAnsi="Book Antiqua" w:cs="Book Antiqua"/>
          <w:i/>
          <w:iCs/>
          <w:color w:val="000000" w:themeColor="text1"/>
        </w:rPr>
        <w:t>difficile</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28]</w:t>
      </w:r>
      <w:r w:rsidRPr="003A4A25">
        <w:rPr>
          <w:rFonts w:ascii="Book Antiqua" w:eastAsia="Book Antiqua" w:hAnsi="Book Antiqua" w:cs="Book Antiqua"/>
          <w:color w:val="000000" w:themeColor="text1"/>
        </w:rPr>
        <w:t xml:space="preserve">. In addition, bile acids can enrich the bacteria that utilize bile acids. For example, bacteria with bile salt hydrolase activity, such as </w:t>
      </w:r>
      <w:r w:rsidRPr="003A4A25">
        <w:rPr>
          <w:rFonts w:ascii="Book Antiqua" w:eastAsia="Book Antiqua" w:hAnsi="Book Antiqua" w:cs="Book Antiqua"/>
          <w:i/>
          <w:iCs/>
          <w:color w:val="000000" w:themeColor="text1"/>
        </w:rPr>
        <w:t xml:space="preserve">Lactobacillus </w:t>
      </w:r>
      <w:proofErr w:type="spellStart"/>
      <w:r w:rsidRPr="003A4A25">
        <w:rPr>
          <w:rFonts w:ascii="Book Antiqua" w:eastAsia="Book Antiqua" w:hAnsi="Book Antiqua" w:cs="Book Antiqua"/>
          <w:i/>
          <w:iCs/>
          <w:color w:val="000000" w:themeColor="text1"/>
        </w:rPr>
        <w:t>reuteri</w:t>
      </w:r>
      <w:proofErr w:type="spellEnd"/>
      <w:r w:rsidRPr="003A4A25">
        <w:rPr>
          <w:rFonts w:ascii="Book Antiqua" w:eastAsia="Book Antiqua" w:hAnsi="Book Antiqua" w:cs="Book Antiqua"/>
          <w:color w:val="000000" w:themeColor="text1"/>
        </w:rPr>
        <w:t xml:space="preserve">, can resist cytotoxicity resulting from bile </w:t>
      </w:r>
      <w:proofErr w:type="gramStart"/>
      <w:r w:rsidRPr="003A4A25">
        <w:rPr>
          <w:rFonts w:ascii="Book Antiqua" w:eastAsia="Book Antiqua" w:hAnsi="Book Antiqua" w:cs="Book Antiqua"/>
          <w:color w:val="000000" w:themeColor="text1"/>
        </w:rPr>
        <w:t>salts</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29]</w:t>
      </w:r>
      <w:r w:rsidRPr="003A4A25">
        <w:rPr>
          <w:rFonts w:ascii="Book Antiqua" w:eastAsia="Book Antiqua" w:hAnsi="Book Antiqua" w:cs="Book Antiqua"/>
          <w:color w:val="000000" w:themeColor="text1"/>
        </w:rPr>
        <w:t xml:space="preserve">. An in vitro culture experiment revealed that bile acids were required for the growth of </w:t>
      </w:r>
      <w:proofErr w:type="spellStart"/>
      <w:r w:rsidRPr="003A4A25">
        <w:rPr>
          <w:rFonts w:ascii="Book Antiqua" w:eastAsia="Book Antiqua" w:hAnsi="Book Antiqua" w:cs="Book Antiqua"/>
          <w:i/>
          <w:iCs/>
          <w:color w:val="000000" w:themeColor="text1"/>
        </w:rPr>
        <w:t>Bilophila</w:t>
      </w:r>
      <w:proofErr w:type="spellEnd"/>
      <w:r w:rsidRPr="003A4A25">
        <w:rPr>
          <w:rFonts w:ascii="Book Antiqua" w:eastAsia="Book Antiqua" w:hAnsi="Book Antiqua" w:cs="Book Antiqua"/>
          <w:i/>
          <w:iCs/>
          <w:color w:val="000000" w:themeColor="text1"/>
        </w:rPr>
        <w:t xml:space="preserve"> </w:t>
      </w:r>
      <w:proofErr w:type="spellStart"/>
      <w:proofErr w:type="gramStart"/>
      <w:r w:rsidRPr="003A4A25">
        <w:rPr>
          <w:rFonts w:ascii="Book Antiqua" w:eastAsia="Book Antiqua" w:hAnsi="Book Antiqua" w:cs="Book Antiqua"/>
          <w:i/>
          <w:iCs/>
          <w:color w:val="000000" w:themeColor="text1"/>
        </w:rPr>
        <w:t>wadsworthia</w:t>
      </w:r>
      <w:proofErr w:type="spellEnd"/>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30]</w:t>
      </w:r>
      <w:r w:rsidRPr="003A4A25">
        <w:rPr>
          <w:rFonts w:ascii="Book Antiqua" w:eastAsia="Book Antiqua" w:hAnsi="Book Antiqua" w:cs="Book Antiqua"/>
          <w:color w:val="000000" w:themeColor="text1"/>
        </w:rPr>
        <w:t xml:space="preserve">. Studies have shown that diets rich in milk fat altered the bile acid profile, mainly by increasing the total amount of bile acid, and the abundance of </w:t>
      </w:r>
      <w:proofErr w:type="spellStart"/>
      <w:r w:rsidRPr="003A4A25">
        <w:rPr>
          <w:rFonts w:ascii="Book Antiqua" w:eastAsia="Book Antiqua" w:hAnsi="Book Antiqua" w:cs="Book Antiqua"/>
          <w:i/>
          <w:iCs/>
          <w:color w:val="000000" w:themeColor="text1"/>
        </w:rPr>
        <w:t>Bilophila</w:t>
      </w:r>
      <w:proofErr w:type="spellEnd"/>
      <w:r w:rsidRPr="003A4A25">
        <w:rPr>
          <w:rFonts w:ascii="Book Antiqua" w:eastAsia="Book Antiqua" w:hAnsi="Book Antiqua" w:cs="Book Antiqua"/>
          <w:i/>
          <w:iCs/>
          <w:color w:val="000000" w:themeColor="text1"/>
        </w:rPr>
        <w:t xml:space="preserve"> </w:t>
      </w:r>
      <w:proofErr w:type="spellStart"/>
      <w:r w:rsidRPr="003A4A25">
        <w:rPr>
          <w:rFonts w:ascii="Book Antiqua" w:eastAsia="Book Antiqua" w:hAnsi="Book Antiqua" w:cs="Book Antiqua"/>
          <w:i/>
          <w:iCs/>
          <w:color w:val="000000" w:themeColor="text1"/>
        </w:rPr>
        <w:t>wadsworthia</w:t>
      </w:r>
      <w:proofErr w:type="spellEnd"/>
      <w:r w:rsidRPr="003A4A25">
        <w:rPr>
          <w:rFonts w:ascii="Book Antiqua" w:eastAsia="Book Antiqua" w:hAnsi="Book Antiqua" w:cs="Book Antiqua"/>
          <w:color w:val="000000" w:themeColor="text1"/>
        </w:rPr>
        <w:t xml:space="preserve"> also increased with the increase in bile acids.</w:t>
      </w:r>
    </w:p>
    <w:p w14:paraId="1D51B917" w14:textId="77777777" w:rsidR="004D759D" w:rsidRPr="003A4A25" w:rsidRDefault="004D759D" w:rsidP="003A4A25">
      <w:pPr>
        <w:spacing w:line="360" w:lineRule="auto"/>
        <w:jc w:val="both"/>
        <w:rPr>
          <w:rFonts w:ascii="Book Antiqua" w:eastAsia="Book Antiqua" w:hAnsi="Book Antiqua" w:cs="Book Antiqua"/>
          <w:b/>
          <w:bCs/>
          <w:color w:val="000000" w:themeColor="text1"/>
        </w:rPr>
      </w:pPr>
    </w:p>
    <w:p w14:paraId="6336744E" w14:textId="77777777" w:rsidR="00A77B3E" w:rsidRPr="003A4A25" w:rsidRDefault="003B1B06" w:rsidP="003A4A25">
      <w:pPr>
        <w:spacing w:line="360" w:lineRule="auto"/>
        <w:jc w:val="both"/>
        <w:rPr>
          <w:rFonts w:ascii="Book Antiqua" w:hAnsi="Book Antiqua"/>
          <w:i/>
          <w:color w:val="000000" w:themeColor="text1"/>
        </w:rPr>
      </w:pPr>
      <w:r w:rsidRPr="003A4A25">
        <w:rPr>
          <w:rFonts w:ascii="Book Antiqua" w:eastAsia="Book Antiqua" w:hAnsi="Book Antiqua" w:cs="Book Antiqua"/>
          <w:b/>
          <w:bCs/>
          <w:i/>
          <w:color w:val="000000" w:themeColor="text1"/>
        </w:rPr>
        <w:t xml:space="preserve">Choline metabolism disorders </w:t>
      </w:r>
    </w:p>
    <w:p w14:paraId="3B18C315"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lastRenderedPageBreak/>
        <w:t xml:space="preserve">Choline is a quaternary amine rich in methyl groups that exists in tissues in either free or esterified forms. In the liver, choline exists in the form of phosphatidylcholine (PC). Choline has been recognized as an essential nutrient by the National Academy of Sciences (NAS) since 1998. The biological functions of choline mainly include neurotransmitter synthesis, lipid metabolism, and cell membrane signal transduction. Choline can also serve as a methyl donor for the synthesis of PC in the </w:t>
      </w:r>
      <w:proofErr w:type="gramStart"/>
      <w:r w:rsidRPr="003A4A25">
        <w:rPr>
          <w:rFonts w:ascii="Book Antiqua" w:eastAsia="Book Antiqua" w:hAnsi="Book Antiqua" w:cs="Book Antiqua"/>
          <w:color w:val="000000" w:themeColor="text1"/>
        </w:rPr>
        <w:t>liver</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31]</w:t>
      </w:r>
      <w:r w:rsidRPr="003A4A25">
        <w:rPr>
          <w:rFonts w:ascii="Book Antiqua" w:eastAsia="Book Antiqua" w:hAnsi="Book Antiqua" w:cs="Book Antiqua"/>
          <w:color w:val="000000" w:themeColor="text1"/>
        </w:rPr>
        <w:t xml:space="preserve">. PC, in turn, is indispensable for the synthesis and secretion of very low-density lipoprotein (VLDL). Moreover, choline also prevents abnormal lipid accumulation by mediating liver lipid transport. Therefore, the lack of choline may lead to hepatic </w:t>
      </w:r>
      <w:proofErr w:type="gramStart"/>
      <w:r w:rsidRPr="003A4A25">
        <w:rPr>
          <w:rFonts w:ascii="Book Antiqua" w:eastAsia="Book Antiqua" w:hAnsi="Book Antiqua" w:cs="Book Antiqua"/>
          <w:color w:val="000000" w:themeColor="text1"/>
        </w:rPr>
        <w:t>steatosis</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32]</w:t>
      </w:r>
      <w:r w:rsidRPr="003A4A25">
        <w:rPr>
          <w:rFonts w:ascii="Book Antiqua" w:eastAsia="Book Antiqua" w:hAnsi="Book Antiqua" w:cs="Book Antiqua"/>
          <w:color w:val="000000" w:themeColor="text1"/>
        </w:rPr>
        <w:t xml:space="preserve">. For over 50 years, researchers have recognized the association between choline deficiency and accumulation of fat in the liver. Choline-deficient diets are often used in animal experiments to induce MAFLD. The administration of diets deficient in choline and vitamin B12 to weanling rats induces fatty liver and renal cortical necrosis, resulting in high deaths rate within 10 </w:t>
      </w:r>
      <w:proofErr w:type="gramStart"/>
      <w:r w:rsidRPr="003A4A25">
        <w:rPr>
          <w:rFonts w:ascii="Book Antiqua" w:eastAsia="Book Antiqua" w:hAnsi="Book Antiqua" w:cs="Book Antiqua"/>
          <w:color w:val="000000" w:themeColor="text1"/>
        </w:rPr>
        <w:t>d</w:t>
      </w:r>
      <w:r w:rsidR="00637478" w:rsidRPr="003A4A25">
        <w:rPr>
          <w:rFonts w:ascii="Book Antiqua" w:eastAsia="Book Antiqua" w:hAnsi="Book Antiqua" w:cs="Book Antiqua"/>
          <w:color w:val="000000" w:themeColor="text1"/>
          <w:vertAlign w:val="superscript"/>
        </w:rPr>
        <w:t>[</w:t>
      </w:r>
      <w:proofErr w:type="gramEnd"/>
      <w:r w:rsidR="00637478" w:rsidRPr="003A4A25">
        <w:rPr>
          <w:rFonts w:ascii="Book Antiqua" w:eastAsia="Book Antiqua" w:hAnsi="Book Antiqua" w:cs="Book Antiqua"/>
          <w:color w:val="000000" w:themeColor="text1"/>
          <w:vertAlign w:val="superscript"/>
        </w:rPr>
        <w:t>33,</w:t>
      </w:r>
      <w:r w:rsidRPr="003A4A25">
        <w:rPr>
          <w:rFonts w:ascii="Book Antiqua" w:eastAsia="Book Antiqua" w:hAnsi="Book Antiqua" w:cs="Book Antiqua"/>
          <w:color w:val="000000" w:themeColor="text1"/>
          <w:vertAlign w:val="superscript"/>
        </w:rPr>
        <w:t>34]</w:t>
      </w:r>
      <w:r w:rsidRPr="003A4A25">
        <w:rPr>
          <w:rFonts w:ascii="Book Antiqua" w:eastAsia="Book Antiqua" w:hAnsi="Book Antiqua" w:cs="Book Antiqua"/>
          <w:color w:val="000000" w:themeColor="text1"/>
        </w:rPr>
        <w:t xml:space="preserve">. Research has demonstrated that patients with MAFLD exhibit varying degrees of decreased choline levels in their plasma, which is associated with the degree of liver </w:t>
      </w:r>
      <w:proofErr w:type="gramStart"/>
      <w:r w:rsidRPr="003A4A25">
        <w:rPr>
          <w:rFonts w:ascii="Book Antiqua" w:eastAsia="Book Antiqua" w:hAnsi="Book Antiqua" w:cs="Book Antiqua"/>
          <w:color w:val="000000" w:themeColor="text1"/>
        </w:rPr>
        <w:t>damage</w:t>
      </w:r>
      <w:r w:rsidR="00637478" w:rsidRPr="003A4A25">
        <w:rPr>
          <w:rFonts w:ascii="Book Antiqua" w:eastAsia="Book Antiqua" w:hAnsi="Book Antiqua" w:cs="Book Antiqua"/>
          <w:color w:val="000000" w:themeColor="text1"/>
          <w:vertAlign w:val="superscript"/>
        </w:rPr>
        <w:t>[</w:t>
      </w:r>
      <w:proofErr w:type="gramEnd"/>
      <w:r w:rsidR="00637478" w:rsidRPr="003A4A25">
        <w:rPr>
          <w:rFonts w:ascii="Book Antiqua" w:eastAsia="Book Antiqua" w:hAnsi="Book Antiqua" w:cs="Book Antiqua"/>
          <w:color w:val="000000" w:themeColor="text1"/>
          <w:vertAlign w:val="superscript"/>
        </w:rPr>
        <w:t>31,</w:t>
      </w:r>
      <w:r w:rsidRPr="003A4A25">
        <w:rPr>
          <w:rFonts w:ascii="Book Antiqua" w:eastAsia="Book Antiqua" w:hAnsi="Book Antiqua" w:cs="Book Antiqua"/>
          <w:color w:val="000000" w:themeColor="text1"/>
          <w:vertAlign w:val="superscript"/>
        </w:rPr>
        <w:t>35]</w:t>
      </w:r>
      <w:r w:rsidRPr="003A4A25">
        <w:rPr>
          <w:rFonts w:ascii="Book Antiqua" w:eastAsia="Book Antiqua" w:hAnsi="Book Antiqua" w:cs="Book Antiqua"/>
          <w:color w:val="000000" w:themeColor="text1"/>
        </w:rPr>
        <w:t>.</w:t>
      </w:r>
    </w:p>
    <w:p w14:paraId="4000C1F0" w14:textId="77777777" w:rsidR="00A77B3E" w:rsidRPr="003A4A25" w:rsidRDefault="003B1B06" w:rsidP="003A4A25">
      <w:pPr>
        <w:spacing w:line="360" w:lineRule="auto"/>
        <w:ind w:firstLine="480"/>
        <w:jc w:val="both"/>
        <w:rPr>
          <w:rFonts w:ascii="Book Antiqua" w:hAnsi="Book Antiqua"/>
          <w:color w:val="000000" w:themeColor="text1"/>
        </w:rPr>
      </w:pPr>
      <w:r w:rsidRPr="003A4A25">
        <w:rPr>
          <w:rFonts w:ascii="Book Antiqua" w:eastAsia="Book Antiqua" w:hAnsi="Book Antiqua" w:cs="Book Antiqua"/>
          <w:color w:val="000000" w:themeColor="text1"/>
        </w:rPr>
        <w:t>Choline has two primary sources. Approximately 70% of choline is obtained from dietary sources, while the remaining 30% is synthesized by the GM. Among 79 gut microbiota strains screened from the human gastrointestinal tract, eight strains have been identified to significantly affect choline metabolism (</w:t>
      </w:r>
      <w:proofErr w:type="spellStart"/>
      <w:r w:rsidRPr="003A4A25">
        <w:rPr>
          <w:rFonts w:ascii="Book Antiqua" w:eastAsia="Book Antiqua" w:hAnsi="Book Antiqua" w:cs="Book Antiqua"/>
          <w:i/>
          <w:iCs/>
          <w:color w:val="000000" w:themeColor="text1"/>
        </w:rPr>
        <w:t>Anaerococcus</w:t>
      </w:r>
      <w:proofErr w:type="spellEnd"/>
      <w:r w:rsidRPr="003A4A25">
        <w:rPr>
          <w:rFonts w:ascii="Book Antiqua" w:eastAsia="Book Antiqua" w:hAnsi="Book Antiqua" w:cs="Book Antiqua"/>
          <w:i/>
          <w:iCs/>
          <w:color w:val="000000" w:themeColor="text1"/>
        </w:rPr>
        <w:t xml:space="preserve"> </w:t>
      </w:r>
      <w:proofErr w:type="spellStart"/>
      <w:r w:rsidRPr="003A4A25">
        <w:rPr>
          <w:rFonts w:ascii="Book Antiqua" w:eastAsia="Book Antiqua" w:hAnsi="Book Antiqua" w:cs="Book Antiqua"/>
          <w:i/>
          <w:iCs/>
          <w:color w:val="000000" w:themeColor="text1"/>
        </w:rPr>
        <w:t>hydrogenalis</w:t>
      </w:r>
      <w:proofErr w:type="spellEnd"/>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 xml:space="preserve">Clostridium </w:t>
      </w:r>
      <w:proofErr w:type="spellStart"/>
      <w:r w:rsidRPr="003A4A25">
        <w:rPr>
          <w:rFonts w:ascii="Book Antiqua" w:eastAsia="Book Antiqua" w:hAnsi="Book Antiqua" w:cs="Book Antiqua"/>
          <w:i/>
          <w:iCs/>
          <w:color w:val="000000" w:themeColor="text1"/>
        </w:rPr>
        <w:t>asparagiforme</w:t>
      </w:r>
      <w:proofErr w:type="spellEnd"/>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 xml:space="preserve">Clostridium </w:t>
      </w:r>
      <w:proofErr w:type="spellStart"/>
      <w:r w:rsidRPr="003A4A25">
        <w:rPr>
          <w:rFonts w:ascii="Book Antiqua" w:eastAsia="Book Antiqua" w:hAnsi="Book Antiqua" w:cs="Book Antiqua"/>
          <w:i/>
          <w:iCs/>
          <w:color w:val="000000" w:themeColor="text1"/>
        </w:rPr>
        <w:t>hathewayi</w:t>
      </w:r>
      <w:proofErr w:type="spellEnd"/>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 xml:space="preserve">Clostridium </w:t>
      </w:r>
      <w:proofErr w:type="spellStart"/>
      <w:r w:rsidRPr="003A4A25">
        <w:rPr>
          <w:rFonts w:ascii="Book Antiqua" w:eastAsia="Book Antiqua" w:hAnsi="Book Antiqua" w:cs="Book Antiqua"/>
          <w:i/>
          <w:iCs/>
          <w:color w:val="000000" w:themeColor="text1"/>
        </w:rPr>
        <w:t>sporogenes</w:t>
      </w:r>
      <w:proofErr w:type="spellEnd"/>
      <w:r w:rsidRPr="003A4A25">
        <w:rPr>
          <w:rFonts w:ascii="Book Antiqua" w:eastAsia="Book Antiqua" w:hAnsi="Book Antiqua" w:cs="Book Antiqua"/>
          <w:color w:val="000000" w:themeColor="text1"/>
        </w:rPr>
        <w:t xml:space="preserve">, </w:t>
      </w:r>
      <w:proofErr w:type="spellStart"/>
      <w:r w:rsidRPr="003A4A25">
        <w:rPr>
          <w:rFonts w:ascii="Book Antiqua" w:eastAsia="Book Antiqua" w:hAnsi="Book Antiqua" w:cs="Book Antiqua"/>
          <w:i/>
          <w:iCs/>
          <w:color w:val="000000" w:themeColor="text1"/>
        </w:rPr>
        <w:t>Edwardsiella</w:t>
      </w:r>
      <w:proofErr w:type="spellEnd"/>
      <w:r w:rsidRPr="003A4A25">
        <w:rPr>
          <w:rFonts w:ascii="Book Antiqua" w:eastAsia="Book Antiqua" w:hAnsi="Book Antiqua" w:cs="Book Antiqua"/>
          <w:i/>
          <w:iCs/>
          <w:color w:val="000000" w:themeColor="text1"/>
        </w:rPr>
        <w:t xml:space="preserve"> </w:t>
      </w:r>
      <w:proofErr w:type="spellStart"/>
      <w:r w:rsidRPr="003A4A25">
        <w:rPr>
          <w:rFonts w:ascii="Book Antiqua" w:eastAsia="Book Antiqua" w:hAnsi="Book Antiqua" w:cs="Book Antiqua"/>
          <w:i/>
          <w:iCs/>
          <w:color w:val="000000" w:themeColor="text1"/>
        </w:rPr>
        <w:t>tarda</w:t>
      </w:r>
      <w:proofErr w:type="spellEnd"/>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 xml:space="preserve">Escherichia </w:t>
      </w:r>
      <w:proofErr w:type="spellStart"/>
      <w:r w:rsidRPr="003A4A25">
        <w:rPr>
          <w:rFonts w:ascii="Book Antiqua" w:eastAsia="Book Antiqua" w:hAnsi="Book Antiqua" w:cs="Book Antiqua"/>
          <w:i/>
          <w:iCs/>
          <w:color w:val="000000" w:themeColor="text1"/>
        </w:rPr>
        <w:t>fergusonii</w:t>
      </w:r>
      <w:proofErr w:type="spellEnd"/>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 xml:space="preserve">Proteus </w:t>
      </w:r>
      <w:proofErr w:type="spellStart"/>
      <w:r w:rsidRPr="003A4A25">
        <w:rPr>
          <w:rFonts w:ascii="Book Antiqua" w:eastAsia="Book Antiqua" w:hAnsi="Book Antiqua" w:cs="Book Antiqua"/>
          <w:i/>
          <w:iCs/>
          <w:color w:val="000000" w:themeColor="text1"/>
        </w:rPr>
        <w:t>penneri</w:t>
      </w:r>
      <w:proofErr w:type="spellEnd"/>
      <w:r w:rsidRPr="003A4A25">
        <w:rPr>
          <w:rFonts w:ascii="Book Antiqua" w:eastAsia="Book Antiqua" w:hAnsi="Book Antiqua" w:cs="Book Antiqua"/>
          <w:color w:val="000000" w:themeColor="text1"/>
        </w:rPr>
        <w:t xml:space="preserve">, and </w:t>
      </w:r>
      <w:r w:rsidRPr="003A4A25">
        <w:rPr>
          <w:rFonts w:ascii="Book Antiqua" w:eastAsia="Book Antiqua" w:hAnsi="Book Antiqua" w:cs="Book Antiqua"/>
          <w:i/>
          <w:iCs/>
          <w:color w:val="000000" w:themeColor="text1"/>
        </w:rPr>
        <w:t xml:space="preserve">Providencia </w:t>
      </w:r>
      <w:proofErr w:type="spellStart"/>
      <w:r w:rsidRPr="003A4A25">
        <w:rPr>
          <w:rFonts w:ascii="Book Antiqua" w:eastAsia="Book Antiqua" w:hAnsi="Book Antiqua" w:cs="Book Antiqua"/>
          <w:i/>
          <w:iCs/>
          <w:color w:val="000000" w:themeColor="text1"/>
        </w:rPr>
        <w:t>rettgeri</w:t>
      </w:r>
      <w:proofErr w:type="spellEnd"/>
      <w:r w:rsidRPr="003A4A25">
        <w:rPr>
          <w:rFonts w:ascii="Book Antiqua" w:eastAsia="Book Antiqua" w:hAnsi="Book Antiqua" w:cs="Book Antiqua"/>
          <w:color w:val="000000" w:themeColor="text1"/>
        </w:rPr>
        <w:t xml:space="preserve">). However, genetic analysis has revealed that the gene set responsible for anaerobic choline metabolism is widely distributed among the three main bacterial groups present in the human gut, including </w:t>
      </w:r>
      <w:r w:rsidRPr="003A4A25">
        <w:rPr>
          <w:rFonts w:ascii="Book Antiqua" w:eastAsia="Book Antiqua" w:hAnsi="Book Antiqua" w:cs="Book Antiqua"/>
          <w:i/>
          <w:iCs/>
          <w:color w:val="000000" w:themeColor="text1"/>
        </w:rPr>
        <w:t>Proteobacteria</w:t>
      </w:r>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Firmicutes</w:t>
      </w:r>
      <w:r w:rsidRPr="003A4A25">
        <w:rPr>
          <w:rFonts w:ascii="Book Antiqua" w:eastAsia="Book Antiqua" w:hAnsi="Book Antiqua" w:cs="Book Antiqua"/>
          <w:color w:val="000000" w:themeColor="text1"/>
        </w:rPr>
        <w:t xml:space="preserve">, and </w:t>
      </w:r>
      <w:r w:rsidRPr="003A4A25">
        <w:rPr>
          <w:rFonts w:ascii="Book Antiqua" w:eastAsia="Book Antiqua" w:hAnsi="Book Antiqua" w:cs="Book Antiqua"/>
          <w:i/>
          <w:iCs/>
          <w:color w:val="000000" w:themeColor="text1"/>
        </w:rPr>
        <w:t>Actinobacteria</w:t>
      </w:r>
      <w:r w:rsidRPr="003A4A25">
        <w:rPr>
          <w:rFonts w:ascii="Book Antiqua" w:eastAsia="Book Antiqua" w:hAnsi="Book Antiqua" w:cs="Book Antiqua"/>
          <w:color w:val="000000" w:themeColor="text1"/>
        </w:rPr>
        <w:t xml:space="preserve">. This metabolic pathway contributes to the bioavailability of choline in the human body and subsequently affects serum choline concentration. On the other hand, choline levels in the diet may also affect the gut microbiota. In patients with choline deficiency, choline supplementation has been shown to decrease the abundance of </w:t>
      </w:r>
      <w:proofErr w:type="spellStart"/>
      <w:r w:rsidRPr="003A4A25">
        <w:rPr>
          <w:rFonts w:ascii="Book Antiqua" w:eastAsia="Book Antiqua" w:hAnsi="Book Antiqua" w:cs="Book Antiqua"/>
          <w:i/>
          <w:iCs/>
          <w:color w:val="000000" w:themeColor="text1"/>
        </w:rPr>
        <w:t>Gammaproteobacteria</w:t>
      </w:r>
      <w:proofErr w:type="spellEnd"/>
      <w:r w:rsidRPr="003A4A25">
        <w:rPr>
          <w:rFonts w:ascii="Book Antiqua" w:eastAsia="Book Antiqua" w:hAnsi="Book Antiqua" w:cs="Book Antiqua"/>
          <w:color w:val="000000" w:themeColor="text1"/>
        </w:rPr>
        <w:t xml:space="preserve">. This reduction in </w:t>
      </w:r>
      <w:proofErr w:type="spellStart"/>
      <w:r w:rsidRPr="003A4A25">
        <w:rPr>
          <w:rFonts w:ascii="Book Antiqua" w:eastAsia="Book Antiqua" w:hAnsi="Book Antiqua" w:cs="Book Antiqua"/>
          <w:i/>
          <w:iCs/>
          <w:color w:val="000000" w:themeColor="text1"/>
        </w:rPr>
        <w:lastRenderedPageBreak/>
        <w:t>Gammaproteobacteria</w:t>
      </w:r>
      <w:proofErr w:type="spellEnd"/>
      <w:r w:rsidRPr="003A4A25">
        <w:rPr>
          <w:rFonts w:ascii="Book Antiqua" w:eastAsia="Book Antiqua" w:hAnsi="Book Antiqua" w:cs="Book Antiqua"/>
          <w:color w:val="000000" w:themeColor="text1"/>
        </w:rPr>
        <w:t xml:space="preserve"> can alleviate the inhibition of key enzymes in choline metabolism, thereby reducing the occurrence of </w:t>
      </w:r>
      <w:proofErr w:type="gramStart"/>
      <w:r w:rsidRPr="003A4A25">
        <w:rPr>
          <w:rFonts w:ascii="Book Antiqua" w:eastAsia="Book Antiqua" w:hAnsi="Book Antiqua" w:cs="Book Antiqua"/>
          <w:color w:val="000000" w:themeColor="text1"/>
        </w:rPr>
        <w:t>MAFLD</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36-38]</w:t>
      </w:r>
      <w:r w:rsidRPr="003A4A25">
        <w:rPr>
          <w:rFonts w:ascii="Book Antiqua" w:eastAsia="Book Antiqua" w:hAnsi="Book Antiqua" w:cs="Book Antiqua"/>
          <w:color w:val="000000" w:themeColor="text1"/>
        </w:rPr>
        <w:t xml:space="preserve">. As a result, GM disruption can alter choline metabolism and reduce the host’s capacity to efficiently utilize choline, leading to a relative deficiency of choline and increased production of substances such as trimethylamine N-oxide (TMAO). In turn, this can lead to the occurrence of hepatic </w:t>
      </w:r>
      <w:proofErr w:type="gramStart"/>
      <w:r w:rsidRPr="003A4A25">
        <w:rPr>
          <w:rFonts w:ascii="Book Antiqua" w:eastAsia="Book Antiqua" w:hAnsi="Book Antiqua" w:cs="Book Antiqua"/>
          <w:color w:val="000000" w:themeColor="text1"/>
        </w:rPr>
        <w:t>steatosis</w:t>
      </w:r>
      <w:r w:rsidR="00637478" w:rsidRPr="003A4A25">
        <w:rPr>
          <w:rFonts w:ascii="Book Antiqua" w:eastAsia="Book Antiqua" w:hAnsi="Book Antiqua" w:cs="Book Antiqua"/>
          <w:color w:val="000000" w:themeColor="text1"/>
          <w:vertAlign w:val="superscript"/>
        </w:rPr>
        <w:t>[</w:t>
      </w:r>
      <w:proofErr w:type="gramEnd"/>
      <w:r w:rsidR="00637478" w:rsidRPr="003A4A25">
        <w:rPr>
          <w:rFonts w:ascii="Book Antiqua" w:eastAsia="Book Antiqua" w:hAnsi="Book Antiqua" w:cs="Book Antiqua"/>
          <w:color w:val="000000" w:themeColor="text1"/>
          <w:vertAlign w:val="superscript"/>
        </w:rPr>
        <w:t>32,39,</w:t>
      </w:r>
      <w:r w:rsidRPr="003A4A25">
        <w:rPr>
          <w:rFonts w:ascii="Book Antiqua" w:eastAsia="Book Antiqua" w:hAnsi="Book Antiqua" w:cs="Book Antiqua"/>
          <w:color w:val="000000" w:themeColor="text1"/>
          <w:vertAlign w:val="superscript"/>
        </w:rPr>
        <w:t>40]</w:t>
      </w:r>
      <w:r w:rsidRPr="003A4A25">
        <w:rPr>
          <w:rFonts w:ascii="Book Antiqua" w:eastAsia="Book Antiqua" w:hAnsi="Book Antiqua" w:cs="Book Antiqua"/>
          <w:color w:val="000000" w:themeColor="text1"/>
        </w:rPr>
        <w:t xml:space="preserve">. Bacterial species such as </w:t>
      </w:r>
      <w:r w:rsidRPr="003A4A25">
        <w:rPr>
          <w:rFonts w:ascii="Book Antiqua" w:eastAsia="Book Antiqua" w:hAnsi="Book Antiqua" w:cs="Book Antiqua"/>
          <w:i/>
          <w:iCs/>
          <w:color w:val="000000" w:themeColor="text1"/>
        </w:rPr>
        <w:t>Escherichia coli</w:t>
      </w:r>
      <w:r w:rsidRPr="003A4A25">
        <w:rPr>
          <w:rFonts w:ascii="Book Antiqua" w:eastAsia="Book Antiqua" w:hAnsi="Book Antiqua" w:cs="Book Antiqua"/>
          <w:color w:val="000000" w:themeColor="text1"/>
        </w:rPr>
        <w:t xml:space="preserve"> and </w:t>
      </w:r>
      <w:proofErr w:type="spellStart"/>
      <w:r w:rsidRPr="003A4A25">
        <w:rPr>
          <w:rFonts w:ascii="Book Antiqua" w:eastAsia="Book Antiqua" w:hAnsi="Book Antiqua" w:cs="Book Antiqua"/>
          <w:i/>
          <w:iCs/>
          <w:color w:val="000000" w:themeColor="text1"/>
        </w:rPr>
        <w:t>Desulfovibrio</w:t>
      </w:r>
      <w:proofErr w:type="spellEnd"/>
      <w:r w:rsidRPr="003A4A25">
        <w:rPr>
          <w:rFonts w:ascii="Book Antiqua" w:eastAsia="Book Antiqua" w:hAnsi="Book Antiqua" w:cs="Book Antiqua"/>
          <w:i/>
          <w:iCs/>
          <w:color w:val="000000" w:themeColor="text1"/>
        </w:rPr>
        <w:t xml:space="preserve"> </w:t>
      </w:r>
      <w:proofErr w:type="spellStart"/>
      <w:r w:rsidRPr="003A4A25">
        <w:rPr>
          <w:rFonts w:ascii="Book Antiqua" w:eastAsia="Book Antiqua" w:hAnsi="Book Antiqua" w:cs="Book Antiqua"/>
          <w:i/>
          <w:iCs/>
          <w:color w:val="000000" w:themeColor="text1"/>
        </w:rPr>
        <w:t>desulfuricans</w:t>
      </w:r>
      <w:proofErr w:type="spellEnd"/>
      <w:r w:rsidRPr="003A4A25">
        <w:rPr>
          <w:rFonts w:ascii="Book Antiqua" w:eastAsia="Book Antiqua" w:hAnsi="Book Antiqua" w:cs="Book Antiqua"/>
          <w:color w:val="000000" w:themeColor="text1"/>
        </w:rPr>
        <w:t xml:space="preserve"> within in GM have the capability to utilize choline and convert it into methylamine. When there is a disruption in the GM involved in the metabolism of choline, it can lead to a deficiency of choline and potentially contribute to the development of </w:t>
      </w:r>
      <w:proofErr w:type="gramStart"/>
      <w:r w:rsidRPr="003A4A25">
        <w:rPr>
          <w:rFonts w:ascii="Book Antiqua" w:eastAsia="Book Antiqua" w:hAnsi="Book Antiqua" w:cs="Book Antiqua"/>
          <w:color w:val="000000" w:themeColor="text1"/>
        </w:rPr>
        <w:t>MAFLD</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40]</w:t>
      </w:r>
      <w:r w:rsidRPr="003A4A25">
        <w:rPr>
          <w:rFonts w:ascii="Book Antiqua" w:eastAsia="Book Antiqua" w:hAnsi="Book Antiqua" w:cs="Book Antiqua"/>
          <w:color w:val="000000" w:themeColor="text1"/>
        </w:rPr>
        <w:t xml:space="preserve">. In the presence of abundant MAFLD-associated intestinal bacteria, there is an increase demand for choline by these bacteria. This leads to choline deficiency in the host, exacerbating the risk of MAFLD and potentially progressing to </w:t>
      </w:r>
      <w:proofErr w:type="gramStart"/>
      <w:r w:rsidRPr="003A4A25">
        <w:rPr>
          <w:rFonts w:ascii="Book Antiqua" w:eastAsia="Book Antiqua" w:hAnsi="Book Antiqua" w:cs="Book Antiqua"/>
          <w:color w:val="000000" w:themeColor="text1"/>
        </w:rPr>
        <w:t>NASH</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41]</w:t>
      </w:r>
      <w:r w:rsidRPr="003A4A25">
        <w:rPr>
          <w:rFonts w:ascii="Book Antiqua" w:eastAsia="Book Antiqua" w:hAnsi="Book Antiqua" w:cs="Book Antiqua"/>
          <w:color w:val="000000" w:themeColor="text1"/>
        </w:rPr>
        <w:t xml:space="preserve">. Reduced choline utilization may lead to decreased PC synthesis in the body, thereby inducing fatty acid synthesis and increasing </w:t>
      </w:r>
      <w:r w:rsidR="006C1FBB" w:rsidRPr="003A4A25">
        <w:rPr>
          <w:rFonts w:ascii="Book Antiqua" w:eastAsia="Book Antiqua" w:hAnsi="Book Antiqua" w:cs="Book Antiqua"/>
          <w:color w:val="000000" w:themeColor="text1"/>
        </w:rPr>
        <w:t>triglyceride (TG)</w:t>
      </w:r>
      <w:r w:rsidRPr="003A4A25">
        <w:rPr>
          <w:rFonts w:ascii="Book Antiqua" w:eastAsia="Book Antiqua" w:hAnsi="Book Antiqua" w:cs="Book Antiqua"/>
          <w:color w:val="000000" w:themeColor="text1"/>
        </w:rPr>
        <w:t xml:space="preserve"> production. Meanwhile, it decreases the surface activity of lipid droplets lacking PC. Large lipid droplets are easier to form. Therefore, it is difficult for </w:t>
      </w:r>
      <w:r w:rsidR="00026C3D" w:rsidRPr="003A4A25">
        <w:rPr>
          <w:rFonts w:ascii="Book Antiqua" w:eastAsia="Book Antiqua" w:hAnsi="Book Antiqua" w:cs="Book Antiqua"/>
          <w:color w:val="000000" w:themeColor="text1"/>
        </w:rPr>
        <w:t>lipoprotein lipase (LPL)</w:t>
      </w:r>
      <w:r w:rsidRPr="003A4A25">
        <w:rPr>
          <w:rFonts w:ascii="Book Antiqua" w:eastAsia="Book Antiqua" w:hAnsi="Book Antiqua" w:cs="Book Antiqua"/>
          <w:color w:val="000000" w:themeColor="text1"/>
        </w:rPr>
        <w:t xml:space="preserve"> to decompose lipid </w:t>
      </w:r>
      <w:proofErr w:type="gramStart"/>
      <w:r w:rsidRPr="003A4A25">
        <w:rPr>
          <w:rFonts w:ascii="Book Antiqua" w:eastAsia="Book Antiqua" w:hAnsi="Book Antiqua" w:cs="Book Antiqua"/>
          <w:color w:val="000000" w:themeColor="text1"/>
        </w:rPr>
        <w:t>droplets</w:t>
      </w:r>
      <w:r w:rsidR="00637478" w:rsidRPr="003A4A25">
        <w:rPr>
          <w:rFonts w:ascii="Book Antiqua" w:eastAsia="Book Antiqua" w:hAnsi="Book Antiqua" w:cs="Book Antiqua"/>
          <w:color w:val="000000" w:themeColor="text1"/>
          <w:vertAlign w:val="superscript"/>
        </w:rPr>
        <w:t>[</w:t>
      </w:r>
      <w:proofErr w:type="gramEnd"/>
      <w:r w:rsidR="00637478" w:rsidRPr="003A4A25">
        <w:rPr>
          <w:rFonts w:ascii="Book Antiqua" w:eastAsia="Book Antiqua" w:hAnsi="Book Antiqua" w:cs="Book Antiqua"/>
          <w:color w:val="000000" w:themeColor="text1"/>
          <w:vertAlign w:val="superscript"/>
        </w:rPr>
        <w:t>9,</w:t>
      </w:r>
      <w:r w:rsidRPr="003A4A25">
        <w:rPr>
          <w:rFonts w:ascii="Book Antiqua" w:eastAsia="Book Antiqua" w:hAnsi="Book Antiqua" w:cs="Book Antiqua"/>
          <w:color w:val="000000" w:themeColor="text1"/>
          <w:vertAlign w:val="superscript"/>
        </w:rPr>
        <w:t>42]</w:t>
      </w:r>
      <w:r w:rsidRPr="003A4A25">
        <w:rPr>
          <w:rFonts w:ascii="Book Antiqua" w:eastAsia="Book Antiqua" w:hAnsi="Book Antiqua" w:cs="Book Antiqua"/>
          <w:color w:val="000000" w:themeColor="text1"/>
        </w:rPr>
        <w:t xml:space="preserve">. GM disruption can alter the body’s reservoir of choline, thereby inducing choline deficiency and decreasing VLDL secretion, which leads to the accumulation of fat in the </w:t>
      </w:r>
      <w:proofErr w:type="gramStart"/>
      <w:r w:rsidRPr="003A4A25">
        <w:rPr>
          <w:rFonts w:ascii="Book Antiqua" w:eastAsia="Book Antiqua" w:hAnsi="Book Antiqua" w:cs="Book Antiqua"/>
          <w:color w:val="000000" w:themeColor="text1"/>
        </w:rPr>
        <w:t>liver</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43]</w:t>
      </w:r>
      <w:r w:rsidRPr="003A4A25">
        <w:rPr>
          <w:rFonts w:ascii="Book Antiqua" w:eastAsia="Book Antiqua" w:hAnsi="Book Antiqua" w:cs="Book Antiqua"/>
          <w:color w:val="000000" w:themeColor="text1"/>
        </w:rPr>
        <w:t xml:space="preserve">. Moreover, TMAO and GM are closely associated with choline metabolism. GM can produce enzymes that catalyze the transformation of dietary choline into methylamine. After metabolism, methylamine is transformed into TMAO by GM-produced trimethylamine-lyase. TMAO can regulate protein activity and stability, increase foam cell production, inhibit cholesterol transport, aggravate liver fat deposition, and even induce liver </w:t>
      </w:r>
      <w:proofErr w:type="gramStart"/>
      <w:r w:rsidRPr="003A4A25">
        <w:rPr>
          <w:rFonts w:ascii="Book Antiqua" w:eastAsia="Book Antiqua" w:hAnsi="Book Antiqua" w:cs="Book Antiqua"/>
          <w:color w:val="000000" w:themeColor="text1"/>
        </w:rPr>
        <w:t>inflammation</w:t>
      </w:r>
      <w:r w:rsidR="00637478" w:rsidRPr="003A4A25">
        <w:rPr>
          <w:rFonts w:ascii="Book Antiqua" w:eastAsia="Book Antiqua" w:hAnsi="Book Antiqua" w:cs="Book Antiqua"/>
          <w:color w:val="000000" w:themeColor="text1"/>
          <w:vertAlign w:val="superscript"/>
        </w:rPr>
        <w:t>[</w:t>
      </w:r>
      <w:proofErr w:type="gramEnd"/>
      <w:r w:rsidR="00637478" w:rsidRPr="003A4A25">
        <w:rPr>
          <w:rFonts w:ascii="Book Antiqua" w:eastAsia="Book Antiqua" w:hAnsi="Book Antiqua" w:cs="Book Antiqua"/>
          <w:color w:val="000000" w:themeColor="text1"/>
          <w:vertAlign w:val="superscript"/>
        </w:rPr>
        <w:t>31,32,</w:t>
      </w:r>
      <w:r w:rsidRPr="003A4A25">
        <w:rPr>
          <w:rFonts w:ascii="Book Antiqua" w:eastAsia="Book Antiqua" w:hAnsi="Book Antiqua" w:cs="Book Antiqua"/>
          <w:color w:val="000000" w:themeColor="text1"/>
          <w:vertAlign w:val="superscript"/>
        </w:rPr>
        <w:t>44]</w:t>
      </w:r>
      <w:r w:rsidRPr="003A4A25">
        <w:rPr>
          <w:rFonts w:ascii="Book Antiqua" w:eastAsia="Book Antiqua" w:hAnsi="Book Antiqua" w:cs="Book Antiqua"/>
          <w:color w:val="000000" w:themeColor="text1"/>
        </w:rPr>
        <w:t xml:space="preserve">. Trimethylamine lyases in GM can decompose dietary choline into TMA, which enters the liver through the portal vein and is oxidated into TMAO. TMAO can upregulate the expression of sterol regulatory element-binding protein-1c (SREBP-1c). SREBP-1c is a critical transcription factor in the regulation of liver lipid metabolism, which promotes TG synthesis, aggravating hepatic </w:t>
      </w:r>
      <w:proofErr w:type="gramStart"/>
      <w:r w:rsidRPr="003A4A25">
        <w:rPr>
          <w:rFonts w:ascii="Book Antiqua" w:eastAsia="Book Antiqua" w:hAnsi="Book Antiqua" w:cs="Book Antiqua"/>
          <w:color w:val="000000" w:themeColor="text1"/>
        </w:rPr>
        <w:t>steatosis</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45]</w:t>
      </w:r>
      <w:r w:rsidRPr="003A4A25">
        <w:rPr>
          <w:rFonts w:ascii="Book Antiqua" w:eastAsia="Book Antiqua" w:hAnsi="Book Antiqua" w:cs="Book Antiqua"/>
          <w:color w:val="000000" w:themeColor="text1"/>
        </w:rPr>
        <w:t xml:space="preserve">. TMAO also upregulates glucose metabolism and increases serum </w:t>
      </w:r>
      <w:r w:rsidRPr="003A4A25">
        <w:rPr>
          <w:rFonts w:ascii="Book Antiqua" w:eastAsia="Book Antiqua" w:hAnsi="Book Antiqua" w:cs="Book Antiqua"/>
          <w:color w:val="000000" w:themeColor="text1"/>
        </w:rPr>
        <w:lastRenderedPageBreak/>
        <w:t xml:space="preserve">inflammatory factors for </w:t>
      </w:r>
      <w:r w:rsidR="005C227A" w:rsidRPr="003A4A25">
        <w:rPr>
          <w:rFonts w:ascii="Book Antiqua" w:eastAsia="Book Antiqua" w:hAnsi="Book Antiqua" w:cs="Book Antiqua"/>
          <w:color w:val="000000" w:themeColor="text1"/>
        </w:rPr>
        <w:t>insulin resistance (IR)</w:t>
      </w:r>
      <w:r w:rsidRPr="003A4A25">
        <w:rPr>
          <w:rFonts w:ascii="Book Antiqua" w:eastAsia="Book Antiqua" w:hAnsi="Book Antiqua" w:cs="Book Antiqua"/>
          <w:color w:val="000000" w:themeColor="text1"/>
        </w:rPr>
        <w:t xml:space="preserve"> </w:t>
      </w:r>
      <w:proofErr w:type="gramStart"/>
      <w:r w:rsidRPr="003A4A25">
        <w:rPr>
          <w:rFonts w:ascii="Book Antiqua" w:eastAsia="Book Antiqua" w:hAnsi="Book Antiqua" w:cs="Book Antiqua"/>
          <w:color w:val="000000" w:themeColor="text1"/>
        </w:rPr>
        <w:t>promotion</w:t>
      </w:r>
      <w:r w:rsidR="00637478" w:rsidRPr="003A4A25">
        <w:rPr>
          <w:rFonts w:ascii="Book Antiqua" w:eastAsia="Book Antiqua" w:hAnsi="Book Antiqua" w:cs="Book Antiqua"/>
          <w:color w:val="000000" w:themeColor="text1"/>
          <w:vertAlign w:val="superscript"/>
        </w:rPr>
        <w:t>[</w:t>
      </w:r>
      <w:proofErr w:type="gramEnd"/>
      <w:r w:rsidR="00637478" w:rsidRPr="003A4A25">
        <w:rPr>
          <w:rFonts w:ascii="Book Antiqua" w:eastAsia="Book Antiqua" w:hAnsi="Book Antiqua" w:cs="Book Antiqua"/>
          <w:color w:val="000000" w:themeColor="text1"/>
          <w:vertAlign w:val="superscript"/>
        </w:rPr>
        <w:t>46,</w:t>
      </w:r>
      <w:r w:rsidRPr="003A4A25">
        <w:rPr>
          <w:rFonts w:ascii="Book Antiqua" w:eastAsia="Book Antiqua" w:hAnsi="Book Antiqua" w:cs="Book Antiqua"/>
          <w:color w:val="000000" w:themeColor="text1"/>
          <w:vertAlign w:val="superscript"/>
        </w:rPr>
        <w:t>47]</w:t>
      </w:r>
      <w:r w:rsidRPr="003A4A25">
        <w:rPr>
          <w:rFonts w:ascii="Book Antiqua" w:eastAsia="Book Antiqua" w:hAnsi="Book Antiqua" w:cs="Book Antiqua"/>
          <w:color w:val="000000" w:themeColor="text1"/>
        </w:rPr>
        <w:t xml:space="preserve">. It affects lipid metabolism and cholesterol’s steady state by reducing the transformation of cholesterols into bile </w:t>
      </w:r>
      <w:proofErr w:type="gramStart"/>
      <w:r w:rsidRPr="003A4A25">
        <w:rPr>
          <w:rFonts w:ascii="Book Antiqua" w:eastAsia="Book Antiqua" w:hAnsi="Book Antiqua" w:cs="Book Antiqua"/>
          <w:color w:val="000000" w:themeColor="text1"/>
        </w:rPr>
        <w:t>acids</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35]</w:t>
      </w:r>
      <w:r w:rsidRPr="003A4A25">
        <w:rPr>
          <w:rFonts w:ascii="Book Antiqua" w:eastAsia="Book Antiqua" w:hAnsi="Book Antiqua" w:cs="Book Antiqua"/>
          <w:color w:val="000000" w:themeColor="text1"/>
        </w:rPr>
        <w:t>. TMAO contributes to the progression of MAFLD through various mechanisms. GM metabolites also include secondary bile acids and ethanol, which have been discussed in the previous section.</w:t>
      </w:r>
    </w:p>
    <w:p w14:paraId="781CEEB3" w14:textId="77777777" w:rsidR="00E4698F" w:rsidRPr="003A4A25" w:rsidRDefault="00E4698F" w:rsidP="003A4A25">
      <w:pPr>
        <w:spacing w:line="360" w:lineRule="auto"/>
        <w:jc w:val="both"/>
        <w:rPr>
          <w:rFonts w:ascii="Book Antiqua" w:eastAsia="Book Antiqua" w:hAnsi="Book Antiqua" w:cs="Book Antiqua"/>
          <w:b/>
          <w:bCs/>
          <w:color w:val="000000" w:themeColor="text1"/>
        </w:rPr>
      </w:pPr>
    </w:p>
    <w:p w14:paraId="08FE330E" w14:textId="77777777" w:rsidR="00A77B3E" w:rsidRPr="003A4A25" w:rsidRDefault="003B1B06" w:rsidP="003A4A25">
      <w:pPr>
        <w:spacing w:line="360" w:lineRule="auto"/>
        <w:jc w:val="both"/>
        <w:rPr>
          <w:rFonts w:ascii="Book Antiqua" w:hAnsi="Book Antiqua"/>
          <w:i/>
          <w:color w:val="000000" w:themeColor="text1"/>
        </w:rPr>
      </w:pPr>
      <w:r w:rsidRPr="003A4A25">
        <w:rPr>
          <w:rFonts w:ascii="Book Antiqua" w:eastAsia="Book Antiqua" w:hAnsi="Book Antiqua" w:cs="Book Antiqua"/>
          <w:b/>
          <w:bCs/>
          <w:i/>
          <w:color w:val="000000" w:themeColor="text1"/>
        </w:rPr>
        <w:t>Lipid metabolism disorders</w:t>
      </w:r>
    </w:p>
    <w:p w14:paraId="1AF95477"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The GM has the ability to generate energy from indigestible substances (</w:t>
      </w:r>
      <w:r w:rsidRPr="003A4A25">
        <w:rPr>
          <w:rFonts w:ascii="Book Antiqua" w:eastAsia="Book Antiqua" w:hAnsi="Book Antiqua" w:cs="Book Antiqua"/>
          <w:i/>
          <w:color w:val="000000" w:themeColor="text1"/>
        </w:rPr>
        <w:t>e.g.</w:t>
      </w:r>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Firmicutes</w:t>
      </w:r>
      <w:r w:rsidRPr="003A4A25">
        <w:rPr>
          <w:rFonts w:ascii="Book Antiqua" w:eastAsia="Book Antiqua" w:hAnsi="Book Antiqua" w:cs="Book Antiqua"/>
          <w:color w:val="000000" w:themeColor="text1"/>
        </w:rPr>
        <w:t xml:space="preserve"> can ferment resistant starch to provide energy for intestinal epithelial </w:t>
      </w:r>
      <w:proofErr w:type="gramStart"/>
      <w:r w:rsidRPr="003A4A25">
        <w:rPr>
          <w:rFonts w:ascii="Book Antiqua" w:eastAsia="Book Antiqua" w:hAnsi="Book Antiqua" w:cs="Book Antiqua"/>
          <w:color w:val="000000" w:themeColor="text1"/>
        </w:rPr>
        <w:t>cells)</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48]</w:t>
      </w:r>
      <w:r w:rsidRPr="003A4A25">
        <w:rPr>
          <w:rFonts w:ascii="Book Antiqua" w:eastAsia="Book Antiqua" w:hAnsi="Book Antiqua" w:cs="Book Antiqua"/>
          <w:color w:val="000000" w:themeColor="text1"/>
        </w:rPr>
        <w:t xml:space="preserve">. Therefore, GM is critical in the development of obesity, and it disruption can lead to obesity-related </w:t>
      </w:r>
      <w:proofErr w:type="gramStart"/>
      <w:r w:rsidRPr="003A4A25">
        <w:rPr>
          <w:rFonts w:ascii="Book Antiqua" w:eastAsia="Book Antiqua" w:hAnsi="Book Antiqua" w:cs="Book Antiqua"/>
          <w:color w:val="000000" w:themeColor="text1"/>
        </w:rPr>
        <w:t>MAFLD</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49]</w:t>
      </w:r>
      <w:r w:rsidRPr="003A4A25">
        <w:rPr>
          <w:rFonts w:ascii="Book Antiqua" w:eastAsia="Book Antiqua" w:hAnsi="Book Antiqua" w:cs="Book Antiqua"/>
          <w:color w:val="000000" w:themeColor="text1"/>
        </w:rPr>
        <w:t xml:space="preserve">. Obesity can increase the level of proinflammatory cytokines secreted by macrophages and promote adipose tissue infiltration, leading to the development of hepatic </w:t>
      </w:r>
      <w:proofErr w:type="gramStart"/>
      <w:r w:rsidRPr="003A4A25">
        <w:rPr>
          <w:rFonts w:ascii="Book Antiqua" w:eastAsia="Book Antiqua" w:hAnsi="Book Antiqua" w:cs="Book Antiqua"/>
          <w:color w:val="000000" w:themeColor="text1"/>
        </w:rPr>
        <w:t>steatosis</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50]</w:t>
      </w:r>
      <w:r w:rsidRPr="003A4A25">
        <w:rPr>
          <w:rFonts w:ascii="Book Antiqua" w:eastAsia="Book Antiqua" w:hAnsi="Book Antiqua" w:cs="Book Antiqua"/>
          <w:color w:val="000000" w:themeColor="text1"/>
        </w:rPr>
        <w:t xml:space="preserve">. The intestines of obese people are rich in </w:t>
      </w:r>
      <w:r w:rsidRPr="003A4A25">
        <w:rPr>
          <w:rFonts w:ascii="Book Antiqua" w:eastAsia="Book Antiqua" w:hAnsi="Book Antiqua" w:cs="Book Antiqua"/>
          <w:i/>
          <w:iCs/>
          <w:color w:val="000000" w:themeColor="text1"/>
        </w:rPr>
        <w:t>Firmicutes</w:t>
      </w:r>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Firmicutes</w:t>
      </w:r>
      <w:r w:rsidRPr="003A4A25">
        <w:rPr>
          <w:rFonts w:ascii="Book Antiqua" w:eastAsia="Book Antiqua" w:hAnsi="Book Antiqua" w:cs="Book Antiqua"/>
          <w:color w:val="000000" w:themeColor="text1"/>
        </w:rPr>
        <w:t xml:space="preserve"> can ferment indigestible dietary fiber (polysaccharide) and produce additional energy from the intestine content, which promotes the progression of obesity and MAFLD. The fecal microbiota of obese mice caused by high-fat fodder was transplanted to mice fed with regular fodder, and it was found that mice transplanted with fecal microbiota on a high-fat diet had more fat deposition than mice transplanted with fecal microbiota on a regular diet. A further study found that structural changes in the GM could lead to greater lipid absorption by the body, promoting the biosynthesis of fatty acids. However, it was proven that some probiotics, such as </w:t>
      </w:r>
      <w:r w:rsidRPr="003A4A25">
        <w:rPr>
          <w:rFonts w:ascii="Book Antiqua" w:eastAsia="Book Antiqua" w:hAnsi="Book Antiqua" w:cs="Book Antiqua"/>
          <w:i/>
          <w:iCs/>
          <w:color w:val="000000" w:themeColor="text1"/>
        </w:rPr>
        <w:t>Lactobacillus</w:t>
      </w:r>
      <w:r w:rsidRPr="003A4A25">
        <w:rPr>
          <w:rFonts w:ascii="Book Antiqua" w:eastAsia="Book Antiqua" w:hAnsi="Book Antiqua" w:cs="Book Antiqua"/>
          <w:color w:val="000000" w:themeColor="text1"/>
        </w:rPr>
        <w:t xml:space="preserve">, could reduce liver fat deposition by reducing fatty acid absorption in the host </w:t>
      </w:r>
      <w:proofErr w:type="gramStart"/>
      <w:r w:rsidRPr="003A4A25">
        <w:rPr>
          <w:rFonts w:ascii="Book Antiqua" w:eastAsia="Book Antiqua" w:hAnsi="Book Antiqua" w:cs="Book Antiqua"/>
          <w:color w:val="000000" w:themeColor="text1"/>
        </w:rPr>
        <w:t>intestine</w:t>
      </w:r>
      <w:r w:rsidR="00637478" w:rsidRPr="003A4A25">
        <w:rPr>
          <w:rFonts w:ascii="Book Antiqua" w:eastAsia="Book Antiqua" w:hAnsi="Book Antiqua" w:cs="Book Antiqua"/>
          <w:color w:val="000000" w:themeColor="text1"/>
          <w:vertAlign w:val="superscript"/>
        </w:rPr>
        <w:t>[</w:t>
      </w:r>
      <w:proofErr w:type="gramEnd"/>
      <w:r w:rsidR="00637478" w:rsidRPr="003A4A25">
        <w:rPr>
          <w:rFonts w:ascii="Book Antiqua" w:eastAsia="Book Antiqua" w:hAnsi="Book Antiqua" w:cs="Book Antiqua"/>
          <w:color w:val="000000" w:themeColor="text1"/>
          <w:vertAlign w:val="superscript"/>
        </w:rPr>
        <w:t>51,</w:t>
      </w:r>
      <w:r w:rsidRPr="003A4A25">
        <w:rPr>
          <w:rFonts w:ascii="Book Antiqua" w:eastAsia="Book Antiqua" w:hAnsi="Book Antiqua" w:cs="Book Antiqua"/>
          <w:color w:val="000000" w:themeColor="text1"/>
          <w:vertAlign w:val="superscript"/>
        </w:rPr>
        <w:t>52]</w:t>
      </w:r>
      <w:r w:rsidRPr="003A4A25">
        <w:rPr>
          <w:rFonts w:ascii="Book Antiqua" w:eastAsia="Book Antiqua" w:hAnsi="Book Antiqua" w:cs="Book Antiqua"/>
          <w:color w:val="000000" w:themeColor="text1"/>
        </w:rPr>
        <w:t>.</w:t>
      </w:r>
    </w:p>
    <w:p w14:paraId="6A2A0B6E" w14:textId="77777777" w:rsidR="00A77B3E" w:rsidRPr="003A4A25" w:rsidRDefault="003B1B06" w:rsidP="003A4A25">
      <w:pPr>
        <w:spacing w:line="360" w:lineRule="auto"/>
        <w:ind w:firstLine="480"/>
        <w:jc w:val="both"/>
        <w:rPr>
          <w:rFonts w:ascii="Book Antiqua" w:hAnsi="Book Antiqua"/>
          <w:color w:val="000000" w:themeColor="text1"/>
        </w:rPr>
      </w:pPr>
      <w:r w:rsidRPr="003A4A25">
        <w:rPr>
          <w:rFonts w:ascii="Book Antiqua" w:eastAsia="Book Antiqua" w:hAnsi="Book Antiqua" w:cs="Book Antiqua"/>
          <w:color w:val="000000" w:themeColor="text1"/>
        </w:rPr>
        <w:t xml:space="preserve">Fasting-induced adipocyte factor (FIAF) is a lipoprotein lipase inhibitor, and inhibition of the FIAF gene can significantly reduce body fat deposition. </w:t>
      </w:r>
      <w:r w:rsidR="00BE396C" w:rsidRPr="003A4A25">
        <w:rPr>
          <w:rFonts w:ascii="Book Antiqua" w:eastAsia="Book Antiqua" w:hAnsi="Book Antiqua" w:cs="Book Antiqua"/>
          <w:color w:val="000000" w:themeColor="text1"/>
        </w:rPr>
        <w:t>LPL</w:t>
      </w:r>
      <w:r w:rsidRPr="003A4A25">
        <w:rPr>
          <w:rFonts w:ascii="Book Antiqua" w:eastAsia="Book Antiqua" w:hAnsi="Book Antiqua" w:cs="Book Antiqua"/>
          <w:color w:val="000000" w:themeColor="text1"/>
        </w:rPr>
        <w:t xml:space="preserve"> is the key regulatory factor of fatty acid released from lipoprotein in skeletal muscles, the heart, and adipocytes. Under physiological conditions, GM can inhibit FIAF gene expression, promote LPL expression, and decrease </w:t>
      </w:r>
      <w:r w:rsidR="001D2B92" w:rsidRPr="003A4A25">
        <w:rPr>
          <w:rFonts w:ascii="Book Antiqua" w:eastAsia="Book Antiqua" w:hAnsi="Book Antiqua" w:cs="Book Antiqua"/>
          <w:color w:val="000000" w:themeColor="text1"/>
        </w:rPr>
        <w:t>TG</w:t>
      </w:r>
      <w:r w:rsidRPr="003A4A25">
        <w:rPr>
          <w:rFonts w:ascii="Book Antiqua" w:eastAsia="Book Antiqua" w:hAnsi="Book Antiqua" w:cs="Book Antiqua"/>
          <w:color w:val="000000" w:themeColor="text1"/>
        </w:rPr>
        <w:t xml:space="preserve"> accumulation in the </w:t>
      </w:r>
      <w:proofErr w:type="gramStart"/>
      <w:r w:rsidRPr="003A4A25">
        <w:rPr>
          <w:rFonts w:ascii="Book Antiqua" w:eastAsia="Book Antiqua" w:hAnsi="Book Antiqua" w:cs="Book Antiqua"/>
          <w:color w:val="000000" w:themeColor="text1"/>
        </w:rPr>
        <w:t>cells</w:t>
      </w:r>
      <w:r w:rsidR="00637478" w:rsidRPr="003A4A25">
        <w:rPr>
          <w:rFonts w:ascii="Book Antiqua" w:eastAsia="Book Antiqua" w:hAnsi="Book Antiqua" w:cs="Book Antiqua"/>
          <w:color w:val="000000" w:themeColor="text1"/>
          <w:vertAlign w:val="superscript"/>
        </w:rPr>
        <w:t>[</w:t>
      </w:r>
      <w:proofErr w:type="gramEnd"/>
      <w:r w:rsidR="00637478" w:rsidRPr="003A4A25">
        <w:rPr>
          <w:rFonts w:ascii="Book Antiqua" w:eastAsia="Book Antiqua" w:hAnsi="Book Antiqua" w:cs="Book Antiqua"/>
          <w:color w:val="000000" w:themeColor="text1"/>
          <w:vertAlign w:val="superscript"/>
        </w:rPr>
        <w:t>50,53,</w:t>
      </w:r>
      <w:r w:rsidRPr="003A4A25">
        <w:rPr>
          <w:rFonts w:ascii="Book Antiqua" w:eastAsia="Book Antiqua" w:hAnsi="Book Antiqua" w:cs="Book Antiqua"/>
          <w:color w:val="000000" w:themeColor="text1"/>
          <w:vertAlign w:val="superscript"/>
        </w:rPr>
        <w:t>54]</w:t>
      </w:r>
      <w:r w:rsidRPr="003A4A25">
        <w:rPr>
          <w:rFonts w:ascii="Book Antiqua" w:eastAsia="Book Antiqua" w:hAnsi="Book Antiqua" w:cs="Book Antiqua"/>
          <w:color w:val="000000" w:themeColor="text1"/>
        </w:rPr>
        <w:t xml:space="preserve">. </w:t>
      </w:r>
      <w:r w:rsidR="001D2B92" w:rsidRPr="003A4A25">
        <w:rPr>
          <w:rFonts w:ascii="Book Antiqua" w:eastAsia="Book Antiqua" w:hAnsi="Book Antiqua" w:cs="Book Antiqua"/>
          <w:color w:val="000000" w:themeColor="text1"/>
        </w:rPr>
        <w:t xml:space="preserve">Adenosine monophosphate </w:t>
      </w:r>
      <w:r w:rsidRPr="003A4A25">
        <w:rPr>
          <w:rFonts w:ascii="Book Antiqua" w:eastAsia="Book Antiqua" w:hAnsi="Book Antiqua" w:cs="Book Antiqua"/>
          <w:color w:val="000000" w:themeColor="text1"/>
        </w:rPr>
        <w:t>(</w:t>
      </w:r>
      <w:r w:rsidR="001D2B92" w:rsidRPr="003A4A25">
        <w:rPr>
          <w:rFonts w:ascii="Book Antiqua" w:eastAsia="Book Antiqua" w:hAnsi="Book Antiqua" w:cs="Book Antiqua"/>
          <w:color w:val="000000" w:themeColor="text1"/>
        </w:rPr>
        <w:t>AMP</w:t>
      </w:r>
      <w:r w:rsidRPr="003A4A25">
        <w:rPr>
          <w:rFonts w:ascii="Book Antiqua" w:eastAsia="Book Antiqua" w:hAnsi="Book Antiqua" w:cs="Book Antiqua"/>
          <w:color w:val="000000" w:themeColor="text1"/>
        </w:rPr>
        <w:t xml:space="preserve">)-activated protein kinase (AMPK) is a regulatory factor that serves in maintaining energy balance in the cells, playing a vital part in energy balance. </w:t>
      </w:r>
      <w:r w:rsidRPr="003A4A25">
        <w:rPr>
          <w:rFonts w:ascii="Book Antiqua" w:eastAsia="Book Antiqua" w:hAnsi="Book Antiqua" w:cs="Book Antiqua"/>
          <w:color w:val="000000" w:themeColor="text1"/>
        </w:rPr>
        <w:lastRenderedPageBreak/>
        <w:t xml:space="preserve">AMPK can be directly phosphorylated by acetyl-CoA carboxylase, which promotes fatty acid oxidation in the tissue and further reduces fat deposition. GM disruption can lead to a reduction in the levels of AMPK in skeletal muscles and the liver, which subsequently leads to inhibition of fatty acid oxidation and excessive accumulation of fat in the </w:t>
      </w:r>
      <w:proofErr w:type="gramStart"/>
      <w:r w:rsidRPr="003A4A25">
        <w:rPr>
          <w:rFonts w:ascii="Book Antiqua" w:eastAsia="Book Antiqua" w:hAnsi="Book Antiqua" w:cs="Book Antiqua"/>
          <w:color w:val="000000" w:themeColor="text1"/>
        </w:rPr>
        <w:t>liver</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50]</w:t>
      </w:r>
      <w:r w:rsidRPr="003A4A25">
        <w:rPr>
          <w:rFonts w:ascii="Book Antiqua" w:eastAsia="Book Antiqua" w:hAnsi="Book Antiqua" w:cs="Book Antiqua"/>
          <w:color w:val="000000" w:themeColor="text1"/>
        </w:rPr>
        <w:t xml:space="preserve">. Besides, the GM can induce or inhibit angiopoietin-like protein 4 (AGTPL-4) through bile acids to influence LPL activity, thereby affecting fat deposition inside the liver and steatosis outside the </w:t>
      </w:r>
      <w:proofErr w:type="gramStart"/>
      <w:r w:rsidRPr="003A4A25">
        <w:rPr>
          <w:rFonts w:ascii="Book Antiqua" w:eastAsia="Book Antiqua" w:hAnsi="Book Antiqua" w:cs="Book Antiqua"/>
          <w:color w:val="000000" w:themeColor="text1"/>
        </w:rPr>
        <w:t>liver</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42]</w:t>
      </w:r>
      <w:r w:rsidRPr="003A4A25">
        <w:rPr>
          <w:rFonts w:ascii="Book Antiqua" w:eastAsia="Book Antiqua" w:hAnsi="Book Antiqua" w:cs="Book Antiqua"/>
          <w:color w:val="000000" w:themeColor="text1"/>
        </w:rPr>
        <w:t xml:space="preserve">. A </w:t>
      </w:r>
      <w:proofErr w:type="gramStart"/>
      <w:r w:rsidRPr="003A4A25">
        <w:rPr>
          <w:rFonts w:ascii="Book Antiqua" w:eastAsia="Book Antiqua" w:hAnsi="Book Antiqua" w:cs="Book Antiqua"/>
          <w:color w:val="000000" w:themeColor="text1"/>
        </w:rPr>
        <w:t>study</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55]</w:t>
      </w:r>
      <w:r w:rsidRPr="003A4A25">
        <w:rPr>
          <w:rFonts w:ascii="Book Antiqua" w:eastAsia="Book Antiqua" w:hAnsi="Book Antiqua" w:cs="Book Antiqua"/>
          <w:color w:val="000000" w:themeColor="text1"/>
        </w:rPr>
        <w:t xml:space="preserve"> revealed that giving mice fodders rich in saturated fatty acids, cholesterols, and sugar could increase lipid accumulation in their livers and cause a significant rise in the relative abundance of </w:t>
      </w:r>
      <w:r w:rsidRPr="003A4A25">
        <w:rPr>
          <w:rFonts w:ascii="Book Antiqua" w:eastAsia="Book Antiqua" w:hAnsi="Book Antiqua" w:cs="Book Antiqua"/>
          <w:i/>
          <w:iCs/>
          <w:color w:val="000000" w:themeColor="text1"/>
        </w:rPr>
        <w:t>Firmicutes</w:t>
      </w:r>
      <w:r w:rsidRPr="003A4A25">
        <w:rPr>
          <w:rFonts w:ascii="Book Antiqua" w:eastAsia="Book Antiqua" w:hAnsi="Book Antiqua" w:cs="Book Antiqua"/>
          <w:color w:val="000000" w:themeColor="text1"/>
        </w:rPr>
        <w:t xml:space="preserve"> in mice’s intestines. </w:t>
      </w:r>
      <w:r w:rsidRPr="003A4A25">
        <w:rPr>
          <w:rFonts w:ascii="Book Antiqua" w:eastAsia="Book Antiqua" w:hAnsi="Book Antiqua" w:cs="Book Antiqua"/>
          <w:i/>
          <w:iCs/>
          <w:color w:val="000000" w:themeColor="text1"/>
        </w:rPr>
        <w:t>Firmicutes</w:t>
      </w:r>
      <w:r w:rsidRPr="003A4A25">
        <w:rPr>
          <w:rFonts w:ascii="Book Antiqua" w:eastAsia="Book Antiqua" w:hAnsi="Book Antiqua" w:cs="Book Antiqua"/>
          <w:color w:val="000000" w:themeColor="text1"/>
        </w:rPr>
        <w:t xml:space="preserve"> are important in the fermentation of resistant starch and dietary fibers and for energy use. The fermentation products are present in the form of SCFAs. On the one hand, SCFAs are essential energy substances of intestinal epithelial cells, which can enhance energy production by promoting sugar and fat </w:t>
      </w:r>
      <w:proofErr w:type="gramStart"/>
      <w:r w:rsidRPr="003A4A25">
        <w:rPr>
          <w:rFonts w:ascii="Book Antiqua" w:eastAsia="Book Antiqua" w:hAnsi="Book Antiqua" w:cs="Book Antiqua"/>
          <w:color w:val="000000" w:themeColor="text1"/>
        </w:rPr>
        <w:t>synthesis</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56]</w:t>
      </w:r>
      <w:r w:rsidRPr="003A4A25">
        <w:rPr>
          <w:rFonts w:ascii="Book Antiqua" w:eastAsia="Book Antiqua" w:hAnsi="Book Antiqua" w:cs="Book Antiqua"/>
          <w:color w:val="000000" w:themeColor="text1"/>
        </w:rPr>
        <w:t xml:space="preserve">. On the other, SCFAs can alter fatty acid oxidation by inhibiting AMPK, leading to the accumulation of fatty acids in the </w:t>
      </w:r>
      <w:proofErr w:type="gramStart"/>
      <w:r w:rsidRPr="003A4A25">
        <w:rPr>
          <w:rFonts w:ascii="Book Antiqua" w:eastAsia="Book Antiqua" w:hAnsi="Book Antiqua" w:cs="Book Antiqua"/>
          <w:color w:val="000000" w:themeColor="text1"/>
        </w:rPr>
        <w:t>liver</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57]</w:t>
      </w:r>
      <w:r w:rsidRPr="003A4A25">
        <w:rPr>
          <w:rFonts w:ascii="Book Antiqua" w:eastAsia="Book Antiqua" w:hAnsi="Book Antiqua" w:cs="Book Antiqua"/>
          <w:color w:val="000000" w:themeColor="text1"/>
        </w:rPr>
        <w:t xml:space="preserve">. Moreover, SCFAs are the ligands of G protein-coupled receptors 41 (GPR41). After conjugating to GPR41, SCFAs can mediate leptin production by stimulating GRP41 in mouse adipocytes to regulate energy </w:t>
      </w:r>
      <w:proofErr w:type="gramStart"/>
      <w:r w:rsidRPr="003A4A25">
        <w:rPr>
          <w:rFonts w:ascii="Book Antiqua" w:eastAsia="Book Antiqua" w:hAnsi="Book Antiqua" w:cs="Book Antiqua"/>
          <w:color w:val="000000" w:themeColor="text1"/>
        </w:rPr>
        <w:t>metabolism</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58]</w:t>
      </w:r>
      <w:r w:rsidRPr="003A4A25">
        <w:rPr>
          <w:rFonts w:ascii="Book Antiqua" w:eastAsia="Book Antiqua" w:hAnsi="Book Antiqua" w:cs="Book Antiqua"/>
          <w:color w:val="000000" w:themeColor="text1"/>
        </w:rPr>
        <w:t>.</w:t>
      </w:r>
    </w:p>
    <w:p w14:paraId="6A056F9F" w14:textId="77777777" w:rsidR="005C227A" w:rsidRPr="003A4A25" w:rsidRDefault="005C227A" w:rsidP="003A4A25">
      <w:pPr>
        <w:spacing w:line="360" w:lineRule="auto"/>
        <w:jc w:val="both"/>
        <w:rPr>
          <w:rFonts w:ascii="Book Antiqua" w:eastAsia="Book Antiqua" w:hAnsi="Book Antiqua" w:cs="Book Antiqua"/>
          <w:b/>
          <w:bCs/>
          <w:color w:val="000000" w:themeColor="text1"/>
        </w:rPr>
      </w:pPr>
    </w:p>
    <w:p w14:paraId="6D981FD8" w14:textId="77777777" w:rsidR="008C505C" w:rsidRPr="003A4A25" w:rsidRDefault="003B1B06" w:rsidP="003A4A25">
      <w:pPr>
        <w:spacing w:line="360" w:lineRule="auto"/>
        <w:jc w:val="both"/>
        <w:rPr>
          <w:rFonts w:ascii="Book Antiqua" w:eastAsia="Book Antiqua" w:hAnsi="Book Antiqua" w:cs="Book Antiqua"/>
          <w:b/>
          <w:bCs/>
          <w:i/>
          <w:color w:val="000000" w:themeColor="text1"/>
        </w:rPr>
      </w:pPr>
      <w:r w:rsidRPr="003A4A25">
        <w:rPr>
          <w:rFonts w:ascii="Book Antiqua" w:eastAsia="Book Antiqua" w:hAnsi="Book Antiqua" w:cs="Book Antiqua"/>
          <w:b/>
          <w:bCs/>
          <w:i/>
          <w:color w:val="000000" w:themeColor="text1"/>
        </w:rPr>
        <w:t>IR</w:t>
      </w:r>
    </w:p>
    <w:p w14:paraId="000A8FB1"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Insulin is an important hormone that regulates the steady state of glucose levels in the body. The activation of insulin receptors through phosphorylation initiates the body’s biological response, </w:t>
      </w:r>
      <w:proofErr w:type="spellStart"/>
      <w:r w:rsidRPr="003A4A25">
        <w:rPr>
          <w:rFonts w:ascii="Book Antiqua" w:eastAsia="Book Antiqua" w:hAnsi="Book Antiqua" w:cs="Book Antiqua"/>
          <w:color w:val="000000" w:themeColor="text1"/>
        </w:rPr>
        <w:t>inclusing</w:t>
      </w:r>
      <w:proofErr w:type="spellEnd"/>
      <w:r w:rsidRPr="003A4A25">
        <w:rPr>
          <w:rFonts w:ascii="Book Antiqua" w:eastAsia="Book Antiqua" w:hAnsi="Book Antiqua" w:cs="Book Antiqua"/>
          <w:color w:val="000000" w:themeColor="text1"/>
        </w:rPr>
        <w:t xml:space="preserve"> increased glucose transport in skeletal muscles and adipose tissues, glycogen synthesis, and lipogenesis. IR reduces the biological effect of insulin, causing hyperinsulinemia (HIS). In turn, HIS leads to abnormal glucose transport and increased glycogenolysis and fatty acid synthesis, promoting MAFLD. Therefore, IR is one of the vital causes of </w:t>
      </w:r>
      <w:proofErr w:type="gramStart"/>
      <w:r w:rsidRPr="003A4A25">
        <w:rPr>
          <w:rFonts w:ascii="Book Antiqua" w:eastAsia="Book Antiqua" w:hAnsi="Book Antiqua" w:cs="Book Antiqua"/>
          <w:color w:val="000000" w:themeColor="text1"/>
        </w:rPr>
        <w:t>MAFLD</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59]</w:t>
      </w:r>
      <w:r w:rsidRPr="003A4A25">
        <w:rPr>
          <w:rFonts w:ascii="Book Antiqua" w:eastAsia="Book Antiqua" w:hAnsi="Book Antiqua" w:cs="Book Antiqua"/>
          <w:color w:val="000000" w:themeColor="text1"/>
        </w:rPr>
        <w:t xml:space="preserve">. The composition and relative abundance of GM bacteria differ between obese individuals and those who are slim. The GM of obese individuals is mainly composed of </w:t>
      </w:r>
      <w:r w:rsidRPr="003A4A25">
        <w:rPr>
          <w:rFonts w:ascii="Book Antiqua" w:eastAsia="Book Antiqua" w:hAnsi="Book Antiqua" w:cs="Book Antiqua"/>
          <w:i/>
          <w:iCs/>
          <w:color w:val="000000" w:themeColor="text1"/>
        </w:rPr>
        <w:t>Firmicutes</w:t>
      </w:r>
      <w:r w:rsidRPr="003A4A25">
        <w:rPr>
          <w:rFonts w:ascii="Book Antiqua" w:eastAsia="Book Antiqua" w:hAnsi="Book Antiqua" w:cs="Book Antiqua"/>
          <w:color w:val="000000" w:themeColor="text1"/>
        </w:rPr>
        <w:t xml:space="preserve"> and </w:t>
      </w:r>
      <w:proofErr w:type="spellStart"/>
      <w:r w:rsidRPr="003A4A25">
        <w:rPr>
          <w:rFonts w:ascii="Book Antiqua" w:eastAsia="Book Antiqua" w:hAnsi="Book Antiqua" w:cs="Book Antiqua"/>
          <w:i/>
          <w:iCs/>
          <w:color w:val="000000" w:themeColor="text1"/>
        </w:rPr>
        <w:t>Actinobacteriota</w:t>
      </w:r>
      <w:proofErr w:type="spellEnd"/>
      <w:r w:rsidRPr="003A4A25">
        <w:rPr>
          <w:rFonts w:ascii="Book Antiqua" w:eastAsia="Book Antiqua" w:hAnsi="Book Antiqua" w:cs="Book Antiqua"/>
          <w:i/>
          <w:iCs/>
          <w:color w:val="000000" w:themeColor="text1"/>
        </w:rPr>
        <w:t xml:space="preserve">, </w:t>
      </w:r>
      <w:r w:rsidRPr="003A4A25">
        <w:rPr>
          <w:rFonts w:ascii="Book Antiqua" w:eastAsia="Book Antiqua" w:hAnsi="Book Antiqua" w:cs="Book Antiqua"/>
          <w:i/>
          <w:iCs/>
          <w:color w:val="000000" w:themeColor="text1"/>
        </w:rPr>
        <w:lastRenderedPageBreak/>
        <w:t>while</w:t>
      </w:r>
      <w:r w:rsidRPr="003A4A25">
        <w:rPr>
          <w:rFonts w:ascii="Book Antiqua" w:eastAsia="Book Antiqua" w:hAnsi="Book Antiqua" w:cs="Book Antiqua"/>
          <w:color w:val="000000" w:themeColor="text1"/>
        </w:rPr>
        <w:t xml:space="preserve"> </w:t>
      </w:r>
      <w:proofErr w:type="spellStart"/>
      <w:r w:rsidRPr="003A4A25">
        <w:rPr>
          <w:rFonts w:ascii="Book Antiqua" w:eastAsia="Book Antiqua" w:hAnsi="Book Antiqua" w:cs="Book Antiqua"/>
          <w:i/>
          <w:iCs/>
          <w:color w:val="000000" w:themeColor="text1"/>
        </w:rPr>
        <w:t>Bacteroidete</w:t>
      </w:r>
      <w:proofErr w:type="spellEnd"/>
      <w:r w:rsidRPr="003A4A25">
        <w:rPr>
          <w:rFonts w:ascii="Book Antiqua" w:eastAsia="Book Antiqua" w:hAnsi="Book Antiqua" w:cs="Book Antiqua"/>
          <w:i/>
          <w:iCs/>
          <w:color w:val="000000" w:themeColor="text1"/>
        </w:rPr>
        <w:t xml:space="preserve"> are</w:t>
      </w:r>
      <w:r w:rsidRPr="003A4A25">
        <w:rPr>
          <w:rFonts w:ascii="Book Antiqua" w:eastAsia="Book Antiqua" w:hAnsi="Book Antiqua" w:cs="Book Antiqua"/>
          <w:color w:val="000000" w:themeColor="text1"/>
        </w:rPr>
        <w:t xml:space="preserve"> also present but less predominant. As mentioned above, </w:t>
      </w:r>
      <w:r w:rsidRPr="003A4A25">
        <w:rPr>
          <w:rFonts w:ascii="Book Antiqua" w:eastAsia="Book Antiqua" w:hAnsi="Book Antiqua" w:cs="Book Antiqua"/>
          <w:i/>
          <w:iCs/>
          <w:color w:val="000000" w:themeColor="text1"/>
        </w:rPr>
        <w:t>Firmicutes</w:t>
      </w:r>
      <w:r w:rsidRPr="003A4A25">
        <w:rPr>
          <w:rFonts w:ascii="Book Antiqua" w:eastAsia="Book Antiqua" w:hAnsi="Book Antiqua" w:cs="Book Antiqua"/>
          <w:color w:val="000000" w:themeColor="text1"/>
        </w:rPr>
        <w:t xml:space="preserve"> with high relative abundance can enhance energy consumption by utilizing more indigestible substances in the intestinal </w:t>
      </w:r>
      <w:proofErr w:type="gramStart"/>
      <w:r w:rsidRPr="003A4A25">
        <w:rPr>
          <w:rFonts w:ascii="Book Antiqua" w:eastAsia="Book Antiqua" w:hAnsi="Book Antiqua" w:cs="Book Antiqua"/>
          <w:color w:val="000000" w:themeColor="text1"/>
        </w:rPr>
        <w:t>content</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60]</w:t>
      </w:r>
      <w:r w:rsidRPr="003A4A25">
        <w:rPr>
          <w:rFonts w:ascii="Book Antiqua" w:eastAsia="Book Antiqua" w:hAnsi="Book Antiqua" w:cs="Book Antiqua"/>
          <w:color w:val="000000" w:themeColor="text1"/>
        </w:rPr>
        <w:t xml:space="preserve">. An imbalanced ratio of gut bacteria can also disrupt intestinal permeability, leading to increased absorption of LPS. Administration of antibiotics in high-fat diet (HFD) mice has been shown to decrease blood LPS concentration. Furthermore, this reduction in blood LPS concentration contributes to a decrease in adipose tissue inflammation and oxidative stress, which helps prevent adipose tissue hypertrophy and improves glycolipid metabolism parameters of HFD </w:t>
      </w:r>
      <w:proofErr w:type="gramStart"/>
      <w:r w:rsidRPr="003A4A25">
        <w:rPr>
          <w:rFonts w:ascii="Book Antiqua" w:eastAsia="Book Antiqua" w:hAnsi="Book Antiqua" w:cs="Book Antiqua"/>
          <w:color w:val="000000" w:themeColor="text1"/>
        </w:rPr>
        <w:t>mice</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61]</w:t>
      </w:r>
      <w:r w:rsidRPr="003A4A25">
        <w:rPr>
          <w:rFonts w:ascii="Book Antiqua" w:eastAsia="Book Antiqua" w:hAnsi="Book Antiqua" w:cs="Book Antiqua"/>
          <w:color w:val="000000" w:themeColor="text1"/>
        </w:rPr>
        <w:t>.</w:t>
      </w:r>
    </w:p>
    <w:p w14:paraId="30373445" w14:textId="77777777" w:rsidR="00A77B3E" w:rsidRPr="003A4A25" w:rsidRDefault="003B1B06" w:rsidP="003A4A25">
      <w:pPr>
        <w:spacing w:line="360" w:lineRule="auto"/>
        <w:ind w:firstLine="480"/>
        <w:jc w:val="both"/>
        <w:rPr>
          <w:rFonts w:ascii="Book Antiqua" w:hAnsi="Book Antiqua"/>
          <w:color w:val="000000" w:themeColor="text1"/>
        </w:rPr>
      </w:pPr>
      <w:r w:rsidRPr="003A4A25">
        <w:rPr>
          <w:rFonts w:ascii="Book Antiqua" w:eastAsia="Book Antiqua" w:hAnsi="Book Antiqua" w:cs="Book Antiqua"/>
          <w:color w:val="000000" w:themeColor="text1"/>
        </w:rPr>
        <w:t xml:space="preserve">LPS are cell wall components found in gram-negative bacteria and are considered to be a key trigger of IR. </w:t>
      </w:r>
      <w:proofErr w:type="gramStart"/>
      <w:r w:rsidRPr="003A4A25">
        <w:rPr>
          <w:rFonts w:ascii="Book Antiqua" w:eastAsia="Book Antiqua" w:hAnsi="Book Antiqua" w:cs="Book Antiqua"/>
          <w:color w:val="000000" w:themeColor="text1"/>
        </w:rPr>
        <w:t>Studies</w:t>
      </w:r>
      <w:r w:rsidR="00637478" w:rsidRPr="003A4A25">
        <w:rPr>
          <w:rFonts w:ascii="Book Antiqua" w:eastAsia="Book Antiqua" w:hAnsi="Book Antiqua" w:cs="Book Antiqua"/>
          <w:color w:val="000000" w:themeColor="text1"/>
          <w:vertAlign w:val="superscript"/>
        </w:rPr>
        <w:t>[</w:t>
      </w:r>
      <w:proofErr w:type="gramEnd"/>
      <w:r w:rsidR="00637478" w:rsidRPr="003A4A25">
        <w:rPr>
          <w:rFonts w:ascii="Book Antiqua" w:eastAsia="Book Antiqua" w:hAnsi="Book Antiqua" w:cs="Book Antiqua"/>
          <w:color w:val="000000" w:themeColor="text1"/>
          <w:vertAlign w:val="superscript"/>
        </w:rPr>
        <w:t>62,</w:t>
      </w:r>
      <w:r w:rsidRPr="003A4A25">
        <w:rPr>
          <w:rFonts w:ascii="Book Antiqua" w:eastAsia="Book Antiqua" w:hAnsi="Book Antiqua" w:cs="Book Antiqua"/>
          <w:color w:val="000000" w:themeColor="text1"/>
          <w:vertAlign w:val="superscript"/>
        </w:rPr>
        <w:t>63]</w:t>
      </w:r>
      <w:r w:rsidRPr="003A4A25">
        <w:rPr>
          <w:rFonts w:ascii="Book Antiqua" w:eastAsia="Book Antiqua" w:hAnsi="Book Antiqua" w:cs="Book Antiqua"/>
          <w:color w:val="000000" w:themeColor="text1"/>
        </w:rPr>
        <w:t xml:space="preserve"> have shown that IR caused by intestinal endotoxins is mainly mediated by Toll-like receptor 4 (TLR4). In other words, LPS can activate the TLR4 located on the surface of insulin target cells. TLR4 can stimulate hepatocytes to produce inflammatory factors. Stimulating the production of proinflammatory kinase (</w:t>
      </w:r>
      <w:r w:rsidRPr="003A4A25">
        <w:rPr>
          <w:rFonts w:ascii="Book Antiqua" w:eastAsia="Book Antiqua" w:hAnsi="Book Antiqua" w:cs="Book Antiqua"/>
          <w:i/>
          <w:color w:val="000000" w:themeColor="text1"/>
        </w:rPr>
        <w:t>e.g.</w:t>
      </w:r>
      <w:r w:rsidRPr="003A4A25">
        <w:rPr>
          <w:rFonts w:ascii="Book Antiqua" w:eastAsia="Book Antiqua" w:hAnsi="Book Antiqua" w:cs="Book Antiqua"/>
          <w:color w:val="000000" w:themeColor="text1"/>
        </w:rPr>
        <w:t xml:space="preserve">, JNK) can inhibit the phosphorylation of insulin receptor substrates, thereby inhibiting the insulin signal transduction pathway. Moreover, GM disruption can accelerate the above processes to trigger IR. Reduced insulin sensitivity leads to a decrease in the rate of blood glucose utilization. HIS occurs when islet β cells are in the compensatory hypersecretory state. Further, HIS can disrupt the islet signaling pathway in the liver, forming a vicious circle. IR can alter the regulation of fat by insulin, enhancing steatosis and increasing free fatty acids in the serum. Fatty acids can cause hepatotoxicity. On one side, they can trigger MAFLD </w:t>
      </w:r>
      <w:r w:rsidRPr="003A4A25">
        <w:rPr>
          <w:rFonts w:ascii="Book Antiqua" w:eastAsia="Book Antiqua" w:hAnsi="Book Antiqua" w:cs="Book Antiqua"/>
          <w:i/>
          <w:color w:val="000000" w:themeColor="text1"/>
        </w:rPr>
        <w:t>via</w:t>
      </w:r>
      <w:r w:rsidRPr="003A4A25">
        <w:rPr>
          <w:rFonts w:ascii="Book Antiqua" w:eastAsia="Book Antiqua" w:hAnsi="Book Antiqua" w:cs="Book Antiqua"/>
          <w:color w:val="000000" w:themeColor="text1"/>
        </w:rPr>
        <w:t xml:space="preserve"> various mechanisms, such as causing mitochondrion swelling to increase their perme</w:t>
      </w:r>
      <w:r w:rsidR="00180A86" w:rsidRPr="003A4A25">
        <w:rPr>
          <w:rFonts w:ascii="Book Antiqua" w:eastAsia="Book Antiqua" w:hAnsi="Book Antiqua" w:cs="Book Antiqua"/>
          <w:color w:val="000000" w:themeColor="text1"/>
        </w:rPr>
        <w:t>ability, inflammatory invasion,</w:t>
      </w:r>
      <w:r w:rsidRPr="003A4A25">
        <w:rPr>
          <w:rFonts w:ascii="Book Antiqua" w:eastAsia="Book Antiqua" w:hAnsi="Book Antiqua" w:cs="Book Antiqua"/>
          <w:color w:val="000000" w:themeColor="text1"/>
        </w:rPr>
        <w:t xml:space="preserve"> hepatocyte degeneration and necrosis, and induction of cell </w:t>
      </w:r>
      <w:proofErr w:type="gramStart"/>
      <w:r w:rsidRPr="003A4A25">
        <w:rPr>
          <w:rFonts w:ascii="Book Antiqua" w:eastAsia="Book Antiqua" w:hAnsi="Book Antiqua" w:cs="Book Antiqua"/>
          <w:color w:val="000000" w:themeColor="text1"/>
        </w:rPr>
        <w:t>apoptosis</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54]</w:t>
      </w:r>
      <w:r w:rsidRPr="003A4A25">
        <w:rPr>
          <w:rFonts w:ascii="Book Antiqua" w:eastAsia="Book Antiqua" w:hAnsi="Book Antiqua" w:cs="Book Antiqua"/>
          <w:color w:val="000000" w:themeColor="text1"/>
        </w:rPr>
        <w:t xml:space="preserve">. On the other hand, the liver can transform free fatty acids into TG. Excessive fat will be deposited in the liver when the fat synthesized in the liver exceeds the hepatocyte’s ability for oxidative utilization and synthetic lipoprotein transport, thereby promoting the development of </w:t>
      </w:r>
      <w:proofErr w:type="gramStart"/>
      <w:r w:rsidRPr="003A4A25">
        <w:rPr>
          <w:rFonts w:ascii="Book Antiqua" w:eastAsia="Book Antiqua" w:hAnsi="Book Antiqua" w:cs="Book Antiqua"/>
          <w:color w:val="000000" w:themeColor="text1"/>
        </w:rPr>
        <w:t>MAFLD</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61]</w:t>
      </w:r>
      <w:r w:rsidRPr="003A4A25">
        <w:rPr>
          <w:rFonts w:ascii="Book Antiqua" w:eastAsia="Book Antiqua" w:hAnsi="Book Antiqua" w:cs="Book Antiqua"/>
          <w:color w:val="000000" w:themeColor="text1"/>
        </w:rPr>
        <w:t>.</w:t>
      </w:r>
    </w:p>
    <w:p w14:paraId="50DD1308" w14:textId="77777777" w:rsidR="006A138E" w:rsidRPr="003A4A25" w:rsidRDefault="006A138E" w:rsidP="003A4A25">
      <w:pPr>
        <w:spacing w:line="360" w:lineRule="auto"/>
        <w:jc w:val="both"/>
        <w:rPr>
          <w:rFonts w:ascii="Book Antiqua" w:eastAsia="Book Antiqua" w:hAnsi="Book Antiqua" w:cs="Book Antiqua"/>
          <w:b/>
          <w:bCs/>
          <w:color w:val="000000" w:themeColor="text1"/>
        </w:rPr>
      </w:pPr>
    </w:p>
    <w:p w14:paraId="4C300AD3" w14:textId="77777777" w:rsidR="00A77B3E" w:rsidRPr="003A4A25" w:rsidRDefault="003B1B06" w:rsidP="003A4A25">
      <w:pPr>
        <w:spacing w:line="360" w:lineRule="auto"/>
        <w:jc w:val="both"/>
        <w:rPr>
          <w:rFonts w:ascii="Book Antiqua" w:hAnsi="Book Antiqua"/>
          <w:i/>
          <w:color w:val="000000" w:themeColor="text1"/>
        </w:rPr>
      </w:pPr>
      <w:r w:rsidRPr="003A4A25">
        <w:rPr>
          <w:rFonts w:ascii="Book Antiqua" w:eastAsia="Book Antiqua" w:hAnsi="Book Antiqua" w:cs="Book Antiqua"/>
          <w:b/>
          <w:bCs/>
          <w:i/>
          <w:color w:val="000000" w:themeColor="text1"/>
        </w:rPr>
        <w:lastRenderedPageBreak/>
        <w:t>Increased endogenous ethanol</w:t>
      </w:r>
    </w:p>
    <w:p w14:paraId="6A1C1039"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The GM can produce and metabolize ethanol. In the relatively hypoxic environment of the intestine, pyruvic acids produced through carbohydrate decomposition can be metabolized by the GM into acetaldehyde, which is further reduced into </w:t>
      </w:r>
      <w:proofErr w:type="gramStart"/>
      <w:r w:rsidRPr="003A4A25">
        <w:rPr>
          <w:rFonts w:ascii="Book Antiqua" w:eastAsia="Book Antiqua" w:hAnsi="Book Antiqua" w:cs="Book Antiqua"/>
          <w:color w:val="000000" w:themeColor="text1"/>
        </w:rPr>
        <w:t>ethanol</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64]</w:t>
      </w:r>
      <w:r w:rsidRPr="003A4A25">
        <w:rPr>
          <w:rFonts w:ascii="Book Antiqua" w:eastAsia="Book Antiqua" w:hAnsi="Book Antiqua" w:cs="Book Antiqua"/>
          <w:color w:val="000000" w:themeColor="text1"/>
        </w:rPr>
        <w:t xml:space="preserve">. When there is intestinal bacteria overgrowth (Small intestinal bacteria overgrowth often exists in MAFLD) or excessive carbohydrate intake, ethanol metabolism mediated by the GM becomes </w:t>
      </w:r>
      <w:proofErr w:type="gramStart"/>
      <w:r w:rsidRPr="003A4A25">
        <w:rPr>
          <w:rFonts w:ascii="Book Antiqua" w:eastAsia="Book Antiqua" w:hAnsi="Book Antiqua" w:cs="Book Antiqua"/>
          <w:color w:val="000000" w:themeColor="text1"/>
        </w:rPr>
        <w:t>active</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65]</w:t>
      </w:r>
      <w:r w:rsidRPr="003A4A25">
        <w:rPr>
          <w:rFonts w:ascii="Book Antiqua" w:eastAsia="Book Antiqua" w:hAnsi="Book Antiqua" w:cs="Book Antiqua"/>
          <w:color w:val="000000" w:themeColor="text1"/>
        </w:rPr>
        <w:t xml:space="preserve">. A current </w:t>
      </w:r>
      <w:proofErr w:type="gramStart"/>
      <w:r w:rsidRPr="003A4A25">
        <w:rPr>
          <w:rFonts w:ascii="Book Antiqua" w:eastAsia="Book Antiqua" w:hAnsi="Book Antiqua" w:cs="Book Antiqua"/>
          <w:color w:val="000000" w:themeColor="text1"/>
        </w:rPr>
        <w:t>study</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66]</w:t>
      </w:r>
      <w:r w:rsidRPr="003A4A25">
        <w:rPr>
          <w:rFonts w:ascii="Book Antiqua" w:eastAsia="Book Antiqua" w:hAnsi="Book Antiqua" w:cs="Book Antiqua"/>
          <w:color w:val="000000" w:themeColor="text1"/>
        </w:rPr>
        <w:t xml:space="preserve"> suggested that the primary product of </w:t>
      </w:r>
      <w:r w:rsidRPr="003A4A25">
        <w:rPr>
          <w:rFonts w:ascii="Book Antiqua" w:eastAsia="Book Antiqua" w:hAnsi="Book Antiqua" w:cs="Book Antiqua"/>
          <w:i/>
          <w:iCs/>
          <w:color w:val="000000" w:themeColor="text1"/>
        </w:rPr>
        <w:t>Enterobacteriaceae</w:t>
      </w:r>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color w:val="000000" w:themeColor="text1"/>
        </w:rPr>
        <w:t>e.g.</w:t>
      </w:r>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Escherichia</w:t>
      </w:r>
      <w:r w:rsidRPr="003A4A25">
        <w:rPr>
          <w:rFonts w:ascii="Book Antiqua" w:eastAsia="Book Antiqua" w:hAnsi="Book Antiqua" w:cs="Book Antiqua"/>
          <w:color w:val="000000" w:themeColor="text1"/>
        </w:rPr>
        <w:t xml:space="preserve">) metabolism is ethanol. Other GM, such as </w:t>
      </w:r>
      <w:r w:rsidRPr="003A4A25">
        <w:rPr>
          <w:rFonts w:ascii="Book Antiqua" w:eastAsia="Book Antiqua" w:hAnsi="Book Antiqua" w:cs="Book Antiqua"/>
          <w:i/>
          <w:iCs/>
          <w:color w:val="000000" w:themeColor="text1"/>
        </w:rPr>
        <w:t>Bacteroides</w:t>
      </w:r>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Bifidobacterium,</w:t>
      </w:r>
      <w:r w:rsidRPr="003A4A25">
        <w:rPr>
          <w:rFonts w:ascii="Book Antiqua" w:eastAsia="Book Antiqua" w:hAnsi="Book Antiqua" w:cs="Book Antiqua"/>
          <w:color w:val="000000" w:themeColor="text1"/>
        </w:rPr>
        <w:t xml:space="preserve"> and </w:t>
      </w:r>
      <w:r w:rsidRPr="003A4A25">
        <w:rPr>
          <w:rFonts w:ascii="Book Antiqua" w:eastAsia="Book Antiqua" w:hAnsi="Book Antiqua" w:cs="Book Antiqua"/>
          <w:i/>
          <w:iCs/>
          <w:color w:val="000000" w:themeColor="text1"/>
        </w:rPr>
        <w:t>Clostridium</w:t>
      </w:r>
      <w:r w:rsidRPr="003A4A25">
        <w:rPr>
          <w:rFonts w:ascii="Book Antiqua" w:eastAsia="Book Antiqua" w:hAnsi="Book Antiqua" w:cs="Book Antiqua"/>
          <w:color w:val="000000" w:themeColor="text1"/>
        </w:rPr>
        <w:t xml:space="preserve">, may also produce ethanol. The ethanol metabolized by GM is also called endogenous ethanol. Under normal conditions, the liver efficiently eliminates endogenous ethanol from the bloodstream of the portal vein through the action of liver alcohol dehydrogenase, catalase, and the ethanol oxidation system. However, in the intestines of MAFLD patients, the abnormal increase of ethanol-producing bacteria promotes and increased production of ethanol. Some patients with MAFLD have a preference for carbohydrates. Due to these two factors, reactive oxygen species are constantly provided to the liver, inducing liver oxidation and triggering inflammation, which is the “second strike” to the </w:t>
      </w:r>
      <w:proofErr w:type="gramStart"/>
      <w:r w:rsidRPr="003A4A25">
        <w:rPr>
          <w:rFonts w:ascii="Book Antiqua" w:eastAsia="Book Antiqua" w:hAnsi="Book Antiqua" w:cs="Book Antiqua"/>
          <w:color w:val="000000" w:themeColor="text1"/>
        </w:rPr>
        <w:t>liver</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66]</w:t>
      </w:r>
      <w:r w:rsidRPr="003A4A25">
        <w:rPr>
          <w:rFonts w:ascii="Book Antiqua" w:eastAsia="Book Antiqua" w:hAnsi="Book Antiqua" w:cs="Book Antiqua"/>
          <w:color w:val="000000" w:themeColor="text1"/>
        </w:rPr>
        <w:t xml:space="preserve">. A study on children with </w:t>
      </w:r>
      <w:proofErr w:type="gramStart"/>
      <w:r w:rsidRPr="003A4A25">
        <w:rPr>
          <w:rFonts w:ascii="Book Antiqua" w:eastAsia="Book Antiqua" w:hAnsi="Book Antiqua" w:cs="Book Antiqua"/>
          <w:color w:val="000000" w:themeColor="text1"/>
        </w:rPr>
        <w:t>MAFLD</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67]</w:t>
      </w:r>
      <w:r w:rsidRPr="003A4A25">
        <w:rPr>
          <w:rFonts w:ascii="Book Antiqua" w:eastAsia="Book Antiqua" w:hAnsi="Book Antiqua" w:cs="Book Antiqua"/>
          <w:color w:val="000000" w:themeColor="text1"/>
        </w:rPr>
        <w:t xml:space="preserve"> revealed that the relative abundances of </w:t>
      </w:r>
      <w:proofErr w:type="spellStart"/>
      <w:r w:rsidRPr="003A4A25">
        <w:rPr>
          <w:rFonts w:ascii="Book Antiqua" w:eastAsia="Book Antiqua" w:hAnsi="Book Antiqua" w:cs="Book Antiqua"/>
          <w:i/>
          <w:iCs/>
          <w:color w:val="000000" w:themeColor="text1"/>
        </w:rPr>
        <w:t>Gammaproteobacteria</w:t>
      </w:r>
      <w:proofErr w:type="spellEnd"/>
      <w:r w:rsidRPr="003A4A25">
        <w:rPr>
          <w:rFonts w:ascii="Book Antiqua" w:eastAsia="Book Antiqua" w:hAnsi="Book Antiqua" w:cs="Book Antiqua"/>
          <w:color w:val="000000" w:themeColor="text1"/>
        </w:rPr>
        <w:t xml:space="preserve"> and </w:t>
      </w:r>
      <w:proofErr w:type="spellStart"/>
      <w:r w:rsidRPr="003A4A25">
        <w:rPr>
          <w:rFonts w:ascii="Book Antiqua" w:eastAsia="Book Antiqua" w:hAnsi="Book Antiqua" w:cs="Book Antiqua"/>
          <w:i/>
          <w:iCs/>
          <w:color w:val="000000" w:themeColor="text1"/>
        </w:rPr>
        <w:t>Prevotella</w:t>
      </w:r>
      <w:proofErr w:type="spellEnd"/>
      <w:r w:rsidRPr="003A4A25">
        <w:rPr>
          <w:rFonts w:ascii="Book Antiqua" w:eastAsia="Book Antiqua" w:hAnsi="Book Antiqua" w:cs="Book Antiqua"/>
          <w:color w:val="000000" w:themeColor="text1"/>
        </w:rPr>
        <w:t xml:space="preserve"> in these children were significantly higher than in healthy children. For this reason, the production of endogenous ethanol was also distinctly enhanced. Besides, an animal </w:t>
      </w:r>
      <w:proofErr w:type="gramStart"/>
      <w:r w:rsidRPr="003A4A25">
        <w:rPr>
          <w:rFonts w:ascii="Book Antiqua" w:eastAsia="Book Antiqua" w:hAnsi="Book Antiqua" w:cs="Book Antiqua"/>
          <w:color w:val="000000" w:themeColor="text1"/>
        </w:rPr>
        <w:t>experiment</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68]</w:t>
      </w:r>
      <w:r w:rsidRPr="003A4A25">
        <w:rPr>
          <w:rFonts w:ascii="Book Antiqua" w:eastAsia="Book Antiqua" w:hAnsi="Book Antiqua" w:cs="Book Antiqua"/>
          <w:color w:val="000000" w:themeColor="text1"/>
        </w:rPr>
        <w:t xml:space="preserve"> proved that administering antibiotics to alter the GM could reduce the ethanol concentration of the air exhaled by obese mice. A similar conclusion was also confirmed in NASH </w:t>
      </w:r>
      <w:proofErr w:type="gramStart"/>
      <w:r w:rsidRPr="003A4A25">
        <w:rPr>
          <w:rFonts w:ascii="Book Antiqua" w:eastAsia="Book Antiqua" w:hAnsi="Book Antiqua" w:cs="Book Antiqua"/>
          <w:color w:val="000000" w:themeColor="text1"/>
        </w:rPr>
        <w:t>patients</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69]</w:t>
      </w:r>
      <w:r w:rsidRPr="003A4A25">
        <w:rPr>
          <w:rFonts w:ascii="Book Antiqua" w:eastAsia="Book Antiqua" w:hAnsi="Book Antiqua" w:cs="Book Antiqua"/>
          <w:color w:val="000000" w:themeColor="text1"/>
        </w:rPr>
        <w:t xml:space="preserve">, as the air exhaled by NASH patients also had higher ethanol concentrations than healthy individuals. Besides, it was observed that the relative abundance of </w:t>
      </w:r>
      <w:r w:rsidRPr="003A4A25">
        <w:rPr>
          <w:rFonts w:ascii="Book Antiqua" w:eastAsia="Book Antiqua" w:hAnsi="Book Antiqua" w:cs="Book Antiqua"/>
          <w:i/>
          <w:iCs/>
          <w:color w:val="000000" w:themeColor="text1"/>
        </w:rPr>
        <w:t>Escherichia</w:t>
      </w:r>
      <w:r w:rsidRPr="003A4A25">
        <w:rPr>
          <w:rFonts w:ascii="Book Antiqua" w:eastAsia="Book Antiqua" w:hAnsi="Book Antiqua" w:cs="Book Antiqua"/>
          <w:color w:val="000000" w:themeColor="text1"/>
        </w:rPr>
        <w:t xml:space="preserve"> in the GM increased significantly, which also confirmed that the increase in endogenous ethanol caused by GM disruption is related to MAFLD.</w:t>
      </w:r>
    </w:p>
    <w:p w14:paraId="51A7572A" w14:textId="77777777" w:rsidR="00A77B3E" w:rsidRPr="003A4A25" w:rsidRDefault="003B1B06" w:rsidP="003A4A25">
      <w:pPr>
        <w:spacing w:line="360" w:lineRule="auto"/>
        <w:ind w:firstLine="480"/>
        <w:jc w:val="both"/>
        <w:rPr>
          <w:rFonts w:ascii="Book Antiqua" w:hAnsi="Book Antiqua"/>
          <w:color w:val="000000" w:themeColor="text1"/>
        </w:rPr>
      </w:pPr>
      <w:r w:rsidRPr="003A4A25">
        <w:rPr>
          <w:rFonts w:ascii="Book Antiqua" w:eastAsia="Book Antiqua" w:hAnsi="Book Antiqua" w:cs="Book Antiqua"/>
          <w:color w:val="000000" w:themeColor="text1"/>
        </w:rPr>
        <w:t xml:space="preserve">GM disruption leads to an increase in the relative abundance of bacteria producing ethanol, thereby increasing the ethanol content in the intestines. Ethanol activates </w:t>
      </w:r>
      <w:r w:rsidRPr="003A4A25">
        <w:rPr>
          <w:rFonts w:ascii="Book Antiqua" w:eastAsia="Book Antiqua" w:hAnsi="Book Antiqua" w:cs="Book Antiqua"/>
          <w:color w:val="000000" w:themeColor="text1"/>
        </w:rPr>
        <w:lastRenderedPageBreak/>
        <w:t>various cytokines in the intestinal epithelial cells to increase intestinal wall permeability. Meanwhile, ethanol and acetaldehyde, which are metabolized products, enter the liver through the portal vein. These products can either directly stimulate hepatocytes or activate liver TLR to produce multiple cytokines and inflammatory mediators, resulting in inflammatory liver injury. In addition, the acetaldehyde produced by ethanol through intestinal metabolism can damage the expression of tight-junction proteins between intestinal epithelial cells to alter the intestinal barrier function, leading to bacterial translocation and endotoxemia</w:t>
      </w:r>
      <w:r w:rsidR="00172FBD" w:rsidRPr="003A4A25">
        <w:rPr>
          <w:rFonts w:ascii="Book Antiqua" w:eastAsia="Book Antiqua" w:hAnsi="Book Antiqua" w:cs="Book Antiqua"/>
          <w:color w:val="000000" w:themeColor="text1"/>
        </w:rPr>
        <w:t xml:space="preserve"> (</w:t>
      </w:r>
      <w:r w:rsidR="00172FBD" w:rsidRPr="003A4A25">
        <w:rPr>
          <w:rFonts w:ascii="Book Antiqua" w:eastAsia="Book Antiqua" w:hAnsi="Book Antiqua" w:cs="Book Antiqua"/>
          <w:bCs/>
          <w:color w:val="000000" w:themeColor="text1"/>
        </w:rPr>
        <w:t>Figure 1</w:t>
      </w:r>
      <w:r w:rsidR="00172FBD" w:rsidRPr="003A4A25">
        <w:rPr>
          <w:rFonts w:ascii="Book Antiqua" w:eastAsia="Book Antiqua" w:hAnsi="Book Antiqua" w:cs="Book Antiqua"/>
          <w:color w:val="000000" w:themeColor="text1"/>
        </w:rPr>
        <w:t>)</w:t>
      </w:r>
      <w:r w:rsidRPr="003A4A25">
        <w:rPr>
          <w:rFonts w:ascii="Book Antiqua" w:eastAsia="Book Antiqua" w:hAnsi="Book Antiqua" w:cs="Book Antiqua"/>
          <w:color w:val="000000" w:themeColor="text1"/>
        </w:rPr>
        <w:t xml:space="preserve">. </w:t>
      </w:r>
    </w:p>
    <w:p w14:paraId="1BC7B4C9" w14:textId="77777777" w:rsidR="00A77B3E" w:rsidRPr="003A4A25" w:rsidRDefault="00A77B3E" w:rsidP="003A4A25">
      <w:pPr>
        <w:spacing w:line="360" w:lineRule="auto"/>
        <w:ind w:firstLine="480"/>
        <w:jc w:val="both"/>
        <w:rPr>
          <w:rFonts w:ascii="Book Antiqua" w:hAnsi="Book Antiqua"/>
          <w:color w:val="000000" w:themeColor="text1"/>
        </w:rPr>
      </w:pPr>
    </w:p>
    <w:p w14:paraId="576F4448" w14:textId="77777777" w:rsidR="00A77B3E" w:rsidRPr="003A4A25" w:rsidRDefault="00641F90" w:rsidP="003A4A25">
      <w:pPr>
        <w:spacing w:line="360" w:lineRule="auto"/>
        <w:jc w:val="both"/>
        <w:rPr>
          <w:rFonts w:ascii="Book Antiqua" w:hAnsi="Book Antiqua"/>
          <w:color w:val="000000" w:themeColor="text1"/>
          <w:u w:val="single"/>
        </w:rPr>
      </w:pPr>
      <w:r w:rsidRPr="003A4A25">
        <w:rPr>
          <w:rFonts w:ascii="Book Antiqua" w:eastAsia="Book Antiqua" w:hAnsi="Book Antiqua" w:cs="Book Antiqua"/>
          <w:b/>
          <w:bCs/>
          <w:color w:val="000000" w:themeColor="text1"/>
          <w:u w:val="single"/>
        </w:rPr>
        <w:t>THE INFLUENCE OF GM ON RELEVANT SIGNALING PATHWAYS</w:t>
      </w:r>
    </w:p>
    <w:p w14:paraId="629B6003" w14:textId="77777777" w:rsidR="00A77B3E" w:rsidRPr="003A4A25" w:rsidRDefault="003B1B06" w:rsidP="003A4A25">
      <w:pPr>
        <w:spacing w:line="360" w:lineRule="auto"/>
        <w:jc w:val="both"/>
        <w:rPr>
          <w:rFonts w:ascii="Book Antiqua" w:hAnsi="Book Antiqua"/>
          <w:i/>
          <w:color w:val="000000" w:themeColor="text1"/>
        </w:rPr>
      </w:pPr>
      <w:r w:rsidRPr="003A4A25">
        <w:rPr>
          <w:rFonts w:ascii="Book Antiqua" w:eastAsia="Book Antiqua" w:hAnsi="Book Antiqua" w:cs="Book Antiqua"/>
          <w:b/>
          <w:bCs/>
          <w:i/>
          <w:color w:val="000000" w:themeColor="text1"/>
        </w:rPr>
        <w:t>FXR signaling pathway</w:t>
      </w:r>
      <w:r w:rsidRPr="003A4A25">
        <w:rPr>
          <w:rFonts w:ascii="Book Antiqua" w:eastAsia="Book Antiqua" w:hAnsi="Book Antiqua" w:cs="Book Antiqua"/>
          <w:i/>
          <w:color w:val="000000" w:themeColor="text1"/>
        </w:rPr>
        <w:t xml:space="preserve"> </w:t>
      </w:r>
    </w:p>
    <w:p w14:paraId="7DBF3578"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The FXR signaling pathway is one of the members of the nuclear receptor superfamily, and FXR’s primary function is to regulate bile acid metabolism and enterohepatic circulation. The synthesis, metabolism, and reabsorption of bile acids are regulated by the negative feedback of FXR-relevant signaling pathways in the liver and ileum. Activating FXR can adjust the metabolic state of blood fat, blood glucose, and cholesterol and improve </w:t>
      </w:r>
      <w:proofErr w:type="gramStart"/>
      <w:r w:rsidRPr="003A4A25">
        <w:rPr>
          <w:rFonts w:ascii="Book Antiqua" w:eastAsia="Book Antiqua" w:hAnsi="Book Antiqua" w:cs="Book Antiqua"/>
          <w:color w:val="000000" w:themeColor="text1"/>
        </w:rPr>
        <w:t>IR</w:t>
      </w:r>
      <w:r w:rsidR="00637478" w:rsidRPr="003A4A25">
        <w:rPr>
          <w:rFonts w:ascii="Book Antiqua" w:eastAsia="Book Antiqua" w:hAnsi="Book Antiqua" w:cs="Book Antiqua"/>
          <w:color w:val="000000" w:themeColor="text1"/>
          <w:vertAlign w:val="superscript"/>
        </w:rPr>
        <w:t>[</w:t>
      </w:r>
      <w:proofErr w:type="gramEnd"/>
      <w:r w:rsidR="00637478" w:rsidRPr="003A4A25">
        <w:rPr>
          <w:rFonts w:ascii="Book Antiqua" w:eastAsia="Book Antiqua" w:hAnsi="Book Antiqua" w:cs="Book Antiqua"/>
          <w:color w:val="000000" w:themeColor="text1"/>
          <w:vertAlign w:val="superscript"/>
        </w:rPr>
        <w:t>70,</w:t>
      </w:r>
      <w:r w:rsidRPr="003A4A25">
        <w:rPr>
          <w:rFonts w:ascii="Book Antiqua" w:eastAsia="Book Antiqua" w:hAnsi="Book Antiqua" w:cs="Book Antiqua"/>
          <w:color w:val="000000" w:themeColor="text1"/>
          <w:vertAlign w:val="superscript"/>
        </w:rPr>
        <w:t>71]</w:t>
      </w:r>
      <w:r w:rsidRPr="003A4A25">
        <w:rPr>
          <w:rFonts w:ascii="Book Antiqua" w:eastAsia="Book Antiqua" w:hAnsi="Book Antiqua" w:cs="Book Antiqua"/>
          <w:color w:val="000000" w:themeColor="text1"/>
        </w:rPr>
        <w:t xml:space="preserve">. </w:t>
      </w:r>
      <w:proofErr w:type="spellStart"/>
      <w:r w:rsidRPr="003A4A25">
        <w:rPr>
          <w:rFonts w:ascii="Book Antiqua" w:eastAsia="Book Antiqua" w:hAnsi="Book Antiqua" w:cs="Book Antiqua"/>
          <w:color w:val="000000" w:themeColor="text1"/>
        </w:rPr>
        <w:t>Obeticholic</w:t>
      </w:r>
      <w:proofErr w:type="spellEnd"/>
      <w:r w:rsidRPr="003A4A25">
        <w:rPr>
          <w:rFonts w:ascii="Book Antiqua" w:eastAsia="Book Antiqua" w:hAnsi="Book Antiqua" w:cs="Book Antiqua"/>
          <w:color w:val="000000" w:themeColor="text1"/>
        </w:rPr>
        <w:t xml:space="preserve"> acid is an FXR agonist, which inhibits bile acid synthesis and enhances bile salt excretion through the FXR/FGF15/19 signaling pathways, thereby reducing bile acid reabsorption by the liver. Meanwhile, </w:t>
      </w:r>
      <w:proofErr w:type="spellStart"/>
      <w:r w:rsidRPr="003A4A25">
        <w:rPr>
          <w:rFonts w:ascii="Book Antiqua" w:eastAsia="Book Antiqua" w:hAnsi="Book Antiqua" w:cs="Book Antiqua"/>
          <w:color w:val="000000" w:themeColor="text1"/>
        </w:rPr>
        <w:t>obeticholic</w:t>
      </w:r>
      <w:proofErr w:type="spellEnd"/>
      <w:r w:rsidRPr="003A4A25">
        <w:rPr>
          <w:rFonts w:ascii="Book Antiqua" w:eastAsia="Book Antiqua" w:hAnsi="Book Antiqua" w:cs="Book Antiqua"/>
          <w:color w:val="000000" w:themeColor="text1"/>
        </w:rPr>
        <w:t xml:space="preserve"> acid can regulate the GM, improve intestinal mucosa barrier function, reduce inflammation, decrease the production and translocation of intestinal endotoxin, maintain gut-liver axis balance, and alleviate liver </w:t>
      </w:r>
      <w:proofErr w:type="gramStart"/>
      <w:r w:rsidRPr="003A4A25">
        <w:rPr>
          <w:rFonts w:ascii="Book Antiqua" w:eastAsia="Book Antiqua" w:hAnsi="Book Antiqua" w:cs="Book Antiqua"/>
          <w:color w:val="000000" w:themeColor="text1"/>
        </w:rPr>
        <w:t>inflammation</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70]</w:t>
      </w:r>
      <w:r w:rsidRPr="003A4A25">
        <w:rPr>
          <w:rFonts w:ascii="Book Antiqua" w:eastAsia="Book Antiqua" w:hAnsi="Book Antiqua" w:cs="Book Antiqua"/>
          <w:color w:val="000000" w:themeColor="text1"/>
        </w:rPr>
        <w:t>. GM can also activate FXR in various ways (</w:t>
      </w:r>
      <w:r w:rsidRPr="003A4A25">
        <w:rPr>
          <w:rFonts w:ascii="Book Antiqua" w:eastAsia="Book Antiqua" w:hAnsi="Book Antiqua" w:cs="Book Antiqua"/>
          <w:i/>
          <w:color w:val="000000" w:themeColor="text1"/>
        </w:rPr>
        <w:t>e.g.</w:t>
      </w:r>
      <w:r w:rsidRPr="003A4A25">
        <w:rPr>
          <w:rFonts w:ascii="Book Antiqua" w:eastAsia="Book Antiqua" w:hAnsi="Book Antiqua" w:cs="Book Antiqua"/>
          <w:color w:val="000000" w:themeColor="text1"/>
        </w:rPr>
        <w:t xml:space="preserve">, </w:t>
      </w:r>
      <w:r w:rsidRPr="00BF1FC4">
        <w:rPr>
          <w:rFonts w:ascii="Book Antiqua" w:eastAsia="Book Antiqua" w:hAnsi="Book Antiqua" w:cs="Book Antiqua"/>
          <w:i/>
          <w:color w:val="000000" w:themeColor="text1"/>
        </w:rPr>
        <w:t>via</w:t>
      </w:r>
      <w:r w:rsidRPr="003A4A25">
        <w:rPr>
          <w:rFonts w:ascii="Book Antiqua" w:eastAsia="Book Antiqua" w:hAnsi="Book Antiqua" w:cs="Book Antiqua"/>
          <w:color w:val="000000" w:themeColor="text1"/>
        </w:rPr>
        <w:t xml:space="preserve"> increasing fatty acid oxidation). Activated FXR improves glucose metabolism by inhibiting gluconeogenesis and glycogenolysis, reducing fat synthesis, and enhancing skeletal muscle insulin sensitivity. GM disruption can inhibit the transduction of the FXR signaling pathway, leading to an escalation of fatty acid synthesis and the generation of lipid toxicity. This, in turn, further deteriorates hepatic steatosis and promotes the occurrence and progression of </w:t>
      </w:r>
      <w:proofErr w:type="gramStart"/>
      <w:r w:rsidRPr="003A4A25">
        <w:rPr>
          <w:rFonts w:ascii="Book Antiqua" w:eastAsia="Book Antiqua" w:hAnsi="Book Antiqua" w:cs="Book Antiqua"/>
          <w:color w:val="000000" w:themeColor="text1"/>
        </w:rPr>
        <w:t>MAFLD</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72-74]</w:t>
      </w:r>
      <w:r w:rsidRPr="003A4A25">
        <w:rPr>
          <w:rFonts w:ascii="Book Antiqua" w:eastAsia="Book Antiqua" w:hAnsi="Book Antiqua" w:cs="Book Antiqua"/>
          <w:color w:val="000000" w:themeColor="text1"/>
        </w:rPr>
        <w:t>.</w:t>
      </w:r>
    </w:p>
    <w:p w14:paraId="2B732964" w14:textId="77777777" w:rsidR="00A77B3E" w:rsidRPr="003A4A25" w:rsidRDefault="003B1B06" w:rsidP="003A4A25">
      <w:pPr>
        <w:spacing w:line="360" w:lineRule="auto"/>
        <w:jc w:val="both"/>
        <w:rPr>
          <w:rFonts w:ascii="Book Antiqua" w:hAnsi="Book Antiqua"/>
          <w:i/>
          <w:color w:val="000000" w:themeColor="text1"/>
        </w:rPr>
      </w:pPr>
      <w:r w:rsidRPr="003A4A25">
        <w:rPr>
          <w:rFonts w:ascii="Book Antiqua" w:eastAsia="Book Antiqua" w:hAnsi="Book Antiqua" w:cs="Book Antiqua"/>
          <w:b/>
          <w:bCs/>
          <w:i/>
          <w:color w:val="000000" w:themeColor="text1"/>
        </w:rPr>
        <w:lastRenderedPageBreak/>
        <w:t>GPBAR</w:t>
      </w:r>
      <w:r w:rsidRPr="003A4A25">
        <w:rPr>
          <w:rFonts w:ascii="Book Antiqua" w:eastAsia="Book Antiqua" w:hAnsi="Book Antiqua" w:cs="Book Antiqua"/>
          <w:i/>
          <w:color w:val="000000" w:themeColor="text1"/>
        </w:rPr>
        <w:t xml:space="preserve"> </w:t>
      </w:r>
      <w:r w:rsidRPr="003A4A25">
        <w:rPr>
          <w:rFonts w:ascii="Book Antiqua" w:eastAsia="Book Antiqua" w:hAnsi="Book Antiqua" w:cs="Book Antiqua"/>
          <w:b/>
          <w:bCs/>
          <w:i/>
          <w:color w:val="000000" w:themeColor="text1"/>
        </w:rPr>
        <w:t>signaling pathway</w:t>
      </w:r>
      <w:r w:rsidRPr="003A4A25">
        <w:rPr>
          <w:rFonts w:ascii="Book Antiqua" w:eastAsia="Book Antiqua" w:hAnsi="Book Antiqua" w:cs="Book Antiqua"/>
          <w:i/>
          <w:color w:val="000000" w:themeColor="text1"/>
        </w:rPr>
        <w:t xml:space="preserve"> </w:t>
      </w:r>
    </w:p>
    <w:p w14:paraId="7C07B146"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The mechanism of the GPBAR signaling pathway is similar that of FXR, and these two pathways are closely related to each </w:t>
      </w:r>
      <w:proofErr w:type="gramStart"/>
      <w:r w:rsidRPr="003A4A25">
        <w:rPr>
          <w:rFonts w:ascii="Book Antiqua" w:eastAsia="Book Antiqua" w:hAnsi="Book Antiqua" w:cs="Book Antiqua"/>
          <w:color w:val="000000" w:themeColor="text1"/>
        </w:rPr>
        <w:t>other</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75]</w:t>
      </w:r>
      <w:r w:rsidRPr="003A4A25">
        <w:rPr>
          <w:rFonts w:ascii="Book Antiqua" w:eastAsia="Book Antiqua" w:hAnsi="Book Antiqua" w:cs="Book Antiqua"/>
          <w:color w:val="000000" w:themeColor="text1"/>
        </w:rPr>
        <w:t xml:space="preserve">. After reabsorption, bile acids induce ileal cells to secrete FGF19 by conjugating to the FXR and GPBAR of ileal cells. FGF19 further conjugates to FGFR4, which reduces CYP7A1 gene expression by activating the JNK and ERK signaling pathways. Therefore, bile acid synthesis is inhibited in negative </w:t>
      </w:r>
      <w:proofErr w:type="gramStart"/>
      <w:r w:rsidRPr="003A4A25">
        <w:rPr>
          <w:rFonts w:ascii="Book Antiqua" w:eastAsia="Book Antiqua" w:hAnsi="Book Antiqua" w:cs="Book Antiqua"/>
          <w:color w:val="000000" w:themeColor="text1"/>
        </w:rPr>
        <w:t>feedback</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23]</w:t>
      </w:r>
      <w:r w:rsidRPr="003A4A25">
        <w:rPr>
          <w:rFonts w:ascii="Book Antiqua" w:eastAsia="Book Antiqua" w:hAnsi="Book Antiqua" w:cs="Book Antiqua"/>
          <w:color w:val="000000" w:themeColor="text1"/>
        </w:rPr>
        <w:t xml:space="preserve">. GM disruption can alter FXR expression and the transduction of the GPBAR signaling pathway, leading to the production of proinflammatory factors. For example, GPBAR can activate cyclic adenosine monophosphate and epidermal growth factor receptor kinase pathways, resulting in the activation of protein kinase C, which leads to the activation of nuclear factor- </w:t>
      </w:r>
      <w:proofErr w:type="spellStart"/>
      <w:r w:rsidRPr="003A4A25">
        <w:rPr>
          <w:rFonts w:ascii="Book Antiqua" w:eastAsia="Book Antiqua" w:hAnsi="Book Antiqua" w:cs="Book Antiqua"/>
          <w:color w:val="000000" w:themeColor="text1"/>
        </w:rPr>
        <w:t>κB</w:t>
      </w:r>
      <w:proofErr w:type="spellEnd"/>
      <w:r w:rsidRPr="003A4A25">
        <w:rPr>
          <w:rFonts w:ascii="Book Antiqua" w:eastAsia="Book Antiqua" w:hAnsi="Book Antiqua" w:cs="Book Antiqua"/>
          <w:color w:val="000000" w:themeColor="text1"/>
        </w:rPr>
        <w:t xml:space="preserve"> (NF-</w:t>
      </w:r>
      <w:proofErr w:type="spellStart"/>
      <w:r w:rsidRPr="003A4A25">
        <w:rPr>
          <w:rFonts w:ascii="Book Antiqua" w:eastAsia="Book Antiqua" w:hAnsi="Book Antiqua" w:cs="Book Antiqua"/>
          <w:color w:val="000000" w:themeColor="text1"/>
        </w:rPr>
        <w:t>κB</w:t>
      </w:r>
      <w:proofErr w:type="spellEnd"/>
      <w:r w:rsidRPr="003A4A25">
        <w:rPr>
          <w:rFonts w:ascii="Book Antiqua" w:eastAsia="Book Antiqua" w:hAnsi="Book Antiqua" w:cs="Book Antiqua"/>
          <w:color w:val="000000" w:themeColor="text1"/>
        </w:rPr>
        <w:t>). Activated NF-</w:t>
      </w:r>
      <w:proofErr w:type="spellStart"/>
      <w:r w:rsidRPr="003A4A25">
        <w:rPr>
          <w:rFonts w:ascii="Book Antiqua" w:eastAsia="Book Antiqua" w:hAnsi="Book Antiqua" w:cs="Book Antiqua"/>
          <w:color w:val="000000" w:themeColor="text1"/>
        </w:rPr>
        <w:t>κB</w:t>
      </w:r>
      <w:proofErr w:type="spellEnd"/>
      <w:r w:rsidRPr="003A4A25">
        <w:rPr>
          <w:rFonts w:ascii="Book Antiqua" w:eastAsia="Book Antiqua" w:hAnsi="Book Antiqua" w:cs="Book Antiqua"/>
          <w:color w:val="000000" w:themeColor="text1"/>
        </w:rPr>
        <w:t xml:space="preserve"> enhances the expression of numerous proinflammatory factors, such as Il-1β, IL-6, and TNF-α. As a result, this activates the inflammatory immune response of the liver, promoting the occurrence and progression of </w:t>
      </w:r>
      <w:proofErr w:type="gramStart"/>
      <w:r w:rsidRPr="003A4A25">
        <w:rPr>
          <w:rFonts w:ascii="Book Antiqua" w:eastAsia="Book Antiqua" w:hAnsi="Book Antiqua" w:cs="Book Antiqua"/>
          <w:color w:val="000000" w:themeColor="text1"/>
        </w:rPr>
        <w:t>MAFLD</w:t>
      </w:r>
      <w:r w:rsidR="00637478" w:rsidRPr="003A4A25">
        <w:rPr>
          <w:rFonts w:ascii="Book Antiqua" w:eastAsia="Book Antiqua" w:hAnsi="Book Antiqua" w:cs="Book Antiqua"/>
          <w:color w:val="000000" w:themeColor="text1"/>
          <w:vertAlign w:val="superscript"/>
        </w:rPr>
        <w:t>[</w:t>
      </w:r>
      <w:proofErr w:type="gramEnd"/>
      <w:r w:rsidR="00637478" w:rsidRPr="003A4A25">
        <w:rPr>
          <w:rFonts w:ascii="Book Antiqua" w:eastAsia="Book Antiqua" w:hAnsi="Book Antiqua" w:cs="Book Antiqua"/>
          <w:color w:val="000000" w:themeColor="text1"/>
          <w:vertAlign w:val="superscript"/>
        </w:rPr>
        <w:t>76,</w:t>
      </w:r>
      <w:r w:rsidRPr="003A4A25">
        <w:rPr>
          <w:rFonts w:ascii="Book Antiqua" w:eastAsia="Book Antiqua" w:hAnsi="Book Antiqua" w:cs="Book Antiqua"/>
          <w:color w:val="000000" w:themeColor="text1"/>
          <w:vertAlign w:val="superscript"/>
        </w:rPr>
        <w:t>77]</w:t>
      </w:r>
      <w:r w:rsidRPr="003A4A25">
        <w:rPr>
          <w:rFonts w:ascii="Book Antiqua" w:eastAsia="Book Antiqua" w:hAnsi="Book Antiqua" w:cs="Book Antiqua"/>
          <w:color w:val="000000" w:themeColor="text1"/>
        </w:rPr>
        <w:t>.</w:t>
      </w:r>
    </w:p>
    <w:p w14:paraId="4E28C35D" w14:textId="77777777" w:rsidR="00153C7A" w:rsidRPr="003A4A25" w:rsidRDefault="00153C7A" w:rsidP="003A4A25">
      <w:pPr>
        <w:spacing w:line="360" w:lineRule="auto"/>
        <w:jc w:val="both"/>
        <w:rPr>
          <w:rFonts w:ascii="Book Antiqua" w:eastAsia="Book Antiqua" w:hAnsi="Book Antiqua" w:cs="Book Antiqua"/>
          <w:b/>
          <w:bCs/>
          <w:color w:val="000000" w:themeColor="text1"/>
        </w:rPr>
      </w:pPr>
    </w:p>
    <w:p w14:paraId="0CDBA739" w14:textId="77777777" w:rsidR="00A77B3E" w:rsidRPr="003A4A25" w:rsidRDefault="003B1B06" w:rsidP="003A4A25">
      <w:pPr>
        <w:spacing w:line="360" w:lineRule="auto"/>
        <w:jc w:val="both"/>
        <w:rPr>
          <w:rFonts w:ascii="Book Antiqua" w:hAnsi="Book Antiqua"/>
          <w:i/>
          <w:color w:val="000000" w:themeColor="text1"/>
        </w:rPr>
      </w:pPr>
      <w:r w:rsidRPr="003A4A25">
        <w:rPr>
          <w:rFonts w:ascii="Book Antiqua" w:eastAsia="Book Antiqua" w:hAnsi="Book Antiqua" w:cs="Book Antiqua"/>
          <w:b/>
          <w:bCs/>
          <w:i/>
          <w:color w:val="000000" w:themeColor="text1"/>
        </w:rPr>
        <w:t>TLR signaling pathway</w:t>
      </w:r>
      <w:r w:rsidRPr="003A4A25">
        <w:rPr>
          <w:rFonts w:ascii="Book Antiqua" w:eastAsia="Book Antiqua" w:hAnsi="Book Antiqua" w:cs="Book Antiqua"/>
          <w:i/>
          <w:color w:val="000000" w:themeColor="text1"/>
        </w:rPr>
        <w:t xml:space="preserve"> </w:t>
      </w:r>
    </w:p>
    <w:p w14:paraId="61AAE06A" w14:textId="2E677BDC"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TLR is essential in the gut-liver axis, especially in maintaining the intestinal mucosa barrier. A damaged intestinal mucosa barrier leads to increased permeability, which induces GM transposition. Therefore, a growing number of bacterial metabolites, bacterial substances, and other compounds can enter the liver through the portal vein, causing inflammation, oxidative stress, and lipid deposition. This event</w:t>
      </w:r>
      <w:r w:rsidR="00F53C08" w:rsidRPr="003A4A25">
        <w:rPr>
          <w:rFonts w:ascii="Book Antiqua" w:eastAsia="Book Antiqua" w:hAnsi="Book Antiqua" w:cs="Book Antiqua"/>
          <w:color w:val="000000" w:themeColor="text1"/>
        </w:rPr>
        <w:t>ually leads to fat liver injury</w:t>
      </w:r>
      <w:r w:rsidRPr="003A4A25">
        <w:rPr>
          <w:rFonts w:ascii="Book Antiqua" w:eastAsia="Book Antiqua" w:hAnsi="Book Antiqua" w:cs="Book Antiqua"/>
          <w:color w:val="000000" w:themeColor="text1"/>
        </w:rPr>
        <w:t xml:space="preserve">, which can progress rapidly to liver fibrosis, also called “intestinal </w:t>
      </w:r>
      <w:proofErr w:type="gramStart"/>
      <w:r w:rsidRPr="003A4A25">
        <w:rPr>
          <w:rFonts w:ascii="Book Antiqua" w:eastAsia="Book Antiqua" w:hAnsi="Book Antiqua" w:cs="Book Antiqua"/>
          <w:color w:val="000000" w:themeColor="text1"/>
        </w:rPr>
        <w:t>leakage”</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78]</w:t>
      </w:r>
      <w:r w:rsidRPr="003A4A25">
        <w:rPr>
          <w:rFonts w:ascii="Book Antiqua" w:eastAsia="Book Antiqua" w:hAnsi="Book Antiqua" w:cs="Book Antiqua"/>
          <w:color w:val="000000" w:themeColor="text1"/>
        </w:rPr>
        <w:t xml:space="preserve">. Bacterial flora translocation increases the endotoxin level in the portal vein or the liver. Pathogen-associated molecular patterns accumulate in the portal vein circulation, promoting the development of liver </w:t>
      </w:r>
      <w:proofErr w:type="gramStart"/>
      <w:r w:rsidRPr="003A4A25">
        <w:rPr>
          <w:rFonts w:ascii="Book Antiqua" w:eastAsia="Book Antiqua" w:hAnsi="Book Antiqua" w:cs="Book Antiqua"/>
          <w:color w:val="000000" w:themeColor="text1"/>
        </w:rPr>
        <w:t>inflammation</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79]</w:t>
      </w:r>
      <w:r w:rsidRPr="003A4A25">
        <w:rPr>
          <w:rFonts w:ascii="Book Antiqua" w:eastAsia="Book Antiqua" w:hAnsi="Book Antiqua" w:cs="Book Antiqua"/>
          <w:color w:val="000000" w:themeColor="text1"/>
        </w:rPr>
        <w:t>. Besides, the increased abundance of pathogenic bacteria caused by GM disruption (or distinct abnormal relative abundance of opportunistic pathogens) lead to the excessive production of LPS. Subsequently, LPS stimulates endothelial cell TLR4 and dendritic cell TLR9 and induces the production of inflammasomes (</w:t>
      </w:r>
      <w:r w:rsidRPr="003A4A25">
        <w:rPr>
          <w:rFonts w:ascii="Book Antiqua" w:eastAsia="Book Antiqua" w:hAnsi="Book Antiqua" w:cs="Book Antiqua"/>
          <w:i/>
          <w:color w:val="000000" w:themeColor="text1"/>
        </w:rPr>
        <w:t>e.g.</w:t>
      </w:r>
      <w:r w:rsidRPr="003A4A25">
        <w:rPr>
          <w:rFonts w:ascii="Book Antiqua" w:eastAsia="Book Antiqua" w:hAnsi="Book Antiqua" w:cs="Book Antiqua"/>
          <w:color w:val="000000" w:themeColor="text1"/>
        </w:rPr>
        <w:t>, NLRP3) and proinflammatory factors (</w:t>
      </w:r>
      <w:r w:rsidRPr="003A4A25">
        <w:rPr>
          <w:rFonts w:ascii="Book Antiqua" w:eastAsia="Book Antiqua" w:hAnsi="Book Antiqua" w:cs="Book Antiqua"/>
          <w:i/>
          <w:color w:val="000000" w:themeColor="text1"/>
        </w:rPr>
        <w:t>e.g.</w:t>
      </w:r>
      <w:r w:rsidRPr="003A4A25">
        <w:rPr>
          <w:rFonts w:ascii="Book Antiqua" w:eastAsia="Book Antiqua" w:hAnsi="Book Antiqua" w:cs="Book Antiqua"/>
          <w:color w:val="000000" w:themeColor="text1"/>
        </w:rPr>
        <w:t>, IL-</w:t>
      </w:r>
      <w:r w:rsidRPr="003A4A25">
        <w:rPr>
          <w:rFonts w:ascii="Book Antiqua" w:eastAsia="Book Antiqua" w:hAnsi="Book Antiqua" w:cs="Book Antiqua"/>
          <w:color w:val="000000" w:themeColor="text1"/>
        </w:rPr>
        <w:lastRenderedPageBreak/>
        <w:t xml:space="preserve">1β). This further damages intestinal mucosa permeability and reduces liver insulin sensitivity, thereby increasing visceral and subcutaneous fat and promoting the occurrence and progression of </w:t>
      </w:r>
      <w:proofErr w:type="gramStart"/>
      <w:r w:rsidRPr="003A4A25">
        <w:rPr>
          <w:rFonts w:ascii="Book Antiqua" w:eastAsia="Book Antiqua" w:hAnsi="Book Antiqua" w:cs="Book Antiqua"/>
          <w:color w:val="000000" w:themeColor="text1"/>
        </w:rPr>
        <w:t>MAFLD</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80]</w:t>
      </w:r>
      <w:r w:rsidR="004A4502" w:rsidRPr="00C924F4">
        <w:rPr>
          <w:rFonts w:ascii="Book Antiqua" w:eastAsia="Book Antiqua" w:hAnsi="Book Antiqua" w:cs="Book Antiqua"/>
          <w:color w:val="000000" w:themeColor="text1"/>
        </w:rPr>
        <w:t xml:space="preserve"> </w:t>
      </w:r>
      <w:r w:rsidR="004A4502" w:rsidRPr="00F56EC7">
        <w:rPr>
          <w:rFonts w:ascii="Book Antiqua" w:eastAsia="Book Antiqua" w:hAnsi="Book Antiqua" w:cs="Book Antiqua"/>
          <w:color w:val="000000" w:themeColor="text1"/>
          <w:highlight w:val="yellow"/>
        </w:rPr>
        <w:t>(Figure 2)</w:t>
      </w:r>
      <w:r w:rsidRPr="003A4A25">
        <w:rPr>
          <w:rFonts w:ascii="Book Antiqua" w:eastAsia="Book Antiqua" w:hAnsi="Book Antiqua" w:cs="Book Antiqua"/>
          <w:color w:val="000000" w:themeColor="text1"/>
        </w:rPr>
        <w:t>.</w:t>
      </w:r>
    </w:p>
    <w:p w14:paraId="737030E0" w14:textId="77777777" w:rsidR="00303976" w:rsidRPr="003A4A25" w:rsidRDefault="00303976" w:rsidP="003A4A25">
      <w:pPr>
        <w:spacing w:line="360" w:lineRule="auto"/>
        <w:jc w:val="both"/>
        <w:rPr>
          <w:rFonts w:ascii="Book Antiqua" w:eastAsia="Book Antiqua" w:hAnsi="Book Antiqua" w:cs="Book Antiqua"/>
          <w:b/>
          <w:bCs/>
          <w:color w:val="000000" w:themeColor="text1"/>
        </w:rPr>
      </w:pPr>
    </w:p>
    <w:p w14:paraId="320FF092" w14:textId="77777777" w:rsidR="00A77B3E" w:rsidRPr="003A4A25" w:rsidRDefault="003B1B06" w:rsidP="003A4A25">
      <w:pPr>
        <w:spacing w:line="360" w:lineRule="auto"/>
        <w:jc w:val="both"/>
        <w:rPr>
          <w:rFonts w:ascii="Book Antiqua" w:hAnsi="Book Antiqua"/>
          <w:i/>
          <w:color w:val="000000" w:themeColor="text1"/>
        </w:rPr>
      </w:pPr>
      <w:r w:rsidRPr="003A4A25">
        <w:rPr>
          <w:rFonts w:ascii="Book Antiqua" w:eastAsia="Book Antiqua" w:hAnsi="Book Antiqua" w:cs="Book Antiqua"/>
          <w:b/>
          <w:bCs/>
          <w:i/>
          <w:color w:val="000000" w:themeColor="text1"/>
        </w:rPr>
        <w:t>Immunoregulation</w:t>
      </w:r>
      <w:r w:rsidRPr="003A4A25">
        <w:rPr>
          <w:rFonts w:ascii="Book Antiqua" w:eastAsia="Book Antiqua" w:hAnsi="Book Antiqua" w:cs="Book Antiqua"/>
          <w:i/>
          <w:color w:val="000000" w:themeColor="text1"/>
        </w:rPr>
        <w:t xml:space="preserve"> </w:t>
      </w:r>
    </w:p>
    <w:p w14:paraId="288CD9CC"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Liver inflammation is the critical driving factor of MAFLD development, and the gut-liver immune axis plays a vital role in the process. LPS, peptidoglycan (PGN), and bacterial </w:t>
      </w:r>
      <w:r w:rsidR="00B26A0C" w:rsidRPr="003A4A25">
        <w:rPr>
          <w:rFonts w:ascii="Book Antiqua" w:eastAsia="Book Antiqua" w:hAnsi="Book Antiqua" w:cs="Book Antiqua"/>
          <w:color w:val="000000" w:themeColor="text1"/>
        </w:rPr>
        <w:t>deoxyribonucleic acid (</w:t>
      </w:r>
      <w:r w:rsidRPr="003A4A25">
        <w:rPr>
          <w:rFonts w:ascii="Book Antiqua" w:eastAsia="Book Antiqua" w:hAnsi="Book Antiqua" w:cs="Book Antiqua"/>
          <w:color w:val="000000" w:themeColor="text1"/>
        </w:rPr>
        <w:t>DNA</w:t>
      </w:r>
      <w:r w:rsidR="00B26A0C" w:rsidRPr="003A4A25">
        <w:rPr>
          <w:rFonts w:ascii="Book Antiqua" w:eastAsia="Book Antiqua" w:hAnsi="Book Antiqua" w:cs="Book Antiqua"/>
          <w:color w:val="000000" w:themeColor="text1"/>
        </w:rPr>
        <w:t>)</w:t>
      </w:r>
      <w:r w:rsidRPr="003A4A25">
        <w:rPr>
          <w:rFonts w:ascii="Book Antiqua" w:eastAsia="Book Antiqua" w:hAnsi="Book Antiqua" w:cs="Book Antiqua"/>
          <w:color w:val="000000" w:themeColor="text1"/>
        </w:rPr>
        <w:t xml:space="preserve"> can be translocated into the liver through the injured intestinal barrier, causing immune cell hyperactivation. LPS can </w:t>
      </w:r>
      <w:proofErr w:type="spellStart"/>
      <w:r w:rsidRPr="003A4A25">
        <w:rPr>
          <w:rFonts w:ascii="Book Antiqua" w:eastAsia="Book Antiqua" w:hAnsi="Book Antiqua" w:cs="Book Antiqua"/>
          <w:color w:val="000000" w:themeColor="text1"/>
        </w:rPr>
        <w:t>tale</w:t>
      </w:r>
      <w:proofErr w:type="spellEnd"/>
      <w:r w:rsidRPr="003A4A25">
        <w:rPr>
          <w:rFonts w:ascii="Book Antiqua" w:eastAsia="Book Antiqua" w:hAnsi="Book Antiqua" w:cs="Book Antiqua"/>
          <w:color w:val="000000" w:themeColor="text1"/>
        </w:rPr>
        <w:t xml:space="preserve"> advantage of the injured intestinal barrier to enter the liver </w:t>
      </w:r>
      <w:r w:rsidRPr="003A4A25">
        <w:rPr>
          <w:rFonts w:ascii="Book Antiqua" w:eastAsia="Book Antiqua" w:hAnsi="Book Antiqua" w:cs="Book Antiqua"/>
          <w:i/>
          <w:iCs/>
          <w:color w:val="000000" w:themeColor="text1"/>
        </w:rPr>
        <w:t>via</w:t>
      </w:r>
      <w:r w:rsidRPr="003A4A25">
        <w:rPr>
          <w:rFonts w:ascii="Book Antiqua" w:eastAsia="Book Antiqua" w:hAnsi="Book Antiqua" w:cs="Book Antiqua"/>
          <w:color w:val="000000" w:themeColor="text1"/>
        </w:rPr>
        <w:t xml:space="preserve"> portal blood flow and induce the activation of </w:t>
      </w:r>
      <w:proofErr w:type="gramStart"/>
      <w:r w:rsidRPr="003A4A25">
        <w:rPr>
          <w:rFonts w:ascii="Book Antiqua" w:eastAsia="Book Antiqua" w:hAnsi="Book Antiqua" w:cs="Book Antiqua"/>
          <w:color w:val="000000" w:themeColor="text1"/>
        </w:rPr>
        <w:t>inflammasomes</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81]</w:t>
      </w:r>
      <w:r w:rsidRPr="003A4A25">
        <w:rPr>
          <w:rFonts w:ascii="Book Antiqua" w:eastAsia="Book Antiqua" w:hAnsi="Book Antiqua" w:cs="Book Antiqua"/>
          <w:color w:val="000000" w:themeColor="text1"/>
        </w:rPr>
        <w:t xml:space="preserve">. PGN is one of the components of the bacterial cell wall. It is a macromolecule polymerized by acetylglucosamine, acetylmuramic acid, and amino acid short-chain peptide, which plays a role in insulin </w:t>
      </w:r>
      <w:proofErr w:type="gramStart"/>
      <w:r w:rsidRPr="003A4A25">
        <w:rPr>
          <w:rFonts w:ascii="Book Antiqua" w:eastAsia="Book Antiqua" w:hAnsi="Book Antiqua" w:cs="Book Antiqua"/>
          <w:color w:val="000000" w:themeColor="text1"/>
        </w:rPr>
        <w:t>tolerance</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82]</w:t>
      </w:r>
      <w:r w:rsidRPr="003A4A25">
        <w:rPr>
          <w:rFonts w:ascii="Book Antiqua" w:eastAsia="Book Antiqua" w:hAnsi="Book Antiqua" w:cs="Book Antiqua"/>
          <w:color w:val="000000" w:themeColor="text1"/>
        </w:rPr>
        <w:t>. PGN and TLR2 can activate relevant NF-</w:t>
      </w:r>
      <w:proofErr w:type="spellStart"/>
      <w:r w:rsidRPr="003A4A25">
        <w:rPr>
          <w:rFonts w:ascii="Book Antiqua" w:eastAsia="Book Antiqua" w:hAnsi="Book Antiqua" w:cs="Book Antiqua"/>
          <w:color w:val="000000" w:themeColor="text1"/>
        </w:rPr>
        <w:t>κB</w:t>
      </w:r>
      <w:proofErr w:type="spellEnd"/>
      <w:r w:rsidRPr="003A4A25">
        <w:rPr>
          <w:rFonts w:ascii="Book Antiqua" w:eastAsia="Book Antiqua" w:hAnsi="Book Antiqua" w:cs="Book Antiqua"/>
          <w:color w:val="000000" w:themeColor="text1"/>
        </w:rPr>
        <w:t xml:space="preserve"> and TNF-α signaling pathways after conjugating to nucleotide oligomerization domain (NOD) 1 or NOD2, resulting in liver inflammation. NOD1 can also detect nutrient overload by sensing changing in bacterial microorganisms and promoting the translocation of PGN to regulate the energy metabolism in the gut-liver </w:t>
      </w:r>
      <w:proofErr w:type="gramStart"/>
      <w:r w:rsidRPr="003A4A25">
        <w:rPr>
          <w:rFonts w:ascii="Book Antiqua" w:eastAsia="Book Antiqua" w:hAnsi="Book Antiqua" w:cs="Book Antiqua"/>
          <w:color w:val="000000" w:themeColor="text1"/>
        </w:rPr>
        <w:t>axis</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83]</w:t>
      </w:r>
      <w:r w:rsidRPr="003A4A25">
        <w:rPr>
          <w:rFonts w:ascii="Book Antiqua" w:eastAsia="Book Antiqua" w:hAnsi="Book Antiqua" w:cs="Book Antiqua"/>
          <w:color w:val="000000" w:themeColor="text1"/>
        </w:rPr>
        <w:t xml:space="preserve">. Bacterial DNA can directly activate immune cells such as macrophages, natural killer cells, B lymphocytes, and dendritic cells. It can also conjugate to TLR9 inside lysosomes </w:t>
      </w:r>
      <w:r w:rsidRPr="003A4A25">
        <w:rPr>
          <w:rFonts w:ascii="Book Antiqua" w:eastAsia="Book Antiqua" w:hAnsi="Book Antiqua" w:cs="Book Antiqua"/>
          <w:i/>
          <w:iCs/>
          <w:color w:val="000000" w:themeColor="text1"/>
        </w:rPr>
        <w:t>via</w:t>
      </w:r>
      <w:r w:rsidRPr="003A4A25">
        <w:rPr>
          <w:rFonts w:ascii="Book Antiqua" w:eastAsia="Book Antiqua" w:hAnsi="Book Antiqua" w:cs="Book Antiqua"/>
          <w:color w:val="000000" w:themeColor="text1"/>
        </w:rPr>
        <w:t xml:space="preserve"> endocytosis, activating the NF-</w:t>
      </w:r>
      <w:proofErr w:type="spellStart"/>
      <w:r w:rsidRPr="003A4A25">
        <w:rPr>
          <w:rFonts w:ascii="Book Antiqua" w:eastAsia="Book Antiqua" w:hAnsi="Book Antiqua" w:cs="Book Antiqua"/>
          <w:color w:val="000000" w:themeColor="text1"/>
        </w:rPr>
        <w:t>κB</w:t>
      </w:r>
      <w:proofErr w:type="spellEnd"/>
      <w:r w:rsidRPr="003A4A25">
        <w:rPr>
          <w:rFonts w:ascii="Book Antiqua" w:eastAsia="Book Antiqua" w:hAnsi="Book Antiqua" w:cs="Book Antiqua"/>
          <w:color w:val="000000" w:themeColor="text1"/>
        </w:rPr>
        <w:t xml:space="preserve"> pathway and secreting inflammatory factors, such as IL-1β, IL-6, and TNF-</w:t>
      </w:r>
      <w:proofErr w:type="gramStart"/>
      <w:r w:rsidRPr="003A4A25">
        <w:rPr>
          <w:rFonts w:ascii="Book Antiqua" w:eastAsia="Book Antiqua" w:hAnsi="Book Antiqua" w:cs="Book Antiqua"/>
          <w:color w:val="000000" w:themeColor="text1"/>
        </w:rPr>
        <w:t>α</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84]</w:t>
      </w:r>
      <w:r w:rsidRPr="003A4A25">
        <w:rPr>
          <w:rFonts w:ascii="Book Antiqua" w:eastAsia="Book Antiqua" w:hAnsi="Book Antiqua" w:cs="Book Antiqua"/>
          <w:color w:val="000000" w:themeColor="text1"/>
        </w:rPr>
        <w:t>.</w:t>
      </w:r>
    </w:p>
    <w:p w14:paraId="3E8C28E6" w14:textId="77777777" w:rsidR="00A77B3E" w:rsidRPr="003A4A25" w:rsidRDefault="00A77B3E" w:rsidP="003A4A25">
      <w:pPr>
        <w:spacing w:line="360" w:lineRule="auto"/>
        <w:jc w:val="both"/>
        <w:rPr>
          <w:rFonts w:ascii="Book Antiqua" w:hAnsi="Book Antiqua"/>
          <w:color w:val="000000" w:themeColor="text1"/>
        </w:rPr>
      </w:pPr>
    </w:p>
    <w:p w14:paraId="2209C577" w14:textId="77777777" w:rsidR="00A77B3E" w:rsidRPr="003A4A25" w:rsidRDefault="003B1B06" w:rsidP="003A4A25">
      <w:pPr>
        <w:spacing w:line="360" w:lineRule="auto"/>
        <w:jc w:val="both"/>
        <w:rPr>
          <w:rFonts w:ascii="Book Antiqua" w:hAnsi="Book Antiqua"/>
          <w:i/>
          <w:color w:val="000000" w:themeColor="text1"/>
        </w:rPr>
      </w:pPr>
      <w:r w:rsidRPr="003A4A25">
        <w:rPr>
          <w:rFonts w:ascii="Book Antiqua" w:eastAsia="Book Antiqua" w:hAnsi="Book Antiqua" w:cs="Book Antiqua"/>
          <w:b/>
          <w:bCs/>
          <w:i/>
          <w:color w:val="000000" w:themeColor="text1"/>
        </w:rPr>
        <w:t>The bacterial flora therapy of MAFLD</w:t>
      </w:r>
    </w:p>
    <w:p w14:paraId="6BE92BC3" w14:textId="2AC2FE55" w:rsidR="00A77B3E" w:rsidRPr="00BD6BD3" w:rsidRDefault="003B1B06" w:rsidP="003A4A25">
      <w:pPr>
        <w:spacing w:line="360" w:lineRule="auto"/>
        <w:jc w:val="both"/>
        <w:rPr>
          <w:rFonts w:ascii="Book Antiqua" w:eastAsia="Book Antiqua" w:hAnsi="Book Antiqua" w:cs="Book Antiqua"/>
          <w:color w:val="000000" w:themeColor="text1"/>
        </w:rPr>
      </w:pPr>
      <w:r w:rsidRPr="00BD6BD3">
        <w:rPr>
          <w:rFonts w:ascii="Book Antiqua" w:eastAsia="Book Antiqua" w:hAnsi="Book Antiqua" w:cs="Book Antiqua"/>
          <w:b/>
          <w:bCs/>
          <w:color w:val="000000" w:themeColor="text1"/>
        </w:rPr>
        <w:t>Antibiotics</w:t>
      </w:r>
      <w:r w:rsidR="00301AF8" w:rsidRPr="00BD6BD3">
        <w:rPr>
          <w:rFonts w:ascii="Book Antiqua" w:eastAsia="Book Antiqua" w:hAnsi="Book Antiqua" w:cs="Book Antiqua"/>
          <w:b/>
          <w:bCs/>
          <w:color w:val="000000" w:themeColor="text1"/>
        </w:rPr>
        <w:t>:</w:t>
      </w:r>
      <w:r w:rsidRPr="00BD6BD3">
        <w:rPr>
          <w:rFonts w:ascii="Book Antiqua" w:eastAsia="Book Antiqua" w:hAnsi="Book Antiqua" w:cs="Book Antiqua"/>
          <w:b/>
          <w:color w:val="000000" w:themeColor="text1"/>
        </w:rPr>
        <w:t xml:space="preserve"> </w:t>
      </w:r>
      <w:proofErr w:type="gramStart"/>
      <w:r w:rsidRPr="00301AF8">
        <w:rPr>
          <w:rFonts w:ascii="Book Antiqua" w:eastAsia="Book Antiqua" w:hAnsi="Book Antiqua" w:cs="Book Antiqua"/>
          <w:color w:val="000000" w:themeColor="text1"/>
        </w:rPr>
        <w:t>Research</w:t>
      </w:r>
      <w:r w:rsidRPr="00301AF8">
        <w:rPr>
          <w:rFonts w:ascii="Book Antiqua" w:eastAsia="Book Antiqua" w:hAnsi="Book Antiqua" w:cs="Book Antiqua"/>
          <w:color w:val="000000" w:themeColor="text1"/>
          <w:vertAlign w:val="superscript"/>
        </w:rPr>
        <w:t>[</w:t>
      </w:r>
      <w:proofErr w:type="gramEnd"/>
      <w:r w:rsidRPr="00301AF8">
        <w:rPr>
          <w:rFonts w:ascii="Book Antiqua" w:eastAsia="Book Antiqua" w:hAnsi="Book Antiqua" w:cs="Book Antiqua"/>
          <w:color w:val="000000" w:themeColor="text1"/>
          <w:vertAlign w:val="superscript"/>
        </w:rPr>
        <w:t>85]</w:t>
      </w:r>
      <w:r w:rsidRPr="00301AF8">
        <w:rPr>
          <w:rFonts w:ascii="Book Antiqua" w:eastAsia="Book Antiqua" w:hAnsi="Book Antiqua" w:cs="Book Antiqua"/>
          <w:color w:val="000000" w:themeColor="text1"/>
        </w:rPr>
        <w:t xml:space="preserve"> has shown that short-term use of antibiotics can reduce circulating endotoxins and serum transaminases, improving the clinical symptoms of MAFLD patients. Among the ant</w:t>
      </w:r>
      <w:r w:rsidRPr="00541AB7">
        <w:rPr>
          <w:rFonts w:ascii="Book Antiqua" w:eastAsia="Book Antiqua" w:hAnsi="Book Antiqua" w:cs="Book Antiqua"/>
          <w:color w:val="000000" w:themeColor="text1"/>
        </w:rPr>
        <w:t>ibiotics, the application of rifaximin has received the greatest attention. After rifaximin treatment, the BMI index, transaminase level, and hepatic steatosis degree of MAFLD patients decreased significantly. Even clinical research revealed that rifaximin</w:t>
      </w:r>
      <w:r w:rsidRPr="00BD6BD3">
        <w:rPr>
          <w:rFonts w:ascii="Book Antiqua" w:eastAsia="Book Antiqua" w:hAnsi="Book Antiqua" w:cs="Book Antiqua"/>
          <w:color w:val="000000" w:themeColor="text1"/>
        </w:rPr>
        <w:t xml:space="preserve"> could reduce the fermentation of carbohydrates and </w:t>
      </w:r>
      <w:r w:rsidRPr="00BD6BD3">
        <w:rPr>
          <w:rFonts w:ascii="Book Antiqua" w:eastAsia="Book Antiqua" w:hAnsi="Book Antiqua" w:cs="Book Antiqua"/>
          <w:color w:val="000000" w:themeColor="text1"/>
        </w:rPr>
        <w:lastRenderedPageBreak/>
        <w:t>sterols by altering the GM structure, lowering serum inflammatory factors, and improving IR. Antibiotics cocktail (ampicillin, neomycin, metronidazole and vancomycin) can regulate free and conjugated secondary bile acid levels to decrease liver inflammation</w:t>
      </w:r>
      <w:r w:rsidRPr="00BD6BD3">
        <w:rPr>
          <w:rFonts w:ascii="Book Antiqua" w:eastAsia="Book Antiqua" w:hAnsi="Book Antiqua" w:cs="Book Antiqua"/>
          <w:color w:val="000000" w:themeColor="text1"/>
          <w:vertAlign w:val="superscript"/>
        </w:rPr>
        <w:t>[86]</w:t>
      </w:r>
      <w:r w:rsidRPr="00BD6BD3">
        <w:rPr>
          <w:rFonts w:ascii="Book Antiqua" w:eastAsia="Book Antiqua" w:hAnsi="Book Antiqua" w:cs="Book Antiqua"/>
          <w:color w:val="000000" w:themeColor="text1"/>
        </w:rPr>
        <w:t>, inhibit intestinal FXR to reduce hepatic steatosis</w:t>
      </w:r>
      <w:r w:rsidRPr="00BD6BD3">
        <w:rPr>
          <w:rFonts w:ascii="Book Antiqua" w:eastAsia="Book Antiqua" w:hAnsi="Book Antiqua" w:cs="Book Antiqua"/>
          <w:color w:val="000000" w:themeColor="text1"/>
          <w:vertAlign w:val="superscript"/>
        </w:rPr>
        <w:t>[73]</w:t>
      </w:r>
      <w:r w:rsidRPr="00BD6BD3">
        <w:rPr>
          <w:rFonts w:ascii="Book Antiqua" w:eastAsia="Book Antiqua" w:hAnsi="Book Antiqua" w:cs="Book Antiqua"/>
          <w:color w:val="000000" w:themeColor="text1"/>
        </w:rPr>
        <w:t>, and inhibit the activation of liver macrophage to lower liver inflammation</w:t>
      </w:r>
      <w:r w:rsidRPr="00BD6BD3">
        <w:rPr>
          <w:rFonts w:ascii="Book Antiqua" w:eastAsia="Book Antiqua" w:hAnsi="Book Antiqua" w:cs="Book Antiqua"/>
          <w:color w:val="000000" w:themeColor="text1"/>
          <w:vertAlign w:val="superscript"/>
        </w:rPr>
        <w:t>[87]</w:t>
      </w:r>
      <w:r w:rsidRPr="00BD6BD3">
        <w:rPr>
          <w:rFonts w:ascii="Book Antiqua" w:eastAsia="Book Antiqua" w:hAnsi="Book Antiqua" w:cs="Book Antiqua"/>
          <w:color w:val="000000" w:themeColor="text1"/>
        </w:rPr>
        <w:t>. However, antibiotics play a dual role. Short-term antibiotic treatment can exert therapeutic effects, while long-term application may result in bacterial drug resistance and increase the risk of secondary infection.</w:t>
      </w:r>
    </w:p>
    <w:p w14:paraId="1EDACBCA" w14:textId="77777777" w:rsidR="00787827" w:rsidRPr="003A4A25" w:rsidRDefault="00787827" w:rsidP="003A4A25">
      <w:pPr>
        <w:spacing w:line="360" w:lineRule="auto"/>
        <w:jc w:val="both"/>
        <w:rPr>
          <w:rFonts w:ascii="Book Antiqua" w:hAnsi="Book Antiqua"/>
          <w:color w:val="000000" w:themeColor="text1"/>
        </w:rPr>
      </w:pPr>
    </w:p>
    <w:p w14:paraId="6B40C742" w14:textId="4A2672B7" w:rsidR="00A77B3E" w:rsidRPr="00BD6BD3" w:rsidRDefault="003B1B06" w:rsidP="00BD6BD3">
      <w:pPr>
        <w:spacing w:line="360" w:lineRule="auto"/>
        <w:jc w:val="both"/>
        <w:rPr>
          <w:rFonts w:ascii="Book Antiqua" w:eastAsia="Book Antiqua" w:hAnsi="Book Antiqua" w:cs="Book Antiqua"/>
          <w:color w:val="000000" w:themeColor="text1"/>
        </w:rPr>
      </w:pPr>
      <w:r w:rsidRPr="00BD6BD3">
        <w:rPr>
          <w:rFonts w:ascii="Book Antiqua" w:eastAsia="Book Antiqua" w:hAnsi="Book Antiqua" w:cs="Book Antiqua"/>
          <w:b/>
          <w:color w:val="000000" w:themeColor="text1"/>
        </w:rPr>
        <w:t>Probiotics</w:t>
      </w:r>
      <w:r w:rsidR="00301AF8" w:rsidRPr="00BD6BD3">
        <w:rPr>
          <w:rFonts w:ascii="Book Antiqua" w:eastAsia="Book Antiqua" w:hAnsi="Book Antiqua" w:cs="Book Antiqua"/>
          <w:b/>
          <w:color w:val="000000" w:themeColor="text1"/>
        </w:rPr>
        <w:t>:</w:t>
      </w:r>
      <w:r w:rsidRPr="00BD6BD3">
        <w:rPr>
          <w:rFonts w:ascii="Book Antiqua" w:eastAsia="Book Antiqua" w:hAnsi="Book Antiqua" w:cs="Book Antiqua"/>
          <w:b/>
          <w:color w:val="000000" w:themeColor="text1"/>
        </w:rPr>
        <w:t xml:space="preserve"> </w:t>
      </w:r>
      <w:r w:rsidR="0053646D" w:rsidRPr="00BD6BD3">
        <w:rPr>
          <w:rFonts w:ascii="Book Antiqua" w:hAnsi="Book Antiqua" w:cs="Book Antiqua"/>
          <w:color w:val="000000" w:themeColor="text1"/>
          <w:lang w:eastAsia="zh-CN"/>
        </w:rPr>
        <w:t>C</w:t>
      </w:r>
      <w:r w:rsidRPr="00301AF8">
        <w:rPr>
          <w:rFonts w:ascii="Book Antiqua" w:eastAsia="Book Antiqua" w:hAnsi="Book Antiqua" w:cs="Book Antiqua"/>
          <w:color w:val="000000" w:themeColor="text1"/>
        </w:rPr>
        <w:t>l</w:t>
      </w:r>
      <w:r w:rsidRPr="003A4A25">
        <w:rPr>
          <w:rFonts w:ascii="Book Antiqua" w:eastAsia="Book Antiqua" w:hAnsi="Book Antiqua" w:cs="Book Antiqua"/>
          <w:color w:val="000000" w:themeColor="text1"/>
        </w:rPr>
        <w:t xml:space="preserve">inical experiments on MAFLD </w:t>
      </w:r>
      <w:proofErr w:type="gramStart"/>
      <w:r w:rsidRPr="003A4A25">
        <w:rPr>
          <w:rFonts w:ascii="Book Antiqua" w:eastAsia="Book Antiqua" w:hAnsi="Book Antiqua" w:cs="Book Antiqua"/>
          <w:color w:val="000000" w:themeColor="text1"/>
        </w:rPr>
        <w:t>patients</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88]</w:t>
      </w:r>
      <w:r w:rsidRPr="003A4A25">
        <w:rPr>
          <w:rFonts w:ascii="Book Antiqua" w:eastAsia="Book Antiqua" w:hAnsi="Book Antiqua" w:cs="Book Antiqua"/>
          <w:color w:val="000000" w:themeColor="text1"/>
        </w:rPr>
        <w:t xml:space="preserve"> demonstrated that </w:t>
      </w:r>
      <w:r w:rsidRPr="003A4A25">
        <w:rPr>
          <w:rFonts w:ascii="Book Antiqua" w:eastAsia="Book Antiqua" w:hAnsi="Book Antiqua" w:cs="Book Antiqua"/>
          <w:i/>
          <w:iCs/>
          <w:color w:val="000000" w:themeColor="text1"/>
        </w:rPr>
        <w:t>Lactobacillus</w:t>
      </w:r>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Streptococcus,</w:t>
      </w:r>
      <w:r w:rsidRPr="003A4A25">
        <w:rPr>
          <w:rFonts w:ascii="Book Antiqua" w:eastAsia="Book Antiqua" w:hAnsi="Book Antiqua" w:cs="Book Antiqua"/>
          <w:color w:val="000000" w:themeColor="text1"/>
        </w:rPr>
        <w:t xml:space="preserve"> and </w:t>
      </w:r>
      <w:r w:rsidRPr="003A4A25">
        <w:rPr>
          <w:rFonts w:ascii="Book Antiqua" w:eastAsia="Book Antiqua" w:hAnsi="Book Antiqua" w:cs="Book Antiqua"/>
          <w:i/>
          <w:iCs/>
          <w:color w:val="000000" w:themeColor="text1"/>
        </w:rPr>
        <w:t>Bifidobacterium</w:t>
      </w:r>
      <w:r w:rsidRPr="003A4A25">
        <w:rPr>
          <w:rFonts w:ascii="Book Antiqua" w:eastAsia="Book Antiqua" w:hAnsi="Book Antiqua" w:cs="Book Antiqua"/>
          <w:color w:val="000000" w:themeColor="text1"/>
        </w:rPr>
        <w:t xml:space="preserve"> could significantly reduce the patient’s serum transaminase level. After taking </w:t>
      </w:r>
      <w:r w:rsidRPr="003A4A25">
        <w:rPr>
          <w:rFonts w:ascii="Book Antiqua" w:eastAsia="Book Antiqua" w:hAnsi="Book Antiqua" w:cs="Book Antiqua"/>
          <w:i/>
          <w:iCs/>
          <w:color w:val="000000" w:themeColor="text1"/>
        </w:rPr>
        <w:t>Lactobacillus bulgaricus</w:t>
      </w:r>
      <w:r w:rsidRPr="003A4A25">
        <w:rPr>
          <w:rFonts w:ascii="Book Antiqua" w:eastAsia="Book Antiqua" w:hAnsi="Book Antiqua" w:cs="Book Antiqua"/>
          <w:color w:val="000000" w:themeColor="text1"/>
        </w:rPr>
        <w:t xml:space="preserve"> and </w:t>
      </w:r>
      <w:r w:rsidRPr="003A4A25">
        <w:rPr>
          <w:rFonts w:ascii="Book Antiqua" w:eastAsia="Book Antiqua" w:hAnsi="Book Antiqua" w:cs="Book Antiqua"/>
          <w:i/>
          <w:iCs/>
          <w:color w:val="000000" w:themeColor="text1"/>
        </w:rPr>
        <w:t>Streptococcus thermophilus</w:t>
      </w:r>
      <w:r w:rsidRPr="003A4A25">
        <w:rPr>
          <w:rFonts w:ascii="Book Antiqua" w:eastAsia="Book Antiqua" w:hAnsi="Book Antiqua" w:cs="Book Antiqua"/>
          <w:color w:val="000000" w:themeColor="text1"/>
        </w:rPr>
        <w:t xml:space="preserve"> for three months, the transaminase level of MAFLD patients </w:t>
      </w:r>
      <w:proofErr w:type="gramStart"/>
      <w:r w:rsidRPr="003A4A25">
        <w:rPr>
          <w:rFonts w:ascii="Book Antiqua" w:eastAsia="Book Antiqua" w:hAnsi="Book Antiqua" w:cs="Book Antiqua"/>
          <w:color w:val="000000" w:themeColor="text1"/>
        </w:rPr>
        <w:t>improved</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89]</w:t>
      </w:r>
      <w:r w:rsidRPr="003A4A25">
        <w:rPr>
          <w:rFonts w:ascii="Book Antiqua" w:eastAsia="Book Antiqua" w:hAnsi="Book Antiqua" w:cs="Book Antiqua"/>
          <w:color w:val="000000" w:themeColor="text1"/>
        </w:rPr>
        <w:t xml:space="preserve">. The application of </w:t>
      </w:r>
      <w:r w:rsidRPr="003A4A25">
        <w:rPr>
          <w:rFonts w:ascii="Book Antiqua" w:eastAsia="Book Antiqua" w:hAnsi="Book Antiqua" w:cs="Book Antiqua"/>
          <w:i/>
          <w:iCs/>
          <w:color w:val="000000" w:themeColor="text1"/>
        </w:rPr>
        <w:t xml:space="preserve">Clostridium </w:t>
      </w:r>
      <w:proofErr w:type="spellStart"/>
      <w:r w:rsidRPr="003A4A25">
        <w:rPr>
          <w:rFonts w:ascii="Book Antiqua" w:eastAsia="Book Antiqua" w:hAnsi="Book Antiqua" w:cs="Book Antiqua"/>
          <w:i/>
          <w:iCs/>
          <w:color w:val="000000" w:themeColor="text1"/>
        </w:rPr>
        <w:t>butyricum</w:t>
      </w:r>
      <w:proofErr w:type="spellEnd"/>
      <w:r w:rsidRPr="003A4A25">
        <w:rPr>
          <w:rFonts w:ascii="Book Antiqua" w:eastAsia="Book Antiqua" w:hAnsi="Book Antiqua" w:cs="Book Antiqua"/>
          <w:color w:val="000000" w:themeColor="text1"/>
        </w:rPr>
        <w:t xml:space="preserve"> in clinic settings and MAFLD animal models has shown promising potential in preventing hepatic </w:t>
      </w:r>
      <w:proofErr w:type="gramStart"/>
      <w:r w:rsidRPr="003A4A25">
        <w:rPr>
          <w:rFonts w:ascii="Book Antiqua" w:eastAsia="Book Antiqua" w:hAnsi="Book Antiqua" w:cs="Book Antiqua"/>
          <w:color w:val="000000" w:themeColor="text1"/>
        </w:rPr>
        <w:t>steatosis</w:t>
      </w:r>
      <w:r w:rsidR="00637478" w:rsidRPr="003A4A25">
        <w:rPr>
          <w:rFonts w:ascii="Book Antiqua" w:eastAsia="Book Antiqua" w:hAnsi="Book Antiqua" w:cs="Book Antiqua"/>
          <w:color w:val="000000" w:themeColor="text1"/>
          <w:vertAlign w:val="superscript"/>
        </w:rPr>
        <w:t>[</w:t>
      </w:r>
      <w:proofErr w:type="gramEnd"/>
      <w:r w:rsidR="00637478" w:rsidRPr="003A4A25">
        <w:rPr>
          <w:rFonts w:ascii="Book Antiqua" w:eastAsia="Book Antiqua" w:hAnsi="Book Antiqua" w:cs="Book Antiqua"/>
          <w:color w:val="000000" w:themeColor="text1"/>
          <w:vertAlign w:val="superscript"/>
        </w:rPr>
        <w:t>90,</w:t>
      </w:r>
      <w:r w:rsidRPr="003A4A25">
        <w:rPr>
          <w:rFonts w:ascii="Book Antiqua" w:eastAsia="Book Antiqua" w:hAnsi="Book Antiqua" w:cs="Book Antiqua"/>
          <w:color w:val="000000" w:themeColor="text1"/>
          <w:vertAlign w:val="superscript"/>
        </w:rPr>
        <w:t>91]</w:t>
      </w:r>
      <w:r w:rsidRPr="003A4A25">
        <w:rPr>
          <w:rFonts w:ascii="Book Antiqua" w:eastAsia="Book Antiqua" w:hAnsi="Book Antiqua" w:cs="Book Antiqua"/>
          <w:color w:val="000000" w:themeColor="text1"/>
        </w:rPr>
        <w:t xml:space="preserve">. In addition, multiple probiotic formulations present better therapeutic effects than one specific bacterial strain. For example, VSL3 (consisting of eight probiotic bacterial strains: </w:t>
      </w:r>
      <w:r w:rsidRPr="003A4A25">
        <w:rPr>
          <w:rFonts w:ascii="Book Antiqua" w:eastAsia="Book Antiqua" w:hAnsi="Book Antiqua" w:cs="Book Antiqua"/>
          <w:i/>
          <w:iCs/>
          <w:color w:val="000000" w:themeColor="text1"/>
        </w:rPr>
        <w:t>Streptococcus thermophilus</w:t>
      </w:r>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Bifidobacterium breve</w:t>
      </w:r>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Bifidobacterium longum</w:t>
      </w:r>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 xml:space="preserve">Bifidobacterium </w:t>
      </w:r>
      <w:proofErr w:type="spellStart"/>
      <w:r w:rsidRPr="003A4A25">
        <w:rPr>
          <w:rFonts w:ascii="Book Antiqua" w:eastAsia="Book Antiqua" w:hAnsi="Book Antiqua" w:cs="Book Antiqua"/>
          <w:i/>
          <w:iCs/>
          <w:color w:val="000000" w:themeColor="text1"/>
        </w:rPr>
        <w:t>infantis</w:t>
      </w:r>
      <w:proofErr w:type="spellEnd"/>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 xml:space="preserve">Lactobacillus </w:t>
      </w:r>
      <w:proofErr w:type="spellStart"/>
      <w:r w:rsidRPr="003A4A25">
        <w:rPr>
          <w:rFonts w:ascii="Book Antiqua" w:eastAsia="Book Antiqua" w:hAnsi="Book Antiqua" w:cs="Book Antiqua"/>
          <w:i/>
          <w:iCs/>
          <w:color w:val="000000" w:themeColor="text1"/>
        </w:rPr>
        <w:t>casei</w:t>
      </w:r>
      <w:proofErr w:type="spellEnd"/>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Lactobacillus plantarum</w:t>
      </w:r>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Lactobacillus acidophilus,</w:t>
      </w:r>
      <w:r w:rsidRPr="003A4A25">
        <w:rPr>
          <w:rFonts w:ascii="Book Antiqua" w:eastAsia="Book Antiqua" w:hAnsi="Book Antiqua" w:cs="Book Antiqua"/>
          <w:color w:val="000000" w:themeColor="text1"/>
        </w:rPr>
        <w:t xml:space="preserve"> and </w:t>
      </w:r>
      <w:r w:rsidRPr="003A4A25">
        <w:rPr>
          <w:rFonts w:ascii="Book Antiqua" w:eastAsia="Book Antiqua" w:hAnsi="Book Antiqua" w:cs="Book Antiqua"/>
          <w:i/>
          <w:iCs/>
          <w:color w:val="000000" w:themeColor="text1"/>
        </w:rPr>
        <w:t>Lactobacillus bulgaricus</w:t>
      </w:r>
      <w:r w:rsidRPr="003A4A25">
        <w:rPr>
          <w:rFonts w:ascii="Book Antiqua" w:eastAsia="Book Antiqua" w:hAnsi="Book Antiqua" w:cs="Book Antiqua"/>
          <w:color w:val="000000" w:themeColor="text1"/>
        </w:rPr>
        <w:t xml:space="preserve">) has better therapeutic effects than any single bacterial </w:t>
      </w:r>
      <w:proofErr w:type="gramStart"/>
      <w:r w:rsidRPr="003A4A25">
        <w:rPr>
          <w:rFonts w:ascii="Book Antiqua" w:eastAsia="Book Antiqua" w:hAnsi="Book Antiqua" w:cs="Book Antiqua"/>
          <w:color w:val="000000" w:themeColor="text1"/>
        </w:rPr>
        <w:t>strain</w:t>
      </w:r>
      <w:r w:rsidR="00637478" w:rsidRPr="003A4A25">
        <w:rPr>
          <w:rFonts w:ascii="Book Antiqua" w:eastAsia="Book Antiqua" w:hAnsi="Book Antiqua" w:cs="Book Antiqua"/>
          <w:color w:val="000000" w:themeColor="text1"/>
          <w:vertAlign w:val="superscript"/>
        </w:rPr>
        <w:t>[</w:t>
      </w:r>
      <w:proofErr w:type="gramEnd"/>
      <w:r w:rsidR="00637478" w:rsidRPr="003A4A25">
        <w:rPr>
          <w:rFonts w:ascii="Book Antiqua" w:eastAsia="Book Antiqua" w:hAnsi="Book Antiqua" w:cs="Book Antiqua"/>
          <w:color w:val="000000" w:themeColor="text1"/>
          <w:vertAlign w:val="superscript"/>
        </w:rPr>
        <w:t>90,92,</w:t>
      </w:r>
      <w:r w:rsidRPr="003A4A25">
        <w:rPr>
          <w:rFonts w:ascii="Book Antiqua" w:eastAsia="Book Antiqua" w:hAnsi="Book Antiqua" w:cs="Book Antiqua"/>
          <w:color w:val="000000" w:themeColor="text1"/>
          <w:vertAlign w:val="superscript"/>
        </w:rPr>
        <w:t>93]</w:t>
      </w:r>
      <w:r w:rsidRPr="003A4A25">
        <w:rPr>
          <w:rFonts w:ascii="Book Antiqua" w:eastAsia="Book Antiqua" w:hAnsi="Book Antiqua" w:cs="Book Antiqua"/>
          <w:color w:val="000000" w:themeColor="text1"/>
        </w:rPr>
        <w:t xml:space="preserve">. Studies targeting children with </w:t>
      </w:r>
      <w:proofErr w:type="gramStart"/>
      <w:r w:rsidRPr="003A4A25">
        <w:rPr>
          <w:rFonts w:ascii="Book Antiqua" w:eastAsia="Book Antiqua" w:hAnsi="Book Antiqua" w:cs="Book Antiqua"/>
          <w:color w:val="000000" w:themeColor="text1"/>
        </w:rPr>
        <w:t>MAFLD</w:t>
      </w:r>
      <w:r w:rsidR="00637478" w:rsidRPr="003A4A25">
        <w:rPr>
          <w:rFonts w:ascii="Book Antiqua" w:eastAsia="Book Antiqua" w:hAnsi="Book Antiqua" w:cs="Book Antiqua"/>
          <w:color w:val="000000" w:themeColor="text1"/>
          <w:vertAlign w:val="superscript"/>
        </w:rPr>
        <w:t>[</w:t>
      </w:r>
      <w:proofErr w:type="gramEnd"/>
      <w:r w:rsidR="00637478" w:rsidRPr="003A4A25">
        <w:rPr>
          <w:rFonts w:ascii="Book Antiqua" w:eastAsia="Book Antiqua" w:hAnsi="Book Antiqua" w:cs="Book Antiqua"/>
          <w:color w:val="000000" w:themeColor="text1"/>
          <w:vertAlign w:val="superscript"/>
        </w:rPr>
        <w:t>68,94,</w:t>
      </w:r>
      <w:r w:rsidRPr="003A4A25">
        <w:rPr>
          <w:rFonts w:ascii="Book Antiqua" w:eastAsia="Book Antiqua" w:hAnsi="Book Antiqua" w:cs="Book Antiqua"/>
          <w:color w:val="000000" w:themeColor="text1"/>
          <w:vertAlign w:val="superscript"/>
        </w:rPr>
        <w:t>95]</w:t>
      </w:r>
      <w:r w:rsidRPr="003A4A25">
        <w:rPr>
          <w:rFonts w:ascii="Book Antiqua" w:eastAsia="Book Antiqua" w:hAnsi="Book Antiqua" w:cs="Book Antiqua"/>
          <w:color w:val="000000" w:themeColor="text1"/>
        </w:rPr>
        <w:t xml:space="preserve"> revealed that after VSL3 treatment, patients’ fatty liver disease condition and BMI were distinctly improved. Follow-up research showed that the total quantity and activity of GLP-1 increased after VSL3 treatment. Meanwhile, VSL3 has been found to regulate </w:t>
      </w:r>
      <w:proofErr w:type="spellStart"/>
      <w:r w:rsidRPr="003A4A25">
        <w:rPr>
          <w:rFonts w:ascii="Book Antiqua" w:eastAsia="Book Antiqua" w:hAnsi="Book Antiqua" w:cs="Book Antiqua"/>
          <w:color w:val="000000" w:themeColor="text1"/>
        </w:rPr>
        <w:t>plasmic</w:t>
      </w:r>
      <w:proofErr w:type="spellEnd"/>
      <w:r w:rsidRPr="003A4A25">
        <w:rPr>
          <w:rFonts w:ascii="Book Antiqua" w:eastAsia="Book Antiqua" w:hAnsi="Book Antiqua" w:cs="Book Antiqua"/>
          <w:color w:val="000000" w:themeColor="text1"/>
        </w:rPr>
        <w:t xml:space="preserve"> peroxide, such as malondialdehyde and 4-hydroxynonenal, leading to therapeutic effects and relieving chronic liver disease. It achieves this by protecting the intestinal barrier and reducing endotoxemia and oxidative/nitroso stress. An animal experiment also </w:t>
      </w:r>
      <w:proofErr w:type="gramStart"/>
      <w:r w:rsidRPr="003A4A25">
        <w:rPr>
          <w:rFonts w:ascii="Book Antiqua" w:eastAsia="Book Antiqua" w:hAnsi="Book Antiqua" w:cs="Book Antiqua"/>
          <w:color w:val="000000" w:themeColor="text1"/>
        </w:rPr>
        <w:t>verified</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96]</w:t>
      </w:r>
      <w:r w:rsidRPr="003A4A25">
        <w:rPr>
          <w:rFonts w:ascii="Book Antiqua" w:eastAsia="Book Antiqua" w:hAnsi="Book Antiqua" w:cs="Book Antiqua"/>
          <w:color w:val="000000" w:themeColor="text1"/>
        </w:rPr>
        <w:t xml:space="preserve"> that probiotics can lower the weight of mice and improve GM disruption. Probiotic intervention can increase the </w:t>
      </w:r>
      <w:proofErr w:type="spellStart"/>
      <w:r w:rsidRPr="003A4A25">
        <w:rPr>
          <w:rFonts w:ascii="Book Antiqua" w:eastAsia="Book Antiqua" w:hAnsi="Book Antiqua" w:cs="Book Antiqua"/>
          <w:color w:val="000000" w:themeColor="text1"/>
        </w:rPr>
        <w:t>adundance</w:t>
      </w:r>
      <w:proofErr w:type="spellEnd"/>
      <w:r w:rsidRPr="003A4A25">
        <w:rPr>
          <w:rFonts w:ascii="Book Antiqua" w:eastAsia="Book Antiqua" w:hAnsi="Book Antiqua" w:cs="Book Antiqua"/>
          <w:color w:val="000000" w:themeColor="text1"/>
        </w:rPr>
        <w:t xml:space="preserve"> of intestinal anaerobic bacteria (</w:t>
      </w:r>
      <w:r w:rsidRPr="003A4A25">
        <w:rPr>
          <w:rFonts w:ascii="Book Antiqua" w:eastAsia="Book Antiqua" w:hAnsi="Book Antiqua" w:cs="Book Antiqua"/>
          <w:i/>
          <w:color w:val="000000" w:themeColor="text1"/>
        </w:rPr>
        <w:t>e.g.</w:t>
      </w:r>
      <w:r w:rsidRPr="003A4A25">
        <w:rPr>
          <w:rFonts w:ascii="Book Antiqua" w:eastAsia="Book Antiqua" w:hAnsi="Book Antiqua" w:cs="Book Antiqua"/>
          <w:color w:val="000000" w:themeColor="text1"/>
        </w:rPr>
        <w:t xml:space="preserve">, </w:t>
      </w:r>
      <w:proofErr w:type="spellStart"/>
      <w:r w:rsidRPr="003A4A25">
        <w:rPr>
          <w:rFonts w:ascii="Book Antiqua" w:eastAsia="Book Antiqua" w:hAnsi="Book Antiqua" w:cs="Book Antiqua"/>
          <w:i/>
          <w:iCs/>
          <w:color w:val="000000" w:themeColor="text1"/>
        </w:rPr>
        <w:t>Actobacillus</w:t>
      </w:r>
      <w:proofErr w:type="spellEnd"/>
      <w:r w:rsidRPr="003A4A25">
        <w:rPr>
          <w:rFonts w:ascii="Book Antiqua" w:eastAsia="Book Antiqua" w:hAnsi="Book Antiqua" w:cs="Book Antiqua"/>
          <w:color w:val="000000" w:themeColor="text1"/>
        </w:rPr>
        <w:t xml:space="preserve"> and </w:t>
      </w:r>
      <w:r w:rsidRPr="003A4A25">
        <w:rPr>
          <w:rFonts w:ascii="Book Antiqua" w:eastAsia="Book Antiqua" w:hAnsi="Book Antiqua" w:cs="Book Antiqua"/>
          <w:i/>
          <w:iCs/>
          <w:color w:val="000000" w:themeColor="text1"/>
        </w:rPr>
        <w:lastRenderedPageBreak/>
        <w:t>Bifidobacterium</w:t>
      </w:r>
      <w:r w:rsidRPr="003A4A25">
        <w:rPr>
          <w:rFonts w:ascii="Book Antiqua" w:eastAsia="Book Antiqua" w:hAnsi="Book Antiqua" w:cs="Book Antiqua"/>
          <w:color w:val="000000" w:themeColor="text1"/>
        </w:rPr>
        <w:t xml:space="preserve">). However, this decreases the abundance of </w:t>
      </w:r>
      <w:r w:rsidRPr="003A4A25">
        <w:rPr>
          <w:rFonts w:ascii="Book Antiqua" w:eastAsia="Book Antiqua" w:hAnsi="Book Antiqua" w:cs="Book Antiqua"/>
          <w:i/>
          <w:iCs/>
          <w:color w:val="000000" w:themeColor="text1"/>
        </w:rPr>
        <w:t>Escherichia</w:t>
      </w:r>
      <w:r w:rsidRPr="003A4A25">
        <w:rPr>
          <w:rFonts w:ascii="Book Antiqua" w:eastAsia="Book Antiqua" w:hAnsi="Book Antiqua" w:cs="Book Antiqua"/>
          <w:color w:val="000000" w:themeColor="text1"/>
        </w:rPr>
        <w:t xml:space="preserve"> and </w:t>
      </w:r>
      <w:r w:rsidRPr="003A4A25">
        <w:rPr>
          <w:rFonts w:ascii="Book Antiqua" w:eastAsia="Book Antiqua" w:hAnsi="Book Antiqua" w:cs="Book Antiqua"/>
          <w:i/>
          <w:iCs/>
          <w:color w:val="000000" w:themeColor="text1"/>
        </w:rPr>
        <w:t>Enterococcus</w:t>
      </w:r>
      <w:r w:rsidRPr="003A4A25">
        <w:rPr>
          <w:rFonts w:ascii="Book Antiqua" w:eastAsia="Book Antiqua" w:hAnsi="Book Antiqua" w:cs="Book Antiqua"/>
          <w:color w:val="000000" w:themeColor="text1"/>
        </w:rPr>
        <w:t>, enhancing the integrity of the intestinal mucosa barrier. Highly expressed TLR4 in the liver improves serum inflammatory factors, liver histology, serum liver enzyme, metabolic index, and glucose metabolism. Evidence indicates that probiotics can decrease liver and systematic inflammation by inhibiting the LPS/TLR4 signal transduction inflammatory cascade.</w:t>
      </w:r>
    </w:p>
    <w:p w14:paraId="2F290CB7" w14:textId="77777777" w:rsidR="00E66B27" w:rsidRPr="003A4A25" w:rsidRDefault="00E66B27" w:rsidP="003A4A25">
      <w:pPr>
        <w:spacing w:line="360" w:lineRule="auto"/>
        <w:jc w:val="both"/>
        <w:rPr>
          <w:rFonts w:ascii="Book Antiqua" w:eastAsia="Book Antiqua" w:hAnsi="Book Antiqua" w:cs="Book Antiqua"/>
          <w:b/>
          <w:bCs/>
          <w:color w:val="000000" w:themeColor="text1"/>
        </w:rPr>
      </w:pPr>
    </w:p>
    <w:p w14:paraId="37CE2828" w14:textId="400BA934" w:rsidR="00A77B3E" w:rsidRPr="00BD6BD3" w:rsidRDefault="003B1B06" w:rsidP="003A4A25">
      <w:pPr>
        <w:spacing w:line="360" w:lineRule="auto"/>
        <w:jc w:val="both"/>
        <w:rPr>
          <w:rFonts w:ascii="Book Antiqua" w:eastAsia="Book Antiqua" w:hAnsi="Book Antiqua" w:cs="Book Antiqua"/>
          <w:color w:val="000000" w:themeColor="text1"/>
        </w:rPr>
      </w:pPr>
      <w:r w:rsidRPr="00BD6BD3">
        <w:rPr>
          <w:rFonts w:ascii="Book Antiqua" w:eastAsia="Book Antiqua" w:hAnsi="Book Antiqua" w:cs="Book Antiqua"/>
          <w:b/>
          <w:bCs/>
          <w:color w:val="000000" w:themeColor="text1"/>
        </w:rPr>
        <w:t>Prebiotics</w:t>
      </w:r>
      <w:r w:rsidR="00541AB7" w:rsidRPr="00BD6BD3">
        <w:rPr>
          <w:rFonts w:ascii="Book Antiqua" w:eastAsia="Book Antiqua" w:hAnsi="Book Antiqua" w:cs="Book Antiqua"/>
          <w:b/>
          <w:bCs/>
          <w:color w:val="000000" w:themeColor="text1"/>
        </w:rPr>
        <w:t>:</w:t>
      </w:r>
      <w:r w:rsidRPr="00BD6BD3">
        <w:rPr>
          <w:rFonts w:ascii="Book Antiqua" w:eastAsia="Book Antiqua" w:hAnsi="Book Antiqua" w:cs="Book Antiqua"/>
          <w:color w:val="000000" w:themeColor="text1"/>
        </w:rPr>
        <w:t xml:space="preserve"> </w:t>
      </w:r>
      <w:r w:rsidRPr="00541AB7">
        <w:rPr>
          <w:rFonts w:ascii="Book Antiqua" w:eastAsia="Book Antiqua" w:hAnsi="Book Antiqua" w:cs="Book Antiqua"/>
          <w:color w:val="000000" w:themeColor="text1"/>
        </w:rPr>
        <w:t xml:space="preserve">Fructo-oligosaccharides (FOS) is an indigestible fermentable dietary fiber compound that lowers liver oxidative stress and inflammation by improving intestinal permeability and the integrity of close </w:t>
      </w:r>
      <w:proofErr w:type="gramStart"/>
      <w:r w:rsidRPr="00541AB7">
        <w:rPr>
          <w:rFonts w:ascii="Book Antiqua" w:eastAsia="Book Antiqua" w:hAnsi="Book Antiqua" w:cs="Book Antiqua"/>
          <w:color w:val="000000" w:themeColor="text1"/>
        </w:rPr>
        <w:t>junctions</w:t>
      </w:r>
      <w:r w:rsidRPr="00BD6BD3">
        <w:rPr>
          <w:rFonts w:ascii="Book Antiqua" w:eastAsia="Book Antiqua" w:hAnsi="Book Antiqua" w:cs="Book Antiqua"/>
          <w:color w:val="000000" w:themeColor="text1"/>
          <w:vertAlign w:val="superscript"/>
        </w:rPr>
        <w:t>[</w:t>
      </w:r>
      <w:proofErr w:type="gramEnd"/>
      <w:r w:rsidRPr="00BD6BD3">
        <w:rPr>
          <w:rFonts w:ascii="Book Antiqua" w:eastAsia="Book Antiqua" w:hAnsi="Book Antiqua" w:cs="Book Antiqua"/>
          <w:color w:val="000000" w:themeColor="text1"/>
          <w:vertAlign w:val="superscript"/>
        </w:rPr>
        <w:t>97]</w:t>
      </w:r>
      <w:r w:rsidRPr="00BD6BD3">
        <w:rPr>
          <w:rFonts w:ascii="Book Antiqua" w:eastAsia="Book Antiqua" w:hAnsi="Book Antiqua" w:cs="Book Antiqua"/>
          <w:color w:val="000000" w:themeColor="text1"/>
        </w:rPr>
        <w:t xml:space="preserve">. Lactulose is another prebiotic that enhances the growth of </w:t>
      </w:r>
      <w:proofErr w:type="spellStart"/>
      <w:r w:rsidRPr="00BD6BD3">
        <w:rPr>
          <w:rFonts w:ascii="Book Antiqua" w:eastAsia="Book Antiqua" w:hAnsi="Book Antiqua" w:cs="Book Antiqua"/>
          <w:iCs/>
          <w:color w:val="000000" w:themeColor="text1"/>
        </w:rPr>
        <w:t>Bifidobacteria</w:t>
      </w:r>
      <w:proofErr w:type="spellEnd"/>
      <w:r w:rsidRPr="00541AB7">
        <w:rPr>
          <w:rFonts w:ascii="Book Antiqua" w:eastAsia="Book Antiqua" w:hAnsi="Book Antiqua" w:cs="Book Antiqua"/>
          <w:color w:val="000000" w:themeColor="text1"/>
        </w:rPr>
        <w:t xml:space="preserve"> and </w:t>
      </w:r>
      <w:r w:rsidRPr="00BD6BD3">
        <w:rPr>
          <w:rFonts w:ascii="Book Antiqua" w:eastAsia="Book Antiqua" w:hAnsi="Book Antiqua" w:cs="Book Antiqua"/>
          <w:iCs/>
          <w:color w:val="000000" w:themeColor="text1"/>
        </w:rPr>
        <w:t>Lactobacillus</w:t>
      </w:r>
      <w:r w:rsidRPr="00541AB7">
        <w:rPr>
          <w:rFonts w:ascii="Book Antiqua" w:eastAsia="Book Antiqua" w:hAnsi="Book Antiqua" w:cs="Book Antiqua"/>
          <w:color w:val="000000" w:themeColor="text1"/>
        </w:rPr>
        <w:t xml:space="preserve"> and inhibits endotoxic gram-negative bacteria. After taking lactulose for six weeks, the inflammation and liver injury of HFD obese mice was reduced, which was related to lowered</w:t>
      </w:r>
      <w:r w:rsidRPr="00BD6BD3">
        <w:rPr>
          <w:rFonts w:ascii="Book Antiqua" w:eastAsia="Book Antiqua" w:hAnsi="Book Antiqua" w:cs="Book Antiqua"/>
          <w:color w:val="000000" w:themeColor="text1"/>
        </w:rPr>
        <w:t xml:space="preserve"> LPS level in the </w:t>
      </w:r>
      <w:proofErr w:type="gramStart"/>
      <w:r w:rsidRPr="00BD6BD3">
        <w:rPr>
          <w:rFonts w:ascii="Book Antiqua" w:eastAsia="Book Antiqua" w:hAnsi="Book Antiqua" w:cs="Book Antiqua"/>
          <w:color w:val="000000" w:themeColor="text1"/>
        </w:rPr>
        <w:t>circulation</w:t>
      </w:r>
      <w:r w:rsidRPr="00BD6BD3">
        <w:rPr>
          <w:rFonts w:ascii="Book Antiqua" w:eastAsia="Book Antiqua" w:hAnsi="Book Antiqua" w:cs="Book Antiqua"/>
          <w:color w:val="000000" w:themeColor="text1"/>
          <w:vertAlign w:val="superscript"/>
        </w:rPr>
        <w:t>[</w:t>
      </w:r>
      <w:proofErr w:type="gramEnd"/>
      <w:r w:rsidRPr="00BD6BD3">
        <w:rPr>
          <w:rFonts w:ascii="Book Antiqua" w:eastAsia="Book Antiqua" w:hAnsi="Book Antiqua" w:cs="Book Antiqua"/>
          <w:color w:val="000000" w:themeColor="text1"/>
          <w:vertAlign w:val="superscript"/>
        </w:rPr>
        <w:t>98]</w:t>
      </w:r>
      <w:r w:rsidRPr="00BD6BD3">
        <w:rPr>
          <w:rFonts w:ascii="Book Antiqua" w:eastAsia="Book Antiqua" w:hAnsi="Book Antiqua" w:cs="Book Antiqua"/>
          <w:color w:val="000000" w:themeColor="text1"/>
        </w:rPr>
        <w:t xml:space="preserve">. Clinical </w:t>
      </w:r>
      <w:proofErr w:type="gramStart"/>
      <w:r w:rsidRPr="00BD6BD3">
        <w:rPr>
          <w:rFonts w:ascii="Book Antiqua" w:eastAsia="Book Antiqua" w:hAnsi="Book Antiqua" w:cs="Book Antiqua"/>
          <w:color w:val="000000" w:themeColor="text1"/>
        </w:rPr>
        <w:t>research</w:t>
      </w:r>
      <w:r w:rsidRPr="00BD6BD3">
        <w:rPr>
          <w:rFonts w:ascii="Book Antiqua" w:eastAsia="Book Antiqua" w:hAnsi="Book Antiqua" w:cs="Book Antiqua"/>
          <w:color w:val="000000" w:themeColor="text1"/>
          <w:vertAlign w:val="superscript"/>
        </w:rPr>
        <w:t>[</w:t>
      </w:r>
      <w:proofErr w:type="gramEnd"/>
      <w:r w:rsidRPr="00BD6BD3">
        <w:rPr>
          <w:rFonts w:ascii="Book Antiqua" w:eastAsia="Book Antiqua" w:hAnsi="Book Antiqua" w:cs="Book Antiqua"/>
          <w:color w:val="000000" w:themeColor="text1"/>
          <w:vertAlign w:val="superscript"/>
        </w:rPr>
        <w:t>99]</w:t>
      </w:r>
      <w:r w:rsidRPr="00BD6BD3">
        <w:rPr>
          <w:rFonts w:ascii="Book Antiqua" w:eastAsia="Book Antiqua" w:hAnsi="Book Antiqua" w:cs="Book Antiqua"/>
          <w:color w:val="000000" w:themeColor="text1"/>
        </w:rPr>
        <w:t xml:space="preserve"> has shown that the serum ALT and AST levels of NASH patients decreased significantly after receiving </w:t>
      </w:r>
      <w:proofErr w:type="spellStart"/>
      <w:r w:rsidRPr="00BD6BD3">
        <w:rPr>
          <w:rFonts w:ascii="Book Antiqua" w:eastAsia="Book Antiqua" w:hAnsi="Book Antiqua" w:cs="Book Antiqua"/>
          <w:iCs/>
          <w:color w:val="000000" w:themeColor="text1"/>
        </w:rPr>
        <w:t>Bifidobacteria</w:t>
      </w:r>
      <w:proofErr w:type="spellEnd"/>
      <w:r w:rsidRPr="00541AB7">
        <w:rPr>
          <w:rFonts w:ascii="Book Antiqua" w:eastAsia="Book Antiqua" w:hAnsi="Book Antiqua" w:cs="Book Antiqua"/>
          <w:color w:val="000000" w:themeColor="text1"/>
        </w:rPr>
        <w:t xml:space="preserve"> and FOS treatments. Combining multiple probiotic bacterial strains (</w:t>
      </w:r>
      <w:r w:rsidRPr="00BD6BD3">
        <w:rPr>
          <w:rFonts w:ascii="Book Antiqua" w:eastAsia="Book Antiqua" w:hAnsi="Book Antiqua" w:cs="Book Antiqua"/>
          <w:iCs/>
          <w:color w:val="000000" w:themeColor="text1"/>
        </w:rPr>
        <w:t xml:space="preserve">Lactobacillus </w:t>
      </w:r>
      <w:proofErr w:type="spellStart"/>
      <w:r w:rsidRPr="00BD6BD3">
        <w:rPr>
          <w:rFonts w:ascii="Book Antiqua" w:eastAsia="Book Antiqua" w:hAnsi="Book Antiqua" w:cs="Book Antiqua"/>
          <w:iCs/>
          <w:color w:val="000000" w:themeColor="text1"/>
        </w:rPr>
        <w:t>casei</w:t>
      </w:r>
      <w:proofErr w:type="spellEnd"/>
      <w:r w:rsidRPr="00541AB7">
        <w:rPr>
          <w:rFonts w:ascii="Book Antiqua" w:eastAsia="Book Antiqua" w:hAnsi="Book Antiqua" w:cs="Book Antiqua"/>
          <w:color w:val="000000" w:themeColor="text1"/>
        </w:rPr>
        <w:t xml:space="preserve">, </w:t>
      </w:r>
      <w:r w:rsidRPr="00BD6BD3">
        <w:rPr>
          <w:rFonts w:ascii="Book Antiqua" w:eastAsia="Book Antiqua" w:hAnsi="Book Antiqua" w:cs="Book Antiqua"/>
          <w:iCs/>
          <w:color w:val="000000" w:themeColor="text1"/>
        </w:rPr>
        <w:t>Lactobacillus bulgaricus</w:t>
      </w:r>
      <w:r w:rsidRPr="00541AB7">
        <w:rPr>
          <w:rFonts w:ascii="Book Antiqua" w:eastAsia="Book Antiqua" w:hAnsi="Book Antiqua" w:cs="Book Antiqua"/>
          <w:color w:val="000000" w:themeColor="text1"/>
        </w:rPr>
        <w:t xml:space="preserve">, </w:t>
      </w:r>
      <w:r w:rsidRPr="00BD6BD3">
        <w:rPr>
          <w:rFonts w:ascii="Book Antiqua" w:eastAsia="Book Antiqua" w:hAnsi="Book Antiqua" w:cs="Book Antiqua"/>
          <w:iCs/>
          <w:color w:val="000000" w:themeColor="text1"/>
        </w:rPr>
        <w:t xml:space="preserve">Lactobacillus </w:t>
      </w:r>
      <w:proofErr w:type="spellStart"/>
      <w:r w:rsidRPr="00BD6BD3">
        <w:rPr>
          <w:rFonts w:ascii="Book Antiqua" w:eastAsia="Book Antiqua" w:hAnsi="Book Antiqua" w:cs="Book Antiqua"/>
          <w:iCs/>
          <w:color w:val="000000" w:themeColor="text1"/>
        </w:rPr>
        <w:t>rhamnosus</w:t>
      </w:r>
      <w:proofErr w:type="spellEnd"/>
      <w:r w:rsidRPr="00541AB7">
        <w:rPr>
          <w:rFonts w:ascii="Book Antiqua" w:eastAsia="Book Antiqua" w:hAnsi="Book Antiqua" w:cs="Book Antiqua"/>
          <w:color w:val="000000" w:themeColor="text1"/>
        </w:rPr>
        <w:t xml:space="preserve">, </w:t>
      </w:r>
      <w:r w:rsidRPr="00BD6BD3">
        <w:rPr>
          <w:rFonts w:ascii="Book Antiqua" w:eastAsia="Book Antiqua" w:hAnsi="Book Antiqua" w:cs="Book Antiqua"/>
          <w:iCs/>
          <w:color w:val="000000" w:themeColor="text1"/>
        </w:rPr>
        <w:t>Lactobacillus acidophilus</w:t>
      </w:r>
      <w:r w:rsidRPr="00541AB7">
        <w:rPr>
          <w:rFonts w:ascii="Book Antiqua" w:eastAsia="Book Antiqua" w:hAnsi="Book Antiqua" w:cs="Book Antiqua"/>
          <w:color w:val="000000" w:themeColor="text1"/>
        </w:rPr>
        <w:t xml:space="preserve">, </w:t>
      </w:r>
      <w:proofErr w:type="spellStart"/>
      <w:r w:rsidRPr="00BD6BD3">
        <w:rPr>
          <w:rFonts w:ascii="Book Antiqua" w:eastAsia="Book Antiqua" w:hAnsi="Book Antiqua" w:cs="Book Antiqua"/>
          <w:iCs/>
          <w:color w:val="000000" w:themeColor="text1"/>
        </w:rPr>
        <w:t>Bifidobacteria</w:t>
      </w:r>
      <w:proofErr w:type="spellEnd"/>
      <w:r w:rsidRPr="00BD6BD3">
        <w:rPr>
          <w:rFonts w:ascii="Book Antiqua" w:eastAsia="Book Antiqua" w:hAnsi="Book Antiqua" w:cs="Book Antiqua"/>
          <w:iCs/>
          <w:color w:val="000000" w:themeColor="text1"/>
        </w:rPr>
        <w:t xml:space="preserve"> breve</w:t>
      </w:r>
      <w:r w:rsidRPr="00541AB7">
        <w:rPr>
          <w:rFonts w:ascii="Book Antiqua" w:eastAsia="Book Antiqua" w:hAnsi="Book Antiqua" w:cs="Book Antiqua"/>
          <w:color w:val="000000" w:themeColor="text1"/>
        </w:rPr>
        <w:t xml:space="preserve">, </w:t>
      </w:r>
      <w:proofErr w:type="spellStart"/>
      <w:r w:rsidRPr="00BD6BD3">
        <w:rPr>
          <w:rFonts w:ascii="Book Antiqua" w:eastAsia="Book Antiqua" w:hAnsi="Book Antiqua" w:cs="Book Antiqua"/>
          <w:iCs/>
          <w:color w:val="000000" w:themeColor="text1"/>
        </w:rPr>
        <w:t>Bifidobacteria</w:t>
      </w:r>
      <w:proofErr w:type="spellEnd"/>
      <w:r w:rsidRPr="00BD6BD3">
        <w:rPr>
          <w:rFonts w:ascii="Book Antiqua" w:eastAsia="Book Antiqua" w:hAnsi="Book Antiqua" w:cs="Book Antiqua"/>
          <w:iCs/>
          <w:color w:val="000000" w:themeColor="text1"/>
        </w:rPr>
        <w:t xml:space="preserve"> longum,</w:t>
      </w:r>
      <w:r w:rsidRPr="00541AB7">
        <w:rPr>
          <w:rFonts w:ascii="Book Antiqua" w:eastAsia="Book Antiqua" w:hAnsi="Book Antiqua" w:cs="Book Antiqua"/>
          <w:color w:val="000000" w:themeColor="text1"/>
        </w:rPr>
        <w:t xml:space="preserve"> and </w:t>
      </w:r>
      <w:r w:rsidRPr="00BD6BD3">
        <w:rPr>
          <w:rFonts w:ascii="Book Antiqua" w:eastAsia="Book Antiqua" w:hAnsi="Book Antiqua" w:cs="Book Antiqua"/>
          <w:iCs/>
          <w:color w:val="000000" w:themeColor="text1"/>
        </w:rPr>
        <w:t>Streptococcus thermophilus</w:t>
      </w:r>
      <w:r w:rsidRPr="00541AB7">
        <w:rPr>
          <w:rFonts w:ascii="Book Antiqua" w:eastAsia="Book Antiqua" w:hAnsi="Book Antiqua" w:cs="Book Antiqua"/>
          <w:color w:val="000000" w:themeColor="text1"/>
        </w:rPr>
        <w:t>) and FOS in combination with lifestyle interventions were more beneficial than lifestyle changes</w:t>
      </w:r>
      <w:r w:rsidRPr="00BD6BD3">
        <w:rPr>
          <w:rFonts w:ascii="Book Antiqua" w:eastAsia="Book Antiqua" w:hAnsi="Book Antiqua" w:cs="Book Antiqua"/>
          <w:color w:val="000000" w:themeColor="text1"/>
        </w:rPr>
        <w:t xml:space="preserve"> alone for MAFLD </w:t>
      </w:r>
      <w:proofErr w:type="gramStart"/>
      <w:r w:rsidRPr="00BD6BD3">
        <w:rPr>
          <w:rFonts w:ascii="Book Antiqua" w:eastAsia="Book Antiqua" w:hAnsi="Book Antiqua" w:cs="Book Antiqua"/>
          <w:color w:val="000000" w:themeColor="text1"/>
        </w:rPr>
        <w:t>patients</w:t>
      </w:r>
      <w:r w:rsidRPr="00BD6BD3">
        <w:rPr>
          <w:rFonts w:ascii="Book Antiqua" w:eastAsia="Book Antiqua" w:hAnsi="Book Antiqua" w:cs="Book Antiqua"/>
          <w:color w:val="000000" w:themeColor="text1"/>
          <w:vertAlign w:val="superscript"/>
        </w:rPr>
        <w:t>[</w:t>
      </w:r>
      <w:proofErr w:type="gramEnd"/>
      <w:r w:rsidRPr="00BD6BD3">
        <w:rPr>
          <w:rFonts w:ascii="Book Antiqua" w:eastAsia="Book Antiqua" w:hAnsi="Book Antiqua" w:cs="Book Antiqua"/>
          <w:color w:val="000000" w:themeColor="text1"/>
          <w:vertAlign w:val="superscript"/>
        </w:rPr>
        <w:t>100]</w:t>
      </w:r>
      <w:r w:rsidRPr="00BD6BD3">
        <w:rPr>
          <w:rFonts w:ascii="Book Antiqua" w:eastAsia="Book Antiqua" w:hAnsi="Book Antiqua" w:cs="Book Antiqua"/>
          <w:color w:val="000000" w:themeColor="text1"/>
        </w:rPr>
        <w:t xml:space="preserve">. Combining </w:t>
      </w:r>
      <w:proofErr w:type="spellStart"/>
      <w:r w:rsidRPr="00BD6BD3">
        <w:rPr>
          <w:rFonts w:ascii="Book Antiqua" w:eastAsia="Book Antiqua" w:hAnsi="Book Antiqua" w:cs="Book Antiqua"/>
          <w:iCs/>
          <w:color w:val="000000" w:themeColor="text1"/>
        </w:rPr>
        <w:t>Bifidobacteria</w:t>
      </w:r>
      <w:proofErr w:type="spellEnd"/>
      <w:r w:rsidRPr="00BD6BD3">
        <w:rPr>
          <w:rFonts w:ascii="Book Antiqua" w:eastAsia="Book Antiqua" w:hAnsi="Book Antiqua" w:cs="Book Antiqua"/>
          <w:iCs/>
          <w:color w:val="000000" w:themeColor="text1"/>
        </w:rPr>
        <w:t xml:space="preserve"> longum</w:t>
      </w:r>
      <w:r w:rsidRPr="00541AB7">
        <w:rPr>
          <w:rFonts w:ascii="Book Antiqua" w:eastAsia="Book Antiqua" w:hAnsi="Book Antiqua" w:cs="Book Antiqua"/>
          <w:color w:val="000000" w:themeColor="text1"/>
        </w:rPr>
        <w:t xml:space="preserve"> and FOS with lifestyle interventions can significantly decrease NASH activity index and liver fat </w:t>
      </w:r>
      <w:proofErr w:type="gramStart"/>
      <w:r w:rsidRPr="00541AB7">
        <w:rPr>
          <w:rFonts w:ascii="Book Antiqua" w:eastAsia="Book Antiqua" w:hAnsi="Book Antiqua" w:cs="Book Antiqua"/>
          <w:color w:val="000000" w:themeColor="text1"/>
        </w:rPr>
        <w:t>accumulation</w:t>
      </w:r>
      <w:r w:rsidRPr="00BD6BD3">
        <w:rPr>
          <w:rFonts w:ascii="Book Antiqua" w:eastAsia="Book Antiqua" w:hAnsi="Book Antiqua" w:cs="Book Antiqua"/>
          <w:color w:val="000000" w:themeColor="text1"/>
          <w:vertAlign w:val="superscript"/>
        </w:rPr>
        <w:t>[</w:t>
      </w:r>
      <w:proofErr w:type="gramEnd"/>
      <w:r w:rsidRPr="00BD6BD3">
        <w:rPr>
          <w:rFonts w:ascii="Book Antiqua" w:eastAsia="Book Antiqua" w:hAnsi="Book Antiqua" w:cs="Book Antiqua"/>
          <w:color w:val="000000" w:themeColor="text1"/>
          <w:vertAlign w:val="superscript"/>
        </w:rPr>
        <w:t>101]</w:t>
      </w:r>
      <w:r w:rsidRPr="00BD6BD3">
        <w:rPr>
          <w:rFonts w:ascii="Book Antiqua" w:eastAsia="Book Antiqua" w:hAnsi="Book Antiqua" w:cs="Book Antiqua"/>
          <w:color w:val="000000" w:themeColor="text1"/>
        </w:rPr>
        <w:t xml:space="preserve">. The result of a meta-analysis revealed that combining prebiotics could distinctly lower hepatic steatosis and the levels of ALT, AST, LDL, TG, and TC. Moreover, it was also helpful for reducing levels of inflammatory factors such as TNF-α and </w:t>
      </w:r>
      <w:proofErr w:type="gramStart"/>
      <w:r w:rsidRPr="00BD6BD3">
        <w:rPr>
          <w:rFonts w:ascii="Book Antiqua" w:eastAsia="Book Antiqua" w:hAnsi="Book Antiqua" w:cs="Book Antiqua"/>
          <w:color w:val="000000" w:themeColor="text1"/>
        </w:rPr>
        <w:t>IR</w:t>
      </w:r>
      <w:r w:rsidRPr="00BD6BD3">
        <w:rPr>
          <w:rFonts w:ascii="Book Antiqua" w:eastAsia="Book Antiqua" w:hAnsi="Book Antiqua" w:cs="Book Antiqua"/>
          <w:color w:val="000000" w:themeColor="text1"/>
          <w:vertAlign w:val="superscript"/>
        </w:rPr>
        <w:t>[</w:t>
      </w:r>
      <w:proofErr w:type="gramEnd"/>
      <w:r w:rsidRPr="00BD6BD3">
        <w:rPr>
          <w:rFonts w:ascii="Book Antiqua" w:eastAsia="Book Antiqua" w:hAnsi="Book Antiqua" w:cs="Book Antiqua"/>
          <w:color w:val="000000" w:themeColor="text1"/>
          <w:vertAlign w:val="superscript"/>
        </w:rPr>
        <w:t>102]</w:t>
      </w:r>
      <w:r w:rsidRPr="00BD6BD3">
        <w:rPr>
          <w:rFonts w:ascii="Book Antiqua" w:eastAsia="Book Antiqua" w:hAnsi="Book Antiqua" w:cs="Book Antiqua"/>
          <w:color w:val="000000" w:themeColor="text1"/>
        </w:rPr>
        <w:t xml:space="preserve">. However, the administration of inulin diet, a soluble fiber, to mice with TLR5 gene knock-out led to an increase in the mice’s bilirubin level, indicating that excessive inulin intake may cause liver injury and even liver </w:t>
      </w:r>
      <w:proofErr w:type="gramStart"/>
      <w:r w:rsidRPr="00BD6BD3">
        <w:rPr>
          <w:rFonts w:ascii="Book Antiqua" w:eastAsia="Book Antiqua" w:hAnsi="Book Antiqua" w:cs="Book Antiqua"/>
          <w:color w:val="000000" w:themeColor="text1"/>
        </w:rPr>
        <w:t>cancer</w:t>
      </w:r>
      <w:r w:rsidRPr="00BD6BD3">
        <w:rPr>
          <w:rFonts w:ascii="Book Antiqua" w:eastAsia="Book Antiqua" w:hAnsi="Book Antiqua" w:cs="Book Antiqua"/>
          <w:color w:val="000000" w:themeColor="text1"/>
          <w:vertAlign w:val="superscript"/>
        </w:rPr>
        <w:t>[</w:t>
      </w:r>
      <w:proofErr w:type="gramEnd"/>
      <w:r w:rsidRPr="00BD6BD3">
        <w:rPr>
          <w:rFonts w:ascii="Book Antiqua" w:eastAsia="Book Antiqua" w:hAnsi="Book Antiqua" w:cs="Book Antiqua"/>
          <w:color w:val="000000" w:themeColor="text1"/>
          <w:vertAlign w:val="superscript"/>
        </w:rPr>
        <w:t>103]</w:t>
      </w:r>
      <w:r w:rsidRPr="00BD6BD3">
        <w:rPr>
          <w:rFonts w:ascii="Book Antiqua" w:eastAsia="Book Antiqua" w:hAnsi="Book Antiqua" w:cs="Book Antiqua"/>
          <w:color w:val="000000" w:themeColor="text1"/>
        </w:rPr>
        <w:t xml:space="preserve">. Research has also highlighted that acetate, the fermentation product of inulin in the colon, can </w:t>
      </w:r>
      <w:r w:rsidRPr="00BD6BD3">
        <w:rPr>
          <w:rFonts w:ascii="Book Antiqua" w:eastAsia="Book Antiqua" w:hAnsi="Book Antiqua" w:cs="Book Antiqua"/>
          <w:color w:val="000000" w:themeColor="text1"/>
        </w:rPr>
        <w:lastRenderedPageBreak/>
        <w:t xml:space="preserve">provide excess substrate for fat synthesis in the liver, escalating the production of lipids in the </w:t>
      </w:r>
      <w:proofErr w:type="gramStart"/>
      <w:r w:rsidRPr="00BD6BD3">
        <w:rPr>
          <w:rFonts w:ascii="Book Antiqua" w:eastAsia="Book Antiqua" w:hAnsi="Book Antiqua" w:cs="Book Antiqua"/>
          <w:color w:val="000000" w:themeColor="text1"/>
        </w:rPr>
        <w:t>liver</w:t>
      </w:r>
      <w:r w:rsidRPr="00BD6BD3">
        <w:rPr>
          <w:rFonts w:ascii="Book Antiqua" w:eastAsia="Book Antiqua" w:hAnsi="Book Antiqua" w:cs="Book Antiqua"/>
          <w:color w:val="000000" w:themeColor="text1"/>
          <w:vertAlign w:val="superscript"/>
        </w:rPr>
        <w:t>[</w:t>
      </w:r>
      <w:proofErr w:type="gramEnd"/>
      <w:r w:rsidRPr="00BD6BD3">
        <w:rPr>
          <w:rFonts w:ascii="Book Antiqua" w:eastAsia="Book Antiqua" w:hAnsi="Book Antiqua" w:cs="Book Antiqua"/>
          <w:color w:val="000000" w:themeColor="text1"/>
          <w:vertAlign w:val="superscript"/>
        </w:rPr>
        <w:t>104]</w:t>
      </w:r>
      <w:r w:rsidRPr="00BD6BD3">
        <w:rPr>
          <w:rFonts w:ascii="Book Antiqua" w:eastAsia="Book Antiqua" w:hAnsi="Book Antiqua" w:cs="Book Antiqua"/>
          <w:color w:val="000000" w:themeColor="text1"/>
        </w:rPr>
        <w:t>.</w:t>
      </w:r>
    </w:p>
    <w:p w14:paraId="67360B6A" w14:textId="77777777" w:rsidR="00787827" w:rsidRPr="003A4A25" w:rsidRDefault="00787827" w:rsidP="003A4A25">
      <w:pPr>
        <w:spacing w:line="360" w:lineRule="auto"/>
        <w:jc w:val="both"/>
        <w:rPr>
          <w:rFonts w:ascii="Book Antiqua" w:hAnsi="Book Antiqua"/>
          <w:color w:val="000000" w:themeColor="text1"/>
        </w:rPr>
      </w:pPr>
    </w:p>
    <w:p w14:paraId="7AE7641D" w14:textId="77777777" w:rsidR="00A77B3E" w:rsidRPr="003A4A25" w:rsidRDefault="003B1B06" w:rsidP="003A4A25">
      <w:pPr>
        <w:spacing w:line="360" w:lineRule="auto"/>
        <w:jc w:val="both"/>
        <w:rPr>
          <w:rFonts w:ascii="Book Antiqua" w:hAnsi="Book Antiqua"/>
          <w:i/>
          <w:color w:val="000000" w:themeColor="text1"/>
        </w:rPr>
      </w:pPr>
      <w:r w:rsidRPr="003A4A25">
        <w:rPr>
          <w:rFonts w:ascii="Book Antiqua" w:eastAsia="Book Antiqua" w:hAnsi="Book Antiqua" w:cs="Book Antiqua"/>
          <w:b/>
          <w:bCs/>
          <w:i/>
          <w:color w:val="000000" w:themeColor="text1"/>
        </w:rPr>
        <w:t>Fecal microbiota transplantation</w:t>
      </w:r>
      <w:r w:rsidRPr="003A4A25">
        <w:rPr>
          <w:rFonts w:ascii="Book Antiqua" w:eastAsia="Book Antiqua" w:hAnsi="Book Antiqua" w:cs="Book Antiqua"/>
          <w:i/>
          <w:color w:val="000000" w:themeColor="text1"/>
        </w:rPr>
        <w:t xml:space="preserve"> </w:t>
      </w:r>
    </w:p>
    <w:p w14:paraId="19F8A7B8" w14:textId="6A9A561D"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The earliest </w:t>
      </w:r>
      <w:r w:rsidR="003E0FF0" w:rsidRPr="003A4A25">
        <w:rPr>
          <w:rFonts w:ascii="Book Antiqua" w:eastAsia="Book Antiqua" w:hAnsi="Book Antiqua" w:cs="Book Antiqua"/>
          <w:color w:val="000000" w:themeColor="text1"/>
        </w:rPr>
        <w:t>fecal microbiota transplantation (FMT)</w:t>
      </w:r>
      <w:r w:rsidRPr="003A4A25">
        <w:rPr>
          <w:rFonts w:ascii="Book Antiqua" w:eastAsia="Book Antiqua" w:hAnsi="Book Antiqua" w:cs="Book Antiqua"/>
          <w:color w:val="000000" w:themeColor="text1"/>
        </w:rPr>
        <w:t xml:space="preserve"> treatment can be traced back to the book called </w:t>
      </w:r>
      <w:r w:rsidRPr="003A4A25">
        <w:rPr>
          <w:rFonts w:ascii="Book Antiqua" w:eastAsia="Book Antiqua" w:hAnsi="Book Antiqua" w:cs="Book Antiqua"/>
          <w:i/>
          <w:iCs/>
          <w:color w:val="000000" w:themeColor="text1"/>
        </w:rPr>
        <w:t>A Handbook of Formulas for Emergencies (Zhou Hou Bei Ji Fang)</w:t>
      </w:r>
      <w:r w:rsidRPr="003A4A25">
        <w:rPr>
          <w:rFonts w:ascii="Book Antiqua" w:eastAsia="Book Antiqua" w:hAnsi="Book Antiqua" w:cs="Book Antiqua"/>
          <w:color w:val="000000" w:themeColor="text1"/>
        </w:rPr>
        <w:t xml:space="preserve"> written by Ge Hong from the Eastern </w:t>
      </w:r>
      <w:proofErr w:type="spellStart"/>
      <w:r w:rsidRPr="003A4A25">
        <w:rPr>
          <w:rFonts w:ascii="Book Antiqua" w:eastAsia="Book Antiqua" w:hAnsi="Book Antiqua" w:cs="Book Antiqua"/>
          <w:color w:val="000000" w:themeColor="text1"/>
        </w:rPr>
        <w:t>Jin</w:t>
      </w:r>
      <w:proofErr w:type="spellEnd"/>
      <w:r w:rsidRPr="003A4A25">
        <w:rPr>
          <w:rFonts w:ascii="Book Antiqua" w:eastAsia="Book Antiqua" w:hAnsi="Book Antiqua" w:cs="Book Antiqua"/>
          <w:color w:val="000000" w:themeColor="text1"/>
        </w:rPr>
        <w:t xml:space="preserve"> Dynasty (266 A.D. - 317 A.D.) in China. In the book, FMT treatment, also called “Huang Long Soup,” for food poisoning and severe diarrhea was first recorded. Later, Li </w:t>
      </w:r>
      <w:proofErr w:type="spellStart"/>
      <w:r w:rsidRPr="003A4A25">
        <w:rPr>
          <w:rFonts w:ascii="Book Antiqua" w:eastAsia="Book Antiqua" w:hAnsi="Book Antiqua" w:cs="Book Antiqua"/>
          <w:color w:val="000000" w:themeColor="text1"/>
        </w:rPr>
        <w:t>Shizheng</w:t>
      </w:r>
      <w:proofErr w:type="spellEnd"/>
      <w:r w:rsidRPr="003A4A25">
        <w:rPr>
          <w:rFonts w:ascii="Book Antiqua" w:eastAsia="Book Antiqua" w:hAnsi="Book Antiqua" w:cs="Book Antiqua"/>
          <w:color w:val="000000" w:themeColor="text1"/>
        </w:rPr>
        <w:t xml:space="preserve"> also recorded in</w:t>
      </w:r>
      <w:r w:rsidRPr="003A4A25">
        <w:rPr>
          <w:rFonts w:ascii="Book Antiqua" w:eastAsia="Book Antiqua" w:hAnsi="Book Antiqua" w:cs="Book Antiqua"/>
          <w:i/>
          <w:iCs/>
          <w:color w:val="000000" w:themeColor="text1"/>
        </w:rPr>
        <w:t xml:space="preserve"> the Compendium of Materia Medica (</w:t>
      </w:r>
      <w:proofErr w:type="spellStart"/>
      <w:r w:rsidRPr="003A4A25">
        <w:rPr>
          <w:rFonts w:ascii="Book Antiqua" w:eastAsia="Book Antiqua" w:hAnsi="Book Antiqua" w:cs="Book Antiqua"/>
          <w:i/>
          <w:iCs/>
          <w:color w:val="000000" w:themeColor="text1"/>
        </w:rPr>
        <w:t>Bencao</w:t>
      </w:r>
      <w:proofErr w:type="spellEnd"/>
      <w:r w:rsidRPr="003A4A25">
        <w:rPr>
          <w:rFonts w:ascii="Book Antiqua" w:eastAsia="Book Antiqua" w:hAnsi="Book Antiqua" w:cs="Book Antiqua"/>
          <w:i/>
          <w:iCs/>
          <w:color w:val="000000" w:themeColor="text1"/>
        </w:rPr>
        <w:t xml:space="preserve"> </w:t>
      </w:r>
      <w:proofErr w:type="spellStart"/>
      <w:r w:rsidRPr="003A4A25">
        <w:rPr>
          <w:rFonts w:ascii="Book Antiqua" w:eastAsia="Book Antiqua" w:hAnsi="Book Antiqua" w:cs="Book Antiqua"/>
          <w:i/>
          <w:iCs/>
          <w:color w:val="000000" w:themeColor="text1"/>
        </w:rPr>
        <w:t>Gangmu</w:t>
      </w:r>
      <w:proofErr w:type="spellEnd"/>
      <w:r w:rsidRPr="003A4A25">
        <w:rPr>
          <w:rFonts w:ascii="Book Antiqua" w:eastAsia="Book Antiqua" w:hAnsi="Book Antiqua" w:cs="Book Antiqua"/>
          <w:i/>
          <w:iCs/>
          <w:color w:val="000000" w:themeColor="text1"/>
        </w:rPr>
        <w:t>)</w:t>
      </w:r>
      <w:r w:rsidRPr="003A4A25">
        <w:rPr>
          <w:rFonts w:ascii="Book Antiqua" w:eastAsia="Book Antiqua" w:hAnsi="Book Antiqua" w:cs="Book Antiqua"/>
          <w:color w:val="000000" w:themeColor="text1"/>
        </w:rPr>
        <w:t xml:space="preserve"> that FMT by oral administration can treat severe diarrhea, fever, vomiting, and </w:t>
      </w:r>
      <w:proofErr w:type="gramStart"/>
      <w:r w:rsidRPr="003A4A25">
        <w:rPr>
          <w:rFonts w:ascii="Book Antiqua" w:eastAsia="Book Antiqua" w:hAnsi="Book Antiqua" w:cs="Book Antiqua"/>
          <w:color w:val="000000" w:themeColor="text1"/>
        </w:rPr>
        <w:t>constipation</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105]</w:t>
      </w:r>
      <w:r w:rsidRPr="003A4A25">
        <w:rPr>
          <w:rFonts w:ascii="Book Antiqua" w:eastAsia="Book Antiqua" w:hAnsi="Book Antiqua" w:cs="Book Antiqua"/>
          <w:color w:val="000000" w:themeColor="text1"/>
        </w:rPr>
        <w:t xml:space="preserve">. FMT in modern medicine started in the year 1985. Ben </w:t>
      </w:r>
      <w:proofErr w:type="spellStart"/>
      <w:r w:rsidRPr="003A4A25">
        <w:rPr>
          <w:rFonts w:ascii="Book Antiqua" w:eastAsia="Book Antiqua" w:hAnsi="Book Antiqua" w:cs="Book Antiqua"/>
          <w:color w:val="000000" w:themeColor="text1"/>
        </w:rPr>
        <w:t>Eiseman</w:t>
      </w:r>
      <w:proofErr w:type="spellEnd"/>
      <w:r w:rsidRPr="003A4A25">
        <w:rPr>
          <w:rFonts w:ascii="Book Antiqua" w:eastAsia="Book Antiqua" w:hAnsi="Book Antiqua" w:cs="Book Antiqua"/>
          <w:color w:val="000000" w:themeColor="text1"/>
        </w:rPr>
        <w:t xml:space="preserve"> performed FMT by enema for patients with severe pseudomembranous colitis using feces from the patient’s family member, and three out of the four patients were </w:t>
      </w:r>
      <w:proofErr w:type="gramStart"/>
      <w:r w:rsidRPr="003A4A25">
        <w:rPr>
          <w:rFonts w:ascii="Book Antiqua" w:eastAsia="Book Antiqua" w:hAnsi="Book Antiqua" w:cs="Book Antiqua"/>
          <w:color w:val="000000" w:themeColor="text1"/>
        </w:rPr>
        <w:t>cured</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106]</w:t>
      </w:r>
      <w:r w:rsidRPr="003A4A25">
        <w:rPr>
          <w:rFonts w:ascii="Book Antiqua" w:eastAsia="Book Antiqua" w:hAnsi="Book Antiqua" w:cs="Book Antiqua"/>
          <w:color w:val="000000" w:themeColor="text1"/>
        </w:rPr>
        <w:t xml:space="preserve">. FMT was officially written into the clinical guidance for recurrent </w:t>
      </w:r>
      <w:r w:rsidRPr="003A4A25">
        <w:rPr>
          <w:rFonts w:ascii="Book Antiqua" w:eastAsia="Book Antiqua" w:hAnsi="Book Antiqua" w:cs="Book Antiqua"/>
          <w:i/>
          <w:iCs/>
          <w:color w:val="000000" w:themeColor="text1"/>
        </w:rPr>
        <w:t>Clostridium difficile</w:t>
      </w:r>
      <w:r w:rsidRPr="003A4A25">
        <w:rPr>
          <w:rFonts w:ascii="Book Antiqua" w:eastAsia="Book Antiqua" w:hAnsi="Book Antiqua" w:cs="Book Antiqua"/>
          <w:color w:val="000000" w:themeColor="text1"/>
        </w:rPr>
        <w:t xml:space="preserve"> infection treatment in 2013</w:t>
      </w:r>
      <w:r w:rsidRPr="003A4A25">
        <w:rPr>
          <w:rFonts w:ascii="Book Antiqua" w:eastAsia="Book Antiqua" w:hAnsi="Book Antiqua" w:cs="Book Antiqua"/>
          <w:color w:val="000000" w:themeColor="text1"/>
          <w:vertAlign w:val="superscript"/>
        </w:rPr>
        <w:t>[107]</w:t>
      </w:r>
      <w:r w:rsidRPr="003A4A25">
        <w:rPr>
          <w:rFonts w:ascii="Book Antiqua" w:eastAsia="Book Antiqua" w:hAnsi="Book Antiqua" w:cs="Book Antiqua"/>
          <w:color w:val="000000" w:themeColor="text1"/>
        </w:rPr>
        <w:t xml:space="preserve">. As research progresses, numerous pieces of evidence support the potential efficacy of FMT in treating GM-related liver disease and metabolic disorders such as MAFLD. Studies have </w:t>
      </w:r>
      <w:proofErr w:type="gramStart"/>
      <w:r w:rsidRPr="003A4A25">
        <w:rPr>
          <w:rFonts w:ascii="Book Antiqua" w:eastAsia="Book Antiqua" w:hAnsi="Book Antiqua" w:cs="Book Antiqua"/>
          <w:color w:val="000000" w:themeColor="text1"/>
        </w:rPr>
        <w:t>shown</w:t>
      </w:r>
      <w:r w:rsidR="00637478" w:rsidRPr="003A4A25">
        <w:rPr>
          <w:rFonts w:ascii="Book Antiqua" w:eastAsia="Book Antiqua" w:hAnsi="Book Antiqua" w:cs="Book Antiqua"/>
          <w:color w:val="000000" w:themeColor="text1"/>
          <w:vertAlign w:val="superscript"/>
        </w:rPr>
        <w:t>[</w:t>
      </w:r>
      <w:proofErr w:type="gramEnd"/>
      <w:r w:rsidR="00637478" w:rsidRPr="003A4A25">
        <w:rPr>
          <w:rFonts w:ascii="Book Antiqua" w:eastAsia="Book Antiqua" w:hAnsi="Book Antiqua" w:cs="Book Antiqua"/>
          <w:color w:val="000000" w:themeColor="text1"/>
          <w:vertAlign w:val="superscript"/>
        </w:rPr>
        <w:t>108,</w:t>
      </w:r>
      <w:r w:rsidRPr="003A4A25">
        <w:rPr>
          <w:rFonts w:ascii="Book Antiqua" w:eastAsia="Book Antiqua" w:hAnsi="Book Antiqua" w:cs="Book Antiqua"/>
          <w:color w:val="000000" w:themeColor="text1"/>
          <w:vertAlign w:val="superscript"/>
        </w:rPr>
        <w:t>109]</w:t>
      </w:r>
      <w:r w:rsidRPr="003A4A25">
        <w:rPr>
          <w:rFonts w:ascii="Book Antiqua" w:eastAsia="Book Antiqua" w:hAnsi="Book Antiqua" w:cs="Book Antiqua"/>
          <w:color w:val="000000" w:themeColor="text1"/>
        </w:rPr>
        <w:t xml:space="preserve"> that transplanting the GM of slim or obese mice can induce the recipient to have a phenotype similar to that of the host. The bacterial flora from slim mice can make obese mice lose weight. Six weeks after overweight patients with metabolic syndrome received bacterial flora from the slim individuals, the sensitivity of their liver and peripheral insulin was significantly </w:t>
      </w:r>
      <w:proofErr w:type="gramStart"/>
      <w:r w:rsidRPr="003A4A25">
        <w:rPr>
          <w:rFonts w:ascii="Book Antiqua" w:eastAsia="Book Antiqua" w:hAnsi="Book Antiqua" w:cs="Book Antiqua"/>
          <w:color w:val="000000" w:themeColor="text1"/>
        </w:rPr>
        <w:t>enhanced</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110]</w:t>
      </w:r>
      <w:r w:rsidRPr="003A4A25">
        <w:rPr>
          <w:rFonts w:ascii="Book Antiqua" w:eastAsia="Book Antiqua" w:hAnsi="Book Antiqua" w:cs="Book Antiqua"/>
          <w:color w:val="000000" w:themeColor="text1"/>
        </w:rPr>
        <w:t xml:space="preserve">. Several studies have </w:t>
      </w:r>
      <w:proofErr w:type="gramStart"/>
      <w:r w:rsidRPr="003A4A25">
        <w:rPr>
          <w:rFonts w:ascii="Book Antiqua" w:eastAsia="Book Antiqua" w:hAnsi="Book Antiqua" w:cs="Book Antiqua"/>
          <w:color w:val="000000" w:themeColor="text1"/>
        </w:rPr>
        <w:t>demonstrated</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111-114]</w:t>
      </w:r>
      <w:r w:rsidRPr="003A4A25">
        <w:rPr>
          <w:rFonts w:ascii="Book Antiqua" w:eastAsia="Book Antiqua" w:hAnsi="Book Antiqua" w:cs="Book Antiqua"/>
          <w:color w:val="000000" w:themeColor="text1"/>
        </w:rPr>
        <w:t xml:space="preserve"> that the therapeutic effects of FMT on patients with T2DM and ulcerative colitis were related to GM steady state, normal blood fat level, and IR improvement. Feces from HFD-responsive and non-responsive mice were transplanted into germ-free mice. Mice receiving bacterial flora from the responsive group developed steatosis and exhibited increased relative abundance of </w:t>
      </w:r>
      <w:proofErr w:type="spellStart"/>
      <w:r w:rsidRPr="003A4A25">
        <w:rPr>
          <w:rFonts w:ascii="Book Antiqua" w:eastAsia="Book Antiqua" w:hAnsi="Book Antiqua" w:cs="Book Antiqua"/>
          <w:i/>
          <w:iCs/>
          <w:color w:val="000000" w:themeColor="text1"/>
        </w:rPr>
        <w:t>Barnesiella</w:t>
      </w:r>
      <w:proofErr w:type="spellEnd"/>
      <w:r w:rsidRPr="003A4A25">
        <w:rPr>
          <w:rFonts w:ascii="Book Antiqua" w:eastAsia="Book Antiqua" w:hAnsi="Book Antiqua" w:cs="Book Antiqua"/>
          <w:color w:val="000000" w:themeColor="text1"/>
        </w:rPr>
        <w:t xml:space="preserve"> and </w:t>
      </w:r>
      <w:proofErr w:type="spellStart"/>
      <w:r w:rsidRPr="003A4A25">
        <w:rPr>
          <w:rFonts w:ascii="Book Antiqua" w:eastAsia="Book Antiqua" w:hAnsi="Book Antiqua" w:cs="Book Antiqua"/>
          <w:i/>
          <w:iCs/>
          <w:color w:val="000000" w:themeColor="text1"/>
        </w:rPr>
        <w:t>Roseburia</w:t>
      </w:r>
      <w:proofErr w:type="spellEnd"/>
      <w:r w:rsidRPr="003A4A25">
        <w:rPr>
          <w:rFonts w:ascii="Book Antiqua" w:eastAsia="Book Antiqua" w:hAnsi="Book Antiqua" w:cs="Book Antiqua"/>
          <w:color w:val="000000" w:themeColor="text1"/>
        </w:rPr>
        <w:t xml:space="preserve">. In contrast, the non-responsive group showed an increased relative abundance of </w:t>
      </w:r>
      <w:proofErr w:type="spellStart"/>
      <w:r w:rsidRPr="003A4A25">
        <w:rPr>
          <w:rFonts w:ascii="Book Antiqua" w:eastAsia="Book Antiqua" w:hAnsi="Book Antiqua" w:cs="Book Antiqua"/>
          <w:i/>
          <w:iCs/>
          <w:color w:val="000000" w:themeColor="text1"/>
        </w:rPr>
        <w:t>Allobaculum</w:t>
      </w:r>
      <w:proofErr w:type="spellEnd"/>
      <w:r w:rsidRPr="003A4A25">
        <w:rPr>
          <w:rFonts w:ascii="Book Antiqua" w:eastAsia="Book Antiqua" w:hAnsi="Book Antiqua" w:cs="Book Antiqua"/>
          <w:color w:val="000000" w:themeColor="text1"/>
        </w:rPr>
        <w:t xml:space="preserve"> in their bacterial </w:t>
      </w:r>
      <w:proofErr w:type="gramStart"/>
      <w:r w:rsidRPr="003A4A25">
        <w:rPr>
          <w:rFonts w:ascii="Book Antiqua" w:eastAsia="Book Antiqua" w:hAnsi="Book Antiqua" w:cs="Book Antiqua"/>
          <w:color w:val="000000" w:themeColor="text1"/>
        </w:rPr>
        <w:t>flora</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55]</w:t>
      </w:r>
      <w:r w:rsidRPr="003A4A25">
        <w:rPr>
          <w:rFonts w:ascii="Book Antiqua" w:eastAsia="Book Antiqua" w:hAnsi="Book Antiqua" w:cs="Book Antiqua"/>
          <w:color w:val="000000" w:themeColor="text1"/>
        </w:rPr>
        <w:t xml:space="preserve">. In addition, FMT could significantly restore the GM disruption in NASH mice models induced by </w:t>
      </w:r>
      <w:r w:rsidRPr="003A4A25">
        <w:rPr>
          <w:rFonts w:ascii="Book Antiqua" w:eastAsia="Book Antiqua" w:hAnsi="Book Antiqua" w:cs="Book Antiqua"/>
          <w:color w:val="000000" w:themeColor="text1"/>
        </w:rPr>
        <w:lastRenderedPageBreak/>
        <w:t>HFD by increasing the relative abundance of probiotics (</w:t>
      </w:r>
      <w:r w:rsidRPr="003A4A25">
        <w:rPr>
          <w:rFonts w:ascii="Book Antiqua" w:eastAsia="Book Antiqua" w:hAnsi="Book Antiqua" w:cs="Book Antiqua"/>
          <w:i/>
          <w:color w:val="000000" w:themeColor="text1"/>
        </w:rPr>
        <w:t>e.g.</w:t>
      </w:r>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Christensen</w:t>
      </w:r>
      <w:r w:rsidRPr="003A4A25">
        <w:rPr>
          <w:rFonts w:ascii="Book Antiqua" w:eastAsia="Book Antiqua" w:hAnsi="Book Antiqua" w:cs="Book Antiqua"/>
          <w:color w:val="000000" w:themeColor="text1"/>
        </w:rPr>
        <w:t xml:space="preserve"> and </w:t>
      </w:r>
      <w:r w:rsidRPr="003A4A25">
        <w:rPr>
          <w:rFonts w:ascii="Book Antiqua" w:eastAsia="Book Antiqua" w:hAnsi="Book Antiqua" w:cs="Book Antiqua"/>
          <w:i/>
          <w:iCs/>
          <w:color w:val="000000" w:themeColor="text1"/>
        </w:rPr>
        <w:t>Lactobacillus</w:t>
      </w:r>
      <w:r w:rsidRPr="003A4A25">
        <w:rPr>
          <w:rFonts w:ascii="Book Antiqua" w:eastAsia="Book Antiqua" w:hAnsi="Book Antiqua" w:cs="Book Antiqua"/>
          <w:color w:val="000000" w:themeColor="text1"/>
        </w:rPr>
        <w:t xml:space="preserve">) and mitigate endotoxemia, hepatic steatosis, and </w:t>
      </w:r>
      <w:proofErr w:type="gramStart"/>
      <w:r w:rsidRPr="003A4A25">
        <w:rPr>
          <w:rFonts w:ascii="Book Antiqua" w:eastAsia="Book Antiqua" w:hAnsi="Book Antiqua" w:cs="Book Antiqua"/>
          <w:color w:val="000000" w:themeColor="text1"/>
        </w:rPr>
        <w:t>inflammation</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115]</w:t>
      </w:r>
      <w:r w:rsidRPr="003A4A25">
        <w:rPr>
          <w:rFonts w:ascii="Book Antiqua" w:eastAsia="Book Antiqua" w:hAnsi="Book Antiqua" w:cs="Book Antiqua"/>
          <w:color w:val="000000" w:themeColor="text1"/>
        </w:rPr>
        <w:t>. In a RCT admitting 75 MAFLD patient</w:t>
      </w:r>
      <w:r w:rsidRPr="00BD6BD3">
        <w:rPr>
          <w:rFonts w:ascii="Book Antiqua" w:eastAsia="Book Antiqua" w:hAnsi="Book Antiqua" w:cs="Book Antiqua"/>
          <w:color w:val="000000" w:themeColor="text1"/>
        </w:rPr>
        <w:t xml:space="preserve">s, </w:t>
      </w:r>
      <w:r w:rsidR="0053646D" w:rsidRPr="00BD6BD3">
        <w:rPr>
          <w:rFonts w:ascii="Book Antiqua" w:hAnsi="Book Antiqua" w:cs="Book Antiqua"/>
          <w:color w:val="000000" w:themeColor="text1"/>
          <w:lang w:eastAsia="zh-CN"/>
        </w:rPr>
        <w:t>Xue</w:t>
      </w:r>
      <w:r w:rsidRPr="00BD6BD3">
        <w:rPr>
          <w:rFonts w:ascii="Book Antiqua" w:eastAsia="Book Antiqua" w:hAnsi="Book Antiqua" w:cs="Book Antiqua"/>
          <w:color w:val="000000" w:themeColor="text1"/>
        </w:rPr>
        <w:t xml:space="preserve"> </w:t>
      </w:r>
      <w:r w:rsidRPr="00BD6BD3">
        <w:rPr>
          <w:rFonts w:ascii="Book Antiqua" w:eastAsia="Book Antiqua" w:hAnsi="Book Antiqua" w:cs="Book Antiqua"/>
          <w:i/>
          <w:iCs/>
          <w:color w:val="000000" w:themeColor="text1"/>
        </w:rPr>
        <w:t xml:space="preserve">et </w:t>
      </w:r>
      <w:proofErr w:type="gramStart"/>
      <w:r w:rsidRPr="00BD6BD3">
        <w:rPr>
          <w:rFonts w:ascii="Book Antiqua" w:eastAsia="Book Antiqua" w:hAnsi="Book Antiqua" w:cs="Book Antiqua"/>
          <w:i/>
          <w:iCs/>
          <w:color w:val="000000" w:themeColor="text1"/>
        </w:rPr>
        <w:t>al</w:t>
      </w:r>
      <w:r w:rsidRPr="00BD6BD3">
        <w:rPr>
          <w:rFonts w:ascii="Book Antiqua" w:eastAsia="Book Antiqua" w:hAnsi="Book Antiqua" w:cs="Book Antiqua"/>
          <w:color w:val="000000" w:themeColor="text1"/>
          <w:vertAlign w:val="superscript"/>
        </w:rPr>
        <w:t>[</w:t>
      </w:r>
      <w:proofErr w:type="gramEnd"/>
      <w:r w:rsidRPr="00BD6BD3">
        <w:rPr>
          <w:rFonts w:ascii="Book Antiqua" w:eastAsia="Book Antiqua" w:hAnsi="Book Antiqua" w:cs="Book Antiqua"/>
          <w:color w:val="000000" w:themeColor="text1"/>
          <w:vertAlign w:val="superscript"/>
        </w:rPr>
        <w:t>116]</w:t>
      </w:r>
      <w:r w:rsidRPr="00BD6BD3">
        <w:rPr>
          <w:rFonts w:ascii="Book Antiqua" w:eastAsia="Book Antiqua" w:hAnsi="Book Antiqua" w:cs="Book Antiqua"/>
          <w:color w:val="000000" w:themeColor="text1"/>
        </w:rPr>
        <w:t xml:space="preserve"> d</w:t>
      </w:r>
      <w:r w:rsidRPr="003A4A25">
        <w:rPr>
          <w:rFonts w:ascii="Book Antiqua" w:eastAsia="Book Antiqua" w:hAnsi="Book Antiqua" w:cs="Book Antiqua"/>
          <w:color w:val="000000" w:themeColor="text1"/>
        </w:rPr>
        <w:t xml:space="preserve">ivided the patients into an FMT group (47 individuals) and a non-FMT group (28 individuals). The patients from the non-FMT group took oral probiotics, while the FMT group received three FMT enemas within three days. Both groups received a healthy diet and conducted exercise regularly for over 40 min. After treatment for one month, it was found that FMT lead to a reduction in liver fat deposition by improving the GM disruption, lowering the incidence of fatty liver disease. Moreover, the GM reconstruction effect of FMT on thin-type MAFLD patients was better compared to obese MAFLD patients. FMT can be administered through various methods to meet the requirements of different patients, including </w:t>
      </w:r>
      <w:r w:rsidRPr="003A4A25">
        <w:rPr>
          <w:rFonts w:ascii="Book Antiqua" w:eastAsia="Book Antiqua" w:hAnsi="Book Antiqua" w:cs="Book Antiqua"/>
          <w:i/>
          <w:color w:val="000000" w:themeColor="text1"/>
        </w:rPr>
        <w:t>via</w:t>
      </w:r>
      <w:r w:rsidRPr="003A4A25">
        <w:rPr>
          <w:rFonts w:ascii="Book Antiqua" w:eastAsia="Book Antiqua" w:hAnsi="Book Antiqua" w:cs="Book Antiqua"/>
          <w:color w:val="000000" w:themeColor="text1"/>
        </w:rPr>
        <w:t xml:space="preserve"> nasogastric tubes, </w:t>
      </w:r>
      <w:proofErr w:type="spellStart"/>
      <w:r w:rsidRPr="003A4A25">
        <w:rPr>
          <w:rFonts w:ascii="Book Antiqua" w:eastAsia="Book Antiqua" w:hAnsi="Book Antiqua" w:cs="Book Antiqua"/>
          <w:color w:val="000000" w:themeColor="text1"/>
        </w:rPr>
        <w:t>nasojejunal</w:t>
      </w:r>
      <w:proofErr w:type="spellEnd"/>
      <w:r w:rsidRPr="003A4A25">
        <w:rPr>
          <w:rFonts w:ascii="Book Antiqua" w:eastAsia="Book Antiqua" w:hAnsi="Book Antiqua" w:cs="Book Antiqua"/>
          <w:color w:val="000000" w:themeColor="text1"/>
        </w:rPr>
        <w:t xml:space="preserve"> feeding tubes, gastroscopes, </w:t>
      </w:r>
      <w:proofErr w:type="spellStart"/>
      <w:r w:rsidRPr="003A4A25">
        <w:rPr>
          <w:rFonts w:ascii="Book Antiqua" w:eastAsia="Book Antiqua" w:hAnsi="Book Antiqua" w:cs="Book Antiqua"/>
          <w:color w:val="000000" w:themeColor="text1"/>
        </w:rPr>
        <w:t>coloscopes</w:t>
      </w:r>
      <w:proofErr w:type="spellEnd"/>
      <w:r w:rsidRPr="003A4A25">
        <w:rPr>
          <w:rFonts w:ascii="Book Antiqua" w:eastAsia="Book Antiqua" w:hAnsi="Book Antiqua" w:cs="Book Antiqua"/>
          <w:color w:val="000000" w:themeColor="text1"/>
        </w:rPr>
        <w:t xml:space="preserve">, colonic catheters, retention enema, and capsules. However, FMT may pose </w:t>
      </w:r>
      <w:proofErr w:type="spellStart"/>
      <w:r w:rsidRPr="003A4A25">
        <w:rPr>
          <w:rFonts w:ascii="Book Antiqua" w:eastAsia="Book Antiqua" w:hAnsi="Book Antiqua" w:cs="Book Antiqua"/>
          <w:color w:val="000000" w:themeColor="text1"/>
        </w:rPr>
        <w:t>certains</w:t>
      </w:r>
      <w:proofErr w:type="spellEnd"/>
      <w:r w:rsidRPr="003A4A25">
        <w:rPr>
          <w:rFonts w:ascii="Book Antiqua" w:eastAsia="Book Antiqua" w:hAnsi="Book Antiqua" w:cs="Book Antiqua"/>
          <w:color w:val="000000" w:themeColor="text1"/>
        </w:rPr>
        <w:t xml:space="preserve"> risks. For example, the GM condition of different providers may affect the therapeutic effect, infection may occur during the transplantation, and it is uncertain how the GM can be effectively colonized in the patient’s intestine. All these problems require further exploration.</w:t>
      </w:r>
    </w:p>
    <w:p w14:paraId="29C57597" w14:textId="77777777" w:rsidR="00E009B2" w:rsidRPr="003A4A25" w:rsidRDefault="00E009B2" w:rsidP="003A4A25">
      <w:pPr>
        <w:spacing w:line="360" w:lineRule="auto"/>
        <w:jc w:val="both"/>
        <w:rPr>
          <w:rFonts w:ascii="Book Antiqua" w:eastAsia="Book Antiqua" w:hAnsi="Book Antiqua" w:cs="Book Antiqua"/>
          <w:b/>
          <w:bCs/>
          <w:color w:val="000000" w:themeColor="text1"/>
        </w:rPr>
      </w:pPr>
    </w:p>
    <w:p w14:paraId="734708FE" w14:textId="77777777" w:rsidR="00A77B3E" w:rsidRPr="003A4A25" w:rsidRDefault="003B1B06" w:rsidP="003A4A25">
      <w:pPr>
        <w:spacing w:line="360" w:lineRule="auto"/>
        <w:jc w:val="both"/>
        <w:rPr>
          <w:rFonts w:ascii="Book Antiqua" w:hAnsi="Book Antiqua"/>
          <w:i/>
          <w:color w:val="000000" w:themeColor="text1"/>
        </w:rPr>
      </w:pPr>
      <w:r w:rsidRPr="003A4A25">
        <w:rPr>
          <w:rFonts w:ascii="Book Antiqua" w:eastAsia="Book Antiqua" w:hAnsi="Book Antiqua" w:cs="Book Antiqua"/>
          <w:b/>
          <w:bCs/>
          <w:i/>
          <w:color w:val="000000" w:themeColor="text1"/>
        </w:rPr>
        <w:t>Phage therapy</w:t>
      </w:r>
      <w:r w:rsidRPr="003A4A25">
        <w:rPr>
          <w:rFonts w:ascii="Book Antiqua" w:eastAsia="Book Antiqua" w:hAnsi="Book Antiqua" w:cs="Book Antiqua"/>
          <w:i/>
          <w:color w:val="000000" w:themeColor="text1"/>
        </w:rPr>
        <w:t xml:space="preserve"> </w:t>
      </w:r>
    </w:p>
    <w:p w14:paraId="0730FF99" w14:textId="26ABD1D1"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Phages are viruses that specifically infect and kill bacteria. They have the ability to adapt and evolve, enabling them to overcome the developing defensive mechanism of bacteria. Phages do not have the same mechanism as antibiotics. Thus, antibiotic resistance does not affect phages, and bacteria with high antibiotic resistance can still be inhibited by </w:t>
      </w:r>
      <w:proofErr w:type="gramStart"/>
      <w:r w:rsidRPr="003A4A25">
        <w:rPr>
          <w:rFonts w:ascii="Book Antiqua" w:eastAsia="Book Antiqua" w:hAnsi="Book Antiqua" w:cs="Book Antiqua"/>
          <w:color w:val="000000" w:themeColor="text1"/>
        </w:rPr>
        <w:t>phages</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117]</w:t>
      </w:r>
      <w:r w:rsidRPr="003A4A25">
        <w:rPr>
          <w:rFonts w:ascii="Book Antiqua" w:eastAsia="Book Antiqua" w:hAnsi="Book Antiqua" w:cs="Book Antiqua"/>
          <w:color w:val="000000" w:themeColor="text1"/>
        </w:rPr>
        <w:t xml:space="preserve">. By studying the changes in bacterial composition and relative abundance, bacteria can be targeted for eradication using phages specific to that bacteria, after determining the mechanism by which a specific bacterium affects the onset or progression of MAFLD or whether the two are causally related. Its adverse effects on MAFLD can be eliminated without affecting the normal function of other </w:t>
      </w:r>
      <w:proofErr w:type="gramStart"/>
      <w:r w:rsidRPr="003A4A25">
        <w:rPr>
          <w:rFonts w:ascii="Book Antiqua" w:eastAsia="Book Antiqua" w:hAnsi="Book Antiqua" w:cs="Book Antiqua"/>
          <w:color w:val="000000" w:themeColor="text1"/>
        </w:rPr>
        <w:t>bacteria</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118]</w:t>
      </w:r>
      <w:r w:rsidRPr="003A4A25">
        <w:rPr>
          <w:rFonts w:ascii="Book Antiqua" w:eastAsia="Book Antiqua" w:hAnsi="Book Antiqua" w:cs="Book Antiqua"/>
          <w:color w:val="000000" w:themeColor="text1"/>
        </w:rPr>
        <w:t xml:space="preserve">. For example, using phages for the targeted eradication of high-alcohol-producing </w:t>
      </w:r>
      <w:r w:rsidRPr="003A4A25">
        <w:rPr>
          <w:rFonts w:ascii="Book Antiqua" w:eastAsia="Book Antiqua" w:hAnsi="Book Antiqua" w:cs="Book Antiqua"/>
          <w:i/>
          <w:iCs/>
          <w:color w:val="000000" w:themeColor="text1"/>
        </w:rPr>
        <w:t>Klebsiella pneumoniae</w:t>
      </w:r>
      <w:r w:rsidRPr="003A4A25">
        <w:rPr>
          <w:rFonts w:ascii="Book Antiqua" w:eastAsia="Book Antiqua" w:hAnsi="Book Antiqua" w:cs="Book Antiqua"/>
          <w:color w:val="000000" w:themeColor="text1"/>
        </w:rPr>
        <w:t xml:space="preserve"> (</w:t>
      </w:r>
      <w:proofErr w:type="spellStart"/>
      <w:r w:rsidRPr="003A4A25">
        <w:rPr>
          <w:rFonts w:ascii="Book Antiqua" w:eastAsia="Book Antiqua" w:hAnsi="Book Antiqua" w:cs="Book Antiqua"/>
          <w:color w:val="000000" w:themeColor="text1"/>
        </w:rPr>
        <w:t>HiAlc-Kpn</w:t>
      </w:r>
      <w:proofErr w:type="spellEnd"/>
      <w:r w:rsidRPr="003A4A25">
        <w:rPr>
          <w:rFonts w:ascii="Book Antiqua" w:eastAsia="Book Antiqua" w:hAnsi="Book Antiqua" w:cs="Book Antiqua"/>
          <w:color w:val="000000" w:themeColor="text1"/>
        </w:rPr>
        <w:t xml:space="preserve">, found in over 60% of MAFLD patients, can </w:t>
      </w:r>
      <w:r w:rsidRPr="003A4A25">
        <w:rPr>
          <w:rFonts w:ascii="Book Antiqua" w:eastAsia="Book Antiqua" w:hAnsi="Book Antiqua" w:cs="Book Antiqua"/>
          <w:color w:val="000000" w:themeColor="text1"/>
        </w:rPr>
        <w:lastRenderedPageBreak/>
        <w:t xml:space="preserve">produce enormous amounts of alcohol and is the leading cause of the bacterial auto-brewery syndrome) can effectively mitigate the bacterial auto-brewery syndrome of MAFLD model </w:t>
      </w:r>
      <w:proofErr w:type="gramStart"/>
      <w:r w:rsidRPr="003A4A25">
        <w:rPr>
          <w:rFonts w:ascii="Book Antiqua" w:eastAsia="Book Antiqua" w:hAnsi="Book Antiqua" w:cs="Book Antiqua"/>
          <w:color w:val="000000" w:themeColor="text1"/>
        </w:rPr>
        <w:t>mice</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119]</w:t>
      </w:r>
      <w:r w:rsidRPr="003A4A25">
        <w:rPr>
          <w:rFonts w:ascii="Book Antiqua" w:eastAsia="Book Antiqua" w:hAnsi="Book Antiqua" w:cs="Book Antiqua"/>
          <w:color w:val="000000" w:themeColor="text1"/>
        </w:rPr>
        <w:t xml:space="preserve">. An analysis was conducted on feces samples of NASH patients and healthy people. The </w:t>
      </w:r>
      <w:r w:rsidRPr="003A4A25">
        <w:rPr>
          <w:rFonts w:ascii="Book Antiqua" w:eastAsia="Book Antiqua" w:hAnsi="Book Antiqua" w:cs="Book Antiqua"/>
          <w:i/>
          <w:iCs/>
          <w:color w:val="000000" w:themeColor="text1"/>
        </w:rPr>
        <w:t>Enterococcus faecalis</w:t>
      </w:r>
      <w:r w:rsidRPr="003A4A25">
        <w:rPr>
          <w:rFonts w:ascii="Book Antiqua" w:eastAsia="Book Antiqua" w:hAnsi="Book Antiqua" w:cs="Book Antiqua"/>
          <w:color w:val="000000" w:themeColor="text1"/>
        </w:rPr>
        <w:t xml:space="preserve"> level in the feces samples of alcoholic hepatitis patients is 300 higher than in healthy subjects. The relative abundance of </w:t>
      </w:r>
      <w:r w:rsidRPr="003A4A25">
        <w:rPr>
          <w:rFonts w:ascii="Book Antiqua" w:eastAsia="Book Antiqua" w:hAnsi="Book Antiqua" w:cs="Book Antiqua"/>
          <w:i/>
          <w:iCs/>
          <w:color w:val="000000" w:themeColor="text1"/>
        </w:rPr>
        <w:t>Enterococcus faecalis</w:t>
      </w:r>
      <w:r w:rsidRPr="003A4A25">
        <w:rPr>
          <w:rFonts w:ascii="Book Antiqua" w:eastAsia="Book Antiqua" w:hAnsi="Book Antiqua" w:cs="Book Antiqua"/>
          <w:color w:val="000000" w:themeColor="text1"/>
        </w:rPr>
        <w:t xml:space="preserve"> significantly increased in approximately 80% of feces samples from patients with alcoholic hepatitis. Further analysis showed that a gene which can encode cytolysin existed in approximately 30% of </w:t>
      </w:r>
      <w:r w:rsidRPr="003A4A25">
        <w:rPr>
          <w:rFonts w:ascii="Book Antiqua" w:eastAsia="Book Antiqua" w:hAnsi="Book Antiqua" w:cs="Book Antiqua"/>
          <w:i/>
          <w:iCs/>
          <w:color w:val="000000" w:themeColor="text1"/>
        </w:rPr>
        <w:t xml:space="preserve">Enterococcus faecalis </w:t>
      </w:r>
      <w:proofErr w:type="gramStart"/>
      <w:r w:rsidRPr="003A4A25">
        <w:rPr>
          <w:rFonts w:ascii="Book Antiqua" w:eastAsia="Book Antiqua" w:hAnsi="Book Antiqua" w:cs="Book Antiqua"/>
          <w:color w:val="000000" w:themeColor="text1"/>
        </w:rPr>
        <w:t>species</w:t>
      </w:r>
      <w:r w:rsidRPr="003A4A25">
        <w:rPr>
          <w:rFonts w:ascii="Book Antiqua" w:eastAsia="Book Antiqua" w:hAnsi="Book Antiqua" w:cs="Book Antiqua"/>
          <w:iCs/>
          <w:color w:val="000000" w:themeColor="text1"/>
          <w:vertAlign w:val="superscript"/>
        </w:rPr>
        <w:t>[</w:t>
      </w:r>
      <w:proofErr w:type="gramEnd"/>
      <w:r w:rsidRPr="003A4A25">
        <w:rPr>
          <w:rFonts w:ascii="Book Antiqua" w:eastAsia="Book Antiqua" w:hAnsi="Book Antiqua" w:cs="Book Antiqua"/>
          <w:iCs/>
          <w:color w:val="000000" w:themeColor="text1"/>
          <w:vertAlign w:val="superscript"/>
        </w:rPr>
        <w:t>118]</w:t>
      </w:r>
      <w:r w:rsidRPr="003A4A25">
        <w:rPr>
          <w:rFonts w:ascii="Book Antiqua" w:eastAsia="Book Antiqua" w:hAnsi="Book Antiqua" w:cs="Book Antiqua"/>
          <w:color w:val="000000" w:themeColor="text1"/>
        </w:rPr>
        <w:t xml:space="preserve">. Alcoholic hepatitis mouse models were built using a high-alcohol diet. After being transplanted with a feces sample containing cytolysin, these alcoholic hepatitis mice developed specific hepatocyte injury and died. However, alcoholic hepatitis mice transplanted with samples without cytolysin did not develop liver injury. Targeting the phages specific to </w:t>
      </w:r>
      <w:r w:rsidRPr="003A4A25">
        <w:rPr>
          <w:rFonts w:ascii="Book Antiqua" w:eastAsia="Book Antiqua" w:hAnsi="Book Antiqua" w:cs="Book Antiqua"/>
          <w:i/>
          <w:iCs/>
          <w:color w:val="000000" w:themeColor="text1"/>
        </w:rPr>
        <w:t>Enterococcus faecalis</w:t>
      </w:r>
      <w:r w:rsidRPr="003A4A25">
        <w:rPr>
          <w:rFonts w:ascii="Book Antiqua" w:eastAsia="Book Antiqua" w:hAnsi="Book Antiqua" w:cs="Book Antiqua"/>
          <w:color w:val="000000" w:themeColor="text1"/>
        </w:rPr>
        <w:t xml:space="preserve"> can effectively reduce the abundance of this bacterium, especially strains producing cytolysin. This targeted approach has shown promising results in lowering</w:t>
      </w:r>
      <w:r w:rsidR="00BB2B92" w:rsidRPr="003A4A25">
        <w:rPr>
          <w:rFonts w:ascii="Book Antiqua" w:eastAsia="Book Antiqua" w:hAnsi="Book Antiqua" w:cs="Book Antiqua"/>
          <w:color w:val="000000" w:themeColor="text1"/>
        </w:rPr>
        <w:t xml:space="preserve"> the degree of liver injury in </w:t>
      </w:r>
      <w:r w:rsidRPr="003A4A25">
        <w:rPr>
          <w:rFonts w:ascii="Book Antiqua" w:eastAsia="Book Antiqua" w:hAnsi="Book Antiqua" w:cs="Book Antiqua"/>
          <w:color w:val="000000" w:themeColor="text1"/>
        </w:rPr>
        <w:t xml:space="preserve">alcoholic hepatitis mice, serving as a protective </w:t>
      </w:r>
      <w:proofErr w:type="gramStart"/>
      <w:r w:rsidRPr="003A4A25">
        <w:rPr>
          <w:rFonts w:ascii="Book Antiqua" w:eastAsia="Book Antiqua" w:hAnsi="Book Antiqua" w:cs="Book Antiqua"/>
          <w:color w:val="000000" w:themeColor="text1"/>
        </w:rPr>
        <w:t>measure</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118]</w:t>
      </w:r>
      <w:r w:rsidRPr="003A4A25">
        <w:rPr>
          <w:rFonts w:ascii="Book Antiqua" w:eastAsia="Book Antiqua" w:hAnsi="Book Antiqua" w:cs="Book Antiqua"/>
          <w:color w:val="000000" w:themeColor="text1"/>
        </w:rPr>
        <w:t>. This is a critical attempt at phage therapy in the gut-liver axis, indicating the potential application value of phage therapy in MAFLD treatment</w:t>
      </w:r>
      <w:r w:rsidR="00510E3D" w:rsidRPr="003A4A25">
        <w:rPr>
          <w:rFonts w:ascii="Book Antiqua" w:eastAsia="Book Antiqua" w:hAnsi="Book Antiqua" w:cs="Book Antiqua"/>
          <w:color w:val="000000" w:themeColor="text1"/>
        </w:rPr>
        <w:t xml:space="preserve"> (</w:t>
      </w:r>
      <w:r w:rsidR="00510E3D" w:rsidRPr="003A4A25">
        <w:rPr>
          <w:rFonts w:ascii="Book Antiqua" w:eastAsia="Book Antiqua" w:hAnsi="Book Antiqua" w:cs="Book Antiqua"/>
          <w:bCs/>
          <w:color w:val="000000" w:themeColor="text1"/>
        </w:rPr>
        <w:t>Figure 3</w:t>
      </w:r>
      <w:r w:rsidR="00510E3D" w:rsidRPr="003A4A25">
        <w:rPr>
          <w:rFonts w:ascii="Book Antiqua" w:eastAsia="Book Antiqua" w:hAnsi="Book Antiqua" w:cs="Book Antiqua"/>
          <w:color w:val="000000" w:themeColor="text1"/>
        </w:rPr>
        <w:t>)</w:t>
      </w:r>
      <w:r w:rsidRPr="003A4A25">
        <w:rPr>
          <w:rFonts w:ascii="Book Antiqua" w:eastAsia="Book Antiqua" w:hAnsi="Book Antiqua" w:cs="Book Antiqua"/>
          <w:color w:val="000000" w:themeColor="text1"/>
        </w:rPr>
        <w:t xml:space="preserve">. </w:t>
      </w:r>
    </w:p>
    <w:p w14:paraId="7DCA45DA" w14:textId="77777777" w:rsidR="00A77B3E" w:rsidRPr="003A4A25" w:rsidRDefault="003B1B06" w:rsidP="003A4A25">
      <w:pPr>
        <w:spacing w:line="360" w:lineRule="auto"/>
        <w:ind w:firstLine="480"/>
        <w:jc w:val="both"/>
        <w:rPr>
          <w:rFonts w:ascii="Book Antiqua" w:hAnsi="Book Antiqua"/>
          <w:color w:val="000000" w:themeColor="text1"/>
        </w:rPr>
      </w:pPr>
      <w:r w:rsidRPr="003A4A25">
        <w:rPr>
          <w:rFonts w:ascii="Book Antiqua" w:eastAsia="Book Antiqua" w:hAnsi="Book Antiqua" w:cs="Book Antiqua"/>
          <w:color w:val="000000" w:themeColor="text1"/>
        </w:rPr>
        <w:t xml:space="preserve">In addition to the antibiotics mentioned above, probiotics, FMT, and other therapies that directly target GM, there is growing evidence that modifying dietary habits and increasing </w:t>
      </w:r>
      <w:proofErr w:type="spellStart"/>
      <w:r w:rsidRPr="003A4A25">
        <w:rPr>
          <w:rFonts w:ascii="Book Antiqua" w:eastAsia="Book Antiqua" w:hAnsi="Book Antiqua" w:cs="Book Antiqua"/>
          <w:color w:val="000000" w:themeColor="text1"/>
        </w:rPr>
        <w:t>physicial</w:t>
      </w:r>
      <w:proofErr w:type="spellEnd"/>
      <w:r w:rsidRPr="003A4A25">
        <w:rPr>
          <w:rFonts w:ascii="Book Antiqua" w:eastAsia="Book Antiqua" w:hAnsi="Book Antiqua" w:cs="Book Antiqua"/>
          <w:color w:val="000000" w:themeColor="text1"/>
        </w:rPr>
        <w:t xml:space="preserve"> exercise both improve MAFLD and the GM disorder in MAFLD. High-fat and high-sugar diets can change the GM structure in different </w:t>
      </w:r>
      <w:proofErr w:type="gramStart"/>
      <w:r w:rsidRPr="003A4A25">
        <w:rPr>
          <w:rFonts w:ascii="Book Antiqua" w:eastAsia="Book Antiqua" w:hAnsi="Book Antiqua" w:cs="Book Antiqua"/>
          <w:color w:val="000000" w:themeColor="text1"/>
        </w:rPr>
        <w:t>ways</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120]</w:t>
      </w:r>
      <w:r w:rsidRPr="003A4A25">
        <w:rPr>
          <w:rFonts w:ascii="Book Antiqua" w:eastAsia="Book Antiqua" w:hAnsi="Book Antiqua" w:cs="Book Antiqua"/>
          <w:color w:val="000000" w:themeColor="text1"/>
        </w:rPr>
        <w:t xml:space="preserve">. HFD mice have a greater abundance of </w:t>
      </w:r>
      <w:r w:rsidRPr="003A4A25">
        <w:rPr>
          <w:rFonts w:ascii="Book Antiqua" w:eastAsia="Book Antiqua" w:hAnsi="Book Antiqua" w:cs="Book Antiqua"/>
          <w:i/>
          <w:iCs/>
          <w:color w:val="000000" w:themeColor="text1"/>
        </w:rPr>
        <w:t>Firmicutes,</w:t>
      </w:r>
      <w:r w:rsidRPr="003A4A25">
        <w:rPr>
          <w:rFonts w:ascii="Book Antiqua" w:eastAsia="Book Antiqua" w:hAnsi="Book Antiqua" w:cs="Book Antiqua"/>
          <w:color w:val="000000" w:themeColor="text1"/>
        </w:rPr>
        <w:t xml:space="preserve"> while mice with a high-sugar diet have a lower relative abundance of </w:t>
      </w:r>
      <w:r w:rsidRPr="003A4A25">
        <w:rPr>
          <w:rFonts w:ascii="Book Antiqua" w:eastAsia="Book Antiqua" w:hAnsi="Book Antiqua" w:cs="Book Antiqua"/>
          <w:i/>
          <w:iCs/>
          <w:color w:val="000000" w:themeColor="text1"/>
        </w:rPr>
        <w:t>Firmicutes</w:t>
      </w:r>
      <w:r w:rsidRPr="003A4A25">
        <w:rPr>
          <w:rFonts w:ascii="Book Antiqua" w:eastAsia="Book Antiqua" w:hAnsi="Book Antiqua" w:cs="Book Antiqua"/>
          <w:color w:val="000000" w:themeColor="text1"/>
        </w:rPr>
        <w:t xml:space="preserve"> and </w:t>
      </w:r>
      <w:r w:rsidRPr="003A4A25">
        <w:rPr>
          <w:rFonts w:ascii="Book Antiqua" w:eastAsia="Book Antiqua" w:hAnsi="Book Antiqua" w:cs="Book Antiqua"/>
          <w:i/>
          <w:iCs/>
          <w:color w:val="000000" w:themeColor="text1"/>
        </w:rPr>
        <w:t>Bacteroides</w:t>
      </w:r>
      <w:r w:rsidRPr="003A4A25">
        <w:rPr>
          <w:rFonts w:ascii="Book Antiqua" w:eastAsia="Book Antiqua" w:hAnsi="Book Antiqua" w:cs="Book Antiqua"/>
          <w:color w:val="000000" w:themeColor="text1"/>
        </w:rPr>
        <w:t xml:space="preserve">, which is closely related to the onset and development of MAFLD. High-fructose intake will up-regulate the re-synthesis of fat and inhibit the oxidation of fatty acid β. It can cause hepatic steatosis, induce inflammation through the TLR signaling pathway, and release inflammatory factors. High-fructose intake can also reduce insulin sensitivity. HFD decreases the number of intestinal probiotics </w:t>
      </w:r>
      <w:proofErr w:type="spellStart"/>
      <w:r w:rsidRPr="003A4A25">
        <w:rPr>
          <w:rFonts w:ascii="Book Antiqua" w:eastAsia="Book Antiqua" w:hAnsi="Book Antiqua" w:cs="Book Antiqua"/>
          <w:i/>
          <w:iCs/>
          <w:color w:val="000000" w:themeColor="text1"/>
        </w:rPr>
        <w:t>Bifidobacteria</w:t>
      </w:r>
      <w:proofErr w:type="spellEnd"/>
      <w:r w:rsidRPr="003A4A25">
        <w:rPr>
          <w:rFonts w:ascii="Book Antiqua" w:eastAsia="Book Antiqua" w:hAnsi="Book Antiqua" w:cs="Book Antiqua"/>
          <w:color w:val="000000" w:themeColor="text1"/>
        </w:rPr>
        <w:t xml:space="preserve"> and bacteria that produce </w:t>
      </w:r>
      <w:r w:rsidRPr="003A4A25">
        <w:rPr>
          <w:rFonts w:ascii="Book Antiqua" w:eastAsia="Book Antiqua" w:hAnsi="Book Antiqua" w:cs="Book Antiqua"/>
          <w:color w:val="000000" w:themeColor="text1"/>
        </w:rPr>
        <w:lastRenderedPageBreak/>
        <w:t xml:space="preserve">butyric acid. It also enhances intestinal permeability, LPS translocation, and chronic systemic inflammation. High saturated fatty acid intake can lower the GM diversity and increase the ratio of </w:t>
      </w:r>
      <w:r w:rsidRPr="003A4A25">
        <w:rPr>
          <w:rFonts w:ascii="Book Antiqua" w:eastAsia="Book Antiqua" w:hAnsi="Book Antiqua" w:cs="Book Antiqua"/>
          <w:i/>
          <w:iCs/>
          <w:color w:val="000000" w:themeColor="text1"/>
        </w:rPr>
        <w:t>Firmicutes</w:t>
      </w:r>
      <w:r w:rsidRPr="003A4A25">
        <w:rPr>
          <w:rFonts w:ascii="Book Antiqua" w:eastAsia="Book Antiqua" w:hAnsi="Book Antiqua" w:cs="Book Antiqua"/>
          <w:color w:val="000000" w:themeColor="text1"/>
        </w:rPr>
        <w:t xml:space="preserve"> to </w:t>
      </w:r>
      <w:r w:rsidRPr="003A4A25">
        <w:rPr>
          <w:rFonts w:ascii="Book Antiqua" w:eastAsia="Book Antiqua" w:hAnsi="Book Antiqua" w:cs="Book Antiqua"/>
          <w:i/>
          <w:iCs/>
          <w:color w:val="000000" w:themeColor="text1"/>
        </w:rPr>
        <w:t>Bacteroides</w:t>
      </w:r>
      <w:r w:rsidRPr="003A4A25">
        <w:rPr>
          <w:rFonts w:ascii="Book Antiqua" w:eastAsia="Book Antiqua" w:hAnsi="Book Antiqua" w:cs="Book Antiqua"/>
          <w:color w:val="000000" w:themeColor="text1"/>
        </w:rPr>
        <w:t xml:space="preserve">, result in weight gain, and increase </w:t>
      </w:r>
      <w:proofErr w:type="spellStart"/>
      <w:r w:rsidRPr="003A4A25">
        <w:rPr>
          <w:rFonts w:ascii="Book Antiqua" w:eastAsia="Book Antiqua" w:hAnsi="Book Antiqua" w:cs="Book Antiqua"/>
          <w:color w:val="000000" w:themeColor="text1"/>
        </w:rPr>
        <w:t>plasmic</w:t>
      </w:r>
      <w:proofErr w:type="spellEnd"/>
      <w:r w:rsidRPr="003A4A25">
        <w:rPr>
          <w:rFonts w:ascii="Book Antiqua" w:eastAsia="Book Antiqua" w:hAnsi="Book Antiqua" w:cs="Book Antiqua"/>
          <w:color w:val="000000" w:themeColor="text1"/>
        </w:rPr>
        <w:t xml:space="preserve"> insulin and TG </w:t>
      </w:r>
      <w:proofErr w:type="gramStart"/>
      <w:r w:rsidRPr="003A4A25">
        <w:rPr>
          <w:rFonts w:ascii="Book Antiqua" w:eastAsia="Book Antiqua" w:hAnsi="Book Antiqua" w:cs="Book Antiqua"/>
          <w:color w:val="000000" w:themeColor="text1"/>
        </w:rPr>
        <w:t>content</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121]</w:t>
      </w:r>
      <w:r w:rsidRPr="003A4A25">
        <w:rPr>
          <w:rFonts w:ascii="Book Antiqua" w:eastAsia="Book Antiqua" w:hAnsi="Book Antiqua" w:cs="Book Antiqua"/>
          <w:color w:val="000000" w:themeColor="text1"/>
        </w:rPr>
        <w:t xml:space="preserve">. In MAFLD mice induced by HFD, six-week HFD increases </w:t>
      </w:r>
      <w:r w:rsidRPr="003A4A25">
        <w:rPr>
          <w:rFonts w:ascii="Book Antiqua" w:eastAsia="Book Antiqua" w:hAnsi="Book Antiqua" w:cs="Book Antiqua"/>
          <w:i/>
          <w:iCs/>
          <w:color w:val="000000" w:themeColor="text1"/>
        </w:rPr>
        <w:t>Firmicutes</w:t>
      </w:r>
      <w:r w:rsidRPr="003A4A25">
        <w:rPr>
          <w:rFonts w:ascii="Book Antiqua" w:eastAsia="Book Antiqua" w:hAnsi="Book Antiqua" w:cs="Book Antiqua"/>
          <w:color w:val="000000" w:themeColor="text1"/>
        </w:rPr>
        <w:t xml:space="preserve"> abundance and decreases </w:t>
      </w:r>
      <w:r w:rsidRPr="003A4A25">
        <w:rPr>
          <w:rFonts w:ascii="Book Antiqua" w:eastAsia="Book Antiqua" w:hAnsi="Book Antiqua" w:cs="Book Antiqua"/>
          <w:i/>
          <w:iCs/>
          <w:color w:val="000000" w:themeColor="text1"/>
        </w:rPr>
        <w:t>Bacteroides</w:t>
      </w:r>
      <w:r w:rsidRPr="003A4A25">
        <w:rPr>
          <w:rFonts w:ascii="Book Antiqua" w:eastAsia="Book Antiqua" w:hAnsi="Book Antiqua" w:cs="Book Antiqua"/>
          <w:color w:val="000000" w:themeColor="text1"/>
        </w:rPr>
        <w:t xml:space="preserve"> abundance. The ratio of </w:t>
      </w:r>
      <w:r w:rsidRPr="003A4A25">
        <w:rPr>
          <w:rFonts w:ascii="Book Antiqua" w:eastAsia="Book Antiqua" w:hAnsi="Book Antiqua" w:cs="Book Antiqua"/>
          <w:i/>
          <w:iCs/>
          <w:color w:val="000000" w:themeColor="text1"/>
        </w:rPr>
        <w:t>Firmicutes</w:t>
      </w:r>
      <w:r w:rsidRPr="003A4A25">
        <w:rPr>
          <w:rFonts w:ascii="Book Antiqua" w:eastAsia="Book Antiqua" w:hAnsi="Book Antiqua" w:cs="Book Antiqua"/>
          <w:color w:val="000000" w:themeColor="text1"/>
        </w:rPr>
        <w:t xml:space="preserve"> to </w:t>
      </w:r>
      <w:r w:rsidRPr="003A4A25">
        <w:rPr>
          <w:rFonts w:ascii="Book Antiqua" w:eastAsia="Book Antiqua" w:hAnsi="Book Antiqua" w:cs="Book Antiqua"/>
          <w:i/>
          <w:iCs/>
          <w:color w:val="000000" w:themeColor="text1"/>
        </w:rPr>
        <w:t>Bacteroides was</w:t>
      </w:r>
      <w:r w:rsidRPr="003A4A25">
        <w:rPr>
          <w:rFonts w:ascii="Book Antiqua" w:eastAsia="Book Antiqua" w:hAnsi="Book Antiqua" w:cs="Book Antiqua"/>
          <w:color w:val="000000" w:themeColor="text1"/>
        </w:rPr>
        <w:t xml:space="preserve"> significantly enhanced, and the ratio was </w:t>
      </w:r>
      <w:proofErr w:type="spellStart"/>
      <w:r w:rsidRPr="003A4A25">
        <w:rPr>
          <w:rFonts w:ascii="Book Antiqua" w:eastAsia="Book Antiqua" w:hAnsi="Book Antiqua" w:cs="Book Antiqua"/>
          <w:color w:val="000000" w:themeColor="text1"/>
        </w:rPr>
        <w:t>maitained</w:t>
      </w:r>
      <w:proofErr w:type="spellEnd"/>
      <w:r w:rsidRPr="003A4A25">
        <w:rPr>
          <w:rFonts w:ascii="Book Antiqua" w:eastAsia="Book Antiqua" w:hAnsi="Book Antiqua" w:cs="Book Antiqua"/>
          <w:color w:val="000000" w:themeColor="text1"/>
        </w:rPr>
        <w:t xml:space="preserve"> till the end of the experiment. However, exercise can improve GM disorder resulting from a HFD. This is achieved by changing the ratio of the two bacteria via reducing </w:t>
      </w:r>
      <w:r w:rsidRPr="003A4A25">
        <w:rPr>
          <w:rFonts w:ascii="Book Antiqua" w:eastAsia="Book Antiqua" w:hAnsi="Book Antiqua" w:cs="Book Antiqua"/>
          <w:i/>
          <w:iCs/>
          <w:color w:val="000000" w:themeColor="text1"/>
        </w:rPr>
        <w:t>Firmicutes</w:t>
      </w:r>
      <w:r w:rsidRPr="003A4A25">
        <w:rPr>
          <w:rFonts w:ascii="Book Antiqua" w:eastAsia="Book Antiqua" w:hAnsi="Book Antiqua" w:cs="Book Antiqua"/>
          <w:color w:val="000000" w:themeColor="text1"/>
        </w:rPr>
        <w:t xml:space="preserve"> abundance and increasing </w:t>
      </w:r>
      <w:r w:rsidRPr="003A4A25">
        <w:rPr>
          <w:rFonts w:ascii="Book Antiqua" w:eastAsia="Book Antiqua" w:hAnsi="Book Antiqua" w:cs="Book Antiqua"/>
          <w:i/>
          <w:iCs/>
          <w:color w:val="000000" w:themeColor="text1"/>
        </w:rPr>
        <w:t>Bacteroides</w:t>
      </w:r>
      <w:r w:rsidRPr="003A4A25">
        <w:rPr>
          <w:rFonts w:ascii="Book Antiqua" w:eastAsia="Book Antiqua" w:hAnsi="Book Antiqua" w:cs="Book Antiqua"/>
          <w:color w:val="000000" w:themeColor="text1"/>
        </w:rPr>
        <w:t xml:space="preserve"> </w:t>
      </w:r>
      <w:proofErr w:type="gramStart"/>
      <w:r w:rsidRPr="003A4A25">
        <w:rPr>
          <w:rFonts w:ascii="Book Antiqua" w:eastAsia="Book Antiqua" w:hAnsi="Book Antiqua" w:cs="Book Antiqua"/>
          <w:color w:val="000000" w:themeColor="text1"/>
        </w:rPr>
        <w:t>abundance</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122]</w:t>
      </w:r>
      <w:r w:rsidRPr="003A4A25">
        <w:rPr>
          <w:rFonts w:ascii="Book Antiqua" w:eastAsia="Book Antiqua" w:hAnsi="Book Antiqua" w:cs="Book Antiqua"/>
          <w:i/>
          <w:iCs/>
          <w:color w:val="000000" w:themeColor="text1"/>
        </w:rPr>
        <w:t>.</w:t>
      </w:r>
      <w:r w:rsidRPr="003A4A25">
        <w:rPr>
          <w:rFonts w:ascii="Book Antiqua" w:eastAsia="Book Antiqua" w:hAnsi="Book Antiqua" w:cs="Book Antiqua"/>
          <w:color w:val="000000" w:themeColor="text1"/>
        </w:rPr>
        <w:t xml:space="preserve"> Exercise distinctly alleviates GM disruption caused by HFD and restores the intestinal mucosa barrier function to a certain extent. The relative abundance of some GM reaches a level similar to normal rats. Meanwhile, exercise also significantly downregulated the expression of FXR and CD36 in the liver, indicating improvements in liver lipid </w:t>
      </w:r>
      <w:proofErr w:type="gramStart"/>
      <w:r w:rsidRPr="003A4A25">
        <w:rPr>
          <w:rFonts w:ascii="Book Antiqua" w:eastAsia="Book Antiqua" w:hAnsi="Book Antiqua" w:cs="Book Antiqua"/>
          <w:color w:val="000000" w:themeColor="text1"/>
        </w:rPr>
        <w:t>metabolism</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123]</w:t>
      </w:r>
      <w:r w:rsidRPr="003A4A25">
        <w:rPr>
          <w:rFonts w:ascii="Book Antiqua" w:eastAsia="Book Antiqua" w:hAnsi="Book Antiqua" w:cs="Book Antiqua"/>
          <w:color w:val="000000" w:themeColor="text1"/>
        </w:rPr>
        <w:t xml:space="preserve">. Research combining exercise and </w:t>
      </w:r>
      <w:proofErr w:type="spellStart"/>
      <w:r w:rsidRPr="003A4A25">
        <w:rPr>
          <w:rFonts w:ascii="Book Antiqua" w:eastAsia="Book Antiqua" w:hAnsi="Book Antiqua" w:cs="Book Antiqua"/>
          <w:color w:val="000000" w:themeColor="text1"/>
        </w:rPr>
        <w:t>lycium</w:t>
      </w:r>
      <w:proofErr w:type="spellEnd"/>
      <w:r w:rsidRPr="003A4A25">
        <w:rPr>
          <w:rFonts w:ascii="Book Antiqua" w:eastAsia="Book Antiqua" w:hAnsi="Book Antiqua" w:cs="Book Antiqua"/>
          <w:color w:val="000000" w:themeColor="text1"/>
        </w:rPr>
        <w:t xml:space="preserve"> </w:t>
      </w:r>
      <w:proofErr w:type="spellStart"/>
      <w:r w:rsidRPr="003A4A25">
        <w:rPr>
          <w:rFonts w:ascii="Book Antiqua" w:eastAsia="Book Antiqua" w:hAnsi="Book Antiqua" w:cs="Book Antiqua"/>
          <w:color w:val="000000" w:themeColor="text1"/>
        </w:rPr>
        <w:t>barbarum</w:t>
      </w:r>
      <w:proofErr w:type="spellEnd"/>
      <w:r w:rsidRPr="003A4A25">
        <w:rPr>
          <w:rFonts w:ascii="Book Antiqua" w:eastAsia="Book Antiqua" w:hAnsi="Book Antiqua" w:cs="Book Antiqua"/>
          <w:color w:val="000000" w:themeColor="text1"/>
        </w:rPr>
        <w:t xml:space="preserve"> polysaccharide also found that aerobic exercise restores the close junction of the colon and ileum and improves intestinal mucosa permeability by enhancing ZO-1 expression. Relevant indicators such as intestinal LPS, liver LPS binding protein, and inflammatory factors are also </w:t>
      </w:r>
      <w:proofErr w:type="gramStart"/>
      <w:r w:rsidRPr="003A4A25">
        <w:rPr>
          <w:rFonts w:ascii="Book Antiqua" w:eastAsia="Book Antiqua" w:hAnsi="Book Antiqua" w:cs="Book Antiqua"/>
          <w:color w:val="000000" w:themeColor="text1"/>
        </w:rPr>
        <w:t>downregulated</w:t>
      </w:r>
      <w:r w:rsidRPr="003A4A25">
        <w:rPr>
          <w:rFonts w:ascii="Book Antiqua" w:eastAsia="Book Antiqua" w:hAnsi="Book Antiqua" w:cs="Book Antiqua"/>
          <w:color w:val="000000" w:themeColor="text1"/>
          <w:vertAlign w:val="superscript"/>
        </w:rPr>
        <w:t>[</w:t>
      </w:r>
      <w:proofErr w:type="gramEnd"/>
      <w:r w:rsidRPr="003A4A25">
        <w:rPr>
          <w:rFonts w:ascii="Book Antiqua" w:eastAsia="Book Antiqua" w:hAnsi="Book Antiqua" w:cs="Book Antiqua"/>
          <w:color w:val="000000" w:themeColor="text1"/>
          <w:vertAlign w:val="superscript"/>
        </w:rPr>
        <w:t>123]</w:t>
      </w:r>
      <w:r w:rsidRPr="003A4A25">
        <w:rPr>
          <w:rFonts w:ascii="Book Antiqua" w:eastAsia="Book Antiqua" w:hAnsi="Book Antiqua" w:cs="Book Antiqua"/>
          <w:color w:val="000000" w:themeColor="text1"/>
        </w:rPr>
        <w:t>. However, research on the effects of exercise on GM in MAFLD patients is relatively sparse. Although animal experiments have demonstrated that exercise can improve MAFLD symptoms by restoring GM, more clinical experiments are needed.</w:t>
      </w:r>
    </w:p>
    <w:p w14:paraId="53E6C204" w14:textId="77777777" w:rsidR="00A77B3E" w:rsidRPr="003A4A25" w:rsidRDefault="00A77B3E" w:rsidP="003A4A25">
      <w:pPr>
        <w:spacing w:line="360" w:lineRule="auto"/>
        <w:ind w:firstLine="480"/>
        <w:jc w:val="both"/>
        <w:rPr>
          <w:rFonts w:ascii="Book Antiqua" w:hAnsi="Book Antiqua"/>
          <w:color w:val="000000" w:themeColor="text1"/>
        </w:rPr>
      </w:pPr>
    </w:p>
    <w:p w14:paraId="56ADFD2D"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caps/>
          <w:color w:val="000000" w:themeColor="text1"/>
          <w:u w:val="single"/>
        </w:rPr>
        <w:t>CONCLUSION</w:t>
      </w:r>
    </w:p>
    <w:p w14:paraId="6BD68C80"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Generally, with the increase in metabolic diseases such as obesity, the incidence of MADLF also increases yearly. Many clinical studies and animal experiments have demonstrated that the GM is vital in the onset and development of MAFLD, but most studies remain at a phenomenal level. There is no definitive conclusion regarding the “cause” and the “effect” of GM disorder and MAFLD. However, the efficacy of treatments targeting GM, such as probiotics and FMT, has been confirmed in both clinical applications and basic research without reporting severe adverse events. There </w:t>
      </w:r>
      <w:r w:rsidRPr="003A4A25">
        <w:rPr>
          <w:rFonts w:ascii="Book Antiqua" w:eastAsia="Book Antiqua" w:hAnsi="Book Antiqua" w:cs="Book Antiqua"/>
          <w:color w:val="000000" w:themeColor="text1"/>
        </w:rPr>
        <w:lastRenderedPageBreak/>
        <w:t xml:space="preserve">is also a wide range of opinions on how many bacterial flora therapies are used to improve MAFLD. A healthy lifestyle and good dietary habits are still the foundation of MAFLD treatments. Comprehensive therapies combing bacterial flora therapy certainly have good prospects, but continuous efforts are still needed to design high-quality long-term clinical experiments. Meanwhile, histological studies combining multi-omics, such as metagenome, metabolome, and proteome, are needed. In the future, it is expected that GM can better help in the diagnosis, treatment, and prognosis evaluation. </w:t>
      </w:r>
    </w:p>
    <w:p w14:paraId="20D8EC95" w14:textId="77777777" w:rsidR="00A77B3E" w:rsidRPr="003A4A25" w:rsidRDefault="00A77B3E" w:rsidP="003A4A25">
      <w:pPr>
        <w:spacing w:line="360" w:lineRule="auto"/>
        <w:jc w:val="both"/>
        <w:rPr>
          <w:rFonts w:ascii="Book Antiqua" w:hAnsi="Book Antiqua"/>
          <w:color w:val="000000" w:themeColor="text1"/>
        </w:rPr>
      </w:pPr>
    </w:p>
    <w:p w14:paraId="3CF8E120"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caps/>
          <w:color w:val="000000" w:themeColor="text1"/>
          <w:u w:val="single"/>
        </w:rPr>
        <w:t>ACKNOWLEDGEMENTS</w:t>
      </w:r>
    </w:p>
    <w:p w14:paraId="32E17007" w14:textId="457F0085"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All the authors thank Yu-Jie Liang for helping to design the high-quality figures. Moreover, we thank Li-fen Ren and Ji-wen Xu for their logistic support in completing this paper. Finally, we would like to express our special gratitude for their dedication.</w:t>
      </w:r>
    </w:p>
    <w:p w14:paraId="0D93897F" w14:textId="77777777" w:rsidR="00A77B3E" w:rsidRPr="003A4A25" w:rsidRDefault="00A77B3E" w:rsidP="003A4A25">
      <w:pPr>
        <w:spacing w:line="360" w:lineRule="auto"/>
        <w:jc w:val="both"/>
        <w:rPr>
          <w:rFonts w:ascii="Book Antiqua" w:hAnsi="Book Antiqua"/>
          <w:color w:val="000000" w:themeColor="text1"/>
        </w:rPr>
      </w:pPr>
    </w:p>
    <w:p w14:paraId="700E9584"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color w:val="000000" w:themeColor="text1"/>
        </w:rPr>
        <w:t>REFERENCES</w:t>
      </w:r>
    </w:p>
    <w:p w14:paraId="7A8AD49F"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 </w:t>
      </w:r>
      <w:proofErr w:type="spellStart"/>
      <w:r w:rsidRPr="003A4A25">
        <w:rPr>
          <w:rFonts w:ascii="Book Antiqua" w:eastAsia="Book Antiqua" w:hAnsi="Book Antiqua" w:cs="Book Antiqua"/>
          <w:b/>
          <w:bCs/>
          <w:color w:val="000000" w:themeColor="text1"/>
        </w:rPr>
        <w:t>Michelotti</w:t>
      </w:r>
      <w:proofErr w:type="spellEnd"/>
      <w:r w:rsidRPr="003A4A25">
        <w:rPr>
          <w:rFonts w:ascii="Book Antiqua" w:eastAsia="Book Antiqua" w:hAnsi="Book Antiqua" w:cs="Book Antiqua"/>
          <w:b/>
          <w:bCs/>
          <w:color w:val="000000" w:themeColor="text1"/>
        </w:rPr>
        <w:t xml:space="preserve"> GA</w:t>
      </w:r>
      <w:r w:rsidRPr="003A4A25">
        <w:rPr>
          <w:rFonts w:ascii="Book Antiqua" w:eastAsia="Book Antiqua" w:hAnsi="Book Antiqua" w:cs="Book Antiqua"/>
          <w:color w:val="000000" w:themeColor="text1"/>
        </w:rPr>
        <w:t xml:space="preserve">, Machado MV, Diehl AM. NAFLD, NASH and liver cancer. </w:t>
      </w:r>
      <w:r w:rsidRPr="003A4A25">
        <w:rPr>
          <w:rFonts w:ascii="Book Antiqua" w:eastAsia="Book Antiqua" w:hAnsi="Book Antiqua" w:cs="Book Antiqua"/>
          <w:i/>
          <w:iCs/>
          <w:color w:val="000000" w:themeColor="text1"/>
        </w:rPr>
        <w:t>Nat Rev Gastroenterol Hepatol</w:t>
      </w:r>
      <w:r w:rsidRPr="003A4A25">
        <w:rPr>
          <w:rFonts w:ascii="Book Antiqua" w:eastAsia="Book Antiqua" w:hAnsi="Book Antiqua" w:cs="Book Antiqua"/>
          <w:color w:val="000000" w:themeColor="text1"/>
        </w:rPr>
        <w:t xml:space="preserve"> 2013; </w:t>
      </w:r>
      <w:r w:rsidRPr="003A4A25">
        <w:rPr>
          <w:rFonts w:ascii="Book Antiqua" w:eastAsia="Book Antiqua" w:hAnsi="Book Antiqua" w:cs="Book Antiqua"/>
          <w:b/>
          <w:bCs/>
          <w:color w:val="000000" w:themeColor="text1"/>
        </w:rPr>
        <w:t>10</w:t>
      </w:r>
      <w:r w:rsidRPr="003A4A25">
        <w:rPr>
          <w:rFonts w:ascii="Book Antiqua" w:eastAsia="Book Antiqua" w:hAnsi="Book Antiqua" w:cs="Book Antiqua"/>
          <w:color w:val="000000" w:themeColor="text1"/>
        </w:rPr>
        <w:t>: 656-665 [PMID: 24080776 DOI: 10.1038/nrgastro.2013.183]</w:t>
      </w:r>
    </w:p>
    <w:p w14:paraId="3B0BD8B7"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2 </w:t>
      </w:r>
      <w:proofErr w:type="spellStart"/>
      <w:r w:rsidRPr="003A4A25">
        <w:rPr>
          <w:rFonts w:ascii="Book Antiqua" w:eastAsia="Book Antiqua" w:hAnsi="Book Antiqua" w:cs="Book Antiqua"/>
          <w:b/>
          <w:bCs/>
          <w:color w:val="000000" w:themeColor="text1"/>
        </w:rPr>
        <w:t>Younossi</w:t>
      </w:r>
      <w:proofErr w:type="spellEnd"/>
      <w:r w:rsidRPr="003A4A25">
        <w:rPr>
          <w:rFonts w:ascii="Book Antiqua" w:eastAsia="Book Antiqua" w:hAnsi="Book Antiqua" w:cs="Book Antiqua"/>
          <w:b/>
          <w:bCs/>
          <w:color w:val="000000" w:themeColor="text1"/>
        </w:rPr>
        <w:t xml:space="preserve"> ZM</w:t>
      </w:r>
      <w:r w:rsidRPr="003A4A25">
        <w:rPr>
          <w:rFonts w:ascii="Book Antiqua" w:eastAsia="Book Antiqua" w:hAnsi="Book Antiqua" w:cs="Book Antiqua"/>
          <w:color w:val="000000" w:themeColor="text1"/>
        </w:rPr>
        <w:t xml:space="preserve">, Koenig AB, </w:t>
      </w:r>
      <w:proofErr w:type="spellStart"/>
      <w:r w:rsidRPr="003A4A25">
        <w:rPr>
          <w:rFonts w:ascii="Book Antiqua" w:eastAsia="Book Antiqua" w:hAnsi="Book Antiqua" w:cs="Book Antiqua"/>
          <w:color w:val="000000" w:themeColor="text1"/>
        </w:rPr>
        <w:t>Abdelatif</w:t>
      </w:r>
      <w:proofErr w:type="spellEnd"/>
      <w:r w:rsidRPr="003A4A25">
        <w:rPr>
          <w:rFonts w:ascii="Book Antiqua" w:eastAsia="Book Antiqua" w:hAnsi="Book Antiqua" w:cs="Book Antiqua"/>
          <w:color w:val="000000" w:themeColor="text1"/>
        </w:rPr>
        <w:t xml:space="preserve"> D, Fazel Y, Henry L, </w:t>
      </w:r>
      <w:proofErr w:type="spellStart"/>
      <w:r w:rsidRPr="003A4A25">
        <w:rPr>
          <w:rFonts w:ascii="Book Antiqua" w:eastAsia="Book Antiqua" w:hAnsi="Book Antiqua" w:cs="Book Antiqua"/>
          <w:color w:val="000000" w:themeColor="text1"/>
        </w:rPr>
        <w:t>Wymer</w:t>
      </w:r>
      <w:proofErr w:type="spellEnd"/>
      <w:r w:rsidRPr="003A4A25">
        <w:rPr>
          <w:rFonts w:ascii="Book Antiqua" w:eastAsia="Book Antiqua" w:hAnsi="Book Antiqua" w:cs="Book Antiqua"/>
          <w:color w:val="000000" w:themeColor="text1"/>
        </w:rPr>
        <w:t xml:space="preserve"> M. Global epidemiology of nonalcoholic fatty liver disease-Meta-analytic assessment of prevalence, incidence, and outcomes. </w:t>
      </w:r>
      <w:r w:rsidRPr="003A4A25">
        <w:rPr>
          <w:rFonts w:ascii="Book Antiqua" w:eastAsia="Book Antiqua" w:hAnsi="Book Antiqua" w:cs="Book Antiqua"/>
          <w:i/>
          <w:iCs/>
          <w:color w:val="000000" w:themeColor="text1"/>
        </w:rPr>
        <w:t>Hepatology</w:t>
      </w:r>
      <w:r w:rsidRPr="003A4A25">
        <w:rPr>
          <w:rFonts w:ascii="Book Antiqua" w:eastAsia="Book Antiqua" w:hAnsi="Book Antiqua" w:cs="Book Antiqua"/>
          <w:color w:val="000000" w:themeColor="text1"/>
        </w:rPr>
        <w:t xml:space="preserve"> 2016; </w:t>
      </w:r>
      <w:r w:rsidRPr="003A4A25">
        <w:rPr>
          <w:rFonts w:ascii="Book Antiqua" w:eastAsia="Book Antiqua" w:hAnsi="Book Antiqua" w:cs="Book Antiqua"/>
          <w:b/>
          <w:bCs/>
          <w:color w:val="000000" w:themeColor="text1"/>
        </w:rPr>
        <w:t>64</w:t>
      </w:r>
      <w:r w:rsidRPr="003A4A25">
        <w:rPr>
          <w:rFonts w:ascii="Book Antiqua" w:eastAsia="Book Antiqua" w:hAnsi="Book Antiqua" w:cs="Book Antiqua"/>
          <w:color w:val="000000" w:themeColor="text1"/>
        </w:rPr>
        <w:t>: 73-84 [PMID: 26707365 DOI: 10.1002/hep.28431]</w:t>
      </w:r>
    </w:p>
    <w:p w14:paraId="5085AF2F"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3 </w:t>
      </w:r>
      <w:proofErr w:type="spellStart"/>
      <w:r w:rsidRPr="003A4A25">
        <w:rPr>
          <w:rFonts w:ascii="Book Antiqua" w:eastAsia="Book Antiqua" w:hAnsi="Book Antiqua" w:cs="Book Antiqua"/>
          <w:b/>
          <w:bCs/>
          <w:color w:val="000000" w:themeColor="text1"/>
        </w:rPr>
        <w:t>Younossi</w:t>
      </w:r>
      <w:proofErr w:type="spellEnd"/>
      <w:r w:rsidRPr="003A4A25">
        <w:rPr>
          <w:rFonts w:ascii="Book Antiqua" w:eastAsia="Book Antiqua" w:hAnsi="Book Antiqua" w:cs="Book Antiqua"/>
          <w:b/>
          <w:bCs/>
          <w:color w:val="000000" w:themeColor="text1"/>
        </w:rPr>
        <w:t xml:space="preserve"> Z</w:t>
      </w:r>
      <w:r w:rsidRPr="003A4A25">
        <w:rPr>
          <w:rFonts w:ascii="Book Antiqua" w:eastAsia="Book Antiqua" w:hAnsi="Book Antiqua" w:cs="Book Antiqua"/>
          <w:color w:val="000000" w:themeColor="text1"/>
        </w:rPr>
        <w:t xml:space="preserve">, </w:t>
      </w:r>
      <w:proofErr w:type="spellStart"/>
      <w:r w:rsidRPr="003A4A25">
        <w:rPr>
          <w:rFonts w:ascii="Book Antiqua" w:eastAsia="Book Antiqua" w:hAnsi="Book Antiqua" w:cs="Book Antiqua"/>
          <w:color w:val="000000" w:themeColor="text1"/>
        </w:rPr>
        <w:t>Anstee</w:t>
      </w:r>
      <w:proofErr w:type="spellEnd"/>
      <w:r w:rsidRPr="003A4A25">
        <w:rPr>
          <w:rFonts w:ascii="Book Antiqua" w:eastAsia="Book Antiqua" w:hAnsi="Book Antiqua" w:cs="Book Antiqua"/>
          <w:color w:val="000000" w:themeColor="text1"/>
        </w:rPr>
        <w:t xml:space="preserve"> QM, </w:t>
      </w:r>
      <w:proofErr w:type="spellStart"/>
      <w:r w:rsidRPr="003A4A25">
        <w:rPr>
          <w:rFonts w:ascii="Book Antiqua" w:eastAsia="Book Antiqua" w:hAnsi="Book Antiqua" w:cs="Book Antiqua"/>
          <w:color w:val="000000" w:themeColor="text1"/>
        </w:rPr>
        <w:t>Marietti</w:t>
      </w:r>
      <w:proofErr w:type="spellEnd"/>
      <w:r w:rsidRPr="003A4A25">
        <w:rPr>
          <w:rFonts w:ascii="Book Antiqua" w:eastAsia="Book Antiqua" w:hAnsi="Book Antiqua" w:cs="Book Antiqua"/>
          <w:color w:val="000000" w:themeColor="text1"/>
        </w:rPr>
        <w:t xml:space="preserve"> M, Hardy T, Henry L, Eslam M, George J, </w:t>
      </w:r>
      <w:proofErr w:type="spellStart"/>
      <w:r w:rsidRPr="003A4A25">
        <w:rPr>
          <w:rFonts w:ascii="Book Antiqua" w:eastAsia="Book Antiqua" w:hAnsi="Book Antiqua" w:cs="Book Antiqua"/>
          <w:color w:val="000000" w:themeColor="text1"/>
        </w:rPr>
        <w:t>Bugianesi</w:t>
      </w:r>
      <w:proofErr w:type="spellEnd"/>
      <w:r w:rsidRPr="003A4A25">
        <w:rPr>
          <w:rFonts w:ascii="Book Antiqua" w:eastAsia="Book Antiqua" w:hAnsi="Book Antiqua" w:cs="Book Antiqua"/>
          <w:color w:val="000000" w:themeColor="text1"/>
        </w:rPr>
        <w:t xml:space="preserve"> E. Global burden of NAFLD and NASH: trends, predictions, risk factors and prevention. </w:t>
      </w:r>
      <w:r w:rsidRPr="003A4A25">
        <w:rPr>
          <w:rFonts w:ascii="Book Antiqua" w:eastAsia="Book Antiqua" w:hAnsi="Book Antiqua" w:cs="Book Antiqua"/>
          <w:i/>
          <w:iCs/>
          <w:color w:val="000000" w:themeColor="text1"/>
        </w:rPr>
        <w:t>Nat Rev Gastroenterol Hepatol</w:t>
      </w:r>
      <w:r w:rsidRPr="003A4A25">
        <w:rPr>
          <w:rFonts w:ascii="Book Antiqua" w:eastAsia="Book Antiqua" w:hAnsi="Book Antiqua" w:cs="Book Antiqua"/>
          <w:color w:val="000000" w:themeColor="text1"/>
        </w:rPr>
        <w:t xml:space="preserve"> 2018; </w:t>
      </w:r>
      <w:r w:rsidRPr="003A4A25">
        <w:rPr>
          <w:rFonts w:ascii="Book Antiqua" w:eastAsia="Book Antiqua" w:hAnsi="Book Antiqua" w:cs="Book Antiqua"/>
          <w:b/>
          <w:bCs/>
          <w:color w:val="000000" w:themeColor="text1"/>
        </w:rPr>
        <w:t>15</w:t>
      </w:r>
      <w:r w:rsidRPr="003A4A25">
        <w:rPr>
          <w:rFonts w:ascii="Book Antiqua" w:eastAsia="Book Antiqua" w:hAnsi="Book Antiqua" w:cs="Book Antiqua"/>
          <w:color w:val="000000" w:themeColor="text1"/>
        </w:rPr>
        <w:t>: 11-20 [PMID: 28930295 DOI: 10.1038/nrgastro.2017.109]</w:t>
      </w:r>
    </w:p>
    <w:p w14:paraId="339E7B96"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4 </w:t>
      </w:r>
      <w:r w:rsidRPr="003A4A25">
        <w:rPr>
          <w:rFonts w:ascii="Book Antiqua" w:eastAsia="Book Antiqua" w:hAnsi="Book Antiqua" w:cs="Book Antiqua"/>
          <w:b/>
          <w:bCs/>
          <w:color w:val="000000" w:themeColor="text1"/>
        </w:rPr>
        <w:t>Fujimura KE</w:t>
      </w:r>
      <w:r w:rsidRPr="003A4A25">
        <w:rPr>
          <w:rFonts w:ascii="Book Antiqua" w:eastAsia="Book Antiqua" w:hAnsi="Book Antiqua" w:cs="Book Antiqua"/>
          <w:color w:val="000000" w:themeColor="text1"/>
        </w:rPr>
        <w:t xml:space="preserve">, Slusher NA, Cabana MD, Lynch SV. Role of the gut microbiota in defining human health. </w:t>
      </w:r>
      <w:r w:rsidRPr="003A4A25">
        <w:rPr>
          <w:rFonts w:ascii="Book Antiqua" w:eastAsia="Book Antiqua" w:hAnsi="Book Antiqua" w:cs="Book Antiqua"/>
          <w:i/>
          <w:iCs/>
          <w:color w:val="000000" w:themeColor="text1"/>
        </w:rPr>
        <w:t xml:space="preserve">Expert Rev Anti Infect </w:t>
      </w:r>
      <w:proofErr w:type="spellStart"/>
      <w:r w:rsidRPr="003A4A25">
        <w:rPr>
          <w:rFonts w:ascii="Book Antiqua" w:eastAsia="Book Antiqua" w:hAnsi="Book Antiqua" w:cs="Book Antiqua"/>
          <w:i/>
          <w:iCs/>
          <w:color w:val="000000" w:themeColor="text1"/>
        </w:rPr>
        <w:t>Ther</w:t>
      </w:r>
      <w:proofErr w:type="spellEnd"/>
      <w:r w:rsidRPr="003A4A25">
        <w:rPr>
          <w:rFonts w:ascii="Book Antiqua" w:eastAsia="Book Antiqua" w:hAnsi="Book Antiqua" w:cs="Book Antiqua"/>
          <w:color w:val="000000" w:themeColor="text1"/>
        </w:rPr>
        <w:t xml:space="preserve"> 2010; </w:t>
      </w:r>
      <w:r w:rsidRPr="003A4A25">
        <w:rPr>
          <w:rFonts w:ascii="Book Antiqua" w:eastAsia="Book Antiqua" w:hAnsi="Book Antiqua" w:cs="Book Antiqua"/>
          <w:b/>
          <w:bCs/>
          <w:color w:val="000000" w:themeColor="text1"/>
        </w:rPr>
        <w:t>8</w:t>
      </w:r>
      <w:r w:rsidRPr="003A4A25">
        <w:rPr>
          <w:rFonts w:ascii="Book Antiqua" w:eastAsia="Book Antiqua" w:hAnsi="Book Antiqua" w:cs="Book Antiqua"/>
          <w:color w:val="000000" w:themeColor="text1"/>
        </w:rPr>
        <w:t>: 435-454 [PMID: 20377338 DOI: 10.1586/eri.10.14]</w:t>
      </w:r>
    </w:p>
    <w:p w14:paraId="61F7F757"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5 </w:t>
      </w:r>
      <w:proofErr w:type="spellStart"/>
      <w:r w:rsidRPr="003A4A25">
        <w:rPr>
          <w:rFonts w:ascii="Book Antiqua" w:eastAsia="Book Antiqua" w:hAnsi="Book Antiqua" w:cs="Book Antiqua"/>
          <w:b/>
          <w:bCs/>
          <w:color w:val="000000" w:themeColor="text1"/>
        </w:rPr>
        <w:t>Rinninella</w:t>
      </w:r>
      <w:proofErr w:type="spellEnd"/>
      <w:r w:rsidRPr="003A4A25">
        <w:rPr>
          <w:rFonts w:ascii="Book Antiqua" w:eastAsia="Book Antiqua" w:hAnsi="Book Antiqua" w:cs="Book Antiqua"/>
          <w:b/>
          <w:bCs/>
          <w:color w:val="000000" w:themeColor="text1"/>
        </w:rPr>
        <w:t xml:space="preserve"> E</w:t>
      </w:r>
      <w:r w:rsidRPr="003A4A25">
        <w:rPr>
          <w:rFonts w:ascii="Book Antiqua" w:eastAsia="Book Antiqua" w:hAnsi="Book Antiqua" w:cs="Book Antiqua"/>
          <w:color w:val="000000" w:themeColor="text1"/>
        </w:rPr>
        <w:t xml:space="preserve">, Raoul P, </w:t>
      </w:r>
      <w:proofErr w:type="spellStart"/>
      <w:r w:rsidRPr="003A4A25">
        <w:rPr>
          <w:rFonts w:ascii="Book Antiqua" w:eastAsia="Book Antiqua" w:hAnsi="Book Antiqua" w:cs="Book Antiqua"/>
          <w:color w:val="000000" w:themeColor="text1"/>
        </w:rPr>
        <w:t>Cintoni</w:t>
      </w:r>
      <w:proofErr w:type="spellEnd"/>
      <w:r w:rsidRPr="003A4A25">
        <w:rPr>
          <w:rFonts w:ascii="Book Antiqua" w:eastAsia="Book Antiqua" w:hAnsi="Book Antiqua" w:cs="Book Antiqua"/>
          <w:color w:val="000000" w:themeColor="text1"/>
        </w:rPr>
        <w:t xml:space="preserve"> M, </w:t>
      </w:r>
      <w:proofErr w:type="spellStart"/>
      <w:r w:rsidRPr="003A4A25">
        <w:rPr>
          <w:rFonts w:ascii="Book Antiqua" w:eastAsia="Book Antiqua" w:hAnsi="Book Antiqua" w:cs="Book Antiqua"/>
          <w:color w:val="000000" w:themeColor="text1"/>
        </w:rPr>
        <w:t>Franceschi</w:t>
      </w:r>
      <w:proofErr w:type="spellEnd"/>
      <w:r w:rsidRPr="003A4A25">
        <w:rPr>
          <w:rFonts w:ascii="Book Antiqua" w:eastAsia="Book Antiqua" w:hAnsi="Book Antiqua" w:cs="Book Antiqua"/>
          <w:color w:val="000000" w:themeColor="text1"/>
        </w:rPr>
        <w:t xml:space="preserve"> F, </w:t>
      </w:r>
      <w:proofErr w:type="spellStart"/>
      <w:r w:rsidRPr="003A4A25">
        <w:rPr>
          <w:rFonts w:ascii="Book Antiqua" w:eastAsia="Book Antiqua" w:hAnsi="Book Antiqua" w:cs="Book Antiqua"/>
          <w:color w:val="000000" w:themeColor="text1"/>
        </w:rPr>
        <w:t>Miggiano</w:t>
      </w:r>
      <w:proofErr w:type="spellEnd"/>
      <w:r w:rsidRPr="003A4A25">
        <w:rPr>
          <w:rFonts w:ascii="Book Antiqua" w:eastAsia="Book Antiqua" w:hAnsi="Book Antiqua" w:cs="Book Antiqua"/>
          <w:color w:val="000000" w:themeColor="text1"/>
        </w:rPr>
        <w:t xml:space="preserve"> GAD, </w:t>
      </w:r>
      <w:proofErr w:type="spellStart"/>
      <w:r w:rsidRPr="003A4A25">
        <w:rPr>
          <w:rFonts w:ascii="Book Antiqua" w:eastAsia="Book Antiqua" w:hAnsi="Book Antiqua" w:cs="Book Antiqua"/>
          <w:color w:val="000000" w:themeColor="text1"/>
        </w:rPr>
        <w:t>Gasbarrini</w:t>
      </w:r>
      <w:proofErr w:type="spellEnd"/>
      <w:r w:rsidRPr="003A4A25">
        <w:rPr>
          <w:rFonts w:ascii="Book Antiqua" w:eastAsia="Book Antiqua" w:hAnsi="Book Antiqua" w:cs="Book Antiqua"/>
          <w:color w:val="000000" w:themeColor="text1"/>
        </w:rPr>
        <w:t xml:space="preserve"> A, Mele MC. What is the Healthy Gut Microbiota Composition? A Changing Ecosystem across </w:t>
      </w:r>
      <w:r w:rsidRPr="003A4A25">
        <w:rPr>
          <w:rFonts w:ascii="Book Antiqua" w:eastAsia="Book Antiqua" w:hAnsi="Book Antiqua" w:cs="Book Antiqua"/>
          <w:color w:val="000000" w:themeColor="text1"/>
        </w:rPr>
        <w:lastRenderedPageBreak/>
        <w:t xml:space="preserve">Age, Environment, Diet, and Diseases. </w:t>
      </w:r>
      <w:r w:rsidRPr="003A4A25">
        <w:rPr>
          <w:rFonts w:ascii="Book Antiqua" w:eastAsia="Book Antiqua" w:hAnsi="Book Antiqua" w:cs="Book Antiqua"/>
          <w:i/>
          <w:iCs/>
          <w:color w:val="000000" w:themeColor="text1"/>
        </w:rPr>
        <w:t>Microorganisms</w:t>
      </w:r>
      <w:r w:rsidRPr="003A4A25">
        <w:rPr>
          <w:rFonts w:ascii="Book Antiqua" w:eastAsia="Book Antiqua" w:hAnsi="Book Antiqua" w:cs="Book Antiqua"/>
          <w:color w:val="000000" w:themeColor="text1"/>
        </w:rPr>
        <w:t xml:space="preserve"> 2019; </w:t>
      </w:r>
      <w:r w:rsidRPr="003A4A25">
        <w:rPr>
          <w:rFonts w:ascii="Book Antiqua" w:eastAsia="Book Antiqua" w:hAnsi="Book Antiqua" w:cs="Book Antiqua"/>
          <w:b/>
          <w:bCs/>
          <w:color w:val="000000" w:themeColor="text1"/>
        </w:rPr>
        <w:t>7</w:t>
      </w:r>
      <w:r w:rsidRPr="003A4A25">
        <w:rPr>
          <w:rFonts w:ascii="Book Antiqua" w:eastAsia="Book Antiqua" w:hAnsi="Book Antiqua" w:cs="Book Antiqua"/>
          <w:color w:val="000000" w:themeColor="text1"/>
        </w:rPr>
        <w:t xml:space="preserve"> [PMID: 30634578 DOI: 10.3390/microorganisms7010014]</w:t>
      </w:r>
    </w:p>
    <w:p w14:paraId="00D8BA3F"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6 </w:t>
      </w:r>
      <w:r w:rsidRPr="003A4A25">
        <w:rPr>
          <w:rFonts w:ascii="Book Antiqua" w:eastAsia="Book Antiqua" w:hAnsi="Book Antiqua" w:cs="Book Antiqua"/>
          <w:b/>
          <w:bCs/>
          <w:color w:val="000000" w:themeColor="text1"/>
        </w:rPr>
        <w:t>Wang L</w:t>
      </w:r>
      <w:r w:rsidRPr="003A4A25">
        <w:rPr>
          <w:rFonts w:ascii="Book Antiqua" w:eastAsia="Book Antiqua" w:hAnsi="Book Antiqua" w:cs="Book Antiqua"/>
          <w:color w:val="000000" w:themeColor="text1"/>
        </w:rPr>
        <w:t xml:space="preserve">, Cao ZM, Zhang LL, Li JM, </w:t>
      </w:r>
      <w:proofErr w:type="spellStart"/>
      <w:r w:rsidRPr="003A4A25">
        <w:rPr>
          <w:rFonts w:ascii="Book Antiqua" w:eastAsia="Book Antiqua" w:hAnsi="Book Antiqua" w:cs="Book Antiqua"/>
          <w:color w:val="000000" w:themeColor="text1"/>
        </w:rPr>
        <w:t>Lv</w:t>
      </w:r>
      <w:proofErr w:type="spellEnd"/>
      <w:r w:rsidRPr="003A4A25">
        <w:rPr>
          <w:rFonts w:ascii="Book Antiqua" w:eastAsia="Book Antiqua" w:hAnsi="Book Antiqua" w:cs="Book Antiqua"/>
          <w:color w:val="000000" w:themeColor="text1"/>
        </w:rPr>
        <w:t xml:space="preserve"> WL. The Role of Gut Microbiota in Some Liver Diseases: From an Immunological Perspective. </w:t>
      </w:r>
      <w:r w:rsidRPr="003A4A25">
        <w:rPr>
          <w:rFonts w:ascii="Book Antiqua" w:eastAsia="Book Antiqua" w:hAnsi="Book Antiqua" w:cs="Book Antiqua"/>
          <w:i/>
          <w:iCs/>
          <w:color w:val="000000" w:themeColor="text1"/>
        </w:rPr>
        <w:t>Front Immunol</w:t>
      </w:r>
      <w:r w:rsidRPr="003A4A25">
        <w:rPr>
          <w:rFonts w:ascii="Book Antiqua" w:eastAsia="Book Antiqua" w:hAnsi="Book Antiqua" w:cs="Book Antiqua"/>
          <w:color w:val="000000" w:themeColor="text1"/>
        </w:rPr>
        <w:t xml:space="preserve"> 2022; </w:t>
      </w:r>
      <w:r w:rsidRPr="003A4A25">
        <w:rPr>
          <w:rFonts w:ascii="Book Antiqua" w:eastAsia="Book Antiqua" w:hAnsi="Book Antiqua" w:cs="Book Antiqua"/>
          <w:b/>
          <w:bCs/>
          <w:color w:val="000000" w:themeColor="text1"/>
        </w:rPr>
        <w:t>13</w:t>
      </w:r>
      <w:r w:rsidRPr="003A4A25">
        <w:rPr>
          <w:rFonts w:ascii="Book Antiqua" w:eastAsia="Book Antiqua" w:hAnsi="Book Antiqua" w:cs="Book Antiqua"/>
          <w:color w:val="000000" w:themeColor="text1"/>
        </w:rPr>
        <w:t>: 923599 [PMID: 35911738 DOI: 10.3389/fimmu.2022.923599]</w:t>
      </w:r>
    </w:p>
    <w:p w14:paraId="156DBD1C"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7 </w:t>
      </w:r>
      <w:proofErr w:type="spellStart"/>
      <w:r w:rsidRPr="003A4A25">
        <w:rPr>
          <w:rFonts w:ascii="Book Antiqua" w:eastAsia="Book Antiqua" w:hAnsi="Book Antiqua" w:cs="Book Antiqua"/>
          <w:b/>
          <w:bCs/>
          <w:color w:val="000000" w:themeColor="text1"/>
        </w:rPr>
        <w:t>Christovich</w:t>
      </w:r>
      <w:proofErr w:type="spellEnd"/>
      <w:r w:rsidRPr="003A4A25">
        <w:rPr>
          <w:rFonts w:ascii="Book Antiqua" w:eastAsia="Book Antiqua" w:hAnsi="Book Antiqua" w:cs="Book Antiqua"/>
          <w:b/>
          <w:bCs/>
          <w:color w:val="000000" w:themeColor="text1"/>
        </w:rPr>
        <w:t xml:space="preserve"> A</w:t>
      </w:r>
      <w:r w:rsidRPr="003A4A25">
        <w:rPr>
          <w:rFonts w:ascii="Book Antiqua" w:eastAsia="Book Antiqua" w:hAnsi="Book Antiqua" w:cs="Book Antiqua"/>
          <w:color w:val="000000" w:themeColor="text1"/>
        </w:rPr>
        <w:t xml:space="preserve">, Luo XM. Gut Microbiota, Leaky Gut, and Autoimmune Diseases. </w:t>
      </w:r>
      <w:r w:rsidRPr="003A4A25">
        <w:rPr>
          <w:rFonts w:ascii="Book Antiqua" w:eastAsia="Book Antiqua" w:hAnsi="Book Antiqua" w:cs="Book Antiqua"/>
          <w:i/>
          <w:iCs/>
          <w:color w:val="000000" w:themeColor="text1"/>
        </w:rPr>
        <w:t>Front Immunol</w:t>
      </w:r>
      <w:r w:rsidRPr="003A4A25">
        <w:rPr>
          <w:rFonts w:ascii="Book Antiqua" w:eastAsia="Book Antiqua" w:hAnsi="Book Antiqua" w:cs="Book Antiqua"/>
          <w:color w:val="000000" w:themeColor="text1"/>
        </w:rPr>
        <w:t xml:space="preserve"> 2022; </w:t>
      </w:r>
      <w:r w:rsidRPr="003A4A25">
        <w:rPr>
          <w:rFonts w:ascii="Book Antiqua" w:eastAsia="Book Antiqua" w:hAnsi="Book Antiqua" w:cs="Book Antiqua"/>
          <w:b/>
          <w:bCs/>
          <w:color w:val="000000" w:themeColor="text1"/>
        </w:rPr>
        <w:t>13</w:t>
      </w:r>
      <w:r w:rsidRPr="003A4A25">
        <w:rPr>
          <w:rFonts w:ascii="Book Antiqua" w:eastAsia="Book Antiqua" w:hAnsi="Book Antiqua" w:cs="Book Antiqua"/>
          <w:color w:val="000000" w:themeColor="text1"/>
        </w:rPr>
        <w:t>: 946248 [PMID: 35833129 DOI: 10.3389/fimmu.2022.946248]</w:t>
      </w:r>
    </w:p>
    <w:p w14:paraId="2DFC93D2"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8 </w:t>
      </w:r>
      <w:r w:rsidRPr="003A4A25">
        <w:rPr>
          <w:rFonts w:ascii="Book Antiqua" w:eastAsia="Book Antiqua" w:hAnsi="Book Antiqua" w:cs="Book Antiqua"/>
          <w:b/>
          <w:bCs/>
          <w:color w:val="000000" w:themeColor="text1"/>
        </w:rPr>
        <w:t>Fang J</w:t>
      </w:r>
      <w:r w:rsidRPr="003A4A25">
        <w:rPr>
          <w:rFonts w:ascii="Book Antiqua" w:eastAsia="Book Antiqua" w:hAnsi="Book Antiqua" w:cs="Book Antiqua"/>
          <w:color w:val="000000" w:themeColor="text1"/>
        </w:rPr>
        <w:t xml:space="preserve">, Yu CH, Li XJ, Yao JM, Fang ZY, Yoon SH, Yu WY. Gut dysbiosis in nonalcoholic fatty liver disease: pathogenesis, diagnosis, and therapeutic implications. </w:t>
      </w:r>
      <w:r w:rsidRPr="003A4A25">
        <w:rPr>
          <w:rFonts w:ascii="Book Antiqua" w:eastAsia="Book Antiqua" w:hAnsi="Book Antiqua" w:cs="Book Antiqua"/>
          <w:i/>
          <w:iCs/>
          <w:color w:val="000000" w:themeColor="text1"/>
        </w:rPr>
        <w:t xml:space="preserve">Front Cell Infect </w:t>
      </w:r>
      <w:proofErr w:type="spellStart"/>
      <w:r w:rsidRPr="003A4A25">
        <w:rPr>
          <w:rFonts w:ascii="Book Antiqua" w:eastAsia="Book Antiqua" w:hAnsi="Book Antiqua" w:cs="Book Antiqua"/>
          <w:i/>
          <w:iCs/>
          <w:color w:val="000000" w:themeColor="text1"/>
        </w:rPr>
        <w:t>Microbiol</w:t>
      </w:r>
      <w:proofErr w:type="spellEnd"/>
      <w:r w:rsidRPr="003A4A25">
        <w:rPr>
          <w:rFonts w:ascii="Book Antiqua" w:eastAsia="Book Antiqua" w:hAnsi="Book Antiqua" w:cs="Book Antiqua"/>
          <w:color w:val="000000" w:themeColor="text1"/>
        </w:rPr>
        <w:t xml:space="preserve"> 2022; </w:t>
      </w:r>
      <w:r w:rsidRPr="003A4A25">
        <w:rPr>
          <w:rFonts w:ascii="Book Antiqua" w:eastAsia="Book Antiqua" w:hAnsi="Book Antiqua" w:cs="Book Antiqua"/>
          <w:b/>
          <w:bCs/>
          <w:color w:val="000000" w:themeColor="text1"/>
        </w:rPr>
        <w:t>12</w:t>
      </w:r>
      <w:r w:rsidRPr="003A4A25">
        <w:rPr>
          <w:rFonts w:ascii="Book Antiqua" w:eastAsia="Book Antiqua" w:hAnsi="Book Antiqua" w:cs="Book Antiqua"/>
          <w:color w:val="000000" w:themeColor="text1"/>
        </w:rPr>
        <w:t>: 997018 [PMID: 36425787 DOI: 10.3389/fcimb.2022.997018]</w:t>
      </w:r>
    </w:p>
    <w:p w14:paraId="4DBFAA8E"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9 </w:t>
      </w:r>
      <w:r w:rsidRPr="003A4A25">
        <w:rPr>
          <w:rFonts w:ascii="Book Antiqua" w:eastAsia="Book Antiqua" w:hAnsi="Book Antiqua" w:cs="Book Antiqua"/>
          <w:b/>
          <w:bCs/>
          <w:color w:val="000000" w:themeColor="text1"/>
        </w:rPr>
        <w:t>Fukui H</w:t>
      </w:r>
      <w:r w:rsidRPr="003A4A25">
        <w:rPr>
          <w:rFonts w:ascii="Book Antiqua" w:eastAsia="Book Antiqua" w:hAnsi="Book Antiqua" w:cs="Book Antiqua"/>
          <w:color w:val="000000" w:themeColor="text1"/>
        </w:rPr>
        <w:t xml:space="preserve">. Role of Gut Dysbiosis in Liver Diseases: What Have We Learned So Far? </w:t>
      </w:r>
      <w:r w:rsidRPr="003A4A25">
        <w:rPr>
          <w:rFonts w:ascii="Book Antiqua" w:eastAsia="Book Antiqua" w:hAnsi="Book Antiqua" w:cs="Book Antiqua"/>
          <w:i/>
          <w:iCs/>
          <w:color w:val="000000" w:themeColor="text1"/>
        </w:rPr>
        <w:t>Diseases</w:t>
      </w:r>
      <w:r w:rsidRPr="003A4A25">
        <w:rPr>
          <w:rFonts w:ascii="Book Antiqua" w:eastAsia="Book Antiqua" w:hAnsi="Book Antiqua" w:cs="Book Antiqua"/>
          <w:color w:val="000000" w:themeColor="text1"/>
        </w:rPr>
        <w:t xml:space="preserve"> 2019; </w:t>
      </w:r>
      <w:r w:rsidRPr="003A4A25">
        <w:rPr>
          <w:rFonts w:ascii="Book Antiqua" w:eastAsia="Book Antiqua" w:hAnsi="Book Antiqua" w:cs="Book Antiqua"/>
          <w:b/>
          <w:bCs/>
          <w:color w:val="000000" w:themeColor="text1"/>
        </w:rPr>
        <w:t>7</w:t>
      </w:r>
      <w:r w:rsidRPr="003A4A25">
        <w:rPr>
          <w:rFonts w:ascii="Book Antiqua" w:eastAsia="Book Antiqua" w:hAnsi="Book Antiqua" w:cs="Book Antiqua"/>
          <w:color w:val="000000" w:themeColor="text1"/>
        </w:rPr>
        <w:t xml:space="preserve"> [PMID: 31726747 DOI: 10.3390/diseases7040058]</w:t>
      </w:r>
    </w:p>
    <w:p w14:paraId="4CFEE1D0"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10 </w:t>
      </w:r>
      <w:r w:rsidRPr="003A4A25">
        <w:rPr>
          <w:rFonts w:ascii="Book Antiqua" w:eastAsia="Book Antiqua" w:hAnsi="Book Antiqua" w:cs="Book Antiqua"/>
          <w:b/>
          <w:bCs/>
          <w:color w:val="000000" w:themeColor="text1"/>
        </w:rPr>
        <w:t>Zeng H</w:t>
      </w:r>
      <w:r w:rsidRPr="003A4A25">
        <w:rPr>
          <w:rFonts w:ascii="Book Antiqua" w:eastAsia="Book Antiqua" w:hAnsi="Book Antiqua" w:cs="Book Antiqua"/>
          <w:color w:val="000000" w:themeColor="text1"/>
        </w:rPr>
        <w:t xml:space="preserve">, Larson KJ, Cheng WH, Bukowski MR, </w:t>
      </w:r>
      <w:proofErr w:type="spellStart"/>
      <w:r w:rsidRPr="003A4A25">
        <w:rPr>
          <w:rFonts w:ascii="Book Antiqua" w:eastAsia="Book Antiqua" w:hAnsi="Book Antiqua" w:cs="Book Antiqua"/>
          <w:color w:val="000000" w:themeColor="text1"/>
        </w:rPr>
        <w:t>Safratowich</w:t>
      </w:r>
      <w:proofErr w:type="spellEnd"/>
      <w:r w:rsidRPr="003A4A25">
        <w:rPr>
          <w:rFonts w:ascii="Book Antiqua" w:eastAsia="Book Antiqua" w:hAnsi="Book Antiqua" w:cs="Book Antiqua"/>
          <w:color w:val="000000" w:themeColor="text1"/>
        </w:rPr>
        <w:t xml:space="preserve"> BD, Liu Z, </w:t>
      </w:r>
      <w:proofErr w:type="spellStart"/>
      <w:r w:rsidRPr="003A4A25">
        <w:rPr>
          <w:rFonts w:ascii="Book Antiqua" w:eastAsia="Book Antiqua" w:hAnsi="Book Antiqua" w:cs="Book Antiqua"/>
          <w:color w:val="000000" w:themeColor="text1"/>
        </w:rPr>
        <w:t>Hakkak</w:t>
      </w:r>
      <w:proofErr w:type="spellEnd"/>
      <w:r w:rsidRPr="003A4A25">
        <w:rPr>
          <w:rFonts w:ascii="Book Antiqua" w:eastAsia="Book Antiqua" w:hAnsi="Book Antiqua" w:cs="Book Antiqua"/>
          <w:color w:val="000000" w:themeColor="text1"/>
        </w:rPr>
        <w:t xml:space="preserve"> R. Advanced liver steatosis accompanies an increase in hepatic inflammation, colonic, secondary bile acids and </w:t>
      </w:r>
      <w:proofErr w:type="spellStart"/>
      <w:r w:rsidRPr="003A4A25">
        <w:rPr>
          <w:rFonts w:ascii="Book Antiqua" w:eastAsia="Book Antiqua" w:hAnsi="Book Antiqua" w:cs="Book Antiqua"/>
          <w:color w:val="000000" w:themeColor="text1"/>
        </w:rPr>
        <w:t>Lactobacillaceae</w:t>
      </w:r>
      <w:proofErr w:type="spellEnd"/>
      <w:r w:rsidRPr="003A4A25">
        <w:rPr>
          <w:rFonts w:ascii="Book Antiqua" w:eastAsia="Book Antiqua" w:hAnsi="Book Antiqua" w:cs="Book Antiqua"/>
          <w:color w:val="000000" w:themeColor="text1"/>
        </w:rPr>
        <w:t>/</w:t>
      </w:r>
      <w:proofErr w:type="spellStart"/>
      <w:r w:rsidRPr="003A4A25">
        <w:rPr>
          <w:rFonts w:ascii="Book Antiqua" w:eastAsia="Book Antiqua" w:hAnsi="Book Antiqua" w:cs="Book Antiqua"/>
          <w:color w:val="000000" w:themeColor="text1"/>
        </w:rPr>
        <w:t>Lachnospiraceae</w:t>
      </w:r>
      <w:proofErr w:type="spellEnd"/>
      <w:r w:rsidRPr="003A4A25">
        <w:rPr>
          <w:rFonts w:ascii="Book Antiqua" w:eastAsia="Book Antiqua" w:hAnsi="Book Antiqua" w:cs="Book Antiqua"/>
          <w:color w:val="000000" w:themeColor="text1"/>
        </w:rPr>
        <w:t xml:space="preserve"> bacteria in C57BL/6 mice fed a high-fat diet. </w:t>
      </w:r>
      <w:r w:rsidRPr="003A4A25">
        <w:rPr>
          <w:rFonts w:ascii="Book Antiqua" w:eastAsia="Book Antiqua" w:hAnsi="Book Antiqua" w:cs="Book Antiqua"/>
          <w:i/>
          <w:iCs/>
          <w:color w:val="000000" w:themeColor="text1"/>
        </w:rPr>
        <w:t xml:space="preserve">J </w:t>
      </w:r>
      <w:proofErr w:type="spellStart"/>
      <w:r w:rsidRPr="003A4A25">
        <w:rPr>
          <w:rFonts w:ascii="Book Antiqua" w:eastAsia="Book Antiqua" w:hAnsi="Book Antiqua" w:cs="Book Antiqua"/>
          <w:i/>
          <w:iCs/>
          <w:color w:val="000000" w:themeColor="text1"/>
        </w:rPr>
        <w:t>Nutr</w:t>
      </w:r>
      <w:proofErr w:type="spellEnd"/>
      <w:r w:rsidRPr="003A4A25">
        <w:rPr>
          <w:rFonts w:ascii="Book Antiqua" w:eastAsia="Book Antiqua" w:hAnsi="Book Antiqua" w:cs="Book Antiqua"/>
          <w:i/>
          <w:iCs/>
          <w:color w:val="000000" w:themeColor="text1"/>
        </w:rPr>
        <w:t xml:space="preserve"> </w:t>
      </w:r>
      <w:proofErr w:type="spellStart"/>
      <w:r w:rsidRPr="003A4A25">
        <w:rPr>
          <w:rFonts w:ascii="Book Antiqua" w:eastAsia="Book Antiqua" w:hAnsi="Book Antiqua" w:cs="Book Antiqua"/>
          <w:i/>
          <w:iCs/>
          <w:color w:val="000000" w:themeColor="text1"/>
        </w:rPr>
        <w:t>Biochem</w:t>
      </w:r>
      <w:proofErr w:type="spellEnd"/>
      <w:r w:rsidRPr="003A4A25">
        <w:rPr>
          <w:rFonts w:ascii="Book Antiqua" w:eastAsia="Book Antiqua" w:hAnsi="Book Antiqua" w:cs="Book Antiqua"/>
          <w:color w:val="000000" w:themeColor="text1"/>
        </w:rPr>
        <w:t xml:space="preserve"> 2020; </w:t>
      </w:r>
      <w:r w:rsidRPr="003A4A25">
        <w:rPr>
          <w:rFonts w:ascii="Book Antiqua" w:eastAsia="Book Antiqua" w:hAnsi="Book Antiqua" w:cs="Book Antiqua"/>
          <w:b/>
          <w:bCs/>
          <w:color w:val="000000" w:themeColor="text1"/>
        </w:rPr>
        <w:t>78</w:t>
      </w:r>
      <w:r w:rsidRPr="003A4A25">
        <w:rPr>
          <w:rFonts w:ascii="Book Antiqua" w:eastAsia="Book Antiqua" w:hAnsi="Book Antiqua" w:cs="Book Antiqua"/>
          <w:color w:val="000000" w:themeColor="text1"/>
        </w:rPr>
        <w:t>: 108336 [PMID: 32004929 DOI: 10.1016/j.jnutbio.2019.108336]</w:t>
      </w:r>
    </w:p>
    <w:p w14:paraId="6929D103"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11 </w:t>
      </w:r>
      <w:r w:rsidRPr="003A4A25">
        <w:rPr>
          <w:rFonts w:ascii="Book Antiqua" w:eastAsia="Book Antiqua" w:hAnsi="Book Antiqua" w:cs="Book Antiqua"/>
          <w:b/>
          <w:bCs/>
          <w:color w:val="000000" w:themeColor="text1"/>
        </w:rPr>
        <w:t>Lechner S</w:t>
      </w:r>
      <w:r w:rsidRPr="003A4A25">
        <w:rPr>
          <w:rFonts w:ascii="Book Antiqua" w:eastAsia="Book Antiqua" w:hAnsi="Book Antiqua" w:cs="Book Antiqua"/>
          <w:color w:val="000000" w:themeColor="text1"/>
        </w:rPr>
        <w:t xml:space="preserve">, Yee M, </w:t>
      </w:r>
      <w:proofErr w:type="spellStart"/>
      <w:r w:rsidRPr="003A4A25">
        <w:rPr>
          <w:rFonts w:ascii="Book Antiqua" w:eastAsia="Book Antiqua" w:hAnsi="Book Antiqua" w:cs="Book Antiqua"/>
          <w:color w:val="000000" w:themeColor="text1"/>
        </w:rPr>
        <w:t>Limketkai</w:t>
      </w:r>
      <w:proofErr w:type="spellEnd"/>
      <w:r w:rsidRPr="003A4A25">
        <w:rPr>
          <w:rFonts w:ascii="Book Antiqua" w:eastAsia="Book Antiqua" w:hAnsi="Book Antiqua" w:cs="Book Antiqua"/>
          <w:color w:val="000000" w:themeColor="text1"/>
        </w:rPr>
        <w:t xml:space="preserve"> BN, Pham EA. Fecal Microbiota Transplantation for Chronic Liver Diseases: Current Understanding and Future Direction. </w:t>
      </w:r>
      <w:r w:rsidRPr="003A4A25">
        <w:rPr>
          <w:rFonts w:ascii="Book Antiqua" w:eastAsia="Book Antiqua" w:hAnsi="Book Antiqua" w:cs="Book Antiqua"/>
          <w:i/>
          <w:iCs/>
          <w:color w:val="000000" w:themeColor="text1"/>
        </w:rPr>
        <w:t>Dig Dis Sci</w:t>
      </w:r>
      <w:r w:rsidRPr="003A4A25">
        <w:rPr>
          <w:rFonts w:ascii="Book Antiqua" w:eastAsia="Book Antiqua" w:hAnsi="Book Antiqua" w:cs="Book Antiqua"/>
          <w:color w:val="000000" w:themeColor="text1"/>
        </w:rPr>
        <w:t xml:space="preserve"> 2020; </w:t>
      </w:r>
      <w:r w:rsidRPr="003A4A25">
        <w:rPr>
          <w:rFonts w:ascii="Book Antiqua" w:eastAsia="Book Antiqua" w:hAnsi="Book Antiqua" w:cs="Book Antiqua"/>
          <w:b/>
          <w:bCs/>
          <w:color w:val="000000" w:themeColor="text1"/>
        </w:rPr>
        <w:t>65</w:t>
      </w:r>
      <w:r w:rsidRPr="003A4A25">
        <w:rPr>
          <w:rFonts w:ascii="Book Antiqua" w:eastAsia="Book Antiqua" w:hAnsi="Book Antiqua" w:cs="Book Antiqua"/>
          <w:color w:val="000000" w:themeColor="text1"/>
        </w:rPr>
        <w:t>: 897-905 [PMID: 32020359 DOI: 10.1007/s10620-020-06100-0]</w:t>
      </w:r>
    </w:p>
    <w:p w14:paraId="044441E0"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12 </w:t>
      </w:r>
      <w:r w:rsidRPr="003A4A25">
        <w:rPr>
          <w:rFonts w:ascii="Book Antiqua" w:eastAsia="Book Antiqua" w:hAnsi="Book Antiqua" w:cs="Book Antiqua"/>
          <w:b/>
          <w:bCs/>
          <w:color w:val="000000" w:themeColor="text1"/>
        </w:rPr>
        <w:t>Lee H</w:t>
      </w:r>
      <w:r w:rsidRPr="003A4A25">
        <w:rPr>
          <w:rFonts w:ascii="Book Antiqua" w:eastAsia="Book Antiqua" w:hAnsi="Book Antiqua" w:cs="Book Antiqua"/>
          <w:color w:val="000000" w:themeColor="text1"/>
        </w:rPr>
        <w:t xml:space="preserve">, An J, Kim J, Choi D, Song Y, Lee CK, Kong H, Kim SB, Kim K. A Novel Bacterium, </w:t>
      </w:r>
      <w:proofErr w:type="spellStart"/>
      <w:r w:rsidRPr="003A4A25">
        <w:rPr>
          <w:rFonts w:ascii="Book Antiqua" w:eastAsia="Book Antiqua" w:hAnsi="Book Antiqua" w:cs="Book Antiqua"/>
          <w:color w:val="000000" w:themeColor="text1"/>
        </w:rPr>
        <w:t>Butyricimonas</w:t>
      </w:r>
      <w:proofErr w:type="spellEnd"/>
      <w:r w:rsidRPr="003A4A25">
        <w:rPr>
          <w:rFonts w:ascii="Book Antiqua" w:eastAsia="Book Antiqua" w:hAnsi="Book Antiqua" w:cs="Book Antiqua"/>
          <w:color w:val="000000" w:themeColor="text1"/>
        </w:rPr>
        <w:t xml:space="preserve"> </w:t>
      </w:r>
      <w:proofErr w:type="spellStart"/>
      <w:r w:rsidRPr="003A4A25">
        <w:rPr>
          <w:rFonts w:ascii="Book Antiqua" w:eastAsia="Book Antiqua" w:hAnsi="Book Antiqua" w:cs="Book Antiqua"/>
          <w:color w:val="000000" w:themeColor="text1"/>
        </w:rPr>
        <w:t>virosa</w:t>
      </w:r>
      <w:proofErr w:type="spellEnd"/>
      <w:r w:rsidRPr="003A4A25">
        <w:rPr>
          <w:rFonts w:ascii="Book Antiqua" w:eastAsia="Book Antiqua" w:hAnsi="Book Antiqua" w:cs="Book Antiqua"/>
          <w:color w:val="000000" w:themeColor="text1"/>
        </w:rPr>
        <w:t xml:space="preserve">, Preventing HFD-Induced Diabetes and Metabolic Disorders in Mice </w:t>
      </w:r>
      <w:r w:rsidRPr="003A4A25">
        <w:rPr>
          <w:rFonts w:ascii="Book Antiqua" w:eastAsia="Book Antiqua" w:hAnsi="Book Antiqua" w:cs="Book Antiqua"/>
          <w:i/>
          <w:iCs/>
          <w:color w:val="000000" w:themeColor="text1"/>
        </w:rPr>
        <w:t>via</w:t>
      </w:r>
      <w:r w:rsidRPr="003A4A25">
        <w:rPr>
          <w:rFonts w:ascii="Book Antiqua" w:eastAsia="Book Antiqua" w:hAnsi="Book Antiqua" w:cs="Book Antiqua"/>
          <w:color w:val="000000" w:themeColor="text1"/>
        </w:rPr>
        <w:t xml:space="preserve"> GLP-1 Receptor. </w:t>
      </w:r>
      <w:r w:rsidRPr="003A4A25">
        <w:rPr>
          <w:rFonts w:ascii="Book Antiqua" w:eastAsia="Book Antiqua" w:hAnsi="Book Antiqua" w:cs="Book Antiqua"/>
          <w:i/>
          <w:iCs/>
          <w:color w:val="000000" w:themeColor="text1"/>
        </w:rPr>
        <w:t xml:space="preserve">Front </w:t>
      </w:r>
      <w:proofErr w:type="spellStart"/>
      <w:r w:rsidRPr="003A4A25">
        <w:rPr>
          <w:rFonts w:ascii="Book Antiqua" w:eastAsia="Book Antiqua" w:hAnsi="Book Antiqua" w:cs="Book Antiqua"/>
          <w:i/>
          <w:iCs/>
          <w:color w:val="000000" w:themeColor="text1"/>
        </w:rPr>
        <w:t>Microbiol</w:t>
      </w:r>
      <w:proofErr w:type="spellEnd"/>
      <w:r w:rsidRPr="003A4A25">
        <w:rPr>
          <w:rFonts w:ascii="Book Antiqua" w:eastAsia="Book Antiqua" w:hAnsi="Book Antiqua" w:cs="Book Antiqua"/>
          <w:color w:val="000000" w:themeColor="text1"/>
        </w:rPr>
        <w:t xml:space="preserve"> 2022; </w:t>
      </w:r>
      <w:r w:rsidRPr="003A4A25">
        <w:rPr>
          <w:rFonts w:ascii="Book Antiqua" w:eastAsia="Book Antiqua" w:hAnsi="Book Antiqua" w:cs="Book Antiqua"/>
          <w:b/>
          <w:bCs/>
          <w:color w:val="000000" w:themeColor="text1"/>
        </w:rPr>
        <w:t>13</w:t>
      </w:r>
      <w:r w:rsidRPr="003A4A25">
        <w:rPr>
          <w:rFonts w:ascii="Book Antiqua" w:eastAsia="Book Antiqua" w:hAnsi="Book Antiqua" w:cs="Book Antiqua"/>
          <w:color w:val="000000" w:themeColor="text1"/>
        </w:rPr>
        <w:t>: 858192 [PMID: 35655996 DOI: 10.3389/fmicb.2022.858192]</w:t>
      </w:r>
    </w:p>
    <w:p w14:paraId="499FE36D"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13 </w:t>
      </w:r>
      <w:r w:rsidRPr="003A4A25">
        <w:rPr>
          <w:rFonts w:ascii="Book Antiqua" w:eastAsia="Book Antiqua" w:hAnsi="Book Antiqua" w:cs="Book Antiqua"/>
          <w:b/>
          <w:bCs/>
          <w:color w:val="000000" w:themeColor="text1"/>
        </w:rPr>
        <w:t>Jiao A</w:t>
      </w:r>
      <w:r w:rsidRPr="003A4A25">
        <w:rPr>
          <w:rFonts w:ascii="Book Antiqua" w:eastAsia="Book Antiqua" w:hAnsi="Book Antiqua" w:cs="Book Antiqua"/>
          <w:color w:val="000000" w:themeColor="text1"/>
        </w:rPr>
        <w:t xml:space="preserve">, Yu B, He J, Yu J, Zheng P, Luo Y, Luo J, Mao X, Chen D. Short chain fatty acids could prevent fat deposition in pigs </w:t>
      </w:r>
      <w:r w:rsidRPr="003A4A25">
        <w:rPr>
          <w:rFonts w:ascii="Book Antiqua" w:eastAsia="Book Antiqua" w:hAnsi="Book Antiqua" w:cs="Book Antiqua"/>
          <w:i/>
          <w:iCs/>
          <w:color w:val="000000" w:themeColor="text1"/>
        </w:rPr>
        <w:t>via</w:t>
      </w:r>
      <w:r w:rsidRPr="003A4A25">
        <w:rPr>
          <w:rFonts w:ascii="Book Antiqua" w:eastAsia="Book Antiqua" w:hAnsi="Book Antiqua" w:cs="Book Antiqua"/>
          <w:color w:val="000000" w:themeColor="text1"/>
        </w:rPr>
        <w:t xml:space="preserve"> regulating related hormones and genes. </w:t>
      </w:r>
      <w:r w:rsidRPr="003A4A25">
        <w:rPr>
          <w:rFonts w:ascii="Book Antiqua" w:eastAsia="Book Antiqua" w:hAnsi="Book Antiqua" w:cs="Book Antiqua"/>
          <w:i/>
          <w:iCs/>
          <w:color w:val="000000" w:themeColor="text1"/>
        </w:rPr>
        <w:t xml:space="preserve">Food </w:t>
      </w:r>
      <w:proofErr w:type="spellStart"/>
      <w:r w:rsidRPr="003A4A25">
        <w:rPr>
          <w:rFonts w:ascii="Book Antiqua" w:eastAsia="Book Antiqua" w:hAnsi="Book Antiqua" w:cs="Book Antiqua"/>
          <w:i/>
          <w:iCs/>
          <w:color w:val="000000" w:themeColor="text1"/>
        </w:rPr>
        <w:t>Funct</w:t>
      </w:r>
      <w:proofErr w:type="spellEnd"/>
      <w:r w:rsidRPr="003A4A25">
        <w:rPr>
          <w:rFonts w:ascii="Book Antiqua" w:eastAsia="Book Antiqua" w:hAnsi="Book Antiqua" w:cs="Book Antiqua"/>
          <w:color w:val="000000" w:themeColor="text1"/>
        </w:rPr>
        <w:t xml:space="preserve"> 2020; </w:t>
      </w:r>
      <w:r w:rsidRPr="003A4A25">
        <w:rPr>
          <w:rFonts w:ascii="Book Antiqua" w:eastAsia="Book Antiqua" w:hAnsi="Book Antiqua" w:cs="Book Antiqua"/>
          <w:b/>
          <w:bCs/>
          <w:color w:val="000000" w:themeColor="text1"/>
        </w:rPr>
        <w:t>11</w:t>
      </w:r>
      <w:r w:rsidRPr="003A4A25">
        <w:rPr>
          <w:rFonts w:ascii="Book Antiqua" w:eastAsia="Book Antiqua" w:hAnsi="Book Antiqua" w:cs="Book Antiqua"/>
          <w:color w:val="000000" w:themeColor="text1"/>
        </w:rPr>
        <w:t>: 1845-1855 [PMID: 32067021 DOI: 10.1039/c9fo02585e]</w:t>
      </w:r>
    </w:p>
    <w:p w14:paraId="15E49727"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lastRenderedPageBreak/>
        <w:t xml:space="preserve">14 </w:t>
      </w:r>
      <w:r w:rsidRPr="003A4A25">
        <w:rPr>
          <w:rFonts w:ascii="Book Antiqua" w:eastAsia="Book Antiqua" w:hAnsi="Book Antiqua" w:cs="Book Antiqua"/>
          <w:b/>
          <w:bCs/>
          <w:color w:val="000000" w:themeColor="text1"/>
        </w:rPr>
        <w:t>Zhang S</w:t>
      </w:r>
      <w:r w:rsidRPr="003A4A25">
        <w:rPr>
          <w:rFonts w:ascii="Book Antiqua" w:eastAsia="Book Antiqua" w:hAnsi="Book Antiqua" w:cs="Book Antiqua"/>
          <w:color w:val="000000" w:themeColor="text1"/>
        </w:rPr>
        <w:t xml:space="preserve">, Zhao J, Xie F, He H, Johnston LJ, Dai X, Wu C, Ma X. Dietary fiber-derived short-chain fatty acids: A potential therapeutic target to alleviate obesity-related nonalcoholic fatty liver disease. </w:t>
      </w:r>
      <w:proofErr w:type="spellStart"/>
      <w:r w:rsidRPr="003A4A25">
        <w:rPr>
          <w:rFonts w:ascii="Book Antiqua" w:eastAsia="Book Antiqua" w:hAnsi="Book Antiqua" w:cs="Book Antiqua"/>
          <w:i/>
          <w:iCs/>
          <w:color w:val="000000" w:themeColor="text1"/>
        </w:rPr>
        <w:t>Obes</w:t>
      </w:r>
      <w:proofErr w:type="spellEnd"/>
      <w:r w:rsidRPr="003A4A25">
        <w:rPr>
          <w:rFonts w:ascii="Book Antiqua" w:eastAsia="Book Antiqua" w:hAnsi="Book Antiqua" w:cs="Book Antiqua"/>
          <w:i/>
          <w:iCs/>
          <w:color w:val="000000" w:themeColor="text1"/>
        </w:rPr>
        <w:t xml:space="preserve"> Rev</w:t>
      </w:r>
      <w:r w:rsidRPr="003A4A25">
        <w:rPr>
          <w:rFonts w:ascii="Book Antiqua" w:eastAsia="Book Antiqua" w:hAnsi="Book Antiqua" w:cs="Book Antiqua"/>
          <w:color w:val="000000" w:themeColor="text1"/>
        </w:rPr>
        <w:t xml:space="preserve"> 2021; </w:t>
      </w:r>
      <w:r w:rsidRPr="003A4A25">
        <w:rPr>
          <w:rFonts w:ascii="Book Antiqua" w:eastAsia="Book Antiqua" w:hAnsi="Book Antiqua" w:cs="Book Antiqua"/>
          <w:b/>
          <w:bCs/>
          <w:color w:val="000000" w:themeColor="text1"/>
        </w:rPr>
        <w:t>22</w:t>
      </w:r>
      <w:r w:rsidRPr="003A4A25">
        <w:rPr>
          <w:rFonts w:ascii="Book Antiqua" w:eastAsia="Book Antiqua" w:hAnsi="Book Antiqua" w:cs="Book Antiqua"/>
          <w:color w:val="000000" w:themeColor="text1"/>
        </w:rPr>
        <w:t>: e13316 [PMID: 34279051 DOI: 10.1111/obr.13316]</w:t>
      </w:r>
    </w:p>
    <w:p w14:paraId="7D8782BD"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15 </w:t>
      </w:r>
      <w:proofErr w:type="spellStart"/>
      <w:r w:rsidRPr="003A4A25">
        <w:rPr>
          <w:rFonts w:ascii="Book Antiqua" w:eastAsia="Book Antiqua" w:hAnsi="Book Antiqua" w:cs="Book Antiqua"/>
          <w:b/>
          <w:bCs/>
          <w:color w:val="000000" w:themeColor="text1"/>
        </w:rPr>
        <w:t>Wahlström</w:t>
      </w:r>
      <w:proofErr w:type="spellEnd"/>
      <w:r w:rsidRPr="003A4A25">
        <w:rPr>
          <w:rFonts w:ascii="Book Antiqua" w:eastAsia="Book Antiqua" w:hAnsi="Book Antiqua" w:cs="Book Antiqua"/>
          <w:b/>
          <w:bCs/>
          <w:color w:val="000000" w:themeColor="text1"/>
        </w:rPr>
        <w:t xml:space="preserve"> A</w:t>
      </w:r>
      <w:r w:rsidRPr="003A4A25">
        <w:rPr>
          <w:rFonts w:ascii="Book Antiqua" w:eastAsia="Book Antiqua" w:hAnsi="Book Antiqua" w:cs="Book Antiqua"/>
          <w:color w:val="000000" w:themeColor="text1"/>
        </w:rPr>
        <w:t xml:space="preserve">, </w:t>
      </w:r>
      <w:proofErr w:type="spellStart"/>
      <w:r w:rsidRPr="003A4A25">
        <w:rPr>
          <w:rFonts w:ascii="Book Antiqua" w:eastAsia="Book Antiqua" w:hAnsi="Book Antiqua" w:cs="Book Antiqua"/>
          <w:color w:val="000000" w:themeColor="text1"/>
        </w:rPr>
        <w:t>Sayin</w:t>
      </w:r>
      <w:proofErr w:type="spellEnd"/>
      <w:r w:rsidRPr="003A4A25">
        <w:rPr>
          <w:rFonts w:ascii="Book Antiqua" w:eastAsia="Book Antiqua" w:hAnsi="Book Antiqua" w:cs="Book Antiqua"/>
          <w:color w:val="000000" w:themeColor="text1"/>
        </w:rPr>
        <w:t xml:space="preserve"> SI, </w:t>
      </w:r>
      <w:proofErr w:type="spellStart"/>
      <w:r w:rsidRPr="003A4A25">
        <w:rPr>
          <w:rFonts w:ascii="Book Antiqua" w:eastAsia="Book Antiqua" w:hAnsi="Book Antiqua" w:cs="Book Antiqua"/>
          <w:color w:val="000000" w:themeColor="text1"/>
        </w:rPr>
        <w:t>Marschall</w:t>
      </w:r>
      <w:proofErr w:type="spellEnd"/>
      <w:r w:rsidRPr="003A4A25">
        <w:rPr>
          <w:rFonts w:ascii="Book Antiqua" w:eastAsia="Book Antiqua" w:hAnsi="Book Antiqua" w:cs="Book Antiqua"/>
          <w:color w:val="000000" w:themeColor="text1"/>
        </w:rPr>
        <w:t xml:space="preserve"> HU, </w:t>
      </w:r>
      <w:proofErr w:type="spellStart"/>
      <w:r w:rsidRPr="003A4A25">
        <w:rPr>
          <w:rFonts w:ascii="Book Antiqua" w:eastAsia="Book Antiqua" w:hAnsi="Book Antiqua" w:cs="Book Antiqua"/>
          <w:color w:val="000000" w:themeColor="text1"/>
        </w:rPr>
        <w:t>Bäckhed</w:t>
      </w:r>
      <w:proofErr w:type="spellEnd"/>
      <w:r w:rsidRPr="003A4A25">
        <w:rPr>
          <w:rFonts w:ascii="Book Antiqua" w:eastAsia="Book Antiqua" w:hAnsi="Book Antiqua" w:cs="Book Antiqua"/>
          <w:color w:val="000000" w:themeColor="text1"/>
        </w:rPr>
        <w:t xml:space="preserve"> F. Intestinal Crosstalk between Bile Acids and Microbiota and Its Impact on Host Metabolism. </w:t>
      </w:r>
      <w:r w:rsidRPr="003A4A25">
        <w:rPr>
          <w:rFonts w:ascii="Book Antiqua" w:eastAsia="Book Antiqua" w:hAnsi="Book Antiqua" w:cs="Book Antiqua"/>
          <w:i/>
          <w:iCs/>
          <w:color w:val="000000" w:themeColor="text1"/>
        </w:rPr>
        <w:t xml:space="preserve">Cell </w:t>
      </w:r>
      <w:proofErr w:type="spellStart"/>
      <w:r w:rsidRPr="003A4A25">
        <w:rPr>
          <w:rFonts w:ascii="Book Antiqua" w:eastAsia="Book Antiqua" w:hAnsi="Book Antiqua" w:cs="Book Antiqua"/>
          <w:i/>
          <w:iCs/>
          <w:color w:val="000000" w:themeColor="text1"/>
        </w:rPr>
        <w:t>Metab</w:t>
      </w:r>
      <w:proofErr w:type="spellEnd"/>
      <w:r w:rsidRPr="003A4A25">
        <w:rPr>
          <w:rFonts w:ascii="Book Antiqua" w:eastAsia="Book Antiqua" w:hAnsi="Book Antiqua" w:cs="Book Antiqua"/>
          <w:color w:val="000000" w:themeColor="text1"/>
        </w:rPr>
        <w:t xml:space="preserve"> 2016; </w:t>
      </w:r>
      <w:r w:rsidRPr="003A4A25">
        <w:rPr>
          <w:rFonts w:ascii="Book Antiqua" w:eastAsia="Book Antiqua" w:hAnsi="Book Antiqua" w:cs="Book Antiqua"/>
          <w:b/>
          <w:bCs/>
          <w:color w:val="000000" w:themeColor="text1"/>
        </w:rPr>
        <w:t>24</w:t>
      </w:r>
      <w:r w:rsidRPr="003A4A25">
        <w:rPr>
          <w:rFonts w:ascii="Book Antiqua" w:eastAsia="Book Antiqua" w:hAnsi="Book Antiqua" w:cs="Book Antiqua"/>
          <w:color w:val="000000" w:themeColor="text1"/>
        </w:rPr>
        <w:t>: 41-50 [PMID: 27320064 DOI: 10.1016/j.cmet.2016.05.005]</w:t>
      </w:r>
    </w:p>
    <w:p w14:paraId="52AF891E"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16 </w:t>
      </w:r>
      <w:proofErr w:type="spellStart"/>
      <w:r w:rsidRPr="003A4A25">
        <w:rPr>
          <w:rFonts w:ascii="Book Antiqua" w:eastAsia="Book Antiqua" w:hAnsi="Book Antiqua" w:cs="Book Antiqua"/>
          <w:b/>
          <w:bCs/>
          <w:color w:val="000000" w:themeColor="text1"/>
        </w:rPr>
        <w:t>Ferslew</w:t>
      </w:r>
      <w:proofErr w:type="spellEnd"/>
      <w:r w:rsidRPr="003A4A25">
        <w:rPr>
          <w:rFonts w:ascii="Book Antiqua" w:eastAsia="Book Antiqua" w:hAnsi="Book Antiqua" w:cs="Book Antiqua"/>
          <w:b/>
          <w:bCs/>
          <w:color w:val="000000" w:themeColor="text1"/>
        </w:rPr>
        <w:t xml:space="preserve"> BC</w:t>
      </w:r>
      <w:r w:rsidRPr="003A4A25">
        <w:rPr>
          <w:rFonts w:ascii="Book Antiqua" w:eastAsia="Book Antiqua" w:hAnsi="Book Antiqua" w:cs="Book Antiqua"/>
          <w:color w:val="000000" w:themeColor="text1"/>
        </w:rPr>
        <w:t xml:space="preserve">, Xie G, Johnston CK, </w:t>
      </w:r>
      <w:proofErr w:type="spellStart"/>
      <w:r w:rsidRPr="003A4A25">
        <w:rPr>
          <w:rFonts w:ascii="Book Antiqua" w:eastAsia="Book Antiqua" w:hAnsi="Book Antiqua" w:cs="Book Antiqua"/>
          <w:color w:val="000000" w:themeColor="text1"/>
        </w:rPr>
        <w:t>Su</w:t>
      </w:r>
      <w:proofErr w:type="spellEnd"/>
      <w:r w:rsidRPr="003A4A25">
        <w:rPr>
          <w:rFonts w:ascii="Book Antiqua" w:eastAsia="Book Antiqua" w:hAnsi="Book Antiqua" w:cs="Book Antiqua"/>
          <w:color w:val="000000" w:themeColor="text1"/>
        </w:rPr>
        <w:t xml:space="preserve"> M, Stewart PW, Jia W, Brouwer KL, </w:t>
      </w:r>
      <w:proofErr w:type="spellStart"/>
      <w:r w:rsidRPr="003A4A25">
        <w:rPr>
          <w:rFonts w:ascii="Book Antiqua" w:eastAsia="Book Antiqua" w:hAnsi="Book Antiqua" w:cs="Book Antiqua"/>
          <w:color w:val="000000" w:themeColor="text1"/>
        </w:rPr>
        <w:t>Barritt</w:t>
      </w:r>
      <w:proofErr w:type="spellEnd"/>
      <w:r w:rsidRPr="003A4A25">
        <w:rPr>
          <w:rFonts w:ascii="Book Antiqua" w:eastAsia="Book Antiqua" w:hAnsi="Book Antiqua" w:cs="Book Antiqua"/>
          <w:color w:val="000000" w:themeColor="text1"/>
        </w:rPr>
        <w:t xml:space="preserve"> AS 4th. Altered Bile Acid Metabolome in Patients with Nonalcoholic Steatohepatitis. </w:t>
      </w:r>
      <w:r w:rsidRPr="003A4A25">
        <w:rPr>
          <w:rFonts w:ascii="Book Antiqua" w:eastAsia="Book Antiqua" w:hAnsi="Book Antiqua" w:cs="Book Antiqua"/>
          <w:i/>
          <w:iCs/>
          <w:color w:val="000000" w:themeColor="text1"/>
        </w:rPr>
        <w:t>Dig Dis Sci</w:t>
      </w:r>
      <w:r w:rsidRPr="003A4A25">
        <w:rPr>
          <w:rFonts w:ascii="Book Antiqua" w:eastAsia="Book Antiqua" w:hAnsi="Book Antiqua" w:cs="Book Antiqua"/>
          <w:color w:val="000000" w:themeColor="text1"/>
        </w:rPr>
        <w:t xml:space="preserve"> 2015; </w:t>
      </w:r>
      <w:r w:rsidRPr="003A4A25">
        <w:rPr>
          <w:rFonts w:ascii="Book Antiqua" w:eastAsia="Book Antiqua" w:hAnsi="Book Antiqua" w:cs="Book Antiqua"/>
          <w:b/>
          <w:bCs/>
          <w:color w:val="000000" w:themeColor="text1"/>
        </w:rPr>
        <w:t>60</w:t>
      </w:r>
      <w:r w:rsidRPr="003A4A25">
        <w:rPr>
          <w:rFonts w:ascii="Book Antiqua" w:eastAsia="Book Antiqua" w:hAnsi="Book Antiqua" w:cs="Book Antiqua"/>
          <w:color w:val="000000" w:themeColor="text1"/>
        </w:rPr>
        <w:t>: 3318-3328 [PMID: 26138654 DOI: 10.1007/s10620-015-3776-8]</w:t>
      </w:r>
    </w:p>
    <w:p w14:paraId="332C1280"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17 </w:t>
      </w:r>
      <w:r w:rsidRPr="003A4A25">
        <w:rPr>
          <w:rFonts w:ascii="Book Antiqua" w:eastAsia="Book Antiqua" w:hAnsi="Book Antiqua" w:cs="Book Antiqua"/>
          <w:b/>
          <w:bCs/>
          <w:color w:val="000000" w:themeColor="text1"/>
        </w:rPr>
        <w:t>Swann JR</w:t>
      </w:r>
      <w:r w:rsidRPr="003A4A25">
        <w:rPr>
          <w:rFonts w:ascii="Book Antiqua" w:eastAsia="Book Antiqua" w:hAnsi="Book Antiqua" w:cs="Book Antiqua"/>
          <w:color w:val="000000" w:themeColor="text1"/>
        </w:rPr>
        <w:t xml:space="preserve">, Want EJ, Geier FM, </w:t>
      </w:r>
      <w:proofErr w:type="spellStart"/>
      <w:r w:rsidRPr="003A4A25">
        <w:rPr>
          <w:rFonts w:ascii="Book Antiqua" w:eastAsia="Book Antiqua" w:hAnsi="Book Antiqua" w:cs="Book Antiqua"/>
          <w:color w:val="000000" w:themeColor="text1"/>
        </w:rPr>
        <w:t>Spagou</w:t>
      </w:r>
      <w:proofErr w:type="spellEnd"/>
      <w:r w:rsidRPr="003A4A25">
        <w:rPr>
          <w:rFonts w:ascii="Book Antiqua" w:eastAsia="Book Antiqua" w:hAnsi="Book Antiqua" w:cs="Book Antiqua"/>
          <w:color w:val="000000" w:themeColor="text1"/>
        </w:rPr>
        <w:t xml:space="preserve"> K, Wilson ID, </w:t>
      </w:r>
      <w:proofErr w:type="spellStart"/>
      <w:r w:rsidRPr="003A4A25">
        <w:rPr>
          <w:rFonts w:ascii="Book Antiqua" w:eastAsia="Book Antiqua" w:hAnsi="Book Antiqua" w:cs="Book Antiqua"/>
          <w:color w:val="000000" w:themeColor="text1"/>
        </w:rPr>
        <w:t>Sidaway</w:t>
      </w:r>
      <w:proofErr w:type="spellEnd"/>
      <w:r w:rsidRPr="003A4A25">
        <w:rPr>
          <w:rFonts w:ascii="Book Antiqua" w:eastAsia="Book Antiqua" w:hAnsi="Book Antiqua" w:cs="Book Antiqua"/>
          <w:color w:val="000000" w:themeColor="text1"/>
        </w:rPr>
        <w:t xml:space="preserve"> JE, Nicholson JK, Holmes E. Systemic gut microbial modulation of bile acid metabolism in host tissue compartments. </w:t>
      </w:r>
      <w:r w:rsidRPr="003A4A25">
        <w:rPr>
          <w:rFonts w:ascii="Book Antiqua" w:eastAsia="Book Antiqua" w:hAnsi="Book Antiqua" w:cs="Book Antiqua"/>
          <w:i/>
          <w:iCs/>
          <w:color w:val="000000" w:themeColor="text1"/>
        </w:rPr>
        <w:t xml:space="preserve">Proc Natl </w:t>
      </w:r>
      <w:proofErr w:type="spellStart"/>
      <w:r w:rsidRPr="003A4A25">
        <w:rPr>
          <w:rFonts w:ascii="Book Antiqua" w:eastAsia="Book Antiqua" w:hAnsi="Book Antiqua" w:cs="Book Antiqua"/>
          <w:i/>
          <w:iCs/>
          <w:color w:val="000000" w:themeColor="text1"/>
        </w:rPr>
        <w:t>Acad</w:t>
      </w:r>
      <w:proofErr w:type="spellEnd"/>
      <w:r w:rsidRPr="003A4A25">
        <w:rPr>
          <w:rFonts w:ascii="Book Antiqua" w:eastAsia="Book Antiqua" w:hAnsi="Book Antiqua" w:cs="Book Antiqua"/>
          <w:i/>
          <w:iCs/>
          <w:color w:val="000000" w:themeColor="text1"/>
        </w:rPr>
        <w:t xml:space="preserve"> Sci U S A</w:t>
      </w:r>
      <w:r w:rsidRPr="003A4A25">
        <w:rPr>
          <w:rFonts w:ascii="Book Antiqua" w:eastAsia="Book Antiqua" w:hAnsi="Book Antiqua" w:cs="Book Antiqua"/>
          <w:color w:val="000000" w:themeColor="text1"/>
        </w:rPr>
        <w:t xml:space="preserve"> 2011; </w:t>
      </w:r>
      <w:r w:rsidRPr="003A4A25">
        <w:rPr>
          <w:rFonts w:ascii="Book Antiqua" w:eastAsia="Book Antiqua" w:hAnsi="Book Antiqua" w:cs="Book Antiqua"/>
          <w:b/>
          <w:bCs/>
          <w:color w:val="000000" w:themeColor="text1"/>
        </w:rPr>
        <w:t>108 Suppl 1</w:t>
      </w:r>
      <w:r w:rsidRPr="003A4A25">
        <w:rPr>
          <w:rFonts w:ascii="Book Antiqua" w:eastAsia="Book Antiqua" w:hAnsi="Book Antiqua" w:cs="Book Antiqua"/>
          <w:color w:val="000000" w:themeColor="text1"/>
        </w:rPr>
        <w:t>: 4523-4530 [PMID: 20837534 DOI: 10.1073/pnas.1006734107]</w:t>
      </w:r>
    </w:p>
    <w:p w14:paraId="3CCE80BB"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18 </w:t>
      </w:r>
      <w:r w:rsidRPr="003A4A25">
        <w:rPr>
          <w:rFonts w:ascii="Book Antiqua" w:eastAsia="Book Antiqua" w:hAnsi="Book Antiqua" w:cs="Book Antiqua"/>
          <w:b/>
          <w:bCs/>
          <w:color w:val="000000" w:themeColor="text1"/>
        </w:rPr>
        <w:t>Jia W</w:t>
      </w:r>
      <w:r w:rsidRPr="003A4A25">
        <w:rPr>
          <w:rFonts w:ascii="Book Antiqua" w:eastAsia="Book Antiqua" w:hAnsi="Book Antiqua" w:cs="Book Antiqua"/>
          <w:color w:val="000000" w:themeColor="text1"/>
        </w:rPr>
        <w:t xml:space="preserve">, Xie G, Jia W. Bile acid-microbiota crosstalk in gastrointestinal inflammation and carcinogenesis. </w:t>
      </w:r>
      <w:r w:rsidRPr="003A4A25">
        <w:rPr>
          <w:rFonts w:ascii="Book Antiqua" w:eastAsia="Book Antiqua" w:hAnsi="Book Antiqua" w:cs="Book Antiqua"/>
          <w:i/>
          <w:iCs/>
          <w:color w:val="000000" w:themeColor="text1"/>
        </w:rPr>
        <w:t>Nat Rev Gastroenterol Hepatol</w:t>
      </w:r>
      <w:r w:rsidRPr="003A4A25">
        <w:rPr>
          <w:rFonts w:ascii="Book Antiqua" w:eastAsia="Book Antiqua" w:hAnsi="Book Antiqua" w:cs="Book Antiqua"/>
          <w:color w:val="000000" w:themeColor="text1"/>
        </w:rPr>
        <w:t xml:space="preserve"> 2018; </w:t>
      </w:r>
      <w:r w:rsidRPr="003A4A25">
        <w:rPr>
          <w:rFonts w:ascii="Book Antiqua" w:eastAsia="Book Antiqua" w:hAnsi="Book Antiqua" w:cs="Book Antiqua"/>
          <w:b/>
          <w:bCs/>
          <w:color w:val="000000" w:themeColor="text1"/>
        </w:rPr>
        <w:t>15</w:t>
      </w:r>
      <w:r w:rsidRPr="003A4A25">
        <w:rPr>
          <w:rFonts w:ascii="Book Antiqua" w:eastAsia="Book Antiqua" w:hAnsi="Book Antiqua" w:cs="Book Antiqua"/>
          <w:color w:val="000000" w:themeColor="text1"/>
        </w:rPr>
        <w:t>: 111-128 [PMID: 29018272 DOI: 10.1038/nrgastro.2017.119]</w:t>
      </w:r>
    </w:p>
    <w:p w14:paraId="592D63AB"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19 </w:t>
      </w:r>
      <w:r w:rsidRPr="003A4A25">
        <w:rPr>
          <w:rFonts w:ascii="Book Antiqua" w:eastAsia="Book Antiqua" w:hAnsi="Book Antiqua" w:cs="Book Antiqua"/>
          <w:b/>
          <w:bCs/>
          <w:color w:val="000000" w:themeColor="text1"/>
        </w:rPr>
        <w:t>Sinha SR</w:t>
      </w:r>
      <w:r w:rsidRPr="003A4A25">
        <w:rPr>
          <w:rFonts w:ascii="Book Antiqua" w:eastAsia="Book Antiqua" w:hAnsi="Book Antiqua" w:cs="Book Antiqua"/>
          <w:color w:val="000000" w:themeColor="text1"/>
        </w:rPr>
        <w:t xml:space="preserve">, </w:t>
      </w:r>
      <w:proofErr w:type="spellStart"/>
      <w:r w:rsidRPr="003A4A25">
        <w:rPr>
          <w:rFonts w:ascii="Book Antiqua" w:eastAsia="Book Antiqua" w:hAnsi="Book Antiqua" w:cs="Book Antiqua"/>
          <w:color w:val="000000" w:themeColor="text1"/>
        </w:rPr>
        <w:t>Haileselassie</w:t>
      </w:r>
      <w:proofErr w:type="spellEnd"/>
      <w:r w:rsidRPr="003A4A25">
        <w:rPr>
          <w:rFonts w:ascii="Book Antiqua" w:eastAsia="Book Antiqua" w:hAnsi="Book Antiqua" w:cs="Book Antiqua"/>
          <w:color w:val="000000" w:themeColor="text1"/>
        </w:rPr>
        <w:t xml:space="preserve"> Y, Nguyen LP, </w:t>
      </w:r>
      <w:proofErr w:type="spellStart"/>
      <w:r w:rsidRPr="003A4A25">
        <w:rPr>
          <w:rFonts w:ascii="Book Antiqua" w:eastAsia="Book Antiqua" w:hAnsi="Book Antiqua" w:cs="Book Antiqua"/>
          <w:color w:val="000000" w:themeColor="text1"/>
        </w:rPr>
        <w:t>Tropini</w:t>
      </w:r>
      <w:proofErr w:type="spellEnd"/>
      <w:r w:rsidRPr="003A4A25">
        <w:rPr>
          <w:rFonts w:ascii="Book Antiqua" w:eastAsia="Book Antiqua" w:hAnsi="Book Antiqua" w:cs="Book Antiqua"/>
          <w:color w:val="000000" w:themeColor="text1"/>
        </w:rPr>
        <w:t xml:space="preserve"> C, Wang M, Becker LS, Sim D, </w:t>
      </w:r>
      <w:proofErr w:type="spellStart"/>
      <w:r w:rsidRPr="003A4A25">
        <w:rPr>
          <w:rFonts w:ascii="Book Antiqua" w:eastAsia="Book Antiqua" w:hAnsi="Book Antiqua" w:cs="Book Antiqua"/>
          <w:color w:val="000000" w:themeColor="text1"/>
        </w:rPr>
        <w:t>Jarr</w:t>
      </w:r>
      <w:proofErr w:type="spellEnd"/>
      <w:r w:rsidRPr="003A4A25">
        <w:rPr>
          <w:rFonts w:ascii="Book Antiqua" w:eastAsia="Book Antiqua" w:hAnsi="Book Antiqua" w:cs="Book Antiqua"/>
          <w:color w:val="000000" w:themeColor="text1"/>
        </w:rPr>
        <w:t xml:space="preserve"> K, Spear ET, Singh G, </w:t>
      </w:r>
      <w:proofErr w:type="spellStart"/>
      <w:r w:rsidRPr="003A4A25">
        <w:rPr>
          <w:rFonts w:ascii="Book Antiqua" w:eastAsia="Book Antiqua" w:hAnsi="Book Antiqua" w:cs="Book Antiqua"/>
          <w:color w:val="000000" w:themeColor="text1"/>
        </w:rPr>
        <w:t>Namkoong</w:t>
      </w:r>
      <w:proofErr w:type="spellEnd"/>
      <w:r w:rsidRPr="003A4A25">
        <w:rPr>
          <w:rFonts w:ascii="Book Antiqua" w:eastAsia="Book Antiqua" w:hAnsi="Book Antiqua" w:cs="Book Antiqua"/>
          <w:color w:val="000000" w:themeColor="text1"/>
        </w:rPr>
        <w:t xml:space="preserve"> H, </w:t>
      </w:r>
      <w:proofErr w:type="spellStart"/>
      <w:r w:rsidRPr="003A4A25">
        <w:rPr>
          <w:rFonts w:ascii="Book Antiqua" w:eastAsia="Book Antiqua" w:hAnsi="Book Antiqua" w:cs="Book Antiqua"/>
          <w:color w:val="000000" w:themeColor="text1"/>
        </w:rPr>
        <w:t>Bittinger</w:t>
      </w:r>
      <w:proofErr w:type="spellEnd"/>
      <w:r w:rsidRPr="003A4A25">
        <w:rPr>
          <w:rFonts w:ascii="Book Antiqua" w:eastAsia="Book Antiqua" w:hAnsi="Book Antiqua" w:cs="Book Antiqua"/>
          <w:color w:val="000000" w:themeColor="text1"/>
        </w:rPr>
        <w:t xml:space="preserve"> K, Fischbach MA, </w:t>
      </w:r>
      <w:proofErr w:type="spellStart"/>
      <w:r w:rsidRPr="003A4A25">
        <w:rPr>
          <w:rFonts w:ascii="Book Antiqua" w:eastAsia="Book Antiqua" w:hAnsi="Book Antiqua" w:cs="Book Antiqua"/>
          <w:color w:val="000000" w:themeColor="text1"/>
        </w:rPr>
        <w:t>Sonnenburg</w:t>
      </w:r>
      <w:proofErr w:type="spellEnd"/>
      <w:r w:rsidRPr="003A4A25">
        <w:rPr>
          <w:rFonts w:ascii="Book Antiqua" w:eastAsia="Book Antiqua" w:hAnsi="Book Antiqua" w:cs="Book Antiqua"/>
          <w:color w:val="000000" w:themeColor="text1"/>
        </w:rPr>
        <w:t xml:space="preserve"> JL, </w:t>
      </w:r>
      <w:proofErr w:type="spellStart"/>
      <w:r w:rsidRPr="003A4A25">
        <w:rPr>
          <w:rFonts w:ascii="Book Antiqua" w:eastAsia="Book Antiqua" w:hAnsi="Book Antiqua" w:cs="Book Antiqua"/>
          <w:color w:val="000000" w:themeColor="text1"/>
        </w:rPr>
        <w:t>Habtezion</w:t>
      </w:r>
      <w:proofErr w:type="spellEnd"/>
      <w:r w:rsidRPr="003A4A25">
        <w:rPr>
          <w:rFonts w:ascii="Book Antiqua" w:eastAsia="Book Antiqua" w:hAnsi="Book Antiqua" w:cs="Book Antiqua"/>
          <w:color w:val="000000" w:themeColor="text1"/>
        </w:rPr>
        <w:t xml:space="preserve"> A. Dysbiosis-Induced Secondary Bile Acid Deficiency Promotes Intestinal Inflammation. </w:t>
      </w:r>
      <w:r w:rsidRPr="003A4A25">
        <w:rPr>
          <w:rFonts w:ascii="Book Antiqua" w:eastAsia="Book Antiqua" w:hAnsi="Book Antiqua" w:cs="Book Antiqua"/>
          <w:i/>
          <w:iCs/>
          <w:color w:val="000000" w:themeColor="text1"/>
        </w:rPr>
        <w:t>Cell Host Microbe</w:t>
      </w:r>
      <w:r w:rsidRPr="003A4A25">
        <w:rPr>
          <w:rFonts w:ascii="Book Antiqua" w:eastAsia="Book Antiqua" w:hAnsi="Book Antiqua" w:cs="Book Antiqua"/>
          <w:color w:val="000000" w:themeColor="text1"/>
        </w:rPr>
        <w:t xml:space="preserve"> 2020; </w:t>
      </w:r>
      <w:r w:rsidRPr="003A4A25">
        <w:rPr>
          <w:rFonts w:ascii="Book Antiqua" w:eastAsia="Book Antiqua" w:hAnsi="Book Antiqua" w:cs="Book Antiqua"/>
          <w:b/>
          <w:bCs/>
          <w:color w:val="000000" w:themeColor="text1"/>
        </w:rPr>
        <w:t>27</w:t>
      </w:r>
      <w:r w:rsidRPr="003A4A25">
        <w:rPr>
          <w:rFonts w:ascii="Book Antiqua" w:eastAsia="Book Antiqua" w:hAnsi="Book Antiqua" w:cs="Book Antiqua"/>
          <w:color w:val="000000" w:themeColor="text1"/>
        </w:rPr>
        <w:t>: 659-670.e5 [PMID: 32101703 DOI: 10.1016/j.chom.2020.01.021]</w:t>
      </w:r>
    </w:p>
    <w:p w14:paraId="3D5579E1"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20 </w:t>
      </w:r>
      <w:r w:rsidRPr="003A4A25">
        <w:rPr>
          <w:rFonts w:ascii="Book Antiqua" w:eastAsia="Book Antiqua" w:hAnsi="Book Antiqua" w:cs="Book Antiqua"/>
          <w:b/>
          <w:bCs/>
          <w:color w:val="000000" w:themeColor="text1"/>
        </w:rPr>
        <w:t>Ramírez-Pérez O</w:t>
      </w:r>
      <w:r w:rsidRPr="003A4A25">
        <w:rPr>
          <w:rFonts w:ascii="Book Antiqua" w:eastAsia="Book Antiqua" w:hAnsi="Book Antiqua" w:cs="Book Antiqua"/>
          <w:color w:val="000000" w:themeColor="text1"/>
        </w:rPr>
        <w:t xml:space="preserve">, Cruz-Ramón V, Chinchilla-López P, Méndez-Sánchez N. The Role of the Gut Microbiota in Bile Acid Metabolism. </w:t>
      </w:r>
      <w:r w:rsidRPr="003A4A25">
        <w:rPr>
          <w:rFonts w:ascii="Book Antiqua" w:eastAsia="Book Antiqua" w:hAnsi="Book Antiqua" w:cs="Book Antiqua"/>
          <w:i/>
          <w:iCs/>
          <w:color w:val="000000" w:themeColor="text1"/>
        </w:rPr>
        <w:t>Ann Hepatol</w:t>
      </w:r>
      <w:r w:rsidRPr="003A4A25">
        <w:rPr>
          <w:rFonts w:ascii="Book Antiqua" w:eastAsia="Book Antiqua" w:hAnsi="Book Antiqua" w:cs="Book Antiqua"/>
          <w:color w:val="000000" w:themeColor="text1"/>
        </w:rPr>
        <w:t xml:space="preserve"> 2017; </w:t>
      </w:r>
      <w:r w:rsidRPr="003A4A25">
        <w:rPr>
          <w:rFonts w:ascii="Book Antiqua" w:eastAsia="Book Antiqua" w:hAnsi="Book Antiqua" w:cs="Book Antiqua"/>
          <w:b/>
          <w:bCs/>
          <w:color w:val="000000" w:themeColor="text1"/>
        </w:rPr>
        <w:t>16</w:t>
      </w:r>
      <w:r w:rsidRPr="003A4A25">
        <w:rPr>
          <w:rFonts w:ascii="Book Antiqua" w:eastAsia="Book Antiqua" w:hAnsi="Book Antiqua" w:cs="Book Antiqua"/>
          <w:color w:val="000000" w:themeColor="text1"/>
        </w:rPr>
        <w:t>: s15-s20 [PMID: 29080339 DOI: 10.5604/01.3001.0010.5494]</w:t>
      </w:r>
    </w:p>
    <w:p w14:paraId="13316FA7"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21 </w:t>
      </w:r>
      <w:r w:rsidRPr="003A4A25">
        <w:rPr>
          <w:rFonts w:ascii="Book Antiqua" w:eastAsia="Book Antiqua" w:hAnsi="Book Antiqua" w:cs="Book Antiqua"/>
          <w:b/>
          <w:bCs/>
          <w:color w:val="000000" w:themeColor="text1"/>
        </w:rPr>
        <w:t>Schmid A</w:t>
      </w:r>
      <w:r w:rsidRPr="003A4A25">
        <w:rPr>
          <w:rFonts w:ascii="Book Antiqua" w:eastAsia="Book Antiqua" w:hAnsi="Book Antiqua" w:cs="Book Antiqua"/>
          <w:color w:val="000000" w:themeColor="text1"/>
        </w:rPr>
        <w:t xml:space="preserve">, Schlegel J, </w:t>
      </w:r>
      <w:proofErr w:type="spellStart"/>
      <w:r w:rsidRPr="003A4A25">
        <w:rPr>
          <w:rFonts w:ascii="Book Antiqua" w:eastAsia="Book Antiqua" w:hAnsi="Book Antiqua" w:cs="Book Antiqua"/>
          <w:color w:val="000000" w:themeColor="text1"/>
        </w:rPr>
        <w:t>Thomalla</w:t>
      </w:r>
      <w:proofErr w:type="spellEnd"/>
      <w:r w:rsidRPr="003A4A25">
        <w:rPr>
          <w:rFonts w:ascii="Book Antiqua" w:eastAsia="Book Antiqua" w:hAnsi="Book Antiqua" w:cs="Book Antiqua"/>
          <w:color w:val="000000" w:themeColor="text1"/>
        </w:rPr>
        <w:t xml:space="preserve"> M, </w:t>
      </w:r>
      <w:proofErr w:type="spellStart"/>
      <w:r w:rsidRPr="003A4A25">
        <w:rPr>
          <w:rFonts w:ascii="Book Antiqua" w:eastAsia="Book Antiqua" w:hAnsi="Book Antiqua" w:cs="Book Antiqua"/>
          <w:color w:val="000000" w:themeColor="text1"/>
        </w:rPr>
        <w:t>Karrasch</w:t>
      </w:r>
      <w:proofErr w:type="spellEnd"/>
      <w:r w:rsidRPr="003A4A25">
        <w:rPr>
          <w:rFonts w:ascii="Book Antiqua" w:eastAsia="Book Antiqua" w:hAnsi="Book Antiqua" w:cs="Book Antiqua"/>
          <w:color w:val="000000" w:themeColor="text1"/>
        </w:rPr>
        <w:t xml:space="preserve"> T, </w:t>
      </w:r>
      <w:proofErr w:type="spellStart"/>
      <w:r w:rsidRPr="003A4A25">
        <w:rPr>
          <w:rFonts w:ascii="Book Antiqua" w:eastAsia="Book Antiqua" w:hAnsi="Book Antiqua" w:cs="Book Antiqua"/>
          <w:color w:val="000000" w:themeColor="text1"/>
        </w:rPr>
        <w:t>Schäffler</w:t>
      </w:r>
      <w:proofErr w:type="spellEnd"/>
      <w:r w:rsidRPr="003A4A25">
        <w:rPr>
          <w:rFonts w:ascii="Book Antiqua" w:eastAsia="Book Antiqua" w:hAnsi="Book Antiqua" w:cs="Book Antiqua"/>
          <w:color w:val="000000" w:themeColor="text1"/>
        </w:rPr>
        <w:t xml:space="preserve"> A. Evidence of functional bile acid signaling pathways in adipocytes. </w:t>
      </w:r>
      <w:r w:rsidRPr="003A4A25">
        <w:rPr>
          <w:rFonts w:ascii="Book Antiqua" w:eastAsia="Book Antiqua" w:hAnsi="Book Antiqua" w:cs="Book Antiqua"/>
          <w:i/>
          <w:iCs/>
          <w:color w:val="000000" w:themeColor="text1"/>
        </w:rPr>
        <w:t>Mol Cell Endocrinol</w:t>
      </w:r>
      <w:r w:rsidRPr="003A4A25">
        <w:rPr>
          <w:rFonts w:ascii="Book Antiqua" w:eastAsia="Book Antiqua" w:hAnsi="Book Antiqua" w:cs="Book Antiqua"/>
          <w:color w:val="000000" w:themeColor="text1"/>
        </w:rPr>
        <w:t xml:space="preserve"> 2019; </w:t>
      </w:r>
      <w:r w:rsidRPr="003A4A25">
        <w:rPr>
          <w:rFonts w:ascii="Book Antiqua" w:eastAsia="Book Antiqua" w:hAnsi="Book Antiqua" w:cs="Book Antiqua"/>
          <w:b/>
          <w:bCs/>
          <w:color w:val="000000" w:themeColor="text1"/>
        </w:rPr>
        <w:t>483</w:t>
      </w:r>
      <w:r w:rsidRPr="003A4A25">
        <w:rPr>
          <w:rFonts w:ascii="Book Antiqua" w:eastAsia="Book Antiqua" w:hAnsi="Book Antiqua" w:cs="Book Antiqua"/>
          <w:color w:val="000000" w:themeColor="text1"/>
        </w:rPr>
        <w:t>: 1-10 [PMID: 30543876 DOI: 10.1016/j.mce.2018.12.006]</w:t>
      </w:r>
    </w:p>
    <w:p w14:paraId="6A951502"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lastRenderedPageBreak/>
        <w:t xml:space="preserve">22 </w:t>
      </w:r>
      <w:r w:rsidRPr="003A4A25">
        <w:rPr>
          <w:rFonts w:ascii="Book Antiqua" w:eastAsia="Book Antiqua" w:hAnsi="Book Antiqua" w:cs="Book Antiqua"/>
          <w:b/>
          <w:bCs/>
          <w:color w:val="000000" w:themeColor="text1"/>
        </w:rPr>
        <w:t>Selwyn FP</w:t>
      </w:r>
      <w:r w:rsidRPr="003A4A25">
        <w:rPr>
          <w:rFonts w:ascii="Book Antiqua" w:eastAsia="Book Antiqua" w:hAnsi="Book Antiqua" w:cs="Book Antiqua"/>
          <w:color w:val="000000" w:themeColor="text1"/>
        </w:rPr>
        <w:t xml:space="preserve">, </w:t>
      </w:r>
      <w:proofErr w:type="spellStart"/>
      <w:r w:rsidRPr="003A4A25">
        <w:rPr>
          <w:rFonts w:ascii="Book Antiqua" w:eastAsia="Book Antiqua" w:hAnsi="Book Antiqua" w:cs="Book Antiqua"/>
          <w:color w:val="000000" w:themeColor="text1"/>
        </w:rPr>
        <w:t>Csanaky</w:t>
      </w:r>
      <w:proofErr w:type="spellEnd"/>
      <w:r w:rsidRPr="003A4A25">
        <w:rPr>
          <w:rFonts w:ascii="Book Antiqua" w:eastAsia="Book Antiqua" w:hAnsi="Book Antiqua" w:cs="Book Antiqua"/>
          <w:color w:val="000000" w:themeColor="text1"/>
        </w:rPr>
        <w:t xml:space="preserve"> IL, Zhang Y, </w:t>
      </w:r>
      <w:proofErr w:type="spellStart"/>
      <w:r w:rsidRPr="003A4A25">
        <w:rPr>
          <w:rFonts w:ascii="Book Antiqua" w:eastAsia="Book Antiqua" w:hAnsi="Book Antiqua" w:cs="Book Antiqua"/>
          <w:color w:val="000000" w:themeColor="text1"/>
        </w:rPr>
        <w:t>Klaassen</w:t>
      </w:r>
      <w:proofErr w:type="spellEnd"/>
      <w:r w:rsidRPr="003A4A25">
        <w:rPr>
          <w:rFonts w:ascii="Book Antiqua" w:eastAsia="Book Antiqua" w:hAnsi="Book Antiqua" w:cs="Book Antiqua"/>
          <w:color w:val="000000" w:themeColor="text1"/>
        </w:rPr>
        <w:t xml:space="preserve"> CD. Importance of Large Intestine in Regulating Bile Acids and Glucagon-Like Peptide-1 in Germ-Free Mice. </w:t>
      </w:r>
      <w:r w:rsidRPr="003A4A25">
        <w:rPr>
          <w:rFonts w:ascii="Book Antiqua" w:eastAsia="Book Antiqua" w:hAnsi="Book Antiqua" w:cs="Book Antiqua"/>
          <w:i/>
          <w:iCs/>
          <w:color w:val="000000" w:themeColor="text1"/>
        </w:rPr>
        <w:t xml:space="preserve">Drug </w:t>
      </w:r>
      <w:proofErr w:type="spellStart"/>
      <w:r w:rsidRPr="003A4A25">
        <w:rPr>
          <w:rFonts w:ascii="Book Antiqua" w:eastAsia="Book Antiqua" w:hAnsi="Book Antiqua" w:cs="Book Antiqua"/>
          <w:i/>
          <w:iCs/>
          <w:color w:val="000000" w:themeColor="text1"/>
        </w:rPr>
        <w:t>Metab</w:t>
      </w:r>
      <w:proofErr w:type="spellEnd"/>
      <w:r w:rsidRPr="003A4A25">
        <w:rPr>
          <w:rFonts w:ascii="Book Antiqua" w:eastAsia="Book Antiqua" w:hAnsi="Book Antiqua" w:cs="Book Antiqua"/>
          <w:i/>
          <w:iCs/>
          <w:color w:val="000000" w:themeColor="text1"/>
        </w:rPr>
        <w:t xml:space="preserve"> </w:t>
      </w:r>
      <w:proofErr w:type="spellStart"/>
      <w:r w:rsidRPr="003A4A25">
        <w:rPr>
          <w:rFonts w:ascii="Book Antiqua" w:eastAsia="Book Antiqua" w:hAnsi="Book Antiqua" w:cs="Book Antiqua"/>
          <w:i/>
          <w:iCs/>
          <w:color w:val="000000" w:themeColor="text1"/>
        </w:rPr>
        <w:t>Dispos</w:t>
      </w:r>
      <w:proofErr w:type="spellEnd"/>
      <w:r w:rsidRPr="003A4A25">
        <w:rPr>
          <w:rFonts w:ascii="Book Antiqua" w:eastAsia="Book Antiqua" w:hAnsi="Book Antiqua" w:cs="Book Antiqua"/>
          <w:color w:val="000000" w:themeColor="text1"/>
        </w:rPr>
        <w:t xml:space="preserve"> 2015; </w:t>
      </w:r>
      <w:r w:rsidRPr="003A4A25">
        <w:rPr>
          <w:rFonts w:ascii="Book Antiqua" w:eastAsia="Book Antiqua" w:hAnsi="Book Antiqua" w:cs="Book Antiqua"/>
          <w:b/>
          <w:bCs/>
          <w:color w:val="000000" w:themeColor="text1"/>
        </w:rPr>
        <w:t>43</w:t>
      </w:r>
      <w:r w:rsidRPr="003A4A25">
        <w:rPr>
          <w:rFonts w:ascii="Book Antiqua" w:eastAsia="Book Antiqua" w:hAnsi="Book Antiqua" w:cs="Book Antiqua"/>
          <w:color w:val="000000" w:themeColor="text1"/>
        </w:rPr>
        <w:t>: 1544-1556 [PMID: 26199423 DOI: 10.1124/dmd.115.065276]</w:t>
      </w:r>
    </w:p>
    <w:p w14:paraId="7453E888"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23 </w:t>
      </w:r>
      <w:proofErr w:type="spellStart"/>
      <w:r w:rsidRPr="003A4A25">
        <w:rPr>
          <w:rFonts w:ascii="Book Antiqua" w:eastAsia="Book Antiqua" w:hAnsi="Book Antiqua" w:cs="Book Antiqua"/>
          <w:b/>
          <w:bCs/>
          <w:color w:val="000000" w:themeColor="text1"/>
        </w:rPr>
        <w:t>Sayin</w:t>
      </w:r>
      <w:proofErr w:type="spellEnd"/>
      <w:r w:rsidRPr="003A4A25">
        <w:rPr>
          <w:rFonts w:ascii="Book Antiqua" w:eastAsia="Book Antiqua" w:hAnsi="Book Antiqua" w:cs="Book Antiqua"/>
          <w:b/>
          <w:bCs/>
          <w:color w:val="000000" w:themeColor="text1"/>
        </w:rPr>
        <w:t xml:space="preserve"> SI</w:t>
      </w:r>
      <w:r w:rsidRPr="003A4A25">
        <w:rPr>
          <w:rFonts w:ascii="Book Antiqua" w:eastAsia="Book Antiqua" w:hAnsi="Book Antiqua" w:cs="Book Antiqua"/>
          <w:color w:val="000000" w:themeColor="text1"/>
        </w:rPr>
        <w:t xml:space="preserve">, </w:t>
      </w:r>
      <w:proofErr w:type="spellStart"/>
      <w:r w:rsidRPr="003A4A25">
        <w:rPr>
          <w:rFonts w:ascii="Book Antiqua" w:eastAsia="Book Antiqua" w:hAnsi="Book Antiqua" w:cs="Book Antiqua"/>
          <w:color w:val="000000" w:themeColor="text1"/>
        </w:rPr>
        <w:t>Wahlström</w:t>
      </w:r>
      <w:proofErr w:type="spellEnd"/>
      <w:r w:rsidRPr="003A4A25">
        <w:rPr>
          <w:rFonts w:ascii="Book Antiqua" w:eastAsia="Book Antiqua" w:hAnsi="Book Antiqua" w:cs="Book Antiqua"/>
          <w:color w:val="000000" w:themeColor="text1"/>
        </w:rPr>
        <w:t xml:space="preserve"> A, </w:t>
      </w:r>
      <w:proofErr w:type="spellStart"/>
      <w:r w:rsidRPr="003A4A25">
        <w:rPr>
          <w:rFonts w:ascii="Book Antiqua" w:eastAsia="Book Antiqua" w:hAnsi="Book Antiqua" w:cs="Book Antiqua"/>
          <w:color w:val="000000" w:themeColor="text1"/>
        </w:rPr>
        <w:t>Felin</w:t>
      </w:r>
      <w:proofErr w:type="spellEnd"/>
      <w:r w:rsidRPr="003A4A25">
        <w:rPr>
          <w:rFonts w:ascii="Book Antiqua" w:eastAsia="Book Antiqua" w:hAnsi="Book Antiqua" w:cs="Book Antiqua"/>
          <w:color w:val="000000" w:themeColor="text1"/>
        </w:rPr>
        <w:t xml:space="preserve"> J, </w:t>
      </w:r>
      <w:proofErr w:type="spellStart"/>
      <w:r w:rsidRPr="003A4A25">
        <w:rPr>
          <w:rFonts w:ascii="Book Antiqua" w:eastAsia="Book Antiqua" w:hAnsi="Book Antiqua" w:cs="Book Antiqua"/>
          <w:color w:val="000000" w:themeColor="text1"/>
        </w:rPr>
        <w:t>Jäntti</w:t>
      </w:r>
      <w:proofErr w:type="spellEnd"/>
      <w:r w:rsidRPr="003A4A25">
        <w:rPr>
          <w:rFonts w:ascii="Book Antiqua" w:eastAsia="Book Antiqua" w:hAnsi="Book Antiqua" w:cs="Book Antiqua"/>
          <w:color w:val="000000" w:themeColor="text1"/>
        </w:rPr>
        <w:t xml:space="preserve"> S, </w:t>
      </w:r>
      <w:proofErr w:type="spellStart"/>
      <w:r w:rsidRPr="003A4A25">
        <w:rPr>
          <w:rFonts w:ascii="Book Antiqua" w:eastAsia="Book Antiqua" w:hAnsi="Book Antiqua" w:cs="Book Antiqua"/>
          <w:color w:val="000000" w:themeColor="text1"/>
        </w:rPr>
        <w:t>Marschall</w:t>
      </w:r>
      <w:proofErr w:type="spellEnd"/>
      <w:r w:rsidRPr="003A4A25">
        <w:rPr>
          <w:rFonts w:ascii="Book Antiqua" w:eastAsia="Book Antiqua" w:hAnsi="Book Antiqua" w:cs="Book Antiqua"/>
          <w:color w:val="000000" w:themeColor="text1"/>
        </w:rPr>
        <w:t xml:space="preserve"> HU, Bamberg K, </w:t>
      </w:r>
      <w:proofErr w:type="spellStart"/>
      <w:r w:rsidRPr="003A4A25">
        <w:rPr>
          <w:rFonts w:ascii="Book Antiqua" w:eastAsia="Book Antiqua" w:hAnsi="Book Antiqua" w:cs="Book Antiqua"/>
          <w:color w:val="000000" w:themeColor="text1"/>
        </w:rPr>
        <w:t>Angelin</w:t>
      </w:r>
      <w:proofErr w:type="spellEnd"/>
      <w:r w:rsidRPr="003A4A25">
        <w:rPr>
          <w:rFonts w:ascii="Book Antiqua" w:eastAsia="Book Antiqua" w:hAnsi="Book Antiqua" w:cs="Book Antiqua"/>
          <w:color w:val="000000" w:themeColor="text1"/>
        </w:rPr>
        <w:t xml:space="preserve"> B, </w:t>
      </w:r>
      <w:proofErr w:type="spellStart"/>
      <w:r w:rsidRPr="003A4A25">
        <w:rPr>
          <w:rFonts w:ascii="Book Antiqua" w:eastAsia="Book Antiqua" w:hAnsi="Book Antiqua" w:cs="Book Antiqua"/>
          <w:color w:val="000000" w:themeColor="text1"/>
        </w:rPr>
        <w:t>Hyötyläinen</w:t>
      </w:r>
      <w:proofErr w:type="spellEnd"/>
      <w:r w:rsidRPr="003A4A25">
        <w:rPr>
          <w:rFonts w:ascii="Book Antiqua" w:eastAsia="Book Antiqua" w:hAnsi="Book Antiqua" w:cs="Book Antiqua"/>
          <w:color w:val="000000" w:themeColor="text1"/>
        </w:rPr>
        <w:t xml:space="preserve"> T, </w:t>
      </w:r>
      <w:proofErr w:type="spellStart"/>
      <w:r w:rsidRPr="003A4A25">
        <w:rPr>
          <w:rFonts w:ascii="Book Antiqua" w:eastAsia="Book Antiqua" w:hAnsi="Book Antiqua" w:cs="Book Antiqua"/>
          <w:color w:val="000000" w:themeColor="text1"/>
        </w:rPr>
        <w:t>Orešič</w:t>
      </w:r>
      <w:proofErr w:type="spellEnd"/>
      <w:r w:rsidRPr="003A4A25">
        <w:rPr>
          <w:rFonts w:ascii="Book Antiqua" w:eastAsia="Book Antiqua" w:hAnsi="Book Antiqua" w:cs="Book Antiqua"/>
          <w:color w:val="000000" w:themeColor="text1"/>
        </w:rPr>
        <w:t xml:space="preserve"> M, </w:t>
      </w:r>
      <w:proofErr w:type="spellStart"/>
      <w:r w:rsidRPr="003A4A25">
        <w:rPr>
          <w:rFonts w:ascii="Book Antiqua" w:eastAsia="Book Antiqua" w:hAnsi="Book Antiqua" w:cs="Book Antiqua"/>
          <w:color w:val="000000" w:themeColor="text1"/>
        </w:rPr>
        <w:t>Bäckhed</w:t>
      </w:r>
      <w:proofErr w:type="spellEnd"/>
      <w:r w:rsidRPr="003A4A25">
        <w:rPr>
          <w:rFonts w:ascii="Book Antiqua" w:eastAsia="Book Antiqua" w:hAnsi="Book Antiqua" w:cs="Book Antiqua"/>
          <w:color w:val="000000" w:themeColor="text1"/>
        </w:rPr>
        <w:t xml:space="preserve"> F. Gut microbiota regulates bile acid metabolism by reducing the levels of </w:t>
      </w:r>
      <w:proofErr w:type="spellStart"/>
      <w:r w:rsidRPr="003A4A25">
        <w:rPr>
          <w:rFonts w:ascii="Book Antiqua" w:eastAsia="Book Antiqua" w:hAnsi="Book Antiqua" w:cs="Book Antiqua"/>
          <w:color w:val="000000" w:themeColor="text1"/>
        </w:rPr>
        <w:t>tauro</w:t>
      </w:r>
      <w:proofErr w:type="spellEnd"/>
      <w:r w:rsidRPr="003A4A25">
        <w:rPr>
          <w:rFonts w:ascii="Book Antiqua" w:eastAsia="Book Antiqua" w:hAnsi="Book Antiqua" w:cs="Book Antiqua"/>
          <w:color w:val="000000" w:themeColor="text1"/>
        </w:rPr>
        <w:t xml:space="preserve">-beta-muricholic acid, a naturally occurring FXR antagonist. </w:t>
      </w:r>
      <w:r w:rsidRPr="003A4A25">
        <w:rPr>
          <w:rFonts w:ascii="Book Antiqua" w:eastAsia="Book Antiqua" w:hAnsi="Book Antiqua" w:cs="Book Antiqua"/>
          <w:i/>
          <w:iCs/>
          <w:color w:val="000000" w:themeColor="text1"/>
        </w:rPr>
        <w:t xml:space="preserve">Cell </w:t>
      </w:r>
      <w:proofErr w:type="spellStart"/>
      <w:r w:rsidRPr="003A4A25">
        <w:rPr>
          <w:rFonts w:ascii="Book Antiqua" w:eastAsia="Book Antiqua" w:hAnsi="Book Antiqua" w:cs="Book Antiqua"/>
          <w:i/>
          <w:iCs/>
          <w:color w:val="000000" w:themeColor="text1"/>
        </w:rPr>
        <w:t>Metab</w:t>
      </w:r>
      <w:proofErr w:type="spellEnd"/>
      <w:r w:rsidRPr="003A4A25">
        <w:rPr>
          <w:rFonts w:ascii="Book Antiqua" w:eastAsia="Book Antiqua" w:hAnsi="Book Antiqua" w:cs="Book Antiqua"/>
          <w:color w:val="000000" w:themeColor="text1"/>
        </w:rPr>
        <w:t xml:space="preserve"> 2013; </w:t>
      </w:r>
      <w:r w:rsidRPr="003A4A25">
        <w:rPr>
          <w:rFonts w:ascii="Book Antiqua" w:eastAsia="Book Antiqua" w:hAnsi="Book Antiqua" w:cs="Book Antiqua"/>
          <w:b/>
          <w:bCs/>
          <w:color w:val="000000" w:themeColor="text1"/>
        </w:rPr>
        <w:t>17</w:t>
      </w:r>
      <w:r w:rsidRPr="003A4A25">
        <w:rPr>
          <w:rFonts w:ascii="Book Antiqua" w:eastAsia="Book Antiqua" w:hAnsi="Book Antiqua" w:cs="Book Antiqua"/>
          <w:color w:val="000000" w:themeColor="text1"/>
        </w:rPr>
        <w:t>: 225-235 [PMID: 23395169 DOI: 10.1016/j.cmet.2013.01.003]</w:t>
      </w:r>
    </w:p>
    <w:p w14:paraId="520C9E72"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24 </w:t>
      </w:r>
      <w:proofErr w:type="spellStart"/>
      <w:r w:rsidRPr="003A4A25">
        <w:rPr>
          <w:rFonts w:ascii="Book Antiqua" w:eastAsia="Book Antiqua" w:hAnsi="Book Antiqua" w:cs="Book Antiqua"/>
          <w:b/>
          <w:bCs/>
          <w:color w:val="000000" w:themeColor="text1"/>
        </w:rPr>
        <w:t>Wahlström</w:t>
      </w:r>
      <w:proofErr w:type="spellEnd"/>
      <w:r w:rsidRPr="003A4A25">
        <w:rPr>
          <w:rFonts w:ascii="Book Antiqua" w:eastAsia="Book Antiqua" w:hAnsi="Book Antiqua" w:cs="Book Antiqua"/>
          <w:b/>
          <w:bCs/>
          <w:color w:val="000000" w:themeColor="text1"/>
        </w:rPr>
        <w:t xml:space="preserve"> A</w:t>
      </w:r>
      <w:r w:rsidRPr="003A4A25">
        <w:rPr>
          <w:rFonts w:ascii="Book Antiqua" w:eastAsia="Book Antiqua" w:hAnsi="Book Antiqua" w:cs="Book Antiqua"/>
          <w:color w:val="000000" w:themeColor="text1"/>
        </w:rPr>
        <w:t xml:space="preserve">, </w:t>
      </w:r>
      <w:proofErr w:type="spellStart"/>
      <w:r w:rsidRPr="003A4A25">
        <w:rPr>
          <w:rFonts w:ascii="Book Antiqua" w:eastAsia="Book Antiqua" w:hAnsi="Book Antiqua" w:cs="Book Antiqua"/>
          <w:color w:val="000000" w:themeColor="text1"/>
        </w:rPr>
        <w:t>Kovatcheva-Datchary</w:t>
      </w:r>
      <w:proofErr w:type="spellEnd"/>
      <w:r w:rsidRPr="003A4A25">
        <w:rPr>
          <w:rFonts w:ascii="Book Antiqua" w:eastAsia="Book Antiqua" w:hAnsi="Book Antiqua" w:cs="Book Antiqua"/>
          <w:color w:val="000000" w:themeColor="text1"/>
        </w:rPr>
        <w:t xml:space="preserve"> P, </w:t>
      </w:r>
      <w:proofErr w:type="spellStart"/>
      <w:r w:rsidRPr="003A4A25">
        <w:rPr>
          <w:rFonts w:ascii="Book Antiqua" w:eastAsia="Book Antiqua" w:hAnsi="Book Antiqua" w:cs="Book Antiqua"/>
          <w:color w:val="000000" w:themeColor="text1"/>
        </w:rPr>
        <w:t>Ståhlman</w:t>
      </w:r>
      <w:proofErr w:type="spellEnd"/>
      <w:r w:rsidRPr="003A4A25">
        <w:rPr>
          <w:rFonts w:ascii="Book Antiqua" w:eastAsia="Book Antiqua" w:hAnsi="Book Antiqua" w:cs="Book Antiqua"/>
          <w:color w:val="000000" w:themeColor="text1"/>
        </w:rPr>
        <w:t xml:space="preserve"> M, Khan MT, </w:t>
      </w:r>
      <w:proofErr w:type="spellStart"/>
      <w:r w:rsidRPr="003A4A25">
        <w:rPr>
          <w:rFonts w:ascii="Book Antiqua" w:eastAsia="Book Antiqua" w:hAnsi="Book Antiqua" w:cs="Book Antiqua"/>
          <w:color w:val="000000" w:themeColor="text1"/>
        </w:rPr>
        <w:t>Bäckhed</w:t>
      </w:r>
      <w:proofErr w:type="spellEnd"/>
      <w:r w:rsidRPr="003A4A25">
        <w:rPr>
          <w:rFonts w:ascii="Book Antiqua" w:eastAsia="Book Antiqua" w:hAnsi="Book Antiqua" w:cs="Book Antiqua"/>
          <w:color w:val="000000" w:themeColor="text1"/>
        </w:rPr>
        <w:t xml:space="preserve"> F, </w:t>
      </w:r>
      <w:proofErr w:type="spellStart"/>
      <w:r w:rsidRPr="003A4A25">
        <w:rPr>
          <w:rFonts w:ascii="Book Antiqua" w:eastAsia="Book Antiqua" w:hAnsi="Book Antiqua" w:cs="Book Antiqua"/>
          <w:color w:val="000000" w:themeColor="text1"/>
        </w:rPr>
        <w:t>Marschall</w:t>
      </w:r>
      <w:proofErr w:type="spellEnd"/>
      <w:r w:rsidRPr="003A4A25">
        <w:rPr>
          <w:rFonts w:ascii="Book Antiqua" w:eastAsia="Book Antiqua" w:hAnsi="Book Antiqua" w:cs="Book Antiqua"/>
          <w:color w:val="000000" w:themeColor="text1"/>
        </w:rPr>
        <w:t xml:space="preserve"> HU. Induction of </w:t>
      </w:r>
      <w:proofErr w:type="spellStart"/>
      <w:r w:rsidRPr="003A4A25">
        <w:rPr>
          <w:rFonts w:ascii="Book Antiqua" w:eastAsia="Book Antiqua" w:hAnsi="Book Antiqua" w:cs="Book Antiqua"/>
          <w:color w:val="000000" w:themeColor="text1"/>
        </w:rPr>
        <w:t>farnesoid</w:t>
      </w:r>
      <w:proofErr w:type="spellEnd"/>
      <w:r w:rsidRPr="003A4A25">
        <w:rPr>
          <w:rFonts w:ascii="Book Antiqua" w:eastAsia="Book Antiqua" w:hAnsi="Book Antiqua" w:cs="Book Antiqua"/>
          <w:color w:val="000000" w:themeColor="text1"/>
        </w:rPr>
        <w:t xml:space="preserve"> X receptor signaling in germ-free mice colonized with a human microbiota. </w:t>
      </w:r>
      <w:r w:rsidRPr="003A4A25">
        <w:rPr>
          <w:rFonts w:ascii="Book Antiqua" w:eastAsia="Book Antiqua" w:hAnsi="Book Antiqua" w:cs="Book Antiqua"/>
          <w:i/>
          <w:iCs/>
          <w:color w:val="000000" w:themeColor="text1"/>
        </w:rPr>
        <w:t>J Lipid Res</w:t>
      </w:r>
      <w:r w:rsidRPr="003A4A25">
        <w:rPr>
          <w:rFonts w:ascii="Book Antiqua" w:eastAsia="Book Antiqua" w:hAnsi="Book Antiqua" w:cs="Book Antiqua"/>
          <w:color w:val="000000" w:themeColor="text1"/>
        </w:rPr>
        <w:t xml:space="preserve"> 2017; </w:t>
      </w:r>
      <w:r w:rsidRPr="003A4A25">
        <w:rPr>
          <w:rFonts w:ascii="Book Antiqua" w:eastAsia="Book Antiqua" w:hAnsi="Book Antiqua" w:cs="Book Antiqua"/>
          <w:b/>
          <w:bCs/>
          <w:color w:val="000000" w:themeColor="text1"/>
        </w:rPr>
        <w:t>58</w:t>
      </w:r>
      <w:r w:rsidRPr="003A4A25">
        <w:rPr>
          <w:rFonts w:ascii="Book Antiqua" w:eastAsia="Book Antiqua" w:hAnsi="Book Antiqua" w:cs="Book Antiqua"/>
          <w:color w:val="000000" w:themeColor="text1"/>
        </w:rPr>
        <w:t>: 412-419 [PMID: 27956475 DOI: 10.1194/jlr.M072819]</w:t>
      </w:r>
    </w:p>
    <w:p w14:paraId="49274AC3"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25 </w:t>
      </w:r>
      <w:r w:rsidRPr="003A4A25">
        <w:rPr>
          <w:rFonts w:ascii="Book Antiqua" w:eastAsia="Book Antiqua" w:hAnsi="Book Antiqua" w:cs="Book Antiqua"/>
          <w:b/>
          <w:bCs/>
          <w:color w:val="000000" w:themeColor="text1"/>
        </w:rPr>
        <w:t>Out C</w:t>
      </w:r>
      <w:r w:rsidRPr="003A4A25">
        <w:rPr>
          <w:rFonts w:ascii="Book Antiqua" w:eastAsia="Book Antiqua" w:hAnsi="Book Antiqua" w:cs="Book Antiqua"/>
          <w:color w:val="000000" w:themeColor="text1"/>
        </w:rPr>
        <w:t xml:space="preserve">, </w:t>
      </w:r>
      <w:proofErr w:type="spellStart"/>
      <w:r w:rsidRPr="003A4A25">
        <w:rPr>
          <w:rFonts w:ascii="Book Antiqua" w:eastAsia="Book Antiqua" w:hAnsi="Book Antiqua" w:cs="Book Antiqua"/>
          <w:color w:val="000000" w:themeColor="text1"/>
        </w:rPr>
        <w:t>Patankar</w:t>
      </w:r>
      <w:proofErr w:type="spellEnd"/>
      <w:r w:rsidRPr="003A4A25">
        <w:rPr>
          <w:rFonts w:ascii="Book Antiqua" w:eastAsia="Book Antiqua" w:hAnsi="Book Antiqua" w:cs="Book Antiqua"/>
          <w:color w:val="000000" w:themeColor="text1"/>
        </w:rPr>
        <w:t xml:space="preserve"> JV, </w:t>
      </w:r>
      <w:proofErr w:type="spellStart"/>
      <w:r w:rsidRPr="003A4A25">
        <w:rPr>
          <w:rFonts w:ascii="Book Antiqua" w:eastAsia="Book Antiqua" w:hAnsi="Book Antiqua" w:cs="Book Antiqua"/>
          <w:color w:val="000000" w:themeColor="text1"/>
        </w:rPr>
        <w:t>Doktorova</w:t>
      </w:r>
      <w:proofErr w:type="spellEnd"/>
      <w:r w:rsidRPr="003A4A25">
        <w:rPr>
          <w:rFonts w:ascii="Book Antiqua" w:eastAsia="Book Antiqua" w:hAnsi="Book Antiqua" w:cs="Book Antiqua"/>
          <w:color w:val="000000" w:themeColor="text1"/>
        </w:rPr>
        <w:t xml:space="preserve"> M, </w:t>
      </w:r>
      <w:proofErr w:type="spellStart"/>
      <w:r w:rsidRPr="003A4A25">
        <w:rPr>
          <w:rFonts w:ascii="Book Antiqua" w:eastAsia="Book Antiqua" w:hAnsi="Book Antiqua" w:cs="Book Antiqua"/>
          <w:color w:val="000000" w:themeColor="text1"/>
        </w:rPr>
        <w:t>Boesjes</w:t>
      </w:r>
      <w:proofErr w:type="spellEnd"/>
      <w:r w:rsidRPr="003A4A25">
        <w:rPr>
          <w:rFonts w:ascii="Book Antiqua" w:eastAsia="Book Antiqua" w:hAnsi="Book Antiqua" w:cs="Book Antiqua"/>
          <w:color w:val="000000" w:themeColor="text1"/>
        </w:rPr>
        <w:t xml:space="preserve"> M, Bos T, de Boer S, </w:t>
      </w:r>
      <w:proofErr w:type="spellStart"/>
      <w:r w:rsidRPr="003A4A25">
        <w:rPr>
          <w:rFonts w:ascii="Book Antiqua" w:eastAsia="Book Antiqua" w:hAnsi="Book Antiqua" w:cs="Book Antiqua"/>
          <w:color w:val="000000" w:themeColor="text1"/>
        </w:rPr>
        <w:t>Havinga</w:t>
      </w:r>
      <w:proofErr w:type="spellEnd"/>
      <w:r w:rsidRPr="003A4A25">
        <w:rPr>
          <w:rFonts w:ascii="Book Antiqua" w:eastAsia="Book Antiqua" w:hAnsi="Book Antiqua" w:cs="Book Antiqua"/>
          <w:color w:val="000000" w:themeColor="text1"/>
        </w:rPr>
        <w:t xml:space="preserve"> R, Wolters H, </w:t>
      </w:r>
      <w:proofErr w:type="spellStart"/>
      <w:r w:rsidRPr="003A4A25">
        <w:rPr>
          <w:rFonts w:ascii="Book Antiqua" w:eastAsia="Book Antiqua" w:hAnsi="Book Antiqua" w:cs="Book Antiqua"/>
          <w:color w:val="000000" w:themeColor="text1"/>
        </w:rPr>
        <w:t>Boverhof</w:t>
      </w:r>
      <w:proofErr w:type="spellEnd"/>
      <w:r w:rsidRPr="003A4A25">
        <w:rPr>
          <w:rFonts w:ascii="Book Antiqua" w:eastAsia="Book Antiqua" w:hAnsi="Book Antiqua" w:cs="Book Antiqua"/>
          <w:color w:val="000000" w:themeColor="text1"/>
        </w:rPr>
        <w:t xml:space="preserve"> R, van Dijk TH, </w:t>
      </w:r>
      <w:proofErr w:type="spellStart"/>
      <w:r w:rsidRPr="003A4A25">
        <w:rPr>
          <w:rFonts w:ascii="Book Antiqua" w:eastAsia="Book Antiqua" w:hAnsi="Book Antiqua" w:cs="Book Antiqua"/>
          <w:color w:val="000000" w:themeColor="text1"/>
        </w:rPr>
        <w:t>Smoczek</w:t>
      </w:r>
      <w:proofErr w:type="spellEnd"/>
      <w:r w:rsidRPr="003A4A25">
        <w:rPr>
          <w:rFonts w:ascii="Book Antiqua" w:eastAsia="Book Antiqua" w:hAnsi="Book Antiqua" w:cs="Book Antiqua"/>
          <w:color w:val="000000" w:themeColor="text1"/>
        </w:rPr>
        <w:t xml:space="preserve"> A, Bleich A, Sachdev V, Kratky D, </w:t>
      </w:r>
      <w:proofErr w:type="spellStart"/>
      <w:r w:rsidRPr="003A4A25">
        <w:rPr>
          <w:rFonts w:ascii="Book Antiqua" w:eastAsia="Book Antiqua" w:hAnsi="Book Antiqua" w:cs="Book Antiqua"/>
          <w:color w:val="000000" w:themeColor="text1"/>
        </w:rPr>
        <w:t>Kuipers</w:t>
      </w:r>
      <w:proofErr w:type="spellEnd"/>
      <w:r w:rsidRPr="003A4A25">
        <w:rPr>
          <w:rFonts w:ascii="Book Antiqua" w:eastAsia="Book Antiqua" w:hAnsi="Book Antiqua" w:cs="Book Antiqua"/>
          <w:color w:val="000000" w:themeColor="text1"/>
        </w:rPr>
        <w:t xml:space="preserve"> F, Verkade HJ, Groen AK. Gut microbiota inhibit </w:t>
      </w:r>
      <w:proofErr w:type="spellStart"/>
      <w:r w:rsidRPr="003A4A25">
        <w:rPr>
          <w:rFonts w:ascii="Book Antiqua" w:eastAsia="Book Antiqua" w:hAnsi="Book Antiqua" w:cs="Book Antiqua"/>
          <w:color w:val="000000" w:themeColor="text1"/>
        </w:rPr>
        <w:t>Asbt</w:t>
      </w:r>
      <w:proofErr w:type="spellEnd"/>
      <w:r w:rsidRPr="003A4A25">
        <w:rPr>
          <w:rFonts w:ascii="Book Antiqua" w:eastAsia="Book Antiqua" w:hAnsi="Book Antiqua" w:cs="Book Antiqua"/>
          <w:color w:val="000000" w:themeColor="text1"/>
        </w:rPr>
        <w:t xml:space="preserve">-dependent intestinal bile acid reabsorption </w:t>
      </w:r>
      <w:r w:rsidRPr="003A4A25">
        <w:rPr>
          <w:rFonts w:ascii="Book Antiqua" w:eastAsia="Book Antiqua" w:hAnsi="Book Antiqua" w:cs="Book Antiqua"/>
          <w:i/>
          <w:iCs/>
          <w:color w:val="000000" w:themeColor="text1"/>
        </w:rPr>
        <w:t>via</w:t>
      </w:r>
      <w:r w:rsidRPr="003A4A25">
        <w:rPr>
          <w:rFonts w:ascii="Book Antiqua" w:eastAsia="Book Antiqua" w:hAnsi="Book Antiqua" w:cs="Book Antiqua"/>
          <w:color w:val="000000" w:themeColor="text1"/>
        </w:rPr>
        <w:t xml:space="preserve"> Gata4. </w:t>
      </w:r>
      <w:r w:rsidRPr="003A4A25">
        <w:rPr>
          <w:rFonts w:ascii="Book Antiqua" w:eastAsia="Book Antiqua" w:hAnsi="Book Antiqua" w:cs="Book Antiqua"/>
          <w:i/>
          <w:iCs/>
          <w:color w:val="000000" w:themeColor="text1"/>
        </w:rPr>
        <w:t>J Hepatol</w:t>
      </w:r>
      <w:r w:rsidRPr="003A4A25">
        <w:rPr>
          <w:rFonts w:ascii="Book Antiqua" w:eastAsia="Book Antiqua" w:hAnsi="Book Antiqua" w:cs="Book Antiqua"/>
          <w:color w:val="000000" w:themeColor="text1"/>
        </w:rPr>
        <w:t xml:space="preserve"> 2015; </w:t>
      </w:r>
      <w:r w:rsidRPr="003A4A25">
        <w:rPr>
          <w:rFonts w:ascii="Book Antiqua" w:eastAsia="Book Antiqua" w:hAnsi="Book Antiqua" w:cs="Book Antiqua"/>
          <w:b/>
          <w:bCs/>
          <w:color w:val="000000" w:themeColor="text1"/>
        </w:rPr>
        <w:t>63</w:t>
      </w:r>
      <w:r w:rsidRPr="003A4A25">
        <w:rPr>
          <w:rFonts w:ascii="Book Antiqua" w:eastAsia="Book Antiqua" w:hAnsi="Book Antiqua" w:cs="Book Antiqua"/>
          <w:color w:val="000000" w:themeColor="text1"/>
        </w:rPr>
        <w:t>: 697-704 [PMID: 26022694 DOI: 10.1016/j.jhep.2015.04.030]</w:t>
      </w:r>
    </w:p>
    <w:p w14:paraId="036C0265"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26 </w:t>
      </w:r>
      <w:r w:rsidRPr="003A4A25">
        <w:rPr>
          <w:rFonts w:ascii="Book Antiqua" w:eastAsia="Book Antiqua" w:hAnsi="Book Antiqua" w:cs="Book Antiqua"/>
          <w:b/>
          <w:bCs/>
          <w:color w:val="000000" w:themeColor="text1"/>
        </w:rPr>
        <w:t>Clements WD</w:t>
      </w:r>
      <w:r w:rsidRPr="003A4A25">
        <w:rPr>
          <w:rFonts w:ascii="Book Antiqua" w:eastAsia="Book Antiqua" w:hAnsi="Book Antiqua" w:cs="Book Antiqua"/>
          <w:color w:val="000000" w:themeColor="text1"/>
        </w:rPr>
        <w:t xml:space="preserve">, Parks R, Erwin P, Halliday MI, Barr J, Rowlands BJ. Role of the gut in the pathophysiology of extrahepatic biliary obstruction. </w:t>
      </w:r>
      <w:r w:rsidRPr="003A4A25">
        <w:rPr>
          <w:rFonts w:ascii="Book Antiqua" w:eastAsia="Book Antiqua" w:hAnsi="Book Antiqua" w:cs="Book Antiqua"/>
          <w:i/>
          <w:iCs/>
          <w:color w:val="000000" w:themeColor="text1"/>
        </w:rPr>
        <w:t>Gut</w:t>
      </w:r>
      <w:r w:rsidRPr="003A4A25">
        <w:rPr>
          <w:rFonts w:ascii="Book Antiqua" w:eastAsia="Book Antiqua" w:hAnsi="Book Antiqua" w:cs="Book Antiqua"/>
          <w:color w:val="000000" w:themeColor="text1"/>
        </w:rPr>
        <w:t xml:space="preserve"> 1996; </w:t>
      </w:r>
      <w:r w:rsidRPr="003A4A25">
        <w:rPr>
          <w:rFonts w:ascii="Book Antiqua" w:eastAsia="Book Antiqua" w:hAnsi="Book Antiqua" w:cs="Book Antiqua"/>
          <w:b/>
          <w:bCs/>
          <w:color w:val="000000" w:themeColor="text1"/>
        </w:rPr>
        <w:t>39</w:t>
      </w:r>
      <w:r w:rsidRPr="003A4A25">
        <w:rPr>
          <w:rFonts w:ascii="Book Antiqua" w:eastAsia="Book Antiqua" w:hAnsi="Book Antiqua" w:cs="Book Antiqua"/>
          <w:color w:val="000000" w:themeColor="text1"/>
        </w:rPr>
        <w:t>: 587-593 [PMID: 8944570 DOI: 10.1136/gut.39.4.587]</w:t>
      </w:r>
    </w:p>
    <w:p w14:paraId="61A49137"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27 </w:t>
      </w:r>
      <w:r w:rsidRPr="003A4A25">
        <w:rPr>
          <w:rFonts w:ascii="Book Antiqua" w:eastAsia="Book Antiqua" w:hAnsi="Book Antiqua" w:cs="Book Antiqua"/>
          <w:b/>
          <w:bCs/>
          <w:color w:val="000000" w:themeColor="text1"/>
        </w:rPr>
        <w:t>Lorenzo-</w:t>
      </w:r>
      <w:proofErr w:type="spellStart"/>
      <w:r w:rsidRPr="003A4A25">
        <w:rPr>
          <w:rFonts w:ascii="Book Antiqua" w:eastAsia="Book Antiqua" w:hAnsi="Book Antiqua" w:cs="Book Antiqua"/>
          <w:b/>
          <w:bCs/>
          <w:color w:val="000000" w:themeColor="text1"/>
        </w:rPr>
        <w:t>Zúñiga</w:t>
      </w:r>
      <w:proofErr w:type="spellEnd"/>
      <w:r w:rsidRPr="003A4A25">
        <w:rPr>
          <w:rFonts w:ascii="Book Antiqua" w:eastAsia="Book Antiqua" w:hAnsi="Book Antiqua" w:cs="Book Antiqua"/>
          <w:b/>
          <w:bCs/>
          <w:color w:val="000000" w:themeColor="text1"/>
        </w:rPr>
        <w:t xml:space="preserve"> V</w:t>
      </w:r>
      <w:r w:rsidRPr="003A4A25">
        <w:rPr>
          <w:rFonts w:ascii="Book Antiqua" w:eastAsia="Book Antiqua" w:hAnsi="Book Antiqua" w:cs="Book Antiqua"/>
          <w:color w:val="000000" w:themeColor="text1"/>
        </w:rPr>
        <w:t xml:space="preserve">, </w:t>
      </w:r>
      <w:proofErr w:type="spellStart"/>
      <w:r w:rsidRPr="003A4A25">
        <w:rPr>
          <w:rFonts w:ascii="Book Antiqua" w:eastAsia="Book Antiqua" w:hAnsi="Book Antiqua" w:cs="Book Antiqua"/>
          <w:color w:val="000000" w:themeColor="text1"/>
        </w:rPr>
        <w:t>Bartolí</w:t>
      </w:r>
      <w:proofErr w:type="spellEnd"/>
      <w:r w:rsidRPr="003A4A25">
        <w:rPr>
          <w:rFonts w:ascii="Book Antiqua" w:eastAsia="Book Antiqua" w:hAnsi="Book Antiqua" w:cs="Book Antiqua"/>
          <w:color w:val="000000" w:themeColor="text1"/>
        </w:rPr>
        <w:t xml:space="preserve"> R, </w:t>
      </w:r>
      <w:proofErr w:type="spellStart"/>
      <w:r w:rsidRPr="003A4A25">
        <w:rPr>
          <w:rFonts w:ascii="Book Antiqua" w:eastAsia="Book Antiqua" w:hAnsi="Book Antiqua" w:cs="Book Antiqua"/>
          <w:color w:val="000000" w:themeColor="text1"/>
        </w:rPr>
        <w:t>Planas</w:t>
      </w:r>
      <w:proofErr w:type="spellEnd"/>
      <w:r w:rsidRPr="003A4A25">
        <w:rPr>
          <w:rFonts w:ascii="Book Antiqua" w:eastAsia="Book Antiqua" w:hAnsi="Book Antiqua" w:cs="Book Antiqua"/>
          <w:color w:val="000000" w:themeColor="text1"/>
        </w:rPr>
        <w:t xml:space="preserve"> R, Hofmann AF, </w:t>
      </w:r>
      <w:proofErr w:type="spellStart"/>
      <w:r w:rsidRPr="003A4A25">
        <w:rPr>
          <w:rFonts w:ascii="Book Antiqua" w:eastAsia="Book Antiqua" w:hAnsi="Book Antiqua" w:cs="Book Antiqua"/>
          <w:color w:val="000000" w:themeColor="text1"/>
        </w:rPr>
        <w:t>Viñado</w:t>
      </w:r>
      <w:proofErr w:type="spellEnd"/>
      <w:r w:rsidRPr="003A4A25">
        <w:rPr>
          <w:rFonts w:ascii="Book Antiqua" w:eastAsia="Book Antiqua" w:hAnsi="Book Antiqua" w:cs="Book Antiqua"/>
          <w:color w:val="000000" w:themeColor="text1"/>
        </w:rPr>
        <w:t xml:space="preserve"> B, </w:t>
      </w:r>
      <w:proofErr w:type="spellStart"/>
      <w:r w:rsidRPr="003A4A25">
        <w:rPr>
          <w:rFonts w:ascii="Book Antiqua" w:eastAsia="Book Antiqua" w:hAnsi="Book Antiqua" w:cs="Book Antiqua"/>
          <w:color w:val="000000" w:themeColor="text1"/>
        </w:rPr>
        <w:t>Hagey</w:t>
      </w:r>
      <w:proofErr w:type="spellEnd"/>
      <w:r w:rsidRPr="003A4A25">
        <w:rPr>
          <w:rFonts w:ascii="Book Antiqua" w:eastAsia="Book Antiqua" w:hAnsi="Book Antiqua" w:cs="Book Antiqua"/>
          <w:color w:val="000000" w:themeColor="text1"/>
        </w:rPr>
        <w:t xml:space="preserve"> LR, Hernández JM, </w:t>
      </w:r>
      <w:proofErr w:type="spellStart"/>
      <w:r w:rsidRPr="003A4A25">
        <w:rPr>
          <w:rFonts w:ascii="Book Antiqua" w:eastAsia="Book Antiqua" w:hAnsi="Book Antiqua" w:cs="Book Antiqua"/>
          <w:color w:val="000000" w:themeColor="text1"/>
        </w:rPr>
        <w:t>Mañé</w:t>
      </w:r>
      <w:proofErr w:type="spellEnd"/>
      <w:r w:rsidRPr="003A4A25">
        <w:rPr>
          <w:rFonts w:ascii="Book Antiqua" w:eastAsia="Book Antiqua" w:hAnsi="Book Antiqua" w:cs="Book Antiqua"/>
          <w:color w:val="000000" w:themeColor="text1"/>
        </w:rPr>
        <w:t xml:space="preserve"> J, Alvarez MA, </w:t>
      </w:r>
      <w:proofErr w:type="spellStart"/>
      <w:r w:rsidRPr="003A4A25">
        <w:rPr>
          <w:rFonts w:ascii="Book Antiqua" w:eastAsia="Book Antiqua" w:hAnsi="Book Antiqua" w:cs="Book Antiqua"/>
          <w:color w:val="000000" w:themeColor="text1"/>
        </w:rPr>
        <w:t>Ausina</w:t>
      </w:r>
      <w:proofErr w:type="spellEnd"/>
      <w:r w:rsidRPr="003A4A25">
        <w:rPr>
          <w:rFonts w:ascii="Book Antiqua" w:eastAsia="Book Antiqua" w:hAnsi="Book Antiqua" w:cs="Book Antiqua"/>
          <w:color w:val="000000" w:themeColor="text1"/>
        </w:rPr>
        <w:t xml:space="preserve"> V, </w:t>
      </w:r>
      <w:proofErr w:type="spellStart"/>
      <w:r w:rsidRPr="003A4A25">
        <w:rPr>
          <w:rFonts w:ascii="Book Antiqua" w:eastAsia="Book Antiqua" w:hAnsi="Book Antiqua" w:cs="Book Antiqua"/>
          <w:color w:val="000000" w:themeColor="text1"/>
        </w:rPr>
        <w:t>Gassull</w:t>
      </w:r>
      <w:proofErr w:type="spellEnd"/>
      <w:r w:rsidRPr="003A4A25">
        <w:rPr>
          <w:rFonts w:ascii="Book Antiqua" w:eastAsia="Book Antiqua" w:hAnsi="Book Antiqua" w:cs="Book Antiqua"/>
          <w:color w:val="000000" w:themeColor="text1"/>
        </w:rPr>
        <w:t xml:space="preserve"> MA. Oral bile acids reduce bacterial overgrowth, bacterial translocation, and endotoxemia in cirrhotic rats. </w:t>
      </w:r>
      <w:r w:rsidRPr="003A4A25">
        <w:rPr>
          <w:rFonts w:ascii="Book Antiqua" w:eastAsia="Book Antiqua" w:hAnsi="Book Antiqua" w:cs="Book Antiqua"/>
          <w:i/>
          <w:iCs/>
          <w:color w:val="000000" w:themeColor="text1"/>
        </w:rPr>
        <w:t>Hepatology</w:t>
      </w:r>
      <w:r w:rsidRPr="003A4A25">
        <w:rPr>
          <w:rFonts w:ascii="Book Antiqua" w:eastAsia="Book Antiqua" w:hAnsi="Book Antiqua" w:cs="Book Antiqua"/>
          <w:color w:val="000000" w:themeColor="text1"/>
        </w:rPr>
        <w:t xml:space="preserve"> 2003; </w:t>
      </w:r>
      <w:r w:rsidRPr="003A4A25">
        <w:rPr>
          <w:rFonts w:ascii="Book Antiqua" w:eastAsia="Book Antiqua" w:hAnsi="Book Antiqua" w:cs="Book Antiqua"/>
          <w:b/>
          <w:bCs/>
          <w:color w:val="000000" w:themeColor="text1"/>
        </w:rPr>
        <w:t>37</w:t>
      </w:r>
      <w:r w:rsidRPr="003A4A25">
        <w:rPr>
          <w:rFonts w:ascii="Book Antiqua" w:eastAsia="Book Antiqua" w:hAnsi="Book Antiqua" w:cs="Book Antiqua"/>
          <w:color w:val="000000" w:themeColor="text1"/>
        </w:rPr>
        <w:t>: 551-557 [PMID: 12601352 DOI: 10.1053/jhep.2003.50116]</w:t>
      </w:r>
    </w:p>
    <w:p w14:paraId="0163D17D"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28 </w:t>
      </w:r>
      <w:r w:rsidRPr="003A4A25">
        <w:rPr>
          <w:rFonts w:ascii="Book Antiqua" w:eastAsia="Book Antiqua" w:hAnsi="Book Antiqua" w:cs="Book Antiqua"/>
          <w:b/>
          <w:bCs/>
          <w:color w:val="000000" w:themeColor="text1"/>
        </w:rPr>
        <w:t>Buffie CG</w:t>
      </w:r>
      <w:r w:rsidRPr="003A4A25">
        <w:rPr>
          <w:rFonts w:ascii="Book Antiqua" w:eastAsia="Book Antiqua" w:hAnsi="Book Antiqua" w:cs="Book Antiqua"/>
          <w:color w:val="000000" w:themeColor="text1"/>
        </w:rPr>
        <w:t xml:space="preserve">, Bucci V, Stein RR, McKenney PT, Ling L, </w:t>
      </w:r>
      <w:proofErr w:type="spellStart"/>
      <w:r w:rsidRPr="003A4A25">
        <w:rPr>
          <w:rFonts w:ascii="Book Antiqua" w:eastAsia="Book Antiqua" w:hAnsi="Book Antiqua" w:cs="Book Antiqua"/>
          <w:color w:val="000000" w:themeColor="text1"/>
        </w:rPr>
        <w:t>Gobourne</w:t>
      </w:r>
      <w:proofErr w:type="spellEnd"/>
      <w:r w:rsidRPr="003A4A25">
        <w:rPr>
          <w:rFonts w:ascii="Book Antiqua" w:eastAsia="Book Antiqua" w:hAnsi="Book Antiqua" w:cs="Book Antiqua"/>
          <w:color w:val="000000" w:themeColor="text1"/>
        </w:rPr>
        <w:t xml:space="preserve"> A, No D, Liu H, </w:t>
      </w:r>
      <w:proofErr w:type="spellStart"/>
      <w:r w:rsidRPr="003A4A25">
        <w:rPr>
          <w:rFonts w:ascii="Book Antiqua" w:eastAsia="Book Antiqua" w:hAnsi="Book Antiqua" w:cs="Book Antiqua"/>
          <w:color w:val="000000" w:themeColor="text1"/>
        </w:rPr>
        <w:t>Kinnebrew</w:t>
      </w:r>
      <w:proofErr w:type="spellEnd"/>
      <w:r w:rsidRPr="003A4A25">
        <w:rPr>
          <w:rFonts w:ascii="Book Antiqua" w:eastAsia="Book Antiqua" w:hAnsi="Book Antiqua" w:cs="Book Antiqua"/>
          <w:color w:val="000000" w:themeColor="text1"/>
        </w:rPr>
        <w:t xml:space="preserve"> M, </w:t>
      </w:r>
      <w:proofErr w:type="spellStart"/>
      <w:r w:rsidRPr="003A4A25">
        <w:rPr>
          <w:rFonts w:ascii="Book Antiqua" w:eastAsia="Book Antiqua" w:hAnsi="Book Antiqua" w:cs="Book Antiqua"/>
          <w:color w:val="000000" w:themeColor="text1"/>
        </w:rPr>
        <w:t>Viale</w:t>
      </w:r>
      <w:proofErr w:type="spellEnd"/>
      <w:r w:rsidRPr="003A4A25">
        <w:rPr>
          <w:rFonts w:ascii="Book Antiqua" w:eastAsia="Book Antiqua" w:hAnsi="Book Antiqua" w:cs="Book Antiqua"/>
          <w:color w:val="000000" w:themeColor="text1"/>
        </w:rPr>
        <w:t xml:space="preserve"> A, </w:t>
      </w:r>
      <w:proofErr w:type="spellStart"/>
      <w:r w:rsidRPr="003A4A25">
        <w:rPr>
          <w:rFonts w:ascii="Book Antiqua" w:eastAsia="Book Antiqua" w:hAnsi="Book Antiqua" w:cs="Book Antiqua"/>
          <w:color w:val="000000" w:themeColor="text1"/>
        </w:rPr>
        <w:t>Littmann</w:t>
      </w:r>
      <w:proofErr w:type="spellEnd"/>
      <w:r w:rsidRPr="003A4A25">
        <w:rPr>
          <w:rFonts w:ascii="Book Antiqua" w:eastAsia="Book Antiqua" w:hAnsi="Book Antiqua" w:cs="Book Antiqua"/>
          <w:color w:val="000000" w:themeColor="text1"/>
        </w:rPr>
        <w:t xml:space="preserve"> E, van den Brink MR, </w:t>
      </w:r>
      <w:proofErr w:type="spellStart"/>
      <w:r w:rsidRPr="003A4A25">
        <w:rPr>
          <w:rFonts w:ascii="Book Antiqua" w:eastAsia="Book Antiqua" w:hAnsi="Book Antiqua" w:cs="Book Antiqua"/>
          <w:color w:val="000000" w:themeColor="text1"/>
        </w:rPr>
        <w:t>Jenq</w:t>
      </w:r>
      <w:proofErr w:type="spellEnd"/>
      <w:r w:rsidRPr="003A4A25">
        <w:rPr>
          <w:rFonts w:ascii="Book Antiqua" w:eastAsia="Book Antiqua" w:hAnsi="Book Antiqua" w:cs="Book Antiqua"/>
          <w:color w:val="000000" w:themeColor="text1"/>
        </w:rPr>
        <w:t xml:space="preserve"> RR, </w:t>
      </w:r>
      <w:proofErr w:type="spellStart"/>
      <w:r w:rsidRPr="003A4A25">
        <w:rPr>
          <w:rFonts w:ascii="Book Antiqua" w:eastAsia="Book Antiqua" w:hAnsi="Book Antiqua" w:cs="Book Antiqua"/>
          <w:color w:val="000000" w:themeColor="text1"/>
        </w:rPr>
        <w:t>Taur</w:t>
      </w:r>
      <w:proofErr w:type="spellEnd"/>
      <w:r w:rsidRPr="003A4A25">
        <w:rPr>
          <w:rFonts w:ascii="Book Antiqua" w:eastAsia="Book Antiqua" w:hAnsi="Book Antiqua" w:cs="Book Antiqua"/>
          <w:color w:val="000000" w:themeColor="text1"/>
        </w:rPr>
        <w:t xml:space="preserve"> Y, Sander C, Cross JR, Toussaint NC, Xavier JB, </w:t>
      </w:r>
      <w:proofErr w:type="spellStart"/>
      <w:r w:rsidRPr="003A4A25">
        <w:rPr>
          <w:rFonts w:ascii="Book Antiqua" w:eastAsia="Book Antiqua" w:hAnsi="Book Antiqua" w:cs="Book Antiqua"/>
          <w:color w:val="000000" w:themeColor="text1"/>
        </w:rPr>
        <w:t>Pamer</w:t>
      </w:r>
      <w:proofErr w:type="spellEnd"/>
      <w:r w:rsidRPr="003A4A25">
        <w:rPr>
          <w:rFonts w:ascii="Book Antiqua" w:eastAsia="Book Antiqua" w:hAnsi="Book Antiqua" w:cs="Book Antiqua"/>
          <w:color w:val="000000" w:themeColor="text1"/>
        </w:rPr>
        <w:t xml:space="preserve"> EG. Precision microbiome reconstitution restores bile acid mediated resistance to Clostridium difficile. </w:t>
      </w:r>
      <w:r w:rsidRPr="003A4A25">
        <w:rPr>
          <w:rFonts w:ascii="Book Antiqua" w:eastAsia="Book Antiqua" w:hAnsi="Book Antiqua" w:cs="Book Antiqua"/>
          <w:i/>
          <w:iCs/>
          <w:color w:val="000000" w:themeColor="text1"/>
        </w:rPr>
        <w:t>Nature</w:t>
      </w:r>
      <w:r w:rsidRPr="003A4A25">
        <w:rPr>
          <w:rFonts w:ascii="Book Antiqua" w:eastAsia="Book Antiqua" w:hAnsi="Book Antiqua" w:cs="Book Antiqua"/>
          <w:color w:val="000000" w:themeColor="text1"/>
        </w:rPr>
        <w:t xml:space="preserve"> 2015; </w:t>
      </w:r>
      <w:r w:rsidRPr="003A4A25">
        <w:rPr>
          <w:rFonts w:ascii="Book Antiqua" w:eastAsia="Book Antiqua" w:hAnsi="Book Antiqua" w:cs="Book Antiqua"/>
          <w:b/>
          <w:bCs/>
          <w:color w:val="000000" w:themeColor="text1"/>
        </w:rPr>
        <w:t>517</w:t>
      </w:r>
      <w:r w:rsidRPr="003A4A25">
        <w:rPr>
          <w:rFonts w:ascii="Book Antiqua" w:eastAsia="Book Antiqua" w:hAnsi="Book Antiqua" w:cs="Book Antiqua"/>
          <w:color w:val="000000" w:themeColor="text1"/>
        </w:rPr>
        <w:t>: 205-208 [PMID: 25337874 DOI: 10.1038/nature13828]</w:t>
      </w:r>
    </w:p>
    <w:p w14:paraId="6D68481A"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lastRenderedPageBreak/>
        <w:t xml:space="preserve">29 </w:t>
      </w:r>
      <w:r w:rsidRPr="003A4A25">
        <w:rPr>
          <w:rFonts w:ascii="Book Antiqua" w:eastAsia="Book Antiqua" w:hAnsi="Book Antiqua" w:cs="Book Antiqua"/>
          <w:b/>
          <w:bCs/>
          <w:color w:val="000000" w:themeColor="text1"/>
        </w:rPr>
        <w:t xml:space="preserve">De </w:t>
      </w:r>
      <w:proofErr w:type="spellStart"/>
      <w:r w:rsidRPr="003A4A25">
        <w:rPr>
          <w:rFonts w:ascii="Book Antiqua" w:eastAsia="Book Antiqua" w:hAnsi="Book Antiqua" w:cs="Book Antiqua"/>
          <w:b/>
          <w:bCs/>
          <w:color w:val="000000" w:themeColor="text1"/>
        </w:rPr>
        <w:t>Boever</w:t>
      </w:r>
      <w:proofErr w:type="spellEnd"/>
      <w:r w:rsidRPr="003A4A25">
        <w:rPr>
          <w:rFonts w:ascii="Book Antiqua" w:eastAsia="Book Antiqua" w:hAnsi="Book Antiqua" w:cs="Book Antiqua"/>
          <w:b/>
          <w:bCs/>
          <w:color w:val="000000" w:themeColor="text1"/>
        </w:rPr>
        <w:t xml:space="preserve"> P</w:t>
      </w:r>
      <w:r w:rsidRPr="003A4A25">
        <w:rPr>
          <w:rFonts w:ascii="Book Antiqua" w:eastAsia="Book Antiqua" w:hAnsi="Book Antiqua" w:cs="Book Antiqua"/>
          <w:color w:val="000000" w:themeColor="text1"/>
        </w:rPr>
        <w:t xml:space="preserve">, </w:t>
      </w:r>
      <w:proofErr w:type="spellStart"/>
      <w:r w:rsidRPr="003A4A25">
        <w:rPr>
          <w:rFonts w:ascii="Book Antiqua" w:eastAsia="Book Antiqua" w:hAnsi="Book Antiqua" w:cs="Book Antiqua"/>
          <w:color w:val="000000" w:themeColor="text1"/>
        </w:rPr>
        <w:t>Wouters</w:t>
      </w:r>
      <w:proofErr w:type="spellEnd"/>
      <w:r w:rsidRPr="003A4A25">
        <w:rPr>
          <w:rFonts w:ascii="Book Antiqua" w:eastAsia="Book Antiqua" w:hAnsi="Book Antiqua" w:cs="Book Antiqua"/>
          <w:color w:val="000000" w:themeColor="text1"/>
        </w:rPr>
        <w:t xml:space="preserve"> R, </w:t>
      </w:r>
      <w:proofErr w:type="spellStart"/>
      <w:r w:rsidRPr="003A4A25">
        <w:rPr>
          <w:rFonts w:ascii="Book Antiqua" w:eastAsia="Book Antiqua" w:hAnsi="Book Antiqua" w:cs="Book Antiqua"/>
          <w:color w:val="000000" w:themeColor="text1"/>
        </w:rPr>
        <w:t>Verschaeve</w:t>
      </w:r>
      <w:proofErr w:type="spellEnd"/>
      <w:r w:rsidRPr="003A4A25">
        <w:rPr>
          <w:rFonts w:ascii="Book Antiqua" w:eastAsia="Book Antiqua" w:hAnsi="Book Antiqua" w:cs="Book Antiqua"/>
          <w:color w:val="000000" w:themeColor="text1"/>
        </w:rPr>
        <w:t xml:space="preserve"> L, </w:t>
      </w:r>
      <w:proofErr w:type="spellStart"/>
      <w:r w:rsidRPr="003A4A25">
        <w:rPr>
          <w:rFonts w:ascii="Book Antiqua" w:eastAsia="Book Antiqua" w:hAnsi="Book Antiqua" w:cs="Book Antiqua"/>
          <w:color w:val="000000" w:themeColor="text1"/>
        </w:rPr>
        <w:t>Berckmans</w:t>
      </w:r>
      <w:proofErr w:type="spellEnd"/>
      <w:r w:rsidRPr="003A4A25">
        <w:rPr>
          <w:rFonts w:ascii="Book Antiqua" w:eastAsia="Book Antiqua" w:hAnsi="Book Antiqua" w:cs="Book Antiqua"/>
          <w:color w:val="000000" w:themeColor="text1"/>
        </w:rPr>
        <w:t xml:space="preserve"> P, </w:t>
      </w:r>
      <w:proofErr w:type="spellStart"/>
      <w:r w:rsidRPr="003A4A25">
        <w:rPr>
          <w:rFonts w:ascii="Book Antiqua" w:eastAsia="Book Antiqua" w:hAnsi="Book Antiqua" w:cs="Book Antiqua"/>
          <w:color w:val="000000" w:themeColor="text1"/>
        </w:rPr>
        <w:t>Schoeters</w:t>
      </w:r>
      <w:proofErr w:type="spellEnd"/>
      <w:r w:rsidRPr="003A4A25">
        <w:rPr>
          <w:rFonts w:ascii="Book Antiqua" w:eastAsia="Book Antiqua" w:hAnsi="Book Antiqua" w:cs="Book Antiqua"/>
          <w:color w:val="000000" w:themeColor="text1"/>
        </w:rPr>
        <w:t xml:space="preserve"> G, </w:t>
      </w:r>
      <w:proofErr w:type="spellStart"/>
      <w:r w:rsidRPr="003A4A25">
        <w:rPr>
          <w:rFonts w:ascii="Book Antiqua" w:eastAsia="Book Antiqua" w:hAnsi="Book Antiqua" w:cs="Book Antiqua"/>
          <w:color w:val="000000" w:themeColor="text1"/>
        </w:rPr>
        <w:t>Verstraete</w:t>
      </w:r>
      <w:proofErr w:type="spellEnd"/>
      <w:r w:rsidRPr="003A4A25">
        <w:rPr>
          <w:rFonts w:ascii="Book Antiqua" w:eastAsia="Book Antiqua" w:hAnsi="Book Antiqua" w:cs="Book Antiqua"/>
          <w:color w:val="000000" w:themeColor="text1"/>
        </w:rPr>
        <w:t xml:space="preserve"> W. Protective effect of the bile salt hydrolase-active Lactobacillus </w:t>
      </w:r>
      <w:proofErr w:type="spellStart"/>
      <w:r w:rsidRPr="003A4A25">
        <w:rPr>
          <w:rFonts w:ascii="Book Antiqua" w:eastAsia="Book Antiqua" w:hAnsi="Book Antiqua" w:cs="Book Antiqua"/>
          <w:color w:val="000000" w:themeColor="text1"/>
        </w:rPr>
        <w:t>reuteri</w:t>
      </w:r>
      <w:proofErr w:type="spellEnd"/>
      <w:r w:rsidRPr="003A4A25">
        <w:rPr>
          <w:rFonts w:ascii="Book Antiqua" w:eastAsia="Book Antiqua" w:hAnsi="Book Antiqua" w:cs="Book Antiqua"/>
          <w:color w:val="000000" w:themeColor="text1"/>
        </w:rPr>
        <w:t xml:space="preserve"> against bile salt cytotoxicity. </w:t>
      </w:r>
      <w:r w:rsidRPr="003A4A25">
        <w:rPr>
          <w:rFonts w:ascii="Book Antiqua" w:eastAsia="Book Antiqua" w:hAnsi="Book Antiqua" w:cs="Book Antiqua"/>
          <w:i/>
          <w:iCs/>
          <w:color w:val="000000" w:themeColor="text1"/>
        </w:rPr>
        <w:t xml:space="preserve">Appl </w:t>
      </w:r>
      <w:proofErr w:type="spellStart"/>
      <w:r w:rsidRPr="003A4A25">
        <w:rPr>
          <w:rFonts w:ascii="Book Antiqua" w:eastAsia="Book Antiqua" w:hAnsi="Book Antiqua" w:cs="Book Antiqua"/>
          <w:i/>
          <w:iCs/>
          <w:color w:val="000000" w:themeColor="text1"/>
        </w:rPr>
        <w:t>Microbiol</w:t>
      </w:r>
      <w:proofErr w:type="spellEnd"/>
      <w:r w:rsidRPr="003A4A25">
        <w:rPr>
          <w:rFonts w:ascii="Book Antiqua" w:eastAsia="Book Antiqua" w:hAnsi="Book Antiqua" w:cs="Book Antiqua"/>
          <w:i/>
          <w:iCs/>
          <w:color w:val="000000" w:themeColor="text1"/>
        </w:rPr>
        <w:t xml:space="preserve"> </w:t>
      </w:r>
      <w:proofErr w:type="spellStart"/>
      <w:r w:rsidRPr="003A4A25">
        <w:rPr>
          <w:rFonts w:ascii="Book Antiqua" w:eastAsia="Book Antiqua" w:hAnsi="Book Antiqua" w:cs="Book Antiqua"/>
          <w:i/>
          <w:iCs/>
          <w:color w:val="000000" w:themeColor="text1"/>
        </w:rPr>
        <w:t>Biotechnol</w:t>
      </w:r>
      <w:proofErr w:type="spellEnd"/>
      <w:r w:rsidRPr="003A4A25">
        <w:rPr>
          <w:rFonts w:ascii="Book Antiqua" w:eastAsia="Book Antiqua" w:hAnsi="Book Antiqua" w:cs="Book Antiqua"/>
          <w:color w:val="000000" w:themeColor="text1"/>
        </w:rPr>
        <w:t xml:space="preserve"> 2000; </w:t>
      </w:r>
      <w:r w:rsidRPr="003A4A25">
        <w:rPr>
          <w:rFonts w:ascii="Book Antiqua" w:eastAsia="Book Antiqua" w:hAnsi="Book Antiqua" w:cs="Book Antiqua"/>
          <w:b/>
          <w:bCs/>
          <w:color w:val="000000" w:themeColor="text1"/>
        </w:rPr>
        <w:t>53</w:t>
      </w:r>
      <w:r w:rsidRPr="003A4A25">
        <w:rPr>
          <w:rFonts w:ascii="Book Antiqua" w:eastAsia="Book Antiqua" w:hAnsi="Book Antiqua" w:cs="Book Antiqua"/>
          <w:color w:val="000000" w:themeColor="text1"/>
        </w:rPr>
        <w:t>: 709-714 [PMID: 10919331 DOI: 10.1007/s002530000330]</w:t>
      </w:r>
    </w:p>
    <w:p w14:paraId="54A30747"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30 </w:t>
      </w:r>
      <w:r w:rsidRPr="003A4A25">
        <w:rPr>
          <w:rFonts w:ascii="Book Antiqua" w:eastAsia="Book Antiqua" w:hAnsi="Book Antiqua" w:cs="Book Antiqua"/>
          <w:b/>
          <w:bCs/>
          <w:color w:val="000000" w:themeColor="text1"/>
        </w:rPr>
        <w:t>Baron EJ</w:t>
      </w:r>
      <w:r w:rsidRPr="003A4A25">
        <w:rPr>
          <w:rFonts w:ascii="Book Antiqua" w:eastAsia="Book Antiqua" w:hAnsi="Book Antiqua" w:cs="Book Antiqua"/>
          <w:color w:val="000000" w:themeColor="text1"/>
        </w:rPr>
        <w:t xml:space="preserve">, </w:t>
      </w:r>
      <w:proofErr w:type="spellStart"/>
      <w:r w:rsidRPr="003A4A25">
        <w:rPr>
          <w:rFonts w:ascii="Book Antiqua" w:eastAsia="Book Antiqua" w:hAnsi="Book Antiqua" w:cs="Book Antiqua"/>
          <w:color w:val="000000" w:themeColor="text1"/>
        </w:rPr>
        <w:t>Summanen</w:t>
      </w:r>
      <w:proofErr w:type="spellEnd"/>
      <w:r w:rsidRPr="003A4A25">
        <w:rPr>
          <w:rFonts w:ascii="Book Antiqua" w:eastAsia="Book Antiqua" w:hAnsi="Book Antiqua" w:cs="Book Antiqua"/>
          <w:color w:val="000000" w:themeColor="text1"/>
        </w:rPr>
        <w:t xml:space="preserve"> P, Downes J, Roberts MC, Wexler H, Finegold SM. </w:t>
      </w:r>
      <w:proofErr w:type="spellStart"/>
      <w:r w:rsidRPr="003A4A25">
        <w:rPr>
          <w:rFonts w:ascii="Book Antiqua" w:eastAsia="Book Antiqua" w:hAnsi="Book Antiqua" w:cs="Book Antiqua"/>
          <w:color w:val="000000" w:themeColor="text1"/>
        </w:rPr>
        <w:t>Bilophila</w:t>
      </w:r>
      <w:proofErr w:type="spellEnd"/>
      <w:r w:rsidRPr="003A4A25">
        <w:rPr>
          <w:rFonts w:ascii="Book Antiqua" w:eastAsia="Book Antiqua" w:hAnsi="Book Antiqua" w:cs="Book Antiqua"/>
          <w:color w:val="000000" w:themeColor="text1"/>
        </w:rPr>
        <w:t xml:space="preserve"> </w:t>
      </w:r>
      <w:proofErr w:type="spellStart"/>
      <w:r w:rsidRPr="003A4A25">
        <w:rPr>
          <w:rFonts w:ascii="Book Antiqua" w:eastAsia="Book Antiqua" w:hAnsi="Book Antiqua" w:cs="Book Antiqua"/>
          <w:color w:val="000000" w:themeColor="text1"/>
        </w:rPr>
        <w:t>wadsworthia</w:t>
      </w:r>
      <w:proofErr w:type="spellEnd"/>
      <w:r w:rsidRPr="003A4A25">
        <w:rPr>
          <w:rFonts w:ascii="Book Antiqua" w:eastAsia="Book Antiqua" w:hAnsi="Book Antiqua" w:cs="Book Antiqua"/>
          <w:color w:val="000000" w:themeColor="text1"/>
        </w:rPr>
        <w:t xml:space="preserve">, gen. </w:t>
      </w:r>
      <w:proofErr w:type="spellStart"/>
      <w:r w:rsidRPr="003A4A25">
        <w:rPr>
          <w:rFonts w:ascii="Book Antiqua" w:eastAsia="Book Antiqua" w:hAnsi="Book Antiqua" w:cs="Book Antiqua"/>
          <w:color w:val="000000" w:themeColor="text1"/>
        </w:rPr>
        <w:t>nov.</w:t>
      </w:r>
      <w:proofErr w:type="spellEnd"/>
      <w:r w:rsidRPr="003A4A25">
        <w:rPr>
          <w:rFonts w:ascii="Book Antiqua" w:eastAsia="Book Antiqua" w:hAnsi="Book Antiqua" w:cs="Book Antiqua"/>
          <w:color w:val="000000" w:themeColor="text1"/>
        </w:rPr>
        <w:t xml:space="preserve"> and sp. </w:t>
      </w:r>
      <w:proofErr w:type="spellStart"/>
      <w:r w:rsidRPr="003A4A25">
        <w:rPr>
          <w:rFonts w:ascii="Book Antiqua" w:eastAsia="Book Antiqua" w:hAnsi="Book Antiqua" w:cs="Book Antiqua"/>
          <w:color w:val="000000" w:themeColor="text1"/>
        </w:rPr>
        <w:t>nov.</w:t>
      </w:r>
      <w:proofErr w:type="spellEnd"/>
      <w:r w:rsidRPr="003A4A25">
        <w:rPr>
          <w:rFonts w:ascii="Book Antiqua" w:eastAsia="Book Antiqua" w:hAnsi="Book Antiqua" w:cs="Book Antiqua"/>
          <w:color w:val="000000" w:themeColor="text1"/>
        </w:rPr>
        <w:t xml:space="preserve">, a unique gram-negative anaerobic rod recovered from appendicitis specimens and human </w:t>
      </w:r>
      <w:proofErr w:type="spellStart"/>
      <w:r w:rsidRPr="003A4A25">
        <w:rPr>
          <w:rFonts w:ascii="Book Antiqua" w:eastAsia="Book Antiqua" w:hAnsi="Book Antiqua" w:cs="Book Antiqua"/>
          <w:color w:val="000000" w:themeColor="text1"/>
        </w:rPr>
        <w:t>faeces</w:t>
      </w:r>
      <w:proofErr w:type="spellEnd"/>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 xml:space="preserve">J Gen </w:t>
      </w:r>
      <w:proofErr w:type="spellStart"/>
      <w:r w:rsidRPr="003A4A25">
        <w:rPr>
          <w:rFonts w:ascii="Book Antiqua" w:eastAsia="Book Antiqua" w:hAnsi="Book Antiqua" w:cs="Book Antiqua"/>
          <w:i/>
          <w:iCs/>
          <w:color w:val="000000" w:themeColor="text1"/>
        </w:rPr>
        <w:t>Microbiol</w:t>
      </w:r>
      <w:proofErr w:type="spellEnd"/>
      <w:r w:rsidRPr="003A4A25">
        <w:rPr>
          <w:rFonts w:ascii="Book Antiqua" w:eastAsia="Book Antiqua" w:hAnsi="Book Antiqua" w:cs="Book Antiqua"/>
          <w:color w:val="000000" w:themeColor="text1"/>
        </w:rPr>
        <w:t xml:space="preserve"> 1989; </w:t>
      </w:r>
      <w:r w:rsidRPr="003A4A25">
        <w:rPr>
          <w:rFonts w:ascii="Book Antiqua" w:eastAsia="Book Antiqua" w:hAnsi="Book Antiqua" w:cs="Book Antiqua"/>
          <w:b/>
          <w:bCs/>
          <w:color w:val="000000" w:themeColor="text1"/>
        </w:rPr>
        <w:t>135</w:t>
      </w:r>
      <w:r w:rsidRPr="003A4A25">
        <w:rPr>
          <w:rFonts w:ascii="Book Antiqua" w:eastAsia="Book Antiqua" w:hAnsi="Book Antiqua" w:cs="Book Antiqua"/>
          <w:color w:val="000000" w:themeColor="text1"/>
        </w:rPr>
        <w:t>: 3405-3411 [PMID: 2636263 DOI: 10.1099/00221287-135-12-3405]</w:t>
      </w:r>
    </w:p>
    <w:p w14:paraId="0D5B2183"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31 </w:t>
      </w:r>
      <w:r w:rsidRPr="003A4A25">
        <w:rPr>
          <w:rFonts w:ascii="Book Antiqua" w:eastAsia="Book Antiqua" w:hAnsi="Book Antiqua" w:cs="Book Antiqua"/>
          <w:b/>
          <w:bCs/>
          <w:color w:val="000000" w:themeColor="text1"/>
        </w:rPr>
        <w:t>Sherriff JL</w:t>
      </w:r>
      <w:r w:rsidRPr="003A4A25">
        <w:rPr>
          <w:rFonts w:ascii="Book Antiqua" w:eastAsia="Book Antiqua" w:hAnsi="Book Antiqua" w:cs="Book Antiqua"/>
          <w:color w:val="000000" w:themeColor="text1"/>
        </w:rPr>
        <w:t xml:space="preserve">, O'Sullivan TA, </w:t>
      </w:r>
      <w:proofErr w:type="spellStart"/>
      <w:r w:rsidRPr="003A4A25">
        <w:rPr>
          <w:rFonts w:ascii="Book Antiqua" w:eastAsia="Book Antiqua" w:hAnsi="Book Antiqua" w:cs="Book Antiqua"/>
          <w:color w:val="000000" w:themeColor="text1"/>
        </w:rPr>
        <w:t>Properzi</w:t>
      </w:r>
      <w:proofErr w:type="spellEnd"/>
      <w:r w:rsidRPr="003A4A25">
        <w:rPr>
          <w:rFonts w:ascii="Book Antiqua" w:eastAsia="Book Antiqua" w:hAnsi="Book Antiqua" w:cs="Book Antiqua"/>
          <w:color w:val="000000" w:themeColor="text1"/>
        </w:rPr>
        <w:t xml:space="preserve"> C, </w:t>
      </w:r>
      <w:proofErr w:type="spellStart"/>
      <w:r w:rsidRPr="003A4A25">
        <w:rPr>
          <w:rFonts w:ascii="Book Antiqua" w:eastAsia="Book Antiqua" w:hAnsi="Book Antiqua" w:cs="Book Antiqua"/>
          <w:color w:val="000000" w:themeColor="text1"/>
        </w:rPr>
        <w:t>Oddo</w:t>
      </w:r>
      <w:proofErr w:type="spellEnd"/>
      <w:r w:rsidRPr="003A4A25">
        <w:rPr>
          <w:rFonts w:ascii="Book Antiqua" w:eastAsia="Book Antiqua" w:hAnsi="Book Antiqua" w:cs="Book Antiqua"/>
          <w:color w:val="000000" w:themeColor="text1"/>
        </w:rPr>
        <w:t xml:space="preserve"> JL, Adams LA. Choline, Its Potential Role in Nonalcoholic Fatty Liver Disease, and the Case for Human and Bacterial Genes. </w:t>
      </w:r>
      <w:r w:rsidRPr="003A4A25">
        <w:rPr>
          <w:rFonts w:ascii="Book Antiqua" w:eastAsia="Book Antiqua" w:hAnsi="Book Antiqua" w:cs="Book Antiqua"/>
          <w:i/>
          <w:iCs/>
          <w:color w:val="000000" w:themeColor="text1"/>
        </w:rPr>
        <w:t xml:space="preserve">Adv </w:t>
      </w:r>
      <w:proofErr w:type="spellStart"/>
      <w:r w:rsidRPr="003A4A25">
        <w:rPr>
          <w:rFonts w:ascii="Book Antiqua" w:eastAsia="Book Antiqua" w:hAnsi="Book Antiqua" w:cs="Book Antiqua"/>
          <w:i/>
          <w:iCs/>
          <w:color w:val="000000" w:themeColor="text1"/>
        </w:rPr>
        <w:t>Nutr</w:t>
      </w:r>
      <w:proofErr w:type="spellEnd"/>
      <w:r w:rsidRPr="003A4A25">
        <w:rPr>
          <w:rFonts w:ascii="Book Antiqua" w:eastAsia="Book Antiqua" w:hAnsi="Book Antiqua" w:cs="Book Antiqua"/>
          <w:color w:val="000000" w:themeColor="text1"/>
        </w:rPr>
        <w:t xml:space="preserve"> 2016; </w:t>
      </w:r>
      <w:r w:rsidRPr="003A4A25">
        <w:rPr>
          <w:rFonts w:ascii="Book Antiqua" w:eastAsia="Book Antiqua" w:hAnsi="Book Antiqua" w:cs="Book Antiqua"/>
          <w:b/>
          <w:bCs/>
          <w:color w:val="000000" w:themeColor="text1"/>
        </w:rPr>
        <w:t>7</w:t>
      </w:r>
      <w:r w:rsidRPr="003A4A25">
        <w:rPr>
          <w:rFonts w:ascii="Book Antiqua" w:eastAsia="Book Antiqua" w:hAnsi="Book Antiqua" w:cs="Book Antiqua"/>
          <w:color w:val="000000" w:themeColor="text1"/>
        </w:rPr>
        <w:t>: 5-13 [PMID: 26773011 DOI: 10.3945/an.114.007955]</w:t>
      </w:r>
    </w:p>
    <w:p w14:paraId="7C215595"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32 </w:t>
      </w:r>
      <w:r w:rsidRPr="003A4A25">
        <w:rPr>
          <w:rFonts w:ascii="Book Antiqua" w:eastAsia="Book Antiqua" w:hAnsi="Book Antiqua" w:cs="Book Antiqua"/>
          <w:b/>
          <w:bCs/>
          <w:color w:val="000000" w:themeColor="text1"/>
        </w:rPr>
        <w:t>Takaki A</w:t>
      </w:r>
      <w:r w:rsidRPr="003A4A25">
        <w:rPr>
          <w:rFonts w:ascii="Book Antiqua" w:eastAsia="Book Antiqua" w:hAnsi="Book Antiqua" w:cs="Book Antiqua"/>
          <w:color w:val="000000" w:themeColor="text1"/>
        </w:rPr>
        <w:t xml:space="preserve">, Kawai D, Yamamoto K. Molecular mechanisms and new treatment strategies for non-alcoholic steatohepatitis (NASH). </w:t>
      </w:r>
      <w:r w:rsidRPr="003A4A25">
        <w:rPr>
          <w:rFonts w:ascii="Book Antiqua" w:eastAsia="Book Antiqua" w:hAnsi="Book Antiqua" w:cs="Book Antiqua"/>
          <w:i/>
          <w:iCs/>
          <w:color w:val="000000" w:themeColor="text1"/>
        </w:rPr>
        <w:t>Int J Mol Sci</w:t>
      </w:r>
      <w:r w:rsidRPr="003A4A25">
        <w:rPr>
          <w:rFonts w:ascii="Book Antiqua" w:eastAsia="Book Antiqua" w:hAnsi="Book Antiqua" w:cs="Book Antiqua"/>
          <w:color w:val="000000" w:themeColor="text1"/>
        </w:rPr>
        <w:t xml:space="preserve"> 2014; </w:t>
      </w:r>
      <w:r w:rsidRPr="003A4A25">
        <w:rPr>
          <w:rFonts w:ascii="Book Antiqua" w:eastAsia="Book Antiqua" w:hAnsi="Book Antiqua" w:cs="Book Antiqua"/>
          <w:b/>
          <w:bCs/>
          <w:color w:val="000000" w:themeColor="text1"/>
        </w:rPr>
        <w:t>15</w:t>
      </w:r>
      <w:r w:rsidRPr="003A4A25">
        <w:rPr>
          <w:rFonts w:ascii="Book Antiqua" w:eastAsia="Book Antiqua" w:hAnsi="Book Antiqua" w:cs="Book Antiqua"/>
          <w:color w:val="000000" w:themeColor="text1"/>
        </w:rPr>
        <w:t>: 7352-7379 [PMID: 24786095 DOI: 10.3390/ijms15057352]</w:t>
      </w:r>
    </w:p>
    <w:p w14:paraId="25DD41C5"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33 </w:t>
      </w:r>
      <w:proofErr w:type="spellStart"/>
      <w:r w:rsidRPr="003A4A25">
        <w:rPr>
          <w:rFonts w:ascii="Book Antiqua" w:eastAsia="Book Antiqua" w:hAnsi="Book Antiqua" w:cs="Book Antiqua"/>
          <w:b/>
          <w:bCs/>
          <w:color w:val="000000" w:themeColor="text1"/>
        </w:rPr>
        <w:t>Ossani</w:t>
      </w:r>
      <w:proofErr w:type="spellEnd"/>
      <w:r w:rsidRPr="003A4A25">
        <w:rPr>
          <w:rFonts w:ascii="Book Antiqua" w:eastAsia="Book Antiqua" w:hAnsi="Book Antiqua" w:cs="Book Antiqua"/>
          <w:b/>
          <w:bCs/>
          <w:color w:val="000000" w:themeColor="text1"/>
        </w:rPr>
        <w:t xml:space="preserve"> GP</w:t>
      </w:r>
      <w:r w:rsidRPr="003A4A25">
        <w:rPr>
          <w:rFonts w:ascii="Book Antiqua" w:eastAsia="Book Antiqua" w:hAnsi="Book Antiqua" w:cs="Book Antiqua"/>
          <w:color w:val="000000" w:themeColor="text1"/>
        </w:rPr>
        <w:t xml:space="preserve">, </w:t>
      </w:r>
      <w:proofErr w:type="spellStart"/>
      <w:r w:rsidRPr="003A4A25">
        <w:rPr>
          <w:rFonts w:ascii="Book Antiqua" w:eastAsia="Book Antiqua" w:hAnsi="Book Antiqua" w:cs="Book Antiqua"/>
          <w:color w:val="000000" w:themeColor="text1"/>
        </w:rPr>
        <w:t>Marcotegui</w:t>
      </w:r>
      <w:proofErr w:type="spellEnd"/>
      <w:r w:rsidRPr="003A4A25">
        <w:rPr>
          <w:rFonts w:ascii="Book Antiqua" w:eastAsia="Book Antiqua" w:hAnsi="Book Antiqua" w:cs="Book Antiqua"/>
          <w:color w:val="000000" w:themeColor="text1"/>
        </w:rPr>
        <w:t xml:space="preserve"> AR, </w:t>
      </w:r>
      <w:proofErr w:type="spellStart"/>
      <w:r w:rsidRPr="003A4A25">
        <w:rPr>
          <w:rFonts w:ascii="Book Antiqua" w:eastAsia="Book Antiqua" w:hAnsi="Book Antiqua" w:cs="Book Antiqua"/>
          <w:color w:val="000000" w:themeColor="text1"/>
        </w:rPr>
        <w:t>Uceda</w:t>
      </w:r>
      <w:proofErr w:type="spellEnd"/>
      <w:r w:rsidRPr="003A4A25">
        <w:rPr>
          <w:rFonts w:ascii="Book Antiqua" w:eastAsia="Book Antiqua" w:hAnsi="Book Antiqua" w:cs="Book Antiqua"/>
          <w:color w:val="000000" w:themeColor="text1"/>
        </w:rPr>
        <w:t xml:space="preserve"> AM, Monserrat AJ, Lago NR, </w:t>
      </w:r>
      <w:proofErr w:type="spellStart"/>
      <w:r w:rsidRPr="003A4A25">
        <w:rPr>
          <w:rFonts w:ascii="Book Antiqua" w:eastAsia="Book Antiqua" w:hAnsi="Book Antiqua" w:cs="Book Antiqua"/>
          <w:color w:val="000000" w:themeColor="text1"/>
        </w:rPr>
        <w:t>Perazzo</w:t>
      </w:r>
      <w:proofErr w:type="spellEnd"/>
      <w:r w:rsidRPr="003A4A25">
        <w:rPr>
          <w:rFonts w:ascii="Book Antiqua" w:eastAsia="Book Antiqua" w:hAnsi="Book Antiqua" w:cs="Book Antiqua"/>
          <w:color w:val="000000" w:themeColor="text1"/>
        </w:rPr>
        <w:t xml:space="preserve"> JC. Menhaden Oil Rich Diet and Experimental Renal Damage Due to Ischemia Reperfusion. </w:t>
      </w:r>
      <w:r w:rsidRPr="003A4A25">
        <w:rPr>
          <w:rFonts w:ascii="Book Antiqua" w:eastAsia="Book Antiqua" w:hAnsi="Book Antiqua" w:cs="Book Antiqua"/>
          <w:i/>
          <w:iCs/>
          <w:color w:val="000000" w:themeColor="text1"/>
        </w:rPr>
        <w:t>J Oleo Sci</w:t>
      </w:r>
      <w:r w:rsidRPr="003A4A25">
        <w:rPr>
          <w:rFonts w:ascii="Book Antiqua" w:eastAsia="Book Antiqua" w:hAnsi="Book Antiqua" w:cs="Book Antiqua"/>
          <w:color w:val="000000" w:themeColor="text1"/>
        </w:rPr>
        <w:t xml:space="preserve"> 2017; </w:t>
      </w:r>
      <w:r w:rsidRPr="003A4A25">
        <w:rPr>
          <w:rFonts w:ascii="Book Antiqua" w:eastAsia="Book Antiqua" w:hAnsi="Book Antiqua" w:cs="Book Antiqua"/>
          <w:b/>
          <w:bCs/>
          <w:color w:val="000000" w:themeColor="text1"/>
        </w:rPr>
        <w:t>66</w:t>
      </w:r>
      <w:r w:rsidRPr="003A4A25">
        <w:rPr>
          <w:rFonts w:ascii="Book Antiqua" w:eastAsia="Book Antiqua" w:hAnsi="Book Antiqua" w:cs="Book Antiqua"/>
          <w:color w:val="000000" w:themeColor="text1"/>
        </w:rPr>
        <w:t>: 1157-1159 [PMID: 28924087 DOI: 10.5650/jos.ess17094]</w:t>
      </w:r>
    </w:p>
    <w:p w14:paraId="3430FA29"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34 </w:t>
      </w:r>
      <w:proofErr w:type="spellStart"/>
      <w:r w:rsidRPr="003A4A25">
        <w:rPr>
          <w:rFonts w:ascii="Book Antiqua" w:eastAsia="Book Antiqua" w:hAnsi="Book Antiqua" w:cs="Book Antiqua"/>
          <w:b/>
          <w:bCs/>
          <w:color w:val="000000" w:themeColor="text1"/>
        </w:rPr>
        <w:t>Akesson</w:t>
      </w:r>
      <w:proofErr w:type="spellEnd"/>
      <w:r w:rsidRPr="003A4A25">
        <w:rPr>
          <w:rFonts w:ascii="Book Antiqua" w:eastAsia="Book Antiqua" w:hAnsi="Book Antiqua" w:cs="Book Antiqua"/>
          <w:b/>
          <w:bCs/>
          <w:color w:val="000000" w:themeColor="text1"/>
        </w:rPr>
        <w:t xml:space="preserve"> B</w:t>
      </w:r>
      <w:r w:rsidRPr="003A4A25">
        <w:rPr>
          <w:rFonts w:ascii="Book Antiqua" w:eastAsia="Book Antiqua" w:hAnsi="Book Antiqua" w:cs="Book Antiqua"/>
          <w:color w:val="000000" w:themeColor="text1"/>
        </w:rPr>
        <w:t xml:space="preserve">, Fehling C, </w:t>
      </w:r>
      <w:proofErr w:type="spellStart"/>
      <w:r w:rsidRPr="003A4A25">
        <w:rPr>
          <w:rFonts w:ascii="Book Antiqua" w:eastAsia="Book Antiqua" w:hAnsi="Book Antiqua" w:cs="Book Antiqua"/>
          <w:color w:val="000000" w:themeColor="text1"/>
        </w:rPr>
        <w:t>Jägerstad</w:t>
      </w:r>
      <w:proofErr w:type="spellEnd"/>
      <w:r w:rsidRPr="003A4A25">
        <w:rPr>
          <w:rFonts w:ascii="Book Antiqua" w:eastAsia="Book Antiqua" w:hAnsi="Book Antiqua" w:cs="Book Antiqua"/>
          <w:color w:val="000000" w:themeColor="text1"/>
        </w:rPr>
        <w:t xml:space="preserve"> M. Lipid composition and metabolism in liver and brain of vitamin B12-deficient rat </w:t>
      </w:r>
      <w:proofErr w:type="spellStart"/>
      <w:r w:rsidRPr="003A4A25">
        <w:rPr>
          <w:rFonts w:ascii="Book Antiqua" w:eastAsia="Book Antiqua" w:hAnsi="Book Antiqua" w:cs="Book Antiqua"/>
          <w:color w:val="000000" w:themeColor="text1"/>
        </w:rPr>
        <w:t>sucklings</w:t>
      </w:r>
      <w:proofErr w:type="spellEnd"/>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 xml:space="preserve">Br J </w:t>
      </w:r>
      <w:proofErr w:type="spellStart"/>
      <w:r w:rsidRPr="003A4A25">
        <w:rPr>
          <w:rFonts w:ascii="Book Antiqua" w:eastAsia="Book Antiqua" w:hAnsi="Book Antiqua" w:cs="Book Antiqua"/>
          <w:i/>
          <w:iCs/>
          <w:color w:val="000000" w:themeColor="text1"/>
        </w:rPr>
        <w:t>Nutr</w:t>
      </w:r>
      <w:proofErr w:type="spellEnd"/>
      <w:r w:rsidRPr="003A4A25">
        <w:rPr>
          <w:rFonts w:ascii="Book Antiqua" w:eastAsia="Book Antiqua" w:hAnsi="Book Antiqua" w:cs="Book Antiqua"/>
          <w:color w:val="000000" w:themeColor="text1"/>
        </w:rPr>
        <w:t xml:space="preserve"> 1979; </w:t>
      </w:r>
      <w:r w:rsidRPr="003A4A25">
        <w:rPr>
          <w:rFonts w:ascii="Book Antiqua" w:eastAsia="Book Antiqua" w:hAnsi="Book Antiqua" w:cs="Book Antiqua"/>
          <w:b/>
          <w:bCs/>
          <w:color w:val="000000" w:themeColor="text1"/>
        </w:rPr>
        <w:t>41</w:t>
      </w:r>
      <w:r w:rsidRPr="003A4A25">
        <w:rPr>
          <w:rFonts w:ascii="Book Antiqua" w:eastAsia="Book Antiqua" w:hAnsi="Book Antiqua" w:cs="Book Antiqua"/>
          <w:color w:val="000000" w:themeColor="text1"/>
        </w:rPr>
        <w:t>: 263-274 [PMID: 427079 DOI: 10.1079/bjn19790035]</w:t>
      </w:r>
    </w:p>
    <w:p w14:paraId="55F9B755"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35 </w:t>
      </w:r>
      <w:r w:rsidRPr="003A4A25">
        <w:rPr>
          <w:rFonts w:ascii="Book Antiqua" w:eastAsia="Book Antiqua" w:hAnsi="Book Antiqua" w:cs="Book Antiqua"/>
          <w:b/>
          <w:bCs/>
          <w:color w:val="000000" w:themeColor="text1"/>
        </w:rPr>
        <w:t>Corbin KD</w:t>
      </w:r>
      <w:r w:rsidRPr="003A4A25">
        <w:rPr>
          <w:rFonts w:ascii="Book Antiqua" w:eastAsia="Book Antiqua" w:hAnsi="Book Antiqua" w:cs="Book Antiqua"/>
          <w:color w:val="000000" w:themeColor="text1"/>
        </w:rPr>
        <w:t xml:space="preserve">, Zeisel SH. Choline metabolism provides novel insights into nonalcoholic fatty liver disease and its progression. </w:t>
      </w:r>
      <w:proofErr w:type="spellStart"/>
      <w:r w:rsidRPr="003A4A25">
        <w:rPr>
          <w:rFonts w:ascii="Book Antiqua" w:eastAsia="Book Antiqua" w:hAnsi="Book Antiqua" w:cs="Book Antiqua"/>
          <w:i/>
          <w:iCs/>
          <w:color w:val="000000" w:themeColor="text1"/>
        </w:rPr>
        <w:t>Curr</w:t>
      </w:r>
      <w:proofErr w:type="spellEnd"/>
      <w:r w:rsidRPr="003A4A25">
        <w:rPr>
          <w:rFonts w:ascii="Book Antiqua" w:eastAsia="Book Antiqua" w:hAnsi="Book Antiqua" w:cs="Book Antiqua"/>
          <w:i/>
          <w:iCs/>
          <w:color w:val="000000" w:themeColor="text1"/>
        </w:rPr>
        <w:t xml:space="preserve"> </w:t>
      </w:r>
      <w:proofErr w:type="spellStart"/>
      <w:r w:rsidRPr="003A4A25">
        <w:rPr>
          <w:rFonts w:ascii="Book Antiqua" w:eastAsia="Book Antiqua" w:hAnsi="Book Antiqua" w:cs="Book Antiqua"/>
          <w:i/>
          <w:iCs/>
          <w:color w:val="000000" w:themeColor="text1"/>
        </w:rPr>
        <w:t>Opin</w:t>
      </w:r>
      <w:proofErr w:type="spellEnd"/>
      <w:r w:rsidRPr="003A4A25">
        <w:rPr>
          <w:rFonts w:ascii="Book Antiqua" w:eastAsia="Book Antiqua" w:hAnsi="Book Antiqua" w:cs="Book Antiqua"/>
          <w:i/>
          <w:iCs/>
          <w:color w:val="000000" w:themeColor="text1"/>
        </w:rPr>
        <w:t xml:space="preserve"> Gastroenterol</w:t>
      </w:r>
      <w:r w:rsidRPr="003A4A25">
        <w:rPr>
          <w:rFonts w:ascii="Book Antiqua" w:eastAsia="Book Antiqua" w:hAnsi="Book Antiqua" w:cs="Book Antiqua"/>
          <w:color w:val="000000" w:themeColor="text1"/>
        </w:rPr>
        <w:t xml:space="preserve"> 2012; </w:t>
      </w:r>
      <w:r w:rsidRPr="003A4A25">
        <w:rPr>
          <w:rFonts w:ascii="Book Antiqua" w:eastAsia="Book Antiqua" w:hAnsi="Book Antiqua" w:cs="Book Antiqua"/>
          <w:b/>
          <w:bCs/>
          <w:color w:val="000000" w:themeColor="text1"/>
        </w:rPr>
        <w:t>28</w:t>
      </w:r>
      <w:r w:rsidRPr="003A4A25">
        <w:rPr>
          <w:rFonts w:ascii="Book Antiqua" w:eastAsia="Book Antiqua" w:hAnsi="Book Antiqua" w:cs="Book Antiqua"/>
          <w:color w:val="000000" w:themeColor="text1"/>
        </w:rPr>
        <w:t>: 159-165 [PMID: 22134222 DOI: 10.1097/MOG.0b013e32834e7b4b]</w:t>
      </w:r>
    </w:p>
    <w:p w14:paraId="67FB19CF"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36 </w:t>
      </w:r>
      <w:r w:rsidRPr="003A4A25">
        <w:rPr>
          <w:rFonts w:ascii="Book Antiqua" w:eastAsia="Book Antiqua" w:hAnsi="Book Antiqua" w:cs="Book Antiqua"/>
          <w:b/>
          <w:bCs/>
          <w:color w:val="000000" w:themeColor="text1"/>
        </w:rPr>
        <w:t>Spencer MD</w:t>
      </w:r>
      <w:r w:rsidRPr="003A4A25">
        <w:rPr>
          <w:rFonts w:ascii="Book Antiqua" w:eastAsia="Book Antiqua" w:hAnsi="Book Antiqua" w:cs="Book Antiqua"/>
          <w:color w:val="000000" w:themeColor="text1"/>
        </w:rPr>
        <w:t xml:space="preserve">, Hamp TJ, Reid RW, Fischer LM, Zeisel SH, Fodor AA. Association between composition of the human gastrointestinal microbiome and development of fatty liver with choline deficiency. </w:t>
      </w:r>
      <w:r w:rsidRPr="003A4A25">
        <w:rPr>
          <w:rFonts w:ascii="Book Antiqua" w:eastAsia="Book Antiqua" w:hAnsi="Book Antiqua" w:cs="Book Antiqua"/>
          <w:i/>
          <w:iCs/>
          <w:color w:val="000000" w:themeColor="text1"/>
        </w:rPr>
        <w:t>Gastroenterology</w:t>
      </w:r>
      <w:r w:rsidRPr="003A4A25">
        <w:rPr>
          <w:rFonts w:ascii="Book Antiqua" w:eastAsia="Book Antiqua" w:hAnsi="Book Antiqua" w:cs="Book Antiqua"/>
          <w:color w:val="000000" w:themeColor="text1"/>
        </w:rPr>
        <w:t xml:space="preserve"> 2011; </w:t>
      </w:r>
      <w:r w:rsidRPr="003A4A25">
        <w:rPr>
          <w:rFonts w:ascii="Book Antiqua" w:eastAsia="Book Antiqua" w:hAnsi="Book Antiqua" w:cs="Book Antiqua"/>
          <w:b/>
          <w:bCs/>
          <w:color w:val="000000" w:themeColor="text1"/>
        </w:rPr>
        <w:t>140</w:t>
      </w:r>
      <w:r w:rsidRPr="003A4A25">
        <w:rPr>
          <w:rFonts w:ascii="Book Antiqua" w:eastAsia="Book Antiqua" w:hAnsi="Book Antiqua" w:cs="Book Antiqua"/>
          <w:color w:val="000000" w:themeColor="text1"/>
        </w:rPr>
        <w:t>: 976-986 [PMID: 21129376 DOI: 10.1053/j.gastro.2010.11.049]</w:t>
      </w:r>
    </w:p>
    <w:p w14:paraId="271A038D"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37 </w:t>
      </w:r>
      <w:r w:rsidRPr="003A4A25">
        <w:rPr>
          <w:rFonts w:ascii="Book Antiqua" w:eastAsia="Book Antiqua" w:hAnsi="Book Antiqua" w:cs="Book Antiqua"/>
          <w:b/>
          <w:bCs/>
          <w:color w:val="000000" w:themeColor="text1"/>
        </w:rPr>
        <w:t>Romano KA</w:t>
      </w:r>
      <w:r w:rsidRPr="003A4A25">
        <w:rPr>
          <w:rFonts w:ascii="Book Antiqua" w:eastAsia="Book Antiqua" w:hAnsi="Book Antiqua" w:cs="Book Antiqua"/>
          <w:color w:val="000000" w:themeColor="text1"/>
        </w:rPr>
        <w:t xml:space="preserve">, Vivas EI, Amador-Noguez D, Rey FE. Intestinal microbiota composition modulates choline bioavailability from diet and accumulation of the </w:t>
      </w:r>
      <w:r w:rsidRPr="003A4A25">
        <w:rPr>
          <w:rFonts w:ascii="Book Antiqua" w:eastAsia="Book Antiqua" w:hAnsi="Book Antiqua" w:cs="Book Antiqua"/>
          <w:color w:val="000000" w:themeColor="text1"/>
        </w:rPr>
        <w:lastRenderedPageBreak/>
        <w:t xml:space="preserve">proatherogenic metabolite trimethylamine-N-oxide. </w:t>
      </w:r>
      <w:r w:rsidRPr="003A4A25">
        <w:rPr>
          <w:rFonts w:ascii="Book Antiqua" w:eastAsia="Book Antiqua" w:hAnsi="Book Antiqua" w:cs="Book Antiqua"/>
          <w:i/>
          <w:iCs/>
          <w:color w:val="000000" w:themeColor="text1"/>
        </w:rPr>
        <w:t>mBio</w:t>
      </w:r>
      <w:r w:rsidRPr="003A4A25">
        <w:rPr>
          <w:rFonts w:ascii="Book Antiqua" w:eastAsia="Book Antiqua" w:hAnsi="Book Antiqua" w:cs="Book Antiqua"/>
          <w:color w:val="000000" w:themeColor="text1"/>
        </w:rPr>
        <w:t xml:space="preserve"> 2015; </w:t>
      </w:r>
      <w:r w:rsidRPr="003A4A25">
        <w:rPr>
          <w:rFonts w:ascii="Book Antiqua" w:eastAsia="Book Antiqua" w:hAnsi="Book Antiqua" w:cs="Book Antiqua"/>
          <w:b/>
          <w:bCs/>
          <w:color w:val="000000" w:themeColor="text1"/>
        </w:rPr>
        <w:t>6</w:t>
      </w:r>
      <w:r w:rsidRPr="003A4A25">
        <w:rPr>
          <w:rFonts w:ascii="Book Antiqua" w:eastAsia="Book Antiqua" w:hAnsi="Book Antiqua" w:cs="Book Antiqua"/>
          <w:color w:val="000000" w:themeColor="text1"/>
        </w:rPr>
        <w:t>: e02481 [PMID: 25784704 DOI: 10.1128/mBio.02481-14]</w:t>
      </w:r>
    </w:p>
    <w:p w14:paraId="2C06FA89"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38 </w:t>
      </w:r>
      <w:r w:rsidRPr="003A4A25">
        <w:rPr>
          <w:rFonts w:ascii="Book Antiqua" w:eastAsia="Book Antiqua" w:hAnsi="Book Antiqua" w:cs="Book Antiqua"/>
          <w:b/>
          <w:bCs/>
          <w:color w:val="000000" w:themeColor="text1"/>
        </w:rPr>
        <w:t>Martínez-del Campo A</w:t>
      </w:r>
      <w:r w:rsidRPr="003A4A25">
        <w:rPr>
          <w:rFonts w:ascii="Book Antiqua" w:eastAsia="Book Antiqua" w:hAnsi="Book Antiqua" w:cs="Book Antiqua"/>
          <w:color w:val="000000" w:themeColor="text1"/>
        </w:rPr>
        <w:t xml:space="preserve">, </w:t>
      </w:r>
      <w:proofErr w:type="spellStart"/>
      <w:r w:rsidRPr="003A4A25">
        <w:rPr>
          <w:rFonts w:ascii="Book Antiqua" w:eastAsia="Book Antiqua" w:hAnsi="Book Antiqua" w:cs="Book Antiqua"/>
          <w:color w:val="000000" w:themeColor="text1"/>
        </w:rPr>
        <w:t>Bodea</w:t>
      </w:r>
      <w:proofErr w:type="spellEnd"/>
      <w:r w:rsidRPr="003A4A25">
        <w:rPr>
          <w:rFonts w:ascii="Book Antiqua" w:eastAsia="Book Antiqua" w:hAnsi="Book Antiqua" w:cs="Book Antiqua"/>
          <w:color w:val="000000" w:themeColor="text1"/>
        </w:rPr>
        <w:t xml:space="preserve"> S, Hamer HA, Marks JA, </w:t>
      </w:r>
      <w:proofErr w:type="spellStart"/>
      <w:r w:rsidRPr="003A4A25">
        <w:rPr>
          <w:rFonts w:ascii="Book Antiqua" w:eastAsia="Book Antiqua" w:hAnsi="Book Antiqua" w:cs="Book Antiqua"/>
          <w:color w:val="000000" w:themeColor="text1"/>
        </w:rPr>
        <w:t>Haiser</w:t>
      </w:r>
      <w:proofErr w:type="spellEnd"/>
      <w:r w:rsidRPr="003A4A25">
        <w:rPr>
          <w:rFonts w:ascii="Book Antiqua" w:eastAsia="Book Antiqua" w:hAnsi="Book Antiqua" w:cs="Book Antiqua"/>
          <w:color w:val="000000" w:themeColor="text1"/>
        </w:rPr>
        <w:t xml:space="preserve"> HJ, </w:t>
      </w:r>
      <w:proofErr w:type="spellStart"/>
      <w:r w:rsidRPr="003A4A25">
        <w:rPr>
          <w:rFonts w:ascii="Book Antiqua" w:eastAsia="Book Antiqua" w:hAnsi="Book Antiqua" w:cs="Book Antiqua"/>
          <w:color w:val="000000" w:themeColor="text1"/>
        </w:rPr>
        <w:t>Turnbaugh</w:t>
      </w:r>
      <w:proofErr w:type="spellEnd"/>
      <w:r w:rsidRPr="003A4A25">
        <w:rPr>
          <w:rFonts w:ascii="Book Antiqua" w:eastAsia="Book Antiqua" w:hAnsi="Book Antiqua" w:cs="Book Antiqua"/>
          <w:color w:val="000000" w:themeColor="text1"/>
        </w:rPr>
        <w:t xml:space="preserve"> PJ, </w:t>
      </w:r>
      <w:proofErr w:type="spellStart"/>
      <w:r w:rsidRPr="003A4A25">
        <w:rPr>
          <w:rFonts w:ascii="Book Antiqua" w:eastAsia="Book Antiqua" w:hAnsi="Book Antiqua" w:cs="Book Antiqua"/>
          <w:color w:val="000000" w:themeColor="text1"/>
        </w:rPr>
        <w:t>Balskus</w:t>
      </w:r>
      <w:proofErr w:type="spellEnd"/>
      <w:r w:rsidRPr="003A4A25">
        <w:rPr>
          <w:rFonts w:ascii="Book Antiqua" w:eastAsia="Book Antiqua" w:hAnsi="Book Antiqua" w:cs="Book Antiqua"/>
          <w:color w:val="000000" w:themeColor="text1"/>
        </w:rPr>
        <w:t xml:space="preserve"> EP. Characterization and detection of a widely distributed gene cluster that predicts anaerobic choline utilization by human gut bacteria. </w:t>
      </w:r>
      <w:r w:rsidRPr="003A4A25">
        <w:rPr>
          <w:rFonts w:ascii="Book Antiqua" w:eastAsia="Book Antiqua" w:hAnsi="Book Antiqua" w:cs="Book Antiqua"/>
          <w:i/>
          <w:iCs/>
          <w:color w:val="000000" w:themeColor="text1"/>
        </w:rPr>
        <w:t>mBio</w:t>
      </w:r>
      <w:r w:rsidRPr="003A4A25">
        <w:rPr>
          <w:rFonts w:ascii="Book Antiqua" w:eastAsia="Book Antiqua" w:hAnsi="Book Antiqua" w:cs="Book Antiqua"/>
          <w:color w:val="000000" w:themeColor="text1"/>
        </w:rPr>
        <w:t xml:space="preserve"> 2015; </w:t>
      </w:r>
      <w:r w:rsidRPr="003A4A25">
        <w:rPr>
          <w:rFonts w:ascii="Book Antiqua" w:eastAsia="Book Antiqua" w:hAnsi="Book Antiqua" w:cs="Book Antiqua"/>
          <w:b/>
          <w:bCs/>
          <w:color w:val="000000" w:themeColor="text1"/>
        </w:rPr>
        <w:t>6</w:t>
      </w:r>
      <w:r w:rsidRPr="003A4A25">
        <w:rPr>
          <w:rFonts w:ascii="Book Antiqua" w:eastAsia="Book Antiqua" w:hAnsi="Book Antiqua" w:cs="Book Antiqua"/>
          <w:color w:val="000000" w:themeColor="text1"/>
        </w:rPr>
        <w:t xml:space="preserve"> [PMID: 25873372 DOI: 10.1128/mBio.00042-15]</w:t>
      </w:r>
    </w:p>
    <w:p w14:paraId="22C62A18"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39 </w:t>
      </w:r>
      <w:r w:rsidRPr="003A4A25">
        <w:rPr>
          <w:rFonts w:ascii="Book Antiqua" w:eastAsia="Book Antiqua" w:hAnsi="Book Antiqua" w:cs="Book Antiqua"/>
          <w:b/>
          <w:bCs/>
          <w:color w:val="000000" w:themeColor="text1"/>
        </w:rPr>
        <w:t>Tan X</w:t>
      </w:r>
      <w:r w:rsidRPr="003A4A25">
        <w:rPr>
          <w:rFonts w:ascii="Book Antiqua" w:eastAsia="Book Antiqua" w:hAnsi="Book Antiqua" w:cs="Book Antiqua"/>
          <w:color w:val="000000" w:themeColor="text1"/>
        </w:rPr>
        <w:t xml:space="preserve">, Liu Y, Long J, Chen S, Liao G, Wu S, Li C, Wang L, Ling W, Zhu H. Trimethylamine N-Oxide Aggravates Liver Steatosis through Modulation of Bile Acid Metabolism and Inhibition of </w:t>
      </w:r>
      <w:proofErr w:type="spellStart"/>
      <w:r w:rsidRPr="003A4A25">
        <w:rPr>
          <w:rFonts w:ascii="Book Antiqua" w:eastAsia="Book Antiqua" w:hAnsi="Book Antiqua" w:cs="Book Antiqua"/>
          <w:color w:val="000000" w:themeColor="text1"/>
        </w:rPr>
        <w:t>Farnesoid</w:t>
      </w:r>
      <w:proofErr w:type="spellEnd"/>
      <w:r w:rsidRPr="003A4A25">
        <w:rPr>
          <w:rFonts w:ascii="Book Antiqua" w:eastAsia="Book Antiqua" w:hAnsi="Book Antiqua" w:cs="Book Antiqua"/>
          <w:color w:val="000000" w:themeColor="text1"/>
        </w:rPr>
        <w:t xml:space="preserve"> X Receptor Signaling in Nonalcoholic Fatty Liver Disease. </w:t>
      </w:r>
      <w:r w:rsidRPr="003A4A25">
        <w:rPr>
          <w:rFonts w:ascii="Book Antiqua" w:eastAsia="Book Antiqua" w:hAnsi="Book Antiqua" w:cs="Book Antiqua"/>
          <w:i/>
          <w:iCs/>
          <w:color w:val="000000" w:themeColor="text1"/>
        </w:rPr>
        <w:t xml:space="preserve">Mol </w:t>
      </w:r>
      <w:proofErr w:type="spellStart"/>
      <w:r w:rsidRPr="003A4A25">
        <w:rPr>
          <w:rFonts w:ascii="Book Antiqua" w:eastAsia="Book Antiqua" w:hAnsi="Book Antiqua" w:cs="Book Antiqua"/>
          <w:i/>
          <w:iCs/>
          <w:color w:val="000000" w:themeColor="text1"/>
        </w:rPr>
        <w:t>Nutr</w:t>
      </w:r>
      <w:proofErr w:type="spellEnd"/>
      <w:r w:rsidRPr="003A4A25">
        <w:rPr>
          <w:rFonts w:ascii="Book Antiqua" w:eastAsia="Book Antiqua" w:hAnsi="Book Antiqua" w:cs="Book Antiqua"/>
          <w:i/>
          <w:iCs/>
          <w:color w:val="000000" w:themeColor="text1"/>
        </w:rPr>
        <w:t xml:space="preserve"> Food Res</w:t>
      </w:r>
      <w:r w:rsidRPr="003A4A25">
        <w:rPr>
          <w:rFonts w:ascii="Book Antiqua" w:eastAsia="Book Antiqua" w:hAnsi="Book Antiqua" w:cs="Book Antiqua"/>
          <w:color w:val="000000" w:themeColor="text1"/>
        </w:rPr>
        <w:t xml:space="preserve"> 2019; </w:t>
      </w:r>
      <w:r w:rsidRPr="003A4A25">
        <w:rPr>
          <w:rFonts w:ascii="Book Antiqua" w:eastAsia="Book Antiqua" w:hAnsi="Book Antiqua" w:cs="Book Antiqua"/>
          <w:b/>
          <w:bCs/>
          <w:color w:val="000000" w:themeColor="text1"/>
        </w:rPr>
        <w:t>63</w:t>
      </w:r>
      <w:r w:rsidRPr="003A4A25">
        <w:rPr>
          <w:rFonts w:ascii="Book Antiqua" w:eastAsia="Book Antiqua" w:hAnsi="Book Antiqua" w:cs="Book Antiqua"/>
          <w:color w:val="000000" w:themeColor="text1"/>
        </w:rPr>
        <w:t>: e1900257 [PMID: 31095863 DOI: 10.1002/mnfr.201900257]</w:t>
      </w:r>
    </w:p>
    <w:p w14:paraId="2749A9C5"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40 </w:t>
      </w:r>
      <w:proofErr w:type="spellStart"/>
      <w:r w:rsidRPr="003A4A25">
        <w:rPr>
          <w:rFonts w:ascii="Book Antiqua" w:eastAsia="Book Antiqua" w:hAnsi="Book Antiqua" w:cs="Book Antiqua"/>
          <w:b/>
          <w:bCs/>
          <w:color w:val="000000" w:themeColor="text1"/>
        </w:rPr>
        <w:t>Craciun</w:t>
      </w:r>
      <w:proofErr w:type="spellEnd"/>
      <w:r w:rsidRPr="003A4A25">
        <w:rPr>
          <w:rFonts w:ascii="Book Antiqua" w:eastAsia="Book Antiqua" w:hAnsi="Book Antiqua" w:cs="Book Antiqua"/>
          <w:b/>
          <w:bCs/>
          <w:color w:val="000000" w:themeColor="text1"/>
        </w:rPr>
        <w:t xml:space="preserve"> S</w:t>
      </w:r>
      <w:r w:rsidRPr="003A4A25">
        <w:rPr>
          <w:rFonts w:ascii="Book Antiqua" w:eastAsia="Book Antiqua" w:hAnsi="Book Antiqua" w:cs="Book Antiqua"/>
          <w:color w:val="000000" w:themeColor="text1"/>
        </w:rPr>
        <w:t xml:space="preserve">, </w:t>
      </w:r>
      <w:proofErr w:type="spellStart"/>
      <w:r w:rsidRPr="003A4A25">
        <w:rPr>
          <w:rFonts w:ascii="Book Antiqua" w:eastAsia="Book Antiqua" w:hAnsi="Book Antiqua" w:cs="Book Antiqua"/>
          <w:color w:val="000000" w:themeColor="text1"/>
        </w:rPr>
        <w:t>Balskus</w:t>
      </w:r>
      <w:proofErr w:type="spellEnd"/>
      <w:r w:rsidRPr="003A4A25">
        <w:rPr>
          <w:rFonts w:ascii="Book Antiqua" w:eastAsia="Book Antiqua" w:hAnsi="Book Antiqua" w:cs="Book Antiqua"/>
          <w:color w:val="000000" w:themeColor="text1"/>
        </w:rPr>
        <w:t xml:space="preserve"> EP. Microbial conversion of choline to trimethylamine requires a glycyl radical enzyme. </w:t>
      </w:r>
      <w:r w:rsidRPr="003A4A25">
        <w:rPr>
          <w:rFonts w:ascii="Book Antiqua" w:eastAsia="Book Antiqua" w:hAnsi="Book Antiqua" w:cs="Book Antiqua"/>
          <w:i/>
          <w:iCs/>
          <w:color w:val="000000" w:themeColor="text1"/>
        </w:rPr>
        <w:t xml:space="preserve">Proc Natl </w:t>
      </w:r>
      <w:proofErr w:type="spellStart"/>
      <w:r w:rsidRPr="003A4A25">
        <w:rPr>
          <w:rFonts w:ascii="Book Antiqua" w:eastAsia="Book Antiqua" w:hAnsi="Book Antiqua" w:cs="Book Antiqua"/>
          <w:i/>
          <w:iCs/>
          <w:color w:val="000000" w:themeColor="text1"/>
        </w:rPr>
        <w:t>Acad</w:t>
      </w:r>
      <w:proofErr w:type="spellEnd"/>
      <w:r w:rsidRPr="003A4A25">
        <w:rPr>
          <w:rFonts w:ascii="Book Antiqua" w:eastAsia="Book Antiqua" w:hAnsi="Book Antiqua" w:cs="Book Antiqua"/>
          <w:i/>
          <w:iCs/>
          <w:color w:val="000000" w:themeColor="text1"/>
        </w:rPr>
        <w:t xml:space="preserve"> Sci U S A</w:t>
      </w:r>
      <w:r w:rsidRPr="003A4A25">
        <w:rPr>
          <w:rFonts w:ascii="Book Antiqua" w:eastAsia="Book Antiqua" w:hAnsi="Book Antiqua" w:cs="Book Antiqua"/>
          <w:color w:val="000000" w:themeColor="text1"/>
        </w:rPr>
        <w:t xml:space="preserve"> 2012; </w:t>
      </w:r>
      <w:r w:rsidRPr="003A4A25">
        <w:rPr>
          <w:rFonts w:ascii="Book Antiqua" w:eastAsia="Book Antiqua" w:hAnsi="Book Antiqua" w:cs="Book Antiqua"/>
          <w:b/>
          <w:bCs/>
          <w:color w:val="000000" w:themeColor="text1"/>
        </w:rPr>
        <w:t>109</w:t>
      </w:r>
      <w:r w:rsidRPr="003A4A25">
        <w:rPr>
          <w:rFonts w:ascii="Book Antiqua" w:eastAsia="Book Antiqua" w:hAnsi="Book Antiqua" w:cs="Book Antiqua"/>
          <w:color w:val="000000" w:themeColor="text1"/>
        </w:rPr>
        <w:t>: 21307-21312 [PMID: 23151509 DOI: 10.1073/pnas.1215689109]</w:t>
      </w:r>
    </w:p>
    <w:p w14:paraId="5002B63E"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41 </w:t>
      </w:r>
      <w:r w:rsidRPr="003A4A25">
        <w:rPr>
          <w:rFonts w:ascii="Book Antiqua" w:eastAsia="Book Antiqua" w:hAnsi="Book Antiqua" w:cs="Book Antiqua"/>
          <w:b/>
          <w:bCs/>
          <w:color w:val="000000" w:themeColor="text1"/>
        </w:rPr>
        <w:t>Geiger O</w:t>
      </w:r>
      <w:r w:rsidRPr="003A4A25">
        <w:rPr>
          <w:rFonts w:ascii="Book Antiqua" w:eastAsia="Book Antiqua" w:hAnsi="Book Antiqua" w:cs="Book Antiqua"/>
          <w:color w:val="000000" w:themeColor="text1"/>
        </w:rPr>
        <w:t xml:space="preserve">, López-Lara IM, </w:t>
      </w:r>
      <w:proofErr w:type="spellStart"/>
      <w:r w:rsidRPr="003A4A25">
        <w:rPr>
          <w:rFonts w:ascii="Book Antiqua" w:eastAsia="Book Antiqua" w:hAnsi="Book Antiqua" w:cs="Book Antiqua"/>
          <w:color w:val="000000" w:themeColor="text1"/>
        </w:rPr>
        <w:t>Sohlenkamp</w:t>
      </w:r>
      <w:proofErr w:type="spellEnd"/>
      <w:r w:rsidRPr="003A4A25">
        <w:rPr>
          <w:rFonts w:ascii="Book Antiqua" w:eastAsia="Book Antiqua" w:hAnsi="Book Antiqua" w:cs="Book Antiqua"/>
          <w:color w:val="000000" w:themeColor="text1"/>
        </w:rPr>
        <w:t xml:space="preserve"> C. Phosphatidylcholine biosynthesis and function in bacteria. </w:t>
      </w:r>
      <w:proofErr w:type="spellStart"/>
      <w:r w:rsidRPr="003A4A25">
        <w:rPr>
          <w:rFonts w:ascii="Book Antiqua" w:eastAsia="Book Antiqua" w:hAnsi="Book Antiqua" w:cs="Book Antiqua"/>
          <w:i/>
          <w:iCs/>
          <w:color w:val="000000" w:themeColor="text1"/>
        </w:rPr>
        <w:t>Biochim</w:t>
      </w:r>
      <w:proofErr w:type="spellEnd"/>
      <w:r w:rsidRPr="003A4A25">
        <w:rPr>
          <w:rFonts w:ascii="Book Antiqua" w:eastAsia="Book Antiqua" w:hAnsi="Book Antiqua" w:cs="Book Antiqua"/>
          <w:i/>
          <w:iCs/>
          <w:color w:val="000000" w:themeColor="text1"/>
        </w:rPr>
        <w:t xml:space="preserve"> </w:t>
      </w:r>
      <w:proofErr w:type="spellStart"/>
      <w:r w:rsidRPr="003A4A25">
        <w:rPr>
          <w:rFonts w:ascii="Book Antiqua" w:eastAsia="Book Antiqua" w:hAnsi="Book Antiqua" w:cs="Book Antiqua"/>
          <w:i/>
          <w:iCs/>
          <w:color w:val="000000" w:themeColor="text1"/>
        </w:rPr>
        <w:t>Biophys</w:t>
      </w:r>
      <w:proofErr w:type="spellEnd"/>
      <w:r w:rsidRPr="003A4A25">
        <w:rPr>
          <w:rFonts w:ascii="Book Antiqua" w:eastAsia="Book Antiqua" w:hAnsi="Book Antiqua" w:cs="Book Antiqua"/>
          <w:i/>
          <w:iCs/>
          <w:color w:val="000000" w:themeColor="text1"/>
        </w:rPr>
        <w:t xml:space="preserve"> Acta</w:t>
      </w:r>
      <w:r w:rsidRPr="003A4A25">
        <w:rPr>
          <w:rFonts w:ascii="Book Antiqua" w:eastAsia="Book Antiqua" w:hAnsi="Book Antiqua" w:cs="Book Antiqua"/>
          <w:color w:val="000000" w:themeColor="text1"/>
        </w:rPr>
        <w:t xml:space="preserve"> 2013; </w:t>
      </w:r>
      <w:r w:rsidRPr="003A4A25">
        <w:rPr>
          <w:rFonts w:ascii="Book Antiqua" w:eastAsia="Book Antiqua" w:hAnsi="Book Antiqua" w:cs="Book Antiqua"/>
          <w:b/>
          <w:bCs/>
          <w:color w:val="000000" w:themeColor="text1"/>
        </w:rPr>
        <w:t>1831</w:t>
      </w:r>
      <w:r w:rsidRPr="003A4A25">
        <w:rPr>
          <w:rFonts w:ascii="Book Antiqua" w:eastAsia="Book Antiqua" w:hAnsi="Book Antiqua" w:cs="Book Antiqua"/>
          <w:color w:val="000000" w:themeColor="text1"/>
        </w:rPr>
        <w:t>: 503-513 [PMID: 22922101 DOI: 10.1016/j.bbalip.2012.08.009]</w:t>
      </w:r>
    </w:p>
    <w:p w14:paraId="131653E6"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42 </w:t>
      </w:r>
      <w:r w:rsidRPr="003A4A25">
        <w:rPr>
          <w:rFonts w:ascii="Book Antiqua" w:eastAsia="Book Antiqua" w:hAnsi="Book Antiqua" w:cs="Book Antiqua"/>
          <w:b/>
          <w:bCs/>
          <w:color w:val="000000" w:themeColor="text1"/>
        </w:rPr>
        <w:t>Qian Y</w:t>
      </w:r>
      <w:r w:rsidRPr="003A4A25">
        <w:rPr>
          <w:rFonts w:ascii="Book Antiqua" w:eastAsia="Book Antiqua" w:hAnsi="Book Antiqua" w:cs="Book Antiqua"/>
          <w:color w:val="000000" w:themeColor="text1"/>
        </w:rPr>
        <w:t xml:space="preserve">, Fan JG. Obesity, fatty liver and liver cancer. </w:t>
      </w:r>
      <w:r w:rsidRPr="003A4A25">
        <w:rPr>
          <w:rFonts w:ascii="Book Antiqua" w:eastAsia="Book Antiqua" w:hAnsi="Book Antiqua" w:cs="Book Antiqua"/>
          <w:i/>
          <w:iCs/>
          <w:color w:val="000000" w:themeColor="text1"/>
        </w:rPr>
        <w:t xml:space="preserve">Hepatobiliary </w:t>
      </w:r>
      <w:proofErr w:type="spellStart"/>
      <w:r w:rsidRPr="003A4A25">
        <w:rPr>
          <w:rFonts w:ascii="Book Antiqua" w:eastAsia="Book Antiqua" w:hAnsi="Book Antiqua" w:cs="Book Antiqua"/>
          <w:i/>
          <w:iCs/>
          <w:color w:val="000000" w:themeColor="text1"/>
        </w:rPr>
        <w:t>Pancreat</w:t>
      </w:r>
      <w:proofErr w:type="spellEnd"/>
      <w:r w:rsidRPr="003A4A25">
        <w:rPr>
          <w:rFonts w:ascii="Book Antiqua" w:eastAsia="Book Antiqua" w:hAnsi="Book Antiqua" w:cs="Book Antiqua"/>
          <w:i/>
          <w:iCs/>
          <w:color w:val="000000" w:themeColor="text1"/>
        </w:rPr>
        <w:t xml:space="preserve"> Dis Int</w:t>
      </w:r>
      <w:r w:rsidRPr="003A4A25">
        <w:rPr>
          <w:rFonts w:ascii="Book Antiqua" w:eastAsia="Book Antiqua" w:hAnsi="Book Antiqua" w:cs="Book Antiqua"/>
          <w:color w:val="000000" w:themeColor="text1"/>
        </w:rPr>
        <w:t xml:space="preserve"> 2005; </w:t>
      </w:r>
      <w:r w:rsidRPr="003A4A25">
        <w:rPr>
          <w:rFonts w:ascii="Book Antiqua" w:eastAsia="Book Antiqua" w:hAnsi="Book Antiqua" w:cs="Book Antiqua"/>
          <w:b/>
          <w:bCs/>
          <w:color w:val="000000" w:themeColor="text1"/>
        </w:rPr>
        <w:t>4</w:t>
      </w:r>
      <w:r w:rsidRPr="003A4A25">
        <w:rPr>
          <w:rFonts w:ascii="Book Antiqua" w:eastAsia="Book Antiqua" w:hAnsi="Book Antiqua" w:cs="Book Antiqua"/>
          <w:color w:val="000000" w:themeColor="text1"/>
        </w:rPr>
        <w:t>: 173-177 [PMID: 15908310]</w:t>
      </w:r>
    </w:p>
    <w:p w14:paraId="5A9D5D32"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43 </w:t>
      </w:r>
      <w:proofErr w:type="spellStart"/>
      <w:r w:rsidRPr="003A4A25">
        <w:rPr>
          <w:rFonts w:ascii="Book Antiqua" w:eastAsia="Book Antiqua" w:hAnsi="Book Antiqua" w:cs="Book Antiqua"/>
          <w:b/>
          <w:bCs/>
          <w:color w:val="000000" w:themeColor="text1"/>
        </w:rPr>
        <w:t>Radziejewska</w:t>
      </w:r>
      <w:proofErr w:type="spellEnd"/>
      <w:r w:rsidRPr="003A4A25">
        <w:rPr>
          <w:rFonts w:ascii="Book Antiqua" w:eastAsia="Book Antiqua" w:hAnsi="Book Antiqua" w:cs="Book Antiqua"/>
          <w:b/>
          <w:bCs/>
          <w:color w:val="000000" w:themeColor="text1"/>
        </w:rPr>
        <w:t xml:space="preserve"> A</w:t>
      </w:r>
      <w:r w:rsidRPr="003A4A25">
        <w:rPr>
          <w:rFonts w:ascii="Book Antiqua" w:eastAsia="Book Antiqua" w:hAnsi="Book Antiqua" w:cs="Book Antiqua"/>
          <w:color w:val="000000" w:themeColor="text1"/>
        </w:rPr>
        <w:t xml:space="preserve">, </w:t>
      </w:r>
      <w:proofErr w:type="spellStart"/>
      <w:r w:rsidRPr="003A4A25">
        <w:rPr>
          <w:rFonts w:ascii="Book Antiqua" w:eastAsia="Book Antiqua" w:hAnsi="Book Antiqua" w:cs="Book Antiqua"/>
          <w:color w:val="000000" w:themeColor="text1"/>
        </w:rPr>
        <w:t>Muzsik</w:t>
      </w:r>
      <w:proofErr w:type="spellEnd"/>
      <w:r w:rsidRPr="003A4A25">
        <w:rPr>
          <w:rFonts w:ascii="Book Antiqua" w:eastAsia="Book Antiqua" w:hAnsi="Book Antiqua" w:cs="Book Antiqua"/>
          <w:color w:val="000000" w:themeColor="text1"/>
        </w:rPr>
        <w:t xml:space="preserve"> A, Milagro FI, Martínez JA, </w:t>
      </w:r>
      <w:proofErr w:type="spellStart"/>
      <w:r w:rsidRPr="003A4A25">
        <w:rPr>
          <w:rFonts w:ascii="Book Antiqua" w:eastAsia="Book Antiqua" w:hAnsi="Book Antiqua" w:cs="Book Antiqua"/>
          <w:color w:val="000000" w:themeColor="text1"/>
        </w:rPr>
        <w:t>Chmurzynska</w:t>
      </w:r>
      <w:proofErr w:type="spellEnd"/>
      <w:r w:rsidRPr="003A4A25">
        <w:rPr>
          <w:rFonts w:ascii="Book Antiqua" w:eastAsia="Book Antiqua" w:hAnsi="Book Antiqua" w:cs="Book Antiqua"/>
          <w:color w:val="000000" w:themeColor="text1"/>
        </w:rPr>
        <w:t xml:space="preserve"> A. One-Carbon Metabolism and Nonalcoholic Fatty Liver Disease: The Crosstalk between Nutrients, Microbiota, and Genetics. </w:t>
      </w:r>
      <w:r w:rsidRPr="003A4A25">
        <w:rPr>
          <w:rFonts w:ascii="Book Antiqua" w:eastAsia="Book Antiqua" w:hAnsi="Book Antiqua" w:cs="Book Antiqua"/>
          <w:i/>
          <w:iCs/>
          <w:color w:val="000000" w:themeColor="text1"/>
        </w:rPr>
        <w:t xml:space="preserve">Lifestyle </w:t>
      </w:r>
      <w:proofErr w:type="spellStart"/>
      <w:r w:rsidRPr="003A4A25">
        <w:rPr>
          <w:rFonts w:ascii="Book Antiqua" w:eastAsia="Book Antiqua" w:hAnsi="Book Antiqua" w:cs="Book Antiqua"/>
          <w:i/>
          <w:iCs/>
          <w:color w:val="000000" w:themeColor="text1"/>
        </w:rPr>
        <w:t>Genom</w:t>
      </w:r>
      <w:proofErr w:type="spellEnd"/>
      <w:r w:rsidRPr="003A4A25">
        <w:rPr>
          <w:rFonts w:ascii="Book Antiqua" w:eastAsia="Book Antiqua" w:hAnsi="Book Antiqua" w:cs="Book Antiqua"/>
          <w:color w:val="000000" w:themeColor="text1"/>
        </w:rPr>
        <w:t xml:space="preserve"> 2020; </w:t>
      </w:r>
      <w:r w:rsidRPr="003A4A25">
        <w:rPr>
          <w:rFonts w:ascii="Book Antiqua" w:eastAsia="Book Antiqua" w:hAnsi="Book Antiqua" w:cs="Book Antiqua"/>
          <w:b/>
          <w:bCs/>
          <w:color w:val="000000" w:themeColor="text1"/>
        </w:rPr>
        <w:t>13</w:t>
      </w:r>
      <w:r w:rsidRPr="003A4A25">
        <w:rPr>
          <w:rFonts w:ascii="Book Antiqua" w:eastAsia="Book Antiqua" w:hAnsi="Book Antiqua" w:cs="Book Antiqua"/>
          <w:color w:val="000000" w:themeColor="text1"/>
        </w:rPr>
        <w:t>: 53-63 [PMID: 31846961 DOI: 10.1159/000504602]</w:t>
      </w:r>
    </w:p>
    <w:p w14:paraId="620D1B4F"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44 </w:t>
      </w:r>
      <w:r w:rsidRPr="003A4A25">
        <w:rPr>
          <w:rFonts w:ascii="Book Antiqua" w:eastAsia="Book Antiqua" w:hAnsi="Book Antiqua" w:cs="Book Antiqua"/>
          <w:b/>
          <w:bCs/>
          <w:color w:val="000000" w:themeColor="text1"/>
        </w:rPr>
        <w:t>Wang D</w:t>
      </w:r>
      <w:r w:rsidRPr="003A4A25">
        <w:rPr>
          <w:rFonts w:ascii="Book Antiqua" w:eastAsia="Book Antiqua" w:hAnsi="Book Antiqua" w:cs="Book Antiqua"/>
          <w:color w:val="000000" w:themeColor="text1"/>
        </w:rPr>
        <w:t xml:space="preserve">, Yan S, Yan J, Teng M, Meng Z, Li R, Zhou Z, Zhu W. Effects of triphenyl phosphate exposure during fetal development on obesity and metabolic dysfunctions in adult mice: Impaired lipid metabolism and intestinal dysbiosis. </w:t>
      </w:r>
      <w:r w:rsidRPr="003A4A25">
        <w:rPr>
          <w:rFonts w:ascii="Book Antiqua" w:eastAsia="Book Antiqua" w:hAnsi="Book Antiqua" w:cs="Book Antiqua"/>
          <w:i/>
          <w:iCs/>
          <w:color w:val="000000" w:themeColor="text1"/>
        </w:rPr>
        <w:t xml:space="preserve">Environ </w:t>
      </w:r>
      <w:proofErr w:type="spellStart"/>
      <w:r w:rsidRPr="003A4A25">
        <w:rPr>
          <w:rFonts w:ascii="Book Antiqua" w:eastAsia="Book Antiqua" w:hAnsi="Book Antiqua" w:cs="Book Antiqua"/>
          <w:i/>
          <w:iCs/>
          <w:color w:val="000000" w:themeColor="text1"/>
        </w:rPr>
        <w:t>Pollut</w:t>
      </w:r>
      <w:proofErr w:type="spellEnd"/>
      <w:r w:rsidRPr="003A4A25">
        <w:rPr>
          <w:rFonts w:ascii="Book Antiqua" w:eastAsia="Book Antiqua" w:hAnsi="Book Antiqua" w:cs="Book Antiqua"/>
          <w:color w:val="000000" w:themeColor="text1"/>
        </w:rPr>
        <w:t xml:space="preserve"> 2019; </w:t>
      </w:r>
      <w:r w:rsidRPr="003A4A25">
        <w:rPr>
          <w:rFonts w:ascii="Book Antiqua" w:eastAsia="Book Antiqua" w:hAnsi="Book Antiqua" w:cs="Book Antiqua"/>
          <w:b/>
          <w:bCs/>
          <w:color w:val="000000" w:themeColor="text1"/>
        </w:rPr>
        <w:t>246</w:t>
      </w:r>
      <w:r w:rsidRPr="003A4A25">
        <w:rPr>
          <w:rFonts w:ascii="Book Antiqua" w:eastAsia="Book Antiqua" w:hAnsi="Book Antiqua" w:cs="Book Antiqua"/>
          <w:color w:val="000000" w:themeColor="text1"/>
        </w:rPr>
        <w:t>: 630-638 [PMID: 30605818 DOI: 10.1016/j.envpol.2018.12.053]</w:t>
      </w:r>
    </w:p>
    <w:p w14:paraId="2BDD7EDE"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lastRenderedPageBreak/>
        <w:t xml:space="preserve">45 </w:t>
      </w:r>
      <w:r w:rsidRPr="003A4A25">
        <w:rPr>
          <w:rFonts w:ascii="Book Antiqua" w:eastAsia="Book Antiqua" w:hAnsi="Book Antiqua" w:cs="Book Antiqua"/>
          <w:b/>
          <w:bCs/>
          <w:color w:val="000000" w:themeColor="text1"/>
        </w:rPr>
        <w:t>Jepsen MM</w:t>
      </w:r>
      <w:r w:rsidRPr="003A4A25">
        <w:rPr>
          <w:rFonts w:ascii="Book Antiqua" w:eastAsia="Book Antiqua" w:hAnsi="Book Antiqua" w:cs="Book Antiqua"/>
          <w:color w:val="000000" w:themeColor="text1"/>
        </w:rPr>
        <w:t xml:space="preserve">, Christensen MB. Emerging glucagon-like peptide 1 receptor agonists for the treatment of obesity. </w:t>
      </w:r>
      <w:r w:rsidRPr="003A4A25">
        <w:rPr>
          <w:rFonts w:ascii="Book Antiqua" w:eastAsia="Book Antiqua" w:hAnsi="Book Antiqua" w:cs="Book Antiqua"/>
          <w:i/>
          <w:iCs/>
          <w:color w:val="000000" w:themeColor="text1"/>
        </w:rPr>
        <w:t xml:space="preserve">Expert </w:t>
      </w:r>
      <w:proofErr w:type="spellStart"/>
      <w:r w:rsidRPr="003A4A25">
        <w:rPr>
          <w:rFonts w:ascii="Book Antiqua" w:eastAsia="Book Antiqua" w:hAnsi="Book Antiqua" w:cs="Book Antiqua"/>
          <w:i/>
          <w:iCs/>
          <w:color w:val="000000" w:themeColor="text1"/>
        </w:rPr>
        <w:t>Opin</w:t>
      </w:r>
      <w:proofErr w:type="spellEnd"/>
      <w:r w:rsidRPr="003A4A25">
        <w:rPr>
          <w:rFonts w:ascii="Book Antiqua" w:eastAsia="Book Antiqua" w:hAnsi="Book Antiqua" w:cs="Book Antiqua"/>
          <w:i/>
          <w:iCs/>
          <w:color w:val="000000" w:themeColor="text1"/>
        </w:rPr>
        <w:t xml:space="preserve"> </w:t>
      </w:r>
      <w:proofErr w:type="spellStart"/>
      <w:r w:rsidRPr="003A4A25">
        <w:rPr>
          <w:rFonts w:ascii="Book Antiqua" w:eastAsia="Book Antiqua" w:hAnsi="Book Antiqua" w:cs="Book Antiqua"/>
          <w:i/>
          <w:iCs/>
          <w:color w:val="000000" w:themeColor="text1"/>
        </w:rPr>
        <w:t>Emerg</w:t>
      </w:r>
      <w:proofErr w:type="spellEnd"/>
      <w:r w:rsidRPr="003A4A25">
        <w:rPr>
          <w:rFonts w:ascii="Book Antiqua" w:eastAsia="Book Antiqua" w:hAnsi="Book Antiqua" w:cs="Book Antiqua"/>
          <w:i/>
          <w:iCs/>
          <w:color w:val="000000" w:themeColor="text1"/>
        </w:rPr>
        <w:t xml:space="preserve"> Drugs</w:t>
      </w:r>
      <w:r w:rsidRPr="003A4A25">
        <w:rPr>
          <w:rFonts w:ascii="Book Antiqua" w:eastAsia="Book Antiqua" w:hAnsi="Book Antiqua" w:cs="Book Antiqua"/>
          <w:color w:val="000000" w:themeColor="text1"/>
        </w:rPr>
        <w:t xml:space="preserve"> 2021; </w:t>
      </w:r>
      <w:r w:rsidRPr="003A4A25">
        <w:rPr>
          <w:rFonts w:ascii="Book Antiqua" w:eastAsia="Book Antiqua" w:hAnsi="Book Antiqua" w:cs="Book Antiqua"/>
          <w:b/>
          <w:bCs/>
          <w:color w:val="000000" w:themeColor="text1"/>
        </w:rPr>
        <w:t>26</w:t>
      </w:r>
      <w:r w:rsidRPr="003A4A25">
        <w:rPr>
          <w:rFonts w:ascii="Book Antiqua" w:eastAsia="Book Antiqua" w:hAnsi="Book Antiqua" w:cs="Book Antiqua"/>
          <w:color w:val="000000" w:themeColor="text1"/>
        </w:rPr>
        <w:t>: 231-243 [PMID: 34176426 DOI: 10.1080/14728214.2021.1947240]</w:t>
      </w:r>
    </w:p>
    <w:p w14:paraId="6B58C3F7"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46 </w:t>
      </w:r>
      <w:r w:rsidRPr="003A4A25">
        <w:rPr>
          <w:rFonts w:ascii="Book Antiqua" w:eastAsia="Book Antiqua" w:hAnsi="Book Antiqua" w:cs="Book Antiqua"/>
          <w:b/>
          <w:bCs/>
          <w:color w:val="000000" w:themeColor="text1"/>
        </w:rPr>
        <w:t>Soares JB</w:t>
      </w:r>
      <w:r w:rsidRPr="003A4A25">
        <w:rPr>
          <w:rFonts w:ascii="Book Antiqua" w:eastAsia="Book Antiqua" w:hAnsi="Book Antiqua" w:cs="Book Antiqua"/>
          <w:color w:val="000000" w:themeColor="text1"/>
        </w:rPr>
        <w:t xml:space="preserve">, Pimentel-Nunes P, </w:t>
      </w:r>
      <w:proofErr w:type="spellStart"/>
      <w:r w:rsidRPr="003A4A25">
        <w:rPr>
          <w:rFonts w:ascii="Book Antiqua" w:eastAsia="Book Antiqua" w:hAnsi="Book Antiqua" w:cs="Book Antiqua"/>
          <w:color w:val="000000" w:themeColor="text1"/>
        </w:rPr>
        <w:t>Roncon</w:t>
      </w:r>
      <w:proofErr w:type="spellEnd"/>
      <w:r w:rsidRPr="003A4A25">
        <w:rPr>
          <w:rFonts w:ascii="Book Antiqua" w:eastAsia="Book Antiqua" w:hAnsi="Book Antiqua" w:cs="Book Antiqua"/>
          <w:color w:val="000000" w:themeColor="text1"/>
        </w:rPr>
        <w:t xml:space="preserve">-Albuquerque R, </w:t>
      </w:r>
      <w:proofErr w:type="spellStart"/>
      <w:r w:rsidRPr="003A4A25">
        <w:rPr>
          <w:rFonts w:ascii="Book Antiqua" w:eastAsia="Book Antiqua" w:hAnsi="Book Antiqua" w:cs="Book Antiqua"/>
          <w:color w:val="000000" w:themeColor="text1"/>
        </w:rPr>
        <w:t>Leite</w:t>
      </w:r>
      <w:proofErr w:type="spellEnd"/>
      <w:r w:rsidRPr="003A4A25">
        <w:rPr>
          <w:rFonts w:ascii="Book Antiqua" w:eastAsia="Book Antiqua" w:hAnsi="Book Antiqua" w:cs="Book Antiqua"/>
          <w:color w:val="000000" w:themeColor="text1"/>
        </w:rPr>
        <w:t xml:space="preserve">-Moreira A. The role of lipopolysaccharide/toll-like receptor 4 signaling in chronic liver diseases. </w:t>
      </w:r>
      <w:r w:rsidRPr="003A4A25">
        <w:rPr>
          <w:rFonts w:ascii="Book Antiqua" w:eastAsia="Book Antiqua" w:hAnsi="Book Antiqua" w:cs="Book Antiqua"/>
          <w:i/>
          <w:iCs/>
          <w:color w:val="000000" w:themeColor="text1"/>
        </w:rPr>
        <w:t>Hepatol Int</w:t>
      </w:r>
      <w:r w:rsidRPr="003A4A25">
        <w:rPr>
          <w:rFonts w:ascii="Book Antiqua" w:eastAsia="Book Antiqua" w:hAnsi="Book Antiqua" w:cs="Book Antiqua"/>
          <w:color w:val="000000" w:themeColor="text1"/>
        </w:rPr>
        <w:t xml:space="preserve"> 2010; </w:t>
      </w:r>
      <w:r w:rsidRPr="003A4A25">
        <w:rPr>
          <w:rFonts w:ascii="Book Antiqua" w:eastAsia="Book Antiqua" w:hAnsi="Book Antiqua" w:cs="Book Antiqua"/>
          <w:b/>
          <w:bCs/>
          <w:color w:val="000000" w:themeColor="text1"/>
        </w:rPr>
        <w:t>4</w:t>
      </w:r>
      <w:r w:rsidRPr="003A4A25">
        <w:rPr>
          <w:rFonts w:ascii="Book Antiqua" w:eastAsia="Book Antiqua" w:hAnsi="Book Antiqua" w:cs="Book Antiqua"/>
          <w:color w:val="000000" w:themeColor="text1"/>
        </w:rPr>
        <w:t>: 659-672 [PMID: 21286336 DOI: 10.1007/s12072-010-9219-x]</w:t>
      </w:r>
    </w:p>
    <w:p w14:paraId="4762D936"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47 </w:t>
      </w:r>
      <w:r w:rsidRPr="003A4A25">
        <w:rPr>
          <w:rFonts w:ascii="Book Antiqua" w:eastAsia="Book Antiqua" w:hAnsi="Book Antiqua" w:cs="Book Antiqua"/>
          <w:b/>
          <w:bCs/>
          <w:color w:val="000000" w:themeColor="text1"/>
        </w:rPr>
        <w:t>Arias N</w:t>
      </w:r>
      <w:r w:rsidRPr="003A4A25">
        <w:rPr>
          <w:rFonts w:ascii="Book Antiqua" w:eastAsia="Book Antiqua" w:hAnsi="Book Antiqua" w:cs="Book Antiqua"/>
          <w:color w:val="000000" w:themeColor="text1"/>
        </w:rPr>
        <w:t xml:space="preserve">, </w:t>
      </w:r>
      <w:proofErr w:type="spellStart"/>
      <w:r w:rsidRPr="003A4A25">
        <w:rPr>
          <w:rFonts w:ascii="Book Antiqua" w:eastAsia="Book Antiqua" w:hAnsi="Book Antiqua" w:cs="Book Antiqua"/>
          <w:color w:val="000000" w:themeColor="text1"/>
        </w:rPr>
        <w:t>Arboleya</w:t>
      </w:r>
      <w:proofErr w:type="spellEnd"/>
      <w:r w:rsidRPr="003A4A25">
        <w:rPr>
          <w:rFonts w:ascii="Book Antiqua" w:eastAsia="Book Antiqua" w:hAnsi="Book Antiqua" w:cs="Book Antiqua"/>
          <w:color w:val="000000" w:themeColor="text1"/>
        </w:rPr>
        <w:t xml:space="preserve"> S, Allison J, </w:t>
      </w:r>
      <w:proofErr w:type="spellStart"/>
      <w:r w:rsidRPr="003A4A25">
        <w:rPr>
          <w:rFonts w:ascii="Book Antiqua" w:eastAsia="Book Antiqua" w:hAnsi="Book Antiqua" w:cs="Book Antiqua"/>
          <w:color w:val="000000" w:themeColor="text1"/>
        </w:rPr>
        <w:t>Kaliszewska</w:t>
      </w:r>
      <w:proofErr w:type="spellEnd"/>
      <w:r w:rsidRPr="003A4A25">
        <w:rPr>
          <w:rFonts w:ascii="Book Antiqua" w:eastAsia="Book Antiqua" w:hAnsi="Book Antiqua" w:cs="Book Antiqua"/>
          <w:color w:val="000000" w:themeColor="text1"/>
        </w:rPr>
        <w:t xml:space="preserve"> A, </w:t>
      </w:r>
      <w:proofErr w:type="spellStart"/>
      <w:r w:rsidRPr="003A4A25">
        <w:rPr>
          <w:rFonts w:ascii="Book Antiqua" w:eastAsia="Book Antiqua" w:hAnsi="Book Antiqua" w:cs="Book Antiqua"/>
          <w:color w:val="000000" w:themeColor="text1"/>
        </w:rPr>
        <w:t>Higarza</w:t>
      </w:r>
      <w:proofErr w:type="spellEnd"/>
      <w:r w:rsidRPr="003A4A25">
        <w:rPr>
          <w:rFonts w:ascii="Book Antiqua" w:eastAsia="Book Antiqua" w:hAnsi="Book Antiqua" w:cs="Book Antiqua"/>
          <w:color w:val="000000" w:themeColor="text1"/>
        </w:rPr>
        <w:t xml:space="preserve"> SG, </w:t>
      </w:r>
      <w:proofErr w:type="spellStart"/>
      <w:r w:rsidRPr="003A4A25">
        <w:rPr>
          <w:rFonts w:ascii="Book Antiqua" w:eastAsia="Book Antiqua" w:hAnsi="Book Antiqua" w:cs="Book Antiqua"/>
          <w:color w:val="000000" w:themeColor="text1"/>
        </w:rPr>
        <w:t>Gueimonde</w:t>
      </w:r>
      <w:proofErr w:type="spellEnd"/>
      <w:r w:rsidRPr="003A4A25">
        <w:rPr>
          <w:rFonts w:ascii="Book Antiqua" w:eastAsia="Book Antiqua" w:hAnsi="Book Antiqua" w:cs="Book Antiqua"/>
          <w:color w:val="000000" w:themeColor="text1"/>
        </w:rPr>
        <w:t xml:space="preserve"> M, Arias JL. The Relationship between Choline Bioavailability from Diet, Intestinal Microbiota Composition, and Its Modulation of Human Diseases. </w:t>
      </w:r>
      <w:r w:rsidRPr="003A4A25">
        <w:rPr>
          <w:rFonts w:ascii="Book Antiqua" w:eastAsia="Book Antiqua" w:hAnsi="Book Antiqua" w:cs="Book Antiqua"/>
          <w:i/>
          <w:iCs/>
          <w:color w:val="000000" w:themeColor="text1"/>
        </w:rPr>
        <w:t>Nutrients</w:t>
      </w:r>
      <w:r w:rsidRPr="003A4A25">
        <w:rPr>
          <w:rFonts w:ascii="Book Antiqua" w:eastAsia="Book Antiqua" w:hAnsi="Book Antiqua" w:cs="Book Antiqua"/>
          <w:color w:val="000000" w:themeColor="text1"/>
        </w:rPr>
        <w:t xml:space="preserve"> 2020; </w:t>
      </w:r>
      <w:r w:rsidRPr="003A4A25">
        <w:rPr>
          <w:rFonts w:ascii="Book Antiqua" w:eastAsia="Book Antiqua" w:hAnsi="Book Antiqua" w:cs="Book Antiqua"/>
          <w:b/>
          <w:bCs/>
          <w:color w:val="000000" w:themeColor="text1"/>
        </w:rPr>
        <w:t>12</w:t>
      </w:r>
      <w:r w:rsidRPr="003A4A25">
        <w:rPr>
          <w:rFonts w:ascii="Book Antiqua" w:eastAsia="Book Antiqua" w:hAnsi="Book Antiqua" w:cs="Book Antiqua"/>
          <w:color w:val="000000" w:themeColor="text1"/>
        </w:rPr>
        <w:t xml:space="preserve"> [PMID: 32764281 DOI: 10.3390/nu12082340]</w:t>
      </w:r>
    </w:p>
    <w:p w14:paraId="3633B779"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48 </w:t>
      </w:r>
      <w:r w:rsidRPr="003A4A25">
        <w:rPr>
          <w:rFonts w:ascii="Book Antiqua" w:eastAsia="Book Antiqua" w:hAnsi="Book Antiqua" w:cs="Book Antiqua"/>
          <w:b/>
          <w:bCs/>
          <w:color w:val="000000" w:themeColor="text1"/>
        </w:rPr>
        <w:t>Maier TV</w:t>
      </w:r>
      <w:r w:rsidRPr="003A4A25">
        <w:rPr>
          <w:rFonts w:ascii="Book Antiqua" w:eastAsia="Book Antiqua" w:hAnsi="Book Antiqua" w:cs="Book Antiqua"/>
          <w:color w:val="000000" w:themeColor="text1"/>
        </w:rPr>
        <w:t xml:space="preserve">, Lucio M, Lee LH, </w:t>
      </w:r>
      <w:proofErr w:type="spellStart"/>
      <w:r w:rsidRPr="003A4A25">
        <w:rPr>
          <w:rFonts w:ascii="Book Antiqua" w:eastAsia="Book Antiqua" w:hAnsi="Book Antiqua" w:cs="Book Antiqua"/>
          <w:color w:val="000000" w:themeColor="text1"/>
        </w:rPr>
        <w:t>VerBerkmoes</w:t>
      </w:r>
      <w:proofErr w:type="spellEnd"/>
      <w:r w:rsidRPr="003A4A25">
        <w:rPr>
          <w:rFonts w:ascii="Book Antiqua" w:eastAsia="Book Antiqua" w:hAnsi="Book Antiqua" w:cs="Book Antiqua"/>
          <w:color w:val="000000" w:themeColor="text1"/>
        </w:rPr>
        <w:t xml:space="preserve"> NC, </w:t>
      </w:r>
      <w:proofErr w:type="spellStart"/>
      <w:r w:rsidRPr="003A4A25">
        <w:rPr>
          <w:rFonts w:ascii="Book Antiqua" w:eastAsia="Book Antiqua" w:hAnsi="Book Antiqua" w:cs="Book Antiqua"/>
          <w:color w:val="000000" w:themeColor="text1"/>
        </w:rPr>
        <w:t>Brislawn</w:t>
      </w:r>
      <w:proofErr w:type="spellEnd"/>
      <w:r w:rsidRPr="003A4A25">
        <w:rPr>
          <w:rFonts w:ascii="Book Antiqua" w:eastAsia="Book Antiqua" w:hAnsi="Book Antiqua" w:cs="Book Antiqua"/>
          <w:color w:val="000000" w:themeColor="text1"/>
        </w:rPr>
        <w:t xml:space="preserve"> CJ, Bernhardt J, </w:t>
      </w:r>
      <w:proofErr w:type="spellStart"/>
      <w:r w:rsidRPr="003A4A25">
        <w:rPr>
          <w:rFonts w:ascii="Book Antiqua" w:eastAsia="Book Antiqua" w:hAnsi="Book Antiqua" w:cs="Book Antiqua"/>
          <w:color w:val="000000" w:themeColor="text1"/>
        </w:rPr>
        <w:t>Lamendella</w:t>
      </w:r>
      <w:proofErr w:type="spellEnd"/>
      <w:r w:rsidRPr="003A4A25">
        <w:rPr>
          <w:rFonts w:ascii="Book Antiqua" w:eastAsia="Book Antiqua" w:hAnsi="Book Antiqua" w:cs="Book Antiqua"/>
          <w:color w:val="000000" w:themeColor="text1"/>
        </w:rPr>
        <w:t xml:space="preserve"> R, McDermott JE, Bergeron N, </w:t>
      </w:r>
      <w:proofErr w:type="spellStart"/>
      <w:r w:rsidRPr="003A4A25">
        <w:rPr>
          <w:rFonts w:ascii="Book Antiqua" w:eastAsia="Book Antiqua" w:hAnsi="Book Antiqua" w:cs="Book Antiqua"/>
          <w:color w:val="000000" w:themeColor="text1"/>
        </w:rPr>
        <w:t>Heinzmann</w:t>
      </w:r>
      <w:proofErr w:type="spellEnd"/>
      <w:r w:rsidRPr="003A4A25">
        <w:rPr>
          <w:rFonts w:ascii="Book Antiqua" w:eastAsia="Book Antiqua" w:hAnsi="Book Antiqua" w:cs="Book Antiqua"/>
          <w:color w:val="000000" w:themeColor="text1"/>
        </w:rPr>
        <w:t xml:space="preserve"> SS, Morton JT, González A, Ackermann G, Knight R, Riedel K, Krauss RM, Schmitt-Kopplin P, Jansson JK. Impact of Dietary Resistant Starch on the Human Gut Microbiome, Metaproteome, and Metabolome. </w:t>
      </w:r>
      <w:r w:rsidRPr="003A4A25">
        <w:rPr>
          <w:rFonts w:ascii="Book Antiqua" w:eastAsia="Book Antiqua" w:hAnsi="Book Antiqua" w:cs="Book Antiqua"/>
          <w:i/>
          <w:iCs/>
          <w:color w:val="000000" w:themeColor="text1"/>
        </w:rPr>
        <w:t>mBio</w:t>
      </w:r>
      <w:r w:rsidRPr="003A4A25">
        <w:rPr>
          <w:rFonts w:ascii="Book Antiqua" w:eastAsia="Book Antiqua" w:hAnsi="Book Antiqua" w:cs="Book Antiqua"/>
          <w:color w:val="000000" w:themeColor="text1"/>
        </w:rPr>
        <w:t xml:space="preserve"> 2017; </w:t>
      </w:r>
      <w:r w:rsidRPr="003A4A25">
        <w:rPr>
          <w:rFonts w:ascii="Book Antiqua" w:eastAsia="Book Antiqua" w:hAnsi="Book Antiqua" w:cs="Book Antiqua"/>
          <w:b/>
          <w:bCs/>
          <w:color w:val="000000" w:themeColor="text1"/>
        </w:rPr>
        <w:t>8</w:t>
      </w:r>
      <w:r w:rsidRPr="003A4A25">
        <w:rPr>
          <w:rFonts w:ascii="Book Antiqua" w:eastAsia="Book Antiqua" w:hAnsi="Book Antiqua" w:cs="Book Antiqua"/>
          <w:color w:val="000000" w:themeColor="text1"/>
        </w:rPr>
        <w:t xml:space="preserve"> [PMID: 29042495 DOI: 10.1128/mBio.01343-17]</w:t>
      </w:r>
    </w:p>
    <w:p w14:paraId="7912620A"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49 </w:t>
      </w:r>
      <w:r w:rsidRPr="003A4A25">
        <w:rPr>
          <w:rFonts w:ascii="Book Antiqua" w:eastAsia="Book Antiqua" w:hAnsi="Book Antiqua" w:cs="Book Antiqua"/>
          <w:b/>
          <w:bCs/>
          <w:color w:val="000000" w:themeColor="text1"/>
        </w:rPr>
        <w:t>Iwaki M</w:t>
      </w:r>
      <w:r w:rsidRPr="003A4A25">
        <w:rPr>
          <w:rFonts w:ascii="Book Antiqua" w:eastAsia="Book Antiqua" w:hAnsi="Book Antiqua" w:cs="Book Antiqua"/>
          <w:color w:val="000000" w:themeColor="text1"/>
        </w:rPr>
        <w:t xml:space="preserve">, </w:t>
      </w:r>
      <w:proofErr w:type="spellStart"/>
      <w:r w:rsidRPr="003A4A25">
        <w:rPr>
          <w:rFonts w:ascii="Book Antiqua" w:eastAsia="Book Antiqua" w:hAnsi="Book Antiqua" w:cs="Book Antiqua"/>
          <w:color w:val="000000" w:themeColor="text1"/>
        </w:rPr>
        <w:t>Kessoku</w:t>
      </w:r>
      <w:proofErr w:type="spellEnd"/>
      <w:r w:rsidRPr="003A4A25">
        <w:rPr>
          <w:rFonts w:ascii="Book Antiqua" w:eastAsia="Book Antiqua" w:hAnsi="Book Antiqua" w:cs="Book Antiqua"/>
          <w:color w:val="000000" w:themeColor="text1"/>
        </w:rPr>
        <w:t xml:space="preserve"> T, Ozaki A, Kasai Y, Kobayashi T, </w:t>
      </w:r>
      <w:proofErr w:type="spellStart"/>
      <w:r w:rsidRPr="003A4A25">
        <w:rPr>
          <w:rFonts w:ascii="Book Antiqua" w:eastAsia="Book Antiqua" w:hAnsi="Book Antiqua" w:cs="Book Antiqua"/>
          <w:color w:val="000000" w:themeColor="text1"/>
        </w:rPr>
        <w:t>Nogami</w:t>
      </w:r>
      <w:proofErr w:type="spellEnd"/>
      <w:r w:rsidRPr="003A4A25">
        <w:rPr>
          <w:rFonts w:ascii="Book Antiqua" w:eastAsia="Book Antiqua" w:hAnsi="Book Antiqua" w:cs="Book Antiqua"/>
          <w:color w:val="000000" w:themeColor="text1"/>
        </w:rPr>
        <w:t xml:space="preserve"> A, Honda Y, Ogawa Y, </w:t>
      </w:r>
      <w:proofErr w:type="spellStart"/>
      <w:r w:rsidRPr="003A4A25">
        <w:rPr>
          <w:rFonts w:ascii="Book Antiqua" w:eastAsia="Book Antiqua" w:hAnsi="Book Antiqua" w:cs="Book Antiqua"/>
          <w:color w:val="000000" w:themeColor="text1"/>
        </w:rPr>
        <w:t>Imajo</w:t>
      </w:r>
      <w:proofErr w:type="spellEnd"/>
      <w:r w:rsidRPr="003A4A25">
        <w:rPr>
          <w:rFonts w:ascii="Book Antiqua" w:eastAsia="Book Antiqua" w:hAnsi="Book Antiqua" w:cs="Book Antiqua"/>
          <w:color w:val="000000" w:themeColor="text1"/>
        </w:rPr>
        <w:t xml:space="preserve"> K, </w:t>
      </w:r>
      <w:proofErr w:type="spellStart"/>
      <w:r w:rsidRPr="003A4A25">
        <w:rPr>
          <w:rFonts w:ascii="Book Antiqua" w:eastAsia="Book Antiqua" w:hAnsi="Book Antiqua" w:cs="Book Antiqua"/>
          <w:color w:val="000000" w:themeColor="text1"/>
        </w:rPr>
        <w:t>Yoneda</w:t>
      </w:r>
      <w:proofErr w:type="spellEnd"/>
      <w:r w:rsidRPr="003A4A25">
        <w:rPr>
          <w:rFonts w:ascii="Book Antiqua" w:eastAsia="Book Antiqua" w:hAnsi="Book Antiqua" w:cs="Book Antiqua"/>
          <w:color w:val="000000" w:themeColor="text1"/>
        </w:rPr>
        <w:t xml:space="preserve"> M, Maeda A, Tanaka Y, Nakajima S, Ohno H, </w:t>
      </w:r>
      <w:proofErr w:type="spellStart"/>
      <w:r w:rsidRPr="003A4A25">
        <w:rPr>
          <w:rFonts w:ascii="Book Antiqua" w:eastAsia="Book Antiqua" w:hAnsi="Book Antiqua" w:cs="Book Antiqua"/>
          <w:color w:val="000000" w:themeColor="text1"/>
        </w:rPr>
        <w:t>Usuda</w:t>
      </w:r>
      <w:proofErr w:type="spellEnd"/>
      <w:r w:rsidRPr="003A4A25">
        <w:rPr>
          <w:rFonts w:ascii="Book Antiqua" w:eastAsia="Book Antiqua" w:hAnsi="Book Antiqua" w:cs="Book Antiqua"/>
          <w:color w:val="000000" w:themeColor="text1"/>
        </w:rPr>
        <w:t xml:space="preserve"> H, </w:t>
      </w:r>
      <w:proofErr w:type="spellStart"/>
      <w:r w:rsidRPr="003A4A25">
        <w:rPr>
          <w:rFonts w:ascii="Book Antiqua" w:eastAsia="Book Antiqua" w:hAnsi="Book Antiqua" w:cs="Book Antiqua"/>
          <w:color w:val="000000" w:themeColor="text1"/>
        </w:rPr>
        <w:t>Kawanaka</w:t>
      </w:r>
      <w:proofErr w:type="spellEnd"/>
      <w:r w:rsidRPr="003A4A25">
        <w:rPr>
          <w:rFonts w:ascii="Book Antiqua" w:eastAsia="Book Antiqua" w:hAnsi="Book Antiqua" w:cs="Book Antiqua"/>
          <w:color w:val="000000" w:themeColor="text1"/>
        </w:rPr>
        <w:t xml:space="preserve"> M, Kawaguchi T, </w:t>
      </w:r>
      <w:proofErr w:type="spellStart"/>
      <w:r w:rsidRPr="003A4A25">
        <w:rPr>
          <w:rFonts w:ascii="Book Antiqua" w:eastAsia="Book Antiqua" w:hAnsi="Book Antiqua" w:cs="Book Antiqua"/>
          <w:color w:val="000000" w:themeColor="text1"/>
        </w:rPr>
        <w:t>Torimura</w:t>
      </w:r>
      <w:proofErr w:type="spellEnd"/>
      <w:r w:rsidRPr="003A4A25">
        <w:rPr>
          <w:rFonts w:ascii="Book Antiqua" w:eastAsia="Book Antiqua" w:hAnsi="Book Antiqua" w:cs="Book Antiqua"/>
          <w:color w:val="000000" w:themeColor="text1"/>
        </w:rPr>
        <w:t xml:space="preserve"> T, Kage M, Hyogo H, Takahashi H, </w:t>
      </w:r>
      <w:proofErr w:type="spellStart"/>
      <w:r w:rsidRPr="003A4A25">
        <w:rPr>
          <w:rFonts w:ascii="Book Antiqua" w:eastAsia="Book Antiqua" w:hAnsi="Book Antiqua" w:cs="Book Antiqua"/>
          <w:color w:val="000000" w:themeColor="text1"/>
        </w:rPr>
        <w:t>Eguchi</w:t>
      </w:r>
      <w:proofErr w:type="spellEnd"/>
      <w:r w:rsidRPr="003A4A25">
        <w:rPr>
          <w:rFonts w:ascii="Book Antiqua" w:eastAsia="Book Antiqua" w:hAnsi="Book Antiqua" w:cs="Book Antiqua"/>
          <w:color w:val="000000" w:themeColor="text1"/>
        </w:rPr>
        <w:t xml:space="preserve"> Y, </w:t>
      </w:r>
      <w:proofErr w:type="spellStart"/>
      <w:r w:rsidRPr="003A4A25">
        <w:rPr>
          <w:rFonts w:ascii="Book Antiqua" w:eastAsia="Book Antiqua" w:hAnsi="Book Antiqua" w:cs="Book Antiqua"/>
          <w:color w:val="000000" w:themeColor="text1"/>
        </w:rPr>
        <w:t>Aishima</w:t>
      </w:r>
      <w:proofErr w:type="spellEnd"/>
      <w:r w:rsidRPr="003A4A25">
        <w:rPr>
          <w:rFonts w:ascii="Book Antiqua" w:eastAsia="Book Antiqua" w:hAnsi="Book Antiqua" w:cs="Book Antiqua"/>
          <w:color w:val="000000" w:themeColor="text1"/>
        </w:rPr>
        <w:t xml:space="preserve"> S, Wada K, Kobayashi N, Sumida Y, Saito S, Nakajima A. Gut microbiota composition associated with hepatic fibrosis in non-obese patients with non-alcoholic fatty liver disease. </w:t>
      </w:r>
      <w:r w:rsidRPr="003A4A25">
        <w:rPr>
          <w:rFonts w:ascii="Book Antiqua" w:eastAsia="Book Antiqua" w:hAnsi="Book Antiqua" w:cs="Book Antiqua"/>
          <w:i/>
          <w:iCs/>
          <w:color w:val="000000" w:themeColor="text1"/>
        </w:rPr>
        <w:t>J Gastroenterol Hepatol</w:t>
      </w:r>
      <w:r w:rsidRPr="003A4A25">
        <w:rPr>
          <w:rFonts w:ascii="Book Antiqua" w:eastAsia="Book Antiqua" w:hAnsi="Book Antiqua" w:cs="Book Antiqua"/>
          <w:color w:val="000000" w:themeColor="text1"/>
        </w:rPr>
        <w:t xml:space="preserve"> 2021; </w:t>
      </w:r>
      <w:r w:rsidRPr="003A4A25">
        <w:rPr>
          <w:rFonts w:ascii="Book Antiqua" w:eastAsia="Book Antiqua" w:hAnsi="Book Antiqua" w:cs="Book Antiqua"/>
          <w:b/>
          <w:bCs/>
          <w:color w:val="000000" w:themeColor="text1"/>
        </w:rPr>
        <w:t>36</w:t>
      </w:r>
      <w:r w:rsidRPr="003A4A25">
        <w:rPr>
          <w:rFonts w:ascii="Book Antiqua" w:eastAsia="Book Antiqua" w:hAnsi="Book Antiqua" w:cs="Book Antiqua"/>
          <w:color w:val="000000" w:themeColor="text1"/>
        </w:rPr>
        <w:t>: 2275-2284 [PMID: 33709477 DOI: 10.1111/jgh.15487]</w:t>
      </w:r>
    </w:p>
    <w:p w14:paraId="5148059B"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50 </w:t>
      </w:r>
      <w:r w:rsidRPr="003A4A25">
        <w:rPr>
          <w:rFonts w:ascii="Book Antiqua" w:eastAsia="Book Antiqua" w:hAnsi="Book Antiqua" w:cs="Book Antiqua"/>
          <w:b/>
          <w:bCs/>
          <w:color w:val="000000" w:themeColor="text1"/>
        </w:rPr>
        <w:t>Zhi C</w:t>
      </w:r>
      <w:r w:rsidRPr="003A4A25">
        <w:rPr>
          <w:rFonts w:ascii="Book Antiqua" w:eastAsia="Book Antiqua" w:hAnsi="Book Antiqua" w:cs="Book Antiqua"/>
          <w:color w:val="000000" w:themeColor="text1"/>
        </w:rPr>
        <w:t xml:space="preserve">, Huang J, Wang J, Cao H, Bai Y, Guo J, </w:t>
      </w:r>
      <w:proofErr w:type="spellStart"/>
      <w:r w:rsidRPr="003A4A25">
        <w:rPr>
          <w:rFonts w:ascii="Book Antiqua" w:eastAsia="Book Antiqua" w:hAnsi="Book Antiqua" w:cs="Book Antiqua"/>
          <w:color w:val="000000" w:themeColor="text1"/>
        </w:rPr>
        <w:t>Su</w:t>
      </w:r>
      <w:proofErr w:type="spellEnd"/>
      <w:r w:rsidRPr="003A4A25">
        <w:rPr>
          <w:rFonts w:ascii="Book Antiqua" w:eastAsia="Book Antiqua" w:hAnsi="Book Antiqua" w:cs="Book Antiqua"/>
          <w:color w:val="000000" w:themeColor="text1"/>
        </w:rPr>
        <w:t xml:space="preserve"> Z. Connection between gut microbiome and the development of obesity. </w:t>
      </w:r>
      <w:proofErr w:type="spellStart"/>
      <w:r w:rsidRPr="003A4A25">
        <w:rPr>
          <w:rFonts w:ascii="Book Antiqua" w:eastAsia="Book Antiqua" w:hAnsi="Book Antiqua" w:cs="Book Antiqua"/>
          <w:i/>
          <w:iCs/>
          <w:color w:val="000000" w:themeColor="text1"/>
        </w:rPr>
        <w:t>Eur</w:t>
      </w:r>
      <w:proofErr w:type="spellEnd"/>
      <w:r w:rsidRPr="003A4A25">
        <w:rPr>
          <w:rFonts w:ascii="Book Antiqua" w:eastAsia="Book Antiqua" w:hAnsi="Book Antiqua" w:cs="Book Antiqua"/>
          <w:i/>
          <w:iCs/>
          <w:color w:val="000000" w:themeColor="text1"/>
        </w:rPr>
        <w:t xml:space="preserve"> J Clin </w:t>
      </w:r>
      <w:proofErr w:type="spellStart"/>
      <w:r w:rsidRPr="003A4A25">
        <w:rPr>
          <w:rFonts w:ascii="Book Antiqua" w:eastAsia="Book Antiqua" w:hAnsi="Book Antiqua" w:cs="Book Antiqua"/>
          <w:i/>
          <w:iCs/>
          <w:color w:val="000000" w:themeColor="text1"/>
        </w:rPr>
        <w:t>Microbiol</w:t>
      </w:r>
      <w:proofErr w:type="spellEnd"/>
      <w:r w:rsidRPr="003A4A25">
        <w:rPr>
          <w:rFonts w:ascii="Book Antiqua" w:eastAsia="Book Antiqua" w:hAnsi="Book Antiqua" w:cs="Book Antiqua"/>
          <w:i/>
          <w:iCs/>
          <w:color w:val="000000" w:themeColor="text1"/>
        </w:rPr>
        <w:t xml:space="preserve"> Infect Dis</w:t>
      </w:r>
      <w:r w:rsidRPr="003A4A25">
        <w:rPr>
          <w:rFonts w:ascii="Book Antiqua" w:eastAsia="Book Antiqua" w:hAnsi="Book Antiqua" w:cs="Book Antiqua"/>
          <w:color w:val="000000" w:themeColor="text1"/>
        </w:rPr>
        <w:t xml:space="preserve"> 2019; </w:t>
      </w:r>
      <w:r w:rsidRPr="003A4A25">
        <w:rPr>
          <w:rFonts w:ascii="Book Antiqua" w:eastAsia="Book Antiqua" w:hAnsi="Book Antiqua" w:cs="Book Antiqua"/>
          <w:b/>
          <w:bCs/>
          <w:color w:val="000000" w:themeColor="text1"/>
        </w:rPr>
        <w:t>38</w:t>
      </w:r>
      <w:r w:rsidRPr="003A4A25">
        <w:rPr>
          <w:rFonts w:ascii="Book Antiqua" w:eastAsia="Book Antiqua" w:hAnsi="Book Antiqua" w:cs="Book Antiqua"/>
          <w:color w:val="000000" w:themeColor="text1"/>
        </w:rPr>
        <w:t>: 1987-1998 [PMID: 31367997 DOI: 10.1007/s10096-019-03623-x]</w:t>
      </w:r>
    </w:p>
    <w:p w14:paraId="530BDB68"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51 </w:t>
      </w:r>
      <w:r w:rsidRPr="003A4A25">
        <w:rPr>
          <w:rFonts w:ascii="Book Antiqua" w:eastAsia="Book Antiqua" w:hAnsi="Book Antiqua" w:cs="Book Antiqua"/>
          <w:b/>
          <w:bCs/>
          <w:color w:val="000000" w:themeColor="text1"/>
        </w:rPr>
        <w:t>Khan A</w:t>
      </w:r>
      <w:r w:rsidRPr="003A4A25">
        <w:rPr>
          <w:rFonts w:ascii="Book Antiqua" w:eastAsia="Book Antiqua" w:hAnsi="Book Antiqua" w:cs="Book Antiqua"/>
          <w:color w:val="000000" w:themeColor="text1"/>
        </w:rPr>
        <w:t xml:space="preserve">, Ding Z, Ishaq M, Bacha AS, Khan I, Hanif A, Li W, Guo X. Understanding the Effects of Gut Microbiota Dysbiosis on Nonalcoholic Fatty Liver Disease and the Possible Probiotics Role: Recent Updates. </w:t>
      </w:r>
      <w:r w:rsidRPr="003A4A25">
        <w:rPr>
          <w:rFonts w:ascii="Book Antiqua" w:eastAsia="Book Antiqua" w:hAnsi="Book Antiqua" w:cs="Book Antiqua"/>
          <w:i/>
          <w:iCs/>
          <w:color w:val="000000" w:themeColor="text1"/>
        </w:rPr>
        <w:t>Int J Biol Sci</w:t>
      </w:r>
      <w:r w:rsidRPr="003A4A25">
        <w:rPr>
          <w:rFonts w:ascii="Book Antiqua" w:eastAsia="Book Antiqua" w:hAnsi="Book Antiqua" w:cs="Book Antiqua"/>
          <w:color w:val="000000" w:themeColor="text1"/>
        </w:rPr>
        <w:t xml:space="preserve"> 2021; </w:t>
      </w:r>
      <w:r w:rsidRPr="003A4A25">
        <w:rPr>
          <w:rFonts w:ascii="Book Antiqua" w:eastAsia="Book Antiqua" w:hAnsi="Book Antiqua" w:cs="Book Antiqua"/>
          <w:b/>
          <w:bCs/>
          <w:color w:val="000000" w:themeColor="text1"/>
        </w:rPr>
        <w:t>17</w:t>
      </w:r>
      <w:r w:rsidRPr="003A4A25">
        <w:rPr>
          <w:rFonts w:ascii="Book Antiqua" w:eastAsia="Book Antiqua" w:hAnsi="Book Antiqua" w:cs="Book Antiqua"/>
          <w:color w:val="000000" w:themeColor="text1"/>
        </w:rPr>
        <w:t>: 818-833 [PMID: 33767591 DOI: 10.7150/ijbs.56214]</w:t>
      </w:r>
    </w:p>
    <w:p w14:paraId="08ED054B"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lastRenderedPageBreak/>
        <w:t xml:space="preserve">52 </w:t>
      </w:r>
      <w:r w:rsidRPr="003A4A25">
        <w:rPr>
          <w:rFonts w:ascii="Book Antiqua" w:eastAsia="Book Antiqua" w:hAnsi="Book Antiqua" w:cs="Book Antiqua"/>
          <w:b/>
          <w:bCs/>
          <w:color w:val="000000" w:themeColor="text1"/>
        </w:rPr>
        <w:t>Jang HR</w:t>
      </w:r>
      <w:r w:rsidRPr="003A4A25">
        <w:rPr>
          <w:rFonts w:ascii="Book Antiqua" w:eastAsia="Book Antiqua" w:hAnsi="Book Antiqua" w:cs="Book Antiqua"/>
          <w:color w:val="000000" w:themeColor="text1"/>
        </w:rPr>
        <w:t xml:space="preserve">, Park HJ, Kang D, Chung H, Nam MH, Lee Y, Park JH, Lee HY. A protective mechanism of probiotic Lactobacillus against hepatic steatosis </w:t>
      </w:r>
      <w:r w:rsidRPr="003A4A25">
        <w:rPr>
          <w:rFonts w:ascii="Book Antiqua" w:eastAsia="Book Antiqua" w:hAnsi="Book Antiqua" w:cs="Book Antiqua"/>
          <w:i/>
          <w:iCs/>
          <w:color w:val="000000" w:themeColor="text1"/>
        </w:rPr>
        <w:t>via</w:t>
      </w:r>
      <w:r w:rsidRPr="003A4A25">
        <w:rPr>
          <w:rFonts w:ascii="Book Antiqua" w:eastAsia="Book Antiqua" w:hAnsi="Book Antiqua" w:cs="Book Antiqua"/>
          <w:color w:val="000000" w:themeColor="text1"/>
        </w:rPr>
        <w:t xml:space="preserve"> reducing host intestinal fatty acid absorption. </w:t>
      </w:r>
      <w:r w:rsidRPr="003A4A25">
        <w:rPr>
          <w:rFonts w:ascii="Book Antiqua" w:eastAsia="Book Antiqua" w:hAnsi="Book Antiqua" w:cs="Book Antiqua"/>
          <w:i/>
          <w:iCs/>
          <w:color w:val="000000" w:themeColor="text1"/>
        </w:rPr>
        <w:t>Exp Mol Med</w:t>
      </w:r>
      <w:r w:rsidRPr="003A4A25">
        <w:rPr>
          <w:rFonts w:ascii="Book Antiqua" w:eastAsia="Book Antiqua" w:hAnsi="Book Antiqua" w:cs="Book Antiqua"/>
          <w:color w:val="000000" w:themeColor="text1"/>
        </w:rPr>
        <w:t xml:space="preserve"> 2019; </w:t>
      </w:r>
      <w:r w:rsidRPr="003A4A25">
        <w:rPr>
          <w:rFonts w:ascii="Book Antiqua" w:eastAsia="Book Antiqua" w:hAnsi="Book Antiqua" w:cs="Book Antiqua"/>
          <w:b/>
          <w:bCs/>
          <w:color w:val="000000" w:themeColor="text1"/>
        </w:rPr>
        <w:t>51</w:t>
      </w:r>
      <w:r w:rsidRPr="003A4A25">
        <w:rPr>
          <w:rFonts w:ascii="Book Antiqua" w:eastAsia="Book Antiqua" w:hAnsi="Book Antiqua" w:cs="Book Antiqua"/>
          <w:color w:val="000000" w:themeColor="text1"/>
        </w:rPr>
        <w:t>: 1-14 [PMID: 31409765 DOI: 10.1038/s12276-019-0293-4]</w:t>
      </w:r>
    </w:p>
    <w:p w14:paraId="07F0BFED"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53 </w:t>
      </w:r>
      <w:r w:rsidRPr="003A4A25">
        <w:rPr>
          <w:rFonts w:ascii="Book Antiqua" w:eastAsia="Book Antiqua" w:hAnsi="Book Antiqua" w:cs="Book Antiqua"/>
          <w:b/>
          <w:bCs/>
          <w:color w:val="000000" w:themeColor="text1"/>
        </w:rPr>
        <w:t>Zhao Y</w:t>
      </w:r>
      <w:r w:rsidRPr="003A4A25">
        <w:rPr>
          <w:rFonts w:ascii="Book Antiqua" w:eastAsia="Book Antiqua" w:hAnsi="Book Antiqua" w:cs="Book Antiqua"/>
          <w:color w:val="000000" w:themeColor="text1"/>
        </w:rPr>
        <w:t xml:space="preserve">, Zhang X. Interactions of tea polyphenols with intestinal microbiota and their implication for anti-obesity. </w:t>
      </w:r>
      <w:r w:rsidRPr="003A4A25">
        <w:rPr>
          <w:rFonts w:ascii="Book Antiqua" w:eastAsia="Book Antiqua" w:hAnsi="Book Antiqua" w:cs="Book Antiqua"/>
          <w:i/>
          <w:iCs/>
          <w:color w:val="000000" w:themeColor="text1"/>
        </w:rPr>
        <w:t>J Sci Food Agric</w:t>
      </w:r>
      <w:r w:rsidRPr="003A4A25">
        <w:rPr>
          <w:rFonts w:ascii="Book Antiqua" w:eastAsia="Book Antiqua" w:hAnsi="Book Antiqua" w:cs="Book Antiqua"/>
          <w:color w:val="000000" w:themeColor="text1"/>
        </w:rPr>
        <w:t xml:space="preserve"> 2020; </w:t>
      </w:r>
      <w:r w:rsidRPr="003A4A25">
        <w:rPr>
          <w:rFonts w:ascii="Book Antiqua" w:eastAsia="Book Antiqua" w:hAnsi="Book Antiqua" w:cs="Book Antiqua"/>
          <w:b/>
          <w:bCs/>
          <w:color w:val="000000" w:themeColor="text1"/>
        </w:rPr>
        <w:t>100</w:t>
      </w:r>
      <w:r w:rsidRPr="003A4A25">
        <w:rPr>
          <w:rFonts w:ascii="Book Antiqua" w:eastAsia="Book Antiqua" w:hAnsi="Book Antiqua" w:cs="Book Antiqua"/>
          <w:color w:val="000000" w:themeColor="text1"/>
        </w:rPr>
        <w:t>: 897-903 [PMID: 31588996 DOI: 10.1002/jsfa.10049]</w:t>
      </w:r>
    </w:p>
    <w:p w14:paraId="39FFAAFC"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54 </w:t>
      </w:r>
      <w:proofErr w:type="spellStart"/>
      <w:r w:rsidRPr="003A4A25">
        <w:rPr>
          <w:rFonts w:ascii="Book Antiqua" w:eastAsia="Book Antiqua" w:hAnsi="Book Antiqua" w:cs="Book Antiqua"/>
          <w:b/>
          <w:bCs/>
          <w:color w:val="000000" w:themeColor="text1"/>
        </w:rPr>
        <w:t>Caricilli</w:t>
      </w:r>
      <w:proofErr w:type="spellEnd"/>
      <w:r w:rsidRPr="003A4A25">
        <w:rPr>
          <w:rFonts w:ascii="Book Antiqua" w:eastAsia="Book Antiqua" w:hAnsi="Book Antiqua" w:cs="Book Antiqua"/>
          <w:b/>
          <w:bCs/>
          <w:color w:val="000000" w:themeColor="text1"/>
        </w:rPr>
        <w:t xml:space="preserve"> AM</w:t>
      </w:r>
      <w:r w:rsidRPr="003A4A25">
        <w:rPr>
          <w:rFonts w:ascii="Book Antiqua" w:eastAsia="Book Antiqua" w:hAnsi="Book Antiqua" w:cs="Book Antiqua"/>
          <w:color w:val="000000" w:themeColor="text1"/>
        </w:rPr>
        <w:t xml:space="preserve">, Saad MJ. The role of gut microbiota on insulin resistance. </w:t>
      </w:r>
      <w:r w:rsidRPr="003A4A25">
        <w:rPr>
          <w:rFonts w:ascii="Book Antiqua" w:eastAsia="Book Antiqua" w:hAnsi="Book Antiqua" w:cs="Book Antiqua"/>
          <w:i/>
          <w:iCs/>
          <w:color w:val="000000" w:themeColor="text1"/>
        </w:rPr>
        <w:t>Nutrients</w:t>
      </w:r>
      <w:r w:rsidRPr="003A4A25">
        <w:rPr>
          <w:rFonts w:ascii="Book Antiqua" w:eastAsia="Book Antiqua" w:hAnsi="Book Antiqua" w:cs="Book Antiqua"/>
          <w:color w:val="000000" w:themeColor="text1"/>
        </w:rPr>
        <w:t xml:space="preserve"> 2013; </w:t>
      </w:r>
      <w:r w:rsidRPr="003A4A25">
        <w:rPr>
          <w:rFonts w:ascii="Book Antiqua" w:eastAsia="Book Antiqua" w:hAnsi="Book Antiqua" w:cs="Book Antiqua"/>
          <w:b/>
          <w:bCs/>
          <w:color w:val="000000" w:themeColor="text1"/>
        </w:rPr>
        <w:t>5</w:t>
      </w:r>
      <w:r w:rsidRPr="003A4A25">
        <w:rPr>
          <w:rFonts w:ascii="Book Antiqua" w:eastAsia="Book Antiqua" w:hAnsi="Book Antiqua" w:cs="Book Antiqua"/>
          <w:color w:val="000000" w:themeColor="text1"/>
        </w:rPr>
        <w:t>: 829-851 [PMID: 23482058 DOI: 10.3390/nu5030829]</w:t>
      </w:r>
    </w:p>
    <w:p w14:paraId="204F4EC1"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55 </w:t>
      </w:r>
      <w:r w:rsidRPr="003A4A25">
        <w:rPr>
          <w:rFonts w:ascii="Book Antiqua" w:eastAsia="Book Antiqua" w:hAnsi="Book Antiqua" w:cs="Book Antiqua"/>
          <w:b/>
          <w:bCs/>
          <w:color w:val="000000" w:themeColor="text1"/>
        </w:rPr>
        <w:t>Le Roy T</w:t>
      </w:r>
      <w:r w:rsidRPr="003A4A25">
        <w:rPr>
          <w:rFonts w:ascii="Book Antiqua" w:eastAsia="Book Antiqua" w:hAnsi="Book Antiqua" w:cs="Book Antiqua"/>
          <w:color w:val="000000" w:themeColor="text1"/>
        </w:rPr>
        <w:t xml:space="preserve">, </w:t>
      </w:r>
      <w:proofErr w:type="spellStart"/>
      <w:r w:rsidRPr="003A4A25">
        <w:rPr>
          <w:rFonts w:ascii="Book Antiqua" w:eastAsia="Book Antiqua" w:hAnsi="Book Antiqua" w:cs="Book Antiqua"/>
          <w:color w:val="000000" w:themeColor="text1"/>
        </w:rPr>
        <w:t>Llopis</w:t>
      </w:r>
      <w:proofErr w:type="spellEnd"/>
      <w:r w:rsidRPr="003A4A25">
        <w:rPr>
          <w:rFonts w:ascii="Book Antiqua" w:eastAsia="Book Antiqua" w:hAnsi="Book Antiqua" w:cs="Book Antiqua"/>
          <w:color w:val="000000" w:themeColor="text1"/>
        </w:rPr>
        <w:t xml:space="preserve"> M, Lepage P, Bruneau A, Rabot S, Bevilacqua C, Martin P, Philippe C, Walker F, </w:t>
      </w:r>
      <w:proofErr w:type="spellStart"/>
      <w:r w:rsidRPr="003A4A25">
        <w:rPr>
          <w:rFonts w:ascii="Book Antiqua" w:eastAsia="Book Antiqua" w:hAnsi="Book Antiqua" w:cs="Book Antiqua"/>
          <w:color w:val="000000" w:themeColor="text1"/>
        </w:rPr>
        <w:t>Bado</w:t>
      </w:r>
      <w:proofErr w:type="spellEnd"/>
      <w:r w:rsidRPr="003A4A25">
        <w:rPr>
          <w:rFonts w:ascii="Book Antiqua" w:eastAsia="Book Antiqua" w:hAnsi="Book Antiqua" w:cs="Book Antiqua"/>
          <w:color w:val="000000" w:themeColor="text1"/>
        </w:rPr>
        <w:t xml:space="preserve"> A, </w:t>
      </w:r>
      <w:proofErr w:type="spellStart"/>
      <w:r w:rsidRPr="003A4A25">
        <w:rPr>
          <w:rFonts w:ascii="Book Antiqua" w:eastAsia="Book Antiqua" w:hAnsi="Book Antiqua" w:cs="Book Antiqua"/>
          <w:color w:val="000000" w:themeColor="text1"/>
        </w:rPr>
        <w:t>Perlemuter</w:t>
      </w:r>
      <w:proofErr w:type="spellEnd"/>
      <w:r w:rsidRPr="003A4A25">
        <w:rPr>
          <w:rFonts w:ascii="Book Antiqua" w:eastAsia="Book Antiqua" w:hAnsi="Book Antiqua" w:cs="Book Antiqua"/>
          <w:color w:val="000000" w:themeColor="text1"/>
        </w:rPr>
        <w:t xml:space="preserve"> G, </w:t>
      </w:r>
      <w:proofErr w:type="spellStart"/>
      <w:r w:rsidRPr="003A4A25">
        <w:rPr>
          <w:rFonts w:ascii="Book Antiqua" w:eastAsia="Book Antiqua" w:hAnsi="Book Antiqua" w:cs="Book Antiqua"/>
          <w:color w:val="000000" w:themeColor="text1"/>
        </w:rPr>
        <w:t>Cassard-Doulcier</w:t>
      </w:r>
      <w:proofErr w:type="spellEnd"/>
      <w:r w:rsidRPr="003A4A25">
        <w:rPr>
          <w:rFonts w:ascii="Book Antiqua" w:eastAsia="Book Antiqua" w:hAnsi="Book Antiqua" w:cs="Book Antiqua"/>
          <w:color w:val="000000" w:themeColor="text1"/>
        </w:rPr>
        <w:t xml:space="preserve"> AM, Gérard P. Intestinal microbiota determines development of non-alcoholic fatty liver disease in mice. </w:t>
      </w:r>
      <w:r w:rsidRPr="003A4A25">
        <w:rPr>
          <w:rFonts w:ascii="Book Antiqua" w:eastAsia="Book Antiqua" w:hAnsi="Book Antiqua" w:cs="Book Antiqua"/>
          <w:i/>
          <w:iCs/>
          <w:color w:val="000000" w:themeColor="text1"/>
        </w:rPr>
        <w:t>Gut</w:t>
      </w:r>
      <w:r w:rsidRPr="003A4A25">
        <w:rPr>
          <w:rFonts w:ascii="Book Antiqua" w:eastAsia="Book Antiqua" w:hAnsi="Book Antiqua" w:cs="Book Antiqua"/>
          <w:color w:val="000000" w:themeColor="text1"/>
        </w:rPr>
        <w:t xml:space="preserve"> 2013; </w:t>
      </w:r>
      <w:r w:rsidRPr="003A4A25">
        <w:rPr>
          <w:rFonts w:ascii="Book Antiqua" w:eastAsia="Book Antiqua" w:hAnsi="Book Antiqua" w:cs="Book Antiqua"/>
          <w:b/>
          <w:bCs/>
          <w:color w:val="000000" w:themeColor="text1"/>
        </w:rPr>
        <w:t>62</w:t>
      </w:r>
      <w:r w:rsidRPr="003A4A25">
        <w:rPr>
          <w:rFonts w:ascii="Book Antiqua" w:eastAsia="Book Antiqua" w:hAnsi="Book Antiqua" w:cs="Book Antiqua"/>
          <w:color w:val="000000" w:themeColor="text1"/>
        </w:rPr>
        <w:t>: 1787-1794 [PMID: 23197411 DOI: 10.1136/gutjnl-2012-303816]</w:t>
      </w:r>
    </w:p>
    <w:p w14:paraId="1D8D0759"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56 </w:t>
      </w:r>
      <w:proofErr w:type="spellStart"/>
      <w:r w:rsidRPr="003A4A25">
        <w:rPr>
          <w:rFonts w:ascii="Book Antiqua" w:eastAsia="Book Antiqua" w:hAnsi="Book Antiqua" w:cs="Book Antiqua"/>
          <w:b/>
          <w:bCs/>
          <w:color w:val="000000" w:themeColor="text1"/>
        </w:rPr>
        <w:t>Schönfeld</w:t>
      </w:r>
      <w:proofErr w:type="spellEnd"/>
      <w:r w:rsidRPr="003A4A25">
        <w:rPr>
          <w:rFonts w:ascii="Book Antiqua" w:eastAsia="Book Antiqua" w:hAnsi="Book Antiqua" w:cs="Book Antiqua"/>
          <w:b/>
          <w:bCs/>
          <w:color w:val="000000" w:themeColor="text1"/>
        </w:rPr>
        <w:t xml:space="preserve"> P</w:t>
      </w:r>
      <w:r w:rsidRPr="003A4A25">
        <w:rPr>
          <w:rFonts w:ascii="Book Antiqua" w:eastAsia="Book Antiqua" w:hAnsi="Book Antiqua" w:cs="Book Antiqua"/>
          <w:color w:val="000000" w:themeColor="text1"/>
        </w:rPr>
        <w:t xml:space="preserve">, </w:t>
      </w:r>
      <w:proofErr w:type="spellStart"/>
      <w:r w:rsidRPr="003A4A25">
        <w:rPr>
          <w:rFonts w:ascii="Book Antiqua" w:eastAsia="Book Antiqua" w:hAnsi="Book Antiqua" w:cs="Book Antiqua"/>
          <w:color w:val="000000" w:themeColor="text1"/>
        </w:rPr>
        <w:t>Wojtczak</w:t>
      </w:r>
      <w:proofErr w:type="spellEnd"/>
      <w:r w:rsidRPr="003A4A25">
        <w:rPr>
          <w:rFonts w:ascii="Book Antiqua" w:eastAsia="Book Antiqua" w:hAnsi="Book Antiqua" w:cs="Book Antiqua"/>
          <w:color w:val="000000" w:themeColor="text1"/>
        </w:rPr>
        <w:t xml:space="preserve"> L. Short- and medium-chain fatty acids in energy metabolism: the cellular perspective. </w:t>
      </w:r>
      <w:r w:rsidRPr="003A4A25">
        <w:rPr>
          <w:rFonts w:ascii="Book Antiqua" w:eastAsia="Book Antiqua" w:hAnsi="Book Antiqua" w:cs="Book Antiqua"/>
          <w:i/>
          <w:iCs/>
          <w:color w:val="000000" w:themeColor="text1"/>
        </w:rPr>
        <w:t>J Lipid Res</w:t>
      </w:r>
      <w:r w:rsidRPr="003A4A25">
        <w:rPr>
          <w:rFonts w:ascii="Book Antiqua" w:eastAsia="Book Antiqua" w:hAnsi="Book Antiqua" w:cs="Book Antiqua"/>
          <w:color w:val="000000" w:themeColor="text1"/>
        </w:rPr>
        <w:t xml:space="preserve"> 2016; </w:t>
      </w:r>
      <w:r w:rsidRPr="003A4A25">
        <w:rPr>
          <w:rFonts w:ascii="Book Antiqua" w:eastAsia="Book Antiqua" w:hAnsi="Book Antiqua" w:cs="Book Antiqua"/>
          <w:b/>
          <w:bCs/>
          <w:color w:val="000000" w:themeColor="text1"/>
        </w:rPr>
        <w:t>57</w:t>
      </w:r>
      <w:r w:rsidRPr="003A4A25">
        <w:rPr>
          <w:rFonts w:ascii="Book Antiqua" w:eastAsia="Book Antiqua" w:hAnsi="Book Antiqua" w:cs="Book Antiqua"/>
          <w:color w:val="000000" w:themeColor="text1"/>
        </w:rPr>
        <w:t>: 943-954 [PMID: 27080715 DOI: 10.1194/jlr.R067629]</w:t>
      </w:r>
    </w:p>
    <w:p w14:paraId="465FB4E1"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57 </w:t>
      </w:r>
      <w:proofErr w:type="spellStart"/>
      <w:r w:rsidRPr="003A4A25">
        <w:rPr>
          <w:rFonts w:ascii="Book Antiqua" w:eastAsia="Book Antiqua" w:hAnsi="Book Antiqua" w:cs="Book Antiqua"/>
          <w:b/>
          <w:bCs/>
          <w:color w:val="000000" w:themeColor="text1"/>
        </w:rPr>
        <w:t>Turnbaugh</w:t>
      </w:r>
      <w:proofErr w:type="spellEnd"/>
      <w:r w:rsidRPr="003A4A25">
        <w:rPr>
          <w:rFonts w:ascii="Book Antiqua" w:eastAsia="Book Antiqua" w:hAnsi="Book Antiqua" w:cs="Book Antiqua"/>
          <w:b/>
          <w:bCs/>
          <w:color w:val="000000" w:themeColor="text1"/>
        </w:rPr>
        <w:t xml:space="preserve"> PJ</w:t>
      </w:r>
      <w:r w:rsidRPr="003A4A25">
        <w:rPr>
          <w:rFonts w:ascii="Book Antiqua" w:eastAsia="Book Antiqua" w:hAnsi="Book Antiqua" w:cs="Book Antiqua"/>
          <w:color w:val="000000" w:themeColor="text1"/>
        </w:rPr>
        <w:t xml:space="preserve">, Ley RE, </w:t>
      </w:r>
      <w:proofErr w:type="spellStart"/>
      <w:r w:rsidRPr="003A4A25">
        <w:rPr>
          <w:rFonts w:ascii="Book Antiqua" w:eastAsia="Book Antiqua" w:hAnsi="Book Antiqua" w:cs="Book Antiqua"/>
          <w:color w:val="000000" w:themeColor="text1"/>
        </w:rPr>
        <w:t>Mahowald</w:t>
      </w:r>
      <w:proofErr w:type="spellEnd"/>
      <w:r w:rsidRPr="003A4A25">
        <w:rPr>
          <w:rFonts w:ascii="Book Antiqua" w:eastAsia="Book Antiqua" w:hAnsi="Book Antiqua" w:cs="Book Antiqua"/>
          <w:color w:val="000000" w:themeColor="text1"/>
        </w:rPr>
        <w:t xml:space="preserve"> MA, Magrini V, </w:t>
      </w:r>
      <w:proofErr w:type="spellStart"/>
      <w:r w:rsidRPr="003A4A25">
        <w:rPr>
          <w:rFonts w:ascii="Book Antiqua" w:eastAsia="Book Antiqua" w:hAnsi="Book Antiqua" w:cs="Book Antiqua"/>
          <w:color w:val="000000" w:themeColor="text1"/>
        </w:rPr>
        <w:t>Mardis</w:t>
      </w:r>
      <w:proofErr w:type="spellEnd"/>
      <w:r w:rsidRPr="003A4A25">
        <w:rPr>
          <w:rFonts w:ascii="Book Antiqua" w:eastAsia="Book Antiqua" w:hAnsi="Book Antiqua" w:cs="Book Antiqua"/>
          <w:color w:val="000000" w:themeColor="text1"/>
        </w:rPr>
        <w:t xml:space="preserve"> ER, Gordon JI. An obesity-associated gut microbiome with increased capacity for energy harvest. </w:t>
      </w:r>
      <w:r w:rsidRPr="003A4A25">
        <w:rPr>
          <w:rFonts w:ascii="Book Antiqua" w:eastAsia="Book Antiqua" w:hAnsi="Book Antiqua" w:cs="Book Antiqua"/>
          <w:i/>
          <w:iCs/>
          <w:color w:val="000000" w:themeColor="text1"/>
        </w:rPr>
        <w:t>Nature</w:t>
      </w:r>
      <w:r w:rsidRPr="003A4A25">
        <w:rPr>
          <w:rFonts w:ascii="Book Antiqua" w:eastAsia="Book Antiqua" w:hAnsi="Book Antiqua" w:cs="Book Antiqua"/>
          <w:color w:val="000000" w:themeColor="text1"/>
        </w:rPr>
        <w:t xml:space="preserve"> 2006; </w:t>
      </w:r>
      <w:r w:rsidRPr="003A4A25">
        <w:rPr>
          <w:rFonts w:ascii="Book Antiqua" w:eastAsia="Book Antiqua" w:hAnsi="Book Antiqua" w:cs="Book Antiqua"/>
          <w:b/>
          <w:bCs/>
          <w:color w:val="000000" w:themeColor="text1"/>
        </w:rPr>
        <w:t>444</w:t>
      </w:r>
      <w:r w:rsidRPr="003A4A25">
        <w:rPr>
          <w:rFonts w:ascii="Book Antiqua" w:eastAsia="Book Antiqua" w:hAnsi="Book Antiqua" w:cs="Book Antiqua"/>
          <w:color w:val="000000" w:themeColor="text1"/>
        </w:rPr>
        <w:t>: 1027-1031 [PMID: 17183312 DOI: 10.1038/nature05414]</w:t>
      </w:r>
    </w:p>
    <w:p w14:paraId="60AAE385"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58 </w:t>
      </w:r>
      <w:proofErr w:type="spellStart"/>
      <w:r w:rsidRPr="003A4A25">
        <w:rPr>
          <w:rFonts w:ascii="Book Antiqua" w:eastAsia="Book Antiqua" w:hAnsi="Book Antiqua" w:cs="Book Antiqua"/>
          <w:b/>
          <w:bCs/>
          <w:color w:val="000000" w:themeColor="text1"/>
        </w:rPr>
        <w:t>Secor</w:t>
      </w:r>
      <w:proofErr w:type="spellEnd"/>
      <w:r w:rsidRPr="003A4A25">
        <w:rPr>
          <w:rFonts w:ascii="Book Antiqua" w:eastAsia="Book Antiqua" w:hAnsi="Book Antiqua" w:cs="Book Antiqua"/>
          <w:b/>
          <w:bCs/>
          <w:color w:val="000000" w:themeColor="text1"/>
        </w:rPr>
        <w:t xml:space="preserve"> JD</w:t>
      </w:r>
      <w:r w:rsidRPr="003A4A25">
        <w:rPr>
          <w:rFonts w:ascii="Book Antiqua" w:eastAsia="Book Antiqua" w:hAnsi="Book Antiqua" w:cs="Book Antiqua"/>
          <w:color w:val="000000" w:themeColor="text1"/>
        </w:rPr>
        <w:t xml:space="preserve">, </w:t>
      </w:r>
      <w:proofErr w:type="spellStart"/>
      <w:r w:rsidRPr="003A4A25">
        <w:rPr>
          <w:rFonts w:ascii="Book Antiqua" w:eastAsia="Book Antiqua" w:hAnsi="Book Antiqua" w:cs="Book Antiqua"/>
          <w:color w:val="000000" w:themeColor="text1"/>
        </w:rPr>
        <w:t>Fligor</w:t>
      </w:r>
      <w:proofErr w:type="spellEnd"/>
      <w:r w:rsidRPr="003A4A25">
        <w:rPr>
          <w:rFonts w:ascii="Book Antiqua" w:eastAsia="Book Antiqua" w:hAnsi="Book Antiqua" w:cs="Book Antiqua"/>
          <w:color w:val="000000" w:themeColor="text1"/>
        </w:rPr>
        <w:t xml:space="preserve"> SC, </w:t>
      </w:r>
      <w:proofErr w:type="spellStart"/>
      <w:r w:rsidRPr="003A4A25">
        <w:rPr>
          <w:rFonts w:ascii="Book Antiqua" w:eastAsia="Book Antiqua" w:hAnsi="Book Antiqua" w:cs="Book Antiqua"/>
          <w:color w:val="000000" w:themeColor="text1"/>
        </w:rPr>
        <w:t>Tsikis</w:t>
      </w:r>
      <w:proofErr w:type="spellEnd"/>
      <w:r w:rsidRPr="003A4A25">
        <w:rPr>
          <w:rFonts w:ascii="Book Antiqua" w:eastAsia="Book Antiqua" w:hAnsi="Book Antiqua" w:cs="Book Antiqua"/>
          <w:color w:val="000000" w:themeColor="text1"/>
        </w:rPr>
        <w:t xml:space="preserve"> ST, Yu LJ, </w:t>
      </w:r>
      <w:proofErr w:type="spellStart"/>
      <w:r w:rsidRPr="003A4A25">
        <w:rPr>
          <w:rFonts w:ascii="Book Antiqua" w:eastAsia="Book Antiqua" w:hAnsi="Book Antiqua" w:cs="Book Antiqua"/>
          <w:color w:val="000000" w:themeColor="text1"/>
        </w:rPr>
        <w:t>Puder</w:t>
      </w:r>
      <w:proofErr w:type="spellEnd"/>
      <w:r w:rsidRPr="003A4A25">
        <w:rPr>
          <w:rFonts w:ascii="Book Antiqua" w:eastAsia="Book Antiqua" w:hAnsi="Book Antiqua" w:cs="Book Antiqua"/>
          <w:color w:val="000000" w:themeColor="text1"/>
        </w:rPr>
        <w:t xml:space="preserve"> M. Free Fatty Acid Receptors as Mediators and Therapeutic Targets in Liver Disease. </w:t>
      </w:r>
      <w:r w:rsidRPr="003A4A25">
        <w:rPr>
          <w:rFonts w:ascii="Book Antiqua" w:eastAsia="Book Antiqua" w:hAnsi="Book Antiqua" w:cs="Book Antiqua"/>
          <w:i/>
          <w:iCs/>
          <w:color w:val="000000" w:themeColor="text1"/>
        </w:rPr>
        <w:t xml:space="preserve">Front </w:t>
      </w:r>
      <w:proofErr w:type="spellStart"/>
      <w:r w:rsidRPr="003A4A25">
        <w:rPr>
          <w:rFonts w:ascii="Book Antiqua" w:eastAsia="Book Antiqua" w:hAnsi="Book Antiqua" w:cs="Book Antiqua"/>
          <w:i/>
          <w:iCs/>
          <w:color w:val="000000" w:themeColor="text1"/>
        </w:rPr>
        <w:t>Physiol</w:t>
      </w:r>
      <w:proofErr w:type="spellEnd"/>
      <w:r w:rsidRPr="003A4A25">
        <w:rPr>
          <w:rFonts w:ascii="Book Antiqua" w:eastAsia="Book Antiqua" w:hAnsi="Book Antiqua" w:cs="Book Antiqua"/>
          <w:color w:val="000000" w:themeColor="text1"/>
        </w:rPr>
        <w:t xml:space="preserve"> 2021; </w:t>
      </w:r>
      <w:r w:rsidRPr="003A4A25">
        <w:rPr>
          <w:rFonts w:ascii="Book Antiqua" w:eastAsia="Book Antiqua" w:hAnsi="Book Antiqua" w:cs="Book Antiqua"/>
          <w:b/>
          <w:bCs/>
          <w:color w:val="000000" w:themeColor="text1"/>
        </w:rPr>
        <w:t>12</w:t>
      </w:r>
      <w:r w:rsidRPr="003A4A25">
        <w:rPr>
          <w:rFonts w:ascii="Book Antiqua" w:eastAsia="Book Antiqua" w:hAnsi="Book Antiqua" w:cs="Book Antiqua"/>
          <w:color w:val="000000" w:themeColor="text1"/>
        </w:rPr>
        <w:t>: 656441 [PMID: 33897464 DOI: 10.3389/fphys.2021.656441]</w:t>
      </w:r>
    </w:p>
    <w:p w14:paraId="16E73F9C"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59 </w:t>
      </w:r>
      <w:proofErr w:type="spellStart"/>
      <w:r w:rsidRPr="003A4A25">
        <w:rPr>
          <w:rFonts w:ascii="Book Antiqua" w:eastAsia="Book Antiqua" w:hAnsi="Book Antiqua" w:cs="Book Antiqua"/>
          <w:b/>
          <w:bCs/>
          <w:color w:val="000000" w:themeColor="text1"/>
        </w:rPr>
        <w:t>Kosmidou</w:t>
      </w:r>
      <w:proofErr w:type="spellEnd"/>
      <w:r w:rsidRPr="003A4A25">
        <w:rPr>
          <w:rFonts w:ascii="Book Antiqua" w:eastAsia="Book Antiqua" w:hAnsi="Book Antiqua" w:cs="Book Antiqua"/>
          <w:b/>
          <w:bCs/>
          <w:color w:val="000000" w:themeColor="text1"/>
        </w:rPr>
        <w:t xml:space="preserve"> M</w:t>
      </w:r>
      <w:r w:rsidRPr="003A4A25">
        <w:rPr>
          <w:rFonts w:ascii="Book Antiqua" w:eastAsia="Book Antiqua" w:hAnsi="Book Antiqua" w:cs="Book Antiqua"/>
          <w:color w:val="000000" w:themeColor="text1"/>
        </w:rPr>
        <w:t xml:space="preserve">, Milionis H. Diabetes mellitus and non-alcoholic fatty liver disease: the thread of Ariadne. </w:t>
      </w:r>
      <w:r w:rsidRPr="003A4A25">
        <w:rPr>
          <w:rFonts w:ascii="Book Antiqua" w:eastAsia="Book Antiqua" w:hAnsi="Book Antiqua" w:cs="Book Antiqua"/>
          <w:i/>
          <w:iCs/>
          <w:color w:val="000000" w:themeColor="text1"/>
        </w:rPr>
        <w:t>Minerva Endocrinol</w:t>
      </w:r>
      <w:r w:rsidRPr="003A4A25">
        <w:rPr>
          <w:rFonts w:ascii="Book Antiqua" w:eastAsia="Book Antiqua" w:hAnsi="Book Antiqua" w:cs="Book Antiqua"/>
          <w:color w:val="000000" w:themeColor="text1"/>
        </w:rPr>
        <w:t xml:space="preserve"> 2017; </w:t>
      </w:r>
      <w:r w:rsidRPr="003A4A25">
        <w:rPr>
          <w:rFonts w:ascii="Book Antiqua" w:eastAsia="Book Antiqua" w:hAnsi="Book Antiqua" w:cs="Book Antiqua"/>
          <w:b/>
          <w:bCs/>
          <w:color w:val="000000" w:themeColor="text1"/>
        </w:rPr>
        <w:t>42</w:t>
      </w:r>
      <w:r w:rsidRPr="003A4A25">
        <w:rPr>
          <w:rFonts w:ascii="Book Antiqua" w:eastAsia="Book Antiqua" w:hAnsi="Book Antiqua" w:cs="Book Antiqua"/>
          <w:color w:val="000000" w:themeColor="text1"/>
        </w:rPr>
        <w:t>: 109-121 [PMID: 27990792 DOI: 10.23736/S0391-1977.16.02562-1]</w:t>
      </w:r>
    </w:p>
    <w:p w14:paraId="407FF26D"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60 </w:t>
      </w:r>
      <w:r w:rsidRPr="003A4A25">
        <w:rPr>
          <w:rFonts w:ascii="Book Antiqua" w:eastAsia="Book Antiqua" w:hAnsi="Book Antiqua" w:cs="Book Antiqua"/>
          <w:b/>
          <w:bCs/>
          <w:color w:val="000000" w:themeColor="text1"/>
        </w:rPr>
        <w:t xml:space="preserve">Di </w:t>
      </w:r>
      <w:proofErr w:type="spellStart"/>
      <w:r w:rsidRPr="003A4A25">
        <w:rPr>
          <w:rFonts w:ascii="Book Antiqua" w:eastAsia="Book Antiqua" w:hAnsi="Book Antiqua" w:cs="Book Antiqua"/>
          <w:b/>
          <w:bCs/>
          <w:color w:val="000000" w:themeColor="text1"/>
        </w:rPr>
        <w:t>Ciaula</w:t>
      </w:r>
      <w:proofErr w:type="spellEnd"/>
      <w:r w:rsidRPr="003A4A25">
        <w:rPr>
          <w:rFonts w:ascii="Book Antiqua" w:eastAsia="Book Antiqua" w:hAnsi="Book Antiqua" w:cs="Book Antiqua"/>
          <w:b/>
          <w:bCs/>
          <w:color w:val="000000" w:themeColor="text1"/>
        </w:rPr>
        <w:t xml:space="preserve"> A</w:t>
      </w:r>
      <w:r w:rsidRPr="003A4A25">
        <w:rPr>
          <w:rFonts w:ascii="Book Antiqua" w:eastAsia="Book Antiqua" w:hAnsi="Book Antiqua" w:cs="Book Antiqua"/>
          <w:color w:val="000000" w:themeColor="text1"/>
        </w:rPr>
        <w:t xml:space="preserve">, </w:t>
      </w:r>
      <w:proofErr w:type="spellStart"/>
      <w:r w:rsidRPr="003A4A25">
        <w:rPr>
          <w:rFonts w:ascii="Book Antiqua" w:eastAsia="Book Antiqua" w:hAnsi="Book Antiqua" w:cs="Book Antiqua"/>
          <w:color w:val="000000" w:themeColor="text1"/>
        </w:rPr>
        <w:t>Bonfrate</w:t>
      </w:r>
      <w:proofErr w:type="spellEnd"/>
      <w:r w:rsidRPr="003A4A25">
        <w:rPr>
          <w:rFonts w:ascii="Book Antiqua" w:eastAsia="Book Antiqua" w:hAnsi="Book Antiqua" w:cs="Book Antiqua"/>
          <w:color w:val="000000" w:themeColor="text1"/>
        </w:rPr>
        <w:t xml:space="preserve"> L, </w:t>
      </w:r>
      <w:proofErr w:type="spellStart"/>
      <w:r w:rsidRPr="003A4A25">
        <w:rPr>
          <w:rFonts w:ascii="Book Antiqua" w:eastAsia="Book Antiqua" w:hAnsi="Book Antiqua" w:cs="Book Antiqua"/>
          <w:color w:val="000000" w:themeColor="text1"/>
        </w:rPr>
        <w:t>Portincasa</w:t>
      </w:r>
      <w:proofErr w:type="spellEnd"/>
      <w:r w:rsidRPr="003A4A25">
        <w:rPr>
          <w:rFonts w:ascii="Book Antiqua" w:eastAsia="Book Antiqua" w:hAnsi="Book Antiqua" w:cs="Book Antiqua"/>
          <w:color w:val="000000" w:themeColor="text1"/>
        </w:rPr>
        <w:t xml:space="preserve"> P. The role of microbiota in nonalcoholic fatty liver disease. </w:t>
      </w:r>
      <w:proofErr w:type="spellStart"/>
      <w:r w:rsidRPr="003A4A25">
        <w:rPr>
          <w:rFonts w:ascii="Book Antiqua" w:eastAsia="Book Antiqua" w:hAnsi="Book Antiqua" w:cs="Book Antiqua"/>
          <w:i/>
          <w:iCs/>
          <w:color w:val="000000" w:themeColor="text1"/>
        </w:rPr>
        <w:t>Eur</w:t>
      </w:r>
      <w:proofErr w:type="spellEnd"/>
      <w:r w:rsidRPr="003A4A25">
        <w:rPr>
          <w:rFonts w:ascii="Book Antiqua" w:eastAsia="Book Antiqua" w:hAnsi="Book Antiqua" w:cs="Book Antiqua"/>
          <w:i/>
          <w:iCs/>
          <w:color w:val="000000" w:themeColor="text1"/>
        </w:rPr>
        <w:t xml:space="preserve"> J Clin Invest</w:t>
      </w:r>
      <w:r w:rsidRPr="003A4A25">
        <w:rPr>
          <w:rFonts w:ascii="Book Antiqua" w:eastAsia="Book Antiqua" w:hAnsi="Book Antiqua" w:cs="Book Antiqua"/>
          <w:color w:val="000000" w:themeColor="text1"/>
        </w:rPr>
        <w:t xml:space="preserve"> 2022; </w:t>
      </w:r>
      <w:r w:rsidRPr="003A4A25">
        <w:rPr>
          <w:rFonts w:ascii="Book Antiqua" w:eastAsia="Book Antiqua" w:hAnsi="Book Antiqua" w:cs="Book Antiqua"/>
          <w:b/>
          <w:bCs/>
          <w:color w:val="000000" w:themeColor="text1"/>
        </w:rPr>
        <w:t>52</w:t>
      </w:r>
      <w:r w:rsidRPr="003A4A25">
        <w:rPr>
          <w:rFonts w:ascii="Book Antiqua" w:eastAsia="Book Antiqua" w:hAnsi="Book Antiqua" w:cs="Book Antiqua"/>
          <w:color w:val="000000" w:themeColor="text1"/>
        </w:rPr>
        <w:t>: e13768 [PMID: 35294774 DOI: 10.1111/eci.13768]</w:t>
      </w:r>
    </w:p>
    <w:p w14:paraId="078426A1"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61 </w:t>
      </w:r>
      <w:r w:rsidRPr="003A4A25">
        <w:rPr>
          <w:rFonts w:ascii="Book Antiqua" w:eastAsia="Book Antiqua" w:hAnsi="Book Antiqua" w:cs="Book Antiqua"/>
          <w:b/>
          <w:bCs/>
          <w:color w:val="000000" w:themeColor="text1"/>
        </w:rPr>
        <w:t>Ovadia H</w:t>
      </w:r>
      <w:r w:rsidRPr="003A4A25">
        <w:rPr>
          <w:rFonts w:ascii="Book Antiqua" w:eastAsia="Book Antiqua" w:hAnsi="Book Antiqua" w:cs="Book Antiqua"/>
          <w:color w:val="000000" w:themeColor="text1"/>
        </w:rPr>
        <w:t xml:space="preserve">, Haim Y, Nov O, </w:t>
      </w:r>
      <w:proofErr w:type="spellStart"/>
      <w:r w:rsidRPr="003A4A25">
        <w:rPr>
          <w:rFonts w:ascii="Book Antiqua" w:eastAsia="Book Antiqua" w:hAnsi="Book Antiqua" w:cs="Book Antiqua"/>
          <w:color w:val="000000" w:themeColor="text1"/>
        </w:rPr>
        <w:t>Almog</w:t>
      </w:r>
      <w:proofErr w:type="spellEnd"/>
      <w:r w:rsidRPr="003A4A25">
        <w:rPr>
          <w:rFonts w:ascii="Book Antiqua" w:eastAsia="Book Antiqua" w:hAnsi="Book Antiqua" w:cs="Book Antiqua"/>
          <w:color w:val="000000" w:themeColor="text1"/>
        </w:rPr>
        <w:t xml:space="preserve"> O, </w:t>
      </w:r>
      <w:proofErr w:type="spellStart"/>
      <w:r w:rsidRPr="003A4A25">
        <w:rPr>
          <w:rFonts w:ascii="Book Antiqua" w:eastAsia="Book Antiqua" w:hAnsi="Book Antiqua" w:cs="Book Antiqua"/>
          <w:color w:val="000000" w:themeColor="text1"/>
        </w:rPr>
        <w:t>Kovsan</w:t>
      </w:r>
      <w:proofErr w:type="spellEnd"/>
      <w:r w:rsidRPr="003A4A25">
        <w:rPr>
          <w:rFonts w:ascii="Book Antiqua" w:eastAsia="Book Antiqua" w:hAnsi="Book Antiqua" w:cs="Book Antiqua"/>
          <w:color w:val="000000" w:themeColor="text1"/>
        </w:rPr>
        <w:t xml:space="preserve"> J, Bashan N, </w:t>
      </w:r>
      <w:proofErr w:type="spellStart"/>
      <w:r w:rsidRPr="003A4A25">
        <w:rPr>
          <w:rFonts w:ascii="Book Antiqua" w:eastAsia="Book Antiqua" w:hAnsi="Book Antiqua" w:cs="Book Antiqua"/>
          <w:color w:val="000000" w:themeColor="text1"/>
        </w:rPr>
        <w:t>Benhar</w:t>
      </w:r>
      <w:proofErr w:type="spellEnd"/>
      <w:r w:rsidRPr="003A4A25">
        <w:rPr>
          <w:rFonts w:ascii="Book Antiqua" w:eastAsia="Book Antiqua" w:hAnsi="Book Antiqua" w:cs="Book Antiqua"/>
          <w:color w:val="000000" w:themeColor="text1"/>
        </w:rPr>
        <w:t xml:space="preserve"> M, </w:t>
      </w:r>
      <w:proofErr w:type="spellStart"/>
      <w:r w:rsidRPr="003A4A25">
        <w:rPr>
          <w:rFonts w:ascii="Book Antiqua" w:eastAsia="Book Antiqua" w:hAnsi="Book Antiqua" w:cs="Book Antiqua"/>
          <w:color w:val="000000" w:themeColor="text1"/>
        </w:rPr>
        <w:t>Rudich</w:t>
      </w:r>
      <w:proofErr w:type="spellEnd"/>
      <w:r w:rsidRPr="003A4A25">
        <w:rPr>
          <w:rFonts w:ascii="Book Antiqua" w:eastAsia="Book Antiqua" w:hAnsi="Book Antiqua" w:cs="Book Antiqua"/>
          <w:color w:val="000000" w:themeColor="text1"/>
        </w:rPr>
        <w:t xml:space="preserve"> A. Increased adipocyte S-</w:t>
      </w:r>
      <w:proofErr w:type="spellStart"/>
      <w:r w:rsidRPr="003A4A25">
        <w:rPr>
          <w:rFonts w:ascii="Book Antiqua" w:eastAsia="Book Antiqua" w:hAnsi="Book Antiqua" w:cs="Book Antiqua"/>
          <w:color w:val="000000" w:themeColor="text1"/>
        </w:rPr>
        <w:t>nitrosylation</w:t>
      </w:r>
      <w:proofErr w:type="spellEnd"/>
      <w:r w:rsidRPr="003A4A25">
        <w:rPr>
          <w:rFonts w:ascii="Book Antiqua" w:eastAsia="Book Antiqua" w:hAnsi="Book Antiqua" w:cs="Book Antiqua"/>
          <w:color w:val="000000" w:themeColor="text1"/>
        </w:rPr>
        <w:t xml:space="preserve"> targets anti-lipolytic action of insulin: relevance to </w:t>
      </w:r>
      <w:r w:rsidRPr="003A4A25">
        <w:rPr>
          <w:rFonts w:ascii="Book Antiqua" w:eastAsia="Book Antiqua" w:hAnsi="Book Antiqua" w:cs="Book Antiqua"/>
          <w:color w:val="000000" w:themeColor="text1"/>
        </w:rPr>
        <w:lastRenderedPageBreak/>
        <w:t xml:space="preserve">adipose tissue dysfunction in obesity. </w:t>
      </w:r>
      <w:r w:rsidRPr="003A4A25">
        <w:rPr>
          <w:rFonts w:ascii="Book Antiqua" w:eastAsia="Book Antiqua" w:hAnsi="Book Antiqua" w:cs="Book Antiqua"/>
          <w:i/>
          <w:iCs/>
          <w:color w:val="000000" w:themeColor="text1"/>
        </w:rPr>
        <w:t>J Biol Chem</w:t>
      </w:r>
      <w:r w:rsidRPr="003A4A25">
        <w:rPr>
          <w:rFonts w:ascii="Book Antiqua" w:eastAsia="Book Antiqua" w:hAnsi="Book Antiqua" w:cs="Book Antiqua"/>
          <w:color w:val="000000" w:themeColor="text1"/>
        </w:rPr>
        <w:t xml:space="preserve"> 2011; </w:t>
      </w:r>
      <w:r w:rsidRPr="003A4A25">
        <w:rPr>
          <w:rFonts w:ascii="Book Antiqua" w:eastAsia="Book Antiqua" w:hAnsi="Book Antiqua" w:cs="Book Antiqua"/>
          <w:b/>
          <w:bCs/>
          <w:color w:val="000000" w:themeColor="text1"/>
        </w:rPr>
        <w:t>286</w:t>
      </w:r>
      <w:r w:rsidRPr="003A4A25">
        <w:rPr>
          <w:rFonts w:ascii="Book Antiqua" w:eastAsia="Book Antiqua" w:hAnsi="Book Antiqua" w:cs="Book Antiqua"/>
          <w:color w:val="000000" w:themeColor="text1"/>
        </w:rPr>
        <w:t>: 30433-30443 [PMID: 21724851 DOI: 10.1074/jbc.M111.235945]</w:t>
      </w:r>
    </w:p>
    <w:p w14:paraId="73CA9898"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62 </w:t>
      </w:r>
      <w:r w:rsidRPr="003A4A25">
        <w:rPr>
          <w:rFonts w:ascii="Book Antiqua" w:eastAsia="Book Antiqua" w:hAnsi="Book Antiqua" w:cs="Book Antiqua"/>
          <w:b/>
          <w:bCs/>
          <w:color w:val="000000" w:themeColor="text1"/>
        </w:rPr>
        <w:t>Zhang CH</w:t>
      </w:r>
      <w:r w:rsidRPr="003A4A25">
        <w:rPr>
          <w:rFonts w:ascii="Book Antiqua" w:eastAsia="Book Antiqua" w:hAnsi="Book Antiqua" w:cs="Book Antiqua"/>
          <w:color w:val="000000" w:themeColor="text1"/>
        </w:rPr>
        <w:t xml:space="preserve">, Sheng JQ, </w:t>
      </w:r>
      <w:proofErr w:type="spellStart"/>
      <w:r w:rsidRPr="003A4A25">
        <w:rPr>
          <w:rFonts w:ascii="Book Antiqua" w:eastAsia="Book Antiqua" w:hAnsi="Book Antiqua" w:cs="Book Antiqua"/>
          <w:color w:val="000000" w:themeColor="text1"/>
        </w:rPr>
        <w:t>Sarsaiya</w:t>
      </w:r>
      <w:proofErr w:type="spellEnd"/>
      <w:r w:rsidRPr="003A4A25">
        <w:rPr>
          <w:rFonts w:ascii="Book Antiqua" w:eastAsia="Book Antiqua" w:hAnsi="Book Antiqua" w:cs="Book Antiqua"/>
          <w:color w:val="000000" w:themeColor="text1"/>
        </w:rPr>
        <w:t xml:space="preserve"> S, Shu FX, Liu TT, Tu XY, Ma GQ, Xu GL, Zheng HX, Zhou LF. The anti-diabetic activities, gut microbiota composition, the anti-inflammatory effects of </w:t>
      </w:r>
      <w:proofErr w:type="spellStart"/>
      <w:r w:rsidRPr="003A4A25">
        <w:rPr>
          <w:rFonts w:ascii="Book Antiqua" w:eastAsia="Book Antiqua" w:hAnsi="Book Antiqua" w:cs="Book Antiqua"/>
          <w:color w:val="000000" w:themeColor="text1"/>
        </w:rPr>
        <w:t>Scutellaria-coptis</w:t>
      </w:r>
      <w:proofErr w:type="spellEnd"/>
      <w:r w:rsidRPr="003A4A25">
        <w:rPr>
          <w:rFonts w:ascii="Book Antiqua" w:eastAsia="Book Antiqua" w:hAnsi="Book Antiqua" w:cs="Book Antiqua"/>
          <w:color w:val="000000" w:themeColor="text1"/>
        </w:rPr>
        <w:t xml:space="preserve"> herb couple against insulin resistance-model of diabetes involving the toll-like receptor 4 signaling pathway. </w:t>
      </w:r>
      <w:r w:rsidRPr="003A4A25">
        <w:rPr>
          <w:rFonts w:ascii="Book Antiqua" w:eastAsia="Book Antiqua" w:hAnsi="Book Antiqua" w:cs="Book Antiqua"/>
          <w:i/>
          <w:iCs/>
          <w:color w:val="000000" w:themeColor="text1"/>
        </w:rPr>
        <w:t xml:space="preserve">J </w:t>
      </w:r>
      <w:proofErr w:type="spellStart"/>
      <w:r w:rsidRPr="003A4A25">
        <w:rPr>
          <w:rFonts w:ascii="Book Antiqua" w:eastAsia="Book Antiqua" w:hAnsi="Book Antiqua" w:cs="Book Antiqua"/>
          <w:i/>
          <w:iCs/>
          <w:color w:val="000000" w:themeColor="text1"/>
        </w:rPr>
        <w:t>Ethnopharmacol</w:t>
      </w:r>
      <w:proofErr w:type="spellEnd"/>
      <w:r w:rsidRPr="003A4A25">
        <w:rPr>
          <w:rFonts w:ascii="Book Antiqua" w:eastAsia="Book Antiqua" w:hAnsi="Book Antiqua" w:cs="Book Antiqua"/>
          <w:color w:val="000000" w:themeColor="text1"/>
        </w:rPr>
        <w:t xml:space="preserve"> 2019; </w:t>
      </w:r>
      <w:r w:rsidRPr="003A4A25">
        <w:rPr>
          <w:rFonts w:ascii="Book Antiqua" w:eastAsia="Book Antiqua" w:hAnsi="Book Antiqua" w:cs="Book Antiqua"/>
          <w:b/>
          <w:bCs/>
          <w:color w:val="000000" w:themeColor="text1"/>
        </w:rPr>
        <w:t>237</w:t>
      </w:r>
      <w:r w:rsidRPr="003A4A25">
        <w:rPr>
          <w:rFonts w:ascii="Book Antiqua" w:eastAsia="Book Antiqua" w:hAnsi="Book Antiqua" w:cs="Book Antiqua"/>
          <w:color w:val="000000" w:themeColor="text1"/>
        </w:rPr>
        <w:t>: 202-214 [PMID: 30807814 DOI: 10.1016/j.jep.2019.02.040]</w:t>
      </w:r>
    </w:p>
    <w:p w14:paraId="3E4D0292"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63 </w:t>
      </w:r>
      <w:r w:rsidRPr="003A4A25">
        <w:rPr>
          <w:rFonts w:ascii="Book Antiqua" w:eastAsia="Book Antiqua" w:hAnsi="Book Antiqua" w:cs="Book Antiqua"/>
          <w:b/>
          <w:bCs/>
          <w:color w:val="000000" w:themeColor="text1"/>
        </w:rPr>
        <w:t>Saad MJ</w:t>
      </w:r>
      <w:r w:rsidRPr="003A4A25">
        <w:rPr>
          <w:rFonts w:ascii="Book Antiqua" w:eastAsia="Book Antiqua" w:hAnsi="Book Antiqua" w:cs="Book Antiqua"/>
          <w:color w:val="000000" w:themeColor="text1"/>
        </w:rPr>
        <w:t xml:space="preserve">, Santos A, Prada PO. Linking Gut Microbiota and Inflammation to Obesity and Insulin Resistance. </w:t>
      </w:r>
      <w:r w:rsidRPr="003A4A25">
        <w:rPr>
          <w:rFonts w:ascii="Book Antiqua" w:eastAsia="Book Antiqua" w:hAnsi="Book Antiqua" w:cs="Book Antiqua"/>
          <w:i/>
          <w:iCs/>
          <w:color w:val="000000" w:themeColor="text1"/>
        </w:rPr>
        <w:t>Physiology (Bethesda)</w:t>
      </w:r>
      <w:r w:rsidRPr="003A4A25">
        <w:rPr>
          <w:rFonts w:ascii="Book Antiqua" w:eastAsia="Book Antiqua" w:hAnsi="Book Antiqua" w:cs="Book Antiqua"/>
          <w:color w:val="000000" w:themeColor="text1"/>
        </w:rPr>
        <w:t xml:space="preserve"> 2016; </w:t>
      </w:r>
      <w:r w:rsidRPr="003A4A25">
        <w:rPr>
          <w:rFonts w:ascii="Book Antiqua" w:eastAsia="Book Antiqua" w:hAnsi="Book Antiqua" w:cs="Book Antiqua"/>
          <w:b/>
          <w:bCs/>
          <w:color w:val="000000" w:themeColor="text1"/>
        </w:rPr>
        <w:t>31</w:t>
      </w:r>
      <w:r w:rsidRPr="003A4A25">
        <w:rPr>
          <w:rFonts w:ascii="Book Antiqua" w:eastAsia="Book Antiqua" w:hAnsi="Book Antiqua" w:cs="Book Antiqua"/>
          <w:color w:val="000000" w:themeColor="text1"/>
        </w:rPr>
        <w:t>: 283-293 [PMID: 27252163 DOI: 10.1152/physiol.00041.2015]</w:t>
      </w:r>
    </w:p>
    <w:p w14:paraId="2B685E8D"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64 </w:t>
      </w:r>
      <w:r w:rsidRPr="003A4A25">
        <w:rPr>
          <w:rFonts w:ascii="Book Antiqua" w:eastAsia="Book Antiqua" w:hAnsi="Book Antiqua" w:cs="Book Antiqua"/>
          <w:b/>
          <w:bCs/>
          <w:color w:val="000000" w:themeColor="text1"/>
        </w:rPr>
        <w:t>Patel D</w:t>
      </w:r>
      <w:r w:rsidRPr="003A4A25">
        <w:rPr>
          <w:rFonts w:ascii="Book Antiqua" w:eastAsia="Book Antiqua" w:hAnsi="Book Antiqua" w:cs="Book Antiqua"/>
          <w:color w:val="000000" w:themeColor="text1"/>
        </w:rPr>
        <w:t xml:space="preserve">, Sharma D, Mandal P. Gut Microbiota: Target for Modulation of Gut-Liver-Adipose Tissue Axis in Ethanol-Induced Liver Disease. </w:t>
      </w:r>
      <w:r w:rsidRPr="003A4A25">
        <w:rPr>
          <w:rFonts w:ascii="Book Antiqua" w:eastAsia="Book Antiqua" w:hAnsi="Book Antiqua" w:cs="Book Antiqua"/>
          <w:i/>
          <w:iCs/>
          <w:color w:val="000000" w:themeColor="text1"/>
        </w:rPr>
        <w:t xml:space="preserve">Mediators </w:t>
      </w:r>
      <w:proofErr w:type="spellStart"/>
      <w:r w:rsidRPr="003A4A25">
        <w:rPr>
          <w:rFonts w:ascii="Book Antiqua" w:eastAsia="Book Antiqua" w:hAnsi="Book Antiqua" w:cs="Book Antiqua"/>
          <w:i/>
          <w:iCs/>
          <w:color w:val="000000" w:themeColor="text1"/>
        </w:rPr>
        <w:t>Inflamm</w:t>
      </w:r>
      <w:proofErr w:type="spellEnd"/>
      <w:r w:rsidRPr="003A4A25">
        <w:rPr>
          <w:rFonts w:ascii="Book Antiqua" w:eastAsia="Book Antiqua" w:hAnsi="Book Antiqua" w:cs="Book Antiqua"/>
          <w:color w:val="000000" w:themeColor="text1"/>
        </w:rPr>
        <w:t xml:space="preserve"> 2022; </w:t>
      </w:r>
      <w:r w:rsidRPr="003A4A25">
        <w:rPr>
          <w:rFonts w:ascii="Book Antiqua" w:eastAsia="Book Antiqua" w:hAnsi="Book Antiqua" w:cs="Book Antiqua"/>
          <w:b/>
          <w:bCs/>
          <w:color w:val="000000" w:themeColor="text1"/>
        </w:rPr>
        <w:t>2022</w:t>
      </w:r>
      <w:r w:rsidRPr="003A4A25">
        <w:rPr>
          <w:rFonts w:ascii="Book Antiqua" w:eastAsia="Book Antiqua" w:hAnsi="Book Antiqua" w:cs="Book Antiqua"/>
          <w:color w:val="000000" w:themeColor="text1"/>
        </w:rPr>
        <w:t>: 4230599 [PMID: 35633655 DOI: 10.1155/2022/4230599]</w:t>
      </w:r>
    </w:p>
    <w:p w14:paraId="5E0013F3"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65 </w:t>
      </w:r>
      <w:r w:rsidRPr="003A4A25">
        <w:rPr>
          <w:rFonts w:ascii="Book Antiqua" w:eastAsia="Book Antiqua" w:hAnsi="Book Antiqua" w:cs="Book Antiqua"/>
          <w:b/>
          <w:bCs/>
          <w:color w:val="000000" w:themeColor="text1"/>
        </w:rPr>
        <w:t>Zhu L</w:t>
      </w:r>
      <w:r w:rsidRPr="003A4A25">
        <w:rPr>
          <w:rFonts w:ascii="Book Antiqua" w:eastAsia="Book Antiqua" w:hAnsi="Book Antiqua" w:cs="Book Antiqua"/>
          <w:color w:val="000000" w:themeColor="text1"/>
        </w:rPr>
        <w:t xml:space="preserve">, Baker RD, Zhu R, Baker SS. Gut microbiota produce alcohol and contribute to NAFLD. </w:t>
      </w:r>
      <w:r w:rsidRPr="003A4A25">
        <w:rPr>
          <w:rFonts w:ascii="Book Antiqua" w:eastAsia="Book Antiqua" w:hAnsi="Book Antiqua" w:cs="Book Antiqua"/>
          <w:i/>
          <w:iCs/>
          <w:color w:val="000000" w:themeColor="text1"/>
        </w:rPr>
        <w:t>Gut</w:t>
      </w:r>
      <w:r w:rsidRPr="003A4A25">
        <w:rPr>
          <w:rFonts w:ascii="Book Antiqua" w:eastAsia="Book Antiqua" w:hAnsi="Book Antiqua" w:cs="Book Antiqua"/>
          <w:color w:val="000000" w:themeColor="text1"/>
        </w:rPr>
        <w:t xml:space="preserve"> 2016; </w:t>
      </w:r>
      <w:r w:rsidRPr="003A4A25">
        <w:rPr>
          <w:rFonts w:ascii="Book Antiqua" w:eastAsia="Book Antiqua" w:hAnsi="Book Antiqua" w:cs="Book Antiqua"/>
          <w:b/>
          <w:bCs/>
          <w:color w:val="000000" w:themeColor="text1"/>
        </w:rPr>
        <w:t>65</w:t>
      </w:r>
      <w:r w:rsidRPr="003A4A25">
        <w:rPr>
          <w:rFonts w:ascii="Book Antiqua" w:eastAsia="Book Antiqua" w:hAnsi="Book Antiqua" w:cs="Book Antiqua"/>
          <w:color w:val="000000" w:themeColor="text1"/>
        </w:rPr>
        <w:t>: 1232 [PMID: 26984853 DOI: 10.1136/gutjnl-2016-311571]</w:t>
      </w:r>
    </w:p>
    <w:p w14:paraId="440A2B1E"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66 </w:t>
      </w:r>
      <w:proofErr w:type="spellStart"/>
      <w:r w:rsidRPr="003A4A25">
        <w:rPr>
          <w:rFonts w:ascii="Book Antiqua" w:eastAsia="Book Antiqua" w:hAnsi="Book Antiqua" w:cs="Book Antiqua"/>
          <w:b/>
          <w:bCs/>
          <w:color w:val="000000" w:themeColor="text1"/>
        </w:rPr>
        <w:t>Sarkola</w:t>
      </w:r>
      <w:proofErr w:type="spellEnd"/>
      <w:r w:rsidRPr="003A4A25">
        <w:rPr>
          <w:rFonts w:ascii="Book Antiqua" w:eastAsia="Book Antiqua" w:hAnsi="Book Antiqua" w:cs="Book Antiqua"/>
          <w:b/>
          <w:bCs/>
          <w:color w:val="000000" w:themeColor="text1"/>
        </w:rPr>
        <w:t xml:space="preserve"> T</w:t>
      </w:r>
      <w:r w:rsidRPr="003A4A25">
        <w:rPr>
          <w:rFonts w:ascii="Book Antiqua" w:eastAsia="Book Antiqua" w:hAnsi="Book Antiqua" w:cs="Book Antiqua"/>
          <w:color w:val="000000" w:themeColor="text1"/>
        </w:rPr>
        <w:t xml:space="preserve">, Eriksson CJ. Effect of 4-methylpyrazole on endogenous plasma ethanol and methanol levels in humans. </w:t>
      </w:r>
      <w:r w:rsidRPr="003A4A25">
        <w:rPr>
          <w:rFonts w:ascii="Book Antiqua" w:eastAsia="Book Antiqua" w:hAnsi="Book Antiqua" w:cs="Book Antiqua"/>
          <w:i/>
          <w:iCs/>
          <w:color w:val="000000" w:themeColor="text1"/>
        </w:rPr>
        <w:t>Alcohol Clin Exp Res</w:t>
      </w:r>
      <w:r w:rsidRPr="003A4A25">
        <w:rPr>
          <w:rFonts w:ascii="Book Antiqua" w:eastAsia="Book Antiqua" w:hAnsi="Book Antiqua" w:cs="Book Antiqua"/>
          <w:color w:val="000000" w:themeColor="text1"/>
        </w:rPr>
        <w:t xml:space="preserve"> 2001; </w:t>
      </w:r>
      <w:r w:rsidRPr="003A4A25">
        <w:rPr>
          <w:rFonts w:ascii="Book Antiqua" w:eastAsia="Book Antiqua" w:hAnsi="Book Antiqua" w:cs="Book Antiqua"/>
          <w:b/>
          <w:bCs/>
          <w:color w:val="000000" w:themeColor="text1"/>
        </w:rPr>
        <w:t>25</w:t>
      </w:r>
      <w:r w:rsidRPr="003A4A25">
        <w:rPr>
          <w:rFonts w:ascii="Book Antiqua" w:eastAsia="Book Antiqua" w:hAnsi="Book Antiqua" w:cs="Book Antiqua"/>
          <w:color w:val="000000" w:themeColor="text1"/>
        </w:rPr>
        <w:t>: 513-516 [PMID: 11329490]</w:t>
      </w:r>
    </w:p>
    <w:p w14:paraId="5524EF92"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67 </w:t>
      </w:r>
      <w:proofErr w:type="spellStart"/>
      <w:r w:rsidRPr="003A4A25">
        <w:rPr>
          <w:rFonts w:ascii="Book Antiqua" w:eastAsia="Book Antiqua" w:hAnsi="Book Antiqua" w:cs="Book Antiqua"/>
          <w:b/>
          <w:bCs/>
          <w:color w:val="000000" w:themeColor="text1"/>
        </w:rPr>
        <w:t>Michail</w:t>
      </w:r>
      <w:proofErr w:type="spellEnd"/>
      <w:r w:rsidRPr="003A4A25">
        <w:rPr>
          <w:rFonts w:ascii="Book Antiqua" w:eastAsia="Book Antiqua" w:hAnsi="Book Antiqua" w:cs="Book Antiqua"/>
          <w:b/>
          <w:bCs/>
          <w:color w:val="000000" w:themeColor="text1"/>
        </w:rPr>
        <w:t xml:space="preserve"> S</w:t>
      </w:r>
      <w:r w:rsidRPr="003A4A25">
        <w:rPr>
          <w:rFonts w:ascii="Book Antiqua" w:eastAsia="Book Antiqua" w:hAnsi="Book Antiqua" w:cs="Book Antiqua"/>
          <w:color w:val="000000" w:themeColor="text1"/>
        </w:rPr>
        <w:t xml:space="preserve">, Lin M, Frey MR, </w:t>
      </w:r>
      <w:proofErr w:type="spellStart"/>
      <w:r w:rsidRPr="003A4A25">
        <w:rPr>
          <w:rFonts w:ascii="Book Antiqua" w:eastAsia="Book Antiqua" w:hAnsi="Book Antiqua" w:cs="Book Antiqua"/>
          <w:color w:val="000000" w:themeColor="text1"/>
        </w:rPr>
        <w:t>Fanter</w:t>
      </w:r>
      <w:proofErr w:type="spellEnd"/>
      <w:r w:rsidRPr="003A4A25">
        <w:rPr>
          <w:rFonts w:ascii="Book Antiqua" w:eastAsia="Book Antiqua" w:hAnsi="Book Antiqua" w:cs="Book Antiqua"/>
          <w:color w:val="000000" w:themeColor="text1"/>
        </w:rPr>
        <w:t xml:space="preserve"> R, </w:t>
      </w:r>
      <w:proofErr w:type="spellStart"/>
      <w:r w:rsidRPr="003A4A25">
        <w:rPr>
          <w:rFonts w:ascii="Book Antiqua" w:eastAsia="Book Antiqua" w:hAnsi="Book Antiqua" w:cs="Book Antiqua"/>
          <w:color w:val="000000" w:themeColor="text1"/>
        </w:rPr>
        <w:t>Paliy</w:t>
      </w:r>
      <w:proofErr w:type="spellEnd"/>
      <w:r w:rsidRPr="003A4A25">
        <w:rPr>
          <w:rFonts w:ascii="Book Antiqua" w:eastAsia="Book Antiqua" w:hAnsi="Book Antiqua" w:cs="Book Antiqua"/>
          <w:color w:val="000000" w:themeColor="text1"/>
        </w:rPr>
        <w:t xml:space="preserve"> O, Hilbush B, </w:t>
      </w:r>
      <w:proofErr w:type="spellStart"/>
      <w:r w:rsidRPr="003A4A25">
        <w:rPr>
          <w:rFonts w:ascii="Book Antiqua" w:eastAsia="Book Antiqua" w:hAnsi="Book Antiqua" w:cs="Book Antiqua"/>
          <w:color w:val="000000" w:themeColor="text1"/>
        </w:rPr>
        <w:t>Reo</w:t>
      </w:r>
      <w:proofErr w:type="spellEnd"/>
      <w:r w:rsidRPr="003A4A25">
        <w:rPr>
          <w:rFonts w:ascii="Book Antiqua" w:eastAsia="Book Antiqua" w:hAnsi="Book Antiqua" w:cs="Book Antiqua"/>
          <w:color w:val="000000" w:themeColor="text1"/>
        </w:rPr>
        <w:t xml:space="preserve"> NV. Altered gut microbial energy and metabolism in children with non-alcoholic fatty liver disease. </w:t>
      </w:r>
      <w:r w:rsidRPr="003A4A25">
        <w:rPr>
          <w:rFonts w:ascii="Book Antiqua" w:eastAsia="Book Antiqua" w:hAnsi="Book Antiqua" w:cs="Book Antiqua"/>
          <w:i/>
          <w:iCs/>
          <w:color w:val="000000" w:themeColor="text1"/>
        </w:rPr>
        <w:t xml:space="preserve">FEMS </w:t>
      </w:r>
      <w:proofErr w:type="spellStart"/>
      <w:r w:rsidRPr="003A4A25">
        <w:rPr>
          <w:rFonts w:ascii="Book Antiqua" w:eastAsia="Book Antiqua" w:hAnsi="Book Antiqua" w:cs="Book Antiqua"/>
          <w:i/>
          <w:iCs/>
          <w:color w:val="000000" w:themeColor="text1"/>
        </w:rPr>
        <w:t>Microbiol</w:t>
      </w:r>
      <w:proofErr w:type="spellEnd"/>
      <w:r w:rsidRPr="003A4A25">
        <w:rPr>
          <w:rFonts w:ascii="Book Antiqua" w:eastAsia="Book Antiqua" w:hAnsi="Book Antiqua" w:cs="Book Antiqua"/>
          <w:i/>
          <w:iCs/>
          <w:color w:val="000000" w:themeColor="text1"/>
        </w:rPr>
        <w:t xml:space="preserve"> </w:t>
      </w:r>
      <w:proofErr w:type="spellStart"/>
      <w:r w:rsidRPr="003A4A25">
        <w:rPr>
          <w:rFonts w:ascii="Book Antiqua" w:eastAsia="Book Antiqua" w:hAnsi="Book Antiqua" w:cs="Book Antiqua"/>
          <w:i/>
          <w:iCs/>
          <w:color w:val="000000" w:themeColor="text1"/>
        </w:rPr>
        <w:t>Ecol</w:t>
      </w:r>
      <w:proofErr w:type="spellEnd"/>
      <w:r w:rsidRPr="003A4A25">
        <w:rPr>
          <w:rFonts w:ascii="Book Antiqua" w:eastAsia="Book Antiqua" w:hAnsi="Book Antiqua" w:cs="Book Antiqua"/>
          <w:color w:val="000000" w:themeColor="text1"/>
        </w:rPr>
        <w:t xml:space="preserve"> 2015; </w:t>
      </w:r>
      <w:r w:rsidRPr="003A4A25">
        <w:rPr>
          <w:rFonts w:ascii="Book Antiqua" w:eastAsia="Book Antiqua" w:hAnsi="Book Antiqua" w:cs="Book Antiqua"/>
          <w:b/>
          <w:bCs/>
          <w:color w:val="000000" w:themeColor="text1"/>
        </w:rPr>
        <w:t>91</w:t>
      </w:r>
      <w:r w:rsidRPr="003A4A25">
        <w:rPr>
          <w:rFonts w:ascii="Book Antiqua" w:eastAsia="Book Antiqua" w:hAnsi="Book Antiqua" w:cs="Book Antiqua"/>
          <w:color w:val="000000" w:themeColor="text1"/>
        </w:rPr>
        <w:t>: 1-9 [PMID: 25764541 DOI: 10.1093/</w:t>
      </w:r>
      <w:proofErr w:type="spellStart"/>
      <w:r w:rsidRPr="003A4A25">
        <w:rPr>
          <w:rFonts w:ascii="Book Antiqua" w:eastAsia="Book Antiqua" w:hAnsi="Book Antiqua" w:cs="Book Antiqua"/>
          <w:color w:val="000000" w:themeColor="text1"/>
        </w:rPr>
        <w:t>femsec</w:t>
      </w:r>
      <w:proofErr w:type="spellEnd"/>
      <w:r w:rsidRPr="003A4A25">
        <w:rPr>
          <w:rFonts w:ascii="Book Antiqua" w:eastAsia="Book Antiqua" w:hAnsi="Book Antiqua" w:cs="Book Antiqua"/>
          <w:color w:val="000000" w:themeColor="text1"/>
        </w:rPr>
        <w:t>/fiu002]</w:t>
      </w:r>
    </w:p>
    <w:p w14:paraId="05078D6F"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68 </w:t>
      </w:r>
      <w:proofErr w:type="spellStart"/>
      <w:r w:rsidRPr="003A4A25">
        <w:rPr>
          <w:rFonts w:ascii="Book Antiqua" w:eastAsia="Book Antiqua" w:hAnsi="Book Antiqua" w:cs="Book Antiqua"/>
          <w:b/>
          <w:bCs/>
          <w:color w:val="000000" w:themeColor="text1"/>
        </w:rPr>
        <w:t>Alisi</w:t>
      </w:r>
      <w:proofErr w:type="spellEnd"/>
      <w:r w:rsidRPr="003A4A25">
        <w:rPr>
          <w:rFonts w:ascii="Book Antiqua" w:eastAsia="Book Antiqua" w:hAnsi="Book Antiqua" w:cs="Book Antiqua"/>
          <w:b/>
          <w:bCs/>
          <w:color w:val="000000" w:themeColor="text1"/>
        </w:rPr>
        <w:t xml:space="preserve"> A</w:t>
      </w:r>
      <w:r w:rsidRPr="003A4A25">
        <w:rPr>
          <w:rFonts w:ascii="Book Antiqua" w:eastAsia="Book Antiqua" w:hAnsi="Book Antiqua" w:cs="Book Antiqua"/>
          <w:color w:val="000000" w:themeColor="text1"/>
        </w:rPr>
        <w:t xml:space="preserve">, </w:t>
      </w:r>
      <w:proofErr w:type="spellStart"/>
      <w:r w:rsidRPr="003A4A25">
        <w:rPr>
          <w:rFonts w:ascii="Book Antiqua" w:eastAsia="Book Antiqua" w:hAnsi="Book Antiqua" w:cs="Book Antiqua"/>
          <w:color w:val="000000" w:themeColor="text1"/>
        </w:rPr>
        <w:t>Bedogni</w:t>
      </w:r>
      <w:proofErr w:type="spellEnd"/>
      <w:r w:rsidRPr="003A4A25">
        <w:rPr>
          <w:rFonts w:ascii="Book Antiqua" w:eastAsia="Book Antiqua" w:hAnsi="Book Antiqua" w:cs="Book Antiqua"/>
          <w:color w:val="000000" w:themeColor="text1"/>
        </w:rPr>
        <w:t xml:space="preserve"> G, </w:t>
      </w:r>
      <w:proofErr w:type="spellStart"/>
      <w:r w:rsidRPr="003A4A25">
        <w:rPr>
          <w:rFonts w:ascii="Book Antiqua" w:eastAsia="Book Antiqua" w:hAnsi="Book Antiqua" w:cs="Book Antiqua"/>
          <w:color w:val="000000" w:themeColor="text1"/>
        </w:rPr>
        <w:t>Baviera</w:t>
      </w:r>
      <w:proofErr w:type="spellEnd"/>
      <w:r w:rsidRPr="003A4A25">
        <w:rPr>
          <w:rFonts w:ascii="Book Antiqua" w:eastAsia="Book Antiqua" w:hAnsi="Book Antiqua" w:cs="Book Antiqua"/>
          <w:color w:val="000000" w:themeColor="text1"/>
        </w:rPr>
        <w:t xml:space="preserve"> G, Giorgio V, </w:t>
      </w:r>
      <w:proofErr w:type="spellStart"/>
      <w:r w:rsidRPr="003A4A25">
        <w:rPr>
          <w:rFonts w:ascii="Book Antiqua" w:eastAsia="Book Antiqua" w:hAnsi="Book Antiqua" w:cs="Book Antiqua"/>
          <w:color w:val="000000" w:themeColor="text1"/>
        </w:rPr>
        <w:t>Porro</w:t>
      </w:r>
      <w:proofErr w:type="spellEnd"/>
      <w:r w:rsidRPr="003A4A25">
        <w:rPr>
          <w:rFonts w:ascii="Book Antiqua" w:eastAsia="Book Antiqua" w:hAnsi="Book Antiqua" w:cs="Book Antiqua"/>
          <w:color w:val="000000" w:themeColor="text1"/>
        </w:rPr>
        <w:t xml:space="preserve"> E, Paris C, </w:t>
      </w:r>
      <w:proofErr w:type="spellStart"/>
      <w:r w:rsidRPr="003A4A25">
        <w:rPr>
          <w:rFonts w:ascii="Book Antiqua" w:eastAsia="Book Antiqua" w:hAnsi="Book Antiqua" w:cs="Book Antiqua"/>
          <w:color w:val="000000" w:themeColor="text1"/>
        </w:rPr>
        <w:t>Giammaria</w:t>
      </w:r>
      <w:proofErr w:type="spellEnd"/>
      <w:r w:rsidRPr="003A4A25">
        <w:rPr>
          <w:rFonts w:ascii="Book Antiqua" w:eastAsia="Book Antiqua" w:hAnsi="Book Antiqua" w:cs="Book Antiqua"/>
          <w:color w:val="000000" w:themeColor="text1"/>
        </w:rPr>
        <w:t xml:space="preserve"> P, </w:t>
      </w:r>
      <w:proofErr w:type="spellStart"/>
      <w:r w:rsidRPr="003A4A25">
        <w:rPr>
          <w:rFonts w:ascii="Book Antiqua" w:eastAsia="Book Antiqua" w:hAnsi="Book Antiqua" w:cs="Book Antiqua"/>
          <w:color w:val="000000" w:themeColor="text1"/>
        </w:rPr>
        <w:t>Reali</w:t>
      </w:r>
      <w:proofErr w:type="spellEnd"/>
      <w:r w:rsidRPr="003A4A25">
        <w:rPr>
          <w:rFonts w:ascii="Book Antiqua" w:eastAsia="Book Antiqua" w:hAnsi="Book Antiqua" w:cs="Book Antiqua"/>
          <w:color w:val="000000" w:themeColor="text1"/>
        </w:rPr>
        <w:t xml:space="preserve"> L, </w:t>
      </w:r>
      <w:proofErr w:type="spellStart"/>
      <w:r w:rsidRPr="003A4A25">
        <w:rPr>
          <w:rFonts w:ascii="Book Antiqua" w:eastAsia="Book Antiqua" w:hAnsi="Book Antiqua" w:cs="Book Antiqua"/>
          <w:color w:val="000000" w:themeColor="text1"/>
        </w:rPr>
        <w:t>Anania</w:t>
      </w:r>
      <w:proofErr w:type="spellEnd"/>
      <w:r w:rsidRPr="003A4A25">
        <w:rPr>
          <w:rFonts w:ascii="Book Antiqua" w:eastAsia="Book Antiqua" w:hAnsi="Book Antiqua" w:cs="Book Antiqua"/>
          <w:color w:val="000000" w:themeColor="text1"/>
        </w:rPr>
        <w:t xml:space="preserve"> F, Nobili V. </w:t>
      </w:r>
      <w:proofErr w:type="spellStart"/>
      <w:r w:rsidRPr="003A4A25">
        <w:rPr>
          <w:rFonts w:ascii="Book Antiqua" w:eastAsia="Book Antiqua" w:hAnsi="Book Antiqua" w:cs="Book Antiqua"/>
          <w:color w:val="000000" w:themeColor="text1"/>
        </w:rPr>
        <w:t>Randomised</w:t>
      </w:r>
      <w:proofErr w:type="spellEnd"/>
      <w:r w:rsidRPr="003A4A25">
        <w:rPr>
          <w:rFonts w:ascii="Book Antiqua" w:eastAsia="Book Antiqua" w:hAnsi="Book Antiqua" w:cs="Book Antiqua"/>
          <w:color w:val="000000" w:themeColor="text1"/>
        </w:rPr>
        <w:t xml:space="preserve"> clinical trial: The beneficial effects of VSL#3 in obese children with non-alcoholic steatohepatitis. </w:t>
      </w:r>
      <w:r w:rsidRPr="003A4A25">
        <w:rPr>
          <w:rFonts w:ascii="Book Antiqua" w:eastAsia="Book Antiqua" w:hAnsi="Book Antiqua" w:cs="Book Antiqua"/>
          <w:i/>
          <w:iCs/>
          <w:color w:val="000000" w:themeColor="text1"/>
        </w:rPr>
        <w:t xml:space="preserve">Aliment </w:t>
      </w:r>
      <w:proofErr w:type="spellStart"/>
      <w:r w:rsidRPr="003A4A25">
        <w:rPr>
          <w:rFonts w:ascii="Book Antiqua" w:eastAsia="Book Antiqua" w:hAnsi="Book Antiqua" w:cs="Book Antiqua"/>
          <w:i/>
          <w:iCs/>
          <w:color w:val="000000" w:themeColor="text1"/>
        </w:rPr>
        <w:t>Pharmacol</w:t>
      </w:r>
      <w:proofErr w:type="spellEnd"/>
      <w:r w:rsidRPr="003A4A25">
        <w:rPr>
          <w:rFonts w:ascii="Book Antiqua" w:eastAsia="Book Antiqua" w:hAnsi="Book Antiqua" w:cs="Book Antiqua"/>
          <w:i/>
          <w:iCs/>
          <w:color w:val="000000" w:themeColor="text1"/>
        </w:rPr>
        <w:t xml:space="preserve"> </w:t>
      </w:r>
      <w:proofErr w:type="spellStart"/>
      <w:r w:rsidRPr="003A4A25">
        <w:rPr>
          <w:rFonts w:ascii="Book Antiqua" w:eastAsia="Book Antiqua" w:hAnsi="Book Antiqua" w:cs="Book Antiqua"/>
          <w:i/>
          <w:iCs/>
          <w:color w:val="000000" w:themeColor="text1"/>
        </w:rPr>
        <w:t>Ther</w:t>
      </w:r>
      <w:proofErr w:type="spellEnd"/>
      <w:r w:rsidRPr="003A4A25">
        <w:rPr>
          <w:rFonts w:ascii="Book Antiqua" w:eastAsia="Book Antiqua" w:hAnsi="Book Antiqua" w:cs="Book Antiqua"/>
          <w:color w:val="000000" w:themeColor="text1"/>
        </w:rPr>
        <w:t xml:space="preserve"> 2014; </w:t>
      </w:r>
      <w:r w:rsidRPr="003A4A25">
        <w:rPr>
          <w:rFonts w:ascii="Book Antiqua" w:eastAsia="Book Antiqua" w:hAnsi="Book Antiqua" w:cs="Book Antiqua"/>
          <w:b/>
          <w:bCs/>
          <w:color w:val="000000" w:themeColor="text1"/>
        </w:rPr>
        <w:t>39</w:t>
      </w:r>
      <w:r w:rsidRPr="003A4A25">
        <w:rPr>
          <w:rFonts w:ascii="Book Antiqua" w:eastAsia="Book Antiqua" w:hAnsi="Book Antiqua" w:cs="Book Antiqua"/>
          <w:color w:val="000000" w:themeColor="text1"/>
        </w:rPr>
        <w:t>: 1276-1285 [PMID: 24738701 DOI: 10.1111/apt.12758]</w:t>
      </w:r>
    </w:p>
    <w:p w14:paraId="0DC98331"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69 </w:t>
      </w:r>
      <w:r w:rsidRPr="003A4A25">
        <w:rPr>
          <w:rFonts w:ascii="Book Antiqua" w:eastAsia="Book Antiqua" w:hAnsi="Book Antiqua" w:cs="Book Antiqua"/>
          <w:b/>
          <w:bCs/>
          <w:color w:val="000000" w:themeColor="text1"/>
        </w:rPr>
        <w:t>Zhu L</w:t>
      </w:r>
      <w:r w:rsidRPr="003A4A25">
        <w:rPr>
          <w:rFonts w:ascii="Book Antiqua" w:eastAsia="Book Antiqua" w:hAnsi="Book Antiqua" w:cs="Book Antiqua"/>
          <w:color w:val="000000" w:themeColor="text1"/>
        </w:rPr>
        <w:t xml:space="preserve">, Baker SS, Gill C, Liu W, </w:t>
      </w:r>
      <w:proofErr w:type="spellStart"/>
      <w:r w:rsidRPr="003A4A25">
        <w:rPr>
          <w:rFonts w:ascii="Book Antiqua" w:eastAsia="Book Antiqua" w:hAnsi="Book Antiqua" w:cs="Book Antiqua"/>
          <w:color w:val="000000" w:themeColor="text1"/>
        </w:rPr>
        <w:t>Alkhouri</w:t>
      </w:r>
      <w:proofErr w:type="spellEnd"/>
      <w:r w:rsidRPr="003A4A25">
        <w:rPr>
          <w:rFonts w:ascii="Book Antiqua" w:eastAsia="Book Antiqua" w:hAnsi="Book Antiqua" w:cs="Book Antiqua"/>
          <w:color w:val="000000" w:themeColor="text1"/>
        </w:rPr>
        <w:t xml:space="preserve"> R, Baker RD, Gill SR. Characterization of gut microbiomes in nonalcoholic steatohepatitis (NASH) patients: a connection between endogenous alcohol and NASH. </w:t>
      </w:r>
      <w:r w:rsidRPr="003A4A25">
        <w:rPr>
          <w:rFonts w:ascii="Book Antiqua" w:eastAsia="Book Antiqua" w:hAnsi="Book Antiqua" w:cs="Book Antiqua"/>
          <w:i/>
          <w:iCs/>
          <w:color w:val="000000" w:themeColor="text1"/>
        </w:rPr>
        <w:t>Hepatology</w:t>
      </w:r>
      <w:r w:rsidRPr="003A4A25">
        <w:rPr>
          <w:rFonts w:ascii="Book Antiqua" w:eastAsia="Book Antiqua" w:hAnsi="Book Antiqua" w:cs="Book Antiqua"/>
          <w:color w:val="000000" w:themeColor="text1"/>
        </w:rPr>
        <w:t xml:space="preserve"> 2013; </w:t>
      </w:r>
      <w:r w:rsidRPr="003A4A25">
        <w:rPr>
          <w:rFonts w:ascii="Book Antiqua" w:eastAsia="Book Antiqua" w:hAnsi="Book Antiqua" w:cs="Book Antiqua"/>
          <w:b/>
          <w:bCs/>
          <w:color w:val="000000" w:themeColor="text1"/>
        </w:rPr>
        <w:t>57</w:t>
      </w:r>
      <w:r w:rsidRPr="003A4A25">
        <w:rPr>
          <w:rFonts w:ascii="Book Antiqua" w:eastAsia="Book Antiqua" w:hAnsi="Book Antiqua" w:cs="Book Antiqua"/>
          <w:color w:val="000000" w:themeColor="text1"/>
        </w:rPr>
        <w:t>: 601-609 [PMID: 23055155 DOI: 10.1002/hep.26093]</w:t>
      </w:r>
    </w:p>
    <w:p w14:paraId="06BA9432"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lastRenderedPageBreak/>
        <w:t xml:space="preserve">70 </w:t>
      </w:r>
      <w:r w:rsidRPr="003A4A25">
        <w:rPr>
          <w:rFonts w:ascii="Book Antiqua" w:eastAsia="Book Antiqua" w:hAnsi="Book Antiqua" w:cs="Book Antiqua"/>
          <w:b/>
          <w:bCs/>
          <w:color w:val="000000" w:themeColor="text1"/>
        </w:rPr>
        <w:t>Zhang DY</w:t>
      </w:r>
      <w:r w:rsidRPr="003A4A25">
        <w:rPr>
          <w:rFonts w:ascii="Book Antiqua" w:eastAsia="Book Antiqua" w:hAnsi="Book Antiqua" w:cs="Book Antiqua"/>
          <w:color w:val="000000" w:themeColor="text1"/>
        </w:rPr>
        <w:t xml:space="preserve">, Zhu L, Liu HN, Tseng YJ, Weng SQ, Liu TT, Dong L, Shen XZ. The protective effect and mechanism of the FXR agonist </w:t>
      </w:r>
      <w:proofErr w:type="spellStart"/>
      <w:r w:rsidRPr="003A4A25">
        <w:rPr>
          <w:rFonts w:ascii="Book Antiqua" w:eastAsia="Book Antiqua" w:hAnsi="Book Antiqua" w:cs="Book Antiqua"/>
          <w:color w:val="000000" w:themeColor="text1"/>
        </w:rPr>
        <w:t>obeticholic</w:t>
      </w:r>
      <w:proofErr w:type="spellEnd"/>
      <w:r w:rsidRPr="003A4A25">
        <w:rPr>
          <w:rFonts w:ascii="Book Antiqua" w:eastAsia="Book Antiqua" w:hAnsi="Book Antiqua" w:cs="Book Antiqua"/>
          <w:color w:val="000000" w:themeColor="text1"/>
        </w:rPr>
        <w:t xml:space="preserve"> acid </w:t>
      </w:r>
      <w:r w:rsidRPr="003A4A25">
        <w:rPr>
          <w:rFonts w:ascii="Book Antiqua" w:eastAsia="Book Antiqua" w:hAnsi="Book Antiqua" w:cs="Book Antiqua"/>
          <w:i/>
          <w:iCs/>
          <w:color w:val="000000" w:themeColor="text1"/>
        </w:rPr>
        <w:t>via</w:t>
      </w:r>
      <w:r w:rsidRPr="003A4A25">
        <w:rPr>
          <w:rFonts w:ascii="Book Antiqua" w:eastAsia="Book Antiqua" w:hAnsi="Book Antiqua" w:cs="Book Antiqua"/>
          <w:color w:val="000000" w:themeColor="text1"/>
        </w:rPr>
        <w:t xml:space="preserve"> targeting gut microbiota in non-alcoholic fatty liver disease. </w:t>
      </w:r>
      <w:r w:rsidRPr="003A4A25">
        <w:rPr>
          <w:rFonts w:ascii="Book Antiqua" w:eastAsia="Book Antiqua" w:hAnsi="Book Antiqua" w:cs="Book Antiqua"/>
          <w:i/>
          <w:iCs/>
          <w:color w:val="000000" w:themeColor="text1"/>
        </w:rPr>
        <w:t xml:space="preserve">Drug Des </w:t>
      </w:r>
      <w:proofErr w:type="spellStart"/>
      <w:r w:rsidRPr="003A4A25">
        <w:rPr>
          <w:rFonts w:ascii="Book Antiqua" w:eastAsia="Book Antiqua" w:hAnsi="Book Antiqua" w:cs="Book Antiqua"/>
          <w:i/>
          <w:iCs/>
          <w:color w:val="000000" w:themeColor="text1"/>
        </w:rPr>
        <w:t>Devel</w:t>
      </w:r>
      <w:proofErr w:type="spellEnd"/>
      <w:r w:rsidRPr="003A4A25">
        <w:rPr>
          <w:rFonts w:ascii="Book Antiqua" w:eastAsia="Book Antiqua" w:hAnsi="Book Antiqua" w:cs="Book Antiqua"/>
          <w:i/>
          <w:iCs/>
          <w:color w:val="000000" w:themeColor="text1"/>
        </w:rPr>
        <w:t xml:space="preserve"> </w:t>
      </w:r>
      <w:proofErr w:type="spellStart"/>
      <w:r w:rsidRPr="003A4A25">
        <w:rPr>
          <w:rFonts w:ascii="Book Antiqua" w:eastAsia="Book Antiqua" w:hAnsi="Book Antiqua" w:cs="Book Antiqua"/>
          <w:i/>
          <w:iCs/>
          <w:color w:val="000000" w:themeColor="text1"/>
        </w:rPr>
        <w:t>Ther</w:t>
      </w:r>
      <w:proofErr w:type="spellEnd"/>
      <w:r w:rsidRPr="003A4A25">
        <w:rPr>
          <w:rFonts w:ascii="Book Antiqua" w:eastAsia="Book Antiqua" w:hAnsi="Book Antiqua" w:cs="Book Antiqua"/>
          <w:color w:val="000000" w:themeColor="text1"/>
        </w:rPr>
        <w:t xml:space="preserve"> 2019; </w:t>
      </w:r>
      <w:r w:rsidRPr="003A4A25">
        <w:rPr>
          <w:rFonts w:ascii="Book Antiqua" w:eastAsia="Book Antiqua" w:hAnsi="Book Antiqua" w:cs="Book Antiqua"/>
          <w:b/>
          <w:bCs/>
          <w:color w:val="000000" w:themeColor="text1"/>
        </w:rPr>
        <w:t>13</w:t>
      </w:r>
      <w:r w:rsidRPr="003A4A25">
        <w:rPr>
          <w:rFonts w:ascii="Book Antiqua" w:eastAsia="Book Antiqua" w:hAnsi="Book Antiqua" w:cs="Book Antiqua"/>
          <w:color w:val="000000" w:themeColor="text1"/>
        </w:rPr>
        <w:t>: 2249-2270 [PMID: 31308634 DOI: 10.2147/DDDT.S207277]</w:t>
      </w:r>
    </w:p>
    <w:p w14:paraId="3ED3E7C7"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71 </w:t>
      </w:r>
      <w:r w:rsidRPr="003A4A25">
        <w:rPr>
          <w:rFonts w:ascii="Book Antiqua" w:eastAsia="Book Antiqua" w:hAnsi="Book Antiqua" w:cs="Book Antiqua"/>
          <w:b/>
          <w:bCs/>
          <w:color w:val="000000" w:themeColor="text1"/>
        </w:rPr>
        <w:t>Gonzalez FJ</w:t>
      </w:r>
      <w:r w:rsidRPr="003A4A25">
        <w:rPr>
          <w:rFonts w:ascii="Book Antiqua" w:eastAsia="Book Antiqua" w:hAnsi="Book Antiqua" w:cs="Book Antiqua"/>
          <w:color w:val="000000" w:themeColor="text1"/>
        </w:rPr>
        <w:t>, Jiang C, Patterson AD. An Intestinal Microbiota-</w:t>
      </w:r>
      <w:proofErr w:type="spellStart"/>
      <w:r w:rsidRPr="003A4A25">
        <w:rPr>
          <w:rFonts w:ascii="Book Antiqua" w:eastAsia="Book Antiqua" w:hAnsi="Book Antiqua" w:cs="Book Antiqua"/>
          <w:color w:val="000000" w:themeColor="text1"/>
        </w:rPr>
        <w:t>Farnesoid</w:t>
      </w:r>
      <w:proofErr w:type="spellEnd"/>
      <w:r w:rsidRPr="003A4A25">
        <w:rPr>
          <w:rFonts w:ascii="Book Antiqua" w:eastAsia="Book Antiqua" w:hAnsi="Book Antiqua" w:cs="Book Antiqua"/>
          <w:color w:val="000000" w:themeColor="text1"/>
        </w:rPr>
        <w:t xml:space="preserve"> X Receptor Axis Modulates Metabolic Disease. </w:t>
      </w:r>
      <w:r w:rsidRPr="003A4A25">
        <w:rPr>
          <w:rFonts w:ascii="Book Antiqua" w:eastAsia="Book Antiqua" w:hAnsi="Book Antiqua" w:cs="Book Antiqua"/>
          <w:i/>
          <w:iCs/>
          <w:color w:val="000000" w:themeColor="text1"/>
        </w:rPr>
        <w:t>Gastroenterology</w:t>
      </w:r>
      <w:r w:rsidRPr="003A4A25">
        <w:rPr>
          <w:rFonts w:ascii="Book Antiqua" w:eastAsia="Book Antiqua" w:hAnsi="Book Antiqua" w:cs="Book Antiqua"/>
          <w:color w:val="000000" w:themeColor="text1"/>
        </w:rPr>
        <w:t xml:space="preserve"> 2016; </w:t>
      </w:r>
      <w:r w:rsidRPr="003A4A25">
        <w:rPr>
          <w:rFonts w:ascii="Book Antiqua" w:eastAsia="Book Antiqua" w:hAnsi="Book Antiqua" w:cs="Book Antiqua"/>
          <w:b/>
          <w:bCs/>
          <w:color w:val="000000" w:themeColor="text1"/>
        </w:rPr>
        <w:t>151</w:t>
      </w:r>
      <w:r w:rsidRPr="003A4A25">
        <w:rPr>
          <w:rFonts w:ascii="Book Antiqua" w:eastAsia="Book Antiqua" w:hAnsi="Book Antiqua" w:cs="Book Antiqua"/>
          <w:color w:val="000000" w:themeColor="text1"/>
        </w:rPr>
        <w:t>: 845-859 [PMID: 27639801 DOI: 10.1053/j.gastro.2016.08.057]</w:t>
      </w:r>
    </w:p>
    <w:p w14:paraId="626F9E2C"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72 </w:t>
      </w:r>
      <w:r w:rsidRPr="003A4A25">
        <w:rPr>
          <w:rFonts w:ascii="Book Antiqua" w:eastAsia="Book Antiqua" w:hAnsi="Book Antiqua" w:cs="Book Antiqua"/>
          <w:b/>
          <w:bCs/>
          <w:color w:val="000000" w:themeColor="text1"/>
        </w:rPr>
        <w:t>Wieland A</w:t>
      </w:r>
      <w:r w:rsidRPr="003A4A25">
        <w:rPr>
          <w:rFonts w:ascii="Book Antiqua" w:eastAsia="Book Antiqua" w:hAnsi="Book Antiqua" w:cs="Book Antiqua"/>
          <w:color w:val="000000" w:themeColor="text1"/>
        </w:rPr>
        <w:t xml:space="preserve">, Frank DN, </w:t>
      </w:r>
      <w:proofErr w:type="spellStart"/>
      <w:r w:rsidRPr="003A4A25">
        <w:rPr>
          <w:rFonts w:ascii="Book Antiqua" w:eastAsia="Book Antiqua" w:hAnsi="Book Antiqua" w:cs="Book Antiqua"/>
          <w:color w:val="000000" w:themeColor="text1"/>
        </w:rPr>
        <w:t>Harnke</w:t>
      </w:r>
      <w:proofErr w:type="spellEnd"/>
      <w:r w:rsidRPr="003A4A25">
        <w:rPr>
          <w:rFonts w:ascii="Book Antiqua" w:eastAsia="Book Antiqua" w:hAnsi="Book Antiqua" w:cs="Book Antiqua"/>
          <w:color w:val="000000" w:themeColor="text1"/>
        </w:rPr>
        <w:t xml:space="preserve"> B, </w:t>
      </w:r>
      <w:proofErr w:type="spellStart"/>
      <w:r w:rsidRPr="003A4A25">
        <w:rPr>
          <w:rFonts w:ascii="Book Antiqua" w:eastAsia="Book Antiqua" w:hAnsi="Book Antiqua" w:cs="Book Antiqua"/>
          <w:color w:val="000000" w:themeColor="text1"/>
        </w:rPr>
        <w:t>Bambha</w:t>
      </w:r>
      <w:proofErr w:type="spellEnd"/>
      <w:r w:rsidRPr="003A4A25">
        <w:rPr>
          <w:rFonts w:ascii="Book Antiqua" w:eastAsia="Book Antiqua" w:hAnsi="Book Antiqua" w:cs="Book Antiqua"/>
          <w:color w:val="000000" w:themeColor="text1"/>
        </w:rPr>
        <w:t xml:space="preserve"> K. Systematic review: microbial dysbiosis and nonalcoholic fatty liver disease. </w:t>
      </w:r>
      <w:r w:rsidRPr="003A4A25">
        <w:rPr>
          <w:rFonts w:ascii="Book Antiqua" w:eastAsia="Book Antiqua" w:hAnsi="Book Antiqua" w:cs="Book Antiqua"/>
          <w:i/>
          <w:iCs/>
          <w:color w:val="000000" w:themeColor="text1"/>
        </w:rPr>
        <w:t xml:space="preserve">Aliment </w:t>
      </w:r>
      <w:proofErr w:type="spellStart"/>
      <w:r w:rsidRPr="003A4A25">
        <w:rPr>
          <w:rFonts w:ascii="Book Antiqua" w:eastAsia="Book Antiqua" w:hAnsi="Book Antiqua" w:cs="Book Antiqua"/>
          <w:i/>
          <w:iCs/>
          <w:color w:val="000000" w:themeColor="text1"/>
        </w:rPr>
        <w:t>Pharmacol</w:t>
      </w:r>
      <w:proofErr w:type="spellEnd"/>
      <w:r w:rsidRPr="003A4A25">
        <w:rPr>
          <w:rFonts w:ascii="Book Antiqua" w:eastAsia="Book Antiqua" w:hAnsi="Book Antiqua" w:cs="Book Antiqua"/>
          <w:i/>
          <w:iCs/>
          <w:color w:val="000000" w:themeColor="text1"/>
        </w:rPr>
        <w:t xml:space="preserve"> </w:t>
      </w:r>
      <w:proofErr w:type="spellStart"/>
      <w:r w:rsidRPr="003A4A25">
        <w:rPr>
          <w:rFonts w:ascii="Book Antiqua" w:eastAsia="Book Antiqua" w:hAnsi="Book Antiqua" w:cs="Book Antiqua"/>
          <w:i/>
          <w:iCs/>
          <w:color w:val="000000" w:themeColor="text1"/>
        </w:rPr>
        <w:t>Ther</w:t>
      </w:r>
      <w:proofErr w:type="spellEnd"/>
      <w:r w:rsidRPr="003A4A25">
        <w:rPr>
          <w:rFonts w:ascii="Book Antiqua" w:eastAsia="Book Antiqua" w:hAnsi="Book Antiqua" w:cs="Book Antiqua"/>
          <w:color w:val="000000" w:themeColor="text1"/>
        </w:rPr>
        <w:t xml:space="preserve"> 2015; </w:t>
      </w:r>
      <w:r w:rsidRPr="003A4A25">
        <w:rPr>
          <w:rFonts w:ascii="Book Antiqua" w:eastAsia="Book Antiqua" w:hAnsi="Book Antiqua" w:cs="Book Antiqua"/>
          <w:b/>
          <w:bCs/>
          <w:color w:val="000000" w:themeColor="text1"/>
        </w:rPr>
        <w:t>42</w:t>
      </w:r>
      <w:r w:rsidRPr="003A4A25">
        <w:rPr>
          <w:rFonts w:ascii="Book Antiqua" w:eastAsia="Book Antiqua" w:hAnsi="Book Antiqua" w:cs="Book Antiqua"/>
          <w:color w:val="000000" w:themeColor="text1"/>
        </w:rPr>
        <w:t>: 1051-1063 [PMID: 26304302 DOI: 10.1111/apt.13376]</w:t>
      </w:r>
    </w:p>
    <w:p w14:paraId="6F13F8DD"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73 </w:t>
      </w:r>
      <w:r w:rsidRPr="003A4A25">
        <w:rPr>
          <w:rFonts w:ascii="Book Antiqua" w:eastAsia="Book Antiqua" w:hAnsi="Book Antiqua" w:cs="Book Antiqua"/>
          <w:b/>
          <w:bCs/>
          <w:color w:val="000000" w:themeColor="text1"/>
        </w:rPr>
        <w:t>Jiang C</w:t>
      </w:r>
      <w:r w:rsidRPr="003A4A25">
        <w:rPr>
          <w:rFonts w:ascii="Book Antiqua" w:eastAsia="Book Antiqua" w:hAnsi="Book Antiqua" w:cs="Book Antiqua"/>
          <w:color w:val="000000" w:themeColor="text1"/>
        </w:rPr>
        <w:t xml:space="preserve">, Xie C, Li F, Zhang L, Nichols RG, </w:t>
      </w:r>
      <w:proofErr w:type="spellStart"/>
      <w:r w:rsidRPr="003A4A25">
        <w:rPr>
          <w:rFonts w:ascii="Book Antiqua" w:eastAsia="Book Antiqua" w:hAnsi="Book Antiqua" w:cs="Book Antiqua"/>
          <w:color w:val="000000" w:themeColor="text1"/>
        </w:rPr>
        <w:t>Krausz</w:t>
      </w:r>
      <w:proofErr w:type="spellEnd"/>
      <w:r w:rsidRPr="003A4A25">
        <w:rPr>
          <w:rFonts w:ascii="Book Antiqua" w:eastAsia="Book Antiqua" w:hAnsi="Book Antiqua" w:cs="Book Antiqua"/>
          <w:color w:val="000000" w:themeColor="text1"/>
        </w:rPr>
        <w:t xml:space="preserve"> KW, Cai J, Qi Y, Fang ZZ, Takahashi S, Tanaka N, Desai D, Amin SG, Albert I, Patterson AD, Gonzalez FJ. Intestinal </w:t>
      </w:r>
      <w:proofErr w:type="spellStart"/>
      <w:r w:rsidRPr="003A4A25">
        <w:rPr>
          <w:rFonts w:ascii="Book Antiqua" w:eastAsia="Book Antiqua" w:hAnsi="Book Antiqua" w:cs="Book Antiqua"/>
          <w:color w:val="000000" w:themeColor="text1"/>
        </w:rPr>
        <w:t>farnesoid</w:t>
      </w:r>
      <w:proofErr w:type="spellEnd"/>
      <w:r w:rsidRPr="003A4A25">
        <w:rPr>
          <w:rFonts w:ascii="Book Antiqua" w:eastAsia="Book Antiqua" w:hAnsi="Book Antiqua" w:cs="Book Antiqua"/>
          <w:color w:val="000000" w:themeColor="text1"/>
        </w:rPr>
        <w:t xml:space="preserve"> X receptor signaling promotes nonalcoholic fatty liver disease. </w:t>
      </w:r>
      <w:r w:rsidRPr="003A4A25">
        <w:rPr>
          <w:rFonts w:ascii="Book Antiqua" w:eastAsia="Book Antiqua" w:hAnsi="Book Antiqua" w:cs="Book Antiqua"/>
          <w:i/>
          <w:iCs/>
          <w:color w:val="000000" w:themeColor="text1"/>
        </w:rPr>
        <w:t>J Clin Invest</w:t>
      </w:r>
      <w:r w:rsidRPr="003A4A25">
        <w:rPr>
          <w:rFonts w:ascii="Book Antiqua" w:eastAsia="Book Antiqua" w:hAnsi="Book Antiqua" w:cs="Book Antiqua"/>
          <w:color w:val="000000" w:themeColor="text1"/>
        </w:rPr>
        <w:t xml:space="preserve"> 2015; </w:t>
      </w:r>
      <w:r w:rsidRPr="003A4A25">
        <w:rPr>
          <w:rFonts w:ascii="Book Antiqua" w:eastAsia="Book Antiqua" w:hAnsi="Book Antiqua" w:cs="Book Antiqua"/>
          <w:b/>
          <w:bCs/>
          <w:color w:val="000000" w:themeColor="text1"/>
        </w:rPr>
        <w:t>125</w:t>
      </w:r>
      <w:r w:rsidRPr="003A4A25">
        <w:rPr>
          <w:rFonts w:ascii="Book Antiqua" w:eastAsia="Book Antiqua" w:hAnsi="Book Antiqua" w:cs="Book Antiqua"/>
          <w:color w:val="000000" w:themeColor="text1"/>
        </w:rPr>
        <w:t>: 386-402 [PMID: 25500885 DOI: 10.1172/JCI76738]</w:t>
      </w:r>
    </w:p>
    <w:p w14:paraId="6C3F324A"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74 </w:t>
      </w:r>
      <w:r w:rsidRPr="003A4A25">
        <w:rPr>
          <w:rFonts w:ascii="Book Antiqua" w:eastAsia="Book Antiqua" w:hAnsi="Book Antiqua" w:cs="Book Antiqua"/>
          <w:b/>
          <w:bCs/>
          <w:color w:val="000000" w:themeColor="text1"/>
        </w:rPr>
        <w:t>Dawson PA</w:t>
      </w:r>
      <w:r w:rsidRPr="003A4A25">
        <w:rPr>
          <w:rFonts w:ascii="Book Antiqua" w:eastAsia="Book Antiqua" w:hAnsi="Book Antiqua" w:cs="Book Antiqua"/>
          <w:color w:val="000000" w:themeColor="text1"/>
        </w:rPr>
        <w:t xml:space="preserve">, </w:t>
      </w:r>
      <w:proofErr w:type="spellStart"/>
      <w:r w:rsidRPr="003A4A25">
        <w:rPr>
          <w:rFonts w:ascii="Book Antiqua" w:eastAsia="Book Antiqua" w:hAnsi="Book Antiqua" w:cs="Book Antiqua"/>
          <w:color w:val="000000" w:themeColor="text1"/>
        </w:rPr>
        <w:t>Karpen</w:t>
      </w:r>
      <w:proofErr w:type="spellEnd"/>
      <w:r w:rsidRPr="003A4A25">
        <w:rPr>
          <w:rFonts w:ascii="Book Antiqua" w:eastAsia="Book Antiqua" w:hAnsi="Book Antiqua" w:cs="Book Antiqua"/>
          <w:color w:val="000000" w:themeColor="text1"/>
        </w:rPr>
        <w:t xml:space="preserve"> SJ. Intestinal transport and metabolism of bile acids. </w:t>
      </w:r>
      <w:r w:rsidRPr="003A4A25">
        <w:rPr>
          <w:rFonts w:ascii="Book Antiqua" w:eastAsia="Book Antiqua" w:hAnsi="Book Antiqua" w:cs="Book Antiqua"/>
          <w:i/>
          <w:iCs/>
          <w:color w:val="000000" w:themeColor="text1"/>
        </w:rPr>
        <w:t>J Lipid Res</w:t>
      </w:r>
      <w:r w:rsidRPr="003A4A25">
        <w:rPr>
          <w:rFonts w:ascii="Book Antiqua" w:eastAsia="Book Antiqua" w:hAnsi="Book Antiqua" w:cs="Book Antiqua"/>
          <w:color w:val="000000" w:themeColor="text1"/>
        </w:rPr>
        <w:t xml:space="preserve"> 2015; </w:t>
      </w:r>
      <w:r w:rsidRPr="003A4A25">
        <w:rPr>
          <w:rFonts w:ascii="Book Antiqua" w:eastAsia="Book Antiqua" w:hAnsi="Book Antiqua" w:cs="Book Antiqua"/>
          <w:b/>
          <w:bCs/>
          <w:color w:val="000000" w:themeColor="text1"/>
        </w:rPr>
        <w:t>56</w:t>
      </w:r>
      <w:r w:rsidRPr="003A4A25">
        <w:rPr>
          <w:rFonts w:ascii="Book Antiqua" w:eastAsia="Book Antiqua" w:hAnsi="Book Antiqua" w:cs="Book Antiqua"/>
          <w:color w:val="000000" w:themeColor="text1"/>
        </w:rPr>
        <w:t>: 1085-1099 [PMID: 25210150 DOI: 10.1194/jlr.R054114]</w:t>
      </w:r>
    </w:p>
    <w:p w14:paraId="4F793266"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75 </w:t>
      </w:r>
      <w:proofErr w:type="spellStart"/>
      <w:r w:rsidRPr="003A4A25">
        <w:rPr>
          <w:rFonts w:ascii="Book Antiqua" w:eastAsia="Book Antiqua" w:hAnsi="Book Antiqua" w:cs="Book Antiqua"/>
          <w:b/>
          <w:bCs/>
          <w:color w:val="000000" w:themeColor="text1"/>
        </w:rPr>
        <w:t>Portincasa</w:t>
      </w:r>
      <w:proofErr w:type="spellEnd"/>
      <w:r w:rsidRPr="003A4A25">
        <w:rPr>
          <w:rFonts w:ascii="Book Antiqua" w:eastAsia="Book Antiqua" w:hAnsi="Book Antiqua" w:cs="Book Antiqua"/>
          <w:b/>
          <w:bCs/>
          <w:color w:val="000000" w:themeColor="text1"/>
        </w:rPr>
        <w:t xml:space="preserve"> P</w:t>
      </w:r>
      <w:r w:rsidRPr="003A4A25">
        <w:rPr>
          <w:rFonts w:ascii="Book Antiqua" w:eastAsia="Book Antiqua" w:hAnsi="Book Antiqua" w:cs="Book Antiqua"/>
          <w:color w:val="000000" w:themeColor="text1"/>
        </w:rPr>
        <w:t xml:space="preserve">, Di </w:t>
      </w:r>
      <w:proofErr w:type="spellStart"/>
      <w:r w:rsidRPr="003A4A25">
        <w:rPr>
          <w:rFonts w:ascii="Book Antiqua" w:eastAsia="Book Antiqua" w:hAnsi="Book Antiqua" w:cs="Book Antiqua"/>
          <w:color w:val="000000" w:themeColor="text1"/>
        </w:rPr>
        <w:t>Ciaula</w:t>
      </w:r>
      <w:proofErr w:type="spellEnd"/>
      <w:r w:rsidRPr="003A4A25">
        <w:rPr>
          <w:rFonts w:ascii="Book Antiqua" w:eastAsia="Book Antiqua" w:hAnsi="Book Antiqua" w:cs="Book Antiqua"/>
          <w:color w:val="000000" w:themeColor="text1"/>
        </w:rPr>
        <w:t xml:space="preserve"> A, </w:t>
      </w:r>
      <w:proofErr w:type="spellStart"/>
      <w:r w:rsidRPr="003A4A25">
        <w:rPr>
          <w:rFonts w:ascii="Book Antiqua" w:eastAsia="Book Antiqua" w:hAnsi="Book Antiqua" w:cs="Book Antiqua"/>
          <w:color w:val="000000" w:themeColor="text1"/>
        </w:rPr>
        <w:t>Garruti</w:t>
      </w:r>
      <w:proofErr w:type="spellEnd"/>
      <w:r w:rsidRPr="003A4A25">
        <w:rPr>
          <w:rFonts w:ascii="Book Antiqua" w:eastAsia="Book Antiqua" w:hAnsi="Book Antiqua" w:cs="Book Antiqua"/>
          <w:color w:val="000000" w:themeColor="text1"/>
        </w:rPr>
        <w:t xml:space="preserve"> G, Vacca M, De Angelis M, Wang DQ. Bile Acids and GPBAR-1: Dynamic Interaction Involving Genes, Environment and Gut Microbiome. </w:t>
      </w:r>
      <w:r w:rsidRPr="003A4A25">
        <w:rPr>
          <w:rFonts w:ascii="Book Antiqua" w:eastAsia="Book Antiqua" w:hAnsi="Book Antiqua" w:cs="Book Antiqua"/>
          <w:i/>
          <w:iCs/>
          <w:color w:val="000000" w:themeColor="text1"/>
        </w:rPr>
        <w:t>Nutrients</w:t>
      </w:r>
      <w:r w:rsidRPr="003A4A25">
        <w:rPr>
          <w:rFonts w:ascii="Book Antiqua" w:eastAsia="Book Antiqua" w:hAnsi="Book Antiqua" w:cs="Book Antiqua"/>
          <w:color w:val="000000" w:themeColor="text1"/>
        </w:rPr>
        <w:t xml:space="preserve"> 2020; </w:t>
      </w:r>
      <w:r w:rsidRPr="003A4A25">
        <w:rPr>
          <w:rFonts w:ascii="Book Antiqua" w:eastAsia="Book Antiqua" w:hAnsi="Book Antiqua" w:cs="Book Antiqua"/>
          <w:b/>
          <w:bCs/>
          <w:color w:val="000000" w:themeColor="text1"/>
        </w:rPr>
        <w:t>12</w:t>
      </w:r>
      <w:r w:rsidRPr="003A4A25">
        <w:rPr>
          <w:rFonts w:ascii="Book Antiqua" w:eastAsia="Book Antiqua" w:hAnsi="Book Antiqua" w:cs="Book Antiqua"/>
          <w:color w:val="000000" w:themeColor="text1"/>
        </w:rPr>
        <w:t xml:space="preserve"> [PMID: 33266235 DOI: 10.3390/nu12123709]</w:t>
      </w:r>
    </w:p>
    <w:p w14:paraId="778F5415"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76 </w:t>
      </w:r>
      <w:r w:rsidRPr="003A4A25">
        <w:rPr>
          <w:rFonts w:ascii="Book Antiqua" w:eastAsia="Book Antiqua" w:hAnsi="Book Antiqua" w:cs="Book Antiqua"/>
          <w:b/>
          <w:bCs/>
          <w:color w:val="000000" w:themeColor="text1"/>
        </w:rPr>
        <w:t>Guo C</w:t>
      </w:r>
      <w:r w:rsidRPr="003A4A25">
        <w:rPr>
          <w:rFonts w:ascii="Book Antiqua" w:eastAsia="Book Antiqua" w:hAnsi="Book Antiqua" w:cs="Book Antiqua"/>
          <w:color w:val="000000" w:themeColor="text1"/>
        </w:rPr>
        <w:t xml:space="preserve">, Xie S, Chi Z, Zhang J, Liu Y, Zhang L, Zheng M, Zhang X, Xia D, </w:t>
      </w:r>
      <w:proofErr w:type="spellStart"/>
      <w:r w:rsidRPr="003A4A25">
        <w:rPr>
          <w:rFonts w:ascii="Book Antiqua" w:eastAsia="Book Antiqua" w:hAnsi="Book Antiqua" w:cs="Book Antiqua"/>
          <w:color w:val="000000" w:themeColor="text1"/>
        </w:rPr>
        <w:t>Ke</w:t>
      </w:r>
      <w:proofErr w:type="spellEnd"/>
      <w:r w:rsidRPr="003A4A25">
        <w:rPr>
          <w:rFonts w:ascii="Book Antiqua" w:eastAsia="Book Antiqua" w:hAnsi="Book Antiqua" w:cs="Book Antiqua"/>
          <w:color w:val="000000" w:themeColor="text1"/>
        </w:rPr>
        <w:t xml:space="preserve"> Y, Lu L, Wang D. Bile Acids Control Inflammation and Metabolic Disorder through Inhibition of NLRP3 Inflammasome. </w:t>
      </w:r>
      <w:r w:rsidRPr="003A4A25">
        <w:rPr>
          <w:rFonts w:ascii="Book Antiqua" w:eastAsia="Book Antiqua" w:hAnsi="Book Antiqua" w:cs="Book Antiqua"/>
          <w:i/>
          <w:iCs/>
          <w:color w:val="000000" w:themeColor="text1"/>
        </w:rPr>
        <w:t>Immunity</w:t>
      </w:r>
      <w:r w:rsidRPr="003A4A25">
        <w:rPr>
          <w:rFonts w:ascii="Book Antiqua" w:eastAsia="Book Antiqua" w:hAnsi="Book Antiqua" w:cs="Book Antiqua"/>
          <w:color w:val="000000" w:themeColor="text1"/>
        </w:rPr>
        <w:t xml:space="preserve"> 2016; </w:t>
      </w:r>
      <w:r w:rsidRPr="003A4A25">
        <w:rPr>
          <w:rFonts w:ascii="Book Antiqua" w:eastAsia="Book Antiqua" w:hAnsi="Book Antiqua" w:cs="Book Antiqua"/>
          <w:b/>
          <w:bCs/>
          <w:color w:val="000000" w:themeColor="text1"/>
        </w:rPr>
        <w:t>45</w:t>
      </w:r>
      <w:r w:rsidRPr="003A4A25">
        <w:rPr>
          <w:rFonts w:ascii="Book Antiqua" w:eastAsia="Book Antiqua" w:hAnsi="Book Antiqua" w:cs="Book Antiqua"/>
          <w:color w:val="000000" w:themeColor="text1"/>
        </w:rPr>
        <w:t>: 802-816 [PMID: 27692610 DOI: 10.1016/j.immuni.2016.09.008]</w:t>
      </w:r>
    </w:p>
    <w:p w14:paraId="5099B273"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77 </w:t>
      </w:r>
      <w:r w:rsidRPr="003A4A25">
        <w:rPr>
          <w:rFonts w:ascii="Book Antiqua" w:eastAsia="Book Antiqua" w:hAnsi="Book Antiqua" w:cs="Book Antiqua"/>
          <w:b/>
          <w:bCs/>
          <w:color w:val="000000" w:themeColor="text1"/>
        </w:rPr>
        <w:t>Chen Z</w:t>
      </w:r>
      <w:r w:rsidRPr="003A4A25">
        <w:rPr>
          <w:rFonts w:ascii="Book Antiqua" w:eastAsia="Book Antiqua" w:hAnsi="Book Antiqua" w:cs="Book Antiqua"/>
          <w:color w:val="000000" w:themeColor="text1"/>
        </w:rPr>
        <w:t xml:space="preserve">, Yu R, Xiong Y, Du F, Zhu S. A vicious circle between insulin resistance and inflammation in nonalcoholic fatty liver disease. </w:t>
      </w:r>
      <w:r w:rsidRPr="003A4A25">
        <w:rPr>
          <w:rFonts w:ascii="Book Antiqua" w:eastAsia="Book Antiqua" w:hAnsi="Book Antiqua" w:cs="Book Antiqua"/>
          <w:i/>
          <w:iCs/>
          <w:color w:val="000000" w:themeColor="text1"/>
        </w:rPr>
        <w:t>Lipids Health Dis</w:t>
      </w:r>
      <w:r w:rsidRPr="003A4A25">
        <w:rPr>
          <w:rFonts w:ascii="Book Antiqua" w:eastAsia="Book Antiqua" w:hAnsi="Book Antiqua" w:cs="Book Antiqua"/>
          <w:color w:val="000000" w:themeColor="text1"/>
        </w:rPr>
        <w:t xml:space="preserve"> 2017; </w:t>
      </w:r>
      <w:r w:rsidRPr="003A4A25">
        <w:rPr>
          <w:rFonts w:ascii="Book Antiqua" w:eastAsia="Book Antiqua" w:hAnsi="Book Antiqua" w:cs="Book Antiqua"/>
          <w:b/>
          <w:bCs/>
          <w:color w:val="000000" w:themeColor="text1"/>
        </w:rPr>
        <w:t>16</w:t>
      </w:r>
      <w:r w:rsidRPr="003A4A25">
        <w:rPr>
          <w:rFonts w:ascii="Book Antiqua" w:eastAsia="Book Antiqua" w:hAnsi="Book Antiqua" w:cs="Book Antiqua"/>
          <w:color w:val="000000" w:themeColor="text1"/>
        </w:rPr>
        <w:t>: 203 [PMID: 29037210 DOI: 10.1186/s12944-017-0572-9]</w:t>
      </w:r>
    </w:p>
    <w:p w14:paraId="335FB354"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78 </w:t>
      </w:r>
      <w:r w:rsidRPr="003A4A25">
        <w:rPr>
          <w:rFonts w:ascii="Book Antiqua" w:eastAsia="Book Antiqua" w:hAnsi="Book Antiqua" w:cs="Book Antiqua"/>
          <w:b/>
          <w:bCs/>
          <w:color w:val="000000" w:themeColor="text1"/>
        </w:rPr>
        <w:t>Plaza-Díaz J</w:t>
      </w:r>
      <w:r w:rsidRPr="003A4A25">
        <w:rPr>
          <w:rFonts w:ascii="Book Antiqua" w:eastAsia="Book Antiqua" w:hAnsi="Book Antiqua" w:cs="Book Antiqua"/>
          <w:color w:val="000000" w:themeColor="text1"/>
        </w:rPr>
        <w:t>, Solís-</w:t>
      </w:r>
      <w:proofErr w:type="spellStart"/>
      <w:r w:rsidRPr="003A4A25">
        <w:rPr>
          <w:rFonts w:ascii="Book Antiqua" w:eastAsia="Book Antiqua" w:hAnsi="Book Antiqua" w:cs="Book Antiqua"/>
          <w:color w:val="000000" w:themeColor="text1"/>
        </w:rPr>
        <w:t>Urra</w:t>
      </w:r>
      <w:proofErr w:type="spellEnd"/>
      <w:r w:rsidRPr="003A4A25">
        <w:rPr>
          <w:rFonts w:ascii="Book Antiqua" w:eastAsia="Book Antiqua" w:hAnsi="Book Antiqua" w:cs="Book Antiqua"/>
          <w:color w:val="000000" w:themeColor="text1"/>
        </w:rPr>
        <w:t xml:space="preserve"> P, Rodríguez-Rodríguez F, Olivares-</w:t>
      </w:r>
      <w:proofErr w:type="spellStart"/>
      <w:r w:rsidRPr="003A4A25">
        <w:rPr>
          <w:rFonts w:ascii="Book Antiqua" w:eastAsia="Book Antiqua" w:hAnsi="Book Antiqua" w:cs="Book Antiqua"/>
          <w:color w:val="000000" w:themeColor="text1"/>
        </w:rPr>
        <w:t>Arancibia</w:t>
      </w:r>
      <w:proofErr w:type="spellEnd"/>
      <w:r w:rsidRPr="003A4A25">
        <w:rPr>
          <w:rFonts w:ascii="Book Antiqua" w:eastAsia="Book Antiqua" w:hAnsi="Book Antiqua" w:cs="Book Antiqua"/>
          <w:color w:val="000000" w:themeColor="text1"/>
        </w:rPr>
        <w:t xml:space="preserve"> J, Navarro-Oliveros M, </w:t>
      </w:r>
      <w:proofErr w:type="spellStart"/>
      <w:r w:rsidRPr="003A4A25">
        <w:rPr>
          <w:rFonts w:ascii="Book Antiqua" w:eastAsia="Book Antiqua" w:hAnsi="Book Antiqua" w:cs="Book Antiqua"/>
          <w:color w:val="000000" w:themeColor="text1"/>
        </w:rPr>
        <w:t>Abadía</w:t>
      </w:r>
      <w:proofErr w:type="spellEnd"/>
      <w:r w:rsidRPr="003A4A25">
        <w:rPr>
          <w:rFonts w:ascii="Book Antiqua" w:eastAsia="Book Antiqua" w:hAnsi="Book Antiqua" w:cs="Book Antiqua"/>
          <w:color w:val="000000" w:themeColor="text1"/>
        </w:rPr>
        <w:t xml:space="preserve">-Molina F, Álvarez-Mercado AI. The Gut Barrier, Intestinal </w:t>
      </w:r>
      <w:r w:rsidRPr="003A4A25">
        <w:rPr>
          <w:rFonts w:ascii="Book Antiqua" w:eastAsia="Book Antiqua" w:hAnsi="Book Antiqua" w:cs="Book Antiqua"/>
          <w:color w:val="000000" w:themeColor="text1"/>
        </w:rPr>
        <w:lastRenderedPageBreak/>
        <w:t xml:space="preserve">Microbiota, and Liver Disease: Molecular Mechanisms and Strategies to Manage. </w:t>
      </w:r>
      <w:r w:rsidRPr="003A4A25">
        <w:rPr>
          <w:rFonts w:ascii="Book Antiqua" w:eastAsia="Book Antiqua" w:hAnsi="Book Antiqua" w:cs="Book Antiqua"/>
          <w:i/>
          <w:iCs/>
          <w:color w:val="000000" w:themeColor="text1"/>
        </w:rPr>
        <w:t>Int J Mol Sci</w:t>
      </w:r>
      <w:r w:rsidRPr="003A4A25">
        <w:rPr>
          <w:rFonts w:ascii="Book Antiqua" w:eastAsia="Book Antiqua" w:hAnsi="Book Antiqua" w:cs="Book Antiqua"/>
          <w:color w:val="000000" w:themeColor="text1"/>
        </w:rPr>
        <w:t xml:space="preserve"> 2020; </w:t>
      </w:r>
      <w:r w:rsidRPr="003A4A25">
        <w:rPr>
          <w:rFonts w:ascii="Book Antiqua" w:eastAsia="Book Antiqua" w:hAnsi="Book Antiqua" w:cs="Book Antiqua"/>
          <w:b/>
          <w:bCs/>
          <w:color w:val="000000" w:themeColor="text1"/>
        </w:rPr>
        <w:t>21</w:t>
      </w:r>
      <w:r w:rsidRPr="003A4A25">
        <w:rPr>
          <w:rFonts w:ascii="Book Antiqua" w:eastAsia="Book Antiqua" w:hAnsi="Book Antiqua" w:cs="Book Antiqua"/>
          <w:color w:val="000000" w:themeColor="text1"/>
        </w:rPr>
        <w:t xml:space="preserve"> [PMID: 33171747 DOI: 10.3390/ijms21218351]</w:t>
      </w:r>
    </w:p>
    <w:p w14:paraId="796F7747"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79 </w:t>
      </w:r>
      <w:r w:rsidRPr="003A4A25">
        <w:rPr>
          <w:rFonts w:ascii="Book Antiqua" w:eastAsia="Book Antiqua" w:hAnsi="Book Antiqua" w:cs="Book Antiqua"/>
          <w:b/>
          <w:bCs/>
          <w:color w:val="000000" w:themeColor="text1"/>
        </w:rPr>
        <w:t>Arab JP</w:t>
      </w:r>
      <w:r w:rsidRPr="003A4A25">
        <w:rPr>
          <w:rFonts w:ascii="Book Antiqua" w:eastAsia="Book Antiqua" w:hAnsi="Book Antiqua" w:cs="Book Antiqua"/>
          <w:color w:val="000000" w:themeColor="text1"/>
        </w:rPr>
        <w:t xml:space="preserve">, </w:t>
      </w:r>
      <w:proofErr w:type="spellStart"/>
      <w:r w:rsidRPr="003A4A25">
        <w:rPr>
          <w:rFonts w:ascii="Book Antiqua" w:eastAsia="Book Antiqua" w:hAnsi="Book Antiqua" w:cs="Book Antiqua"/>
          <w:color w:val="000000" w:themeColor="text1"/>
        </w:rPr>
        <w:t>Arrese</w:t>
      </w:r>
      <w:proofErr w:type="spellEnd"/>
      <w:r w:rsidRPr="003A4A25">
        <w:rPr>
          <w:rFonts w:ascii="Book Antiqua" w:eastAsia="Book Antiqua" w:hAnsi="Book Antiqua" w:cs="Book Antiqua"/>
          <w:color w:val="000000" w:themeColor="text1"/>
        </w:rPr>
        <w:t xml:space="preserve"> M, Shah VH. Gut microbiota in non-alcoholic fatty liver disease and alcohol-related liver disease: Current concepts and perspectives. </w:t>
      </w:r>
      <w:r w:rsidRPr="003A4A25">
        <w:rPr>
          <w:rFonts w:ascii="Book Antiqua" w:eastAsia="Book Antiqua" w:hAnsi="Book Antiqua" w:cs="Book Antiqua"/>
          <w:i/>
          <w:iCs/>
          <w:color w:val="000000" w:themeColor="text1"/>
        </w:rPr>
        <w:t>Hepatol Res</w:t>
      </w:r>
      <w:r w:rsidRPr="003A4A25">
        <w:rPr>
          <w:rFonts w:ascii="Book Antiqua" w:eastAsia="Book Antiqua" w:hAnsi="Book Antiqua" w:cs="Book Antiqua"/>
          <w:color w:val="000000" w:themeColor="text1"/>
        </w:rPr>
        <w:t xml:space="preserve"> 2020; </w:t>
      </w:r>
      <w:r w:rsidRPr="003A4A25">
        <w:rPr>
          <w:rFonts w:ascii="Book Antiqua" w:eastAsia="Book Antiqua" w:hAnsi="Book Antiqua" w:cs="Book Antiqua"/>
          <w:b/>
          <w:bCs/>
          <w:color w:val="000000" w:themeColor="text1"/>
        </w:rPr>
        <w:t>50</w:t>
      </w:r>
      <w:r w:rsidRPr="003A4A25">
        <w:rPr>
          <w:rFonts w:ascii="Book Antiqua" w:eastAsia="Book Antiqua" w:hAnsi="Book Antiqua" w:cs="Book Antiqua"/>
          <w:color w:val="000000" w:themeColor="text1"/>
        </w:rPr>
        <w:t>: 407-418 [PMID: 31840358 DOI: 10.1111/hepr.13473]</w:t>
      </w:r>
    </w:p>
    <w:p w14:paraId="443FCFDC"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80 </w:t>
      </w:r>
      <w:r w:rsidRPr="003A4A25">
        <w:rPr>
          <w:rFonts w:ascii="Book Antiqua" w:eastAsia="Book Antiqua" w:hAnsi="Book Antiqua" w:cs="Book Antiqua"/>
          <w:b/>
          <w:bCs/>
          <w:color w:val="000000" w:themeColor="text1"/>
        </w:rPr>
        <w:t>Fei N</w:t>
      </w:r>
      <w:r w:rsidRPr="003A4A25">
        <w:rPr>
          <w:rFonts w:ascii="Book Antiqua" w:eastAsia="Book Antiqua" w:hAnsi="Book Antiqua" w:cs="Book Antiqua"/>
          <w:color w:val="000000" w:themeColor="text1"/>
        </w:rPr>
        <w:t xml:space="preserve">, Bruneau A, Zhang X, Wang R, Wang J, Rabot S, Gérard P, Zhao L. Endotoxin Producers Overgrowing in Human Gut Microbiota as the Causative Agents for Nonalcoholic Fatty Liver Disease. </w:t>
      </w:r>
      <w:r w:rsidRPr="003A4A25">
        <w:rPr>
          <w:rFonts w:ascii="Book Antiqua" w:eastAsia="Book Antiqua" w:hAnsi="Book Antiqua" w:cs="Book Antiqua"/>
          <w:i/>
          <w:iCs/>
          <w:color w:val="000000" w:themeColor="text1"/>
        </w:rPr>
        <w:t>mBio</w:t>
      </w:r>
      <w:r w:rsidRPr="003A4A25">
        <w:rPr>
          <w:rFonts w:ascii="Book Antiqua" w:eastAsia="Book Antiqua" w:hAnsi="Book Antiqua" w:cs="Book Antiqua"/>
          <w:color w:val="000000" w:themeColor="text1"/>
        </w:rPr>
        <w:t xml:space="preserve"> 2020; </w:t>
      </w:r>
      <w:r w:rsidRPr="003A4A25">
        <w:rPr>
          <w:rFonts w:ascii="Book Antiqua" w:eastAsia="Book Antiqua" w:hAnsi="Book Antiqua" w:cs="Book Antiqua"/>
          <w:b/>
          <w:bCs/>
          <w:color w:val="000000" w:themeColor="text1"/>
        </w:rPr>
        <w:t>11</w:t>
      </w:r>
      <w:r w:rsidRPr="003A4A25">
        <w:rPr>
          <w:rFonts w:ascii="Book Antiqua" w:eastAsia="Book Antiqua" w:hAnsi="Book Antiqua" w:cs="Book Antiqua"/>
          <w:color w:val="000000" w:themeColor="text1"/>
        </w:rPr>
        <w:t xml:space="preserve"> [PMID: 32019793 DOI: 10.1128/mBio.03263-19]</w:t>
      </w:r>
    </w:p>
    <w:p w14:paraId="5F160881"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81 </w:t>
      </w:r>
      <w:proofErr w:type="spellStart"/>
      <w:r w:rsidRPr="003A4A25">
        <w:rPr>
          <w:rFonts w:ascii="Book Antiqua" w:eastAsia="Book Antiqua" w:hAnsi="Book Antiqua" w:cs="Book Antiqua"/>
          <w:b/>
          <w:bCs/>
          <w:color w:val="000000" w:themeColor="text1"/>
        </w:rPr>
        <w:t>Ciesielska</w:t>
      </w:r>
      <w:proofErr w:type="spellEnd"/>
      <w:r w:rsidRPr="003A4A25">
        <w:rPr>
          <w:rFonts w:ascii="Book Antiqua" w:eastAsia="Book Antiqua" w:hAnsi="Book Antiqua" w:cs="Book Antiqua"/>
          <w:b/>
          <w:bCs/>
          <w:color w:val="000000" w:themeColor="text1"/>
        </w:rPr>
        <w:t xml:space="preserve"> A</w:t>
      </w:r>
      <w:r w:rsidRPr="003A4A25">
        <w:rPr>
          <w:rFonts w:ascii="Book Antiqua" w:eastAsia="Book Antiqua" w:hAnsi="Book Antiqua" w:cs="Book Antiqua"/>
          <w:color w:val="000000" w:themeColor="text1"/>
        </w:rPr>
        <w:t xml:space="preserve">, </w:t>
      </w:r>
      <w:proofErr w:type="spellStart"/>
      <w:r w:rsidRPr="003A4A25">
        <w:rPr>
          <w:rFonts w:ascii="Book Antiqua" w:eastAsia="Book Antiqua" w:hAnsi="Book Antiqua" w:cs="Book Antiqua"/>
          <w:color w:val="000000" w:themeColor="text1"/>
        </w:rPr>
        <w:t>Matyjek</w:t>
      </w:r>
      <w:proofErr w:type="spellEnd"/>
      <w:r w:rsidRPr="003A4A25">
        <w:rPr>
          <w:rFonts w:ascii="Book Antiqua" w:eastAsia="Book Antiqua" w:hAnsi="Book Antiqua" w:cs="Book Antiqua"/>
          <w:color w:val="000000" w:themeColor="text1"/>
        </w:rPr>
        <w:t xml:space="preserve"> M, </w:t>
      </w:r>
      <w:proofErr w:type="spellStart"/>
      <w:r w:rsidRPr="003A4A25">
        <w:rPr>
          <w:rFonts w:ascii="Book Antiqua" w:eastAsia="Book Antiqua" w:hAnsi="Book Antiqua" w:cs="Book Antiqua"/>
          <w:color w:val="000000" w:themeColor="text1"/>
        </w:rPr>
        <w:t>Kwiatkowska</w:t>
      </w:r>
      <w:proofErr w:type="spellEnd"/>
      <w:r w:rsidRPr="003A4A25">
        <w:rPr>
          <w:rFonts w:ascii="Book Antiqua" w:eastAsia="Book Antiqua" w:hAnsi="Book Antiqua" w:cs="Book Antiqua"/>
          <w:color w:val="000000" w:themeColor="text1"/>
        </w:rPr>
        <w:t xml:space="preserve"> K. TLR4 and CD14 trafficking and its influence on LPS-induced pro-inflammatory signaling. </w:t>
      </w:r>
      <w:r w:rsidRPr="003A4A25">
        <w:rPr>
          <w:rFonts w:ascii="Book Antiqua" w:eastAsia="Book Antiqua" w:hAnsi="Book Antiqua" w:cs="Book Antiqua"/>
          <w:i/>
          <w:iCs/>
          <w:color w:val="000000" w:themeColor="text1"/>
        </w:rPr>
        <w:t>Cell Mol Life Sci</w:t>
      </w:r>
      <w:r w:rsidRPr="003A4A25">
        <w:rPr>
          <w:rFonts w:ascii="Book Antiqua" w:eastAsia="Book Antiqua" w:hAnsi="Book Antiqua" w:cs="Book Antiqua"/>
          <w:color w:val="000000" w:themeColor="text1"/>
        </w:rPr>
        <w:t xml:space="preserve"> 2021; </w:t>
      </w:r>
      <w:r w:rsidRPr="003A4A25">
        <w:rPr>
          <w:rFonts w:ascii="Book Antiqua" w:eastAsia="Book Antiqua" w:hAnsi="Book Antiqua" w:cs="Book Antiqua"/>
          <w:b/>
          <w:bCs/>
          <w:color w:val="000000" w:themeColor="text1"/>
        </w:rPr>
        <w:t>78</w:t>
      </w:r>
      <w:r w:rsidRPr="003A4A25">
        <w:rPr>
          <w:rFonts w:ascii="Book Antiqua" w:eastAsia="Book Antiqua" w:hAnsi="Book Antiqua" w:cs="Book Antiqua"/>
          <w:color w:val="000000" w:themeColor="text1"/>
        </w:rPr>
        <w:t>: 1233-1261 [PMID: 33057840 DOI: 10.1007/s00018-020-03656-y]</w:t>
      </w:r>
    </w:p>
    <w:p w14:paraId="6B51380B"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82 </w:t>
      </w:r>
      <w:proofErr w:type="spellStart"/>
      <w:r w:rsidRPr="003A4A25">
        <w:rPr>
          <w:rFonts w:ascii="Book Antiqua" w:eastAsia="Book Antiqua" w:hAnsi="Book Antiqua" w:cs="Book Antiqua"/>
          <w:b/>
          <w:bCs/>
          <w:color w:val="000000" w:themeColor="text1"/>
        </w:rPr>
        <w:t>Dziarski</w:t>
      </w:r>
      <w:proofErr w:type="spellEnd"/>
      <w:r w:rsidRPr="003A4A25">
        <w:rPr>
          <w:rFonts w:ascii="Book Antiqua" w:eastAsia="Book Antiqua" w:hAnsi="Book Antiqua" w:cs="Book Antiqua"/>
          <w:b/>
          <w:bCs/>
          <w:color w:val="000000" w:themeColor="text1"/>
        </w:rPr>
        <w:t xml:space="preserve"> R</w:t>
      </w:r>
      <w:r w:rsidRPr="003A4A25">
        <w:rPr>
          <w:rFonts w:ascii="Book Antiqua" w:eastAsia="Book Antiqua" w:hAnsi="Book Antiqua" w:cs="Book Antiqua"/>
          <w:color w:val="000000" w:themeColor="text1"/>
        </w:rPr>
        <w:t xml:space="preserve">, Gupta D. Peptidoglycan recognition in innate immunity. </w:t>
      </w:r>
      <w:r w:rsidRPr="003A4A25">
        <w:rPr>
          <w:rFonts w:ascii="Book Antiqua" w:eastAsia="Book Antiqua" w:hAnsi="Book Antiqua" w:cs="Book Antiqua"/>
          <w:i/>
          <w:iCs/>
          <w:color w:val="000000" w:themeColor="text1"/>
        </w:rPr>
        <w:t>J Endotoxin Res</w:t>
      </w:r>
      <w:r w:rsidRPr="003A4A25">
        <w:rPr>
          <w:rFonts w:ascii="Book Antiqua" w:eastAsia="Book Antiqua" w:hAnsi="Book Antiqua" w:cs="Book Antiqua"/>
          <w:color w:val="000000" w:themeColor="text1"/>
        </w:rPr>
        <w:t xml:space="preserve"> 2005; </w:t>
      </w:r>
      <w:r w:rsidRPr="003A4A25">
        <w:rPr>
          <w:rFonts w:ascii="Book Antiqua" w:eastAsia="Book Antiqua" w:hAnsi="Book Antiqua" w:cs="Book Antiqua"/>
          <w:b/>
          <w:bCs/>
          <w:color w:val="000000" w:themeColor="text1"/>
        </w:rPr>
        <w:t>11</w:t>
      </w:r>
      <w:r w:rsidRPr="003A4A25">
        <w:rPr>
          <w:rFonts w:ascii="Book Antiqua" w:eastAsia="Book Antiqua" w:hAnsi="Book Antiqua" w:cs="Book Antiqua"/>
          <w:color w:val="000000" w:themeColor="text1"/>
        </w:rPr>
        <w:t>: 304-310 [PMID: 16263004 DOI: 10.1179/096805105X67256]</w:t>
      </w:r>
    </w:p>
    <w:p w14:paraId="25DFEF84"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83 </w:t>
      </w:r>
      <w:proofErr w:type="spellStart"/>
      <w:r w:rsidRPr="003A4A25">
        <w:rPr>
          <w:rFonts w:ascii="Book Antiqua" w:eastAsia="Book Antiqua" w:hAnsi="Book Antiqua" w:cs="Book Antiqua"/>
          <w:b/>
          <w:bCs/>
          <w:color w:val="000000" w:themeColor="text1"/>
        </w:rPr>
        <w:t>Zeuthen</w:t>
      </w:r>
      <w:proofErr w:type="spellEnd"/>
      <w:r w:rsidRPr="003A4A25">
        <w:rPr>
          <w:rFonts w:ascii="Book Antiqua" w:eastAsia="Book Antiqua" w:hAnsi="Book Antiqua" w:cs="Book Antiqua"/>
          <w:b/>
          <w:bCs/>
          <w:color w:val="000000" w:themeColor="text1"/>
        </w:rPr>
        <w:t xml:space="preserve"> LH</w:t>
      </w:r>
      <w:r w:rsidRPr="003A4A25">
        <w:rPr>
          <w:rFonts w:ascii="Book Antiqua" w:eastAsia="Book Antiqua" w:hAnsi="Book Antiqua" w:cs="Book Antiqua"/>
          <w:color w:val="000000" w:themeColor="text1"/>
        </w:rPr>
        <w:t xml:space="preserve">, Fink LN, </w:t>
      </w:r>
      <w:proofErr w:type="spellStart"/>
      <w:r w:rsidRPr="003A4A25">
        <w:rPr>
          <w:rFonts w:ascii="Book Antiqua" w:eastAsia="Book Antiqua" w:hAnsi="Book Antiqua" w:cs="Book Antiqua"/>
          <w:color w:val="000000" w:themeColor="text1"/>
        </w:rPr>
        <w:t>Frøkiaer</w:t>
      </w:r>
      <w:proofErr w:type="spellEnd"/>
      <w:r w:rsidRPr="003A4A25">
        <w:rPr>
          <w:rFonts w:ascii="Book Antiqua" w:eastAsia="Book Antiqua" w:hAnsi="Book Antiqua" w:cs="Book Antiqua"/>
          <w:color w:val="000000" w:themeColor="text1"/>
        </w:rPr>
        <w:t xml:space="preserve"> H. Toll-like receptor 2 and nucleotide-binding oligomerization domain-2 play divergent roles in the recognition of gut-derived lactobacilli and </w:t>
      </w:r>
      <w:proofErr w:type="spellStart"/>
      <w:r w:rsidRPr="003A4A25">
        <w:rPr>
          <w:rFonts w:ascii="Book Antiqua" w:eastAsia="Book Antiqua" w:hAnsi="Book Antiqua" w:cs="Book Antiqua"/>
          <w:color w:val="000000" w:themeColor="text1"/>
        </w:rPr>
        <w:t>bifidobacteria</w:t>
      </w:r>
      <w:proofErr w:type="spellEnd"/>
      <w:r w:rsidRPr="003A4A25">
        <w:rPr>
          <w:rFonts w:ascii="Book Antiqua" w:eastAsia="Book Antiqua" w:hAnsi="Book Antiqua" w:cs="Book Antiqua"/>
          <w:color w:val="000000" w:themeColor="text1"/>
        </w:rPr>
        <w:t xml:space="preserve"> in dendritic cells. </w:t>
      </w:r>
      <w:r w:rsidRPr="003A4A25">
        <w:rPr>
          <w:rFonts w:ascii="Book Antiqua" w:eastAsia="Book Antiqua" w:hAnsi="Book Antiqua" w:cs="Book Antiqua"/>
          <w:i/>
          <w:iCs/>
          <w:color w:val="000000" w:themeColor="text1"/>
        </w:rPr>
        <w:t>Immunology</w:t>
      </w:r>
      <w:r w:rsidRPr="003A4A25">
        <w:rPr>
          <w:rFonts w:ascii="Book Antiqua" w:eastAsia="Book Antiqua" w:hAnsi="Book Antiqua" w:cs="Book Antiqua"/>
          <w:color w:val="000000" w:themeColor="text1"/>
        </w:rPr>
        <w:t xml:space="preserve"> 2008; </w:t>
      </w:r>
      <w:r w:rsidRPr="003A4A25">
        <w:rPr>
          <w:rFonts w:ascii="Book Antiqua" w:eastAsia="Book Antiqua" w:hAnsi="Book Antiqua" w:cs="Book Antiqua"/>
          <w:b/>
          <w:bCs/>
          <w:color w:val="000000" w:themeColor="text1"/>
        </w:rPr>
        <w:t>124</w:t>
      </w:r>
      <w:r w:rsidRPr="003A4A25">
        <w:rPr>
          <w:rFonts w:ascii="Book Antiqua" w:eastAsia="Book Antiqua" w:hAnsi="Book Antiqua" w:cs="Book Antiqua"/>
          <w:color w:val="000000" w:themeColor="text1"/>
        </w:rPr>
        <w:t>: 489-502 [PMID: 18217947 DOI: 10.1111/j.1365-2567.2007.02800.x]</w:t>
      </w:r>
    </w:p>
    <w:p w14:paraId="1AF455A0"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84 </w:t>
      </w:r>
      <w:r w:rsidRPr="003A4A25">
        <w:rPr>
          <w:rFonts w:ascii="Book Antiqua" w:eastAsia="Book Antiqua" w:hAnsi="Book Antiqua" w:cs="Book Antiqua"/>
          <w:b/>
          <w:bCs/>
          <w:color w:val="000000" w:themeColor="text1"/>
        </w:rPr>
        <w:t>Minton K</w:t>
      </w:r>
      <w:r w:rsidRPr="003A4A25">
        <w:rPr>
          <w:rFonts w:ascii="Book Antiqua" w:eastAsia="Book Antiqua" w:hAnsi="Book Antiqua" w:cs="Book Antiqua"/>
          <w:color w:val="000000" w:themeColor="text1"/>
        </w:rPr>
        <w:t xml:space="preserve">. LC3 anchors TLR9 </w:t>
      </w:r>
      <w:proofErr w:type="spellStart"/>
      <w:r w:rsidRPr="003A4A25">
        <w:rPr>
          <w:rFonts w:ascii="Book Antiqua" w:eastAsia="Book Antiqua" w:hAnsi="Book Antiqua" w:cs="Book Antiqua"/>
          <w:color w:val="000000" w:themeColor="text1"/>
        </w:rPr>
        <w:t>signalling</w:t>
      </w:r>
      <w:proofErr w:type="spellEnd"/>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Nat Rev Immunol</w:t>
      </w:r>
      <w:r w:rsidRPr="003A4A25">
        <w:rPr>
          <w:rFonts w:ascii="Book Antiqua" w:eastAsia="Book Antiqua" w:hAnsi="Book Antiqua" w:cs="Book Antiqua"/>
          <w:color w:val="000000" w:themeColor="text1"/>
        </w:rPr>
        <w:t xml:space="preserve"> 2018; </w:t>
      </w:r>
      <w:r w:rsidRPr="003A4A25">
        <w:rPr>
          <w:rFonts w:ascii="Book Antiqua" w:eastAsia="Book Antiqua" w:hAnsi="Book Antiqua" w:cs="Book Antiqua"/>
          <w:b/>
          <w:bCs/>
          <w:color w:val="000000" w:themeColor="text1"/>
        </w:rPr>
        <w:t>18</w:t>
      </w:r>
      <w:r w:rsidRPr="003A4A25">
        <w:rPr>
          <w:rFonts w:ascii="Book Antiqua" w:eastAsia="Book Antiqua" w:hAnsi="Book Antiqua" w:cs="Book Antiqua"/>
          <w:color w:val="000000" w:themeColor="text1"/>
        </w:rPr>
        <w:t>: 418-419 [PMID: 29752467 DOI: 10.1038/s41577-018-0019-1]</w:t>
      </w:r>
    </w:p>
    <w:p w14:paraId="2A859738"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85 </w:t>
      </w:r>
      <w:proofErr w:type="spellStart"/>
      <w:r w:rsidRPr="003A4A25">
        <w:rPr>
          <w:rFonts w:ascii="Book Antiqua" w:eastAsia="Book Antiqua" w:hAnsi="Book Antiqua" w:cs="Book Antiqua"/>
          <w:b/>
          <w:bCs/>
          <w:color w:val="000000" w:themeColor="text1"/>
        </w:rPr>
        <w:t>Gangarapu</w:t>
      </w:r>
      <w:proofErr w:type="spellEnd"/>
      <w:r w:rsidRPr="003A4A25">
        <w:rPr>
          <w:rFonts w:ascii="Book Antiqua" w:eastAsia="Book Antiqua" w:hAnsi="Book Antiqua" w:cs="Book Antiqua"/>
          <w:b/>
          <w:bCs/>
          <w:color w:val="000000" w:themeColor="text1"/>
        </w:rPr>
        <w:t xml:space="preserve"> V</w:t>
      </w:r>
      <w:r w:rsidRPr="003A4A25">
        <w:rPr>
          <w:rFonts w:ascii="Book Antiqua" w:eastAsia="Book Antiqua" w:hAnsi="Book Antiqua" w:cs="Book Antiqua"/>
          <w:color w:val="000000" w:themeColor="text1"/>
        </w:rPr>
        <w:t xml:space="preserve">, Ince AT, </w:t>
      </w:r>
      <w:proofErr w:type="spellStart"/>
      <w:r w:rsidRPr="003A4A25">
        <w:rPr>
          <w:rFonts w:ascii="Book Antiqua" w:eastAsia="Book Antiqua" w:hAnsi="Book Antiqua" w:cs="Book Antiqua"/>
          <w:color w:val="000000" w:themeColor="text1"/>
        </w:rPr>
        <w:t>Baysal</w:t>
      </w:r>
      <w:proofErr w:type="spellEnd"/>
      <w:r w:rsidRPr="003A4A25">
        <w:rPr>
          <w:rFonts w:ascii="Book Antiqua" w:eastAsia="Book Antiqua" w:hAnsi="Book Antiqua" w:cs="Book Antiqua"/>
          <w:color w:val="000000" w:themeColor="text1"/>
        </w:rPr>
        <w:t xml:space="preserve"> B, </w:t>
      </w:r>
      <w:proofErr w:type="spellStart"/>
      <w:r w:rsidRPr="003A4A25">
        <w:rPr>
          <w:rFonts w:ascii="Book Antiqua" w:eastAsia="Book Antiqua" w:hAnsi="Book Antiqua" w:cs="Book Antiqua"/>
          <w:color w:val="000000" w:themeColor="text1"/>
        </w:rPr>
        <w:t>Kayar</w:t>
      </w:r>
      <w:proofErr w:type="spellEnd"/>
      <w:r w:rsidRPr="003A4A25">
        <w:rPr>
          <w:rFonts w:ascii="Book Antiqua" w:eastAsia="Book Antiqua" w:hAnsi="Book Antiqua" w:cs="Book Antiqua"/>
          <w:color w:val="000000" w:themeColor="text1"/>
        </w:rPr>
        <w:t xml:space="preserve"> Y, </w:t>
      </w:r>
      <w:proofErr w:type="spellStart"/>
      <w:r w:rsidRPr="003A4A25">
        <w:rPr>
          <w:rFonts w:ascii="Book Antiqua" w:eastAsia="Book Antiqua" w:hAnsi="Book Antiqua" w:cs="Book Antiqua"/>
          <w:color w:val="000000" w:themeColor="text1"/>
        </w:rPr>
        <w:t>Kılıç</w:t>
      </w:r>
      <w:proofErr w:type="spellEnd"/>
      <w:r w:rsidRPr="003A4A25">
        <w:rPr>
          <w:rFonts w:ascii="Book Antiqua" w:eastAsia="Book Antiqua" w:hAnsi="Book Antiqua" w:cs="Book Antiqua"/>
          <w:color w:val="000000" w:themeColor="text1"/>
        </w:rPr>
        <w:t xml:space="preserve"> U, </w:t>
      </w:r>
      <w:proofErr w:type="spellStart"/>
      <w:r w:rsidRPr="003A4A25">
        <w:rPr>
          <w:rFonts w:ascii="Book Antiqua" w:eastAsia="Book Antiqua" w:hAnsi="Book Antiqua" w:cs="Book Antiqua"/>
          <w:color w:val="000000" w:themeColor="text1"/>
        </w:rPr>
        <w:t>Gök</w:t>
      </w:r>
      <w:proofErr w:type="spellEnd"/>
      <w:r w:rsidRPr="003A4A25">
        <w:rPr>
          <w:rFonts w:ascii="Book Antiqua" w:eastAsia="Book Antiqua" w:hAnsi="Book Antiqua" w:cs="Book Antiqua"/>
          <w:color w:val="000000" w:themeColor="text1"/>
        </w:rPr>
        <w:t xml:space="preserve"> Ö, </w:t>
      </w:r>
      <w:proofErr w:type="spellStart"/>
      <w:r w:rsidRPr="003A4A25">
        <w:rPr>
          <w:rFonts w:ascii="Book Antiqua" w:eastAsia="Book Antiqua" w:hAnsi="Book Antiqua" w:cs="Book Antiqua"/>
          <w:color w:val="000000" w:themeColor="text1"/>
        </w:rPr>
        <w:t>Uysal</w:t>
      </w:r>
      <w:proofErr w:type="spellEnd"/>
      <w:r w:rsidRPr="003A4A25">
        <w:rPr>
          <w:rFonts w:ascii="Book Antiqua" w:eastAsia="Book Antiqua" w:hAnsi="Book Antiqua" w:cs="Book Antiqua"/>
          <w:color w:val="000000" w:themeColor="text1"/>
        </w:rPr>
        <w:t xml:space="preserve"> Ö, </w:t>
      </w:r>
      <w:proofErr w:type="spellStart"/>
      <w:r w:rsidRPr="003A4A25">
        <w:rPr>
          <w:rFonts w:ascii="Book Antiqua" w:eastAsia="Book Antiqua" w:hAnsi="Book Antiqua" w:cs="Book Antiqua"/>
          <w:color w:val="000000" w:themeColor="text1"/>
        </w:rPr>
        <w:t>Şenturk</w:t>
      </w:r>
      <w:proofErr w:type="spellEnd"/>
      <w:r w:rsidRPr="003A4A25">
        <w:rPr>
          <w:rFonts w:ascii="Book Antiqua" w:eastAsia="Book Antiqua" w:hAnsi="Book Antiqua" w:cs="Book Antiqua"/>
          <w:color w:val="000000" w:themeColor="text1"/>
        </w:rPr>
        <w:t xml:space="preserve"> H. Efficacy of rifaximin on circulating endotoxins and cytokines in patients with nonalcoholic fatty liver disease. </w:t>
      </w:r>
      <w:proofErr w:type="spellStart"/>
      <w:r w:rsidRPr="003A4A25">
        <w:rPr>
          <w:rFonts w:ascii="Book Antiqua" w:eastAsia="Book Antiqua" w:hAnsi="Book Antiqua" w:cs="Book Antiqua"/>
          <w:i/>
          <w:iCs/>
          <w:color w:val="000000" w:themeColor="text1"/>
        </w:rPr>
        <w:t>Eur</w:t>
      </w:r>
      <w:proofErr w:type="spellEnd"/>
      <w:r w:rsidRPr="003A4A25">
        <w:rPr>
          <w:rFonts w:ascii="Book Antiqua" w:eastAsia="Book Antiqua" w:hAnsi="Book Antiqua" w:cs="Book Antiqua"/>
          <w:i/>
          <w:iCs/>
          <w:color w:val="000000" w:themeColor="text1"/>
        </w:rPr>
        <w:t xml:space="preserve"> J Gastroenterol Hepatol</w:t>
      </w:r>
      <w:r w:rsidRPr="003A4A25">
        <w:rPr>
          <w:rFonts w:ascii="Book Antiqua" w:eastAsia="Book Antiqua" w:hAnsi="Book Antiqua" w:cs="Book Antiqua"/>
          <w:color w:val="000000" w:themeColor="text1"/>
        </w:rPr>
        <w:t xml:space="preserve"> 2015; </w:t>
      </w:r>
      <w:r w:rsidRPr="003A4A25">
        <w:rPr>
          <w:rFonts w:ascii="Book Antiqua" w:eastAsia="Book Antiqua" w:hAnsi="Book Antiqua" w:cs="Book Antiqua"/>
          <w:b/>
          <w:bCs/>
          <w:color w:val="000000" w:themeColor="text1"/>
        </w:rPr>
        <w:t>27</w:t>
      </w:r>
      <w:r w:rsidRPr="003A4A25">
        <w:rPr>
          <w:rFonts w:ascii="Book Antiqua" w:eastAsia="Book Antiqua" w:hAnsi="Book Antiqua" w:cs="Book Antiqua"/>
          <w:color w:val="000000" w:themeColor="text1"/>
        </w:rPr>
        <w:t>: 840-845 [PMID: 26043290 DOI: 10.1097/MEG.0000000000000348]</w:t>
      </w:r>
    </w:p>
    <w:p w14:paraId="62070CBE"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86 </w:t>
      </w:r>
      <w:r w:rsidRPr="003A4A25">
        <w:rPr>
          <w:rFonts w:ascii="Book Antiqua" w:eastAsia="Book Antiqua" w:hAnsi="Book Antiqua" w:cs="Book Antiqua"/>
          <w:b/>
          <w:bCs/>
          <w:color w:val="000000" w:themeColor="text1"/>
        </w:rPr>
        <w:t>Jena PK</w:t>
      </w:r>
      <w:r w:rsidRPr="003A4A25">
        <w:rPr>
          <w:rFonts w:ascii="Book Antiqua" w:eastAsia="Book Antiqua" w:hAnsi="Book Antiqua" w:cs="Book Antiqua"/>
          <w:color w:val="000000" w:themeColor="text1"/>
        </w:rPr>
        <w:t xml:space="preserve">, Sheng L, Liu HX, </w:t>
      </w:r>
      <w:proofErr w:type="spellStart"/>
      <w:r w:rsidRPr="003A4A25">
        <w:rPr>
          <w:rFonts w:ascii="Book Antiqua" w:eastAsia="Book Antiqua" w:hAnsi="Book Antiqua" w:cs="Book Antiqua"/>
          <w:color w:val="000000" w:themeColor="text1"/>
        </w:rPr>
        <w:t>Kalanetra</w:t>
      </w:r>
      <w:proofErr w:type="spellEnd"/>
      <w:r w:rsidRPr="003A4A25">
        <w:rPr>
          <w:rFonts w:ascii="Book Antiqua" w:eastAsia="Book Antiqua" w:hAnsi="Book Antiqua" w:cs="Book Antiqua"/>
          <w:color w:val="000000" w:themeColor="text1"/>
        </w:rPr>
        <w:t xml:space="preserve"> KM, </w:t>
      </w:r>
      <w:proofErr w:type="spellStart"/>
      <w:r w:rsidRPr="003A4A25">
        <w:rPr>
          <w:rFonts w:ascii="Book Antiqua" w:eastAsia="Book Antiqua" w:hAnsi="Book Antiqua" w:cs="Book Antiqua"/>
          <w:color w:val="000000" w:themeColor="text1"/>
        </w:rPr>
        <w:t>Mirsoian</w:t>
      </w:r>
      <w:proofErr w:type="spellEnd"/>
      <w:r w:rsidRPr="003A4A25">
        <w:rPr>
          <w:rFonts w:ascii="Book Antiqua" w:eastAsia="Book Antiqua" w:hAnsi="Book Antiqua" w:cs="Book Antiqua"/>
          <w:color w:val="000000" w:themeColor="text1"/>
        </w:rPr>
        <w:t xml:space="preserve"> A, Murphy WJ, French SW, Krishnan VV, Mills DA, Wan YY. Western Diet-Induced Dysbiosis in </w:t>
      </w:r>
      <w:proofErr w:type="spellStart"/>
      <w:r w:rsidRPr="003A4A25">
        <w:rPr>
          <w:rFonts w:ascii="Book Antiqua" w:eastAsia="Book Antiqua" w:hAnsi="Book Antiqua" w:cs="Book Antiqua"/>
          <w:color w:val="000000" w:themeColor="text1"/>
        </w:rPr>
        <w:t>Farnesoid</w:t>
      </w:r>
      <w:proofErr w:type="spellEnd"/>
      <w:r w:rsidRPr="003A4A25">
        <w:rPr>
          <w:rFonts w:ascii="Book Antiqua" w:eastAsia="Book Antiqua" w:hAnsi="Book Antiqua" w:cs="Book Antiqua"/>
          <w:color w:val="000000" w:themeColor="text1"/>
        </w:rPr>
        <w:t xml:space="preserve"> X Receptor Knockout Mice Causes Persistent Hepatic Inflammation after Antibiotic Treatment. </w:t>
      </w:r>
      <w:r w:rsidRPr="003A4A25">
        <w:rPr>
          <w:rFonts w:ascii="Book Antiqua" w:eastAsia="Book Antiqua" w:hAnsi="Book Antiqua" w:cs="Book Antiqua"/>
          <w:i/>
          <w:iCs/>
          <w:color w:val="000000" w:themeColor="text1"/>
        </w:rPr>
        <w:t xml:space="preserve">Am J </w:t>
      </w:r>
      <w:proofErr w:type="spellStart"/>
      <w:r w:rsidRPr="003A4A25">
        <w:rPr>
          <w:rFonts w:ascii="Book Antiqua" w:eastAsia="Book Antiqua" w:hAnsi="Book Antiqua" w:cs="Book Antiqua"/>
          <w:i/>
          <w:iCs/>
          <w:color w:val="000000" w:themeColor="text1"/>
        </w:rPr>
        <w:t>Pathol</w:t>
      </w:r>
      <w:proofErr w:type="spellEnd"/>
      <w:r w:rsidRPr="003A4A25">
        <w:rPr>
          <w:rFonts w:ascii="Book Antiqua" w:eastAsia="Book Antiqua" w:hAnsi="Book Antiqua" w:cs="Book Antiqua"/>
          <w:color w:val="000000" w:themeColor="text1"/>
        </w:rPr>
        <w:t xml:space="preserve"> 2017; </w:t>
      </w:r>
      <w:r w:rsidRPr="003A4A25">
        <w:rPr>
          <w:rFonts w:ascii="Book Antiqua" w:eastAsia="Book Antiqua" w:hAnsi="Book Antiqua" w:cs="Book Antiqua"/>
          <w:b/>
          <w:bCs/>
          <w:color w:val="000000" w:themeColor="text1"/>
        </w:rPr>
        <w:t>187</w:t>
      </w:r>
      <w:r w:rsidRPr="003A4A25">
        <w:rPr>
          <w:rFonts w:ascii="Book Antiqua" w:eastAsia="Book Antiqua" w:hAnsi="Book Antiqua" w:cs="Book Antiqua"/>
          <w:color w:val="000000" w:themeColor="text1"/>
        </w:rPr>
        <w:t>: 1800-1813 [PMID: 28711154 DOI: 10.1016/j.ajpath.2017.04.019]</w:t>
      </w:r>
    </w:p>
    <w:p w14:paraId="4380C737"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lastRenderedPageBreak/>
        <w:t xml:space="preserve">87 </w:t>
      </w:r>
      <w:r w:rsidRPr="003A4A25">
        <w:rPr>
          <w:rFonts w:ascii="Book Antiqua" w:eastAsia="Book Antiqua" w:hAnsi="Book Antiqua" w:cs="Book Antiqua"/>
          <w:b/>
          <w:bCs/>
          <w:color w:val="000000" w:themeColor="text1"/>
        </w:rPr>
        <w:t>Yamada S</w:t>
      </w:r>
      <w:r w:rsidRPr="003A4A25">
        <w:rPr>
          <w:rFonts w:ascii="Book Antiqua" w:eastAsia="Book Antiqua" w:hAnsi="Book Antiqua" w:cs="Book Antiqua"/>
          <w:color w:val="000000" w:themeColor="text1"/>
        </w:rPr>
        <w:t xml:space="preserve">, </w:t>
      </w:r>
      <w:proofErr w:type="spellStart"/>
      <w:r w:rsidRPr="003A4A25">
        <w:rPr>
          <w:rFonts w:ascii="Book Antiqua" w:eastAsia="Book Antiqua" w:hAnsi="Book Antiqua" w:cs="Book Antiqua"/>
          <w:color w:val="000000" w:themeColor="text1"/>
        </w:rPr>
        <w:t>Kamada</w:t>
      </w:r>
      <w:proofErr w:type="spellEnd"/>
      <w:r w:rsidRPr="003A4A25">
        <w:rPr>
          <w:rFonts w:ascii="Book Antiqua" w:eastAsia="Book Antiqua" w:hAnsi="Book Antiqua" w:cs="Book Antiqua"/>
          <w:color w:val="000000" w:themeColor="text1"/>
        </w:rPr>
        <w:t xml:space="preserve"> N, Amiya T, Nakamoto N, </w:t>
      </w:r>
      <w:proofErr w:type="spellStart"/>
      <w:r w:rsidRPr="003A4A25">
        <w:rPr>
          <w:rFonts w:ascii="Book Antiqua" w:eastAsia="Book Antiqua" w:hAnsi="Book Antiqua" w:cs="Book Antiqua"/>
          <w:color w:val="000000" w:themeColor="text1"/>
        </w:rPr>
        <w:t>Nakaoka</w:t>
      </w:r>
      <w:proofErr w:type="spellEnd"/>
      <w:r w:rsidRPr="003A4A25">
        <w:rPr>
          <w:rFonts w:ascii="Book Antiqua" w:eastAsia="Book Antiqua" w:hAnsi="Book Antiqua" w:cs="Book Antiqua"/>
          <w:color w:val="000000" w:themeColor="text1"/>
        </w:rPr>
        <w:t xml:space="preserve"> T, Kimura M, Saito Y, </w:t>
      </w:r>
      <w:proofErr w:type="spellStart"/>
      <w:r w:rsidRPr="003A4A25">
        <w:rPr>
          <w:rFonts w:ascii="Book Antiqua" w:eastAsia="Book Antiqua" w:hAnsi="Book Antiqua" w:cs="Book Antiqua"/>
          <w:color w:val="000000" w:themeColor="text1"/>
        </w:rPr>
        <w:t>Ejima</w:t>
      </w:r>
      <w:proofErr w:type="spellEnd"/>
      <w:r w:rsidRPr="003A4A25">
        <w:rPr>
          <w:rFonts w:ascii="Book Antiqua" w:eastAsia="Book Antiqua" w:hAnsi="Book Antiqua" w:cs="Book Antiqua"/>
          <w:color w:val="000000" w:themeColor="text1"/>
        </w:rPr>
        <w:t xml:space="preserve"> C, Kanai T, Saito H. Gut microbiota-mediated generation of saturated fatty acids elicits inflammation in the liver in murine high-fat diet-induced steatohepatitis. </w:t>
      </w:r>
      <w:r w:rsidRPr="003A4A25">
        <w:rPr>
          <w:rFonts w:ascii="Book Antiqua" w:eastAsia="Book Antiqua" w:hAnsi="Book Antiqua" w:cs="Book Antiqua"/>
          <w:i/>
          <w:iCs/>
          <w:color w:val="000000" w:themeColor="text1"/>
        </w:rPr>
        <w:t>BMC Gastroenterol</w:t>
      </w:r>
      <w:r w:rsidRPr="003A4A25">
        <w:rPr>
          <w:rFonts w:ascii="Book Antiqua" w:eastAsia="Book Antiqua" w:hAnsi="Book Antiqua" w:cs="Book Antiqua"/>
          <w:color w:val="000000" w:themeColor="text1"/>
        </w:rPr>
        <w:t xml:space="preserve"> 2017; </w:t>
      </w:r>
      <w:r w:rsidRPr="003A4A25">
        <w:rPr>
          <w:rFonts w:ascii="Book Antiqua" w:eastAsia="Book Antiqua" w:hAnsi="Book Antiqua" w:cs="Book Antiqua"/>
          <w:b/>
          <w:bCs/>
          <w:color w:val="000000" w:themeColor="text1"/>
        </w:rPr>
        <w:t>17</w:t>
      </w:r>
      <w:r w:rsidRPr="003A4A25">
        <w:rPr>
          <w:rFonts w:ascii="Book Antiqua" w:eastAsia="Book Antiqua" w:hAnsi="Book Antiqua" w:cs="Book Antiqua"/>
          <w:color w:val="000000" w:themeColor="text1"/>
        </w:rPr>
        <w:t>: 136 [PMID: 29187142 DOI: 10.1186/s12876-017-0689-3]</w:t>
      </w:r>
    </w:p>
    <w:p w14:paraId="3E675BED"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88 </w:t>
      </w:r>
      <w:proofErr w:type="spellStart"/>
      <w:r w:rsidRPr="003A4A25">
        <w:rPr>
          <w:rFonts w:ascii="Book Antiqua" w:eastAsia="Book Antiqua" w:hAnsi="Book Antiqua" w:cs="Book Antiqua"/>
          <w:b/>
          <w:bCs/>
          <w:color w:val="000000" w:themeColor="text1"/>
        </w:rPr>
        <w:t>Paolella</w:t>
      </w:r>
      <w:proofErr w:type="spellEnd"/>
      <w:r w:rsidRPr="003A4A25">
        <w:rPr>
          <w:rFonts w:ascii="Book Antiqua" w:eastAsia="Book Antiqua" w:hAnsi="Book Antiqua" w:cs="Book Antiqua"/>
          <w:b/>
          <w:bCs/>
          <w:color w:val="000000" w:themeColor="text1"/>
        </w:rPr>
        <w:t xml:space="preserve"> G</w:t>
      </w:r>
      <w:r w:rsidRPr="003A4A25">
        <w:rPr>
          <w:rFonts w:ascii="Book Antiqua" w:eastAsia="Book Antiqua" w:hAnsi="Book Antiqua" w:cs="Book Antiqua"/>
          <w:color w:val="000000" w:themeColor="text1"/>
        </w:rPr>
        <w:t xml:space="preserve">, </w:t>
      </w:r>
      <w:proofErr w:type="spellStart"/>
      <w:r w:rsidRPr="003A4A25">
        <w:rPr>
          <w:rFonts w:ascii="Book Antiqua" w:eastAsia="Book Antiqua" w:hAnsi="Book Antiqua" w:cs="Book Antiqua"/>
          <w:color w:val="000000" w:themeColor="text1"/>
        </w:rPr>
        <w:t>Mandato</w:t>
      </w:r>
      <w:proofErr w:type="spellEnd"/>
      <w:r w:rsidRPr="003A4A25">
        <w:rPr>
          <w:rFonts w:ascii="Book Antiqua" w:eastAsia="Book Antiqua" w:hAnsi="Book Antiqua" w:cs="Book Antiqua"/>
          <w:color w:val="000000" w:themeColor="text1"/>
        </w:rPr>
        <w:t xml:space="preserve"> C, </w:t>
      </w:r>
      <w:proofErr w:type="spellStart"/>
      <w:r w:rsidRPr="003A4A25">
        <w:rPr>
          <w:rFonts w:ascii="Book Antiqua" w:eastAsia="Book Antiqua" w:hAnsi="Book Antiqua" w:cs="Book Antiqua"/>
          <w:color w:val="000000" w:themeColor="text1"/>
        </w:rPr>
        <w:t>Pierri</w:t>
      </w:r>
      <w:proofErr w:type="spellEnd"/>
      <w:r w:rsidRPr="003A4A25">
        <w:rPr>
          <w:rFonts w:ascii="Book Antiqua" w:eastAsia="Book Antiqua" w:hAnsi="Book Antiqua" w:cs="Book Antiqua"/>
          <w:color w:val="000000" w:themeColor="text1"/>
        </w:rPr>
        <w:t xml:space="preserve"> L, </w:t>
      </w:r>
      <w:proofErr w:type="spellStart"/>
      <w:r w:rsidRPr="003A4A25">
        <w:rPr>
          <w:rFonts w:ascii="Book Antiqua" w:eastAsia="Book Antiqua" w:hAnsi="Book Antiqua" w:cs="Book Antiqua"/>
          <w:color w:val="000000" w:themeColor="text1"/>
        </w:rPr>
        <w:t>Poeta</w:t>
      </w:r>
      <w:proofErr w:type="spellEnd"/>
      <w:r w:rsidRPr="003A4A25">
        <w:rPr>
          <w:rFonts w:ascii="Book Antiqua" w:eastAsia="Book Antiqua" w:hAnsi="Book Antiqua" w:cs="Book Antiqua"/>
          <w:color w:val="000000" w:themeColor="text1"/>
        </w:rPr>
        <w:t xml:space="preserve"> M, Di Stasi M, </w:t>
      </w:r>
      <w:proofErr w:type="spellStart"/>
      <w:r w:rsidRPr="003A4A25">
        <w:rPr>
          <w:rFonts w:ascii="Book Antiqua" w:eastAsia="Book Antiqua" w:hAnsi="Book Antiqua" w:cs="Book Antiqua"/>
          <w:color w:val="000000" w:themeColor="text1"/>
        </w:rPr>
        <w:t>Vajro</w:t>
      </w:r>
      <w:proofErr w:type="spellEnd"/>
      <w:r w:rsidRPr="003A4A25">
        <w:rPr>
          <w:rFonts w:ascii="Book Antiqua" w:eastAsia="Book Antiqua" w:hAnsi="Book Antiqua" w:cs="Book Antiqua"/>
          <w:color w:val="000000" w:themeColor="text1"/>
        </w:rPr>
        <w:t xml:space="preserve"> P. Gut-liver axis and probiotics: their role in non-alcoholic fatty liver disease. </w:t>
      </w:r>
      <w:r w:rsidRPr="003A4A25">
        <w:rPr>
          <w:rFonts w:ascii="Book Antiqua" w:eastAsia="Book Antiqua" w:hAnsi="Book Antiqua" w:cs="Book Antiqua"/>
          <w:i/>
          <w:iCs/>
          <w:color w:val="000000" w:themeColor="text1"/>
        </w:rPr>
        <w:t>World J Gastroenterol</w:t>
      </w:r>
      <w:r w:rsidRPr="003A4A25">
        <w:rPr>
          <w:rFonts w:ascii="Book Antiqua" w:eastAsia="Book Antiqua" w:hAnsi="Book Antiqua" w:cs="Book Antiqua"/>
          <w:color w:val="000000" w:themeColor="text1"/>
        </w:rPr>
        <w:t xml:space="preserve"> 2014; </w:t>
      </w:r>
      <w:r w:rsidRPr="003A4A25">
        <w:rPr>
          <w:rFonts w:ascii="Book Antiqua" w:eastAsia="Book Antiqua" w:hAnsi="Book Antiqua" w:cs="Book Antiqua"/>
          <w:b/>
          <w:bCs/>
          <w:color w:val="000000" w:themeColor="text1"/>
        </w:rPr>
        <w:t>20</w:t>
      </w:r>
      <w:r w:rsidRPr="003A4A25">
        <w:rPr>
          <w:rFonts w:ascii="Book Antiqua" w:eastAsia="Book Antiqua" w:hAnsi="Book Antiqua" w:cs="Book Antiqua"/>
          <w:color w:val="000000" w:themeColor="text1"/>
        </w:rPr>
        <w:t>: 15518-15531 [PMID: 25400436 DOI: 10.3748/wjg.v20.i42.15518]</w:t>
      </w:r>
    </w:p>
    <w:p w14:paraId="1E3E6FDC"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89 </w:t>
      </w:r>
      <w:r w:rsidRPr="003A4A25">
        <w:rPr>
          <w:rFonts w:ascii="Book Antiqua" w:eastAsia="Book Antiqua" w:hAnsi="Book Antiqua" w:cs="Book Antiqua"/>
          <w:b/>
          <w:bCs/>
          <w:color w:val="000000" w:themeColor="text1"/>
        </w:rPr>
        <w:t>Aller R</w:t>
      </w:r>
      <w:r w:rsidRPr="003A4A25">
        <w:rPr>
          <w:rFonts w:ascii="Book Antiqua" w:eastAsia="Book Antiqua" w:hAnsi="Book Antiqua" w:cs="Book Antiqua"/>
          <w:color w:val="000000" w:themeColor="text1"/>
        </w:rPr>
        <w:t xml:space="preserve">, De Luis DA, </w:t>
      </w:r>
      <w:proofErr w:type="spellStart"/>
      <w:r w:rsidRPr="003A4A25">
        <w:rPr>
          <w:rFonts w:ascii="Book Antiqua" w:eastAsia="Book Antiqua" w:hAnsi="Book Antiqua" w:cs="Book Antiqua"/>
          <w:color w:val="000000" w:themeColor="text1"/>
        </w:rPr>
        <w:t>Izaola</w:t>
      </w:r>
      <w:proofErr w:type="spellEnd"/>
      <w:r w:rsidRPr="003A4A25">
        <w:rPr>
          <w:rFonts w:ascii="Book Antiqua" w:eastAsia="Book Antiqua" w:hAnsi="Book Antiqua" w:cs="Book Antiqua"/>
          <w:color w:val="000000" w:themeColor="text1"/>
        </w:rPr>
        <w:t xml:space="preserve"> O, Conde R, Gonzalez Sagrado M, Primo D, De La Fuente B, Gonzalez J. Effect of a probiotic on liver aminotransferases in nonalcoholic fatty liver disease patients: a double blind randomized clinical trial. </w:t>
      </w:r>
      <w:proofErr w:type="spellStart"/>
      <w:r w:rsidRPr="003A4A25">
        <w:rPr>
          <w:rFonts w:ascii="Book Antiqua" w:eastAsia="Book Antiqua" w:hAnsi="Book Antiqua" w:cs="Book Antiqua"/>
          <w:i/>
          <w:iCs/>
          <w:color w:val="000000" w:themeColor="text1"/>
        </w:rPr>
        <w:t>Eur</w:t>
      </w:r>
      <w:proofErr w:type="spellEnd"/>
      <w:r w:rsidRPr="003A4A25">
        <w:rPr>
          <w:rFonts w:ascii="Book Antiqua" w:eastAsia="Book Antiqua" w:hAnsi="Book Antiqua" w:cs="Book Antiqua"/>
          <w:i/>
          <w:iCs/>
          <w:color w:val="000000" w:themeColor="text1"/>
        </w:rPr>
        <w:t xml:space="preserve"> Rev Med </w:t>
      </w:r>
      <w:proofErr w:type="spellStart"/>
      <w:r w:rsidRPr="003A4A25">
        <w:rPr>
          <w:rFonts w:ascii="Book Antiqua" w:eastAsia="Book Antiqua" w:hAnsi="Book Antiqua" w:cs="Book Antiqua"/>
          <w:i/>
          <w:iCs/>
          <w:color w:val="000000" w:themeColor="text1"/>
        </w:rPr>
        <w:t>Pharmacol</w:t>
      </w:r>
      <w:proofErr w:type="spellEnd"/>
      <w:r w:rsidRPr="003A4A25">
        <w:rPr>
          <w:rFonts w:ascii="Book Antiqua" w:eastAsia="Book Antiqua" w:hAnsi="Book Antiqua" w:cs="Book Antiqua"/>
          <w:i/>
          <w:iCs/>
          <w:color w:val="000000" w:themeColor="text1"/>
        </w:rPr>
        <w:t xml:space="preserve"> Sci</w:t>
      </w:r>
      <w:r w:rsidRPr="003A4A25">
        <w:rPr>
          <w:rFonts w:ascii="Book Antiqua" w:eastAsia="Book Antiqua" w:hAnsi="Book Antiqua" w:cs="Book Antiqua"/>
          <w:color w:val="000000" w:themeColor="text1"/>
        </w:rPr>
        <w:t xml:space="preserve"> 2011; </w:t>
      </w:r>
      <w:r w:rsidRPr="003A4A25">
        <w:rPr>
          <w:rFonts w:ascii="Book Antiqua" w:eastAsia="Book Antiqua" w:hAnsi="Book Antiqua" w:cs="Book Antiqua"/>
          <w:b/>
          <w:bCs/>
          <w:color w:val="000000" w:themeColor="text1"/>
        </w:rPr>
        <w:t>15</w:t>
      </w:r>
      <w:r w:rsidRPr="003A4A25">
        <w:rPr>
          <w:rFonts w:ascii="Book Antiqua" w:eastAsia="Book Antiqua" w:hAnsi="Book Antiqua" w:cs="Book Antiqua"/>
          <w:color w:val="000000" w:themeColor="text1"/>
        </w:rPr>
        <w:t>: 1090-1095 [PMID: 22013734]</w:t>
      </w:r>
    </w:p>
    <w:p w14:paraId="5C561FD0"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90 </w:t>
      </w:r>
      <w:r w:rsidRPr="003A4A25">
        <w:rPr>
          <w:rFonts w:ascii="Book Antiqua" w:eastAsia="Book Antiqua" w:hAnsi="Book Antiqua" w:cs="Book Antiqua"/>
          <w:b/>
          <w:bCs/>
          <w:color w:val="000000" w:themeColor="text1"/>
        </w:rPr>
        <w:t>Seo M</w:t>
      </w:r>
      <w:r w:rsidRPr="003A4A25">
        <w:rPr>
          <w:rFonts w:ascii="Book Antiqua" w:eastAsia="Book Antiqua" w:hAnsi="Book Antiqua" w:cs="Book Antiqua"/>
          <w:color w:val="000000" w:themeColor="text1"/>
        </w:rPr>
        <w:t xml:space="preserve">, Inoue I, Tanaka M, Matsuda N, Nakano T, </w:t>
      </w:r>
      <w:proofErr w:type="spellStart"/>
      <w:r w:rsidRPr="003A4A25">
        <w:rPr>
          <w:rFonts w:ascii="Book Antiqua" w:eastAsia="Book Antiqua" w:hAnsi="Book Antiqua" w:cs="Book Antiqua"/>
          <w:color w:val="000000" w:themeColor="text1"/>
        </w:rPr>
        <w:t>Awata</w:t>
      </w:r>
      <w:proofErr w:type="spellEnd"/>
      <w:r w:rsidRPr="003A4A25">
        <w:rPr>
          <w:rFonts w:ascii="Book Antiqua" w:eastAsia="Book Antiqua" w:hAnsi="Book Antiqua" w:cs="Book Antiqua"/>
          <w:color w:val="000000" w:themeColor="text1"/>
        </w:rPr>
        <w:t xml:space="preserve"> T, Katayama S, Alpers DH, Komoda T. Clostridium </w:t>
      </w:r>
      <w:proofErr w:type="spellStart"/>
      <w:r w:rsidRPr="003A4A25">
        <w:rPr>
          <w:rFonts w:ascii="Book Antiqua" w:eastAsia="Book Antiqua" w:hAnsi="Book Antiqua" w:cs="Book Antiqua"/>
          <w:color w:val="000000" w:themeColor="text1"/>
        </w:rPr>
        <w:t>butyricum</w:t>
      </w:r>
      <w:proofErr w:type="spellEnd"/>
      <w:r w:rsidRPr="003A4A25">
        <w:rPr>
          <w:rFonts w:ascii="Book Antiqua" w:eastAsia="Book Antiqua" w:hAnsi="Book Antiqua" w:cs="Book Antiqua"/>
          <w:color w:val="000000" w:themeColor="text1"/>
        </w:rPr>
        <w:t xml:space="preserve"> MIYAIRI 588 improves high-fat diet-induced non-alcoholic fatty liver disease in rats. </w:t>
      </w:r>
      <w:r w:rsidRPr="003A4A25">
        <w:rPr>
          <w:rFonts w:ascii="Book Antiqua" w:eastAsia="Book Antiqua" w:hAnsi="Book Antiqua" w:cs="Book Antiqua"/>
          <w:i/>
          <w:iCs/>
          <w:color w:val="000000" w:themeColor="text1"/>
        </w:rPr>
        <w:t>Dig Dis Sci</w:t>
      </w:r>
      <w:r w:rsidRPr="003A4A25">
        <w:rPr>
          <w:rFonts w:ascii="Book Antiqua" w:eastAsia="Book Antiqua" w:hAnsi="Book Antiqua" w:cs="Book Antiqua"/>
          <w:color w:val="000000" w:themeColor="text1"/>
        </w:rPr>
        <w:t xml:space="preserve"> 2013; </w:t>
      </w:r>
      <w:r w:rsidRPr="003A4A25">
        <w:rPr>
          <w:rFonts w:ascii="Book Antiqua" w:eastAsia="Book Antiqua" w:hAnsi="Book Antiqua" w:cs="Book Antiqua"/>
          <w:b/>
          <w:bCs/>
          <w:color w:val="000000" w:themeColor="text1"/>
        </w:rPr>
        <w:t>58</w:t>
      </w:r>
      <w:r w:rsidRPr="003A4A25">
        <w:rPr>
          <w:rFonts w:ascii="Book Antiqua" w:eastAsia="Book Antiqua" w:hAnsi="Book Antiqua" w:cs="Book Antiqua"/>
          <w:color w:val="000000" w:themeColor="text1"/>
        </w:rPr>
        <w:t>: 3534-3544 [PMID: 24166662 DOI: 10.1007/s10620-013-2879-3]</w:t>
      </w:r>
    </w:p>
    <w:p w14:paraId="6F0F670B"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91 </w:t>
      </w:r>
      <w:r w:rsidRPr="003A4A25">
        <w:rPr>
          <w:rFonts w:ascii="Book Antiqua" w:eastAsia="Book Antiqua" w:hAnsi="Book Antiqua" w:cs="Book Antiqua"/>
          <w:b/>
          <w:bCs/>
          <w:color w:val="000000" w:themeColor="text1"/>
        </w:rPr>
        <w:t>Endo H</w:t>
      </w:r>
      <w:r w:rsidRPr="003A4A25">
        <w:rPr>
          <w:rFonts w:ascii="Book Antiqua" w:eastAsia="Book Antiqua" w:hAnsi="Book Antiqua" w:cs="Book Antiqua"/>
          <w:color w:val="000000" w:themeColor="text1"/>
        </w:rPr>
        <w:t xml:space="preserve">, </w:t>
      </w:r>
      <w:proofErr w:type="spellStart"/>
      <w:r w:rsidRPr="003A4A25">
        <w:rPr>
          <w:rFonts w:ascii="Book Antiqua" w:eastAsia="Book Antiqua" w:hAnsi="Book Antiqua" w:cs="Book Antiqua"/>
          <w:color w:val="000000" w:themeColor="text1"/>
        </w:rPr>
        <w:t>Niioka</w:t>
      </w:r>
      <w:proofErr w:type="spellEnd"/>
      <w:r w:rsidRPr="003A4A25">
        <w:rPr>
          <w:rFonts w:ascii="Book Antiqua" w:eastAsia="Book Antiqua" w:hAnsi="Book Antiqua" w:cs="Book Antiqua"/>
          <w:color w:val="000000" w:themeColor="text1"/>
        </w:rPr>
        <w:t xml:space="preserve"> M, Kobayashi N, Tanaka M, Watanabe T. Butyrate-producing probiotics reduce nonalcoholic fatty liver disease progression in rats: new insight into the probiotics for the gut-liver axis. </w:t>
      </w:r>
      <w:proofErr w:type="spellStart"/>
      <w:r w:rsidRPr="003A4A25">
        <w:rPr>
          <w:rFonts w:ascii="Book Antiqua" w:eastAsia="Book Antiqua" w:hAnsi="Book Antiqua" w:cs="Book Antiqua"/>
          <w:i/>
          <w:iCs/>
          <w:color w:val="000000" w:themeColor="text1"/>
        </w:rPr>
        <w:t>PLoS</w:t>
      </w:r>
      <w:proofErr w:type="spellEnd"/>
      <w:r w:rsidRPr="003A4A25">
        <w:rPr>
          <w:rFonts w:ascii="Book Antiqua" w:eastAsia="Book Antiqua" w:hAnsi="Book Antiqua" w:cs="Book Antiqua"/>
          <w:i/>
          <w:iCs/>
          <w:color w:val="000000" w:themeColor="text1"/>
        </w:rPr>
        <w:t xml:space="preserve"> One</w:t>
      </w:r>
      <w:r w:rsidRPr="003A4A25">
        <w:rPr>
          <w:rFonts w:ascii="Book Antiqua" w:eastAsia="Book Antiqua" w:hAnsi="Book Antiqua" w:cs="Book Antiqua"/>
          <w:color w:val="000000" w:themeColor="text1"/>
        </w:rPr>
        <w:t xml:space="preserve"> 2013; </w:t>
      </w:r>
      <w:r w:rsidRPr="003A4A25">
        <w:rPr>
          <w:rFonts w:ascii="Book Antiqua" w:eastAsia="Book Antiqua" w:hAnsi="Book Antiqua" w:cs="Book Antiqua"/>
          <w:b/>
          <w:bCs/>
          <w:color w:val="000000" w:themeColor="text1"/>
        </w:rPr>
        <w:t>8</w:t>
      </w:r>
      <w:r w:rsidRPr="003A4A25">
        <w:rPr>
          <w:rFonts w:ascii="Book Antiqua" w:eastAsia="Book Antiqua" w:hAnsi="Book Antiqua" w:cs="Book Antiqua"/>
          <w:color w:val="000000" w:themeColor="text1"/>
        </w:rPr>
        <w:t>: e63388 [PMID: 23696823 DOI: 10.1371/journal.pone.0063388]</w:t>
      </w:r>
    </w:p>
    <w:p w14:paraId="3CF11432"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92 </w:t>
      </w:r>
      <w:r w:rsidRPr="003A4A25">
        <w:rPr>
          <w:rFonts w:ascii="Book Antiqua" w:eastAsia="Book Antiqua" w:hAnsi="Book Antiqua" w:cs="Book Antiqua"/>
          <w:b/>
          <w:bCs/>
          <w:color w:val="000000" w:themeColor="text1"/>
        </w:rPr>
        <w:t>Timmerman HM</w:t>
      </w:r>
      <w:r w:rsidRPr="003A4A25">
        <w:rPr>
          <w:rFonts w:ascii="Book Antiqua" w:eastAsia="Book Antiqua" w:hAnsi="Book Antiqua" w:cs="Book Antiqua"/>
          <w:color w:val="000000" w:themeColor="text1"/>
        </w:rPr>
        <w:t xml:space="preserve">, Koning CJ, Mulder L, </w:t>
      </w:r>
      <w:proofErr w:type="spellStart"/>
      <w:r w:rsidRPr="003A4A25">
        <w:rPr>
          <w:rFonts w:ascii="Book Antiqua" w:eastAsia="Book Antiqua" w:hAnsi="Book Antiqua" w:cs="Book Antiqua"/>
          <w:color w:val="000000" w:themeColor="text1"/>
        </w:rPr>
        <w:t>Rombouts</w:t>
      </w:r>
      <w:proofErr w:type="spellEnd"/>
      <w:r w:rsidRPr="003A4A25">
        <w:rPr>
          <w:rFonts w:ascii="Book Antiqua" w:eastAsia="Book Antiqua" w:hAnsi="Book Antiqua" w:cs="Book Antiqua"/>
          <w:color w:val="000000" w:themeColor="text1"/>
        </w:rPr>
        <w:t xml:space="preserve"> FM, </w:t>
      </w:r>
      <w:proofErr w:type="spellStart"/>
      <w:r w:rsidRPr="003A4A25">
        <w:rPr>
          <w:rFonts w:ascii="Book Antiqua" w:eastAsia="Book Antiqua" w:hAnsi="Book Antiqua" w:cs="Book Antiqua"/>
          <w:color w:val="000000" w:themeColor="text1"/>
        </w:rPr>
        <w:t>Beynen</w:t>
      </w:r>
      <w:proofErr w:type="spellEnd"/>
      <w:r w:rsidRPr="003A4A25">
        <w:rPr>
          <w:rFonts w:ascii="Book Antiqua" w:eastAsia="Book Antiqua" w:hAnsi="Book Antiqua" w:cs="Book Antiqua"/>
          <w:color w:val="000000" w:themeColor="text1"/>
        </w:rPr>
        <w:t xml:space="preserve"> AC. </w:t>
      </w:r>
      <w:proofErr w:type="spellStart"/>
      <w:r w:rsidRPr="003A4A25">
        <w:rPr>
          <w:rFonts w:ascii="Book Antiqua" w:eastAsia="Book Antiqua" w:hAnsi="Book Antiqua" w:cs="Book Antiqua"/>
          <w:color w:val="000000" w:themeColor="text1"/>
        </w:rPr>
        <w:t>Monostrain</w:t>
      </w:r>
      <w:proofErr w:type="spellEnd"/>
      <w:r w:rsidRPr="003A4A25">
        <w:rPr>
          <w:rFonts w:ascii="Book Antiqua" w:eastAsia="Book Antiqua" w:hAnsi="Book Antiqua" w:cs="Book Antiqua"/>
          <w:color w:val="000000" w:themeColor="text1"/>
        </w:rPr>
        <w:t xml:space="preserve">, </w:t>
      </w:r>
      <w:proofErr w:type="spellStart"/>
      <w:r w:rsidRPr="003A4A25">
        <w:rPr>
          <w:rFonts w:ascii="Book Antiqua" w:eastAsia="Book Antiqua" w:hAnsi="Book Antiqua" w:cs="Book Antiqua"/>
          <w:color w:val="000000" w:themeColor="text1"/>
        </w:rPr>
        <w:t>multistrain</w:t>
      </w:r>
      <w:proofErr w:type="spellEnd"/>
      <w:r w:rsidRPr="003A4A25">
        <w:rPr>
          <w:rFonts w:ascii="Book Antiqua" w:eastAsia="Book Antiqua" w:hAnsi="Book Antiqua" w:cs="Book Antiqua"/>
          <w:color w:val="000000" w:themeColor="text1"/>
        </w:rPr>
        <w:t xml:space="preserve"> and multispecies probiotics--A comparison of functionality and efficacy. </w:t>
      </w:r>
      <w:r w:rsidRPr="003A4A25">
        <w:rPr>
          <w:rFonts w:ascii="Book Antiqua" w:eastAsia="Book Antiqua" w:hAnsi="Book Antiqua" w:cs="Book Antiqua"/>
          <w:i/>
          <w:iCs/>
          <w:color w:val="000000" w:themeColor="text1"/>
        </w:rPr>
        <w:t xml:space="preserve">Int J Food </w:t>
      </w:r>
      <w:proofErr w:type="spellStart"/>
      <w:r w:rsidRPr="003A4A25">
        <w:rPr>
          <w:rFonts w:ascii="Book Antiqua" w:eastAsia="Book Antiqua" w:hAnsi="Book Antiqua" w:cs="Book Antiqua"/>
          <w:i/>
          <w:iCs/>
          <w:color w:val="000000" w:themeColor="text1"/>
        </w:rPr>
        <w:t>Microbiol</w:t>
      </w:r>
      <w:proofErr w:type="spellEnd"/>
      <w:r w:rsidRPr="003A4A25">
        <w:rPr>
          <w:rFonts w:ascii="Book Antiqua" w:eastAsia="Book Antiqua" w:hAnsi="Book Antiqua" w:cs="Book Antiqua"/>
          <w:color w:val="000000" w:themeColor="text1"/>
        </w:rPr>
        <w:t xml:space="preserve"> 2004; </w:t>
      </w:r>
      <w:r w:rsidRPr="003A4A25">
        <w:rPr>
          <w:rFonts w:ascii="Book Antiqua" w:eastAsia="Book Antiqua" w:hAnsi="Book Antiqua" w:cs="Book Antiqua"/>
          <w:b/>
          <w:bCs/>
          <w:color w:val="000000" w:themeColor="text1"/>
        </w:rPr>
        <w:t>96</w:t>
      </w:r>
      <w:r w:rsidRPr="003A4A25">
        <w:rPr>
          <w:rFonts w:ascii="Book Antiqua" w:eastAsia="Book Antiqua" w:hAnsi="Book Antiqua" w:cs="Book Antiqua"/>
          <w:color w:val="000000" w:themeColor="text1"/>
        </w:rPr>
        <w:t>: 219-233 [PMID: 15454313 DOI: 10.1016/j.ijfoodmicro.2004.05.012]</w:t>
      </w:r>
    </w:p>
    <w:p w14:paraId="07A09E1B"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93 </w:t>
      </w:r>
      <w:proofErr w:type="spellStart"/>
      <w:r w:rsidRPr="003A4A25">
        <w:rPr>
          <w:rFonts w:ascii="Book Antiqua" w:eastAsia="Book Antiqua" w:hAnsi="Book Antiqua" w:cs="Book Antiqua"/>
          <w:b/>
          <w:bCs/>
          <w:color w:val="000000" w:themeColor="text1"/>
        </w:rPr>
        <w:t>Salminen</w:t>
      </w:r>
      <w:proofErr w:type="spellEnd"/>
      <w:r w:rsidRPr="003A4A25">
        <w:rPr>
          <w:rFonts w:ascii="Book Antiqua" w:eastAsia="Book Antiqua" w:hAnsi="Book Antiqua" w:cs="Book Antiqua"/>
          <w:b/>
          <w:bCs/>
          <w:color w:val="000000" w:themeColor="text1"/>
        </w:rPr>
        <w:t xml:space="preserve"> S</w:t>
      </w:r>
      <w:r w:rsidRPr="003A4A25">
        <w:rPr>
          <w:rFonts w:ascii="Book Antiqua" w:eastAsia="Book Antiqua" w:hAnsi="Book Antiqua" w:cs="Book Antiqua"/>
          <w:color w:val="000000" w:themeColor="text1"/>
        </w:rPr>
        <w:t xml:space="preserve">, </w:t>
      </w:r>
      <w:proofErr w:type="spellStart"/>
      <w:r w:rsidRPr="003A4A25">
        <w:rPr>
          <w:rFonts w:ascii="Book Antiqua" w:eastAsia="Book Antiqua" w:hAnsi="Book Antiqua" w:cs="Book Antiqua"/>
          <w:color w:val="000000" w:themeColor="text1"/>
        </w:rPr>
        <w:t>Nybom</w:t>
      </w:r>
      <w:proofErr w:type="spellEnd"/>
      <w:r w:rsidRPr="003A4A25">
        <w:rPr>
          <w:rFonts w:ascii="Book Antiqua" w:eastAsia="Book Antiqua" w:hAnsi="Book Antiqua" w:cs="Book Antiqua"/>
          <w:color w:val="000000" w:themeColor="text1"/>
        </w:rPr>
        <w:t xml:space="preserve"> S, </w:t>
      </w:r>
      <w:proofErr w:type="spellStart"/>
      <w:r w:rsidRPr="003A4A25">
        <w:rPr>
          <w:rFonts w:ascii="Book Antiqua" w:eastAsia="Book Antiqua" w:hAnsi="Book Antiqua" w:cs="Book Antiqua"/>
          <w:color w:val="000000" w:themeColor="text1"/>
        </w:rPr>
        <w:t>Meriluoto</w:t>
      </w:r>
      <w:proofErr w:type="spellEnd"/>
      <w:r w:rsidRPr="003A4A25">
        <w:rPr>
          <w:rFonts w:ascii="Book Antiqua" w:eastAsia="Book Antiqua" w:hAnsi="Book Antiqua" w:cs="Book Antiqua"/>
          <w:color w:val="000000" w:themeColor="text1"/>
        </w:rPr>
        <w:t xml:space="preserve"> J, </w:t>
      </w:r>
      <w:proofErr w:type="spellStart"/>
      <w:r w:rsidRPr="003A4A25">
        <w:rPr>
          <w:rFonts w:ascii="Book Antiqua" w:eastAsia="Book Antiqua" w:hAnsi="Book Antiqua" w:cs="Book Antiqua"/>
          <w:color w:val="000000" w:themeColor="text1"/>
        </w:rPr>
        <w:t>Collado</w:t>
      </w:r>
      <w:proofErr w:type="spellEnd"/>
      <w:r w:rsidRPr="003A4A25">
        <w:rPr>
          <w:rFonts w:ascii="Book Antiqua" w:eastAsia="Book Antiqua" w:hAnsi="Book Antiqua" w:cs="Book Antiqua"/>
          <w:color w:val="000000" w:themeColor="text1"/>
        </w:rPr>
        <w:t xml:space="preserve"> MC, </w:t>
      </w:r>
      <w:proofErr w:type="spellStart"/>
      <w:r w:rsidRPr="003A4A25">
        <w:rPr>
          <w:rFonts w:ascii="Book Antiqua" w:eastAsia="Book Antiqua" w:hAnsi="Book Antiqua" w:cs="Book Antiqua"/>
          <w:color w:val="000000" w:themeColor="text1"/>
        </w:rPr>
        <w:t>Vesterlund</w:t>
      </w:r>
      <w:proofErr w:type="spellEnd"/>
      <w:r w:rsidRPr="003A4A25">
        <w:rPr>
          <w:rFonts w:ascii="Book Antiqua" w:eastAsia="Book Antiqua" w:hAnsi="Book Antiqua" w:cs="Book Antiqua"/>
          <w:color w:val="000000" w:themeColor="text1"/>
        </w:rPr>
        <w:t xml:space="preserve"> S, El-Nezami H. Interaction of probiotics and pathogens--benefits to human health? </w:t>
      </w:r>
      <w:proofErr w:type="spellStart"/>
      <w:r w:rsidRPr="003A4A25">
        <w:rPr>
          <w:rFonts w:ascii="Book Antiqua" w:eastAsia="Book Antiqua" w:hAnsi="Book Antiqua" w:cs="Book Antiqua"/>
          <w:i/>
          <w:iCs/>
          <w:color w:val="000000" w:themeColor="text1"/>
        </w:rPr>
        <w:t>Curr</w:t>
      </w:r>
      <w:proofErr w:type="spellEnd"/>
      <w:r w:rsidRPr="003A4A25">
        <w:rPr>
          <w:rFonts w:ascii="Book Antiqua" w:eastAsia="Book Antiqua" w:hAnsi="Book Antiqua" w:cs="Book Antiqua"/>
          <w:i/>
          <w:iCs/>
          <w:color w:val="000000" w:themeColor="text1"/>
        </w:rPr>
        <w:t xml:space="preserve"> </w:t>
      </w:r>
      <w:proofErr w:type="spellStart"/>
      <w:r w:rsidRPr="003A4A25">
        <w:rPr>
          <w:rFonts w:ascii="Book Antiqua" w:eastAsia="Book Antiqua" w:hAnsi="Book Antiqua" w:cs="Book Antiqua"/>
          <w:i/>
          <w:iCs/>
          <w:color w:val="000000" w:themeColor="text1"/>
        </w:rPr>
        <w:t>Opin</w:t>
      </w:r>
      <w:proofErr w:type="spellEnd"/>
      <w:r w:rsidRPr="003A4A25">
        <w:rPr>
          <w:rFonts w:ascii="Book Antiqua" w:eastAsia="Book Antiqua" w:hAnsi="Book Antiqua" w:cs="Book Antiqua"/>
          <w:i/>
          <w:iCs/>
          <w:color w:val="000000" w:themeColor="text1"/>
        </w:rPr>
        <w:t xml:space="preserve"> </w:t>
      </w:r>
      <w:proofErr w:type="spellStart"/>
      <w:r w:rsidRPr="003A4A25">
        <w:rPr>
          <w:rFonts w:ascii="Book Antiqua" w:eastAsia="Book Antiqua" w:hAnsi="Book Antiqua" w:cs="Book Antiqua"/>
          <w:i/>
          <w:iCs/>
          <w:color w:val="000000" w:themeColor="text1"/>
        </w:rPr>
        <w:t>Biotechnol</w:t>
      </w:r>
      <w:proofErr w:type="spellEnd"/>
      <w:r w:rsidRPr="003A4A25">
        <w:rPr>
          <w:rFonts w:ascii="Book Antiqua" w:eastAsia="Book Antiqua" w:hAnsi="Book Antiqua" w:cs="Book Antiqua"/>
          <w:color w:val="000000" w:themeColor="text1"/>
        </w:rPr>
        <w:t xml:space="preserve"> 2010; </w:t>
      </w:r>
      <w:r w:rsidRPr="003A4A25">
        <w:rPr>
          <w:rFonts w:ascii="Book Antiqua" w:eastAsia="Book Antiqua" w:hAnsi="Book Antiqua" w:cs="Book Antiqua"/>
          <w:b/>
          <w:bCs/>
          <w:color w:val="000000" w:themeColor="text1"/>
        </w:rPr>
        <w:t>21</w:t>
      </w:r>
      <w:r w:rsidRPr="003A4A25">
        <w:rPr>
          <w:rFonts w:ascii="Book Antiqua" w:eastAsia="Book Antiqua" w:hAnsi="Book Antiqua" w:cs="Book Antiqua"/>
          <w:color w:val="000000" w:themeColor="text1"/>
        </w:rPr>
        <w:t>: 157-167 [PMID: 20413293 DOI: 10.1016/j.copbio.2010.03.016]</w:t>
      </w:r>
    </w:p>
    <w:p w14:paraId="37DE206A"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94 </w:t>
      </w:r>
      <w:proofErr w:type="spellStart"/>
      <w:r w:rsidRPr="003A4A25">
        <w:rPr>
          <w:rFonts w:ascii="Book Antiqua" w:eastAsia="Book Antiqua" w:hAnsi="Book Antiqua" w:cs="Book Antiqua"/>
          <w:b/>
          <w:bCs/>
          <w:color w:val="000000" w:themeColor="text1"/>
        </w:rPr>
        <w:t>Meroni</w:t>
      </w:r>
      <w:proofErr w:type="spellEnd"/>
      <w:r w:rsidRPr="003A4A25">
        <w:rPr>
          <w:rFonts w:ascii="Book Antiqua" w:eastAsia="Book Antiqua" w:hAnsi="Book Antiqua" w:cs="Book Antiqua"/>
          <w:b/>
          <w:bCs/>
          <w:color w:val="000000" w:themeColor="text1"/>
        </w:rPr>
        <w:t xml:space="preserve"> M</w:t>
      </w:r>
      <w:r w:rsidRPr="003A4A25">
        <w:rPr>
          <w:rFonts w:ascii="Book Antiqua" w:eastAsia="Book Antiqua" w:hAnsi="Book Antiqua" w:cs="Book Antiqua"/>
          <w:color w:val="000000" w:themeColor="text1"/>
        </w:rPr>
        <w:t xml:space="preserve">, Longo M, </w:t>
      </w:r>
      <w:proofErr w:type="spellStart"/>
      <w:r w:rsidRPr="003A4A25">
        <w:rPr>
          <w:rFonts w:ascii="Book Antiqua" w:eastAsia="Book Antiqua" w:hAnsi="Book Antiqua" w:cs="Book Antiqua"/>
          <w:color w:val="000000" w:themeColor="text1"/>
        </w:rPr>
        <w:t>Dongiovanni</w:t>
      </w:r>
      <w:proofErr w:type="spellEnd"/>
      <w:r w:rsidRPr="003A4A25">
        <w:rPr>
          <w:rFonts w:ascii="Book Antiqua" w:eastAsia="Book Antiqua" w:hAnsi="Book Antiqua" w:cs="Book Antiqua"/>
          <w:color w:val="000000" w:themeColor="text1"/>
        </w:rPr>
        <w:t xml:space="preserve"> P. Alcohol or Gut Microbiota: Who Is the Guilty? </w:t>
      </w:r>
      <w:r w:rsidRPr="003A4A25">
        <w:rPr>
          <w:rFonts w:ascii="Book Antiqua" w:eastAsia="Book Antiqua" w:hAnsi="Book Antiqua" w:cs="Book Antiqua"/>
          <w:i/>
          <w:iCs/>
          <w:color w:val="000000" w:themeColor="text1"/>
        </w:rPr>
        <w:t>Int J Mol Sci</w:t>
      </w:r>
      <w:r w:rsidRPr="003A4A25">
        <w:rPr>
          <w:rFonts w:ascii="Book Antiqua" w:eastAsia="Book Antiqua" w:hAnsi="Book Antiqua" w:cs="Book Antiqua"/>
          <w:color w:val="000000" w:themeColor="text1"/>
        </w:rPr>
        <w:t xml:space="preserve"> 2019; </w:t>
      </w:r>
      <w:r w:rsidRPr="003A4A25">
        <w:rPr>
          <w:rFonts w:ascii="Book Antiqua" w:eastAsia="Book Antiqua" w:hAnsi="Book Antiqua" w:cs="Book Antiqua"/>
          <w:b/>
          <w:bCs/>
          <w:color w:val="000000" w:themeColor="text1"/>
        </w:rPr>
        <w:t>20</w:t>
      </w:r>
      <w:r w:rsidRPr="003A4A25">
        <w:rPr>
          <w:rFonts w:ascii="Book Antiqua" w:eastAsia="Book Antiqua" w:hAnsi="Book Antiqua" w:cs="Book Antiqua"/>
          <w:color w:val="000000" w:themeColor="text1"/>
        </w:rPr>
        <w:t xml:space="preserve"> [PMID: 31540133 DOI: 10.3390/ijms20184568]</w:t>
      </w:r>
    </w:p>
    <w:p w14:paraId="5F8E5B99"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lastRenderedPageBreak/>
        <w:t xml:space="preserve">95 </w:t>
      </w:r>
      <w:proofErr w:type="spellStart"/>
      <w:r w:rsidRPr="003A4A25">
        <w:rPr>
          <w:rFonts w:ascii="Book Antiqua" w:eastAsia="Book Antiqua" w:hAnsi="Book Antiqua" w:cs="Book Antiqua"/>
          <w:b/>
          <w:bCs/>
          <w:color w:val="000000" w:themeColor="text1"/>
        </w:rPr>
        <w:t>Loguercio</w:t>
      </w:r>
      <w:proofErr w:type="spellEnd"/>
      <w:r w:rsidRPr="003A4A25">
        <w:rPr>
          <w:rFonts w:ascii="Book Antiqua" w:eastAsia="Book Antiqua" w:hAnsi="Book Antiqua" w:cs="Book Antiqua"/>
          <w:b/>
          <w:bCs/>
          <w:color w:val="000000" w:themeColor="text1"/>
        </w:rPr>
        <w:t xml:space="preserve"> C</w:t>
      </w:r>
      <w:r w:rsidRPr="003A4A25">
        <w:rPr>
          <w:rFonts w:ascii="Book Antiqua" w:eastAsia="Book Antiqua" w:hAnsi="Book Antiqua" w:cs="Book Antiqua"/>
          <w:color w:val="000000" w:themeColor="text1"/>
        </w:rPr>
        <w:t xml:space="preserve">, Federico A, </w:t>
      </w:r>
      <w:proofErr w:type="spellStart"/>
      <w:r w:rsidRPr="003A4A25">
        <w:rPr>
          <w:rFonts w:ascii="Book Antiqua" w:eastAsia="Book Antiqua" w:hAnsi="Book Antiqua" w:cs="Book Antiqua"/>
          <w:color w:val="000000" w:themeColor="text1"/>
        </w:rPr>
        <w:t>Tuccillo</w:t>
      </w:r>
      <w:proofErr w:type="spellEnd"/>
      <w:r w:rsidRPr="003A4A25">
        <w:rPr>
          <w:rFonts w:ascii="Book Antiqua" w:eastAsia="Book Antiqua" w:hAnsi="Book Antiqua" w:cs="Book Antiqua"/>
          <w:color w:val="000000" w:themeColor="text1"/>
        </w:rPr>
        <w:t xml:space="preserve"> C, </w:t>
      </w:r>
      <w:proofErr w:type="spellStart"/>
      <w:r w:rsidRPr="003A4A25">
        <w:rPr>
          <w:rFonts w:ascii="Book Antiqua" w:eastAsia="Book Antiqua" w:hAnsi="Book Antiqua" w:cs="Book Antiqua"/>
          <w:color w:val="000000" w:themeColor="text1"/>
        </w:rPr>
        <w:t>Terracciano</w:t>
      </w:r>
      <w:proofErr w:type="spellEnd"/>
      <w:r w:rsidRPr="003A4A25">
        <w:rPr>
          <w:rFonts w:ascii="Book Antiqua" w:eastAsia="Book Antiqua" w:hAnsi="Book Antiqua" w:cs="Book Antiqua"/>
          <w:color w:val="000000" w:themeColor="text1"/>
        </w:rPr>
        <w:t xml:space="preserve"> F, </w:t>
      </w:r>
      <w:proofErr w:type="spellStart"/>
      <w:r w:rsidRPr="003A4A25">
        <w:rPr>
          <w:rFonts w:ascii="Book Antiqua" w:eastAsia="Book Antiqua" w:hAnsi="Book Antiqua" w:cs="Book Antiqua"/>
          <w:color w:val="000000" w:themeColor="text1"/>
        </w:rPr>
        <w:t>D'Auria</w:t>
      </w:r>
      <w:proofErr w:type="spellEnd"/>
      <w:r w:rsidRPr="003A4A25">
        <w:rPr>
          <w:rFonts w:ascii="Book Antiqua" w:eastAsia="Book Antiqua" w:hAnsi="Book Antiqua" w:cs="Book Antiqua"/>
          <w:color w:val="000000" w:themeColor="text1"/>
        </w:rPr>
        <w:t xml:space="preserve"> MV, De Simone C, Del Vecchio Blanco C. Beneficial effects of a probiotic VSL#3 on parameters of liver dysfunction in chronic liver diseases. </w:t>
      </w:r>
      <w:r w:rsidRPr="003A4A25">
        <w:rPr>
          <w:rFonts w:ascii="Book Antiqua" w:eastAsia="Book Antiqua" w:hAnsi="Book Antiqua" w:cs="Book Antiqua"/>
          <w:i/>
          <w:iCs/>
          <w:color w:val="000000" w:themeColor="text1"/>
        </w:rPr>
        <w:t>J Clin Gastroenterol</w:t>
      </w:r>
      <w:r w:rsidRPr="003A4A25">
        <w:rPr>
          <w:rFonts w:ascii="Book Antiqua" w:eastAsia="Book Antiqua" w:hAnsi="Book Antiqua" w:cs="Book Antiqua"/>
          <w:color w:val="000000" w:themeColor="text1"/>
        </w:rPr>
        <w:t xml:space="preserve"> 2005; </w:t>
      </w:r>
      <w:r w:rsidRPr="003A4A25">
        <w:rPr>
          <w:rFonts w:ascii="Book Antiqua" w:eastAsia="Book Antiqua" w:hAnsi="Book Antiqua" w:cs="Book Antiqua"/>
          <w:b/>
          <w:bCs/>
          <w:color w:val="000000" w:themeColor="text1"/>
        </w:rPr>
        <w:t>39</w:t>
      </w:r>
      <w:r w:rsidRPr="003A4A25">
        <w:rPr>
          <w:rFonts w:ascii="Book Antiqua" w:eastAsia="Book Antiqua" w:hAnsi="Book Antiqua" w:cs="Book Antiqua"/>
          <w:color w:val="000000" w:themeColor="text1"/>
        </w:rPr>
        <w:t>: 540-543 [PMID: 15942443 DOI: 10.1097/01.mcg.0000165671.25272.0f]</w:t>
      </w:r>
    </w:p>
    <w:p w14:paraId="735CD54B"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96 </w:t>
      </w:r>
      <w:r w:rsidRPr="003A4A25">
        <w:rPr>
          <w:rFonts w:ascii="Book Antiqua" w:eastAsia="Book Antiqua" w:hAnsi="Book Antiqua" w:cs="Book Antiqua"/>
          <w:b/>
          <w:bCs/>
          <w:color w:val="000000" w:themeColor="text1"/>
        </w:rPr>
        <w:t>Xue L</w:t>
      </w:r>
      <w:r w:rsidRPr="003A4A25">
        <w:rPr>
          <w:rFonts w:ascii="Book Antiqua" w:eastAsia="Book Antiqua" w:hAnsi="Book Antiqua" w:cs="Book Antiqua"/>
          <w:color w:val="000000" w:themeColor="text1"/>
        </w:rPr>
        <w:t xml:space="preserve">, He J, Gao N, Lu X, Li M, Wu X, Liu Z, </w:t>
      </w:r>
      <w:proofErr w:type="spellStart"/>
      <w:r w:rsidRPr="003A4A25">
        <w:rPr>
          <w:rFonts w:ascii="Book Antiqua" w:eastAsia="Book Antiqua" w:hAnsi="Book Antiqua" w:cs="Book Antiqua"/>
          <w:color w:val="000000" w:themeColor="text1"/>
        </w:rPr>
        <w:t>Jin</w:t>
      </w:r>
      <w:proofErr w:type="spellEnd"/>
      <w:r w:rsidRPr="003A4A25">
        <w:rPr>
          <w:rFonts w:ascii="Book Antiqua" w:eastAsia="Book Antiqua" w:hAnsi="Book Antiqua" w:cs="Book Antiqua"/>
          <w:color w:val="000000" w:themeColor="text1"/>
        </w:rPr>
        <w:t xml:space="preserve"> Y, Liu J, Xu J, </w:t>
      </w:r>
      <w:proofErr w:type="spellStart"/>
      <w:r w:rsidRPr="003A4A25">
        <w:rPr>
          <w:rFonts w:ascii="Book Antiqua" w:eastAsia="Book Antiqua" w:hAnsi="Book Antiqua" w:cs="Book Antiqua"/>
          <w:color w:val="000000" w:themeColor="text1"/>
        </w:rPr>
        <w:t>Geng</w:t>
      </w:r>
      <w:proofErr w:type="spellEnd"/>
      <w:r w:rsidRPr="003A4A25">
        <w:rPr>
          <w:rFonts w:ascii="Book Antiqua" w:eastAsia="Book Antiqua" w:hAnsi="Book Antiqua" w:cs="Book Antiqua"/>
          <w:color w:val="000000" w:themeColor="text1"/>
        </w:rPr>
        <w:t xml:space="preserve"> Y. Probiotics may delay the progression of nonalcoholic fatty liver disease by restoring the gut microbiota structure and improving intestinal endotoxemia. </w:t>
      </w:r>
      <w:r w:rsidRPr="003A4A25">
        <w:rPr>
          <w:rFonts w:ascii="Book Antiqua" w:eastAsia="Book Antiqua" w:hAnsi="Book Antiqua" w:cs="Book Antiqua"/>
          <w:i/>
          <w:iCs/>
          <w:color w:val="000000" w:themeColor="text1"/>
        </w:rPr>
        <w:t>Sci Rep</w:t>
      </w:r>
      <w:r w:rsidRPr="003A4A25">
        <w:rPr>
          <w:rFonts w:ascii="Book Antiqua" w:eastAsia="Book Antiqua" w:hAnsi="Book Antiqua" w:cs="Book Antiqua"/>
          <w:color w:val="000000" w:themeColor="text1"/>
        </w:rPr>
        <w:t xml:space="preserve"> 2017; </w:t>
      </w:r>
      <w:r w:rsidRPr="003A4A25">
        <w:rPr>
          <w:rFonts w:ascii="Book Antiqua" w:eastAsia="Book Antiqua" w:hAnsi="Book Antiqua" w:cs="Book Antiqua"/>
          <w:b/>
          <w:bCs/>
          <w:color w:val="000000" w:themeColor="text1"/>
        </w:rPr>
        <w:t>7</w:t>
      </w:r>
      <w:r w:rsidRPr="003A4A25">
        <w:rPr>
          <w:rFonts w:ascii="Book Antiqua" w:eastAsia="Book Antiqua" w:hAnsi="Book Antiqua" w:cs="Book Antiqua"/>
          <w:color w:val="000000" w:themeColor="text1"/>
        </w:rPr>
        <w:t>: 45176 [PMID: 28349964 DOI: 10.1038/srep45176]</w:t>
      </w:r>
    </w:p>
    <w:p w14:paraId="4B6FA0D9"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97 </w:t>
      </w:r>
      <w:r w:rsidRPr="003A4A25">
        <w:rPr>
          <w:rFonts w:ascii="Book Antiqua" w:eastAsia="Book Antiqua" w:hAnsi="Book Antiqua" w:cs="Book Antiqua"/>
          <w:b/>
          <w:bCs/>
          <w:color w:val="000000" w:themeColor="text1"/>
        </w:rPr>
        <w:t>Koopman N</w:t>
      </w:r>
      <w:r w:rsidRPr="003A4A25">
        <w:rPr>
          <w:rFonts w:ascii="Book Antiqua" w:eastAsia="Book Antiqua" w:hAnsi="Book Antiqua" w:cs="Book Antiqua"/>
          <w:color w:val="000000" w:themeColor="text1"/>
        </w:rPr>
        <w:t xml:space="preserve">, Molinaro A, </w:t>
      </w:r>
      <w:proofErr w:type="spellStart"/>
      <w:r w:rsidRPr="003A4A25">
        <w:rPr>
          <w:rFonts w:ascii="Book Antiqua" w:eastAsia="Book Antiqua" w:hAnsi="Book Antiqua" w:cs="Book Antiqua"/>
          <w:color w:val="000000" w:themeColor="text1"/>
        </w:rPr>
        <w:t>Nieuwdorp</w:t>
      </w:r>
      <w:proofErr w:type="spellEnd"/>
      <w:r w:rsidRPr="003A4A25">
        <w:rPr>
          <w:rFonts w:ascii="Book Antiqua" w:eastAsia="Book Antiqua" w:hAnsi="Book Antiqua" w:cs="Book Antiqua"/>
          <w:color w:val="000000" w:themeColor="text1"/>
        </w:rPr>
        <w:t xml:space="preserve"> M, </w:t>
      </w:r>
      <w:proofErr w:type="spellStart"/>
      <w:r w:rsidRPr="003A4A25">
        <w:rPr>
          <w:rFonts w:ascii="Book Antiqua" w:eastAsia="Book Antiqua" w:hAnsi="Book Antiqua" w:cs="Book Antiqua"/>
          <w:color w:val="000000" w:themeColor="text1"/>
        </w:rPr>
        <w:t>Holleboom</w:t>
      </w:r>
      <w:proofErr w:type="spellEnd"/>
      <w:r w:rsidRPr="003A4A25">
        <w:rPr>
          <w:rFonts w:ascii="Book Antiqua" w:eastAsia="Book Antiqua" w:hAnsi="Book Antiqua" w:cs="Book Antiqua"/>
          <w:color w:val="000000" w:themeColor="text1"/>
        </w:rPr>
        <w:t xml:space="preserve"> AG. Review article: can bugs be drugs? The potential of probiotics and prebiotics as treatment for non-alcoholic fatty liver disease. </w:t>
      </w:r>
      <w:r w:rsidRPr="003A4A25">
        <w:rPr>
          <w:rFonts w:ascii="Book Antiqua" w:eastAsia="Book Antiqua" w:hAnsi="Book Antiqua" w:cs="Book Antiqua"/>
          <w:i/>
          <w:iCs/>
          <w:color w:val="000000" w:themeColor="text1"/>
        </w:rPr>
        <w:t xml:space="preserve">Aliment </w:t>
      </w:r>
      <w:proofErr w:type="spellStart"/>
      <w:r w:rsidRPr="003A4A25">
        <w:rPr>
          <w:rFonts w:ascii="Book Antiqua" w:eastAsia="Book Antiqua" w:hAnsi="Book Antiqua" w:cs="Book Antiqua"/>
          <w:i/>
          <w:iCs/>
          <w:color w:val="000000" w:themeColor="text1"/>
        </w:rPr>
        <w:t>Pharmacol</w:t>
      </w:r>
      <w:proofErr w:type="spellEnd"/>
      <w:r w:rsidRPr="003A4A25">
        <w:rPr>
          <w:rFonts w:ascii="Book Antiqua" w:eastAsia="Book Antiqua" w:hAnsi="Book Antiqua" w:cs="Book Antiqua"/>
          <w:i/>
          <w:iCs/>
          <w:color w:val="000000" w:themeColor="text1"/>
        </w:rPr>
        <w:t xml:space="preserve"> </w:t>
      </w:r>
      <w:proofErr w:type="spellStart"/>
      <w:r w:rsidRPr="003A4A25">
        <w:rPr>
          <w:rFonts w:ascii="Book Antiqua" w:eastAsia="Book Antiqua" w:hAnsi="Book Antiqua" w:cs="Book Antiqua"/>
          <w:i/>
          <w:iCs/>
          <w:color w:val="000000" w:themeColor="text1"/>
        </w:rPr>
        <w:t>Ther</w:t>
      </w:r>
      <w:proofErr w:type="spellEnd"/>
      <w:r w:rsidRPr="003A4A25">
        <w:rPr>
          <w:rFonts w:ascii="Book Antiqua" w:eastAsia="Book Antiqua" w:hAnsi="Book Antiqua" w:cs="Book Antiqua"/>
          <w:color w:val="000000" w:themeColor="text1"/>
        </w:rPr>
        <w:t xml:space="preserve"> 2019; </w:t>
      </w:r>
      <w:r w:rsidRPr="003A4A25">
        <w:rPr>
          <w:rFonts w:ascii="Book Antiqua" w:eastAsia="Book Antiqua" w:hAnsi="Book Antiqua" w:cs="Book Antiqua"/>
          <w:b/>
          <w:bCs/>
          <w:color w:val="000000" w:themeColor="text1"/>
        </w:rPr>
        <w:t>50</w:t>
      </w:r>
      <w:r w:rsidRPr="003A4A25">
        <w:rPr>
          <w:rFonts w:ascii="Book Antiqua" w:eastAsia="Book Antiqua" w:hAnsi="Book Antiqua" w:cs="Book Antiqua"/>
          <w:color w:val="000000" w:themeColor="text1"/>
        </w:rPr>
        <w:t>: 628-639 [PMID: 31373710 DOI: 10.1111/apt.15416]</w:t>
      </w:r>
    </w:p>
    <w:p w14:paraId="147A6F63"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98 </w:t>
      </w:r>
      <w:r w:rsidRPr="003A4A25">
        <w:rPr>
          <w:rFonts w:ascii="Book Antiqua" w:eastAsia="Book Antiqua" w:hAnsi="Book Antiqua" w:cs="Book Antiqua"/>
          <w:b/>
          <w:bCs/>
          <w:color w:val="000000" w:themeColor="text1"/>
        </w:rPr>
        <w:t>Yan F</w:t>
      </w:r>
      <w:r w:rsidRPr="003A4A25">
        <w:rPr>
          <w:rFonts w:ascii="Book Antiqua" w:eastAsia="Book Antiqua" w:hAnsi="Book Antiqua" w:cs="Book Antiqua"/>
          <w:color w:val="000000" w:themeColor="text1"/>
        </w:rPr>
        <w:t xml:space="preserve">, Cao H, Cover TL, Whitehead R, Washington MK, Polk DB. Soluble proteins produced by probiotic bacteria regulate intestinal epithelial cell survival and growth. </w:t>
      </w:r>
      <w:r w:rsidRPr="003A4A25">
        <w:rPr>
          <w:rFonts w:ascii="Book Antiqua" w:eastAsia="Book Antiqua" w:hAnsi="Book Antiqua" w:cs="Book Antiqua"/>
          <w:i/>
          <w:iCs/>
          <w:color w:val="000000" w:themeColor="text1"/>
        </w:rPr>
        <w:t>Gastroenterology</w:t>
      </w:r>
      <w:r w:rsidRPr="003A4A25">
        <w:rPr>
          <w:rFonts w:ascii="Book Antiqua" w:eastAsia="Book Antiqua" w:hAnsi="Book Antiqua" w:cs="Book Antiqua"/>
          <w:color w:val="000000" w:themeColor="text1"/>
        </w:rPr>
        <w:t xml:space="preserve"> 2007; </w:t>
      </w:r>
      <w:r w:rsidRPr="003A4A25">
        <w:rPr>
          <w:rFonts w:ascii="Book Antiqua" w:eastAsia="Book Antiqua" w:hAnsi="Book Antiqua" w:cs="Book Antiqua"/>
          <w:b/>
          <w:bCs/>
          <w:color w:val="000000" w:themeColor="text1"/>
        </w:rPr>
        <w:t>132</w:t>
      </w:r>
      <w:r w:rsidRPr="003A4A25">
        <w:rPr>
          <w:rFonts w:ascii="Book Antiqua" w:eastAsia="Book Antiqua" w:hAnsi="Book Antiqua" w:cs="Book Antiqua"/>
          <w:color w:val="000000" w:themeColor="text1"/>
        </w:rPr>
        <w:t>: 562-575 [PMID: 17258729 DOI: 10.1053/j.gastro.2006.11.022]</w:t>
      </w:r>
    </w:p>
    <w:p w14:paraId="380FF88A"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99 </w:t>
      </w:r>
      <w:proofErr w:type="spellStart"/>
      <w:r w:rsidRPr="003A4A25">
        <w:rPr>
          <w:rFonts w:ascii="Book Antiqua" w:eastAsia="Book Antiqua" w:hAnsi="Book Antiqua" w:cs="Book Antiqua"/>
          <w:b/>
          <w:bCs/>
          <w:color w:val="000000" w:themeColor="text1"/>
        </w:rPr>
        <w:t>Jafarpour</w:t>
      </w:r>
      <w:proofErr w:type="spellEnd"/>
      <w:r w:rsidRPr="003A4A25">
        <w:rPr>
          <w:rFonts w:ascii="Book Antiqua" w:eastAsia="Book Antiqua" w:hAnsi="Book Antiqua" w:cs="Book Antiqua"/>
          <w:b/>
          <w:bCs/>
          <w:color w:val="000000" w:themeColor="text1"/>
        </w:rPr>
        <w:t xml:space="preserve"> D</w:t>
      </w:r>
      <w:r w:rsidRPr="003A4A25">
        <w:rPr>
          <w:rFonts w:ascii="Book Antiqua" w:eastAsia="Book Antiqua" w:hAnsi="Book Antiqua" w:cs="Book Antiqua"/>
          <w:color w:val="000000" w:themeColor="text1"/>
        </w:rPr>
        <w:t xml:space="preserve">, </w:t>
      </w:r>
      <w:proofErr w:type="spellStart"/>
      <w:r w:rsidRPr="003A4A25">
        <w:rPr>
          <w:rFonts w:ascii="Book Antiqua" w:eastAsia="Book Antiqua" w:hAnsi="Book Antiqua" w:cs="Book Antiqua"/>
          <w:color w:val="000000" w:themeColor="text1"/>
        </w:rPr>
        <w:t>Shekarforoush</w:t>
      </w:r>
      <w:proofErr w:type="spellEnd"/>
      <w:r w:rsidRPr="003A4A25">
        <w:rPr>
          <w:rFonts w:ascii="Book Antiqua" w:eastAsia="Book Antiqua" w:hAnsi="Book Antiqua" w:cs="Book Antiqua"/>
          <w:color w:val="000000" w:themeColor="text1"/>
        </w:rPr>
        <w:t xml:space="preserve"> SS, </w:t>
      </w:r>
      <w:proofErr w:type="spellStart"/>
      <w:r w:rsidRPr="003A4A25">
        <w:rPr>
          <w:rFonts w:ascii="Book Antiqua" w:eastAsia="Book Antiqua" w:hAnsi="Book Antiqua" w:cs="Book Antiqua"/>
          <w:color w:val="000000" w:themeColor="text1"/>
        </w:rPr>
        <w:t>Ghaisari</w:t>
      </w:r>
      <w:proofErr w:type="spellEnd"/>
      <w:r w:rsidRPr="003A4A25">
        <w:rPr>
          <w:rFonts w:ascii="Book Antiqua" w:eastAsia="Book Antiqua" w:hAnsi="Book Antiqua" w:cs="Book Antiqua"/>
          <w:color w:val="000000" w:themeColor="text1"/>
        </w:rPr>
        <w:t xml:space="preserve"> HR, </w:t>
      </w:r>
      <w:proofErr w:type="spellStart"/>
      <w:r w:rsidRPr="003A4A25">
        <w:rPr>
          <w:rFonts w:ascii="Book Antiqua" w:eastAsia="Book Antiqua" w:hAnsi="Book Antiqua" w:cs="Book Antiqua"/>
          <w:color w:val="000000" w:themeColor="text1"/>
        </w:rPr>
        <w:t>Nazifi</w:t>
      </w:r>
      <w:proofErr w:type="spellEnd"/>
      <w:r w:rsidRPr="003A4A25">
        <w:rPr>
          <w:rFonts w:ascii="Book Antiqua" w:eastAsia="Book Antiqua" w:hAnsi="Book Antiqua" w:cs="Book Antiqua"/>
          <w:color w:val="000000" w:themeColor="text1"/>
        </w:rPr>
        <w:t xml:space="preserve"> S, </w:t>
      </w:r>
      <w:proofErr w:type="spellStart"/>
      <w:r w:rsidRPr="003A4A25">
        <w:rPr>
          <w:rFonts w:ascii="Book Antiqua" w:eastAsia="Book Antiqua" w:hAnsi="Book Antiqua" w:cs="Book Antiqua"/>
          <w:color w:val="000000" w:themeColor="text1"/>
        </w:rPr>
        <w:t>Sajedianfard</w:t>
      </w:r>
      <w:proofErr w:type="spellEnd"/>
      <w:r w:rsidRPr="003A4A25">
        <w:rPr>
          <w:rFonts w:ascii="Book Antiqua" w:eastAsia="Book Antiqua" w:hAnsi="Book Antiqua" w:cs="Book Antiqua"/>
          <w:color w:val="000000" w:themeColor="text1"/>
        </w:rPr>
        <w:t xml:space="preserve"> J, </w:t>
      </w:r>
      <w:proofErr w:type="spellStart"/>
      <w:r w:rsidRPr="003A4A25">
        <w:rPr>
          <w:rFonts w:ascii="Book Antiqua" w:eastAsia="Book Antiqua" w:hAnsi="Book Antiqua" w:cs="Book Antiqua"/>
          <w:color w:val="000000" w:themeColor="text1"/>
        </w:rPr>
        <w:t>Eskandari</w:t>
      </w:r>
      <w:proofErr w:type="spellEnd"/>
      <w:r w:rsidRPr="003A4A25">
        <w:rPr>
          <w:rFonts w:ascii="Book Antiqua" w:eastAsia="Book Antiqua" w:hAnsi="Book Antiqua" w:cs="Book Antiqua"/>
          <w:color w:val="000000" w:themeColor="text1"/>
        </w:rPr>
        <w:t xml:space="preserve"> MH. Protective effects of </w:t>
      </w:r>
      <w:proofErr w:type="spellStart"/>
      <w:r w:rsidRPr="003A4A25">
        <w:rPr>
          <w:rFonts w:ascii="Book Antiqua" w:eastAsia="Book Antiqua" w:hAnsi="Book Antiqua" w:cs="Book Antiqua"/>
          <w:color w:val="000000" w:themeColor="text1"/>
        </w:rPr>
        <w:t>synbiotic</w:t>
      </w:r>
      <w:proofErr w:type="spellEnd"/>
      <w:r w:rsidRPr="003A4A25">
        <w:rPr>
          <w:rFonts w:ascii="Book Antiqua" w:eastAsia="Book Antiqua" w:hAnsi="Book Antiqua" w:cs="Book Antiqua"/>
          <w:color w:val="000000" w:themeColor="text1"/>
        </w:rPr>
        <w:t xml:space="preserve"> diets of Bacillus </w:t>
      </w:r>
      <w:proofErr w:type="spellStart"/>
      <w:r w:rsidRPr="003A4A25">
        <w:rPr>
          <w:rFonts w:ascii="Book Antiqua" w:eastAsia="Book Antiqua" w:hAnsi="Book Antiqua" w:cs="Book Antiqua"/>
          <w:color w:val="000000" w:themeColor="text1"/>
        </w:rPr>
        <w:t>coagulans</w:t>
      </w:r>
      <w:proofErr w:type="spellEnd"/>
      <w:r w:rsidRPr="003A4A25">
        <w:rPr>
          <w:rFonts w:ascii="Book Antiqua" w:eastAsia="Book Antiqua" w:hAnsi="Book Antiqua" w:cs="Book Antiqua"/>
          <w:color w:val="000000" w:themeColor="text1"/>
        </w:rPr>
        <w:t xml:space="preserve">, Lactobacillus plantarum and inulin against acute cadmium toxicity in rats. </w:t>
      </w:r>
      <w:r w:rsidRPr="003A4A25">
        <w:rPr>
          <w:rFonts w:ascii="Book Antiqua" w:eastAsia="Book Antiqua" w:hAnsi="Book Antiqua" w:cs="Book Antiqua"/>
          <w:i/>
          <w:iCs/>
          <w:color w:val="000000" w:themeColor="text1"/>
        </w:rPr>
        <w:t>BMC Complement Altern Med</w:t>
      </w:r>
      <w:r w:rsidRPr="003A4A25">
        <w:rPr>
          <w:rFonts w:ascii="Book Antiqua" w:eastAsia="Book Antiqua" w:hAnsi="Book Antiqua" w:cs="Book Antiqua"/>
          <w:color w:val="000000" w:themeColor="text1"/>
        </w:rPr>
        <w:t xml:space="preserve"> 2017; </w:t>
      </w:r>
      <w:r w:rsidRPr="003A4A25">
        <w:rPr>
          <w:rFonts w:ascii="Book Antiqua" w:eastAsia="Book Antiqua" w:hAnsi="Book Antiqua" w:cs="Book Antiqua"/>
          <w:b/>
          <w:bCs/>
          <w:color w:val="000000" w:themeColor="text1"/>
        </w:rPr>
        <w:t>17</w:t>
      </w:r>
      <w:r w:rsidRPr="003A4A25">
        <w:rPr>
          <w:rFonts w:ascii="Book Antiqua" w:eastAsia="Book Antiqua" w:hAnsi="Book Antiqua" w:cs="Book Antiqua"/>
          <w:color w:val="000000" w:themeColor="text1"/>
        </w:rPr>
        <w:t>: 291 [PMID: 28583137 DOI: 10.1186/s12906-017-1803-3]</w:t>
      </w:r>
    </w:p>
    <w:p w14:paraId="57BE9C39"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100 </w:t>
      </w:r>
      <w:proofErr w:type="spellStart"/>
      <w:r w:rsidRPr="003A4A25">
        <w:rPr>
          <w:rFonts w:ascii="Book Antiqua" w:eastAsia="Book Antiqua" w:hAnsi="Book Antiqua" w:cs="Book Antiqua"/>
          <w:b/>
          <w:bCs/>
          <w:color w:val="000000" w:themeColor="text1"/>
        </w:rPr>
        <w:t>Eslamparast</w:t>
      </w:r>
      <w:proofErr w:type="spellEnd"/>
      <w:r w:rsidRPr="003A4A25">
        <w:rPr>
          <w:rFonts w:ascii="Book Antiqua" w:eastAsia="Book Antiqua" w:hAnsi="Book Antiqua" w:cs="Book Antiqua"/>
          <w:b/>
          <w:bCs/>
          <w:color w:val="000000" w:themeColor="text1"/>
        </w:rPr>
        <w:t xml:space="preserve"> T</w:t>
      </w:r>
      <w:r w:rsidRPr="003A4A25">
        <w:rPr>
          <w:rFonts w:ascii="Book Antiqua" w:eastAsia="Book Antiqua" w:hAnsi="Book Antiqua" w:cs="Book Antiqua"/>
          <w:color w:val="000000" w:themeColor="text1"/>
        </w:rPr>
        <w:t xml:space="preserve">, </w:t>
      </w:r>
      <w:proofErr w:type="spellStart"/>
      <w:r w:rsidRPr="003A4A25">
        <w:rPr>
          <w:rFonts w:ascii="Book Antiqua" w:eastAsia="Book Antiqua" w:hAnsi="Book Antiqua" w:cs="Book Antiqua"/>
          <w:color w:val="000000" w:themeColor="text1"/>
        </w:rPr>
        <w:t>Poustchi</w:t>
      </w:r>
      <w:proofErr w:type="spellEnd"/>
      <w:r w:rsidRPr="003A4A25">
        <w:rPr>
          <w:rFonts w:ascii="Book Antiqua" w:eastAsia="Book Antiqua" w:hAnsi="Book Antiqua" w:cs="Book Antiqua"/>
          <w:color w:val="000000" w:themeColor="text1"/>
        </w:rPr>
        <w:t xml:space="preserve"> H, Zamani F, </w:t>
      </w:r>
      <w:proofErr w:type="spellStart"/>
      <w:r w:rsidRPr="003A4A25">
        <w:rPr>
          <w:rFonts w:ascii="Book Antiqua" w:eastAsia="Book Antiqua" w:hAnsi="Book Antiqua" w:cs="Book Antiqua"/>
          <w:color w:val="000000" w:themeColor="text1"/>
        </w:rPr>
        <w:t>Sharafkhah</w:t>
      </w:r>
      <w:proofErr w:type="spellEnd"/>
      <w:r w:rsidRPr="003A4A25">
        <w:rPr>
          <w:rFonts w:ascii="Book Antiqua" w:eastAsia="Book Antiqua" w:hAnsi="Book Antiqua" w:cs="Book Antiqua"/>
          <w:color w:val="000000" w:themeColor="text1"/>
        </w:rPr>
        <w:t xml:space="preserve"> M, </w:t>
      </w:r>
      <w:proofErr w:type="spellStart"/>
      <w:r w:rsidRPr="003A4A25">
        <w:rPr>
          <w:rFonts w:ascii="Book Antiqua" w:eastAsia="Book Antiqua" w:hAnsi="Book Antiqua" w:cs="Book Antiqua"/>
          <w:color w:val="000000" w:themeColor="text1"/>
        </w:rPr>
        <w:t>Malekzadeh</w:t>
      </w:r>
      <w:proofErr w:type="spellEnd"/>
      <w:r w:rsidRPr="003A4A25">
        <w:rPr>
          <w:rFonts w:ascii="Book Antiqua" w:eastAsia="Book Antiqua" w:hAnsi="Book Antiqua" w:cs="Book Antiqua"/>
          <w:color w:val="000000" w:themeColor="text1"/>
        </w:rPr>
        <w:t xml:space="preserve"> R, </w:t>
      </w:r>
      <w:proofErr w:type="spellStart"/>
      <w:r w:rsidRPr="003A4A25">
        <w:rPr>
          <w:rFonts w:ascii="Book Antiqua" w:eastAsia="Book Antiqua" w:hAnsi="Book Antiqua" w:cs="Book Antiqua"/>
          <w:color w:val="000000" w:themeColor="text1"/>
        </w:rPr>
        <w:t>Hekmatdoost</w:t>
      </w:r>
      <w:proofErr w:type="spellEnd"/>
      <w:r w:rsidRPr="003A4A25">
        <w:rPr>
          <w:rFonts w:ascii="Book Antiqua" w:eastAsia="Book Antiqua" w:hAnsi="Book Antiqua" w:cs="Book Antiqua"/>
          <w:color w:val="000000" w:themeColor="text1"/>
        </w:rPr>
        <w:t xml:space="preserve"> A. </w:t>
      </w:r>
      <w:proofErr w:type="spellStart"/>
      <w:r w:rsidRPr="003A4A25">
        <w:rPr>
          <w:rFonts w:ascii="Book Antiqua" w:eastAsia="Book Antiqua" w:hAnsi="Book Antiqua" w:cs="Book Antiqua"/>
          <w:color w:val="000000" w:themeColor="text1"/>
        </w:rPr>
        <w:t>Synbiotic</w:t>
      </w:r>
      <w:proofErr w:type="spellEnd"/>
      <w:r w:rsidRPr="003A4A25">
        <w:rPr>
          <w:rFonts w:ascii="Book Antiqua" w:eastAsia="Book Antiqua" w:hAnsi="Book Antiqua" w:cs="Book Antiqua"/>
          <w:color w:val="000000" w:themeColor="text1"/>
        </w:rPr>
        <w:t xml:space="preserve"> supplementation in nonalcoholic fatty liver disease: a randomized, double-blind, placebo-controlled pilot study. </w:t>
      </w:r>
      <w:r w:rsidRPr="003A4A25">
        <w:rPr>
          <w:rFonts w:ascii="Book Antiqua" w:eastAsia="Book Antiqua" w:hAnsi="Book Antiqua" w:cs="Book Antiqua"/>
          <w:i/>
          <w:iCs/>
          <w:color w:val="000000" w:themeColor="text1"/>
        </w:rPr>
        <w:t xml:space="preserve">Am J Clin </w:t>
      </w:r>
      <w:proofErr w:type="spellStart"/>
      <w:r w:rsidRPr="003A4A25">
        <w:rPr>
          <w:rFonts w:ascii="Book Antiqua" w:eastAsia="Book Antiqua" w:hAnsi="Book Antiqua" w:cs="Book Antiqua"/>
          <w:i/>
          <w:iCs/>
          <w:color w:val="000000" w:themeColor="text1"/>
        </w:rPr>
        <w:t>Nutr</w:t>
      </w:r>
      <w:proofErr w:type="spellEnd"/>
      <w:r w:rsidRPr="003A4A25">
        <w:rPr>
          <w:rFonts w:ascii="Book Antiqua" w:eastAsia="Book Antiqua" w:hAnsi="Book Antiqua" w:cs="Book Antiqua"/>
          <w:color w:val="000000" w:themeColor="text1"/>
        </w:rPr>
        <w:t xml:space="preserve"> 2014; </w:t>
      </w:r>
      <w:r w:rsidRPr="003A4A25">
        <w:rPr>
          <w:rFonts w:ascii="Book Antiqua" w:eastAsia="Book Antiqua" w:hAnsi="Book Antiqua" w:cs="Book Antiqua"/>
          <w:b/>
          <w:bCs/>
          <w:color w:val="000000" w:themeColor="text1"/>
        </w:rPr>
        <w:t>99</w:t>
      </w:r>
      <w:r w:rsidRPr="003A4A25">
        <w:rPr>
          <w:rFonts w:ascii="Book Antiqua" w:eastAsia="Book Antiqua" w:hAnsi="Book Antiqua" w:cs="Book Antiqua"/>
          <w:color w:val="000000" w:themeColor="text1"/>
        </w:rPr>
        <w:t>: 535-542 [PMID: 24401715 DOI: 10.3945/ajcn.113.068890]</w:t>
      </w:r>
    </w:p>
    <w:p w14:paraId="467C2B98"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101 </w:t>
      </w:r>
      <w:proofErr w:type="spellStart"/>
      <w:r w:rsidRPr="003A4A25">
        <w:rPr>
          <w:rFonts w:ascii="Book Antiqua" w:eastAsia="Book Antiqua" w:hAnsi="Book Antiqua" w:cs="Book Antiqua"/>
          <w:b/>
          <w:bCs/>
          <w:color w:val="000000" w:themeColor="text1"/>
        </w:rPr>
        <w:t>Malaguarnera</w:t>
      </w:r>
      <w:proofErr w:type="spellEnd"/>
      <w:r w:rsidRPr="003A4A25">
        <w:rPr>
          <w:rFonts w:ascii="Book Antiqua" w:eastAsia="Book Antiqua" w:hAnsi="Book Antiqua" w:cs="Book Antiqua"/>
          <w:b/>
          <w:bCs/>
          <w:color w:val="000000" w:themeColor="text1"/>
        </w:rPr>
        <w:t xml:space="preserve"> M</w:t>
      </w:r>
      <w:r w:rsidRPr="003A4A25">
        <w:rPr>
          <w:rFonts w:ascii="Book Antiqua" w:eastAsia="Book Antiqua" w:hAnsi="Book Antiqua" w:cs="Book Antiqua"/>
          <w:color w:val="000000" w:themeColor="text1"/>
        </w:rPr>
        <w:t xml:space="preserve">, </w:t>
      </w:r>
      <w:proofErr w:type="spellStart"/>
      <w:r w:rsidRPr="003A4A25">
        <w:rPr>
          <w:rFonts w:ascii="Book Antiqua" w:eastAsia="Book Antiqua" w:hAnsi="Book Antiqua" w:cs="Book Antiqua"/>
          <w:color w:val="000000" w:themeColor="text1"/>
        </w:rPr>
        <w:t>Vacante</w:t>
      </w:r>
      <w:proofErr w:type="spellEnd"/>
      <w:r w:rsidRPr="003A4A25">
        <w:rPr>
          <w:rFonts w:ascii="Book Antiqua" w:eastAsia="Book Antiqua" w:hAnsi="Book Antiqua" w:cs="Book Antiqua"/>
          <w:color w:val="000000" w:themeColor="text1"/>
        </w:rPr>
        <w:t xml:space="preserve"> M, Antic T, Giordano M, </w:t>
      </w:r>
      <w:proofErr w:type="spellStart"/>
      <w:r w:rsidRPr="003A4A25">
        <w:rPr>
          <w:rFonts w:ascii="Book Antiqua" w:eastAsia="Book Antiqua" w:hAnsi="Book Antiqua" w:cs="Book Antiqua"/>
          <w:color w:val="000000" w:themeColor="text1"/>
        </w:rPr>
        <w:t>Chisari</w:t>
      </w:r>
      <w:proofErr w:type="spellEnd"/>
      <w:r w:rsidRPr="003A4A25">
        <w:rPr>
          <w:rFonts w:ascii="Book Antiqua" w:eastAsia="Book Antiqua" w:hAnsi="Book Antiqua" w:cs="Book Antiqua"/>
          <w:color w:val="000000" w:themeColor="text1"/>
        </w:rPr>
        <w:t xml:space="preserve"> G, </w:t>
      </w:r>
      <w:proofErr w:type="spellStart"/>
      <w:r w:rsidRPr="003A4A25">
        <w:rPr>
          <w:rFonts w:ascii="Book Antiqua" w:eastAsia="Book Antiqua" w:hAnsi="Book Antiqua" w:cs="Book Antiqua"/>
          <w:color w:val="000000" w:themeColor="text1"/>
        </w:rPr>
        <w:t>Acquaviva</w:t>
      </w:r>
      <w:proofErr w:type="spellEnd"/>
      <w:r w:rsidRPr="003A4A25">
        <w:rPr>
          <w:rFonts w:ascii="Book Antiqua" w:eastAsia="Book Antiqua" w:hAnsi="Book Antiqua" w:cs="Book Antiqua"/>
          <w:color w:val="000000" w:themeColor="text1"/>
        </w:rPr>
        <w:t xml:space="preserve"> R, </w:t>
      </w:r>
      <w:proofErr w:type="spellStart"/>
      <w:r w:rsidRPr="003A4A25">
        <w:rPr>
          <w:rFonts w:ascii="Book Antiqua" w:eastAsia="Book Antiqua" w:hAnsi="Book Antiqua" w:cs="Book Antiqua"/>
          <w:color w:val="000000" w:themeColor="text1"/>
        </w:rPr>
        <w:t>Mastrojeni</w:t>
      </w:r>
      <w:proofErr w:type="spellEnd"/>
      <w:r w:rsidRPr="003A4A25">
        <w:rPr>
          <w:rFonts w:ascii="Book Antiqua" w:eastAsia="Book Antiqua" w:hAnsi="Book Antiqua" w:cs="Book Antiqua"/>
          <w:color w:val="000000" w:themeColor="text1"/>
        </w:rPr>
        <w:t xml:space="preserve"> S, </w:t>
      </w:r>
      <w:proofErr w:type="spellStart"/>
      <w:r w:rsidRPr="003A4A25">
        <w:rPr>
          <w:rFonts w:ascii="Book Antiqua" w:eastAsia="Book Antiqua" w:hAnsi="Book Antiqua" w:cs="Book Antiqua"/>
          <w:color w:val="000000" w:themeColor="text1"/>
        </w:rPr>
        <w:t>Malaguarnera</w:t>
      </w:r>
      <w:proofErr w:type="spellEnd"/>
      <w:r w:rsidRPr="003A4A25">
        <w:rPr>
          <w:rFonts w:ascii="Book Antiqua" w:eastAsia="Book Antiqua" w:hAnsi="Book Antiqua" w:cs="Book Antiqua"/>
          <w:color w:val="000000" w:themeColor="text1"/>
        </w:rPr>
        <w:t xml:space="preserve"> G, </w:t>
      </w:r>
      <w:proofErr w:type="spellStart"/>
      <w:r w:rsidRPr="003A4A25">
        <w:rPr>
          <w:rFonts w:ascii="Book Antiqua" w:eastAsia="Book Antiqua" w:hAnsi="Book Antiqua" w:cs="Book Antiqua"/>
          <w:color w:val="000000" w:themeColor="text1"/>
        </w:rPr>
        <w:t>Mistretta</w:t>
      </w:r>
      <w:proofErr w:type="spellEnd"/>
      <w:r w:rsidRPr="003A4A25">
        <w:rPr>
          <w:rFonts w:ascii="Book Antiqua" w:eastAsia="Book Antiqua" w:hAnsi="Book Antiqua" w:cs="Book Antiqua"/>
          <w:color w:val="000000" w:themeColor="text1"/>
        </w:rPr>
        <w:t xml:space="preserve"> A, Li Volti G, Galvano F. Bifidobacterium longum with fructo-oligosaccharides in patients with </w:t>
      </w:r>
      <w:proofErr w:type="spellStart"/>
      <w:r w:rsidRPr="003A4A25">
        <w:rPr>
          <w:rFonts w:ascii="Book Antiqua" w:eastAsia="Book Antiqua" w:hAnsi="Book Antiqua" w:cs="Book Antiqua"/>
          <w:color w:val="000000" w:themeColor="text1"/>
        </w:rPr>
        <w:t>non alcoholic</w:t>
      </w:r>
      <w:proofErr w:type="spellEnd"/>
      <w:r w:rsidRPr="003A4A25">
        <w:rPr>
          <w:rFonts w:ascii="Book Antiqua" w:eastAsia="Book Antiqua" w:hAnsi="Book Antiqua" w:cs="Book Antiqua"/>
          <w:color w:val="000000" w:themeColor="text1"/>
        </w:rPr>
        <w:t xml:space="preserve"> steatohepatitis. </w:t>
      </w:r>
      <w:r w:rsidRPr="003A4A25">
        <w:rPr>
          <w:rFonts w:ascii="Book Antiqua" w:eastAsia="Book Antiqua" w:hAnsi="Book Antiqua" w:cs="Book Antiqua"/>
          <w:i/>
          <w:iCs/>
          <w:color w:val="000000" w:themeColor="text1"/>
        </w:rPr>
        <w:t>Dig Dis Sci</w:t>
      </w:r>
      <w:r w:rsidRPr="003A4A25">
        <w:rPr>
          <w:rFonts w:ascii="Book Antiqua" w:eastAsia="Book Antiqua" w:hAnsi="Book Antiqua" w:cs="Book Antiqua"/>
          <w:color w:val="000000" w:themeColor="text1"/>
        </w:rPr>
        <w:t xml:space="preserve"> 2012; </w:t>
      </w:r>
      <w:r w:rsidRPr="003A4A25">
        <w:rPr>
          <w:rFonts w:ascii="Book Antiqua" w:eastAsia="Book Antiqua" w:hAnsi="Book Antiqua" w:cs="Book Antiqua"/>
          <w:b/>
          <w:bCs/>
          <w:color w:val="000000" w:themeColor="text1"/>
        </w:rPr>
        <w:t>57</w:t>
      </w:r>
      <w:r w:rsidRPr="003A4A25">
        <w:rPr>
          <w:rFonts w:ascii="Book Antiqua" w:eastAsia="Book Antiqua" w:hAnsi="Book Antiqua" w:cs="Book Antiqua"/>
          <w:color w:val="000000" w:themeColor="text1"/>
        </w:rPr>
        <w:t>: 545-553 [PMID: 21901256 DOI: 10.1007/s10620-011-1887-4]</w:t>
      </w:r>
    </w:p>
    <w:p w14:paraId="24A14DD9"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lastRenderedPageBreak/>
        <w:t xml:space="preserve">102 </w:t>
      </w:r>
      <w:r w:rsidRPr="003A4A25">
        <w:rPr>
          <w:rFonts w:ascii="Book Antiqua" w:eastAsia="Book Antiqua" w:hAnsi="Book Antiqua" w:cs="Book Antiqua"/>
          <w:b/>
          <w:bCs/>
          <w:color w:val="000000" w:themeColor="text1"/>
        </w:rPr>
        <w:t>Liu L</w:t>
      </w:r>
      <w:r w:rsidRPr="003A4A25">
        <w:rPr>
          <w:rFonts w:ascii="Book Antiqua" w:eastAsia="Book Antiqua" w:hAnsi="Book Antiqua" w:cs="Book Antiqua"/>
          <w:color w:val="000000" w:themeColor="text1"/>
        </w:rPr>
        <w:t xml:space="preserve">, Li P, Liu Y, Zhang Y. Efficacy of Probiotics and </w:t>
      </w:r>
      <w:proofErr w:type="spellStart"/>
      <w:r w:rsidRPr="003A4A25">
        <w:rPr>
          <w:rFonts w:ascii="Book Antiqua" w:eastAsia="Book Antiqua" w:hAnsi="Book Antiqua" w:cs="Book Antiqua"/>
          <w:color w:val="000000" w:themeColor="text1"/>
        </w:rPr>
        <w:t>Synbiotics</w:t>
      </w:r>
      <w:proofErr w:type="spellEnd"/>
      <w:r w:rsidRPr="003A4A25">
        <w:rPr>
          <w:rFonts w:ascii="Book Antiqua" w:eastAsia="Book Antiqua" w:hAnsi="Book Antiqua" w:cs="Book Antiqua"/>
          <w:color w:val="000000" w:themeColor="text1"/>
        </w:rPr>
        <w:t xml:space="preserve"> in Patients with Nonalcoholic Fatty Liver Disease: A Meta-Analysis. </w:t>
      </w:r>
      <w:r w:rsidRPr="003A4A25">
        <w:rPr>
          <w:rFonts w:ascii="Book Antiqua" w:eastAsia="Book Antiqua" w:hAnsi="Book Antiqua" w:cs="Book Antiqua"/>
          <w:i/>
          <w:iCs/>
          <w:color w:val="000000" w:themeColor="text1"/>
        </w:rPr>
        <w:t>Dig Dis Sci</w:t>
      </w:r>
      <w:r w:rsidRPr="003A4A25">
        <w:rPr>
          <w:rFonts w:ascii="Book Antiqua" w:eastAsia="Book Antiqua" w:hAnsi="Book Antiqua" w:cs="Book Antiqua"/>
          <w:color w:val="000000" w:themeColor="text1"/>
        </w:rPr>
        <w:t xml:space="preserve"> 2019; </w:t>
      </w:r>
      <w:r w:rsidRPr="003A4A25">
        <w:rPr>
          <w:rFonts w:ascii="Book Antiqua" w:eastAsia="Book Antiqua" w:hAnsi="Book Antiqua" w:cs="Book Antiqua"/>
          <w:b/>
          <w:bCs/>
          <w:color w:val="000000" w:themeColor="text1"/>
        </w:rPr>
        <w:t>64</w:t>
      </w:r>
      <w:r w:rsidRPr="003A4A25">
        <w:rPr>
          <w:rFonts w:ascii="Book Antiqua" w:eastAsia="Book Antiqua" w:hAnsi="Book Antiqua" w:cs="Book Antiqua"/>
          <w:color w:val="000000" w:themeColor="text1"/>
        </w:rPr>
        <w:t>: 3402-3412 [PMID: 31203554 DOI: 10.1007/s10620-019-05699-z]</w:t>
      </w:r>
    </w:p>
    <w:p w14:paraId="5B343953"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103 </w:t>
      </w:r>
      <w:r w:rsidRPr="003A4A25">
        <w:rPr>
          <w:rFonts w:ascii="Book Antiqua" w:eastAsia="Book Antiqua" w:hAnsi="Book Antiqua" w:cs="Book Antiqua"/>
          <w:b/>
          <w:bCs/>
          <w:color w:val="000000" w:themeColor="text1"/>
        </w:rPr>
        <w:t>Singh V</w:t>
      </w:r>
      <w:r w:rsidRPr="003A4A25">
        <w:rPr>
          <w:rFonts w:ascii="Book Antiqua" w:eastAsia="Book Antiqua" w:hAnsi="Book Antiqua" w:cs="Book Antiqua"/>
          <w:color w:val="000000" w:themeColor="text1"/>
        </w:rPr>
        <w:t xml:space="preserve">, Yeoh BS, </w:t>
      </w:r>
      <w:proofErr w:type="spellStart"/>
      <w:r w:rsidRPr="003A4A25">
        <w:rPr>
          <w:rFonts w:ascii="Book Antiqua" w:eastAsia="Book Antiqua" w:hAnsi="Book Antiqua" w:cs="Book Antiqua"/>
          <w:color w:val="000000" w:themeColor="text1"/>
        </w:rPr>
        <w:t>Chassaing</w:t>
      </w:r>
      <w:proofErr w:type="spellEnd"/>
      <w:r w:rsidRPr="003A4A25">
        <w:rPr>
          <w:rFonts w:ascii="Book Antiqua" w:eastAsia="Book Antiqua" w:hAnsi="Book Antiqua" w:cs="Book Antiqua"/>
          <w:color w:val="000000" w:themeColor="text1"/>
        </w:rPr>
        <w:t xml:space="preserve"> B, Xiao X, Saha P, Aguilera Olvera R, </w:t>
      </w:r>
      <w:proofErr w:type="spellStart"/>
      <w:r w:rsidRPr="003A4A25">
        <w:rPr>
          <w:rFonts w:ascii="Book Antiqua" w:eastAsia="Book Antiqua" w:hAnsi="Book Antiqua" w:cs="Book Antiqua"/>
          <w:color w:val="000000" w:themeColor="text1"/>
        </w:rPr>
        <w:t>Lapek</w:t>
      </w:r>
      <w:proofErr w:type="spellEnd"/>
      <w:r w:rsidRPr="003A4A25">
        <w:rPr>
          <w:rFonts w:ascii="Book Antiqua" w:eastAsia="Book Antiqua" w:hAnsi="Book Antiqua" w:cs="Book Antiqua"/>
          <w:color w:val="000000" w:themeColor="text1"/>
        </w:rPr>
        <w:t xml:space="preserve"> JD Jr, Zhang L, Wang WB, Hao S, </w:t>
      </w:r>
      <w:proofErr w:type="spellStart"/>
      <w:r w:rsidRPr="003A4A25">
        <w:rPr>
          <w:rFonts w:ascii="Book Antiqua" w:eastAsia="Book Antiqua" w:hAnsi="Book Antiqua" w:cs="Book Antiqua"/>
          <w:color w:val="000000" w:themeColor="text1"/>
        </w:rPr>
        <w:t>Flythe</w:t>
      </w:r>
      <w:proofErr w:type="spellEnd"/>
      <w:r w:rsidRPr="003A4A25">
        <w:rPr>
          <w:rFonts w:ascii="Book Antiqua" w:eastAsia="Book Antiqua" w:hAnsi="Book Antiqua" w:cs="Book Antiqua"/>
          <w:color w:val="000000" w:themeColor="text1"/>
        </w:rPr>
        <w:t xml:space="preserve"> MD, Gonzalez DJ, Cani PD, </w:t>
      </w:r>
      <w:proofErr w:type="spellStart"/>
      <w:r w:rsidRPr="003A4A25">
        <w:rPr>
          <w:rFonts w:ascii="Book Antiqua" w:eastAsia="Book Antiqua" w:hAnsi="Book Antiqua" w:cs="Book Antiqua"/>
          <w:color w:val="000000" w:themeColor="text1"/>
        </w:rPr>
        <w:t>Conejo</w:t>
      </w:r>
      <w:proofErr w:type="spellEnd"/>
      <w:r w:rsidRPr="003A4A25">
        <w:rPr>
          <w:rFonts w:ascii="Book Antiqua" w:eastAsia="Book Antiqua" w:hAnsi="Book Antiqua" w:cs="Book Antiqua"/>
          <w:color w:val="000000" w:themeColor="text1"/>
        </w:rPr>
        <w:t xml:space="preserve">-Garcia JR, Xiong N, Kennett MJ, Joe B, Patterson AD, Gewirtz AT, Vijay-Kumar M. Dysregulated Microbial Fermentation of Soluble Fiber Induces Cholestatic Liver Cancer. </w:t>
      </w:r>
      <w:r w:rsidRPr="003A4A25">
        <w:rPr>
          <w:rFonts w:ascii="Book Antiqua" w:eastAsia="Book Antiqua" w:hAnsi="Book Antiqua" w:cs="Book Antiqua"/>
          <w:i/>
          <w:iCs/>
          <w:color w:val="000000" w:themeColor="text1"/>
        </w:rPr>
        <w:t>Cell</w:t>
      </w:r>
      <w:r w:rsidRPr="003A4A25">
        <w:rPr>
          <w:rFonts w:ascii="Book Antiqua" w:eastAsia="Book Antiqua" w:hAnsi="Book Antiqua" w:cs="Book Antiqua"/>
          <w:color w:val="000000" w:themeColor="text1"/>
        </w:rPr>
        <w:t xml:space="preserve"> 2018; </w:t>
      </w:r>
      <w:r w:rsidRPr="003A4A25">
        <w:rPr>
          <w:rFonts w:ascii="Book Antiqua" w:eastAsia="Book Antiqua" w:hAnsi="Book Antiqua" w:cs="Book Antiqua"/>
          <w:b/>
          <w:bCs/>
          <w:color w:val="000000" w:themeColor="text1"/>
        </w:rPr>
        <w:t>175</w:t>
      </w:r>
      <w:r w:rsidRPr="003A4A25">
        <w:rPr>
          <w:rFonts w:ascii="Book Antiqua" w:eastAsia="Book Antiqua" w:hAnsi="Book Antiqua" w:cs="Book Antiqua"/>
          <w:color w:val="000000" w:themeColor="text1"/>
        </w:rPr>
        <w:t>: 679-694.e22 [PMID: 30340040 DOI: 10.1016/j.cell.2018.09.004]</w:t>
      </w:r>
    </w:p>
    <w:p w14:paraId="7D880788"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104 </w:t>
      </w:r>
      <w:r w:rsidRPr="003A4A25">
        <w:rPr>
          <w:rFonts w:ascii="Book Antiqua" w:eastAsia="Book Antiqua" w:hAnsi="Book Antiqua" w:cs="Book Antiqua"/>
          <w:b/>
          <w:bCs/>
          <w:color w:val="000000" w:themeColor="text1"/>
        </w:rPr>
        <w:t>Chambers ES</w:t>
      </w:r>
      <w:r w:rsidRPr="003A4A25">
        <w:rPr>
          <w:rFonts w:ascii="Book Antiqua" w:eastAsia="Book Antiqua" w:hAnsi="Book Antiqua" w:cs="Book Antiqua"/>
          <w:color w:val="000000" w:themeColor="text1"/>
        </w:rPr>
        <w:t xml:space="preserve">, Byrne CS, </w:t>
      </w:r>
      <w:proofErr w:type="spellStart"/>
      <w:r w:rsidRPr="003A4A25">
        <w:rPr>
          <w:rFonts w:ascii="Book Antiqua" w:eastAsia="Book Antiqua" w:hAnsi="Book Antiqua" w:cs="Book Antiqua"/>
          <w:color w:val="000000" w:themeColor="text1"/>
        </w:rPr>
        <w:t>Rugyendo</w:t>
      </w:r>
      <w:proofErr w:type="spellEnd"/>
      <w:r w:rsidRPr="003A4A25">
        <w:rPr>
          <w:rFonts w:ascii="Book Antiqua" w:eastAsia="Book Antiqua" w:hAnsi="Book Antiqua" w:cs="Book Antiqua"/>
          <w:color w:val="000000" w:themeColor="text1"/>
        </w:rPr>
        <w:t xml:space="preserve"> A, Morrison DJ, Preston T, Tedford C, Bell JD, Thomas L, Akbar AN, Riddell NE, Sharma R, </w:t>
      </w:r>
      <w:proofErr w:type="spellStart"/>
      <w:r w:rsidRPr="003A4A25">
        <w:rPr>
          <w:rFonts w:ascii="Book Antiqua" w:eastAsia="Book Antiqua" w:hAnsi="Book Antiqua" w:cs="Book Antiqua"/>
          <w:color w:val="000000" w:themeColor="text1"/>
        </w:rPr>
        <w:t>Thursz</w:t>
      </w:r>
      <w:proofErr w:type="spellEnd"/>
      <w:r w:rsidRPr="003A4A25">
        <w:rPr>
          <w:rFonts w:ascii="Book Antiqua" w:eastAsia="Book Antiqua" w:hAnsi="Book Antiqua" w:cs="Book Antiqua"/>
          <w:color w:val="000000" w:themeColor="text1"/>
        </w:rPr>
        <w:t xml:space="preserve"> MR, </w:t>
      </w:r>
      <w:proofErr w:type="spellStart"/>
      <w:r w:rsidRPr="003A4A25">
        <w:rPr>
          <w:rFonts w:ascii="Book Antiqua" w:eastAsia="Book Antiqua" w:hAnsi="Book Antiqua" w:cs="Book Antiqua"/>
          <w:color w:val="000000" w:themeColor="text1"/>
        </w:rPr>
        <w:t>Manousou</w:t>
      </w:r>
      <w:proofErr w:type="spellEnd"/>
      <w:r w:rsidRPr="003A4A25">
        <w:rPr>
          <w:rFonts w:ascii="Book Antiqua" w:eastAsia="Book Antiqua" w:hAnsi="Book Antiqua" w:cs="Book Antiqua"/>
          <w:color w:val="000000" w:themeColor="text1"/>
        </w:rPr>
        <w:t xml:space="preserve"> P, Frost G. The effects of dietary supplementation with inulin and inulin-propionate ester on hepatic steatosis in adults with non-alcoholic fatty liver disease. </w:t>
      </w:r>
      <w:r w:rsidRPr="003A4A25">
        <w:rPr>
          <w:rFonts w:ascii="Book Antiqua" w:eastAsia="Book Antiqua" w:hAnsi="Book Antiqua" w:cs="Book Antiqua"/>
          <w:i/>
          <w:iCs/>
          <w:color w:val="000000" w:themeColor="text1"/>
        </w:rPr>
        <w:t xml:space="preserve">Diabetes </w:t>
      </w:r>
      <w:proofErr w:type="spellStart"/>
      <w:r w:rsidRPr="003A4A25">
        <w:rPr>
          <w:rFonts w:ascii="Book Antiqua" w:eastAsia="Book Antiqua" w:hAnsi="Book Antiqua" w:cs="Book Antiqua"/>
          <w:i/>
          <w:iCs/>
          <w:color w:val="000000" w:themeColor="text1"/>
        </w:rPr>
        <w:t>Obes</w:t>
      </w:r>
      <w:proofErr w:type="spellEnd"/>
      <w:r w:rsidRPr="003A4A25">
        <w:rPr>
          <w:rFonts w:ascii="Book Antiqua" w:eastAsia="Book Antiqua" w:hAnsi="Book Antiqua" w:cs="Book Antiqua"/>
          <w:i/>
          <w:iCs/>
          <w:color w:val="000000" w:themeColor="text1"/>
        </w:rPr>
        <w:t xml:space="preserve"> </w:t>
      </w:r>
      <w:proofErr w:type="spellStart"/>
      <w:r w:rsidRPr="003A4A25">
        <w:rPr>
          <w:rFonts w:ascii="Book Antiqua" w:eastAsia="Book Antiqua" w:hAnsi="Book Antiqua" w:cs="Book Antiqua"/>
          <w:i/>
          <w:iCs/>
          <w:color w:val="000000" w:themeColor="text1"/>
        </w:rPr>
        <w:t>Metab</w:t>
      </w:r>
      <w:proofErr w:type="spellEnd"/>
      <w:r w:rsidRPr="003A4A25">
        <w:rPr>
          <w:rFonts w:ascii="Book Antiqua" w:eastAsia="Book Antiqua" w:hAnsi="Book Antiqua" w:cs="Book Antiqua"/>
          <w:color w:val="000000" w:themeColor="text1"/>
        </w:rPr>
        <w:t xml:space="preserve"> 2019; </w:t>
      </w:r>
      <w:r w:rsidRPr="003A4A25">
        <w:rPr>
          <w:rFonts w:ascii="Book Antiqua" w:eastAsia="Book Antiqua" w:hAnsi="Book Antiqua" w:cs="Book Antiqua"/>
          <w:b/>
          <w:bCs/>
          <w:color w:val="000000" w:themeColor="text1"/>
        </w:rPr>
        <w:t>21</w:t>
      </w:r>
      <w:r w:rsidRPr="003A4A25">
        <w:rPr>
          <w:rFonts w:ascii="Book Antiqua" w:eastAsia="Book Antiqua" w:hAnsi="Book Antiqua" w:cs="Book Antiqua"/>
          <w:color w:val="000000" w:themeColor="text1"/>
        </w:rPr>
        <w:t>: 372-376 [PMID: 30098126 DOI: 10.1111/dom.13500]</w:t>
      </w:r>
    </w:p>
    <w:p w14:paraId="6695D933"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105 </w:t>
      </w:r>
      <w:r w:rsidRPr="003A4A25">
        <w:rPr>
          <w:rFonts w:ascii="Book Antiqua" w:eastAsia="Book Antiqua" w:hAnsi="Book Antiqua" w:cs="Book Antiqua"/>
          <w:b/>
          <w:bCs/>
          <w:color w:val="000000" w:themeColor="text1"/>
        </w:rPr>
        <w:t>Zhang F</w:t>
      </w:r>
      <w:r w:rsidRPr="003A4A25">
        <w:rPr>
          <w:rFonts w:ascii="Book Antiqua" w:eastAsia="Book Antiqua" w:hAnsi="Book Antiqua" w:cs="Book Antiqua"/>
          <w:color w:val="000000" w:themeColor="text1"/>
        </w:rPr>
        <w:t xml:space="preserve">, Cui B, He X, </w:t>
      </w:r>
      <w:proofErr w:type="spellStart"/>
      <w:r w:rsidRPr="003A4A25">
        <w:rPr>
          <w:rFonts w:ascii="Book Antiqua" w:eastAsia="Book Antiqua" w:hAnsi="Book Antiqua" w:cs="Book Antiqua"/>
          <w:color w:val="000000" w:themeColor="text1"/>
        </w:rPr>
        <w:t>Nie</w:t>
      </w:r>
      <w:proofErr w:type="spellEnd"/>
      <w:r w:rsidRPr="003A4A25">
        <w:rPr>
          <w:rFonts w:ascii="Book Antiqua" w:eastAsia="Book Antiqua" w:hAnsi="Book Antiqua" w:cs="Book Antiqua"/>
          <w:color w:val="000000" w:themeColor="text1"/>
        </w:rPr>
        <w:t xml:space="preserve"> Y, Wu K, Fan D; FMT-standardization Study Group. Microbiota transplantation: concept, methodology and strategy for its modernization. </w:t>
      </w:r>
      <w:r w:rsidRPr="003A4A25">
        <w:rPr>
          <w:rFonts w:ascii="Book Antiqua" w:eastAsia="Book Antiqua" w:hAnsi="Book Antiqua" w:cs="Book Antiqua"/>
          <w:i/>
          <w:iCs/>
          <w:color w:val="000000" w:themeColor="text1"/>
        </w:rPr>
        <w:t>Protein Cell</w:t>
      </w:r>
      <w:r w:rsidRPr="003A4A25">
        <w:rPr>
          <w:rFonts w:ascii="Book Antiqua" w:eastAsia="Book Antiqua" w:hAnsi="Book Antiqua" w:cs="Book Antiqua"/>
          <w:color w:val="000000" w:themeColor="text1"/>
        </w:rPr>
        <w:t xml:space="preserve"> 2018; </w:t>
      </w:r>
      <w:r w:rsidRPr="003A4A25">
        <w:rPr>
          <w:rFonts w:ascii="Book Antiqua" w:eastAsia="Book Antiqua" w:hAnsi="Book Antiqua" w:cs="Book Antiqua"/>
          <w:b/>
          <w:bCs/>
          <w:color w:val="000000" w:themeColor="text1"/>
        </w:rPr>
        <w:t>9</w:t>
      </w:r>
      <w:r w:rsidRPr="003A4A25">
        <w:rPr>
          <w:rFonts w:ascii="Book Antiqua" w:eastAsia="Book Antiqua" w:hAnsi="Book Antiqua" w:cs="Book Antiqua"/>
          <w:color w:val="000000" w:themeColor="text1"/>
        </w:rPr>
        <w:t>: 462-473 [PMID: 29691757 DOI: 10.1007/s13238-018-0541-8]</w:t>
      </w:r>
    </w:p>
    <w:p w14:paraId="1DBA6FD7" w14:textId="09461521"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106 </w:t>
      </w:r>
      <w:proofErr w:type="spellStart"/>
      <w:r w:rsidRPr="003A4A25">
        <w:rPr>
          <w:rFonts w:ascii="Book Antiqua" w:eastAsia="Book Antiqua" w:hAnsi="Book Antiqua" w:cs="Book Antiqua"/>
          <w:b/>
          <w:bCs/>
          <w:color w:val="000000" w:themeColor="text1"/>
        </w:rPr>
        <w:t>E</w:t>
      </w:r>
      <w:r w:rsidR="00A37D49" w:rsidRPr="003A4A25">
        <w:rPr>
          <w:rFonts w:ascii="Book Antiqua" w:eastAsia="Book Antiqua" w:hAnsi="Book Antiqua" w:cs="Book Antiqua"/>
          <w:b/>
          <w:bCs/>
          <w:color w:val="000000" w:themeColor="text1"/>
        </w:rPr>
        <w:t>iseman</w:t>
      </w:r>
      <w:proofErr w:type="spellEnd"/>
      <w:r w:rsidR="00A37D49" w:rsidRPr="003A4A25">
        <w:rPr>
          <w:rFonts w:ascii="Book Antiqua" w:eastAsia="Book Antiqua" w:hAnsi="Book Antiqua" w:cs="Book Antiqua"/>
          <w:b/>
          <w:bCs/>
          <w:color w:val="000000" w:themeColor="text1"/>
        </w:rPr>
        <w:t xml:space="preserve"> </w:t>
      </w:r>
      <w:r w:rsidRPr="003A4A25">
        <w:rPr>
          <w:rFonts w:ascii="Book Antiqua" w:eastAsia="Book Antiqua" w:hAnsi="Book Antiqua" w:cs="Book Antiqua"/>
          <w:b/>
          <w:bCs/>
          <w:color w:val="000000" w:themeColor="text1"/>
        </w:rPr>
        <w:t>B</w:t>
      </w:r>
      <w:r w:rsidRPr="003A4A25">
        <w:rPr>
          <w:rFonts w:ascii="Book Antiqua" w:eastAsia="Book Antiqua" w:hAnsi="Book Antiqua" w:cs="Book Antiqua"/>
          <w:color w:val="000000" w:themeColor="text1"/>
        </w:rPr>
        <w:t xml:space="preserve">, </w:t>
      </w:r>
      <w:proofErr w:type="spellStart"/>
      <w:r w:rsidR="00A37D49" w:rsidRPr="003A4A25">
        <w:rPr>
          <w:rFonts w:ascii="Book Antiqua" w:eastAsia="Book Antiqua" w:hAnsi="Book Antiqua" w:cs="Book Antiqua"/>
          <w:color w:val="000000" w:themeColor="text1"/>
        </w:rPr>
        <w:t>Silen</w:t>
      </w:r>
      <w:proofErr w:type="spellEnd"/>
      <w:r w:rsidR="00A37D49"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color w:val="000000" w:themeColor="text1"/>
        </w:rPr>
        <w:t xml:space="preserve">W, </w:t>
      </w:r>
      <w:r w:rsidR="00A37D49" w:rsidRPr="003A4A25">
        <w:rPr>
          <w:rFonts w:ascii="Book Antiqua" w:eastAsia="Book Antiqua" w:hAnsi="Book Antiqua" w:cs="Book Antiqua"/>
          <w:color w:val="000000" w:themeColor="text1"/>
        </w:rPr>
        <w:t xml:space="preserve">Bascom </w:t>
      </w:r>
      <w:r w:rsidRPr="003A4A25">
        <w:rPr>
          <w:rFonts w:ascii="Book Antiqua" w:eastAsia="Book Antiqua" w:hAnsi="Book Antiqua" w:cs="Book Antiqua"/>
          <w:color w:val="000000" w:themeColor="text1"/>
        </w:rPr>
        <w:t xml:space="preserve">GS, </w:t>
      </w:r>
      <w:proofErr w:type="spellStart"/>
      <w:r w:rsidR="00A37D49" w:rsidRPr="003A4A25">
        <w:rPr>
          <w:rFonts w:ascii="Book Antiqua" w:eastAsia="Book Antiqua" w:hAnsi="Book Antiqua" w:cs="Book Antiqua"/>
          <w:color w:val="000000" w:themeColor="text1"/>
        </w:rPr>
        <w:t>Kauvar</w:t>
      </w:r>
      <w:proofErr w:type="spellEnd"/>
      <w:r w:rsidR="00A37D49"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color w:val="000000" w:themeColor="text1"/>
        </w:rPr>
        <w:t xml:space="preserve">AJ. Fecal enema as an adjunct in the treatment of pseudomembranous enterocolitis. </w:t>
      </w:r>
      <w:r w:rsidRPr="003A4A25">
        <w:rPr>
          <w:rFonts w:ascii="Book Antiqua" w:eastAsia="Book Antiqua" w:hAnsi="Book Antiqua" w:cs="Book Antiqua"/>
          <w:i/>
          <w:iCs/>
          <w:color w:val="000000" w:themeColor="text1"/>
        </w:rPr>
        <w:t>Surgery</w:t>
      </w:r>
      <w:r w:rsidRPr="003A4A25">
        <w:rPr>
          <w:rFonts w:ascii="Book Antiqua" w:eastAsia="Book Antiqua" w:hAnsi="Book Antiqua" w:cs="Book Antiqua"/>
          <w:color w:val="000000" w:themeColor="text1"/>
        </w:rPr>
        <w:t xml:space="preserve"> 1958; </w:t>
      </w:r>
      <w:r w:rsidRPr="003A4A25">
        <w:rPr>
          <w:rFonts w:ascii="Book Antiqua" w:eastAsia="Book Antiqua" w:hAnsi="Book Antiqua" w:cs="Book Antiqua"/>
          <w:b/>
          <w:bCs/>
          <w:color w:val="000000" w:themeColor="text1"/>
        </w:rPr>
        <w:t>44</w:t>
      </w:r>
      <w:r w:rsidRPr="003A4A25">
        <w:rPr>
          <w:rFonts w:ascii="Book Antiqua" w:eastAsia="Book Antiqua" w:hAnsi="Book Antiqua" w:cs="Book Antiqua"/>
          <w:color w:val="000000" w:themeColor="text1"/>
        </w:rPr>
        <w:t>: 854-859 [PMID: 13592638]</w:t>
      </w:r>
    </w:p>
    <w:p w14:paraId="14615DAE"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107 </w:t>
      </w:r>
      <w:proofErr w:type="spellStart"/>
      <w:r w:rsidRPr="003A4A25">
        <w:rPr>
          <w:rFonts w:ascii="Book Antiqua" w:eastAsia="Book Antiqua" w:hAnsi="Book Antiqua" w:cs="Book Antiqua"/>
          <w:b/>
          <w:bCs/>
          <w:color w:val="000000" w:themeColor="text1"/>
        </w:rPr>
        <w:t>Surawicz</w:t>
      </w:r>
      <w:proofErr w:type="spellEnd"/>
      <w:r w:rsidRPr="003A4A25">
        <w:rPr>
          <w:rFonts w:ascii="Book Antiqua" w:eastAsia="Book Antiqua" w:hAnsi="Book Antiqua" w:cs="Book Antiqua"/>
          <w:b/>
          <w:bCs/>
          <w:color w:val="000000" w:themeColor="text1"/>
        </w:rPr>
        <w:t xml:space="preserve"> CM</w:t>
      </w:r>
      <w:r w:rsidRPr="003A4A25">
        <w:rPr>
          <w:rFonts w:ascii="Book Antiqua" w:eastAsia="Book Antiqua" w:hAnsi="Book Antiqua" w:cs="Book Antiqua"/>
          <w:color w:val="000000" w:themeColor="text1"/>
        </w:rPr>
        <w:t xml:space="preserve">, Brandt LJ, Binion DG, </w:t>
      </w:r>
      <w:proofErr w:type="spellStart"/>
      <w:r w:rsidRPr="003A4A25">
        <w:rPr>
          <w:rFonts w:ascii="Book Antiqua" w:eastAsia="Book Antiqua" w:hAnsi="Book Antiqua" w:cs="Book Antiqua"/>
          <w:color w:val="000000" w:themeColor="text1"/>
        </w:rPr>
        <w:t>Ananthakrishnan</w:t>
      </w:r>
      <w:proofErr w:type="spellEnd"/>
      <w:r w:rsidRPr="003A4A25">
        <w:rPr>
          <w:rFonts w:ascii="Book Antiqua" w:eastAsia="Book Antiqua" w:hAnsi="Book Antiqua" w:cs="Book Antiqua"/>
          <w:color w:val="000000" w:themeColor="text1"/>
        </w:rPr>
        <w:t xml:space="preserve"> AN, Curry SR, Gilligan PH, McFarland LV, Mellow M, </w:t>
      </w:r>
      <w:proofErr w:type="spellStart"/>
      <w:r w:rsidRPr="003A4A25">
        <w:rPr>
          <w:rFonts w:ascii="Book Antiqua" w:eastAsia="Book Antiqua" w:hAnsi="Book Antiqua" w:cs="Book Antiqua"/>
          <w:color w:val="000000" w:themeColor="text1"/>
        </w:rPr>
        <w:t>Zuckerbraun</w:t>
      </w:r>
      <w:proofErr w:type="spellEnd"/>
      <w:r w:rsidRPr="003A4A25">
        <w:rPr>
          <w:rFonts w:ascii="Book Antiqua" w:eastAsia="Book Antiqua" w:hAnsi="Book Antiqua" w:cs="Book Antiqua"/>
          <w:color w:val="000000" w:themeColor="text1"/>
        </w:rPr>
        <w:t xml:space="preserve"> BS. Guidelines for diagnosis, treatment, and prevention of Clostridium difficile infections. </w:t>
      </w:r>
      <w:r w:rsidRPr="003A4A25">
        <w:rPr>
          <w:rFonts w:ascii="Book Antiqua" w:eastAsia="Book Antiqua" w:hAnsi="Book Antiqua" w:cs="Book Antiqua"/>
          <w:i/>
          <w:iCs/>
          <w:color w:val="000000" w:themeColor="text1"/>
        </w:rPr>
        <w:t>Am J Gastroenterol</w:t>
      </w:r>
      <w:r w:rsidRPr="003A4A25">
        <w:rPr>
          <w:rFonts w:ascii="Book Antiqua" w:eastAsia="Book Antiqua" w:hAnsi="Book Antiqua" w:cs="Book Antiqua"/>
          <w:color w:val="000000" w:themeColor="text1"/>
        </w:rPr>
        <w:t xml:space="preserve"> 2013; </w:t>
      </w:r>
      <w:r w:rsidRPr="003A4A25">
        <w:rPr>
          <w:rFonts w:ascii="Book Antiqua" w:eastAsia="Book Antiqua" w:hAnsi="Book Antiqua" w:cs="Book Antiqua"/>
          <w:b/>
          <w:bCs/>
          <w:color w:val="000000" w:themeColor="text1"/>
        </w:rPr>
        <w:t>108</w:t>
      </w:r>
      <w:r w:rsidRPr="003A4A25">
        <w:rPr>
          <w:rFonts w:ascii="Book Antiqua" w:eastAsia="Book Antiqua" w:hAnsi="Book Antiqua" w:cs="Book Antiqua"/>
          <w:color w:val="000000" w:themeColor="text1"/>
        </w:rPr>
        <w:t>: 478-98; quiz 499 [PMID: 23439232 DOI: 10.1038/ajg.2013.4]</w:t>
      </w:r>
    </w:p>
    <w:p w14:paraId="76539621"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108 </w:t>
      </w:r>
      <w:r w:rsidRPr="003A4A25">
        <w:rPr>
          <w:rFonts w:ascii="Book Antiqua" w:eastAsia="Book Antiqua" w:hAnsi="Book Antiqua" w:cs="Book Antiqua"/>
          <w:b/>
          <w:bCs/>
          <w:color w:val="000000" w:themeColor="text1"/>
        </w:rPr>
        <w:t>Walker AW</w:t>
      </w:r>
      <w:r w:rsidRPr="003A4A25">
        <w:rPr>
          <w:rFonts w:ascii="Book Antiqua" w:eastAsia="Book Antiqua" w:hAnsi="Book Antiqua" w:cs="Book Antiqua"/>
          <w:color w:val="000000" w:themeColor="text1"/>
        </w:rPr>
        <w:t xml:space="preserve">, Parkhill J. Microbiology. Fighting obesity with bacteria. </w:t>
      </w:r>
      <w:r w:rsidRPr="003A4A25">
        <w:rPr>
          <w:rFonts w:ascii="Book Antiqua" w:eastAsia="Book Antiqua" w:hAnsi="Book Antiqua" w:cs="Book Antiqua"/>
          <w:i/>
          <w:iCs/>
          <w:color w:val="000000" w:themeColor="text1"/>
        </w:rPr>
        <w:t>Science</w:t>
      </w:r>
      <w:r w:rsidRPr="003A4A25">
        <w:rPr>
          <w:rFonts w:ascii="Book Antiqua" w:eastAsia="Book Antiqua" w:hAnsi="Book Antiqua" w:cs="Book Antiqua"/>
          <w:color w:val="000000" w:themeColor="text1"/>
        </w:rPr>
        <w:t xml:space="preserve"> 2013; </w:t>
      </w:r>
      <w:r w:rsidRPr="003A4A25">
        <w:rPr>
          <w:rFonts w:ascii="Book Antiqua" w:eastAsia="Book Antiqua" w:hAnsi="Book Antiqua" w:cs="Book Antiqua"/>
          <w:b/>
          <w:bCs/>
          <w:color w:val="000000" w:themeColor="text1"/>
        </w:rPr>
        <w:t>341</w:t>
      </w:r>
      <w:r w:rsidRPr="003A4A25">
        <w:rPr>
          <w:rFonts w:ascii="Book Antiqua" w:eastAsia="Book Antiqua" w:hAnsi="Book Antiqua" w:cs="Book Antiqua"/>
          <w:color w:val="000000" w:themeColor="text1"/>
        </w:rPr>
        <w:t>: 1069-1070 [PMID: 24009379 DOI: 10.1126/science.1243787]</w:t>
      </w:r>
    </w:p>
    <w:p w14:paraId="7FB3597C"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109 </w:t>
      </w:r>
      <w:proofErr w:type="spellStart"/>
      <w:r w:rsidRPr="003A4A25">
        <w:rPr>
          <w:rFonts w:ascii="Book Antiqua" w:eastAsia="Book Antiqua" w:hAnsi="Book Antiqua" w:cs="Book Antiqua"/>
          <w:b/>
          <w:bCs/>
          <w:color w:val="000000" w:themeColor="text1"/>
        </w:rPr>
        <w:t>Ridaura</w:t>
      </w:r>
      <w:proofErr w:type="spellEnd"/>
      <w:r w:rsidRPr="003A4A25">
        <w:rPr>
          <w:rFonts w:ascii="Book Antiqua" w:eastAsia="Book Antiqua" w:hAnsi="Book Antiqua" w:cs="Book Antiqua"/>
          <w:b/>
          <w:bCs/>
          <w:color w:val="000000" w:themeColor="text1"/>
        </w:rPr>
        <w:t xml:space="preserve"> VK</w:t>
      </w:r>
      <w:r w:rsidRPr="003A4A25">
        <w:rPr>
          <w:rFonts w:ascii="Book Antiqua" w:eastAsia="Book Antiqua" w:hAnsi="Book Antiqua" w:cs="Book Antiqua"/>
          <w:color w:val="000000" w:themeColor="text1"/>
        </w:rPr>
        <w:t xml:space="preserve">, Faith JJ, Rey FE, Cheng J, Duncan AE, Kau AL, Griffin NW, Lombard V, </w:t>
      </w:r>
      <w:proofErr w:type="spellStart"/>
      <w:r w:rsidRPr="003A4A25">
        <w:rPr>
          <w:rFonts w:ascii="Book Antiqua" w:eastAsia="Book Antiqua" w:hAnsi="Book Antiqua" w:cs="Book Antiqua"/>
          <w:color w:val="000000" w:themeColor="text1"/>
        </w:rPr>
        <w:t>Henrissat</w:t>
      </w:r>
      <w:proofErr w:type="spellEnd"/>
      <w:r w:rsidRPr="003A4A25">
        <w:rPr>
          <w:rFonts w:ascii="Book Antiqua" w:eastAsia="Book Antiqua" w:hAnsi="Book Antiqua" w:cs="Book Antiqua"/>
          <w:color w:val="000000" w:themeColor="text1"/>
        </w:rPr>
        <w:t xml:space="preserve"> B, Bain JR, </w:t>
      </w:r>
      <w:proofErr w:type="spellStart"/>
      <w:r w:rsidRPr="003A4A25">
        <w:rPr>
          <w:rFonts w:ascii="Book Antiqua" w:eastAsia="Book Antiqua" w:hAnsi="Book Antiqua" w:cs="Book Antiqua"/>
          <w:color w:val="000000" w:themeColor="text1"/>
        </w:rPr>
        <w:t>Muehlbauer</w:t>
      </w:r>
      <w:proofErr w:type="spellEnd"/>
      <w:r w:rsidRPr="003A4A25">
        <w:rPr>
          <w:rFonts w:ascii="Book Antiqua" w:eastAsia="Book Antiqua" w:hAnsi="Book Antiqua" w:cs="Book Antiqua"/>
          <w:color w:val="000000" w:themeColor="text1"/>
        </w:rPr>
        <w:t xml:space="preserve"> MJ, </w:t>
      </w:r>
      <w:proofErr w:type="spellStart"/>
      <w:r w:rsidRPr="003A4A25">
        <w:rPr>
          <w:rFonts w:ascii="Book Antiqua" w:eastAsia="Book Antiqua" w:hAnsi="Book Antiqua" w:cs="Book Antiqua"/>
          <w:color w:val="000000" w:themeColor="text1"/>
        </w:rPr>
        <w:t>Ilkayeva</w:t>
      </w:r>
      <w:proofErr w:type="spellEnd"/>
      <w:r w:rsidRPr="003A4A25">
        <w:rPr>
          <w:rFonts w:ascii="Book Antiqua" w:eastAsia="Book Antiqua" w:hAnsi="Book Antiqua" w:cs="Book Antiqua"/>
          <w:color w:val="000000" w:themeColor="text1"/>
        </w:rPr>
        <w:t xml:space="preserve"> O, </w:t>
      </w:r>
      <w:proofErr w:type="spellStart"/>
      <w:r w:rsidRPr="003A4A25">
        <w:rPr>
          <w:rFonts w:ascii="Book Antiqua" w:eastAsia="Book Antiqua" w:hAnsi="Book Antiqua" w:cs="Book Antiqua"/>
          <w:color w:val="000000" w:themeColor="text1"/>
        </w:rPr>
        <w:t>Semenkovich</w:t>
      </w:r>
      <w:proofErr w:type="spellEnd"/>
      <w:r w:rsidRPr="003A4A25">
        <w:rPr>
          <w:rFonts w:ascii="Book Antiqua" w:eastAsia="Book Antiqua" w:hAnsi="Book Antiqua" w:cs="Book Antiqua"/>
          <w:color w:val="000000" w:themeColor="text1"/>
        </w:rPr>
        <w:t xml:space="preserve"> CF, </w:t>
      </w:r>
      <w:proofErr w:type="spellStart"/>
      <w:r w:rsidRPr="003A4A25">
        <w:rPr>
          <w:rFonts w:ascii="Book Antiqua" w:eastAsia="Book Antiqua" w:hAnsi="Book Antiqua" w:cs="Book Antiqua"/>
          <w:color w:val="000000" w:themeColor="text1"/>
        </w:rPr>
        <w:t>Funai</w:t>
      </w:r>
      <w:proofErr w:type="spellEnd"/>
      <w:r w:rsidRPr="003A4A25">
        <w:rPr>
          <w:rFonts w:ascii="Book Antiqua" w:eastAsia="Book Antiqua" w:hAnsi="Book Antiqua" w:cs="Book Antiqua"/>
          <w:color w:val="000000" w:themeColor="text1"/>
        </w:rPr>
        <w:t xml:space="preserve"> K, Hayashi DK, Lyle BJ, Martini MC, </w:t>
      </w:r>
      <w:proofErr w:type="spellStart"/>
      <w:r w:rsidRPr="003A4A25">
        <w:rPr>
          <w:rFonts w:ascii="Book Antiqua" w:eastAsia="Book Antiqua" w:hAnsi="Book Antiqua" w:cs="Book Antiqua"/>
          <w:color w:val="000000" w:themeColor="text1"/>
        </w:rPr>
        <w:t>Ursell</w:t>
      </w:r>
      <w:proofErr w:type="spellEnd"/>
      <w:r w:rsidRPr="003A4A25">
        <w:rPr>
          <w:rFonts w:ascii="Book Antiqua" w:eastAsia="Book Antiqua" w:hAnsi="Book Antiqua" w:cs="Book Antiqua"/>
          <w:color w:val="000000" w:themeColor="text1"/>
        </w:rPr>
        <w:t xml:space="preserve"> LK, Clemente JC, Van </w:t>
      </w:r>
      <w:proofErr w:type="spellStart"/>
      <w:r w:rsidRPr="003A4A25">
        <w:rPr>
          <w:rFonts w:ascii="Book Antiqua" w:eastAsia="Book Antiqua" w:hAnsi="Book Antiqua" w:cs="Book Antiqua"/>
          <w:color w:val="000000" w:themeColor="text1"/>
        </w:rPr>
        <w:t>Treuren</w:t>
      </w:r>
      <w:proofErr w:type="spellEnd"/>
      <w:r w:rsidRPr="003A4A25">
        <w:rPr>
          <w:rFonts w:ascii="Book Antiqua" w:eastAsia="Book Antiqua" w:hAnsi="Book Antiqua" w:cs="Book Antiqua"/>
          <w:color w:val="000000" w:themeColor="text1"/>
        </w:rPr>
        <w:t xml:space="preserve"> W, Walters WA, Knight R, </w:t>
      </w:r>
      <w:proofErr w:type="spellStart"/>
      <w:r w:rsidRPr="003A4A25">
        <w:rPr>
          <w:rFonts w:ascii="Book Antiqua" w:eastAsia="Book Antiqua" w:hAnsi="Book Antiqua" w:cs="Book Antiqua"/>
          <w:color w:val="000000" w:themeColor="text1"/>
        </w:rPr>
        <w:t>Newgard</w:t>
      </w:r>
      <w:proofErr w:type="spellEnd"/>
      <w:r w:rsidRPr="003A4A25">
        <w:rPr>
          <w:rFonts w:ascii="Book Antiqua" w:eastAsia="Book Antiqua" w:hAnsi="Book Antiqua" w:cs="Book Antiqua"/>
          <w:color w:val="000000" w:themeColor="text1"/>
        </w:rPr>
        <w:t xml:space="preserve"> CB, Heath AC, Gordon JI. Gut microbiota from twins discordant for </w:t>
      </w:r>
      <w:r w:rsidRPr="003A4A25">
        <w:rPr>
          <w:rFonts w:ascii="Book Antiqua" w:eastAsia="Book Antiqua" w:hAnsi="Book Antiqua" w:cs="Book Antiqua"/>
          <w:color w:val="000000" w:themeColor="text1"/>
        </w:rPr>
        <w:lastRenderedPageBreak/>
        <w:t xml:space="preserve">obesity modulate metabolism in mice. </w:t>
      </w:r>
      <w:r w:rsidRPr="003A4A25">
        <w:rPr>
          <w:rFonts w:ascii="Book Antiqua" w:eastAsia="Book Antiqua" w:hAnsi="Book Antiqua" w:cs="Book Antiqua"/>
          <w:i/>
          <w:iCs/>
          <w:color w:val="000000" w:themeColor="text1"/>
        </w:rPr>
        <w:t>Science</w:t>
      </w:r>
      <w:r w:rsidRPr="003A4A25">
        <w:rPr>
          <w:rFonts w:ascii="Book Antiqua" w:eastAsia="Book Antiqua" w:hAnsi="Book Antiqua" w:cs="Book Antiqua"/>
          <w:color w:val="000000" w:themeColor="text1"/>
        </w:rPr>
        <w:t xml:space="preserve"> 2013; </w:t>
      </w:r>
      <w:r w:rsidRPr="003A4A25">
        <w:rPr>
          <w:rFonts w:ascii="Book Antiqua" w:eastAsia="Book Antiqua" w:hAnsi="Book Antiqua" w:cs="Book Antiqua"/>
          <w:b/>
          <w:bCs/>
          <w:color w:val="000000" w:themeColor="text1"/>
        </w:rPr>
        <w:t>341</w:t>
      </w:r>
      <w:r w:rsidRPr="003A4A25">
        <w:rPr>
          <w:rFonts w:ascii="Book Antiqua" w:eastAsia="Book Antiqua" w:hAnsi="Book Antiqua" w:cs="Book Antiqua"/>
          <w:color w:val="000000" w:themeColor="text1"/>
        </w:rPr>
        <w:t>: 1241214 [PMID: 24009397 DOI: 10.1126/science.1241214]</w:t>
      </w:r>
    </w:p>
    <w:p w14:paraId="1E7CE0A9"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110 </w:t>
      </w:r>
      <w:proofErr w:type="spellStart"/>
      <w:r w:rsidRPr="003A4A25">
        <w:rPr>
          <w:rFonts w:ascii="Book Antiqua" w:eastAsia="Book Antiqua" w:hAnsi="Book Antiqua" w:cs="Book Antiqua"/>
          <w:b/>
          <w:bCs/>
          <w:color w:val="000000" w:themeColor="text1"/>
        </w:rPr>
        <w:t>Vrieze</w:t>
      </w:r>
      <w:proofErr w:type="spellEnd"/>
      <w:r w:rsidRPr="003A4A25">
        <w:rPr>
          <w:rFonts w:ascii="Book Antiqua" w:eastAsia="Book Antiqua" w:hAnsi="Book Antiqua" w:cs="Book Antiqua"/>
          <w:b/>
          <w:bCs/>
          <w:color w:val="000000" w:themeColor="text1"/>
        </w:rPr>
        <w:t xml:space="preserve"> A</w:t>
      </w:r>
      <w:r w:rsidRPr="003A4A25">
        <w:rPr>
          <w:rFonts w:ascii="Book Antiqua" w:eastAsia="Book Antiqua" w:hAnsi="Book Antiqua" w:cs="Book Antiqua"/>
          <w:color w:val="000000" w:themeColor="text1"/>
        </w:rPr>
        <w:t xml:space="preserve">, Van </w:t>
      </w:r>
      <w:proofErr w:type="spellStart"/>
      <w:r w:rsidRPr="003A4A25">
        <w:rPr>
          <w:rFonts w:ascii="Book Antiqua" w:eastAsia="Book Antiqua" w:hAnsi="Book Antiqua" w:cs="Book Antiqua"/>
          <w:color w:val="000000" w:themeColor="text1"/>
        </w:rPr>
        <w:t>Nood</w:t>
      </w:r>
      <w:proofErr w:type="spellEnd"/>
      <w:r w:rsidRPr="003A4A25">
        <w:rPr>
          <w:rFonts w:ascii="Book Antiqua" w:eastAsia="Book Antiqua" w:hAnsi="Book Antiqua" w:cs="Book Antiqua"/>
          <w:color w:val="000000" w:themeColor="text1"/>
        </w:rPr>
        <w:t xml:space="preserve"> E, Holleman F, </w:t>
      </w:r>
      <w:proofErr w:type="spellStart"/>
      <w:r w:rsidRPr="003A4A25">
        <w:rPr>
          <w:rFonts w:ascii="Book Antiqua" w:eastAsia="Book Antiqua" w:hAnsi="Book Antiqua" w:cs="Book Antiqua"/>
          <w:color w:val="000000" w:themeColor="text1"/>
        </w:rPr>
        <w:t>Salojärvi</w:t>
      </w:r>
      <w:proofErr w:type="spellEnd"/>
      <w:r w:rsidRPr="003A4A25">
        <w:rPr>
          <w:rFonts w:ascii="Book Antiqua" w:eastAsia="Book Antiqua" w:hAnsi="Book Antiqua" w:cs="Book Antiqua"/>
          <w:color w:val="000000" w:themeColor="text1"/>
        </w:rPr>
        <w:t xml:space="preserve"> J, </w:t>
      </w:r>
      <w:proofErr w:type="spellStart"/>
      <w:r w:rsidRPr="003A4A25">
        <w:rPr>
          <w:rFonts w:ascii="Book Antiqua" w:eastAsia="Book Antiqua" w:hAnsi="Book Antiqua" w:cs="Book Antiqua"/>
          <w:color w:val="000000" w:themeColor="text1"/>
        </w:rPr>
        <w:t>Kootte</w:t>
      </w:r>
      <w:proofErr w:type="spellEnd"/>
      <w:r w:rsidRPr="003A4A25">
        <w:rPr>
          <w:rFonts w:ascii="Book Antiqua" w:eastAsia="Book Antiqua" w:hAnsi="Book Antiqua" w:cs="Book Antiqua"/>
          <w:color w:val="000000" w:themeColor="text1"/>
        </w:rPr>
        <w:t xml:space="preserve"> RS, </w:t>
      </w:r>
      <w:proofErr w:type="spellStart"/>
      <w:r w:rsidRPr="003A4A25">
        <w:rPr>
          <w:rFonts w:ascii="Book Antiqua" w:eastAsia="Book Antiqua" w:hAnsi="Book Antiqua" w:cs="Book Antiqua"/>
          <w:color w:val="000000" w:themeColor="text1"/>
        </w:rPr>
        <w:t>Bartelsman</w:t>
      </w:r>
      <w:proofErr w:type="spellEnd"/>
      <w:r w:rsidRPr="003A4A25">
        <w:rPr>
          <w:rFonts w:ascii="Book Antiqua" w:eastAsia="Book Antiqua" w:hAnsi="Book Antiqua" w:cs="Book Antiqua"/>
          <w:color w:val="000000" w:themeColor="text1"/>
        </w:rPr>
        <w:t xml:space="preserve"> JF, </w:t>
      </w:r>
      <w:proofErr w:type="spellStart"/>
      <w:r w:rsidRPr="003A4A25">
        <w:rPr>
          <w:rFonts w:ascii="Book Antiqua" w:eastAsia="Book Antiqua" w:hAnsi="Book Antiqua" w:cs="Book Antiqua"/>
          <w:color w:val="000000" w:themeColor="text1"/>
        </w:rPr>
        <w:t>Dallinga-Thie</w:t>
      </w:r>
      <w:proofErr w:type="spellEnd"/>
      <w:r w:rsidRPr="003A4A25">
        <w:rPr>
          <w:rFonts w:ascii="Book Antiqua" w:eastAsia="Book Antiqua" w:hAnsi="Book Antiqua" w:cs="Book Antiqua"/>
          <w:color w:val="000000" w:themeColor="text1"/>
        </w:rPr>
        <w:t xml:space="preserve"> GM, </w:t>
      </w:r>
      <w:proofErr w:type="spellStart"/>
      <w:r w:rsidRPr="003A4A25">
        <w:rPr>
          <w:rFonts w:ascii="Book Antiqua" w:eastAsia="Book Antiqua" w:hAnsi="Book Antiqua" w:cs="Book Antiqua"/>
          <w:color w:val="000000" w:themeColor="text1"/>
        </w:rPr>
        <w:t>Ackermans</w:t>
      </w:r>
      <w:proofErr w:type="spellEnd"/>
      <w:r w:rsidRPr="003A4A25">
        <w:rPr>
          <w:rFonts w:ascii="Book Antiqua" w:eastAsia="Book Antiqua" w:hAnsi="Book Antiqua" w:cs="Book Antiqua"/>
          <w:color w:val="000000" w:themeColor="text1"/>
        </w:rPr>
        <w:t xml:space="preserve"> MT, </w:t>
      </w:r>
      <w:proofErr w:type="spellStart"/>
      <w:r w:rsidRPr="003A4A25">
        <w:rPr>
          <w:rFonts w:ascii="Book Antiqua" w:eastAsia="Book Antiqua" w:hAnsi="Book Antiqua" w:cs="Book Antiqua"/>
          <w:color w:val="000000" w:themeColor="text1"/>
        </w:rPr>
        <w:t>Serlie</w:t>
      </w:r>
      <w:proofErr w:type="spellEnd"/>
      <w:r w:rsidRPr="003A4A25">
        <w:rPr>
          <w:rFonts w:ascii="Book Antiqua" w:eastAsia="Book Antiqua" w:hAnsi="Book Antiqua" w:cs="Book Antiqua"/>
          <w:color w:val="000000" w:themeColor="text1"/>
        </w:rPr>
        <w:t xml:space="preserve"> MJ, </w:t>
      </w:r>
      <w:proofErr w:type="spellStart"/>
      <w:r w:rsidRPr="003A4A25">
        <w:rPr>
          <w:rFonts w:ascii="Book Antiqua" w:eastAsia="Book Antiqua" w:hAnsi="Book Antiqua" w:cs="Book Antiqua"/>
          <w:color w:val="000000" w:themeColor="text1"/>
        </w:rPr>
        <w:t>Oozeer</w:t>
      </w:r>
      <w:proofErr w:type="spellEnd"/>
      <w:r w:rsidRPr="003A4A25">
        <w:rPr>
          <w:rFonts w:ascii="Book Antiqua" w:eastAsia="Book Antiqua" w:hAnsi="Book Antiqua" w:cs="Book Antiqua"/>
          <w:color w:val="000000" w:themeColor="text1"/>
        </w:rPr>
        <w:t xml:space="preserve"> R, </w:t>
      </w:r>
      <w:proofErr w:type="spellStart"/>
      <w:r w:rsidRPr="003A4A25">
        <w:rPr>
          <w:rFonts w:ascii="Book Antiqua" w:eastAsia="Book Antiqua" w:hAnsi="Book Antiqua" w:cs="Book Antiqua"/>
          <w:color w:val="000000" w:themeColor="text1"/>
        </w:rPr>
        <w:t>Derrien</w:t>
      </w:r>
      <w:proofErr w:type="spellEnd"/>
      <w:r w:rsidRPr="003A4A25">
        <w:rPr>
          <w:rFonts w:ascii="Book Antiqua" w:eastAsia="Book Antiqua" w:hAnsi="Book Antiqua" w:cs="Book Antiqua"/>
          <w:color w:val="000000" w:themeColor="text1"/>
        </w:rPr>
        <w:t xml:space="preserve"> M, </w:t>
      </w:r>
      <w:proofErr w:type="spellStart"/>
      <w:r w:rsidRPr="003A4A25">
        <w:rPr>
          <w:rFonts w:ascii="Book Antiqua" w:eastAsia="Book Antiqua" w:hAnsi="Book Antiqua" w:cs="Book Antiqua"/>
          <w:color w:val="000000" w:themeColor="text1"/>
        </w:rPr>
        <w:t>Druesne</w:t>
      </w:r>
      <w:proofErr w:type="spellEnd"/>
      <w:r w:rsidRPr="003A4A25">
        <w:rPr>
          <w:rFonts w:ascii="Book Antiqua" w:eastAsia="Book Antiqua" w:hAnsi="Book Antiqua" w:cs="Book Antiqua"/>
          <w:color w:val="000000" w:themeColor="text1"/>
        </w:rPr>
        <w:t xml:space="preserve"> A, Van </w:t>
      </w:r>
      <w:proofErr w:type="spellStart"/>
      <w:r w:rsidRPr="003A4A25">
        <w:rPr>
          <w:rFonts w:ascii="Book Antiqua" w:eastAsia="Book Antiqua" w:hAnsi="Book Antiqua" w:cs="Book Antiqua"/>
          <w:color w:val="000000" w:themeColor="text1"/>
        </w:rPr>
        <w:t>Hylckama</w:t>
      </w:r>
      <w:proofErr w:type="spellEnd"/>
      <w:r w:rsidRPr="003A4A25">
        <w:rPr>
          <w:rFonts w:ascii="Book Antiqua" w:eastAsia="Book Antiqua" w:hAnsi="Book Antiqua" w:cs="Book Antiqua"/>
          <w:color w:val="000000" w:themeColor="text1"/>
        </w:rPr>
        <w:t xml:space="preserve"> </w:t>
      </w:r>
      <w:proofErr w:type="spellStart"/>
      <w:r w:rsidRPr="003A4A25">
        <w:rPr>
          <w:rFonts w:ascii="Book Antiqua" w:eastAsia="Book Antiqua" w:hAnsi="Book Antiqua" w:cs="Book Antiqua"/>
          <w:color w:val="000000" w:themeColor="text1"/>
        </w:rPr>
        <w:t>Vlieg</w:t>
      </w:r>
      <w:proofErr w:type="spellEnd"/>
      <w:r w:rsidRPr="003A4A25">
        <w:rPr>
          <w:rFonts w:ascii="Book Antiqua" w:eastAsia="Book Antiqua" w:hAnsi="Book Antiqua" w:cs="Book Antiqua"/>
          <w:color w:val="000000" w:themeColor="text1"/>
        </w:rPr>
        <w:t xml:space="preserve"> JE, </w:t>
      </w:r>
      <w:proofErr w:type="spellStart"/>
      <w:r w:rsidRPr="003A4A25">
        <w:rPr>
          <w:rFonts w:ascii="Book Antiqua" w:eastAsia="Book Antiqua" w:hAnsi="Book Antiqua" w:cs="Book Antiqua"/>
          <w:color w:val="000000" w:themeColor="text1"/>
        </w:rPr>
        <w:t>Bloks</w:t>
      </w:r>
      <w:proofErr w:type="spellEnd"/>
      <w:r w:rsidRPr="003A4A25">
        <w:rPr>
          <w:rFonts w:ascii="Book Antiqua" w:eastAsia="Book Antiqua" w:hAnsi="Book Antiqua" w:cs="Book Antiqua"/>
          <w:color w:val="000000" w:themeColor="text1"/>
        </w:rPr>
        <w:t xml:space="preserve"> VW, Groen AK, Heilig HG, </w:t>
      </w:r>
      <w:proofErr w:type="spellStart"/>
      <w:r w:rsidRPr="003A4A25">
        <w:rPr>
          <w:rFonts w:ascii="Book Antiqua" w:eastAsia="Book Antiqua" w:hAnsi="Book Antiqua" w:cs="Book Antiqua"/>
          <w:color w:val="000000" w:themeColor="text1"/>
        </w:rPr>
        <w:t>Zoetendal</w:t>
      </w:r>
      <w:proofErr w:type="spellEnd"/>
      <w:r w:rsidRPr="003A4A25">
        <w:rPr>
          <w:rFonts w:ascii="Book Antiqua" w:eastAsia="Book Antiqua" w:hAnsi="Book Antiqua" w:cs="Book Antiqua"/>
          <w:color w:val="000000" w:themeColor="text1"/>
        </w:rPr>
        <w:t xml:space="preserve"> EG, Stroes ES, de Vos WM, Hoekstra JB, </w:t>
      </w:r>
      <w:proofErr w:type="spellStart"/>
      <w:r w:rsidRPr="003A4A25">
        <w:rPr>
          <w:rFonts w:ascii="Book Antiqua" w:eastAsia="Book Antiqua" w:hAnsi="Book Antiqua" w:cs="Book Antiqua"/>
          <w:color w:val="000000" w:themeColor="text1"/>
        </w:rPr>
        <w:t>Nieuwdorp</w:t>
      </w:r>
      <w:proofErr w:type="spellEnd"/>
      <w:r w:rsidRPr="003A4A25">
        <w:rPr>
          <w:rFonts w:ascii="Book Antiqua" w:eastAsia="Book Antiqua" w:hAnsi="Book Antiqua" w:cs="Book Antiqua"/>
          <w:color w:val="000000" w:themeColor="text1"/>
        </w:rPr>
        <w:t xml:space="preserve"> M. Transfer of intestinal microbiota from lean donors increases insulin sensitivity in individuals with metabolic syndrome. </w:t>
      </w:r>
      <w:r w:rsidRPr="003A4A25">
        <w:rPr>
          <w:rFonts w:ascii="Book Antiqua" w:eastAsia="Book Antiqua" w:hAnsi="Book Antiqua" w:cs="Book Antiqua"/>
          <w:i/>
          <w:iCs/>
          <w:color w:val="000000" w:themeColor="text1"/>
        </w:rPr>
        <w:t>Gastroenterology</w:t>
      </w:r>
      <w:r w:rsidRPr="003A4A25">
        <w:rPr>
          <w:rFonts w:ascii="Book Antiqua" w:eastAsia="Book Antiqua" w:hAnsi="Book Antiqua" w:cs="Book Antiqua"/>
          <w:color w:val="000000" w:themeColor="text1"/>
        </w:rPr>
        <w:t xml:space="preserve"> 2012; </w:t>
      </w:r>
      <w:r w:rsidRPr="003A4A25">
        <w:rPr>
          <w:rFonts w:ascii="Book Antiqua" w:eastAsia="Book Antiqua" w:hAnsi="Book Antiqua" w:cs="Book Antiqua"/>
          <w:b/>
          <w:bCs/>
          <w:color w:val="000000" w:themeColor="text1"/>
        </w:rPr>
        <w:t>143</w:t>
      </w:r>
      <w:r w:rsidRPr="003A4A25">
        <w:rPr>
          <w:rFonts w:ascii="Book Antiqua" w:eastAsia="Book Antiqua" w:hAnsi="Book Antiqua" w:cs="Book Antiqua"/>
          <w:color w:val="000000" w:themeColor="text1"/>
        </w:rPr>
        <w:t>: 913-6.e7 [PMID: 22728514 DOI: 10.1053/j.gastro.2012.06.031]</w:t>
      </w:r>
    </w:p>
    <w:p w14:paraId="37C37B8D"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111 </w:t>
      </w:r>
      <w:proofErr w:type="spellStart"/>
      <w:r w:rsidRPr="003A4A25">
        <w:rPr>
          <w:rFonts w:ascii="Book Antiqua" w:eastAsia="Book Antiqua" w:hAnsi="Book Antiqua" w:cs="Book Antiqua"/>
          <w:b/>
          <w:bCs/>
          <w:color w:val="000000" w:themeColor="text1"/>
        </w:rPr>
        <w:t>Kootte</w:t>
      </w:r>
      <w:proofErr w:type="spellEnd"/>
      <w:r w:rsidRPr="003A4A25">
        <w:rPr>
          <w:rFonts w:ascii="Book Antiqua" w:eastAsia="Book Antiqua" w:hAnsi="Book Antiqua" w:cs="Book Antiqua"/>
          <w:b/>
          <w:bCs/>
          <w:color w:val="000000" w:themeColor="text1"/>
        </w:rPr>
        <w:t xml:space="preserve"> RS</w:t>
      </w:r>
      <w:r w:rsidRPr="003A4A25">
        <w:rPr>
          <w:rFonts w:ascii="Book Antiqua" w:eastAsia="Book Antiqua" w:hAnsi="Book Antiqua" w:cs="Book Antiqua"/>
          <w:color w:val="000000" w:themeColor="text1"/>
        </w:rPr>
        <w:t xml:space="preserve">, Levin E, </w:t>
      </w:r>
      <w:proofErr w:type="spellStart"/>
      <w:r w:rsidRPr="003A4A25">
        <w:rPr>
          <w:rFonts w:ascii="Book Antiqua" w:eastAsia="Book Antiqua" w:hAnsi="Book Antiqua" w:cs="Book Antiqua"/>
          <w:color w:val="000000" w:themeColor="text1"/>
        </w:rPr>
        <w:t>Salojärvi</w:t>
      </w:r>
      <w:proofErr w:type="spellEnd"/>
      <w:r w:rsidRPr="003A4A25">
        <w:rPr>
          <w:rFonts w:ascii="Book Antiqua" w:eastAsia="Book Antiqua" w:hAnsi="Book Antiqua" w:cs="Book Antiqua"/>
          <w:color w:val="000000" w:themeColor="text1"/>
        </w:rPr>
        <w:t xml:space="preserve"> J, Smits LP, </w:t>
      </w:r>
      <w:proofErr w:type="spellStart"/>
      <w:r w:rsidRPr="003A4A25">
        <w:rPr>
          <w:rFonts w:ascii="Book Antiqua" w:eastAsia="Book Antiqua" w:hAnsi="Book Antiqua" w:cs="Book Antiqua"/>
          <w:color w:val="000000" w:themeColor="text1"/>
        </w:rPr>
        <w:t>Hartstra</w:t>
      </w:r>
      <w:proofErr w:type="spellEnd"/>
      <w:r w:rsidRPr="003A4A25">
        <w:rPr>
          <w:rFonts w:ascii="Book Antiqua" w:eastAsia="Book Antiqua" w:hAnsi="Book Antiqua" w:cs="Book Antiqua"/>
          <w:color w:val="000000" w:themeColor="text1"/>
        </w:rPr>
        <w:t xml:space="preserve"> AV, </w:t>
      </w:r>
      <w:proofErr w:type="spellStart"/>
      <w:r w:rsidRPr="003A4A25">
        <w:rPr>
          <w:rFonts w:ascii="Book Antiqua" w:eastAsia="Book Antiqua" w:hAnsi="Book Antiqua" w:cs="Book Antiqua"/>
          <w:color w:val="000000" w:themeColor="text1"/>
        </w:rPr>
        <w:t>Udayappan</w:t>
      </w:r>
      <w:proofErr w:type="spellEnd"/>
      <w:r w:rsidRPr="003A4A25">
        <w:rPr>
          <w:rFonts w:ascii="Book Antiqua" w:eastAsia="Book Antiqua" w:hAnsi="Book Antiqua" w:cs="Book Antiqua"/>
          <w:color w:val="000000" w:themeColor="text1"/>
        </w:rPr>
        <w:t xml:space="preserve"> SD, Hermes G, </w:t>
      </w:r>
      <w:proofErr w:type="spellStart"/>
      <w:r w:rsidRPr="003A4A25">
        <w:rPr>
          <w:rFonts w:ascii="Book Antiqua" w:eastAsia="Book Antiqua" w:hAnsi="Book Antiqua" w:cs="Book Antiqua"/>
          <w:color w:val="000000" w:themeColor="text1"/>
        </w:rPr>
        <w:t>Bouter</w:t>
      </w:r>
      <w:proofErr w:type="spellEnd"/>
      <w:r w:rsidRPr="003A4A25">
        <w:rPr>
          <w:rFonts w:ascii="Book Antiqua" w:eastAsia="Book Antiqua" w:hAnsi="Book Antiqua" w:cs="Book Antiqua"/>
          <w:color w:val="000000" w:themeColor="text1"/>
        </w:rPr>
        <w:t xml:space="preserve"> KE, </w:t>
      </w:r>
      <w:proofErr w:type="spellStart"/>
      <w:r w:rsidRPr="003A4A25">
        <w:rPr>
          <w:rFonts w:ascii="Book Antiqua" w:eastAsia="Book Antiqua" w:hAnsi="Book Antiqua" w:cs="Book Antiqua"/>
          <w:color w:val="000000" w:themeColor="text1"/>
        </w:rPr>
        <w:t>Koopen</w:t>
      </w:r>
      <w:proofErr w:type="spellEnd"/>
      <w:r w:rsidRPr="003A4A25">
        <w:rPr>
          <w:rFonts w:ascii="Book Antiqua" w:eastAsia="Book Antiqua" w:hAnsi="Book Antiqua" w:cs="Book Antiqua"/>
          <w:color w:val="000000" w:themeColor="text1"/>
        </w:rPr>
        <w:t xml:space="preserve"> AM, Holst JJ, Knop FK, </w:t>
      </w:r>
      <w:proofErr w:type="spellStart"/>
      <w:r w:rsidRPr="003A4A25">
        <w:rPr>
          <w:rFonts w:ascii="Book Antiqua" w:eastAsia="Book Antiqua" w:hAnsi="Book Antiqua" w:cs="Book Antiqua"/>
          <w:color w:val="000000" w:themeColor="text1"/>
        </w:rPr>
        <w:t>Blaak</w:t>
      </w:r>
      <w:proofErr w:type="spellEnd"/>
      <w:r w:rsidRPr="003A4A25">
        <w:rPr>
          <w:rFonts w:ascii="Book Antiqua" w:eastAsia="Book Antiqua" w:hAnsi="Book Antiqua" w:cs="Book Antiqua"/>
          <w:color w:val="000000" w:themeColor="text1"/>
        </w:rPr>
        <w:t xml:space="preserve"> EE, Zhao J, Smidt H, Harms AC, </w:t>
      </w:r>
      <w:proofErr w:type="spellStart"/>
      <w:r w:rsidRPr="003A4A25">
        <w:rPr>
          <w:rFonts w:ascii="Book Antiqua" w:eastAsia="Book Antiqua" w:hAnsi="Book Antiqua" w:cs="Book Antiqua"/>
          <w:color w:val="000000" w:themeColor="text1"/>
        </w:rPr>
        <w:t>Hankemeijer</w:t>
      </w:r>
      <w:proofErr w:type="spellEnd"/>
      <w:r w:rsidRPr="003A4A25">
        <w:rPr>
          <w:rFonts w:ascii="Book Antiqua" w:eastAsia="Book Antiqua" w:hAnsi="Book Antiqua" w:cs="Book Antiqua"/>
          <w:color w:val="000000" w:themeColor="text1"/>
        </w:rPr>
        <w:t xml:space="preserve"> T, Bergman JJGHM, </w:t>
      </w:r>
      <w:proofErr w:type="spellStart"/>
      <w:r w:rsidRPr="003A4A25">
        <w:rPr>
          <w:rFonts w:ascii="Book Antiqua" w:eastAsia="Book Antiqua" w:hAnsi="Book Antiqua" w:cs="Book Antiqua"/>
          <w:color w:val="000000" w:themeColor="text1"/>
        </w:rPr>
        <w:t>Romijn</w:t>
      </w:r>
      <w:proofErr w:type="spellEnd"/>
      <w:r w:rsidRPr="003A4A25">
        <w:rPr>
          <w:rFonts w:ascii="Book Antiqua" w:eastAsia="Book Antiqua" w:hAnsi="Book Antiqua" w:cs="Book Antiqua"/>
          <w:color w:val="000000" w:themeColor="text1"/>
        </w:rPr>
        <w:t xml:space="preserve"> HA, </w:t>
      </w:r>
      <w:proofErr w:type="spellStart"/>
      <w:r w:rsidRPr="003A4A25">
        <w:rPr>
          <w:rFonts w:ascii="Book Antiqua" w:eastAsia="Book Antiqua" w:hAnsi="Book Antiqua" w:cs="Book Antiqua"/>
          <w:color w:val="000000" w:themeColor="text1"/>
        </w:rPr>
        <w:t>Schaap</w:t>
      </w:r>
      <w:proofErr w:type="spellEnd"/>
      <w:r w:rsidRPr="003A4A25">
        <w:rPr>
          <w:rFonts w:ascii="Book Antiqua" w:eastAsia="Book Antiqua" w:hAnsi="Book Antiqua" w:cs="Book Antiqua"/>
          <w:color w:val="000000" w:themeColor="text1"/>
        </w:rPr>
        <w:t xml:space="preserve"> FG, Olde </w:t>
      </w:r>
      <w:proofErr w:type="spellStart"/>
      <w:r w:rsidRPr="003A4A25">
        <w:rPr>
          <w:rFonts w:ascii="Book Antiqua" w:eastAsia="Book Antiqua" w:hAnsi="Book Antiqua" w:cs="Book Antiqua"/>
          <w:color w:val="000000" w:themeColor="text1"/>
        </w:rPr>
        <w:t>Damink</w:t>
      </w:r>
      <w:proofErr w:type="spellEnd"/>
      <w:r w:rsidRPr="003A4A25">
        <w:rPr>
          <w:rFonts w:ascii="Book Antiqua" w:eastAsia="Book Antiqua" w:hAnsi="Book Antiqua" w:cs="Book Antiqua"/>
          <w:color w:val="000000" w:themeColor="text1"/>
        </w:rPr>
        <w:t xml:space="preserve"> SWM, </w:t>
      </w:r>
      <w:proofErr w:type="spellStart"/>
      <w:r w:rsidRPr="003A4A25">
        <w:rPr>
          <w:rFonts w:ascii="Book Antiqua" w:eastAsia="Book Antiqua" w:hAnsi="Book Antiqua" w:cs="Book Antiqua"/>
          <w:color w:val="000000" w:themeColor="text1"/>
        </w:rPr>
        <w:t>Ackermans</w:t>
      </w:r>
      <w:proofErr w:type="spellEnd"/>
      <w:r w:rsidRPr="003A4A25">
        <w:rPr>
          <w:rFonts w:ascii="Book Antiqua" w:eastAsia="Book Antiqua" w:hAnsi="Book Antiqua" w:cs="Book Antiqua"/>
          <w:color w:val="000000" w:themeColor="text1"/>
        </w:rPr>
        <w:t xml:space="preserve"> MT, </w:t>
      </w:r>
      <w:proofErr w:type="spellStart"/>
      <w:r w:rsidRPr="003A4A25">
        <w:rPr>
          <w:rFonts w:ascii="Book Antiqua" w:eastAsia="Book Antiqua" w:hAnsi="Book Antiqua" w:cs="Book Antiqua"/>
          <w:color w:val="000000" w:themeColor="text1"/>
        </w:rPr>
        <w:t>Dallinga-Thie</w:t>
      </w:r>
      <w:proofErr w:type="spellEnd"/>
      <w:r w:rsidRPr="003A4A25">
        <w:rPr>
          <w:rFonts w:ascii="Book Antiqua" w:eastAsia="Book Antiqua" w:hAnsi="Book Antiqua" w:cs="Book Antiqua"/>
          <w:color w:val="000000" w:themeColor="text1"/>
        </w:rPr>
        <w:t xml:space="preserve"> GM, </w:t>
      </w:r>
      <w:proofErr w:type="spellStart"/>
      <w:r w:rsidRPr="003A4A25">
        <w:rPr>
          <w:rFonts w:ascii="Book Antiqua" w:eastAsia="Book Antiqua" w:hAnsi="Book Antiqua" w:cs="Book Antiqua"/>
          <w:color w:val="000000" w:themeColor="text1"/>
        </w:rPr>
        <w:t>Zoetendal</w:t>
      </w:r>
      <w:proofErr w:type="spellEnd"/>
      <w:r w:rsidRPr="003A4A25">
        <w:rPr>
          <w:rFonts w:ascii="Book Antiqua" w:eastAsia="Book Antiqua" w:hAnsi="Book Antiqua" w:cs="Book Antiqua"/>
          <w:color w:val="000000" w:themeColor="text1"/>
        </w:rPr>
        <w:t xml:space="preserve"> E, de Vos WM, </w:t>
      </w:r>
      <w:proofErr w:type="spellStart"/>
      <w:r w:rsidRPr="003A4A25">
        <w:rPr>
          <w:rFonts w:ascii="Book Antiqua" w:eastAsia="Book Antiqua" w:hAnsi="Book Antiqua" w:cs="Book Antiqua"/>
          <w:color w:val="000000" w:themeColor="text1"/>
        </w:rPr>
        <w:t>Serlie</w:t>
      </w:r>
      <w:proofErr w:type="spellEnd"/>
      <w:r w:rsidRPr="003A4A25">
        <w:rPr>
          <w:rFonts w:ascii="Book Antiqua" w:eastAsia="Book Antiqua" w:hAnsi="Book Antiqua" w:cs="Book Antiqua"/>
          <w:color w:val="000000" w:themeColor="text1"/>
        </w:rPr>
        <w:t xml:space="preserve"> MJ, Stroes ESG, Groen AK, </w:t>
      </w:r>
      <w:proofErr w:type="spellStart"/>
      <w:r w:rsidRPr="003A4A25">
        <w:rPr>
          <w:rFonts w:ascii="Book Antiqua" w:eastAsia="Book Antiqua" w:hAnsi="Book Antiqua" w:cs="Book Antiqua"/>
          <w:color w:val="000000" w:themeColor="text1"/>
        </w:rPr>
        <w:t>Nieuwdorp</w:t>
      </w:r>
      <w:proofErr w:type="spellEnd"/>
      <w:r w:rsidRPr="003A4A25">
        <w:rPr>
          <w:rFonts w:ascii="Book Antiqua" w:eastAsia="Book Antiqua" w:hAnsi="Book Antiqua" w:cs="Book Antiqua"/>
          <w:color w:val="000000" w:themeColor="text1"/>
        </w:rPr>
        <w:t xml:space="preserve"> M. Improvement of Insulin Sensitivity after Lean Donor Feces in Metabolic Syndrome Is Driven by Baseline Intestinal Microbiota Composition. </w:t>
      </w:r>
      <w:r w:rsidRPr="003A4A25">
        <w:rPr>
          <w:rFonts w:ascii="Book Antiqua" w:eastAsia="Book Antiqua" w:hAnsi="Book Antiqua" w:cs="Book Antiqua"/>
          <w:i/>
          <w:iCs/>
          <w:color w:val="000000" w:themeColor="text1"/>
        </w:rPr>
        <w:t xml:space="preserve">Cell </w:t>
      </w:r>
      <w:proofErr w:type="spellStart"/>
      <w:r w:rsidRPr="003A4A25">
        <w:rPr>
          <w:rFonts w:ascii="Book Antiqua" w:eastAsia="Book Antiqua" w:hAnsi="Book Antiqua" w:cs="Book Antiqua"/>
          <w:i/>
          <w:iCs/>
          <w:color w:val="000000" w:themeColor="text1"/>
        </w:rPr>
        <w:t>Metab</w:t>
      </w:r>
      <w:proofErr w:type="spellEnd"/>
      <w:r w:rsidRPr="003A4A25">
        <w:rPr>
          <w:rFonts w:ascii="Book Antiqua" w:eastAsia="Book Antiqua" w:hAnsi="Book Antiqua" w:cs="Book Antiqua"/>
          <w:color w:val="000000" w:themeColor="text1"/>
        </w:rPr>
        <w:t xml:space="preserve"> 2017; </w:t>
      </w:r>
      <w:r w:rsidRPr="003A4A25">
        <w:rPr>
          <w:rFonts w:ascii="Book Antiqua" w:eastAsia="Book Antiqua" w:hAnsi="Book Antiqua" w:cs="Book Antiqua"/>
          <w:b/>
          <w:bCs/>
          <w:color w:val="000000" w:themeColor="text1"/>
        </w:rPr>
        <w:t>26</w:t>
      </w:r>
      <w:r w:rsidRPr="003A4A25">
        <w:rPr>
          <w:rFonts w:ascii="Book Antiqua" w:eastAsia="Book Antiqua" w:hAnsi="Book Antiqua" w:cs="Book Antiqua"/>
          <w:color w:val="000000" w:themeColor="text1"/>
        </w:rPr>
        <w:t>: 611-619.e6 [PMID: 28978426 DOI: 10.1016/j.cmet.2017.09.008]</w:t>
      </w:r>
    </w:p>
    <w:p w14:paraId="6167A6FD"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112 </w:t>
      </w:r>
      <w:r w:rsidRPr="003A4A25">
        <w:rPr>
          <w:rFonts w:ascii="Book Antiqua" w:eastAsia="Book Antiqua" w:hAnsi="Book Antiqua" w:cs="Book Antiqua"/>
          <w:b/>
          <w:bCs/>
          <w:color w:val="000000" w:themeColor="text1"/>
        </w:rPr>
        <w:t>de Groot P</w:t>
      </w:r>
      <w:r w:rsidRPr="003A4A25">
        <w:rPr>
          <w:rFonts w:ascii="Book Antiqua" w:eastAsia="Book Antiqua" w:hAnsi="Book Antiqua" w:cs="Book Antiqua"/>
          <w:color w:val="000000" w:themeColor="text1"/>
        </w:rPr>
        <w:t xml:space="preserve">, </w:t>
      </w:r>
      <w:proofErr w:type="spellStart"/>
      <w:r w:rsidRPr="003A4A25">
        <w:rPr>
          <w:rFonts w:ascii="Book Antiqua" w:eastAsia="Book Antiqua" w:hAnsi="Book Antiqua" w:cs="Book Antiqua"/>
          <w:color w:val="000000" w:themeColor="text1"/>
        </w:rPr>
        <w:t>Scheithauer</w:t>
      </w:r>
      <w:proofErr w:type="spellEnd"/>
      <w:r w:rsidRPr="003A4A25">
        <w:rPr>
          <w:rFonts w:ascii="Book Antiqua" w:eastAsia="Book Antiqua" w:hAnsi="Book Antiqua" w:cs="Book Antiqua"/>
          <w:color w:val="000000" w:themeColor="text1"/>
        </w:rPr>
        <w:t xml:space="preserve"> T, Bakker GJ, Prodan A, Levin E, Khan MT, </w:t>
      </w:r>
      <w:proofErr w:type="spellStart"/>
      <w:r w:rsidRPr="003A4A25">
        <w:rPr>
          <w:rFonts w:ascii="Book Antiqua" w:eastAsia="Book Antiqua" w:hAnsi="Book Antiqua" w:cs="Book Antiqua"/>
          <w:color w:val="000000" w:themeColor="text1"/>
        </w:rPr>
        <w:t>Herrema</w:t>
      </w:r>
      <w:proofErr w:type="spellEnd"/>
      <w:r w:rsidRPr="003A4A25">
        <w:rPr>
          <w:rFonts w:ascii="Book Antiqua" w:eastAsia="Book Antiqua" w:hAnsi="Book Antiqua" w:cs="Book Antiqua"/>
          <w:color w:val="000000" w:themeColor="text1"/>
        </w:rPr>
        <w:t xml:space="preserve"> H, </w:t>
      </w:r>
      <w:proofErr w:type="spellStart"/>
      <w:r w:rsidRPr="003A4A25">
        <w:rPr>
          <w:rFonts w:ascii="Book Antiqua" w:eastAsia="Book Antiqua" w:hAnsi="Book Antiqua" w:cs="Book Antiqua"/>
          <w:color w:val="000000" w:themeColor="text1"/>
        </w:rPr>
        <w:t>Ackermans</w:t>
      </w:r>
      <w:proofErr w:type="spellEnd"/>
      <w:r w:rsidRPr="003A4A25">
        <w:rPr>
          <w:rFonts w:ascii="Book Antiqua" w:eastAsia="Book Antiqua" w:hAnsi="Book Antiqua" w:cs="Book Antiqua"/>
          <w:color w:val="000000" w:themeColor="text1"/>
        </w:rPr>
        <w:t xml:space="preserve"> M, </w:t>
      </w:r>
      <w:proofErr w:type="spellStart"/>
      <w:r w:rsidRPr="003A4A25">
        <w:rPr>
          <w:rFonts w:ascii="Book Antiqua" w:eastAsia="Book Antiqua" w:hAnsi="Book Antiqua" w:cs="Book Antiqua"/>
          <w:color w:val="000000" w:themeColor="text1"/>
        </w:rPr>
        <w:t>Serlie</w:t>
      </w:r>
      <w:proofErr w:type="spellEnd"/>
      <w:r w:rsidRPr="003A4A25">
        <w:rPr>
          <w:rFonts w:ascii="Book Antiqua" w:eastAsia="Book Antiqua" w:hAnsi="Book Antiqua" w:cs="Book Antiqua"/>
          <w:color w:val="000000" w:themeColor="text1"/>
        </w:rPr>
        <w:t xml:space="preserve"> MJM, de Brauw M, Levels JHM, Sales A, Gerdes VE, </w:t>
      </w:r>
      <w:proofErr w:type="spellStart"/>
      <w:r w:rsidRPr="003A4A25">
        <w:rPr>
          <w:rFonts w:ascii="Book Antiqua" w:eastAsia="Book Antiqua" w:hAnsi="Book Antiqua" w:cs="Book Antiqua"/>
          <w:color w:val="000000" w:themeColor="text1"/>
        </w:rPr>
        <w:t>Ståhlman</w:t>
      </w:r>
      <w:proofErr w:type="spellEnd"/>
      <w:r w:rsidRPr="003A4A25">
        <w:rPr>
          <w:rFonts w:ascii="Book Antiqua" w:eastAsia="Book Antiqua" w:hAnsi="Book Antiqua" w:cs="Book Antiqua"/>
          <w:color w:val="000000" w:themeColor="text1"/>
        </w:rPr>
        <w:t xml:space="preserve"> M, Schimmel AWM, </w:t>
      </w:r>
      <w:proofErr w:type="spellStart"/>
      <w:r w:rsidRPr="003A4A25">
        <w:rPr>
          <w:rFonts w:ascii="Book Antiqua" w:eastAsia="Book Antiqua" w:hAnsi="Book Antiqua" w:cs="Book Antiqua"/>
          <w:color w:val="000000" w:themeColor="text1"/>
        </w:rPr>
        <w:t>Dallinga-Thie</w:t>
      </w:r>
      <w:proofErr w:type="spellEnd"/>
      <w:r w:rsidRPr="003A4A25">
        <w:rPr>
          <w:rFonts w:ascii="Book Antiqua" w:eastAsia="Book Antiqua" w:hAnsi="Book Antiqua" w:cs="Book Antiqua"/>
          <w:color w:val="000000" w:themeColor="text1"/>
        </w:rPr>
        <w:t xml:space="preserve"> G, Bergman JJ, Holleman F, Hoekstra JBL, Groen A, </w:t>
      </w:r>
      <w:proofErr w:type="spellStart"/>
      <w:r w:rsidRPr="003A4A25">
        <w:rPr>
          <w:rFonts w:ascii="Book Antiqua" w:eastAsia="Book Antiqua" w:hAnsi="Book Antiqua" w:cs="Book Antiqua"/>
          <w:color w:val="000000" w:themeColor="text1"/>
        </w:rPr>
        <w:t>Bäckhed</w:t>
      </w:r>
      <w:proofErr w:type="spellEnd"/>
      <w:r w:rsidRPr="003A4A25">
        <w:rPr>
          <w:rFonts w:ascii="Book Antiqua" w:eastAsia="Book Antiqua" w:hAnsi="Book Antiqua" w:cs="Book Antiqua"/>
          <w:color w:val="000000" w:themeColor="text1"/>
        </w:rPr>
        <w:t xml:space="preserve"> F, </w:t>
      </w:r>
      <w:proofErr w:type="spellStart"/>
      <w:r w:rsidRPr="003A4A25">
        <w:rPr>
          <w:rFonts w:ascii="Book Antiqua" w:eastAsia="Book Antiqua" w:hAnsi="Book Antiqua" w:cs="Book Antiqua"/>
          <w:color w:val="000000" w:themeColor="text1"/>
        </w:rPr>
        <w:t>Nieuwdorp</w:t>
      </w:r>
      <w:proofErr w:type="spellEnd"/>
      <w:r w:rsidRPr="003A4A25">
        <w:rPr>
          <w:rFonts w:ascii="Book Antiqua" w:eastAsia="Book Antiqua" w:hAnsi="Book Antiqua" w:cs="Book Antiqua"/>
          <w:color w:val="000000" w:themeColor="text1"/>
        </w:rPr>
        <w:t xml:space="preserve"> M. Donor metabolic characteristics drive effects of </w:t>
      </w:r>
      <w:proofErr w:type="spellStart"/>
      <w:r w:rsidRPr="003A4A25">
        <w:rPr>
          <w:rFonts w:ascii="Book Antiqua" w:eastAsia="Book Antiqua" w:hAnsi="Book Antiqua" w:cs="Book Antiqua"/>
          <w:color w:val="000000" w:themeColor="text1"/>
        </w:rPr>
        <w:t>faecal</w:t>
      </w:r>
      <w:proofErr w:type="spellEnd"/>
      <w:r w:rsidRPr="003A4A25">
        <w:rPr>
          <w:rFonts w:ascii="Book Antiqua" w:eastAsia="Book Antiqua" w:hAnsi="Book Antiqua" w:cs="Book Antiqua"/>
          <w:color w:val="000000" w:themeColor="text1"/>
        </w:rPr>
        <w:t xml:space="preserve"> microbiota transplantation on recipient insulin sensitivity, energy expenditure and intestinal transit time. </w:t>
      </w:r>
      <w:r w:rsidRPr="003A4A25">
        <w:rPr>
          <w:rFonts w:ascii="Book Antiqua" w:eastAsia="Book Antiqua" w:hAnsi="Book Antiqua" w:cs="Book Antiqua"/>
          <w:i/>
          <w:iCs/>
          <w:color w:val="000000" w:themeColor="text1"/>
        </w:rPr>
        <w:t>Gut</w:t>
      </w:r>
      <w:r w:rsidRPr="003A4A25">
        <w:rPr>
          <w:rFonts w:ascii="Book Antiqua" w:eastAsia="Book Antiqua" w:hAnsi="Book Antiqua" w:cs="Book Antiqua"/>
          <w:color w:val="000000" w:themeColor="text1"/>
        </w:rPr>
        <w:t xml:space="preserve"> 2020; </w:t>
      </w:r>
      <w:r w:rsidRPr="003A4A25">
        <w:rPr>
          <w:rFonts w:ascii="Book Antiqua" w:eastAsia="Book Antiqua" w:hAnsi="Book Antiqua" w:cs="Book Antiqua"/>
          <w:b/>
          <w:bCs/>
          <w:color w:val="000000" w:themeColor="text1"/>
        </w:rPr>
        <w:t>69</w:t>
      </w:r>
      <w:r w:rsidRPr="003A4A25">
        <w:rPr>
          <w:rFonts w:ascii="Book Antiqua" w:eastAsia="Book Antiqua" w:hAnsi="Book Antiqua" w:cs="Book Antiqua"/>
          <w:color w:val="000000" w:themeColor="text1"/>
        </w:rPr>
        <w:t>: 502-512 [PMID: 31147381 DOI: 10.1136/gutjnl-2019-318320]</w:t>
      </w:r>
    </w:p>
    <w:p w14:paraId="607E1EC9"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113 </w:t>
      </w:r>
      <w:r w:rsidRPr="003A4A25">
        <w:rPr>
          <w:rFonts w:ascii="Book Antiqua" w:eastAsia="Book Antiqua" w:hAnsi="Book Antiqua" w:cs="Book Antiqua"/>
          <w:b/>
          <w:bCs/>
          <w:color w:val="000000" w:themeColor="text1"/>
        </w:rPr>
        <w:t>Cai TT</w:t>
      </w:r>
      <w:r w:rsidRPr="003A4A25">
        <w:rPr>
          <w:rFonts w:ascii="Book Antiqua" w:eastAsia="Book Antiqua" w:hAnsi="Book Antiqua" w:cs="Book Antiqua"/>
          <w:color w:val="000000" w:themeColor="text1"/>
        </w:rPr>
        <w:t xml:space="preserve">, Ye XL, Yong HJ, Song B, Zheng XL, Cui BT, Zhang FM, Lu YB, Miao H, Ding DF. Fecal microbiota transplantation relieve painful diabetic neuropathy: A case report. </w:t>
      </w:r>
      <w:r w:rsidRPr="003A4A25">
        <w:rPr>
          <w:rFonts w:ascii="Book Antiqua" w:eastAsia="Book Antiqua" w:hAnsi="Book Antiqua" w:cs="Book Antiqua"/>
          <w:i/>
          <w:iCs/>
          <w:color w:val="000000" w:themeColor="text1"/>
        </w:rPr>
        <w:t>Medicine (Baltimore)</w:t>
      </w:r>
      <w:r w:rsidRPr="003A4A25">
        <w:rPr>
          <w:rFonts w:ascii="Book Antiqua" w:eastAsia="Book Antiqua" w:hAnsi="Book Antiqua" w:cs="Book Antiqua"/>
          <w:color w:val="000000" w:themeColor="text1"/>
        </w:rPr>
        <w:t xml:space="preserve"> 2018; </w:t>
      </w:r>
      <w:r w:rsidRPr="003A4A25">
        <w:rPr>
          <w:rFonts w:ascii="Book Antiqua" w:eastAsia="Book Antiqua" w:hAnsi="Book Antiqua" w:cs="Book Antiqua"/>
          <w:b/>
          <w:bCs/>
          <w:color w:val="000000" w:themeColor="text1"/>
        </w:rPr>
        <w:t>97</w:t>
      </w:r>
      <w:r w:rsidRPr="003A4A25">
        <w:rPr>
          <w:rFonts w:ascii="Book Antiqua" w:eastAsia="Book Antiqua" w:hAnsi="Book Antiqua" w:cs="Book Antiqua"/>
          <w:color w:val="000000" w:themeColor="text1"/>
        </w:rPr>
        <w:t>: e13543 [PMID: 30558014 DOI: 10.1097/MD.0000000000013543]</w:t>
      </w:r>
    </w:p>
    <w:p w14:paraId="616FEDEB"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114 </w:t>
      </w:r>
      <w:r w:rsidRPr="003A4A25">
        <w:rPr>
          <w:rFonts w:ascii="Book Antiqua" w:eastAsia="Book Antiqua" w:hAnsi="Book Antiqua" w:cs="Book Antiqua"/>
          <w:b/>
          <w:bCs/>
          <w:color w:val="000000" w:themeColor="text1"/>
        </w:rPr>
        <w:t>Anderson JL</w:t>
      </w:r>
      <w:r w:rsidRPr="003A4A25">
        <w:rPr>
          <w:rFonts w:ascii="Book Antiqua" w:eastAsia="Book Antiqua" w:hAnsi="Book Antiqua" w:cs="Book Antiqua"/>
          <w:color w:val="000000" w:themeColor="text1"/>
        </w:rPr>
        <w:t xml:space="preserve">, Edney RJ, Whelan K. Systematic review: </w:t>
      </w:r>
      <w:proofErr w:type="spellStart"/>
      <w:r w:rsidRPr="003A4A25">
        <w:rPr>
          <w:rFonts w:ascii="Book Antiqua" w:eastAsia="Book Antiqua" w:hAnsi="Book Antiqua" w:cs="Book Antiqua"/>
          <w:color w:val="000000" w:themeColor="text1"/>
        </w:rPr>
        <w:t>faecal</w:t>
      </w:r>
      <w:proofErr w:type="spellEnd"/>
      <w:r w:rsidRPr="003A4A25">
        <w:rPr>
          <w:rFonts w:ascii="Book Antiqua" w:eastAsia="Book Antiqua" w:hAnsi="Book Antiqua" w:cs="Book Antiqua"/>
          <w:color w:val="000000" w:themeColor="text1"/>
        </w:rPr>
        <w:t xml:space="preserve"> microbiota transplantation in the management of inflammatory bowel disease. </w:t>
      </w:r>
      <w:r w:rsidRPr="003A4A25">
        <w:rPr>
          <w:rFonts w:ascii="Book Antiqua" w:eastAsia="Book Antiqua" w:hAnsi="Book Antiqua" w:cs="Book Antiqua"/>
          <w:i/>
          <w:iCs/>
          <w:color w:val="000000" w:themeColor="text1"/>
        </w:rPr>
        <w:t xml:space="preserve">Aliment </w:t>
      </w:r>
      <w:proofErr w:type="spellStart"/>
      <w:r w:rsidRPr="003A4A25">
        <w:rPr>
          <w:rFonts w:ascii="Book Antiqua" w:eastAsia="Book Antiqua" w:hAnsi="Book Antiqua" w:cs="Book Antiqua"/>
          <w:i/>
          <w:iCs/>
          <w:color w:val="000000" w:themeColor="text1"/>
        </w:rPr>
        <w:t>Pharmacol</w:t>
      </w:r>
      <w:proofErr w:type="spellEnd"/>
      <w:r w:rsidRPr="003A4A25">
        <w:rPr>
          <w:rFonts w:ascii="Book Antiqua" w:eastAsia="Book Antiqua" w:hAnsi="Book Antiqua" w:cs="Book Antiqua"/>
          <w:i/>
          <w:iCs/>
          <w:color w:val="000000" w:themeColor="text1"/>
        </w:rPr>
        <w:t xml:space="preserve"> </w:t>
      </w:r>
      <w:proofErr w:type="spellStart"/>
      <w:r w:rsidRPr="003A4A25">
        <w:rPr>
          <w:rFonts w:ascii="Book Antiqua" w:eastAsia="Book Antiqua" w:hAnsi="Book Antiqua" w:cs="Book Antiqua"/>
          <w:i/>
          <w:iCs/>
          <w:color w:val="000000" w:themeColor="text1"/>
        </w:rPr>
        <w:t>Ther</w:t>
      </w:r>
      <w:proofErr w:type="spellEnd"/>
      <w:r w:rsidRPr="003A4A25">
        <w:rPr>
          <w:rFonts w:ascii="Book Antiqua" w:eastAsia="Book Antiqua" w:hAnsi="Book Antiqua" w:cs="Book Antiqua"/>
          <w:color w:val="000000" w:themeColor="text1"/>
        </w:rPr>
        <w:t xml:space="preserve"> 2012; </w:t>
      </w:r>
      <w:r w:rsidRPr="003A4A25">
        <w:rPr>
          <w:rFonts w:ascii="Book Antiqua" w:eastAsia="Book Antiqua" w:hAnsi="Book Antiqua" w:cs="Book Antiqua"/>
          <w:b/>
          <w:bCs/>
          <w:color w:val="000000" w:themeColor="text1"/>
        </w:rPr>
        <w:t>36</w:t>
      </w:r>
      <w:r w:rsidRPr="003A4A25">
        <w:rPr>
          <w:rFonts w:ascii="Book Antiqua" w:eastAsia="Book Antiqua" w:hAnsi="Book Antiqua" w:cs="Book Antiqua"/>
          <w:color w:val="000000" w:themeColor="text1"/>
        </w:rPr>
        <w:t>: 503-516 [PMID: 22827693 DOI: 10.1111/j.1365-2036.2012.05220.x]</w:t>
      </w:r>
    </w:p>
    <w:p w14:paraId="1E07359A"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lastRenderedPageBreak/>
        <w:t xml:space="preserve">115 </w:t>
      </w:r>
      <w:r w:rsidRPr="003A4A25">
        <w:rPr>
          <w:rFonts w:ascii="Book Antiqua" w:eastAsia="Book Antiqua" w:hAnsi="Book Antiqua" w:cs="Book Antiqua"/>
          <w:b/>
          <w:bCs/>
          <w:color w:val="000000" w:themeColor="text1"/>
        </w:rPr>
        <w:t>Zhou D</w:t>
      </w:r>
      <w:r w:rsidRPr="003A4A25">
        <w:rPr>
          <w:rFonts w:ascii="Book Antiqua" w:eastAsia="Book Antiqua" w:hAnsi="Book Antiqua" w:cs="Book Antiqua"/>
          <w:color w:val="000000" w:themeColor="text1"/>
        </w:rPr>
        <w:t xml:space="preserve">, Pan Q, Shen F, Cao HX, Ding WJ, Chen YW, Fan JG. Total fecal microbiota transplantation alleviates high-fat diet-induced steatohepatitis in mice </w:t>
      </w:r>
      <w:r w:rsidRPr="003A4A25">
        <w:rPr>
          <w:rFonts w:ascii="Book Antiqua" w:eastAsia="Book Antiqua" w:hAnsi="Book Antiqua" w:cs="Book Antiqua"/>
          <w:i/>
          <w:iCs/>
          <w:color w:val="000000" w:themeColor="text1"/>
        </w:rPr>
        <w:t>via</w:t>
      </w:r>
      <w:r w:rsidRPr="003A4A25">
        <w:rPr>
          <w:rFonts w:ascii="Book Antiqua" w:eastAsia="Book Antiqua" w:hAnsi="Book Antiqua" w:cs="Book Antiqua"/>
          <w:color w:val="000000" w:themeColor="text1"/>
        </w:rPr>
        <w:t xml:space="preserve"> beneficial regulation of gut microbiota. </w:t>
      </w:r>
      <w:r w:rsidRPr="003A4A25">
        <w:rPr>
          <w:rFonts w:ascii="Book Antiqua" w:eastAsia="Book Antiqua" w:hAnsi="Book Antiqua" w:cs="Book Antiqua"/>
          <w:i/>
          <w:iCs/>
          <w:color w:val="000000" w:themeColor="text1"/>
        </w:rPr>
        <w:t>Sci Rep</w:t>
      </w:r>
      <w:r w:rsidRPr="003A4A25">
        <w:rPr>
          <w:rFonts w:ascii="Book Antiqua" w:eastAsia="Book Antiqua" w:hAnsi="Book Antiqua" w:cs="Book Antiqua"/>
          <w:color w:val="000000" w:themeColor="text1"/>
        </w:rPr>
        <w:t xml:space="preserve"> 2017; </w:t>
      </w:r>
      <w:r w:rsidRPr="003A4A25">
        <w:rPr>
          <w:rFonts w:ascii="Book Antiqua" w:eastAsia="Book Antiqua" w:hAnsi="Book Antiqua" w:cs="Book Antiqua"/>
          <w:b/>
          <w:bCs/>
          <w:color w:val="000000" w:themeColor="text1"/>
        </w:rPr>
        <w:t>7</w:t>
      </w:r>
      <w:r w:rsidRPr="003A4A25">
        <w:rPr>
          <w:rFonts w:ascii="Book Antiqua" w:eastAsia="Book Antiqua" w:hAnsi="Book Antiqua" w:cs="Book Antiqua"/>
          <w:color w:val="000000" w:themeColor="text1"/>
        </w:rPr>
        <w:t>: 1529 [PMID: 28484247 DOI: 10.1038/s41598-017-01751-y]</w:t>
      </w:r>
    </w:p>
    <w:p w14:paraId="15A017A2"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116 </w:t>
      </w:r>
      <w:r w:rsidRPr="003A4A25">
        <w:rPr>
          <w:rFonts w:ascii="Book Antiqua" w:eastAsia="Book Antiqua" w:hAnsi="Book Antiqua" w:cs="Book Antiqua"/>
          <w:b/>
          <w:bCs/>
          <w:color w:val="000000" w:themeColor="text1"/>
        </w:rPr>
        <w:t>Xue L</w:t>
      </w:r>
      <w:r w:rsidRPr="003A4A25">
        <w:rPr>
          <w:rFonts w:ascii="Book Antiqua" w:eastAsia="Book Antiqua" w:hAnsi="Book Antiqua" w:cs="Book Antiqua"/>
          <w:color w:val="000000" w:themeColor="text1"/>
        </w:rPr>
        <w:t xml:space="preserve">, Deng Z, Luo W, He X, Chen Y. Effect of Fecal Microbiota Transplantation on Non-Alcoholic Fatty Liver Disease: A Randomized Clinical Trial. </w:t>
      </w:r>
      <w:r w:rsidRPr="003A4A25">
        <w:rPr>
          <w:rFonts w:ascii="Book Antiqua" w:eastAsia="Book Antiqua" w:hAnsi="Book Antiqua" w:cs="Book Antiqua"/>
          <w:i/>
          <w:iCs/>
          <w:color w:val="000000" w:themeColor="text1"/>
        </w:rPr>
        <w:t xml:space="preserve">Front Cell Infect </w:t>
      </w:r>
      <w:proofErr w:type="spellStart"/>
      <w:r w:rsidRPr="003A4A25">
        <w:rPr>
          <w:rFonts w:ascii="Book Antiqua" w:eastAsia="Book Antiqua" w:hAnsi="Book Antiqua" w:cs="Book Antiqua"/>
          <w:i/>
          <w:iCs/>
          <w:color w:val="000000" w:themeColor="text1"/>
        </w:rPr>
        <w:t>Microbiol</w:t>
      </w:r>
      <w:proofErr w:type="spellEnd"/>
      <w:r w:rsidRPr="003A4A25">
        <w:rPr>
          <w:rFonts w:ascii="Book Antiqua" w:eastAsia="Book Antiqua" w:hAnsi="Book Antiqua" w:cs="Book Antiqua"/>
          <w:color w:val="000000" w:themeColor="text1"/>
        </w:rPr>
        <w:t xml:space="preserve"> 2022; </w:t>
      </w:r>
      <w:r w:rsidRPr="003A4A25">
        <w:rPr>
          <w:rFonts w:ascii="Book Antiqua" w:eastAsia="Book Antiqua" w:hAnsi="Book Antiqua" w:cs="Book Antiqua"/>
          <w:b/>
          <w:bCs/>
          <w:color w:val="000000" w:themeColor="text1"/>
        </w:rPr>
        <w:t>12</w:t>
      </w:r>
      <w:r w:rsidRPr="003A4A25">
        <w:rPr>
          <w:rFonts w:ascii="Book Antiqua" w:eastAsia="Book Antiqua" w:hAnsi="Book Antiqua" w:cs="Book Antiqua"/>
          <w:color w:val="000000" w:themeColor="text1"/>
        </w:rPr>
        <w:t>: 759306 [PMID: 35860380 DOI: 10.3389/fcimb.2022.759306]</w:t>
      </w:r>
    </w:p>
    <w:p w14:paraId="39B76EA7"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117 </w:t>
      </w:r>
      <w:r w:rsidRPr="003A4A25">
        <w:rPr>
          <w:rFonts w:ascii="Book Antiqua" w:eastAsia="Book Antiqua" w:hAnsi="Book Antiqua" w:cs="Book Antiqua"/>
          <w:b/>
          <w:bCs/>
          <w:color w:val="000000" w:themeColor="text1"/>
        </w:rPr>
        <w:t>Xu HM</w:t>
      </w:r>
      <w:r w:rsidRPr="003A4A25">
        <w:rPr>
          <w:rFonts w:ascii="Book Antiqua" w:eastAsia="Book Antiqua" w:hAnsi="Book Antiqua" w:cs="Book Antiqua"/>
          <w:color w:val="000000" w:themeColor="text1"/>
        </w:rPr>
        <w:t xml:space="preserve">, Xu WM, Zhang L. Current Status of Phage Therapy against Infectious Diseases and Potential Application beyond Infectious Diseases. </w:t>
      </w:r>
      <w:r w:rsidRPr="003A4A25">
        <w:rPr>
          <w:rFonts w:ascii="Book Antiqua" w:eastAsia="Book Antiqua" w:hAnsi="Book Antiqua" w:cs="Book Antiqua"/>
          <w:i/>
          <w:iCs/>
          <w:color w:val="000000" w:themeColor="text1"/>
        </w:rPr>
        <w:t xml:space="preserve">Int J Clin </w:t>
      </w:r>
      <w:proofErr w:type="spellStart"/>
      <w:r w:rsidRPr="003A4A25">
        <w:rPr>
          <w:rFonts w:ascii="Book Antiqua" w:eastAsia="Book Antiqua" w:hAnsi="Book Antiqua" w:cs="Book Antiqua"/>
          <w:i/>
          <w:iCs/>
          <w:color w:val="000000" w:themeColor="text1"/>
        </w:rPr>
        <w:t>Pract</w:t>
      </w:r>
      <w:proofErr w:type="spellEnd"/>
      <w:r w:rsidRPr="003A4A25">
        <w:rPr>
          <w:rFonts w:ascii="Book Antiqua" w:eastAsia="Book Antiqua" w:hAnsi="Book Antiqua" w:cs="Book Antiqua"/>
          <w:color w:val="000000" w:themeColor="text1"/>
        </w:rPr>
        <w:t xml:space="preserve"> 2022; </w:t>
      </w:r>
      <w:r w:rsidRPr="003A4A25">
        <w:rPr>
          <w:rFonts w:ascii="Book Antiqua" w:eastAsia="Book Antiqua" w:hAnsi="Book Antiqua" w:cs="Book Antiqua"/>
          <w:b/>
          <w:bCs/>
          <w:color w:val="000000" w:themeColor="text1"/>
        </w:rPr>
        <w:t>2022</w:t>
      </w:r>
      <w:r w:rsidRPr="003A4A25">
        <w:rPr>
          <w:rFonts w:ascii="Book Antiqua" w:eastAsia="Book Antiqua" w:hAnsi="Book Antiqua" w:cs="Book Antiqua"/>
          <w:color w:val="000000" w:themeColor="text1"/>
        </w:rPr>
        <w:t>: 4913146 [PMID: 36263241 DOI: 10.1155/2022/4913146]</w:t>
      </w:r>
    </w:p>
    <w:p w14:paraId="4D1CDD7A"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118 </w:t>
      </w:r>
      <w:r w:rsidRPr="003A4A25">
        <w:rPr>
          <w:rFonts w:ascii="Book Antiqua" w:eastAsia="Book Antiqua" w:hAnsi="Book Antiqua" w:cs="Book Antiqua"/>
          <w:b/>
          <w:bCs/>
          <w:color w:val="000000" w:themeColor="text1"/>
        </w:rPr>
        <w:t>Duan Y</w:t>
      </w:r>
      <w:r w:rsidRPr="003A4A25">
        <w:rPr>
          <w:rFonts w:ascii="Book Antiqua" w:eastAsia="Book Antiqua" w:hAnsi="Book Antiqua" w:cs="Book Antiqua"/>
          <w:color w:val="000000" w:themeColor="text1"/>
        </w:rPr>
        <w:t xml:space="preserve">, </w:t>
      </w:r>
      <w:proofErr w:type="spellStart"/>
      <w:r w:rsidRPr="003A4A25">
        <w:rPr>
          <w:rFonts w:ascii="Book Antiqua" w:eastAsia="Book Antiqua" w:hAnsi="Book Antiqua" w:cs="Book Antiqua"/>
          <w:color w:val="000000" w:themeColor="text1"/>
        </w:rPr>
        <w:t>Llorente</w:t>
      </w:r>
      <w:proofErr w:type="spellEnd"/>
      <w:r w:rsidRPr="003A4A25">
        <w:rPr>
          <w:rFonts w:ascii="Book Antiqua" w:eastAsia="Book Antiqua" w:hAnsi="Book Antiqua" w:cs="Book Antiqua"/>
          <w:color w:val="000000" w:themeColor="text1"/>
        </w:rPr>
        <w:t xml:space="preserve"> C, Lang S, </w:t>
      </w:r>
      <w:proofErr w:type="spellStart"/>
      <w:r w:rsidRPr="003A4A25">
        <w:rPr>
          <w:rFonts w:ascii="Book Antiqua" w:eastAsia="Book Antiqua" w:hAnsi="Book Antiqua" w:cs="Book Antiqua"/>
          <w:color w:val="000000" w:themeColor="text1"/>
        </w:rPr>
        <w:t>Brandl</w:t>
      </w:r>
      <w:proofErr w:type="spellEnd"/>
      <w:r w:rsidRPr="003A4A25">
        <w:rPr>
          <w:rFonts w:ascii="Book Antiqua" w:eastAsia="Book Antiqua" w:hAnsi="Book Antiqua" w:cs="Book Antiqua"/>
          <w:color w:val="000000" w:themeColor="text1"/>
        </w:rPr>
        <w:t xml:space="preserve"> K, Chu H, Jiang L, White RC, Clarke TH, Nguyen K, Torralba M, Shao Y, Liu J, Hernandez-Morales A, Lessor L, Rahman IR, Miyamoto Y, Ly M, Gao B, Sun W, </w:t>
      </w:r>
      <w:proofErr w:type="spellStart"/>
      <w:r w:rsidRPr="003A4A25">
        <w:rPr>
          <w:rFonts w:ascii="Book Antiqua" w:eastAsia="Book Antiqua" w:hAnsi="Book Antiqua" w:cs="Book Antiqua"/>
          <w:color w:val="000000" w:themeColor="text1"/>
        </w:rPr>
        <w:t>Kiesel</w:t>
      </w:r>
      <w:proofErr w:type="spellEnd"/>
      <w:r w:rsidRPr="003A4A25">
        <w:rPr>
          <w:rFonts w:ascii="Book Antiqua" w:eastAsia="Book Antiqua" w:hAnsi="Book Antiqua" w:cs="Book Antiqua"/>
          <w:color w:val="000000" w:themeColor="text1"/>
        </w:rPr>
        <w:t xml:space="preserve"> R, </w:t>
      </w:r>
      <w:proofErr w:type="spellStart"/>
      <w:r w:rsidRPr="003A4A25">
        <w:rPr>
          <w:rFonts w:ascii="Book Antiqua" w:eastAsia="Book Antiqua" w:hAnsi="Book Antiqua" w:cs="Book Antiqua"/>
          <w:color w:val="000000" w:themeColor="text1"/>
        </w:rPr>
        <w:t>Hutmacher</w:t>
      </w:r>
      <w:proofErr w:type="spellEnd"/>
      <w:r w:rsidRPr="003A4A25">
        <w:rPr>
          <w:rFonts w:ascii="Book Antiqua" w:eastAsia="Book Antiqua" w:hAnsi="Book Antiqua" w:cs="Book Antiqua"/>
          <w:color w:val="000000" w:themeColor="text1"/>
        </w:rPr>
        <w:t xml:space="preserve"> F, Lee S, Ventura-Cots M, Bosques-Padilla F, Verna EC, </w:t>
      </w:r>
      <w:proofErr w:type="spellStart"/>
      <w:r w:rsidRPr="003A4A25">
        <w:rPr>
          <w:rFonts w:ascii="Book Antiqua" w:eastAsia="Book Antiqua" w:hAnsi="Book Antiqua" w:cs="Book Antiqua"/>
          <w:color w:val="000000" w:themeColor="text1"/>
        </w:rPr>
        <w:t>Abraldes</w:t>
      </w:r>
      <w:proofErr w:type="spellEnd"/>
      <w:r w:rsidRPr="003A4A25">
        <w:rPr>
          <w:rFonts w:ascii="Book Antiqua" w:eastAsia="Book Antiqua" w:hAnsi="Book Antiqua" w:cs="Book Antiqua"/>
          <w:color w:val="000000" w:themeColor="text1"/>
        </w:rPr>
        <w:t xml:space="preserve"> JG, Brown RS Jr, Vargas V, Altamirano J, </w:t>
      </w:r>
      <w:proofErr w:type="spellStart"/>
      <w:r w:rsidRPr="003A4A25">
        <w:rPr>
          <w:rFonts w:ascii="Book Antiqua" w:eastAsia="Book Antiqua" w:hAnsi="Book Antiqua" w:cs="Book Antiqua"/>
          <w:color w:val="000000" w:themeColor="text1"/>
        </w:rPr>
        <w:t>Caballería</w:t>
      </w:r>
      <w:proofErr w:type="spellEnd"/>
      <w:r w:rsidRPr="003A4A25">
        <w:rPr>
          <w:rFonts w:ascii="Book Antiqua" w:eastAsia="Book Antiqua" w:hAnsi="Book Antiqua" w:cs="Book Antiqua"/>
          <w:color w:val="000000" w:themeColor="text1"/>
        </w:rPr>
        <w:t xml:space="preserve"> J, Shawcross DL, Ho SB, </w:t>
      </w:r>
      <w:proofErr w:type="spellStart"/>
      <w:r w:rsidRPr="003A4A25">
        <w:rPr>
          <w:rFonts w:ascii="Book Antiqua" w:eastAsia="Book Antiqua" w:hAnsi="Book Antiqua" w:cs="Book Antiqua"/>
          <w:color w:val="000000" w:themeColor="text1"/>
        </w:rPr>
        <w:t>Louvet</w:t>
      </w:r>
      <w:proofErr w:type="spellEnd"/>
      <w:r w:rsidRPr="003A4A25">
        <w:rPr>
          <w:rFonts w:ascii="Book Antiqua" w:eastAsia="Book Antiqua" w:hAnsi="Book Antiqua" w:cs="Book Antiqua"/>
          <w:color w:val="000000" w:themeColor="text1"/>
        </w:rPr>
        <w:t xml:space="preserve"> A, Lucey MR, Mathurin P, Garcia-Tsao G, Bataller R, Tu XM, </w:t>
      </w:r>
      <w:proofErr w:type="spellStart"/>
      <w:r w:rsidRPr="003A4A25">
        <w:rPr>
          <w:rFonts w:ascii="Book Antiqua" w:eastAsia="Book Antiqua" w:hAnsi="Book Antiqua" w:cs="Book Antiqua"/>
          <w:color w:val="000000" w:themeColor="text1"/>
        </w:rPr>
        <w:t>Eckmann</w:t>
      </w:r>
      <w:proofErr w:type="spellEnd"/>
      <w:r w:rsidRPr="003A4A25">
        <w:rPr>
          <w:rFonts w:ascii="Book Antiqua" w:eastAsia="Book Antiqua" w:hAnsi="Book Antiqua" w:cs="Book Antiqua"/>
          <w:color w:val="000000" w:themeColor="text1"/>
        </w:rPr>
        <w:t xml:space="preserve"> L, van der Donk WA, Young R, Lawley TD, </w:t>
      </w:r>
      <w:proofErr w:type="spellStart"/>
      <w:r w:rsidRPr="003A4A25">
        <w:rPr>
          <w:rFonts w:ascii="Book Antiqua" w:eastAsia="Book Antiqua" w:hAnsi="Book Antiqua" w:cs="Book Antiqua"/>
          <w:color w:val="000000" w:themeColor="text1"/>
        </w:rPr>
        <w:t>Stärkel</w:t>
      </w:r>
      <w:proofErr w:type="spellEnd"/>
      <w:r w:rsidRPr="003A4A25">
        <w:rPr>
          <w:rFonts w:ascii="Book Antiqua" w:eastAsia="Book Antiqua" w:hAnsi="Book Antiqua" w:cs="Book Antiqua"/>
          <w:color w:val="000000" w:themeColor="text1"/>
        </w:rPr>
        <w:t xml:space="preserve"> P, Pride D, </w:t>
      </w:r>
      <w:proofErr w:type="spellStart"/>
      <w:r w:rsidRPr="003A4A25">
        <w:rPr>
          <w:rFonts w:ascii="Book Antiqua" w:eastAsia="Book Antiqua" w:hAnsi="Book Antiqua" w:cs="Book Antiqua"/>
          <w:color w:val="000000" w:themeColor="text1"/>
        </w:rPr>
        <w:t>Fouts</w:t>
      </w:r>
      <w:proofErr w:type="spellEnd"/>
      <w:r w:rsidRPr="003A4A25">
        <w:rPr>
          <w:rFonts w:ascii="Book Antiqua" w:eastAsia="Book Antiqua" w:hAnsi="Book Antiqua" w:cs="Book Antiqua"/>
          <w:color w:val="000000" w:themeColor="text1"/>
        </w:rPr>
        <w:t xml:space="preserve"> DE, </w:t>
      </w:r>
      <w:proofErr w:type="spellStart"/>
      <w:r w:rsidRPr="003A4A25">
        <w:rPr>
          <w:rFonts w:ascii="Book Antiqua" w:eastAsia="Book Antiqua" w:hAnsi="Book Antiqua" w:cs="Book Antiqua"/>
          <w:color w:val="000000" w:themeColor="text1"/>
        </w:rPr>
        <w:t>Schnabl</w:t>
      </w:r>
      <w:proofErr w:type="spellEnd"/>
      <w:r w:rsidRPr="003A4A25">
        <w:rPr>
          <w:rFonts w:ascii="Book Antiqua" w:eastAsia="Book Antiqua" w:hAnsi="Book Antiqua" w:cs="Book Antiqua"/>
          <w:color w:val="000000" w:themeColor="text1"/>
        </w:rPr>
        <w:t xml:space="preserve"> B. Bacteriophage targeting of gut bacterium attenuates alcoholic liver disease. </w:t>
      </w:r>
      <w:r w:rsidRPr="003A4A25">
        <w:rPr>
          <w:rFonts w:ascii="Book Antiqua" w:eastAsia="Book Antiqua" w:hAnsi="Book Antiqua" w:cs="Book Antiqua"/>
          <w:i/>
          <w:iCs/>
          <w:color w:val="000000" w:themeColor="text1"/>
        </w:rPr>
        <w:t>Nature</w:t>
      </w:r>
      <w:r w:rsidRPr="003A4A25">
        <w:rPr>
          <w:rFonts w:ascii="Book Antiqua" w:eastAsia="Book Antiqua" w:hAnsi="Book Antiqua" w:cs="Book Antiqua"/>
          <w:color w:val="000000" w:themeColor="text1"/>
        </w:rPr>
        <w:t xml:space="preserve"> 2019; </w:t>
      </w:r>
      <w:r w:rsidRPr="003A4A25">
        <w:rPr>
          <w:rFonts w:ascii="Book Antiqua" w:eastAsia="Book Antiqua" w:hAnsi="Book Antiqua" w:cs="Book Antiqua"/>
          <w:b/>
          <w:bCs/>
          <w:color w:val="000000" w:themeColor="text1"/>
        </w:rPr>
        <w:t>575</w:t>
      </w:r>
      <w:r w:rsidRPr="003A4A25">
        <w:rPr>
          <w:rFonts w:ascii="Book Antiqua" w:eastAsia="Book Antiqua" w:hAnsi="Book Antiqua" w:cs="Book Antiqua"/>
          <w:color w:val="000000" w:themeColor="text1"/>
        </w:rPr>
        <w:t>: 505-511 [PMID: 31723265 DOI: 10.1038/s41586-019-1742-x]</w:t>
      </w:r>
    </w:p>
    <w:p w14:paraId="67695EDE"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119 </w:t>
      </w:r>
      <w:r w:rsidRPr="003A4A25">
        <w:rPr>
          <w:rFonts w:ascii="Book Antiqua" w:eastAsia="Book Antiqua" w:hAnsi="Book Antiqua" w:cs="Book Antiqua"/>
          <w:b/>
          <w:bCs/>
          <w:color w:val="000000" w:themeColor="text1"/>
        </w:rPr>
        <w:t>Yuan J</w:t>
      </w:r>
      <w:r w:rsidRPr="003A4A25">
        <w:rPr>
          <w:rFonts w:ascii="Book Antiqua" w:eastAsia="Book Antiqua" w:hAnsi="Book Antiqua" w:cs="Book Antiqua"/>
          <w:color w:val="000000" w:themeColor="text1"/>
        </w:rPr>
        <w:t xml:space="preserve">, Chen C, Cui J, Lu J, Yan C, Wei X, Zhao X, Li N, Li S, Xue G, Cheng W, Li B, Li H, Lin W, Tian C, Zhao J, Han J, An D, Zhang Q, Wei H, Zheng M, Ma X, Li W, Chen X, Zhang Z, Zeng H, Ying S, Wu J, Yang R, Liu D. Fatty Liver Disease Caused by High-Alcohol-Producing Klebsiella pneumoniae. </w:t>
      </w:r>
      <w:r w:rsidRPr="003A4A25">
        <w:rPr>
          <w:rFonts w:ascii="Book Antiqua" w:eastAsia="Book Antiqua" w:hAnsi="Book Antiqua" w:cs="Book Antiqua"/>
          <w:i/>
          <w:iCs/>
          <w:color w:val="000000" w:themeColor="text1"/>
        </w:rPr>
        <w:t xml:space="preserve">Cell </w:t>
      </w:r>
      <w:proofErr w:type="spellStart"/>
      <w:r w:rsidRPr="003A4A25">
        <w:rPr>
          <w:rFonts w:ascii="Book Antiqua" w:eastAsia="Book Antiqua" w:hAnsi="Book Antiqua" w:cs="Book Antiqua"/>
          <w:i/>
          <w:iCs/>
          <w:color w:val="000000" w:themeColor="text1"/>
        </w:rPr>
        <w:t>Metab</w:t>
      </w:r>
      <w:proofErr w:type="spellEnd"/>
      <w:r w:rsidRPr="003A4A25">
        <w:rPr>
          <w:rFonts w:ascii="Book Antiqua" w:eastAsia="Book Antiqua" w:hAnsi="Book Antiqua" w:cs="Book Antiqua"/>
          <w:color w:val="000000" w:themeColor="text1"/>
        </w:rPr>
        <w:t xml:space="preserve"> 2019; </w:t>
      </w:r>
      <w:r w:rsidRPr="003A4A25">
        <w:rPr>
          <w:rFonts w:ascii="Book Antiqua" w:eastAsia="Book Antiqua" w:hAnsi="Book Antiqua" w:cs="Book Antiqua"/>
          <w:b/>
          <w:bCs/>
          <w:color w:val="000000" w:themeColor="text1"/>
        </w:rPr>
        <w:t>30</w:t>
      </w:r>
      <w:r w:rsidRPr="003A4A25">
        <w:rPr>
          <w:rFonts w:ascii="Book Antiqua" w:eastAsia="Book Antiqua" w:hAnsi="Book Antiqua" w:cs="Book Antiqua"/>
          <w:color w:val="000000" w:themeColor="text1"/>
        </w:rPr>
        <w:t>: 675-688.e7 [PMID: 31543403 DOI: 10.1016/j.cmet.2019.08.018]</w:t>
      </w:r>
    </w:p>
    <w:p w14:paraId="50696AC6"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120 </w:t>
      </w:r>
      <w:r w:rsidRPr="003A4A25">
        <w:rPr>
          <w:rFonts w:ascii="Book Antiqua" w:eastAsia="Book Antiqua" w:hAnsi="Book Antiqua" w:cs="Book Antiqua"/>
          <w:b/>
          <w:bCs/>
          <w:color w:val="000000" w:themeColor="text1"/>
        </w:rPr>
        <w:t>Liu JP</w:t>
      </w:r>
      <w:r w:rsidRPr="003A4A25">
        <w:rPr>
          <w:rFonts w:ascii="Book Antiqua" w:eastAsia="Book Antiqua" w:hAnsi="Book Antiqua" w:cs="Book Antiqua"/>
          <w:color w:val="000000" w:themeColor="text1"/>
        </w:rPr>
        <w:t xml:space="preserve">, Zou WL, Chen SJ, Wei HY, Yin YN, Zou YY, Lu FG. Effects of different diets on intestinal microbiota and nonalcoholic fatty liver disease development. </w:t>
      </w:r>
      <w:r w:rsidRPr="003A4A25">
        <w:rPr>
          <w:rFonts w:ascii="Book Antiqua" w:eastAsia="Book Antiqua" w:hAnsi="Book Antiqua" w:cs="Book Antiqua"/>
          <w:i/>
          <w:iCs/>
          <w:color w:val="000000" w:themeColor="text1"/>
        </w:rPr>
        <w:t>World J Gastroenterol</w:t>
      </w:r>
      <w:r w:rsidRPr="003A4A25">
        <w:rPr>
          <w:rFonts w:ascii="Book Antiqua" w:eastAsia="Book Antiqua" w:hAnsi="Book Antiqua" w:cs="Book Antiqua"/>
          <w:color w:val="000000" w:themeColor="text1"/>
        </w:rPr>
        <w:t xml:space="preserve"> 2016; </w:t>
      </w:r>
      <w:r w:rsidRPr="003A4A25">
        <w:rPr>
          <w:rFonts w:ascii="Book Antiqua" w:eastAsia="Book Antiqua" w:hAnsi="Book Antiqua" w:cs="Book Antiqua"/>
          <w:b/>
          <w:bCs/>
          <w:color w:val="000000" w:themeColor="text1"/>
        </w:rPr>
        <w:t>22</w:t>
      </w:r>
      <w:r w:rsidRPr="003A4A25">
        <w:rPr>
          <w:rFonts w:ascii="Book Antiqua" w:eastAsia="Book Antiqua" w:hAnsi="Book Antiqua" w:cs="Book Antiqua"/>
          <w:color w:val="000000" w:themeColor="text1"/>
        </w:rPr>
        <w:t>: 7353-7364 [PMID: 27621581 DOI: 10.3748/wjg.v22.i32.7353]</w:t>
      </w:r>
    </w:p>
    <w:p w14:paraId="77321EFE"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121 </w:t>
      </w:r>
      <w:r w:rsidRPr="003A4A25">
        <w:rPr>
          <w:rFonts w:ascii="Book Antiqua" w:eastAsia="Book Antiqua" w:hAnsi="Book Antiqua" w:cs="Book Antiqua"/>
          <w:b/>
          <w:bCs/>
          <w:color w:val="000000" w:themeColor="text1"/>
        </w:rPr>
        <w:t>de Wit N</w:t>
      </w:r>
      <w:r w:rsidRPr="003A4A25">
        <w:rPr>
          <w:rFonts w:ascii="Book Antiqua" w:eastAsia="Book Antiqua" w:hAnsi="Book Antiqua" w:cs="Book Antiqua"/>
          <w:color w:val="000000" w:themeColor="text1"/>
        </w:rPr>
        <w:t xml:space="preserve">, </w:t>
      </w:r>
      <w:proofErr w:type="spellStart"/>
      <w:r w:rsidRPr="003A4A25">
        <w:rPr>
          <w:rFonts w:ascii="Book Antiqua" w:eastAsia="Book Antiqua" w:hAnsi="Book Antiqua" w:cs="Book Antiqua"/>
          <w:color w:val="000000" w:themeColor="text1"/>
        </w:rPr>
        <w:t>Derrien</w:t>
      </w:r>
      <w:proofErr w:type="spellEnd"/>
      <w:r w:rsidRPr="003A4A25">
        <w:rPr>
          <w:rFonts w:ascii="Book Antiqua" w:eastAsia="Book Antiqua" w:hAnsi="Book Antiqua" w:cs="Book Antiqua"/>
          <w:color w:val="000000" w:themeColor="text1"/>
        </w:rPr>
        <w:t xml:space="preserve"> M, Bosch-Vermeulen H, </w:t>
      </w:r>
      <w:proofErr w:type="spellStart"/>
      <w:r w:rsidRPr="003A4A25">
        <w:rPr>
          <w:rFonts w:ascii="Book Antiqua" w:eastAsia="Book Antiqua" w:hAnsi="Book Antiqua" w:cs="Book Antiqua"/>
          <w:color w:val="000000" w:themeColor="text1"/>
        </w:rPr>
        <w:t>Oosterink</w:t>
      </w:r>
      <w:proofErr w:type="spellEnd"/>
      <w:r w:rsidRPr="003A4A25">
        <w:rPr>
          <w:rFonts w:ascii="Book Antiqua" w:eastAsia="Book Antiqua" w:hAnsi="Book Antiqua" w:cs="Book Antiqua"/>
          <w:color w:val="000000" w:themeColor="text1"/>
        </w:rPr>
        <w:t xml:space="preserve"> E, </w:t>
      </w:r>
      <w:proofErr w:type="spellStart"/>
      <w:r w:rsidRPr="003A4A25">
        <w:rPr>
          <w:rFonts w:ascii="Book Antiqua" w:eastAsia="Book Antiqua" w:hAnsi="Book Antiqua" w:cs="Book Antiqua"/>
          <w:color w:val="000000" w:themeColor="text1"/>
        </w:rPr>
        <w:t>Keshtkar</w:t>
      </w:r>
      <w:proofErr w:type="spellEnd"/>
      <w:r w:rsidRPr="003A4A25">
        <w:rPr>
          <w:rFonts w:ascii="Book Antiqua" w:eastAsia="Book Antiqua" w:hAnsi="Book Antiqua" w:cs="Book Antiqua"/>
          <w:color w:val="000000" w:themeColor="text1"/>
        </w:rPr>
        <w:t xml:space="preserve"> S, Duval C, de Vogel-van den Bosch J, </w:t>
      </w:r>
      <w:proofErr w:type="spellStart"/>
      <w:r w:rsidRPr="003A4A25">
        <w:rPr>
          <w:rFonts w:ascii="Book Antiqua" w:eastAsia="Book Antiqua" w:hAnsi="Book Antiqua" w:cs="Book Antiqua"/>
          <w:color w:val="000000" w:themeColor="text1"/>
        </w:rPr>
        <w:t>Kleerebezem</w:t>
      </w:r>
      <w:proofErr w:type="spellEnd"/>
      <w:r w:rsidRPr="003A4A25">
        <w:rPr>
          <w:rFonts w:ascii="Book Antiqua" w:eastAsia="Book Antiqua" w:hAnsi="Book Antiqua" w:cs="Book Antiqua"/>
          <w:color w:val="000000" w:themeColor="text1"/>
        </w:rPr>
        <w:t xml:space="preserve"> M, Müller M, van der Meer R. Saturated fat </w:t>
      </w:r>
      <w:r w:rsidRPr="003A4A25">
        <w:rPr>
          <w:rFonts w:ascii="Book Antiqua" w:eastAsia="Book Antiqua" w:hAnsi="Book Antiqua" w:cs="Book Antiqua"/>
          <w:color w:val="000000" w:themeColor="text1"/>
        </w:rPr>
        <w:lastRenderedPageBreak/>
        <w:t xml:space="preserve">stimulates obesity and hepatic steatosis and affects gut microbiota composition by an enhanced overflow of dietary fat to the distal intestine. </w:t>
      </w:r>
      <w:r w:rsidRPr="003A4A25">
        <w:rPr>
          <w:rFonts w:ascii="Book Antiqua" w:eastAsia="Book Antiqua" w:hAnsi="Book Antiqua" w:cs="Book Antiqua"/>
          <w:i/>
          <w:iCs/>
          <w:color w:val="000000" w:themeColor="text1"/>
        </w:rPr>
        <w:t xml:space="preserve">Am J </w:t>
      </w:r>
      <w:proofErr w:type="spellStart"/>
      <w:r w:rsidRPr="003A4A25">
        <w:rPr>
          <w:rFonts w:ascii="Book Antiqua" w:eastAsia="Book Antiqua" w:hAnsi="Book Antiqua" w:cs="Book Antiqua"/>
          <w:i/>
          <w:iCs/>
          <w:color w:val="000000" w:themeColor="text1"/>
        </w:rPr>
        <w:t>Physiol</w:t>
      </w:r>
      <w:proofErr w:type="spellEnd"/>
      <w:r w:rsidRPr="003A4A25">
        <w:rPr>
          <w:rFonts w:ascii="Book Antiqua" w:eastAsia="Book Antiqua" w:hAnsi="Book Antiqua" w:cs="Book Antiqua"/>
          <w:i/>
          <w:iCs/>
          <w:color w:val="000000" w:themeColor="text1"/>
        </w:rPr>
        <w:t xml:space="preserve"> </w:t>
      </w:r>
      <w:proofErr w:type="spellStart"/>
      <w:r w:rsidRPr="003A4A25">
        <w:rPr>
          <w:rFonts w:ascii="Book Antiqua" w:eastAsia="Book Antiqua" w:hAnsi="Book Antiqua" w:cs="Book Antiqua"/>
          <w:i/>
          <w:iCs/>
          <w:color w:val="000000" w:themeColor="text1"/>
        </w:rPr>
        <w:t>Gastrointest</w:t>
      </w:r>
      <w:proofErr w:type="spellEnd"/>
      <w:r w:rsidRPr="003A4A25">
        <w:rPr>
          <w:rFonts w:ascii="Book Antiqua" w:eastAsia="Book Antiqua" w:hAnsi="Book Antiqua" w:cs="Book Antiqua"/>
          <w:i/>
          <w:iCs/>
          <w:color w:val="000000" w:themeColor="text1"/>
        </w:rPr>
        <w:t xml:space="preserve"> Liver </w:t>
      </w:r>
      <w:proofErr w:type="spellStart"/>
      <w:r w:rsidRPr="003A4A25">
        <w:rPr>
          <w:rFonts w:ascii="Book Antiqua" w:eastAsia="Book Antiqua" w:hAnsi="Book Antiqua" w:cs="Book Antiqua"/>
          <w:i/>
          <w:iCs/>
          <w:color w:val="000000" w:themeColor="text1"/>
        </w:rPr>
        <w:t>Physiol</w:t>
      </w:r>
      <w:proofErr w:type="spellEnd"/>
      <w:r w:rsidRPr="003A4A25">
        <w:rPr>
          <w:rFonts w:ascii="Book Antiqua" w:eastAsia="Book Antiqua" w:hAnsi="Book Antiqua" w:cs="Book Antiqua"/>
          <w:color w:val="000000" w:themeColor="text1"/>
        </w:rPr>
        <w:t xml:space="preserve"> 2012; </w:t>
      </w:r>
      <w:r w:rsidRPr="003A4A25">
        <w:rPr>
          <w:rFonts w:ascii="Book Antiqua" w:eastAsia="Book Antiqua" w:hAnsi="Book Antiqua" w:cs="Book Antiqua"/>
          <w:b/>
          <w:bCs/>
          <w:color w:val="000000" w:themeColor="text1"/>
        </w:rPr>
        <w:t>303</w:t>
      </w:r>
      <w:r w:rsidRPr="003A4A25">
        <w:rPr>
          <w:rFonts w:ascii="Book Antiqua" w:eastAsia="Book Antiqua" w:hAnsi="Book Antiqua" w:cs="Book Antiqua"/>
          <w:color w:val="000000" w:themeColor="text1"/>
        </w:rPr>
        <w:t>: G589-G599 [PMID: 22700822 DOI: 10.1152/ajpgi.00488.2011]</w:t>
      </w:r>
    </w:p>
    <w:p w14:paraId="58DBFA25"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122 </w:t>
      </w:r>
      <w:proofErr w:type="spellStart"/>
      <w:r w:rsidRPr="003A4A25">
        <w:rPr>
          <w:rFonts w:ascii="Book Antiqua" w:eastAsia="Book Antiqua" w:hAnsi="Book Antiqua" w:cs="Book Antiqua"/>
          <w:b/>
          <w:bCs/>
          <w:color w:val="000000" w:themeColor="text1"/>
        </w:rPr>
        <w:t>Denou</w:t>
      </w:r>
      <w:proofErr w:type="spellEnd"/>
      <w:r w:rsidRPr="003A4A25">
        <w:rPr>
          <w:rFonts w:ascii="Book Antiqua" w:eastAsia="Book Antiqua" w:hAnsi="Book Antiqua" w:cs="Book Antiqua"/>
          <w:b/>
          <w:bCs/>
          <w:color w:val="000000" w:themeColor="text1"/>
        </w:rPr>
        <w:t xml:space="preserve"> E</w:t>
      </w:r>
      <w:r w:rsidRPr="003A4A25">
        <w:rPr>
          <w:rFonts w:ascii="Book Antiqua" w:eastAsia="Book Antiqua" w:hAnsi="Book Antiqua" w:cs="Book Antiqua"/>
          <w:color w:val="000000" w:themeColor="text1"/>
        </w:rPr>
        <w:t xml:space="preserve">, </w:t>
      </w:r>
      <w:proofErr w:type="spellStart"/>
      <w:r w:rsidRPr="003A4A25">
        <w:rPr>
          <w:rFonts w:ascii="Book Antiqua" w:eastAsia="Book Antiqua" w:hAnsi="Book Antiqua" w:cs="Book Antiqua"/>
          <w:color w:val="000000" w:themeColor="text1"/>
        </w:rPr>
        <w:t>Marcinko</w:t>
      </w:r>
      <w:proofErr w:type="spellEnd"/>
      <w:r w:rsidRPr="003A4A25">
        <w:rPr>
          <w:rFonts w:ascii="Book Antiqua" w:eastAsia="Book Antiqua" w:hAnsi="Book Antiqua" w:cs="Book Antiqua"/>
          <w:color w:val="000000" w:themeColor="text1"/>
        </w:rPr>
        <w:t xml:space="preserve"> K, Surette MG, Steinberg GR, </w:t>
      </w:r>
      <w:proofErr w:type="spellStart"/>
      <w:r w:rsidRPr="003A4A25">
        <w:rPr>
          <w:rFonts w:ascii="Book Antiqua" w:eastAsia="Book Antiqua" w:hAnsi="Book Antiqua" w:cs="Book Antiqua"/>
          <w:color w:val="000000" w:themeColor="text1"/>
        </w:rPr>
        <w:t>Schertzer</w:t>
      </w:r>
      <w:proofErr w:type="spellEnd"/>
      <w:r w:rsidRPr="003A4A25">
        <w:rPr>
          <w:rFonts w:ascii="Book Antiqua" w:eastAsia="Book Antiqua" w:hAnsi="Book Antiqua" w:cs="Book Antiqua"/>
          <w:color w:val="000000" w:themeColor="text1"/>
        </w:rPr>
        <w:t xml:space="preserve"> JD. High-intensity exercise training increases the diversity and metabolic capacity of the mouse distal gut microbiota during diet-induced obesity. </w:t>
      </w:r>
      <w:r w:rsidRPr="003A4A25">
        <w:rPr>
          <w:rFonts w:ascii="Book Antiqua" w:eastAsia="Book Antiqua" w:hAnsi="Book Antiqua" w:cs="Book Antiqua"/>
          <w:i/>
          <w:iCs/>
          <w:color w:val="000000" w:themeColor="text1"/>
        </w:rPr>
        <w:t xml:space="preserve">Am J </w:t>
      </w:r>
      <w:proofErr w:type="spellStart"/>
      <w:r w:rsidRPr="003A4A25">
        <w:rPr>
          <w:rFonts w:ascii="Book Antiqua" w:eastAsia="Book Antiqua" w:hAnsi="Book Antiqua" w:cs="Book Antiqua"/>
          <w:i/>
          <w:iCs/>
          <w:color w:val="000000" w:themeColor="text1"/>
        </w:rPr>
        <w:t>Physiol</w:t>
      </w:r>
      <w:proofErr w:type="spellEnd"/>
      <w:r w:rsidRPr="003A4A25">
        <w:rPr>
          <w:rFonts w:ascii="Book Antiqua" w:eastAsia="Book Antiqua" w:hAnsi="Book Antiqua" w:cs="Book Antiqua"/>
          <w:i/>
          <w:iCs/>
          <w:color w:val="000000" w:themeColor="text1"/>
        </w:rPr>
        <w:t xml:space="preserve"> Endocrinol </w:t>
      </w:r>
      <w:proofErr w:type="spellStart"/>
      <w:r w:rsidRPr="003A4A25">
        <w:rPr>
          <w:rFonts w:ascii="Book Antiqua" w:eastAsia="Book Antiqua" w:hAnsi="Book Antiqua" w:cs="Book Antiqua"/>
          <w:i/>
          <w:iCs/>
          <w:color w:val="000000" w:themeColor="text1"/>
        </w:rPr>
        <w:t>Metab</w:t>
      </w:r>
      <w:proofErr w:type="spellEnd"/>
      <w:r w:rsidRPr="003A4A25">
        <w:rPr>
          <w:rFonts w:ascii="Book Antiqua" w:eastAsia="Book Antiqua" w:hAnsi="Book Antiqua" w:cs="Book Antiqua"/>
          <w:color w:val="000000" w:themeColor="text1"/>
        </w:rPr>
        <w:t xml:space="preserve"> 2016; </w:t>
      </w:r>
      <w:r w:rsidRPr="003A4A25">
        <w:rPr>
          <w:rFonts w:ascii="Book Antiqua" w:eastAsia="Book Antiqua" w:hAnsi="Book Antiqua" w:cs="Book Antiqua"/>
          <w:b/>
          <w:bCs/>
          <w:color w:val="000000" w:themeColor="text1"/>
        </w:rPr>
        <w:t>310</w:t>
      </w:r>
      <w:r w:rsidRPr="003A4A25">
        <w:rPr>
          <w:rFonts w:ascii="Book Antiqua" w:eastAsia="Book Antiqua" w:hAnsi="Book Antiqua" w:cs="Book Antiqua"/>
          <w:color w:val="000000" w:themeColor="text1"/>
        </w:rPr>
        <w:t>: E982-E993 [PMID: 27117007 DOI: 10.1152/ajpendo.00537.2015]</w:t>
      </w:r>
    </w:p>
    <w:p w14:paraId="0A1851A9"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123 </w:t>
      </w:r>
      <w:r w:rsidRPr="003A4A25">
        <w:rPr>
          <w:rFonts w:ascii="Book Antiqua" w:eastAsia="Book Antiqua" w:hAnsi="Book Antiqua" w:cs="Book Antiqua"/>
          <w:b/>
          <w:bCs/>
          <w:color w:val="000000" w:themeColor="text1"/>
        </w:rPr>
        <w:t>Gao LL</w:t>
      </w:r>
      <w:r w:rsidRPr="003A4A25">
        <w:rPr>
          <w:rFonts w:ascii="Book Antiqua" w:eastAsia="Book Antiqua" w:hAnsi="Book Antiqua" w:cs="Book Antiqua"/>
          <w:color w:val="000000" w:themeColor="text1"/>
        </w:rPr>
        <w:t xml:space="preserve">, Ma JM, Fan YN, Zhang YN, Ge R, Tao XJ, Zhang MW, Gao QH, Yang JJ. </w:t>
      </w:r>
      <w:proofErr w:type="spellStart"/>
      <w:r w:rsidRPr="003A4A25">
        <w:rPr>
          <w:rFonts w:ascii="Book Antiqua" w:eastAsia="Book Antiqua" w:hAnsi="Book Antiqua" w:cs="Book Antiqua"/>
          <w:color w:val="000000" w:themeColor="text1"/>
        </w:rPr>
        <w:t>Lycium</w:t>
      </w:r>
      <w:proofErr w:type="spellEnd"/>
      <w:r w:rsidRPr="003A4A25">
        <w:rPr>
          <w:rFonts w:ascii="Book Antiqua" w:eastAsia="Book Antiqua" w:hAnsi="Book Antiqua" w:cs="Book Antiqua"/>
          <w:color w:val="000000" w:themeColor="text1"/>
        </w:rPr>
        <w:t xml:space="preserve"> </w:t>
      </w:r>
      <w:proofErr w:type="spellStart"/>
      <w:r w:rsidRPr="003A4A25">
        <w:rPr>
          <w:rFonts w:ascii="Book Antiqua" w:eastAsia="Book Antiqua" w:hAnsi="Book Antiqua" w:cs="Book Antiqua"/>
          <w:color w:val="000000" w:themeColor="text1"/>
        </w:rPr>
        <w:t>barbarum</w:t>
      </w:r>
      <w:proofErr w:type="spellEnd"/>
      <w:r w:rsidRPr="003A4A25">
        <w:rPr>
          <w:rFonts w:ascii="Book Antiqua" w:eastAsia="Book Antiqua" w:hAnsi="Book Antiqua" w:cs="Book Antiqua"/>
          <w:color w:val="000000" w:themeColor="text1"/>
        </w:rPr>
        <w:t xml:space="preserve"> polysaccharide combined with aerobic exercise ameliorated nonalcoholic fatty liver disease through restoring gut microbiota, intestinal barrier and inhibiting hepatic inflammation. </w:t>
      </w:r>
      <w:r w:rsidRPr="003A4A25">
        <w:rPr>
          <w:rFonts w:ascii="Book Antiqua" w:eastAsia="Book Antiqua" w:hAnsi="Book Antiqua" w:cs="Book Antiqua"/>
          <w:i/>
          <w:iCs/>
          <w:color w:val="000000" w:themeColor="text1"/>
        </w:rPr>
        <w:t xml:space="preserve">Int J Biol </w:t>
      </w:r>
      <w:proofErr w:type="spellStart"/>
      <w:r w:rsidRPr="003A4A25">
        <w:rPr>
          <w:rFonts w:ascii="Book Antiqua" w:eastAsia="Book Antiqua" w:hAnsi="Book Antiqua" w:cs="Book Antiqua"/>
          <w:i/>
          <w:iCs/>
          <w:color w:val="000000" w:themeColor="text1"/>
        </w:rPr>
        <w:t>Macromol</w:t>
      </w:r>
      <w:proofErr w:type="spellEnd"/>
      <w:r w:rsidRPr="003A4A25">
        <w:rPr>
          <w:rFonts w:ascii="Book Antiqua" w:eastAsia="Book Antiqua" w:hAnsi="Book Antiqua" w:cs="Book Antiqua"/>
          <w:color w:val="000000" w:themeColor="text1"/>
        </w:rPr>
        <w:t xml:space="preserve"> 2021; </w:t>
      </w:r>
      <w:r w:rsidRPr="003A4A25">
        <w:rPr>
          <w:rFonts w:ascii="Book Antiqua" w:eastAsia="Book Antiqua" w:hAnsi="Book Antiqua" w:cs="Book Antiqua"/>
          <w:b/>
          <w:bCs/>
          <w:color w:val="000000" w:themeColor="text1"/>
        </w:rPr>
        <w:t>183</w:t>
      </w:r>
      <w:r w:rsidRPr="003A4A25">
        <w:rPr>
          <w:rFonts w:ascii="Book Antiqua" w:eastAsia="Book Antiqua" w:hAnsi="Book Antiqua" w:cs="Book Antiqua"/>
          <w:color w:val="000000" w:themeColor="text1"/>
        </w:rPr>
        <w:t>: 1379-1392 [PMID: 33992651 DOI: 10.1016/j.ijbiomac.2021.05.066]</w:t>
      </w:r>
    </w:p>
    <w:p w14:paraId="6201694E"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124 </w:t>
      </w:r>
      <w:proofErr w:type="spellStart"/>
      <w:r w:rsidRPr="003A4A25">
        <w:rPr>
          <w:rFonts w:ascii="Book Antiqua" w:eastAsia="Book Antiqua" w:hAnsi="Book Antiqua" w:cs="Book Antiqua"/>
          <w:b/>
          <w:bCs/>
          <w:color w:val="000000" w:themeColor="text1"/>
        </w:rPr>
        <w:t>Mouzaki</w:t>
      </w:r>
      <w:proofErr w:type="spellEnd"/>
      <w:r w:rsidRPr="003A4A25">
        <w:rPr>
          <w:rFonts w:ascii="Book Antiqua" w:eastAsia="Book Antiqua" w:hAnsi="Book Antiqua" w:cs="Book Antiqua"/>
          <w:b/>
          <w:bCs/>
          <w:color w:val="000000" w:themeColor="text1"/>
        </w:rPr>
        <w:t xml:space="preserve"> M</w:t>
      </w:r>
      <w:r w:rsidRPr="003A4A25">
        <w:rPr>
          <w:rFonts w:ascii="Book Antiqua" w:eastAsia="Book Antiqua" w:hAnsi="Book Antiqua" w:cs="Book Antiqua"/>
          <w:color w:val="000000" w:themeColor="text1"/>
        </w:rPr>
        <w:t xml:space="preserve">, </w:t>
      </w:r>
      <w:proofErr w:type="spellStart"/>
      <w:r w:rsidRPr="003A4A25">
        <w:rPr>
          <w:rFonts w:ascii="Book Antiqua" w:eastAsia="Book Antiqua" w:hAnsi="Book Antiqua" w:cs="Book Antiqua"/>
          <w:color w:val="000000" w:themeColor="text1"/>
        </w:rPr>
        <w:t>Comelli</w:t>
      </w:r>
      <w:proofErr w:type="spellEnd"/>
      <w:r w:rsidRPr="003A4A25">
        <w:rPr>
          <w:rFonts w:ascii="Book Antiqua" w:eastAsia="Book Antiqua" w:hAnsi="Book Antiqua" w:cs="Book Antiqua"/>
          <w:color w:val="000000" w:themeColor="text1"/>
        </w:rPr>
        <w:t xml:space="preserve"> EM, Arendt BM, </w:t>
      </w:r>
      <w:proofErr w:type="spellStart"/>
      <w:r w:rsidRPr="003A4A25">
        <w:rPr>
          <w:rFonts w:ascii="Book Antiqua" w:eastAsia="Book Antiqua" w:hAnsi="Book Antiqua" w:cs="Book Antiqua"/>
          <w:color w:val="000000" w:themeColor="text1"/>
        </w:rPr>
        <w:t>Bonengel</w:t>
      </w:r>
      <w:proofErr w:type="spellEnd"/>
      <w:r w:rsidRPr="003A4A25">
        <w:rPr>
          <w:rFonts w:ascii="Book Antiqua" w:eastAsia="Book Antiqua" w:hAnsi="Book Antiqua" w:cs="Book Antiqua"/>
          <w:color w:val="000000" w:themeColor="text1"/>
        </w:rPr>
        <w:t xml:space="preserve"> J, Fung SK, Fischer SE, </w:t>
      </w:r>
      <w:proofErr w:type="spellStart"/>
      <w:r w:rsidRPr="003A4A25">
        <w:rPr>
          <w:rFonts w:ascii="Book Antiqua" w:eastAsia="Book Antiqua" w:hAnsi="Book Antiqua" w:cs="Book Antiqua"/>
          <w:color w:val="000000" w:themeColor="text1"/>
        </w:rPr>
        <w:t>McGilvray</w:t>
      </w:r>
      <w:proofErr w:type="spellEnd"/>
      <w:r w:rsidRPr="003A4A25">
        <w:rPr>
          <w:rFonts w:ascii="Book Antiqua" w:eastAsia="Book Antiqua" w:hAnsi="Book Antiqua" w:cs="Book Antiqua"/>
          <w:color w:val="000000" w:themeColor="text1"/>
        </w:rPr>
        <w:t xml:space="preserve"> ID, Allard JP. Intestinal microbiota in patients with nonalcoholic fatty liver disease. </w:t>
      </w:r>
      <w:r w:rsidRPr="003A4A25">
        <w:rPr>
          <w:rFonts w:ascii="Book Antiqua" w:eastAsia="Book Antiqua" w:hAnsi="Book Antiqua" w:cs="Book Antiqua"/>
          <w:i/>
          <w:iCs/>
          <w:color w:val="000000" w:themeColor="text1"/>
        </w:rPr>
        <w:t>Hepatology</w:t>
      </w:r>
      <w:r w:rsidRPr="003A4A25">
        <w:rPr>
          <w:rFonts w:ascii="Book Antiqua" w:eastAsia="Book Antiqua" w:hAnsi="Book Antiqua" w:cs="Book Antiqua"/>
          <w:color w:val="000000" w:themeColor="text1"/>
        </w:rPr>
        <w:t xml:space="preserve"> 2013; </w:t>
      </w:r>
      <w:r w:rsidRPr="003A4A25">
        <w:rPr>
          <w:rFonts w:ascii="Book Antiqua" w:eastAsia="Book Antiqua" w:hAnsi="Book Antiqua" w:cs="Book Antiqua"/>
          <w:b/>
          <w:bCs/>
          <w:color w:val="000000" w:themeColor="text1"/>
        </w:rPr>
        <w:t>58</w:t>
      </w:r>
      <w:r w:rsidRPr="003A4A25">
        <w:rPr>
          <w:rFonts w:ascii="Book Antiqua" w:eastAsia="Book Antiqua" w:hAnsi="Book Antiqua" w:cs="Book Antiqua"/>
          <w:color w:val="000000" w:themeColor="text1"/>
        </w:rPr>
        <w:t>: 120-127 [PMID: 23401313 DOI: 10.1002/hep.26319]</w:t>
      </w:r>
    </w:p>
    <w:p w14:paraId="6B31B5EB"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125 </w:t>
      </w:r>
      <w:r w:rsidRPr="003A4A25">
        <w:rPr>
          <w:rFonts w:ascii="Book Antiqua" w:eastAsia="Book Antiqua" w:hAnsi="Book Antiqua" w:cs="Book Antiqua"/>
          <w:b/>
          <w:bCs/>
          <w:color w:val="000000" w:themeColor="text1"/>
        </w:rPr>
        <w:t>Raman M</w:t>
      </w:r>
      <w:r w:rsidRPr="003A4A25">
        <w:rPr>
          <w:rFonts w:ascii="Book Antiqua" w:eastAsia="Book Antiqua" w:hAnsi="Book Antiqua" w:cs="Book Antiqua"/>
          <w:color w:val="000000" w:themeColor="text1"/>
        </w:rPr>
        <w:t xml:space="preserve">, Ahmed I, </w:t>
      </w:r>
      <w:proofErr w:type="spellStart"/>
      <w:r w:rsidRPr="003A4A25">
        <w:rPr>
          <w:rFonts w:ascii="Book Antiqua" w:eastAsia="Book Antiqua" w:hAnsi="Book Antiqua" w:cs="Book Antiqua"/>
          <w:color w:val="000000" w:themeColor="text1"/>
        </w:rPr>
        <w:t>Gillevet</w:t>
      </w:r>
      <w:proofErr w:type="spellEnd"/>
      <w:r w:rsidRPr="003A4A25">
        <w:rPr>
          <w:rFonts w:ascii="Book Antiqua" w:eastAsia="Book Antiqua" w:hAnsi="Book Antiqua" w:cs="Book Antiqua"/>
          <w:color w:val="000000" w:themeColor="text1"/>
        </w:rPr>
        <w:t xml:space="preserve"> PM, Probert CS, Ratcliffe NM, Smith S, Greenwood R, </w:t>
      </w:r>
      <w:proofErr w:type="spellStart"/>
      <w:r w:rsidRPr="003A4A25">
        <w:rPr>
          <w:rFonts w:ascii="Book Antiqua" w:eastAsia="Book Antiqua" w:hAnsi="Book Antiqua" w:cs="Book Antiqua"/>
          <w:color w:val="000000" w:themeColor="text1"/>
        </w:rPr>
        <w:t>Sikaroodi</w:t>
      </w:r>
      <w:proofErr w:type="spellEnd"/>
      <w:r w:rsidRPr="003A4A25">
        <w:rPr>
          <w:rFonts w:ascii="Book Antiqua" w:eastAsia="Book Antiqua" w:hAnsi="Book Antiqua" w:cs="Book Antiqua"/>
          <w:color w:val="000000" w:themeColor="text1"/>
        </w:rPr>
        <w:t xml:space="preserve"> M, Lam V, Crotty P, Bailey J, Myers RP, </w:t>
      </w:r>
      <w:proofErr w:type="spellStart"/>
      <w:r w:rsidRPr="003A4A25">
        <w:rPr>
          <w:rFonts w:ascii="Book Antiqua" w:eastAsia="Book Antiqua" w:hAnsi="Book Antiqua" w:cs="Book Antiqua"/>
          <w:color w:val="000000" w:themeColor="text1"/>
        </w:rPr>
        <w:t>Rioux</w:t>
      </w:r>
      <w:proofErr w:type="spellEnd"/>
      <w:r w:rsidRPr="003A4A25">
        <w:rPr>
          <w:rFonts w:ascii="Book Antiqua" w:eastAsia="Book Antiqua" w:hAnsi="Book Antiqua" w:cs="Book Antiqua"/>
          <w:color w:val="000000" w:themeColor="text1"/>
        </w:rPr>
        <w:t xml:space="preserve"> KP. Fecal microbiome and volatile organic compound metabolome in obese humans with nonalcoholic fatty liver disease. </w:t>
      </w:r>
      <w:r w:rsidRPr="003A4A25">
        <w:rPr>
          <w:rFonts w:ascii="Book Antiqua" w:eastAsia="Book Antiqua" w:hAnsi="Book Antiqua" w:cs="Book Antiqua"/>
          <w:i/>
          <w:iCs/>
          <w:color w:val="000000" w:themeColor="text1"/>
        </w:rPr>
        <w:t>Clin Gastroenterol Hepatol</w:t>
      </w:r>
      <w:r w:rsidRPr="003A4A25">
        <w:rPr>
          <w:rFonts w:ascii="Book Antiqua" w:eastAsia="Book Antiqua" w:hAnsi="Book Antiqua" w:cs="Book Antiqua"/>
          <w:color w:val="000000" w:themeColor="text1"/>
        </w:rPr>
        <w:t xml:space="preserve"> 2013; </w:t>
      </w:r>
      <w:r w:rsidRPr="003A4A25">
        <w:rPr>
          <w:rFonts w:ascii="Book Antiqua" w:eastAsia="Book Antiqua" w:hAnsi="Book Antiqua" w:cs="Book Antiqua"/>
          <w:b/>
          <w:bCs/>
          <w:color w:val="000000" w:themeColor="text1"/>
        </w:rPr>
        <w:t>11</w:t>
      </w:r>
      <w:r w:rsidRPr="003A4A25">
        <w:rPr>
          <w:rFonts w:ascii="Book Antiqua" w:eastAsia="Book Antiqua" w:hAnsi="Book Antiqua" w:cs="Book Antiqua"/>
          <w:color w:val="000000" w:themeColor="text1"/>
        </w:rPr>
        <w:t>: 868-75.e1-3 [PMID: 23454028 DOI: 10.1016/j.cgh.2013.02.015]</w:t>
      </w:r>
    </w:p>
    <w:p w14:paraId="6D1CD761"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126 </w:t>
      </w:r>
      <w:r w:rsidRPr="003A4A25">
        <w:rPr>
          <w:rFonts w:ascii="Book Antiqua" w:eastAsia="Book Antiqua" w:hAnsi="Book Antiqua" w:cs="Book Antiqua"/>
          <w:b/>
          <w:bCs/>
          <w:color w:val="000000" w:themeColor="text1"/>
        </w:rPr>
        <w:t>Wong VW</w:t>
      </w:r>
      <w:r w:rsidRPr="003A4A25">
        <w:rPr>
          <w:rFonts w:ascii="Book Antiqua" w:eastAsia="Book Antiqua" w:hAnsi="Book Antiqua" w:cs="Book Antiqua"/>
          <w:color w:val="000000" w:themeColor="text1"/>
        </w:rPr>
        <w:t xml:space="preserve">, </w:t>
      </w:r>
      <w:proofErr w:type="spellStart"/>
      <w:r w:rsidRPr="003A4A25">
        <w:rPr>
          <w:rFonts w:ascii="Book Antiqua" w:eastAsia="Book Antiqua" w:hAnsi="Book Antiqua" w:cs="Book Antiqua"/>
          <w:color w:val="000000" w:themeColor="text1"/>
        </w:rPr>
        <w:t>Tse</w:t>
      </w:r>
      <w:proofErr w:type="spellEnd"/>
      <w:r w:rsidRPr="003A4A25">
        <w:rPr>
          <w:rFonts w:ascii="Book Antiqua" w:eastAsia="Book Antiqua" w:hAnsi="Book Antiqua" w:cs="Book Antiqua"/>
          <w:color w:val="000000" w:themeColor="text1"/>
        </w:rPr>
        <w:t xml:space="preserve"> CH, Lam TT, Wong GL, </w:t>
      </w:r>
      <w:proofErr w:type="spellStart"/>
      <w:r w:rsidRPr="003A4A25">
        <w:rPr>
          <w:rFonts w:ascii="Book Antiqua" w:eastAsia="Book Antiqua" w:hAnsi="Book Antiqua" w:cs="Book Antiqua"/>
          <w:color w:val="000000" w:themeColor="text1"/>
        </w:rPr>
        <w:t>Chim</w:t>
      </w:r>
      <w:proofErr w:type="spellEnd"/>
      <w:r w:rsidRPr="003A4A25">
        <w:rPr>
          <w:rFonts w:ascii="Book Antiqua" w:eastAsia="Book Antiqua" w:hAnsi="Book Antiqua" w:cs="Book Antiqua"/>
          <w:color w:val="000000" w:themeColor="text1"/>
        </w:rPr>
        <w:t xml:space="preserve"> AM, Chu WC, Yeung DK, Law PT, Kwan HS, Yu J, Sung JJ, Chan HL. Molecular characterization of the fecal microbiota in patients with nonalcoholic steatohepatitis--a longitudinal study. </w:t>
      </w:r>
      <w:proofErr w:type="spellStart"/>
      <w:r w:rsidRPr="003A4A25">
        <w:rPr>
          <w:rFonts w:ascii="Book Antiqua" w:eastAsia="Book Antiqua" w:hAnsi="Book Antiqua" w:cs="Book Antiqua"/>
          <w:i/>
          <w:iCs/>
          <w:color w:val="000000" w:themeColor="text1"/>
        </w:rPr>
        <w:t>PLoS</w:t>
      </w:r>
      <w:proofErr w:type="spellEnd"/>
      <w:r w:rsidRPr="003A4A25">
        <w:rPr>
          <w:rFonts w:ascii="Book Antiqua" w:eastAsia="Book Antiqua" w:hAnsi="Book Antiqua" w:cs="Book Antiqua"/>
          <w:i/>
          <w:iCs/>
          <w:color w:val="000000" w:themeColor="text1"/>
        </w:rPr>
        <w:t xml:space="preserve"> One</w:t>
      </w:r>
      <w:r w:rsidRPr="003A4A25">
        <w:rPr>
          <w:rFonts w:ascii="Book Antiqua" w:eastAsia="Book Antiqua" w:hAnsi="Book Antiqua" w:cs="Book Antiqua"/>
          <w:color w:val="000000" w:themeColor="text1"/>
        </w:rPr>
        <w:t xml:space="preserve"> 2013; </w:t>
      </w:r>
      <w:r w:rsidRPr="003A4A25">
        <w:rPr>
          <w:rFonts w:ascii="Book Antiqua" w:eastAsia="Book Antiqua" w:hAnsi="Book Antiqua" w:cs="Book Antiqua"/>
          <w:b/>
          <w:bCs/>
          <w:color w:val="000000" w:themeColor="text1"/>
        </w:rPr>
        <w:t>8</w:t>
      </w:r>
      <w:r w:rsidRPr="003A4A25">
        <w:rPr>
          <w:rFonts w:ascii="Book Antiqua" w:eastAsia="Book Antiqua" w:hAnsi="Book Antiqua" w:cs="Book Antiqua"/>
          <w:color w:val="000000" w:themeColor="text1"/>
        </w:rPr>
        <w:t>: e62885 [PMID: 23638162 DOI: 10.1371/journal.pone.0062885]</w:t>
      </w:r>
    </w:p>
    <w:p w14:paraId="067F8A5F"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127 </w:t>
      </w:r>
      <w:r w:rsidRPr="003A4A25">
        <w:rPr>
          <w:rFonts w:ascii="Book Antiqua" w:eastAsia="Book Antiqua" w:hAnsi="Book Antiqua" w:cs="Book Antiqua"/>
          <w:b/>
          <w:bCs/>
          <w:color w:val="000000" w:themeColor="text1"/>
        </w:rPr>
        <w:t>Jiang W</w:t>
      </w:r>
      <w:r w:rsidRPr="003A4A25">
        <w:rPr>
          <w:rFonts w:ascii="Book Antiqua" w:eastAsia="Book Antiqua" w:hAnsi="Book Antiqua" w:cs="Book Antiqua"/>
          <w:color w:val="000000" w:themeColor="text1"/>
        </w:rPr>
        <w:t xml:space="preserve">, Wu N, Wang X, Chi Y, Zhang Y, Qiu X, Hu Y, Li J, Liu Y. Dysbiosis gut microbiota associated with inflammation and impaired mucosal immune function in intestine of humans with non-alcoholic fatty liver disease. </w:t>
      </w:r>
      <w:r w:rsidRPr="003A4A25">
        <w:rPr>
          <w:rFonts w:ascii="Book Antiqua" w:eastAsia="Book Antiqua" w:hAnsi="Book Antiqua" w:cs="Book Antiqua"/>
          <w:i/>
          <w:iCs/>
          <w:color w:val="000000" w:themeColor="text1"/>
        </w:rPr>
        <w:t>Sci Rep</w:t>
      </w:r>
      <w:r w:rsidRPr="003A4A25">
        <w:rPr>
          <w:rFonts w:ascii="Book Antiqua" w:eastAsia="Book Antiqua" w:hAnsi="Book Antiqua" w:cs="Book Antiqua"/>
          <w:color w:val="000000" w:themeColor="text1"/>
        </w:rPr>
        <w:t xml:space="preserve"> 2015; </w:t>
      </w:r>
      <w:r w:rsidRPr="003A4A25">
        <w:rPr>
          <w:rFonts w:ascii="Book Antiqua" w:eastAsia="Book Antiqua" w:hAnsi="Book Antiqua" w:cs="Book Antiqua"/>
          <w:b/>
          <w:bCs/>
          <w:color w:val="000000" w:themeColor="text1"/>
        </w:rPr>
        <w:t>5</w:t>
      </w:r>
      <w:r w:rsidRPr="003A4A25">
        <w:rPr>
          <w:rFonts w:ascii="Book Antiqua" w:eastAsia="Book Antiqua" w:hAnsi="Book Antiqua" w:cs="Book Antiqua"/>
          <w:color w:val="000000" w:themeColor="text1"/>
        </w:rPr>
        <w:t>: 8096 [PMID: 25644696 DOI: 10.1038/srep08096]</w:t>
      </w:r>
    </w:p>
    <w:p w14:paraId="65EC01CD"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lastRenderedPageBreak/>
        <w:t xml:space="preserve">128 </w:t>
      </w:r>
      <w:proofErr w:type="spellStart"/>
      <w:r w:rsidRPr="003A4A25">
        <w:rPr>
          <w:rFonts w:ascii="Book Antiqua" w:eastAsia="Book Antiqua" w:hAnsi="Book Antiqua" w:cs="Book Antiqua"/>
          <w:b/>
          <w:bCs/>
          <w:color w:val="000000" w:themeColor="text1"/>
        </w:rPr>
        <w:t>Boursier</w:t>
      </w:r>
      <w:proofErr w:type="spellEnd"/>
      <w:r w:rsidRPr="003A4A25">
        <w:rPr>
          <w:rFonts w:ascii="Book Antiqua" w:eastAsia="Book Antiqua" w:hAnsi="Book Antiqua" w:cs="Book Antiqua"/>
          <w:b/>
          <w:bCs/>
          <w:color w:val="000000" w:themeColor="text1"/>
        </w:rPr>
        <w:t xml:space="preserve"> J</w:t>
      </w:r>
      <w:r w:rsidRPr="003A4A25">
        <w:rPr>
          <w:rFonts w:ascii="Book Antiqua" w:eastAsia="Book Antiqua" w:hAnsi="Book Antiqua" w:cs="Book Antiqua"/>
          <w:color w:val="000000" w:themeColor="text1"/>
        </w:rPr>
        <w:t xml:space="preserve">, Mueller O, Barret M, Machado M, </w:t>
      </w:r>
      <w:proofErr w:type="spellStart"/>
      <w:r w:rsidRPr="003A4A25">
        <w:rPr>
          <w:rFonts w:ascii="Book Antiqua" w:eastAsia="Book Antiqua" w:hAnsi="Book Antiqua" w:cs="Book Antiqua"/>
          <w:color w:val="000000" w:themeColor="text1"/>
        </w:rPr>
        <w:t>Fizanne</w:t>
      </w:r>
      <w:proofErr w:type="spellEnd"/>
      <w:r w:rsidRPr="003A4A25">
        <w:rPr>
          <w:rFonts w:ascii="Book Antiqua" w:eastAsia="Book Antiqua" w:hAnsi="Book Antiqua" w:cs="Book Antiqua"/>
          <w:color w:val="000000" w:themeColor="text1"/>
        </w:rPr>
        <w:t xml:space="preserve"> L, Araujo-Perez F, Guy CD, Seed PC, Rawls JF, David LA, </w:t>
      </w:r>
      <w:proofErr w:type="spellStart"/>
      <w:r w:rsidRPr="003A4A25">
        <w:rPr>
          <w:rFonts w:ascii="Book Antiqua" w:eastAsia="Book Antiqua" w:hAnsi="Book Antiqua" w:cs="Book Antiqua"/>
          <w:color w:val="000000" w:themeColor="text1"/>
        </w:rPr>
        <w:t>Hunault</w:t>
      </w:r>
      <w:proofErr w:type="spellEnd"/>
      <w:r w:rsidRPr="003A4A25">
        <w:rPr>
          <w:rFonts w:ascii="Book Antiqua" w:eastAsia="Book Antiqua" w:hAnsi="Book Antiqua" w:cs="Book Antiqua"/>
          <w:color w:val="000000" w:themeColor="text1"/>
        </w:rPr>
        <w:t xml:space="preserve"> G, </w:t>
      </w:r>
      <w:proofErr w:type="spellStart"/>
      <w:r w:rsidRPr="003A4A25">
        <w:rPr>
          <w:rFonts w:ascii="Book Antiqua" w:eastAsia="Book Antiqua" w:hAnsi="Book Antiqua" w:cs="Book Antiqua"/>
          <w:color w:val="000000" w:themeColor="text1"/>
        </w:rPr>
        <w:t>Oberti</w:t>
      </w:r>
      <w:proofErr w:type="spellEnd"/>
      <w:r w:rsidRPr="003A4A25">
        <w:rPr>
          <w:rFonts w:ascii="Book Antiqua" w:eastAsia="Book Antiqua" w:hAnsi="Book Antiqua" w:cs="Book Antiqua"/>
          <w:color w:val="000000" w:themeColor="text1"/>
        </w:rPr>
        <w:t xml:space="preserve"> F, </w:t>
      </w:r>
      <w:proofErr w:type="spellStart"/>
      <w:r w:rsidRPr="003A4A25">
        <w:rPr>
          <w:rFonts w:ascii="Book Antiqua" w:eastAsia="Book Antiqua" w:hAnsi="Book Antiqua" w:cs="Book Antiqua"/>
          <w:color w:val="000000" w:themeColor="text1"/>
        </w:rPr>
        <w:t>Calès</w:t>
      </w:r>
      <w:proofErr w:type="spellEnd"/>
      <w:r w:rsidRPr="003A4A25">
        <w:rPr>
          <w:rFonts w:ascii="Book Antiqua" w:eastAsia="Book Antiqua" w:hAnsi="Book Antiqua" w:cs="Book Antiqua"/>
          <w:color w:val="000000" w:themeColor="text1"/>
        </w:rPr>
        <w:t xml:space="preserve"> P, Diehl AM. The severity of nonalcoholic fatty liver disease is associated with gut dysbiosis and shift in the metabolic function of the gut microbiota. </w:t>
      </w:r>
      <w:r w:rsidRPr="003A4A25">
        <w:rPr>
          <w:rFonts w:ascii="Book Antiqua" w:eastAsia="Book Antiqua" w:hAnsi="Book Antiqua" w:cs="Book Antiqua"/>
          <w:i/>
          <w:iCs/>
          <w:color w:val="000000" w:themeColor="text1"/>
        </w:rPr>
        <w:t>Hepatology</w:t>
      </w:r>
      <w:r w:rsidRPr="003A4A25">
        <w:rPr>
          <w:rFonts w:ascii="Book Antiqua" w:eastAsia="Book Antiqua" w:hAnsi="Book Antiqua" w:cs="Book Antiqua"/>
          <w:color w:val="000000" w:themeColor="text1"/>
        </w:rPr>
        <w:t xml:space="preserve"> 2016; </w:t>
      </w:r>
      <w:r w:rsidRPr="003A4A25">
        <w:rPr>
          <w:rFonts w:ascii="Book Antiqua" w:eastAsia="Book Antiqua" w:hAnsi="Book Antiqua" w:cs="Book Antiqua"/>
          <w:b/>
          <w:bCs/>
          <w:color w:val="000000" w:themeColor="text1"/>
        </w:rPr>
        <w:t>63</w:t>
      </w:r>
      <w:r w:rsidRPr="003A4A25">
        <w:rPr>
          <w:rFonts w:ascii="Book Antiqua" w:eastAsia="Book Antiqua" w:hAnsi="Book Antiqua" w:cs="Book Antiqua"/>
          <w:color w:val="000000" w:themeColor="text1"/>
        </w:rPr>
        <w:t>: 764-775 [PMID: 26600078 DOI: 10.1002/hep.28356]</w:t>
      </w:r>
    </w:p>
    <w:p w14:paraId="2A0E0485"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129 </w:t>
      </w:r>
      <w:r w:rsidRPr="003A4A25">
        <w:rPr>
          <w:rFonts w:ascii="Book Antiqua" w:eastAsia="Book Antiqua" w:hAnsi="Book Antiqua" w:cs="Book Antiqua"/>
          <w:b/>
          <w:bCs/>
          <w:color w:val="000000" w:themeColor="text1"/>
        </w:rPr>
        <w:t xml:space="preserve">Del </w:t>
      </w:r>
      <w:proofErr w:type="spellStart"/>
      <w:r w:rsidRPr="003A4A25">
        <w:rPr>
          <w:rFonts w:ascii="Book Antiqua" w:eastAsia="Book Antiqua" w:hAnsi="Book Antiqua" w:cs="Book Antiqua"/>
          <w:b/>
          <w:bCs/>
          <w:color w:val="000000" w:themeColor="text1"/>
        </w:rPr>
        <w:t>Chierico</w:t>
      </w:r>
      <w:proofErr w:type="spellEnd"/>
      <w:r w:rsidRPr="003A4A25">
        <w:rPr>
          <w:rFonts w:ascii="Book Antiqua" w:eastAsia="Book Antiqua" w:hAnsi="Book Antiqua" w:cs="Book Antiqua"/>
          <w:b/>
          <w:bCs/>
          <w:color w:val="000000" w:themeColor="text1"/>
        </w:rPr>
        <w:t xml:space="preserve"> F</w:t>
      </w:r>
      <w:r w:rsidRPr="003A4A25">
        <w:rPr>
          <w:rFonts w:ascii="Book Antiqua" w:eastAsia="Book Antiqua" w:hAnsi="Book Antiqua" w:cs="Book Antiqua"/>
          <w:color w:val="000000" w:themeColor="text1"/>
        </w:rPr>
        <w:t xml:space="preserve">, Nobili V, </w:t>
      </w:r>
      <w:proofErr w:type="spellStart"/>
      <w:r w:rsidRPr="003A4A25">
        <w:rPr>
          <w:rFonts w:ascii="Book Antiqua" w:eastAsia="Book Antiqua" w:hAnsi="Book Antiqua" w:cs="Book Antiqua"/>
          <w:color w:val="000000" w:themeColor="text1"/>
        </w:rPr>
        <w:t>Vernocchi</w:t>
      </w:r>
      <w:proofErr w:type="spellEnd"/>
      <w:r w:rsidRPr="003A4A25">
        <w:rPr>
          <w:rFonts w:ascii="Book Antiqua" w:eastAsia="Book Antiqua" w:hAnsi="Book Antiqua" w:cs="Book Antiqua"/>
          <w:color w:val="000000" w:themeColor="text1"/>
        </w:rPr>
        <w:t xml:space="preserve"> P, Russo A, De </w:t>
      </w:r>
      <w:proofErr w:type="spellStart"/>
      <w:r w:rsidRPr="003A4A25">
        <w:rPr>
          <w:rFonts w:ascii="Book Antiqua" w:eastAsia="Book Antiqua" w:hAnsi="Book Antiqua" w:cs="Book Antiqua"/>
          <w:color w:val="000000" w:themeColor="text1"/>
        </w:rPr>
        <w:t>Stefanis</w:t>
      </w:r>
      <w:proofErr w:type="spellEnd"/>
      <w:r w:rsidRPr="003A4A25">
        <w:rPr>
          <w:rFonts w:ascii="Book Antiqua" w:eastAsia="Book Antiqua" w:hAnsi="Book Antiqua" w:cs="Book Antiqua"/>
          <w:color w:val="000000" w:themeColor="text1"/>
        </w:rPr>
        <w:t xml:space="preserve"> C, </w:t>
      </w:r>
      <w:proofErr w:type="spellStart"/>
      <w:r w:rsidRPr="003A4A25">
        <w:rPr>
          <w:rFonts w:ascii="Book Antiqua" w:eastAsia="Book Antiqua" w:hAnsi="Book Antiqua" w:cs="Book Antiqua"/>
          <w:color w:val="000000" w:themeColor="text1"/>
        </w:rPr>
        <w:t>Gnani</w:t>
      </w:r>
      <w:proofErr w:type="spellEnd"/>
      <w:r w:rsidRPr="003A4A25">
        <w:rPr>
          <w:rFonts w:ascii="Book Antiqua" w:eastAsia="Book Antiqua" w:hAnsi="Book Antiqua" w:cs="Book Antiqua"/>
          <w:color w:val="000000" w:themeColor="text1"/>
        </w:rPr>
        <w:t xml:space="preserve"> D, </w:t>
      </w:r>
      <w:proofErr w:type="spellStart"/>
      <w:r w:rsidRPr="003A4A25">
        <w:rPr>
          <w:rFonts w:ascii="Book Antiqua" w:eastAsia="Book Antiqua" w:hAnsi="Book Antiqua" w:cs="Book Antiqua"/>
          <w:color w:val="000000" w:themeColor="text1"/>
        </w:rPr>
        <w:t>Furlanello</w:t>
      </w:r>
      <w:proofErr w:type="spellEnd"/>
      <w:r w:rsidRPr="003A4A25">
        <w:rPr>
          <w:rFonts w:ascii="Book Antiqua" w:eastAsia="Book Antiqua" w:hAnsi="Book Antiqua" w:cs="Book Antiqua"/>
          <w:color w:val="000000" w:themeColor="text1"/>
        </w:rPr>
        <w:t xml:space="preserve"> C, </w:t>
      </w:r>
      <w:proofErr w:type="spellStart"/>
      <w:r w:rsidRPr="003A4A25">
        <w:rPr>
          <w:rFonts w:ascii="Book Antiqua" w:eastAsia="Book Antiqua" w:hAnsi="Book Antiqua" w:cs="Book Antiqua"/>
          <w:color w:val="000000" w:themeColor="text1"/>
        </w:rPr>
        <w:t>Zandonà</w:t>
      </w:r>
      <w:proofErr w:type="spellEnd"/>
      <w:r w:rsidRPr="003A4A25">
        <w:rPr>
          <w:rFonts w:ascii="Book Antiqua" w:eastAsia="Book Antiqua" w:hAnsi="Book Antiqua" w:cs="Book Antiqua"/>
          <w:color w:val="000000" w:themeColor="text1"/>
        </w:rPr>
        <w:t xml:space="preserve"> A, </w:t>
      </w:r>
      <w:proofErr w:type="spellStart"/>
      <w:r w:rsidRPr="003A4A25">
        <w:rPr>
          <w:rFonts w:ascii="Book Antiqua" w:eastAsia="Book Antiqua" w:hAnsi="Book Antiqua" w:cs="Book Antiqua"/>
          <w:color w:val="000000" w:themeColor="text1"/>
        </w:rPr>
        <w:t>Paci</w:t>
      </w:r>
      <w:proofErr w:type="spellEnd"/>
      <w:r w:rsidRPr="003A4A25">
        <w:rPr>
          <w:rFonts w:ascii="Book Antiqua" w:eastAsia="Book Antiqua" w:hAnsi="Book Antiqua" w:cs="Book Antiqua"/>
          <w:color w:val="000000" w:themeColor="text1"/>
        </w:rPr>
        <w:t xml:space="preserve"> P, </w:t>
      </w:r>
      <w:proofErr w:type="spellStart"/>
      <w:r w:rsidRPr="003A4A25">
        <w:rPr>
          <w:rFonts w:ascii="Book Antiqua" w:eastAsia="Book Antiqua" w:hAnsi="Book Antiqua" w:cs="Book Antiqua"/>
          <w:color w:val="000000" w:themeColor="text1"/>
        </w:rPr>
        <w:t>Capuani</w:t>
      </w:r>
      <w:proofErr w:type="spellEnd"/>
      <w:r w:rsidRPr="003A4A25">
        <w:rPr>
          <w:rFonts w:ascii="Book Antiqua" w:eastAsia="Book Antiqua" w:hAnsi="Book Antiqua" w:cs="Book Antiqua"/>
          <w:color w:val="000000" w:themeColor="text1"/>
        </w:rPr>
        <w:t xml:space="preserve"> G, </w:t>
      </w:r>
      <w:proofErr w:type="spellStart"/>
      <w:r w:rsidRPr="003A4A25">
        <w:rPr>
          <w:rFonts w:ascii="Book Antiqua" w:eastAsia="Book Antiqua" w:hAnsi="Book Antiqua" w:cs="Book Antiqua"/>
          <w:color w:val="000000" w:themeColor="text1"/>
        </w:rPr>
        <w:t>Dallapiccola</w:t>
      </w:r>
      <w:proofErr w:type="spellEnd"/>
      <w:r w:rsidRPr="003A4A25">
        <w:rPr>
          <w:rFonts w:ascii="Book Antiqua" w:eastAsia="Book Antiqua" w:hAnsi="Book Antiqua" w:cs="Book Antiqua"/>
          <w:color w:val="000000" w:themeColor="text1"/>
        </w:rPr>
        <w:t xml:space="preserve"> B, </w:t>
      </w:r>
      <w:proofErr w:type="spellStart"/>
      <w:r w:rsidRPr="003A4A25">
        <w:rPr>
          <w:rFonts w:ascii="Book Antiqua" w:eastAsia="Book Antiqua" w:hAnsi="Book Antiqua" w:cs="Book Antiqua"/>
          <w:color w:val="000000" w:themeColor="text1"/>
        </w:rPr>
        <w:t>Miccheli</w:t>
      </w:r>
      <w:proofErr w:type="spellEnd"/>
      <w:r w:rsidRPr="003A4A25">
        <w:rPr>
          <w:rFonts w:ascii="Book Antiqua" w:eastAsia="Book Antiqua" w:hAnsi="Book Antiqua" w:cs="Book Antiqua"/>
          <w:color w:val="000000" w:themeColor="text1"/>
        </w:rPr>
        <w:t xml:space="preserve"> A, </w:t>
      </w:r>
      <w:proofErr w:type="spellStart"/>
      <w:r w:rsidRPr="003A4A25">
        <w:rPr>
          <w:rFonts w:ascii="Book Antiqua" w:eastAsia="Book Antiqua" w:hAnsi="Book Antiqua" w:cs="Book Antiqua"/>
          <w:color w:val="000000" w:themeColor="text1"/>
        </w:rPr>
        <w:t>Alisi</w:t>
      </w:r>
      <w:proofErr w:type="spellEnd"/>
      <w:r w:rsidRPr="003A4A25">
        <w:rPr>
          <w:rFonts w:ascii="Book Antiqua" w:eastAsia="Book Antiqua" w:hAnsi="Book Antiqua" w:cs="Book Antiqua"/>
          <w:color w:val="000000" w:themeColor="text1"/>
        </w:rPr>
        <w:t xml:space="preserve"> A, </w:t>
      </w:r>
      <w:proofErr w:type="spellStart"/>
      <w:r w:rsidRPr="003A4A25">
        <w:rPr>
          <w:rFonts w:ascii="Book Antiqua" w:eastAsia="Book Antiqua" w:hAnsi="Book Antiqua" w:cs="Book Antiqua"/>
          <w:color w:val="000000" w:themeColor="text1"/>
        </w:rPr>
        <w:t>Putignani</w:t>
      </w:r>
      <w:proofErr w:type="spellEnd"/>
      <w:r w:rsidRPr="003A4A25">
        <w:rPr>
          <w:rFonts w:ascii="Book Antiqua" w:eastAsia="Book Antiqua" w:hAnsi="Book Antiqua" w:cs="Book Antiqua"/>
          <w:color w:val="000000" w:themeColor="text1"/>
        </w:rPr>
        <w:t xml:space="preserve"> L. Gut microbiota profiling of pediatric nonalcoholic fatty liver disease and obese patients unveiled by an integrated meta-omics-based approach. </w:t>
      </w:r>
      <w:r w:rsidRPr="003A4A25">
        <w:rPr>
          <w:rFonts w:ascii="Book Antiqua" w:eastAsia="Book Antiqua" w:hAnsi="Book Antiqua" w:cs="Book Antiqua"/>
          <w:i/>
          <w:iCs/>
          <w:color w:val="000000" w:themeColor="text1"/>
        </w:rPr>
        <w:t>Hepatology</w:t>
      </w:r>
      <w:r w:rsidRPr="003A4A25">
        <w:rPr>
          <w:rFonts w:ascii="Book Antiqua" w:eastAsia="Book Antiqua" w:hAnsi="Book Antiqua" w:cs="Book Antiqua"/>
          <w:color w:val="000000" w:themeColor="text1"/>
        </w:rPr>
        <w:t xml:space="preserve"> 2017; </w:t>
      </w:r>
      <w:r w:rsidRPr="003A4A25">
        <w:rPr>
          <w:rFonts w:ascii="Book Antiqua" w:eastAsia="Book Antiqua" w:hAnsi="Book Antiqua" w:cs="Book Antiqua"/>
          <w:b/>
          <w:bCs/>
          <w:color w:val="000000" w:themeColor="text1"/>
        </w:rPr>
        <w:t>65</w:t>
      </w:r>
      <w:r w:rsidRPr="003A4A25">
        <w:rPr>
          <w:rFonts w:ascii="Book Antiqua" w:eastAsia="Book Antiqua" w:hAnsi="Book Antiqua" w:cs="Book Antiqua"/>
          <w:color w:val="000000" w:themeColor="text1"/>
        </w:rPr>
        <w:t>: 451-464 [PMID: 27028797 DOI: 10.1002/hep.28572]</w:t>
      </w:r>
    </w:p>
    <w:p w14:paraId="76D01D22"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130 </w:t>
      </w:r>
      <w:r w:rsidRPr="003A4A25">
        <w:rPr>
          <w:rFonts w:ascii="Book Antiqua" w:eastAsia="Book Antiqua" w:hAnsi="Book Antiqua" w:cs="Book Antiqua"/>
          <w:b/>
          <w:bCs/>
          <w:color w:val="000000" w:themeColor="text1"/>
        </w:rPr>
        <w:t>Wang B</w:t>
      </w:r>
      <w:r w:rsidRPr="003A4A25">
        <w:rPr>
          <w:rFonts w:ascii="Book Antiqua" w:eastAsia="Book Antiqua" w:hAnsi="Book Antiqua" w:cs="Book Antiqua"/>
          <w:color w:val="000000" w:themeColor="text1"/>
        </w:rPr>
        <w:t xml:space="preserve">, Jiang X, Cao M, Ge J, Bao Q, Tang L, Chen Y, Li L. Altered Fecal Microbiota Correlates with Liver Biochemistry in Nonobese Patients with Non-alcoholic Fatty Liver Disease. </w:t>
      </w:r>
      <w:r w:rsidRPr="003A4A25">
        <w:rPr>
          <w:rFonts w:ascii="Book Antiqua" w:eastAsia="Book Antiqua" w:hAnsi="Book Antiqua" w:cs="Book Antiqua"/>
          <w:i/>
          <w:iCs/>
          <w:color w:val="000000" w:themeColor="text1"/>
        </w:rPr>
        <w:t>Sci Rep</w:t>
      </w:r>
      <w:r w:rsidRPr="003A4A25">
        <w:rPr>
          <w:rFonts w:ascii="Book Antiqua" w:eastAsia="Book Antiqua" w:hAnsi="Book Antiqua" w:cs="Book Antiqua"/>
          <w:color w:val="000000" w:themeColor="text1"/>
        </w:rPr>
        <w:t xml:space="preserve"> 2016; </w:t>
      </w:r>
      <w:r w:rsidRPr="003A4A25">
        <w:rPr>
          <w:rFonts w:ascii="Book Antiqua" w:eastAsia="Book Antiqua" w:hAnsi="Book Antiqua" w:cs="Book Antiqua"/>
          <w:b/>
          <w:bCs/>
          <w:color w:val="000000" w:themeColor="text1"/>
        </w:rPr>
        <w:t>6</w:t>
      </w:r>
      <w:r w:rsidRPr="003A4A25">
        <w:rPr>
          <w:rFonts w:ascii="Book Antiqua" w:eastAsia="Book Antiqua" w:hAnsi="Book Antiqua" w:cs="Book Antiqua"/>
          <w:color w:val="000000" w:themeColor="text1"/>
        </w:rPr>
        <w:t>: 32002 [PMID: 27550547 DOI: 10.1038/srep32002]</w:t>
      </w:r>
    </w:p>
    <w:p w14:paraId="28FA91BF"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131 </w:t>
      </w:r>
      <w:r w:rsidRPr="003A4A25">
        <w:rPr>
          <w:rFonts w:ascii="Book Antiqua" w:eastAsia="Book Antiqua" w:hAnsi="Book Antiqua" w:cs="Book Antiqua"/>
          <w:b/>
          <w:bCs/>
          <w:color w:val="000000" w:themeColor="text1"/>
        </w:rPr>
        <w:t>Shen F</w:t>
      </w:r>
      <w:r w:rsidRPr="003A4A25">
        <w:rPr>
          <w:rFonts w:ascii="Book Antiqua" w:eastAsia="Book Antiqua" w:hAnsi="Book Antiqua" w:cs="Book Antiqua"/>
          <w:color w:val="000000" w:themeColor="text1"/>
        </w:rPr>
        <w:t xml:space="preserve">, Zheng RD, Sun XQ, Ding WJ, Wang XY, Fan JG. Gut microbiota dysbiosis in patients with non-alcoholic fatty liver disease. </w:t>
      </w:r>
      <w:r w:rsidRPr="003A4A25">
        <w:rPr>
          <w:rFonts w:ascii="Book Antiqua" w:eastAsia="Book Antiqua" w:hAnsi="Book Antiqua" w:cs="Book Antiqua"/>
          <w:i/>
          <w:iCs/>
          <w:color w:val="000000" w:themeColor="text1"/>
        </w:rPr>
        <w:t xml:space="preserve">Hepatobiliary </w:t>
      </w:r>
      <w:proofErr w:type="spellStart"/>
      <w:r w:rsidRPr="003A4A25">
        <w:rPr>
          <w:rFonts w:ascii="Book Antiqua" w:eastAsia="Book Antiqua" w:hAnsi="Book Antiqua" w:cs="Book Antiqua"/>
          <w:i/>
          <w:iCs/>
          <w:color w:val="000000" w:themeColor="text1"/>
        </w:rPr>
        <w:t>Pancreat</w:t>
      </w:r>
      <w:proofErr w:type="spellEnd"/>
      <w:r w:rsidRPr="003A4A25">
        <w:rPr>
          <w:rFonts w:ascii="Book Antiqua" w:eastAsia="Book Antiqua" w:hAnsi="Book Antiqua" w:cs="Book Antiqua"/>
          <w:i/>
          <w:iCs/>
          <w:color w:val="000000" w:themeColor="text1"/>
        </w:rPr>
        <w:t xml:space="preserve"> Dis Int</w:t>
      </w:r>
      <w:r w:rsidRPr="003A4A25">
        <w:rPr>
          <w:rFonts w:ascii="Book Antiqua" w:eastAsia="Book Antiqua" w:hAnsi="Book Antiqua" w:cs="Book Antiqua"/>
          <w:color w:val="000000" w:themeColor="text1"/>
        </w:rPr>
        <w:t xml:space="preserve"> 2017; </w:t>
      </w:r>
      <w:r w:rsidRPr="003A4A25">
        <w:rPr>
          <w:rFonts w:ascii="Book Antiqua" w:eastAsia="Book Antiqua" w:hAnsi="Book Antiqua" w:cs="Book Antiqua"/>
          <w:b/>
          <w:bCs/>
          <w:color w:val="000000" w:themeColor="text1"/>
        </w:rPr>
        <w:t>16</w:t>
      </w:r>
      <w:r w:rsidRPr="003A4A25">
        <w:rPr>
          <w:rFonts w:ascii="Book Antiqua" w:eastAsia="Book Antiqua" w:hAnsi="Book Antiqua" w:cs="Book Antiqua"/>
          <w:color w:val="000000" w:themeColor="text1"/>
        </w:rPr>
        <w:t>: 375-381 [PMID: 28823367 DOI: 10.1016/S1499-3872(17)60019-5]</w:t>
      </w:r>
    </w:p>
    <w:p w14:paraId="2FB6118C"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132 </w:t>
      </w:r>
      <w:r w:rsidRPr="003A4A25">
        <w:rPr>
          <w:rFonts w:ascii="Book Antiqua" w:eastAsia="Book Antiqua" w:hAnsi="Book Antiqua" w:cs="Book Antiqua"/>
          <w:b/>
          <w:bCs/>
          <w:color w:val="000000" w:themeColor="text1"/>
        </w:rPr>
        <w:t>Da Silva HE</w:t>
      </w:r>
      <w:r w:rsidRPr="003A4A25">
        <w:rPr>
          <w:rFonts w:ascii="Book Antiqua" w:eastAsia="Book Antiqua" w:hAnsi="Book Antiqua" w:cs="Book Antiqua"/>
          <w:color w:val="000000" w:themeColor="text1"/>
        </w:rPr>
        <w:t xml:space="preserve">, Teterina A, </w:t>
      </w:r>
      <w:proofErr w:type="spellStart"/>
      <w:r w:rsidRPr="003A4A25">
        <w:rPr>
          <w:rFonts w:ascii="Book Antiqua" w:eastAsia="Book Antiqua" w:hAnsi="Book Antiqua" w:cs="Book Antiqua"/>
          <w:color w:val="000000" w:themeColor="text1"/>
        </w:rPr>
        <w:t>Comelli</w:t>
      </w:r>
      <w:proofErr w:type="spellEnd"/>
      <w:r w:rsidRPr="003A4A25">
        <w:rPr>
          <w:rFonts w:ascii="Book Antiqua" w:eastAsia="Book Antiqua" w:hAnsi="Book Antiqua" w:cs="Book Antiqua"/>
          <w:color w:val="000000" w:themeColor="text1"/>
        </w:rPr>
        <w:t xml:space="preserve"> EM, </w:t>
      </w:r>
      <w:proofErr w:type="spellStart"/>
      <w:r w:rsidRPr="003A4A25">
        <w:rPr>
          <w:rFonts w:ascii="Book Antiqua" w:eastAsia="Book Antiqua" w:hAnsi="Book Antiqua" w:cs="Book Antiqua"/>
          <w:color w:val="000000" w:themeColor="text1"/>
        </w:rPr>
        <w:t>Taibi</w:t>
      </w:r>
      <w:proofErr w:type="spellEnd"/>
      <w:r w:rsidRPr="003A4A25">
        <w:rPr>
          <w:rFonts w:ascii="Book Antiqua" w:eastAsia="Book Antiqua" w:hAnsi="Book Antiqua" w:cs="Book Antiqua"/>
          <w:color w:val="000000" w:themeColor="text1"/>
        </w:rPr>
        <w:t xml:space="preserve"> A, Arendt BM, Fischer SE, Lou W, Allard JP. Nonalcoholic fatty liver disease is associated with dysbiosis independent of body mass index and insulin resistance. </w:t>
      </w:r>
      <w:r w:rsidRPr="003A4A25">
        <w:rPr>
          <w:rFonts w:ascii="Book Antiqua" w:eastAsia="Book Antiqua" w:hAnsi="Book Antiqua" w:cs="Book Antiqua"/>
          <w:i/>
          <w:iCs/>
          <w:color w:val="000000" w:themeColor="text1"/>
        </w:rPr>
        <w:t>Sci Rep</w:t>
      </w:r>
      <w:r w:rsidRPr="003A4A25">
        <w:rPr>
          <w:rFonts w:ascii="Book Antiqua" w:eastAsia="Book Antiqua" w:hAnsi="Book Antiqua" w:cs="Book Antiqua"/>
          <w:color w:val="000000" w:themeColor="text1"/>
        </w:rPr>
        <w:t xml:space="preserve"> 2018; </w:t>
      </w:r>
      <w:r w:rsidRPr="003A4A25">
        <w:rPr>
          <w:rFonts w:ascii="Book Antiqua" w:eastAsia="Book Antiqua" w:hAnsi="Book Antiqua" w:cs="Book Antiqua"/>
          <w:b/>
          <w:bCs/>
          <w:color w:val="000000" w:themeColor="text1"/>
        </w:rPr>
        <w:t>8</w:t>
      </w:r>
      <w:r w:rsidRPr="003A4A25">
        <w:rPr>
          <w:rFonts w:ascii="Book Antiqua" w:eastAsia="Book Antiqua" w:hAnsi="Book Antiqua" w:cs="Book Antiqua"/>
          <w:color w:val="000000" w:themeColor="text1"/>
        </w:rPr>
        <w:t>: 1466 [PMID: 29362454 DOI: 10.1038/s41598-018-19753-9]</w:t>
      </w:r>
    </w:p>
    <w:p w14:paraId="76CBF46F"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133 </w:t>
      </w:r>
      <w:r w:rsidRPr="003A4A25">
        <w:rPr>
          <w:rFonts w:ascii="Book Antiqua" w:eastAsia="Book Antiqua" w:hAnsi="Book Antiqua" w:cs="Book Antiqua"/>
          <w:b/>
          <w:bCs/>
          <w:color w:val="000000" w:themeColor="text1"/>
        </w:rPr>
        <w:t>Nobili V</w:t>
      </w:r>
      <w:r w:rsidRPr="003A4A25">
        <w:rPr>
          <w:rFonts w:ascii="Book Antiqua" w:eastAsia="Book Antiqua" w:hAnsi="Book Antiqua" w:cs="Book Antiqua"/>
          <w:color w:val="000000" w:themeColor="text1"/>
        </w:rPr>
        <w:t xml:space="preserve">, </w:t>
      </w:r>
      <w:proofErr w:type="spellStart"/>
      <w:r w:rsidRPr="003A4A25">
        <w:rPr>
          <w:rFonts w:ascii="Book Antiqua" w:eastAsia="Book Antiqua" w:hAnsi="Book Antiqua" w:cs="Book Antiqua"/>
          <w:color w:val="000000" w:themeColor="text1"/>
        </w:rPr>
        <w:t>Putignani</w:t>
      </w:r>
      <w:proofErr w:type="spellEnd"/>
      <w:r w:rsidRPr="003A4A25">
        <w:rPr>
          <w:rFonts w:ascii="Book Antiqua" w:eastAsia="Book Antiqua" w:hAnsi="Book Antiqua" w:cs="Book Antiqua"/>
          <w:color w:val="000000" w:themeColor="text1"/>
        </w:rPr>
        <w:t xml:space="preserve"> L, </w:t>
      </w:r>
      <w:proofErr w:type="spellStart"/>
      <w:r w:rsidRPr="003A4A25">
        <w:rPr>
          <w:rFonts w:ascii="Book Antiqua" w:eastAsia="Book Antiqua" w:hAnsi="Book Antiqua" w:cs="Book Antiqua"/>
          <w:color w:val="000000" w:themeColor="text1"/>
        </w:rPr>
        <w:t>Mosca</w:t>
      </w:r>
      <w:proofErr w:type="spellEnd"/>
      <w:r w:rsidRPr="003A4A25">
        <w:rPr>
          <w:rFonts w:ascii="Book Antiqua" w:eastAsia="Book Antiqua" w:hAnsi="Book Antiqua" w:cs="Book Antiqua"/>
          <w:color w:val="000000" w:themeColor="text1"/>
        </w:rPr>
        <w:t xml:space="preserve"> A, Del </w:t>
      </w:r>
      <w:proofErr w:type="spellStart"/>
      <w:r w:rsidRPr="003A4A25">
        <w:rPr>
          <w:rFonts w:ascii="Book Antiqua" w:eastAsia="Book Antiqua" w:hAnsi="Book Antiqua" w:cs="Book Antiqua"/>
          <w:color w:val="000000" w:themeColor="text1"/>
        </w:rPr>
        <w:t>Chierico</w:t>
      </w:r>
      <w:proofErr w:type="spellEnd"/>
      <w:r w:rsidRPr="003A4A25">
        <w:rPr>
          <w:rFonts w:ascii="Book Antiqua" w:eastAsia="Book Antiqua" w:hAnsi="Book Antiqua" w:cs="Book Antiqua"/>
          <w:color w:val="000000" w:themeColor="text1"/>
        </w:rPr>
        <w:t xml:space="preserve"> F, </w:t>
      </w:r>
      <w:proofErr w:type="spellStart"/>
      <w:r w:rsidRPr="003A4A25">
        <w:rPr>
          <w:rFonts w:ascii="Book Antiqua" w:eastAsia="Book Antiqua" w:hAnsi="Book Antiqua" w:cs="Book Antiqua"/>
          <w:color w:val="000000" w:themeColor="text1"/>
        </w:rPr>
        <w:t>Vernocchi</w:t>
      </w:r>
      <w:proofErr w:type="spellEnd"/>
      <w:r w:rsidRPr="003A4A25">
        <w:rPr>
          <w:rFonts w:ascii="Book Antiqua" w:eastAsia="Book Antiqua" w:hAnsi="Book Antiqua" w:cs="Book Antiqua"/>
          <w:color w:val="000000" w:themeColor="text1"/>
        </w:rPr>
        <w:t xml:space="preserve"> P, </w:t>
      </w:r>
      <w:proofErr w:type="spellStart"/>
      <w:r w:rsidRPr="003A4A25">
        <w:rPr>
          <w:rFonts w:ascii="Book Antiqua" w:eastAsia="Book Antiqua" w:hAnsi="Book Antiqua" w:cs="Book Antiqua"/>
          <w:color w:val="000000" w:themeColor="text1"/>
        </w:rPr>
        <w:t>Alisi</w:t>
      </w:r>
      <w:proofErr w:type="spellEnd"/>
      <w:r w:rsidRPr="003A4A25">
        <w:rPr>
          <w:rFonts w:ascii="Book Antiqua" w:eastAsia="Book Antiqua" w:hAnsi="Book Antiqua" w:cs="Book Antiqua"/>
          <w:color w:val="000000" w:themeColor="text1"/>
        </w:rPr>
        <w:t xml:space="preserve"> A, </w:t>
      </w:r>
      <w:proofErr w:type="spellStart"/>
      <w:r w:rsidRPr="003A4A25">
        <w:rPr>
          <w:rFonts w:ascii="Book Antiqua" w:eastAsia="Book Antiqua" w:hAnsi="Book Antiqua" w:cs="Book Antiqua"/>
          <w:color w:val="000000" w:themeColor="text1"/>
        </w:rPr>
        <w:t>Stronati</w:t>
      </w:r>
      <w:proofErr w:type="spellEnd"/>
      <w:r w:rsidRPr="003A4A25">
        <w:rPr>
          <w:rFonts w:ascii="Book Antiqua" w:eastAsia="Book Antiqua" w:hAnsi="Book Antiqua" w:cs="Book Antiqua"/>
          <w:color w:val="000000" w:themeColor="text1"/>
        </w:rPr>
        <w:t xml:space="preserve"> L, </w:t>
      </w:r>
      <w:proofErr w:type="spellStart"/>
      <w:r w:rsidRPr="003A4A25">
        <w:rPr>
          <w:rFonts w:ascii="Book Antiqua" w:eastAsia="Book Antiqua" w:hAnsi="Book Antiqua" w:cs="Book Antiqua"/>
          <w:color w:val="000000" w:themeColor="text1"/>
        </w:rPr>
        <w:t>Cucchiara</w:t>
      </w:r>
      <w:proofErr w:type="spellEnd"/>
      <w:r w:rsidRPr="003A4A25">
        <w:rPr>
          <w:rFonts w:ascii="Book Antiqua" w:eastAsia="Book Antiqua" w:hAnsi="Book Antiqua" w:cs="Book Antiqua"/>
          <w:color w:val="000000" w:themeColor="text1"/>
        </w:rPr>
        <w:t xml:space="preserve"> S, Toscano M, Drago L. </w:t>
      </w:r>
      <w:proofErr w:type="spellStart"/>
      <w:r w:rsidRPr="003A4A25">
        <w:rPr>
          <w:rFonts w:ascii="Book Antiqua" w:eastAsia="Book Antiqua" w:hAnsi="Book Antiqua" w:cs="Book Antiqua"/>
          <w:color w:val="000000" w:themeColor="text1"/>
        </w:rPr>
        <w:t>Bifidobacteria</w:t>
      </w:r>
      <w:proofErr w:type="spellEnd"/>
      <w:r w:rsidRPr="003A4A25">
        <w:rPr>
          <w:rFonts w:ascii="Book Antiqua" w:eastAsia="Book Antiqua" w:hAnsi="Book Antiqua" w:cs="Book Antiqua"/>
          <w:color w:val="000000" w:themeColor="text1"/>
        </w:rPr>
        <w:t xml:space="preserve"> and lactobacilli in the gut microbiome of children with non-alcoholic fatty liver disease: which strains act as health players? </w:t>
      </w:r>
      <w:r w:rsidRPr="003A4A25">
        <w:rPr>
          <w:rFonts w:ascii="Book Antiqua" w:eastAsia="Book Antiqua" w:hAnsi="Book Antiqua" w:cs="Book Antiqua"/>
          <w:i/>
          <w:iCs/>
          <w:color w:val="000000" w:themeColor="text1"/>
        </w:rPr>
        <w:t>Arch Med Sci</w:t>
      </w:r>
      <w:r w:rsidRPr="003A4A25">
        <w:rPr>
          <w:rFonts w:ascii="Book Antiqua" w:eastAsia="Book Antiqua" w:hAnsi="Book Antiqua" w:cs="Book Antiqua"/>
          <w:color w:val="000000" w:themeColor="text1"/>
        </w:rPr>
        <w:t xml:space="preserve"> 2018; </w:t>
      </w:r>
      <w:r w:rsidRPr="003A4A25">
        <w:rPr>
          <w:rFonts w:ascii="Book Antiqua" w:eastAsia="Book Antiqua" w:hAnsi="Book Antiqua" w:cs="Book Antiqua"/>
          <w:b/>
          <w:bCs/>
          <w:color w:val="000000" w:themeColor="text1"/>
        </w:rPr>
        <w:t>14</w:t>
      </w:r>
      <w:r w:rsidRPr="003A4A25">
        <w:rPr>
          <w:rFonts w:ascii="Book Antiqua" w:eastAsia="Book Antiqua" w:hAnsi="Book Antiqua" w:cs="Book Antiqua"/>
          <w:color w:val="000000" w:themeColor="text1"/>
        </w:rPr>
        <w:t>: 81-87 [PMID: 29379536 DOI: 10.5114/aoms.2016.62150]</w:t>
      </w:r>
    </w:p>
    <w:p w14:paraId="096D3898"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134 </w:t>
      </w:r>
      <w:r w:rsidRPr="003A4A25">
        <w:rPr>
          <w:rFonts w:ascii="Book Antiqua" w:eastAsia="Book Antiqua" w:hAnsi="Book Antiqua" w:cs="Book Antiqua"/>
          <w:b/>
          <w:bCs/>
          <w:color w:val="000000" w:themeColor="text1"/>
        </w:rPr>
        <w:t>Duarte SMB</w:t>
      </w:r>
      <w:r w:rsidRPr="003A4A25">
        <w:rPr>
          <w:rFonts w:ascii="Book Antiqua" w:eastAsia="Book Antiqua" w:hAnsi="Book Antiqua" w:cs="Book Antiqua"/>
          <w:color w:val="000000" w:themeColor="text1"/>
        </w:rPr>
        <w:t xml:space="preserve">, Stefano JT, Miele L, </w:t>
      </w:r>
      <w:proofErr w:type="spellStart"/>
      <w:r w:rsidRPr="003A4A25">
        <w:rPr>
          <w:rFonts w:ascii="Book Antiqua" w:eastAsia="Book Antiqua" w:hAnsi="Book Antiqua" w:cs="Book Antiqua"/>
          <w:color w:val="000000" w:themeColor="text1"/>
        </w:rPr>
        <w:t>Ponziani</w:t>
      </w:r>
      <w:proofErr w:type="spellEnd"/>
      <w:r w:rsidRPr="003A4A25">
        <w:rPr>
          <w:rFonts w:ascii="Book Antiqua" w:eastAsia="Book Antiqua" w:hAnsi="Book Antiqua" w:cs="Book Antiqua"/>
          <w:color w:val="000000" w:themeColor="text1"/>
        </w:rPr>
        <w:t xml:space="preserve"> FR, Souza-</w:t>
      </w:r>
      <w:proofErr w:type="spellStart"/>
      <w:r w:rsidRPr="003A4A25">
        <w:rPr>
          <w:rFonts w:ascii="Book Antiqua" w:eastAsia="Book Antiqua" w:hAnsi="Book Antiqua" w:cs="Book Antiqua"/>
          <w:color w:val="000000" w:themeColor="text1"/>
        </w:rPr>
        <w:t>Basqueira</w:t>
      </w:r>
      <w:proofErr w:type="spellEnd"/>
      <w:r w:rsidRPr="003A4A25">
        <w:rPr>
          <w:rFonts w:ascii="Book Antiqua" w:eastAsia="Book Antiqua" w:hAnsi="Book Antiqua" w:cs="Book Antiqua"/>
          <w:color w:val="000000" w:themeColor="text1"/>
        </w:rPr>
        <w:t xml:space="preserve"> M, Okada LSRR, de Barros Costa FG, Toda K, </w:t>
      </w:r>
      <w:proofErr w:type="spellStart"/>
      <w:r w:rsidRPr="003A4A25">
        <w:rPr>
          <w:rFonts w:ascii="Book Antiqua" w:eastAsia="Book Antiqua" w:hAnsi="Book Antiqua" w:cs="Book Antiqua"/>
          <w:color w:val="000000" w:themeColor="text1"/>
        </w:rPr>
        <w:t>Mazo</w:t>
      </w:r>
      <w:proofErr w:type="spellEnd"/>
      <w:r w:rsidRPr="003A4A25">
        <w:rPr>
          <w:rFonts w:ascii="Book Antiqua" w:eastAsia="Book Antiqua" w:hAnsi="Book Antiqua" w:cs="Book Antiqua"/>
          <w:color w:val="000000" w:themeColor="text1"/>
        </w:rPr>
        <w:t xml:space="preserve"> DFC, Sabino EC, </w:t>
      </w:r>
      <w:proofErr w:type="spellStart"/>
      <w:r w:rsidRPr="003A4A25">
        <w:rPr>
          <w:rFonts w:ascii="Book Antiqua" w:eastAsia="Book Antiqua" w:hAnsi="Book Antiqua" w:cs="Book Antiqua"/>
          <w:color w:val="000000" w:themeColor="text1"/>
        </w:rPr>
        <w:t>Carrilho</w:t>
      </w:r>
      <w:proofErr w:type="spellEnd"/>
      <w:r w:rsidRPr="003A4A25">
        <w:rPr>
          <w:rFonts w:ascii="Book Antiqua" w:eastAsia="Book Antiqua" w:hAnsi="Book Antiqua" w:cs="Book Antiqua"/>
          <w:color w:val="000000" w:themeColor="text1"/>
        </w:rPr>
        <w:t xml:space="preserve"> FJ, </w:t>
      </w:r>
      <w:proofErr w:type="spellStart"/>
      <w:r w:rsidRPr="003A4A25">
        <w:rPr>
          <w:rFonts w:ascii="Book Antiqua" w:eastAsia="Book Antiqua" w:hAnsi="Book Antiqua" w:cs="Book Antiqua"/>
          <w:color w:val="000000" w:themeColor="text1"/>
        </w:rPr>
        <w:t>Gasbarrini</w:t>
      </w:r>
      <w:proofErr w:type="spellEnd"/>
      <w:r w:rsidRPr="003A4A25">
        <w:rPr>
          <w:rFonts w:ascii="Book Antiqua" w:eastAsia="Book Antiqua" w:hAnsi="Book Antiqua" w:cs="Book Antiqua"/>
          <w:color w:val="000000" w:themeColor="text1"/>
        </w:rPr>
        <w:t xml:space="preserve"> A, Oliveira CP. Gut microbiome composition in lean patients with NASH is associated with liver damage independent of caloric intake: A prospective pilot study. </w:t>
      </w:r>
      <w:proofErr w:type="spellStart"/>
      <w:r w:rsidRPr="003A4A25">
        <w:rPr>
          <w:rFonts w:ascii="Book Antiqua" w:eastAsia="Book Antiqua" w:hAnsi="Book Antiqua" w:cs="Book Antiqua"/>
          <w:i/>
          <w:iCs/>
          <w:color w:val="000000" w:themeColor="text1"/>
        </w:rPr>
        <w:t>Nutr</w:t>
      </w:r>
      <w:proofErr w:type="spellEnd"/>
      <w:r w:rsidRPr="003A4A25">
        <w:rPr>
          <w:rFonts w:ascii="Book Antiqua" w:eastAsia="Book Antiqua" w:hAnsi="Book Antiqua" w:cs="Book Antiqua"/>
          <w:i/>
          <w:iCs/>
          <w:color w:val="000000" w:themeColor="text1"/>
        </w:rPr>
        <w:t xml:space="preserve"> </w:t>
      </w:r>
      <w:proofErr w:type="spellStart"/>
      <w:r w:rsidRPr="003A4A25">
        <w:rPr>
          <w:rFonts w:ascii="Book Antiqua" w:eastAsia="Book Antiqua" w:hAnsi="Book Antiqua" w:cs="Book Antiqua"/>
          <w:i/>
          <w:iCs/>
          <w:color w:val="000000" w:themeColor="text1"/>
        </w:rPr>
        <w:t>Metab</w:t>
      </w:r>
      <w:proofErr w:type="spellEnd"/>
      <w:r w:rsidRPr="003A4A25">
        <w:rPr>
          <w:rFonts w:ascii="Book Antiqua" w:eastAsia="Book Antiqua" w:hAnsi="Book Antiqua" w:cs="Book Antiqua"/>
          <w:i/>
          <w:iCs/>
          <w:color w:val="000000" w:themeColor="text1"/>
        </w:rPr>
        <w:t xml:space="preserve"> Cardiovasc Dis</w:t>
      </w:r>
      <w:r w:rsidRPr="003A4A25">
        <w:rPr>
          <w:rFonts w:ascii="Book Antiqua" w:eastAsia="Book Antiqua" w:hAnsi="Book Antiqua" w:cs="Book Antiqua"/>
          <w:color w:val="000000" w:themeColor="text1"/>
        </w:rPr>
        <w:t xml:space="preserve"> 2018; </w:t>
      </w:r>
      <w:r w:rsidRPr="003A4A25">
        <w:rPr>
          <w:rFonts w:ascii="Book Antiqua" w:eastAsia="Book Antiqua" w:hAnsi="Book Antiqua" w:cs="Book Antiqua"/>
          <w:b/>
          <w:bCs/>
          <w:color w:val="000000" w:themeColor="text1"/>
        </w:rPr>
        <w:t>28</w:t>
      </w:r>
      <w:r w:rsidRPr="003A4A25">
        <w:rPr>
          <w:rFonts w:ascii="Book Antiqua" w:eastAsia="Book Antiqua" w:hAnsi="Book Antiqua" w:cs="Book Antiqua"/>
          <w:color w:val="000000" w:themeColor="text1"/>
        </w:rPr>
        <w:t>: 369-384 [PMID: 29482963 DOI: 10.1016/j.numecd.2017.10.014]</w:t>
      </w:r>
    </w:p>
    <w:p w14:paraId="3E20D2D8"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lastRenderedPageBreak/>
        <w:t xml:space="preserve">135 </w:t>
      </w:r>
      <w:r w:rsidRPr="003A4A25">
        <w:rPr>
          <w:rFonts w:ascii="Book Antiqua" w:eastAsia="Book Antiqua" w:hAnsi="Book Antiqua" w:cs="Book Antiqua"/>
          <w:b/>
          <w:bCs/>
          <w:color w:val="000000" w:themeColor="text1"/>
        </w:rPr>
        <w:t>Li F</w:t>
      </w:r>
      <w:r w:rsidRPr="003A4A25">
        <w:rPr>
          <w:rFonts w:ascii="Book Antiqua" w:eastAsia="Book Antiqua" w:hAnsi="Book Antiqua" w:cs="Book Antiqua"/>
          <w:color w:val="000000" w:themeColor="text1"/>
        </w:rPr>
        <w:t xml:space="preserve">, Sun G, Wang Z, Wu W, Guo H, Peng L, Wu L, Guo X, Yang Y. Characteristics of fecal microbiota in non-alcoholic fatty liver disease patients. </w:t>
      </w:r>
      <w:r w:rsidRPr="003A4A25">
        <w:rPr>
          <w:rFonts w:ascii="Book Antiqua" w:eastAsia="Book Antiqua" w:hAnsi="Book Antiqua" w:cs="Book Antiqua"/>
          <w:i/>
          <w:iCs/>
          <w:color w:val="000000" w:themeColor="text1"/>
        </w:rPr>
        <w:t>Sci China Life Sci</w:t>
      </w:r>
      <w:r w:rsidRPr="003A4A25">
        <w:rPr>
          <w:rFonts w:ascii="Book Antiqua" w:eastAsia="Book Antiqua" w:hAnsi="Book Antiqua" w:cs="Book Antiqua"/>
          <w:color w:val="000000" w:themeColor="text1"/>
        </w:rPr>
        <w:t xml:space="preserve"> 2018; </w:t>
      </w:r>
      <w:r w:rsidRPr="003A4A25">
        <w:rPr>
          <w:rFonts w:ascii="Book Antiqua" w:eastAsia="Book Antiqua" w:hAnsi="Book Antiqua" w:cs="Book Antiqua"/>
          <w:b/>
          <w:bCs/>
          <w:color w:val="000000" w:themeColor="text1"/>
        </w:rPr>
        <w:t>61</w:t>
      </w:r>
      <w:r w:rsidRPr="003A4A25">
        <w:rPr>
          <w:rFonts w:ascii="Book Antiqua" w:eastAsia="Book Antiqua" w:hAnsi="Book Antiqua" w:cs="Book Antiqua"/>
          <w:color w:val="000000" w:themeColor="text1"/>
        </w:rPr>
        <w:t>: 770-778 [PMID: 29948900 DOI: 10.1007/s11427-017-9303-9]</w:t>
      </w:r>
    </w:p>
    <w:p w14:paraId="0C458815"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136 </w:t>
      </w:r>
      <w:r w:rsidRPr="003A4A25">
        <w:rPr>
          <w:rFonts w:ascii="Book Antiqua" w:eastAsia="Book Antiqua" w:hAnsi="Book Antiqua" w:cs="Book Antiqua"/>
          <w:b/>
          <w:bCs/>
          <w:color w:val="000000" w:themeColor="text1"/>
        </w:rPr>
        <w:t>Demir M</w:t>
      </w:r>
      <w:r w:rsidRPr="003A4A25">
        <w:rPr>
          <w:rFonts w:ascii="Book Antiqua" w:eastAsia="Book Antiqua" w:hAnsi="Book Antiqua" w:cs="Book Antiqua"/>
          <w:color w:val="000000" w:themeColor="text1"/>
        </w:rPr>
        <w:t xml:space="preserve">, Lang S, Martin A, </w:t>
      </w:r>
      <w:proofErr w:type="spellStart"/>
      <w:r w:rsidRPr="003A4A25">
        <w:rPr>
          <w:rFonts w:ascii="Book Antiqua" w:eastAsia="Book Antiqua" w:hAnsi="Book Antiqua" w:cs="Book Antiqua"/>
          <w:color w:val="000000" w:themeColor="text1"/>
        </w:rPr>
        <w:t>Farowski</w:t>
      </w:r>
      <w:proofErr w:type="spellEnd"/>
      <w:r w:rsidRPr="003A4A25">
        <w:rPr>
          <w:rFonts w:ascii="Book Antiqua" w:eastAsia="Book Antiqua" w:hAnsi="Book Antiqua" w:cs="Book Antiqua"/>
          <w:color w:val="000000" w:themeColor="text1"/>
        </w:rPr>
        <w:t xml:space="preserve"> F, </w:t>
      </w:r>
      <w:proofErr w:type="spellStart"/>
      <w:r w:rsidRPr="003A4A25">
        <w:rPr>
          <w:rFonts w:ascii="Book Antiqua" w:eastAsia="Book Antiqua" w:hAnsi="Book Antiqua" w:cs="Book Antiqua"/>
          <w:color w:val="000000" w:themeColor="text1"/>
        </w:rPr>
        <w:t>Wisplinghoff</w:t>
      </w:r>
      <w:proofErr w:type="spellEnd"/>
      <w:r w:rsidRPr="003A4A25">
        <w:rPr>
          <w:rFonts w:ascii="Book Antiqua" w:eastAsia="Book Antiqua" w:hAnsi="Book Antiqua" w:cs="Book Antiqua"/>
          <w:color w:val="000000" w:themeColor="text1"/>
        </w:rPr>
        <w:t xml:space="preserve"> H, </w:t>
      </w:r>
      <w:proofErr w:type="spellStart"/>
      <w:r w:rsidRPr="003A4A25">
        <w:rPr>
          <w:rFonts w:ascii="Book Antiqua" w:eastAsia="Book Antiqua" w:hAnsi="Book Antiqua" w:cs="Book Antiqua"/>
          <w:color w:val="000000" w:themeColor="text1"/>
        </w:rPr>
        <w:t>Vehreschild</w:t>
      </w:r>
      <w:proofErr w:type="spellEnd"/>
      <w:r w:rsidRPr="003A4A25">
        <w:rPr>
          <w:rFonts w:ascii="Book Antiqua" w:eastAsia="Book Antiqua" w:hAnsi="Book Antiqua" w:cs="Book Antiqua"/>
          <w:color w:val="000000" w:themeColor="text1"/>
        </w:rPr>
        <w:t xml:space="preserve"> MJGT, Krawczyk M, </w:t>
      </w:r>
      <w:proofErr w:type="spellStart"/>
      <w:r w:rsidRPr="003A4A25">
        <w:rPr>
          <w:rFonts w:ascii="Book Antiqua" w:eastAsia="Book Antiqua" w:hAnsi="Book Antiqua" w:cs="Book Antiqua"/>
          <w:color w:val="000000" w:themeColor="text1"/>
        </w:rPr>
        <w:t>Nowag</w:t>
      </w:r>
      <w:proofErr w:type="spellEnd"/>
      <w:r w:rsidRPr="003A4A25">
        <w:rPr>
          <w:rFonts w:ascii="Book Antiqua" w:eastAsia="Book Antiqua" w:hAnsi="Book Antiqua" w:cs="Book Antiqua"/>
          <w:color w:val="000000" w:themeColor="text1"/>
        </w:rPr>
        <w:t xml:space="preserve"> A, Scholz CJ, Kretzschmar A, </w:t>
      </w:r>
      <w:proofErr w:type="spellStart"/>
      <w:r w:rsidRPr="003A4A25">
        <w:rPr>
          <w:rFonts w:ascii="Book Antiqua" w:eastAsia="Book Antiqua" w:hAnsi="Book Antiqua" w:cs="Book Antiqua"/>
          <w:color w:val="000000" w:themeColor="text1"/>
        </w:rPr>
        <w:t>Roderburg</w:t>
      </w:r>
      <w:proofErr w:type="spellEnd"/>
      <w:r w:rsidRPr="003A4A25">
        <w:rPr>
          <w:rFonts w:ascii="Book Antiqua" w:eastAsia="Book Antiqua" w:hAnsi="Book Antiqua" w:cs="Book Antiqua"/>
          <w:color w:val="000000" w:themeColor="text1"/>
        </w:rPr>
        <w:t xml:space="preserve"> C, </w:t>
      </w:r>
      <w:proofErr w:type="spellStart"/>
      <w:r w:rsidRPr="003A4A25">
        <w:rPr>
          <w:rFonts w:ascii="Book Antiqua" w:eastAsia="Book Antiqua" w:hAnsi="Book Antiqua" w:cs="Book Antiqua"/>
          <w:color w:val="000000" w:themeColor="text1"/>
        </w:rPr>
        <w:t>Lammert</w:t>
      </w:r>
      <w:proofErr w:type="spellEnd"/>
      <w:r w:rsidRPr="003A4A25">
        <w:rPr>
          <w:rFonts w:ascii="Book Antiqua" w:eastAsia="Book Antiqua" w:hAnsi="Book Antiqua" w:cs="Book Antiqua"/>
          <w:color w:val="000000" w:themeColor="text1"/>
        </w:rPr>
        <w:t xml:space="preserve"> F, </w:t>
      </w:r>
      <w:proofErr w:type="spellStart"/>
      <w:r w:rsidRPr="003A4A25">
        <w:rPr>
          <w:rFonts w:ascii="Book Antiqua" w:eastAsia="Book Antiqua" w:hAnsi="Book Antiqua" w:cs="Book Antiqua"/>
          <w:color w:val="000000" w:themeColor="text1"/>
        </w:rPr>
        <w:t>Goeser</w:t>
      </w:r>
      <w:proofErr w:type="spellEnd"/>
      <w:r w:rsidRPr="003A4A25">
        <w:rPr>
          <w:rFonts w:ascii="Book Antiqua" w:eastAsia="Book Antiqua" w:hAnsi="Book Antiqua" w:cs="Book Antiqua"/>
          <w:color w:val="000000" w:themeColor="text1"/>
        </w:rPr>
        <w:t xml:space="preserve"> T, Kasper P, Steffen HM. Phenotyping non-alcoholic fatty liver disease by the gut microbiota: Ready for prime time? </w:t>
      </w:r>
      <w:r w:rsidRPr="003A4A25">
        <w:rPr>
          <w:rFonts w:ascii="Book Antiqua" w:eastAsia="Book Antiqua" w:hAnsi="Book Antiqua" w:cs="Book Antiqua"/>
          <w:i/>
          <w:iCs/>
          <w:color w:val="000000" w:themeColor="text1"/>
        </w:rPr>
        <w:t>J Gastroenterol Hepatol</w:t>
      </w:r>
      <w:r w:rsidRPr="003A4A25">
        <w:rPr>
          <w:rFonts w:ascii="Book Antiqua" w:eastAsia="Book Antiqua" w:hAnsi="Book Antiqua" w:cs="Book Antiqua"/>
          <w:color w:val="000000" w:themeColor="text1"/>
        </w:rPr>
        <w:t xml:space="preserve"> 2020; </w:t>
      </w:r>
      <w:r w:rsidRPr="003A4A25">
        <w:rPr>
          <w:rFonts w:ascii="Book Antiqua" w:eastAsia="Book Antiqua" w:hAnsi="Book Antiqua" w:cs="Book Antiqua"/>
          <w:b/>
          <w:bCs/>
          <w:color w:val="000000" w:themeColor="text1"/>
        </w:rPr>
        <w:t>35</w:t>
      </w:r>
      <w:r w:rsidRPr="003A4A25">
        <w:rPr>
          <w:rFonts w:ascii="Book Antiqua" w:eastAsia="Book Antiqua" w:hAnsi="Book Antiqua" w:cs="Book Antiqua"/>
          <w:color w:val="000000" w:themeColor="text1"/>
        </w:rPr>
        <w:t>: 1969-1977 [PMID: 32267559 DOI: 10.1111/jgh.15071]</w:t>
      </w:r>
    </w:p>
    <w:p w14:paraId="62823869"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137 </w:t>
      </w:r>
      <w:r w:rsidRPr="003A4A25">
        <w:rPr>
          <w:rFonts w:ascii="Book Antiqua" w:eastAsia="Book Antiqua" w:hAnsi="Book Antiqua" w:cs="Book Antiqua"/>
          <w:b/>
          <w:bCs/>
          <w:color w:val="000000" w:themeColor="text1"/>
        </w:rPr>
        <w:t xml:space="preserve">Monga </w:t>
      </w:r>
      <w:proofErr w:type="spellStart"/>
      <w:r w:rsidRPr="003A4A25">
        <w:rPr>
          <w:rFonts w:ascii="Book Antiqua" w:eastAsia="Book Antiqua" w:hAnsi="Book Antiqua" w:cs="Book Antiqua"/>
          <w:b/>
          <w:bCs/>
          <w:color w:val="000000" w:themeColor="text1"/>
        </w:rPr>
        <w:t>Kravetz</w:t>
      </w:r>
      <w:proofErr w:type="spellEnd"/>
      <w:r w:rsidRPr="003A4A25">
        <w:rPr>
          <w:rFonts w:ascii="Book Antiqua" w:eastAsia="Book Antiqua" w:hAnsi="Book Antiqua" w:cs="Book Antiqua"/>
          <w:b/>
          <w:bCs/>
          <w:color w:val="000000" w:themeColor="text1"/>
        </w:rPr>
        <w:t xml:space="preserve"> A</w:t>
      </w:r>
      <w:r w:rsidRPr="003A4A25">
        <w:rPr>
          <w:rFonts w:ascii="Book Antiqua" w:eastAsia="Book Antiqua" w:hAnsi="Book Antiqua" w:cs="Book Antiqua"/>
          <w:color w:val="000000" w:themeColor="text1"/>
        </w:rPr>
        <w:t xml:space="preserve">, </w:t>
      </w:r>
      <w:proofErr w:type="spellStart"/>
      <w:r w:rsidRPr="003A4A25">
        <w:rPr>
          <w:rFonts w:ascii="Book Antiqua" w:eastAsia="Book Antiqua" w:hAnsi="Book Antiqua" w:cs="Book Antiqua"/>
          <w:color w:val="000000" w:themeColor="text1"/>
        </w:rPr>
        <w:t>Testerman</w:t>
      </w:r>
      <w:proofErr w:type="spellEnd"/>
      <w:r w:rsidRPr="003A4A25">
        <w:rPr>
          <w:rFonts w:ascii="Book Antiqua" w:eastAsia="Book Antiqua" w:hAnsi="Book Antiqua" w:cs="Book Antiqua"/>
          <w:color w:val="000000" w:themeColor="text1"/>
        </w:rPr>
        <w:t xml:space="preserve"> T, </w:t>
      </w:r>
      <w:proofErr w:type="spellStart"/>
      <w:r w:rsidRPr="003A4A25">
        <w:rPr>
          <w:rFonts w:ascii="Book Antiqua" w:eastAsia="Book Antiqua" w:hAnsi="Book Antiqua" w:cs="Book Antiqua"/>
          <w:color w:val="000000" w:themeColor="text1"/>
        </w:rPr>
        <w:t>Galuppo</w:t>
      </w:r>
      <w:proofErr w:type="spellEnd"/>
      <w:r w:rsidRPr="003A4A25">
        <w:rPr>
          <w:rFonts w:ascii="Book Antiqua" w:eastAsia="Book Antiqua" w:hAnsi="Book Antiqua" w:cs="Book Antiqua"/>
          <w:color w:val="000000" w:themeColor="text1"/>
        </w:rPr>
        <w:t xml:space="preserve"> B, Graf J, Pierpont B, Siebel S, </w:t>
      </w:r>
      <w:proofErr w:type="spellStart"/>
      <w:r w:rsidRPr="003A4A25">
        <w:rPr>
          <w:rFonts w:ascii="Book Antiqua" w:eastAsia="Book Antiqua" w:hAnsi="Book Antiqua" w:cs="Book Antiqua"/>
          <w:color w:val="000000" w:themeColor="text1"/>
        </w:rPr>
        <w:t>Feinn</w:t>
      </w:r>
      <w:proofErr w:type="spellEnd"/>
      <w:r w:rsidRPr="003A4A25">
        <w:rPr>
          <w:rFonts w:ascii="Book Antiqua" w:eastAsia="Book Antiqua" w:hAnsi="Book Antiqua" w:cs="Book Antiqua"/>
          <w:color w:val="000000" w:themeColor="text1"/>
        </w:rPr>
        <w:t xml:space="preserve"> R, Santoro N. Effect of Gut Microbiota and PNPLA3 rs738409 Variant on Nonalcoholic Fatty Liver Disease (NAFLD) in Obese Youth. </w:t>
      </w:r>
      <w:r w:rsidRPr="003A4A25">
        <w:rPr>
          <w:rFonts w:ascii="Book Antiqua" w:eastAsia="Book Antiqua" w:hAnsi="Book Antiqua" w:cs="Book Antiqua"/>
          <w:i/>
          <w:iCs/>
          <w:color w:val="000000" w:themeColor="text1"/>
        </w:rPr>
        <w:t xml:space="preserve">J Clin Endocrinol </w:t>
      </w:r>
      <w:proofErr w:type="spellStart"/>
      <w:r w:rsidRPr="003A4A25">
        <w:rPr>
          <w:rFonts w:ascii="Book Antiqua" w:eastAsia="Book Antiqua" w:hAnsi="Book Antiqua" w:cs="Book Antiqua"/>
          <w:i/>
          <w:iCs/>
          <w:color w:val="000000" w:themeColor="text1"/>
        </w:rPr>
        <w:t>Metab</w:t>
      </w:r>
      <w:proofErr w:type="spellEnd"/>
      <w:r w:rsidRPr="003A4A25">
        <w:rPr>
          <w:rFonts w:ascii="Book Antiqua" w:eastAsia="Book Antiqua" w:hAnsi="Book Antiqua" w:cs="Book Antiqua"/>
          <w:color w:val="000000" w:themeColor="text1"/>
        </w:rPr>
        <w:t xml:space="preserve"> 2020; </w:t>
      </w:r>
      <w:r w:rsidRPr="003A4A25">
        <w:rPr>
          <w:rFonts w:ascii="Book Antiqua" w:eastAsia="Book Antiqua" w:hAnsi="Book Antiqua" w:cs="Book Antiqua"/>
          <w:b/>
          <w:bCs/>
          <w:color w:val="000000" w:themeColor="text1"/>
        </w:rPr>
        <w:t>105</w:t>
      </w:r>
      <w:r w:rsidRPr="003A4A25">
        <w:rPr>
          <w:rFonts w:ascii="Book Antiqua" w:eastAsia="Book Antiqua" w:hAnsi="Book Antiqua" w:cs="Book Antiqua"/>
          <w:color w:val="000000" w:themeColor="text1"/>
        </w:rPr>
        <w:t>: e3575-e3585 [PMID: 32561908 DOI: 10.1210/</w:t>
      </w:r>
      <w:proofErr w:type="spellStart"/>
      <w:r w:rsidRPr="003A4A25">
        <w:rPr>
          <w:rFonts w:ascii="Book Antiqua" w:eastAsia="Book Antiqua" w:hAnsi="Book Antiqua" w:cs="Book Antiqua"/>
          <w:color w:val="000000" w:themeColor="text1"/>
        </w:rPr>
        <w:t>clinem</w:t>
      </w:r>
      <w:proofErr w:type="spellEnd"/>
      <w:r w:rsidRPr="003A4A25">
        <w:rPr>
          <w:rFonts w:ascii="Book Antiqua" w:eastAsia="Book Antiqua" w:hAnsi="Book Antiqua" w:cs="Book Antiqua"/>
          <w:color w:val="000000" w:themeColor="text1"/>
        </w:rPr>
        <w:t>/dgaa382]</w:t>
      </w:r>
    </w:p>
    <w:p w14:paraId="38BB097C" w14:textId="77777777" w:rsidR="00A77B3E" w:rsidRPr="003A4A25" w:rsidRDefault="00A77B3E" w:rsidP="003A4A25">
      <w:pPr>
        <w:spacing w:line="360" w:lineRule="auto"/>
        <w:jc w:val="both"/>
        <w:rPr>
          <w:rFonts w:ascii="Book Antiqua" w:hAnsi="Book Antiqua"/>
          <w:color w:val="000000" w:themeColor="text1"/>
        </w:rPr>
        <w:sectPr w:rsidR="00A77B3E" w:rsidRPr="003A4A25">
          <w:pgSz w:w="12240" w:h="15840"/>
          <w:pgMar w:top="1440" w:right="1440" w:bottom="1440" w:left="1440" w:header="720" w:footer="720" w:gutter="0"/>
          <w:cols w:space="720"/>
          <w:docGrid w:linePitch="360"/>
        </w:sectPr>
      </w:pPr>
    </w:p>
    <w:p w14:paraId="7A679EC1"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color w:val="000000" w:themeColor="text1"/>
        </w:rPr>
        <w:lastRenderedPageBreak/>
        <w:t>Footnotes</w:t>
      </w:r>
    </w:p>
    <w:p w14:paraId="7442419B"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bCs/>
          <w:color w:val="000000" w:themeColor="text1"/>
        </w:rPr>
        <w:t xml:space="preserve">Conflict-of-interest statement: </w:t>
      </w:r>
      <w:r w:rsidRPr="003A4A25">
        <w:rPr>
          <w:rFonts w:ascii="Book Antiqua" w:eastAsia="Book Antiqua" w:hAnsi="Book Antiqua" w:cs="Book Antiqua"/>
          <w:color w:val="000000" w:themeColor="text1"/>
        </w:rPr>
        <w:t>The authors declare that they have no competing interests.</w:t>
      </w:r>
    </w:p>
    <w:p w14:paraId="2CDBBBF0" w14:textId="77777777" w:rsidR="00A77B3E" w:rsidRPr="003A4A25" w:rsidRDefault="00A77B3E" w:rsidP="003A4A25">
      <w:pPr>
        <w:spacing w:line="360" w:lineRule="auto"/>
        <w:jc w:val="both"/>
        <w:rPr>
          <w:rFonts w:ascii="Book Antiqua" w:hAnsi="Book Antiqua"/>
          <w:color w:val="000000" w:themeColor="text1"/>
        </w:rPr>
      </w:pPr>
    </w:p>
    <w:p w14:paraId="04C5BDEF"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bCs/>
          <w:color w:val="000000" w:themeColor="text1"/>
        </w:rPr>
        <w:t xml:space="preserve">Open-Access: </w:t>
      </w:r>
      <w:r w:rsidRPr="003A4A25">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3A4A25">
        <w:rPr>
          <w:rFonts w:ascii="Book Antiqua" w:eastAsia="Book Antiqua" w:hAnsi="Book Antiqua" w:cs="Book Antiqua"/>
          <w:color w:val="000000" w:themeColor="text1"/>
        </w:rPr>
        <w:t>NonCommercial</w:t>
      </w:r>
      <w:proofErr w:type="spellEnd"/>
      <w:r w:rsidRPr="003A4A25">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11421D6" w14:textId="77777777" w:rsidR="00A77B3E" w:rsidRPr="003A4A25" w:rsidRDefault="00A77B3E" w:rsidP="003A4A25">
      <w:pPr>
        <w:spacing w:line="360" w:lineRule="auto"/>
        <w:jc w:val="both"/>
        <w:rPr>
          <w:rFonts w:ascii="Book Antiqua" w:hAnsi="Book Antiqua"/>
          <w:color w:val="000000" w:themeColor="text1"/>
        </w:rPr>
      </w:pPr>
    </w:p>
    <w:p w14:paraId="6C62E86E"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color w:val="000000" w:themeColor="text1"/>
        </w:rPr>
        <w:t xml:space="preserve">Provenance and peer review: </w:t>
      </w:r>
      <w:r w:rsidRPr="003A4A25">
        <w:rPr>
          <w:rFonts w:ascii="Book Antiqua" w:eastAsia="Book Antiqua" w:hAnsi="Book Antiqua" w:cs="Book Antiqua"/>
          <w:color w:val="000000" w:themeColor="text1"/>
        </w:rPr>
        <w:t>Invited article; Externally peer reviewed.</w:t>
      </w:r>
    </w:p>
    <w:p w14:paraId="297BAE10"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color w:val="000000" w:themeColor="text1"/>
        </w:rPr>
        <w:t xml:space="preserve">Peer-review model: </w:t>
      </w:r>
      <w:r w:rsidRPr="003A4A25">
        <w:rPr>
          <w:rFonts w:ascii="Book Antiqua" w:eastAsia="Book Antiqua" w:hAnsi="Book Antiqua" w:cs="Book Antiqua"/>
          <w:color w:val="000000" w:themeColor="text1"/>
        </w:rPr>
        <w:t>Single blind</w:t>
      </w:r>
    </w:p>
    <w:p w14:paraId="08D15716" w14:textId="77777777" w:rsidR="00A77B3E" w:rsidRPr="003A4A25" w:rsidRDefault="00A77B3E" w:rsidP="003A4A25">
      <w:pPr>
        <w:spacing w:line="360" w:lineRule="auto"/>
        <w:jc w:val="both"/>
        <w:rPr>
          <w:rFonts w:ascii="Book Antiqua" w:hAnsi="Book Antiqua"/>
          <w:color w:val="000000" w:themeColor="text1"/>
        </w:rPr>
      </w:pPr>
    </w:p>
    <w:p w14:paraId="62068E1A"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color w:val="000000" w:themeColor="text1"/>
        </w:rPr>
        <w:t xml:space="preserve">Peer-review started: </w:t>
      </w:r>
      <w:r w:rsidRPr="003A4A25">
        <w:rPr>
          <w:rFonts w:ascii="Book Antiqua" w:eastAsia="Book Antiqua" w:hAnsi="Book Antiqua" w:cs="Book Antiqua"/>
          <w:color w:val="000000" w:themeColor="text1"/>
        </w:rPr>
        <w:t>March 23, 2023</w:t>
      </w:r>
    </w:p>
    <w:p w14:paraId="3086749B"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color w:val="000000" w:themeColor="text1"/>
        </w:rPr>
        <w:t xml:space="preserve">First decision: </w:t>
      </w:r>
      <w:r w:rsidRPr="003A4A25">
        <w:rPr>
          <w:rFonts w:ascii="Book Antiqua" w:eastAsia="Book Antiqua" w:hAnsi="Book Antiqua" w:cs="Book Antiqua"/>
          <w:color w:val="000000" w:themeColor="text1"/>
        </w:rPr>
        <w:t>May 14, 2023</w:t>
      </w:r>
    </w:p>
    <w:p w14:paraId="31342D22"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color w:val="000000" w:themeColor="text1"/>
        </w:rPr>
        <w:t xml:space="preserve">Article in press: </w:t>
      </w:r>
    </w:p>
    <w:p w14:paraId="39B44E7D" w14:textId="77777777" w:rsidR="00A77B3E" w:rsidRPr="003A4A25" w:rsidRDefault="00A77B3E" w:rsidP="003A4A25">
      <w:pPr>
        <w:spacing w:line="360" w:lineRule="auto"/>
        <w:jc w:val="both"/>
        <w:rPr>
          <w:rFonts w:ascii="Book Antiqua" w:hAnsi="Book Antiqua"/>
          <w:color w:val="000000" w:themeColor="text1"/>
        </w:rPr>
      </w:pPr>
    </w:p>
    <w:p w14:paraId="5533E2C8"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color w:val="000000" w:themeColor="text1"/>
        </w:rPr>
        <w:t xml:space="preserve">Specialty type: </w:t>
      </w:r>
      <w:r w:rsidRPr="003A4A25">
        <w:rPr>
          <w:rFonts w:ascii="Book Antiqua" w:eastAsia="Book Antiqua" w:hAnsi="Book Antiqua" w:cs="Book Antiqua"/>
          <w:color w:val="000000" w:themeColor="text1"/>
        </w:rPr>
        <w:t>Microbiology</w:t>
      </w:r>
    </w:p>
    <w:p w14:paraId="428FF689"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color w:val="000000" w:themeColor="text1"/>
        </w:rPr>
        <w:t xml:space="preserve">Country/Territory of origin: </w:t>
      </w:r>
      <w:r w:rsidRPr="003A4A25">
        <w:rPr>
          <w:rFonts w:ascii="Book Antiqua" w:eastAsia="Book Antiqua" w:hAnsi="Book Antiqua" w:cs="Book Antiqua"/>
          <w:color w:val="000000" w:themeColor="text1"/>
        </w:rPr>
        <w:t>China</w:t>
      </w:r>
    </w:p>
    <w:p w14:paraId="27F1C47B"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color w:val="000000" w:themeColor="text1"/>
        </w:rPr>
        <w:t>Peer-review report’s scientific quality classification</w:t>
      </w:r>
    </w:p>
    <w:p w14:paraId="010B6CF1"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Grade A (Excellent): A</w:t>
      </w:r>
    </w:p>
    <w:p w14:paraId="2E5F0D41"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Grade B (Very good): 0</w:t>
      </w:r>
    </w:p>
    <w:p w14:paraId="0F8C36D5"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Grade C (Good): 0</w:t>
      </w:r>
    </w:p>
    <w:p w14:paraId="11203B8C"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Grade D (Fair): D</w:t>
      </w:r>
    </w:p>
    <w:p w14:paraId="1C99217F"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Grade E (Poor): 0</w:t>
      </w:r>
    </w:p>
    <w:p w14:paraId="39A6C6BD" w14:textId="77777777" w:rsidR="00A77B3E" w:rsidRPr="003A4A25" w:rsidRDefault="00A77B3E" w:rsidP="003A4A25">
      <w:pPr>
        <w:spacing w:line="360" w:lineRule="auto"/>
        <w:jc w:val="both"/>
        <w:rPr>
          <w:rFonts w:ascii="Book Antiqua" w:hAnsi="Book Antiqua"/>
          <w:color w:val="000000" w:themeColor="text1"/>
        </w:rPr>
      </w:pPr>
    </w:p>
    <w:p w14:paraId="4E230854" w14:textId="46A79B27" w:rsidR="00A77B3E" w:rsidRPr="003A4A25" w:rsidRDefault="003B1B06" w:rsidP="003A4A25">
      <w:pPr>
        <w:spacing w:line="360" w:lineRule="auto"/>
        <w:jc w:val="both"/>
        <w:rPr>
          <w:rFonts w:ascii="Book Antiqua" w:hAnsi="Book Antiqua"/>
          <w:color w:val="000000" w:themeColor="text1"/>
        </w:rPr>
        <w:sectPr w:rsidR="00A77B3E" w:rsidRPr="003A4A25">
          <w:pgSz w:w="12240" w:h="15840"/>
          <w:pgMar w:top="1440" w:right="1440" w:bottom="1440" w:left="1440" w:header="720" w:footer="720" w:gutter="0"/>
          <w:cols w:space="720"/>
          <w:docGrid w:linePitch="360"/>
        </w:sectPr>
      </w:pPr>
      <w:r w:rsidRPr="003A4A25">
        <w:rPr>
          <w:rFonts w:ascii="Book Antiqua" w:eastAsia="Book Antiqua" w:hAnsi="Book Antiqua" w:cs="Book Antiqua"/>
          <w:b/>
          <w:color w:val="000000" w:themeColor="text1"/>
        </w:rPr>
        <w:lastRenderedPageBreak/>
        <w:t xml:space="preserve">P-Reviewer: </w:t>
      </w:r>
      <w:proofErr w:type="spellStart"/>
      <w:r w:rsidRPr="003A4A25">
        <w:rPr>
          <w:rFonts w:ascii="Book Antiqua" w:eastAsia="Book Antiqua" w:hAnsi="Book Antiqua" w:cs="Book Antiqua"/>
          <w:color w:val="000000" w:themeColor="text1"/>
        </w:rPr>
        <w:t>Perazzo</w:t>
      </w:r>
      <w:proofErr w:type="spellEnd"/>
      <w:r w:rsidRPr="003A4A25">
        <w:rPr>
          <w:rFonts w:ascii="Book Antiqua" w:eastAsia="Book Antiqua" w:hAnsi="Book Antiqua" w:cs="Book Antiqua"/>
          <w:color w:val="000000" w:themeColor="text1"/>
        </w:rPr>
        <w:t xml:space="preserve"> JC, Argentina; </w:t>
      </w:r>
      <w:proofErr w:type="spellStart"/>
      <w:r w:rsidRPr="003A4A25">
        <w:rPr>
          <w:rFonts w:ascii="Book Antiqua" w:eastAsia="Book Antiqua" w:hAnsi="Book Antiqua" w:cs="Book Antiqua"/>
          <w:color w:val="000000" w:themeColor="text1"/>
        </w:rPr>
        <w:t>Tovo</w:t>
      </w:r>
      <w:proofErr w:type="spellEnd"/>
      <w:r w:rsidRPr="003A4A25">
        <w:rPr>
          <w:rFonts w:ascii="Book Antiqua" w:eastAsia="Book Antiqua" w:hAnsi="Book Antiqua" w:cs="Book Antiqua"/>
          <w:color w:val="000000" w:themeColor="text1"/>
        </w:rPr>
        <w:t xml:space="preserve"> CV, Brazil</w:t>
      </w:r>
      <w:r w:rsidRPr="003A4A25">
        <w:rPr>
          <w:rFonts w:ascii="Book Antiqua" w:eastAsia="Book Antiqua" w:hAnsi="Book Antiqua" w:cs="Book Antiqua"/>
          <w:b/>
          <w:color w:val="000000" w:themeColor="text1"/>
        </w:rPr>
        <w:t xml:space="preserve"> S-Editor: </w:t>
      </w:r>
      <w:r w:rsidR="00CF058D" w:rsidRPr="003A4A25">
        <w:rPr>
          <w:rFonts w:ascii="Book Antiqua" w:eastAsia="Book Antiqua" w:hAnsi="Book Antiqua" w:cs="Book Antiqua"/>
          <w:color w:val="000000" w:themeColor="text1"/>
        </w:rPr>
        <w:t>Liu JH</w:t>
      </w:r>
      <w:r w:rsidRPr="003A4A25">
        <w:rPr>
          <w:rFonts w:ascii="Book Antiqua" w:eastAsia="Book Antiqua" w:hAnsi="Book Antiqua" w:cs="Book Antiqua"/>
          <w:b/>
          <w:color w:val="000000" w:themeColor="text1"/>
        </w:rPr>
        <w:t xml:space="preserve"> L-Editor:</w:t>
      </w:r>
      <w:r w:rsidRPr="003A4A25">
        <w:rPr>
          <w:rFonts w:ascii="Book Antiqua" w:eastAsia="Book Antiqua" w:hAnsi="Book Antiqua" w:cs="Book Antiqua"/>
          <w:color w:val="000000" w:themeColor="text1"/>
        </w:rPr>
        <w:t xml:space="preserve"> </w:t>
      </w:r>
      <w:r w:rsidR="00591B71" w:rsidRPr="003A4A25">
        <w:rPr>
          <w:rFonts w:ascii="Book Antiqua" w:eastAsia="Book Antiqua" w:hAnsi="Book Antiqua" w:cs="Book Antiqua"/>
          <w:color w:val="000000" w:themeColor="text1"/>
        </w:rPr>
        <w:t>A</w:t>
      </w:r>
      <w:r w:rsidRPr="003A4A25">
        <w:rPr>
          <w:rFonts w:ascii="Book Antiqua" w:eastAsia="Book Antiqua" w:hAnsi="Book Antiqua" w:cs="Book Antiqua"/>
          <w:b/>
          <w:color w:val="000000" w:themeColor="text1"/>
        </w:rPr>
        <w:t xml:space="preserve"> P-Editor: </w:t>
      </w:r>
      <w:r w:rsidR="00FB70AA" w:rsidRPr="003A4A25">
        <w:rPr>
          <w:rFonts w:ascii="Book Antiqua" w:eastAsia="Book Antiqua" w:hAnsi="Book Antiqua" w:cs="Book Antiqua"/>
          <w:color w:val="000000" w:themeColor="text1"/>
        </w:rPr>
        <w:t>Liu JH</w:t>
      </w:r>
    </w:p>
    <w:p w14:paraId="31036192"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color w:val="000000" w:themeColor="text1"/>
        </w:rPr>
        <w:lastRenderedPageBreak/>
        <w:t>Figure Legends</w:t>
      </w:r>
    </w:p>
    <w:p w14:paraId="69774B9A" w14:textId="0AC8C13A" w:rsidR="00002FEE" w:rsidRPr="003A4A25" w:rsidRDefault="00006B1C" w:rsidP="003A4A25">
      <w:pPr>
        <w:spacing w:line="360" w:lineRule="auto"/>
        <w:jc w:val="both"/>
        <w:rPr>
          <w:rFonts w:ascii="Book Antiqua" w:eastAsia="Book Antiqua" w:hAnsi="Book Antiqua" w:cs="Book Antiqua"/>
          <w:b/>
          <w:bCs/>
          <w:color w:val="000000" w:themeColor="text1"/>
        </w:rPr>
      </w:pPr>
      <w:r>
        <w:rPr>
          <w:noProof/>
          <w:lang w:eastAsia="zh-CN"/>
        </w:rPr>
        <w:drawing>
          <wp:inline distT="0" distB="0" distL="0" distR="0" wp14:anchorId="52A995ED" wp14:editId="723B3A5C">
            <wp:extent cx="5943600" cy="40430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043045"/>
                    </a:xfrm>
                    <a:prstGeom prst="rect">
                      <a:avLst/>
                    </a:prstGeom>
                  </pic:spPr>
                </pic:pic>
              </a:graphicData>
            </a:graphic>
          </wp:inline>
        </w:drawing>
      </w:r>
    </w:p>
    <w:p w14:paraId="7869FBDF" w14:textId="14FAFE14" w:rsidR="00A77B3E" w:rsidRPr="003A4A25" w:rsidRDefault="00002FEE" w:rsidP="003A4A25">
      <w:pPr>
        <w:spacing w:line="360" w:lineRule="auto"/>
        <w:jc w:val="both"/>
        <w:rPr>
          <w:rFonts w:ascii="Book Antiqua" w:hAnsi="Book Antiqua"/>
          <w:color w:val="000000" w:themeColor="text1"/>
        </w:rPr>
      </w:pPr>
      <w:r w:rsidRPr="003A4A25">
        <w:rPr>
          <w:rFonts w:ascii="Book Antiqua" w:eastAsia="Book Antiqua" w:hAnsi="Book Antiqua" w:cs="Book Antiqua"/>
          <w:b/>
          <w:bCs/>
          <w:color w:val="000000" w:themeColor="text1"/>
        </w:rPr>
        <w:t>Figure 1</w:t>
      </w:r>
      <w:r w:rsidR="003B1B06" w:rsidRPr="003A4A25">
        <w:rPr>
          <w:rFonts w:ascii="Book Antiqua" w:eastAsia="Book Antiqua" w:hAnsi="Book Antiqua" w:cs="Book Antiqua"/>
          <w:b/>
          <w:bCs/>
          <w:color w:val="000000" w:themeColor="text1"/>
        </w:rPr>
        <w:t xml:space="preserve"> Gut microflora can affect several factors related to the development of </w:t>
      </w:r>
      <w:r w:rsidR="003361AF" w:rsidRPr="003A4A25">
        <w:rPr>
          <w:rFonts w:ascii="Book Antiqua" w:eastAsia="Book Antiqua" w:hAnsi="Book Antiqua" w:cs="Book Antiqua"/>
          <w:b/>
          <w:bCs/>
          <w:color w:val="000000" w:themeColor="text1"/>
        </w:rPr>
        <w:t>metabolic-associated fatty liver disease</w:t>
      </w:r>
      <w:r w:rsidR="003B1B06" w:rsidRPr="003A4A25">
        <w:rPr>
          <w:rFonts w:ascii="Book Antiqua" w:eastAsia="Book Antiqua" w:hAnsi="Book Antiqua" w:cs="Book Antiqua"/>
          <w:b/>
          <w:bCs/>
          <w:color w:val="000000" w:themeColor="text1"/>
        </w:rPr>
        <w:t>.</w:t>
      </w:r>
      <w:r w:rsidRPr="003A4A25">
        <w:rPr>
          <w:rFonts w:ascii="Book Antiqua" w:hAnsi="Book Antiqua"/>
          <w:color w:val="000000" w:themeColor="text1"/>
          <w:lang w:eastAsia="zh-CN"/>
        </w:rPr>
        <w:t xml:space="preserve"> </w:t>
      </w:r>
      <w:r w:rsidR="003B1B06" w:rsidRPr="003A4A25">
        <w:rPr>
          <w:rFonts w:ascii="Book Antiqua" w:eastAsia="Book Antiqua" w:hAnsi="Book Antiqua" w:cs="Book Antiqua"/>
          <w:color w:val="000000" w:themeColor="text1"/>
        </w:rPr>
        <w:t xml:space="preserve">These effects lead to the production of free fatty acids, insulin resistance, and impaired bile secretion in the liver, respectively. In addition, changes in intestinal microflora may lead to increased intestinal permeability, and microbial-derived compounds are transferred from the intestine to the liver through the portal vein, resulting in changes in pro-inflammatory signals, metabolism, and toxicity. Finally, ethanol and its toxic derivative acetaldehyde aggravated </w:t>
      </w:r>
      <w:proofErr w:type="spellStart"/>
      <w:r w:rsidR="003B1B06" w:rsidRPr="003A4A25">
        <w:rPr>
          <w:rFonts w:ascii="Book Antiqua" w:eastAsia="Book Antiqua" w:hAnsi="Book Antiqua" w:cs="Book Antiqua"/>
          <w:color w:val="000000" w:themeColor="text1"/>
        </w:rPr>
        <w:t>hyperoxidative</w:t>
      </w:r>
      <w:proofErr w:type="spellEnd"/>
      <w:r w:rsidR="003B1B06" w:rsidRPr="003A4A25">
        <w:rPr>
          <w:rFonts w:ascii="Book Antiqua" w:eastAsia="Book Antiqua" w:hAnsi="Book Antiqua" w:cs="Book Antiqua"/>
          <w:color w:val="000000" w:themeColor="text1"/>
        </w:rPr>
        <w:t xml:space="preserve"> stress and choline deficiency in hepatocytes. EtOH</w:t>
      </w:r>
      <w:r w:rsidR="00341A8B" w:rsidRPr="003A4A25">
        <w:rPr>
          <w:rFonts w:ascii="Book Antiqua" w:eastAsia="Book Antiqua" w:hAnsi="Book Antiqua" w:cs="Book Antiqua"/>
          <w:color w:val="000000" w:themeColor="text1"/>
        </w:rPr>
        <w:t>:</w:t>
      </w:r>
      <w:r w:rsidR="003B1B06" w:rsidRPr="003A4A25">
        <w:rPr>
          <w:rFonts w:ascii="Book Antiqua" w:eastAsia="Book Antiqua" w:hAnsi="Book Antiqua" w:cs="Book Antiqua"/>
          <w:color w:val="000000" w:themeColor="text1"/>
        </w:rPr>
        <w:t xml:space="preserve"> </w:t>
      </w:r>
      <w:r w:rsidR="001A4B92" w:rsidRPr="003A4A25">
        <w:rPr>
          <w:rFonts w:ascii="Book Antiqua" w:eastAsia="Book Antiqua" w:hAnsi="Book Antiqua" w:cs="Book Antiqua"/>
          <w:color w:val="000000" w:themeColor="text1"/>
        </w:rPr>
        <w:t>Ethanol</w:t>
      </w:r>
      <w:r w:rsidR="003B1B06" w:rsidRPr="003A4A25">
        <w:rPr>
          <w:rFonts w:ascii="Book Antiqua" w:eastAsia="Book Antiqua" w:hAnsi="Book Antiqua" w:cs="Book Antiqua"/>
          <w:color w:val="000000" w:themeColor="text1"/>
        </w:rPr>
        <w:t>; LPS</w:t>
      </w:r>
      <w:r w:rsidR="006E478B" w:rsidRPr="003A4A25">
        <w:rPr>
          <w:rFonts w:ascii="Book Antiqua" w:eastAsia="Book Antiqua" w:hAnsi="Book Antiqua" w:cs="Book Antiqua"/>
          <w:color w:val="000000" w:themeColor="text1"/>
        </w:rPr>
        <w:t>:</w:t>
      </w:r>
      <w:r w:rsidR="003B1B06" w:rsidRPr="003A4A25">
        <w:rPr>
          <w:rFonts w:ascii="Book Antiqua" w:eastAsia="Book Antiqua" w:hAnsi="Book Antiqua" w:cs="Book Antiqua"/>
          <w:color w:val="000000" w:themeColor="text1"/>
        </w:rPr>
        <w:t xml:space="preserve"> </w:t>
      </w:r>
      <w:r w:rsidR="001C7A4E" w:rsidRPr="003A4A25">
        <w:rPr>
          <w:rFonts w:ascii="Book Antiqua" w:eastAsia="Book Antiqua" w:hAnsi="Book Antiqua" w:cs="Book Antiqua"/>
          <w:color w:val="000000" w:themeColor="text1"/>
        </w:rPr>
        <w:t>Lipopolysaccharides</w:t>
      </w:r>
      <w:r w:rsidR="003B1B06" w:rsidRPr="003A4A25">
        <w:rPr>
          <w:rFonts w:ascii="Book Antiqua" w:eastAsia="Book Antiqua" w:hAnsi="Book Antiqua" w:cs="Book Antiqua"/>
          <w:color w:val="000000" w:themeColor="text1"/>
        </w:rPr>
        <w:t>; SCFAs</w:t>
      </w:r>
      <w:r w:rsidR="003153D9" w:rsidRPr="003A4A25">
        <w:rPr>
          <w:rFonts w:ascii="Book Antiqua" w:eastAsia="Book Antiqua" w:hAnsi="Book Antiqua" w:cs="Book Antiqua"/>
          <w:color w:val="000000" w:themeColor="text1"/>
        </w:rPr>
        <w:t>:</w:t>
      </w:r>
      <w:r w:rsidR="003B1B06" w:rsidRPr="003A4A25">
        <w:rPr>
          <w:rFonts w:ascii="Book Antiqua" w:eastAsia="Book Antiqua" w:hAnsi="Book Antiqua" w:cs="Book Antiqua"/>
          <w:color w:val="000000" w:themeColor="text1"/>
        </w:rPr>
        <w:t xml:space="preserve"> </w:t>
      </w:r>
      <w:r w:rsidR="00906F0C" w:rsidRPr="003A4A25">
        <w:rPr>
          <w:rFonts w:ascii="Book Antiqua" w:eastAsia="Book Antiqua" w:hAnsi="Book Antiqua" w:cs="Book Antiqua"/>
          <w:color w:val="000000" w:themeColor="text1"/>
        </w:rPr>
        <w:t xml:space="preserve">Short </w:t>
      </w:r>
      <w:r w:rsidR="003B1B06" w:rsidRPr="003A4A25">
        <w:rPr>
          <w:rFonts w:ascii="Book Antiqua" w:eastAsia="Book Antiqua" w:hAnsi="Book Antiqua" w:cs="Book Antiqua"/>
          <w:color w:val="000000" w:themeColor="text1"/>
        </w:rPr>
        <w:t>chain fatty acids; TNF-α</w:t>
      </w:r>
      <w:r w:rsidR="00580216" w:rsidRPr="003A4A25">
        <w:rPr>
          <w:rFonts w:ascii="Book Antiqua" w:eastAsia="Book Antiqua" w:hAnsi="Book Antiqua" w:cs="Book Antiqua"/>
          <w:color w:val="000000" w:themeColor="text1"/>
        </w:rPr>
        <w:t>:</w:t>
      </w:r>
      <w:r w:rsidR="003B1B06" w:rsidRPr="003A4A25">
        <w:rPr>
          <w:rFonts w:ascii="Book Antiqua" w:eastAsia="Book Antiqua" w:hAnsi="Book Antiqua" w:cs="Book Antiqua"/>
          <w:color w:val="000000" w:themeColor="text1"/>
        </w:rPr>
        <w:t xml:space="preserve"> </w:t>
      </w:r>
      <w:r w:rsidR="00B1710A" w:rsidRPr="003A4A25">
        <w:rPr>
          <w:rFonts w:ascii="Book Antiqua" w:eastAsia="Book Antiqua" w:hAnsi="Book Antiqua" w:cs="Book Antiqua"/>
          <w:color w:val="000000" w:themeColor="text1"/>
        </w:rPr>
        <w:t>Tumor</w:t>
      </w:r>
      <w:r w:rsidR="003B1B06" w:rsidRPr="003A4A25">
        <w:rPr>
          <w:rFonts w:ascii="Book Antiqua" w:eastAsia="Book Antiqua" w:hAnsi="Book Antiqua" w:cs="Book Antiqua"/>
          <w:color w:val="000000" w:themeColor="text1"/>
        </w:rPr>
        <w:t>-necrosis factor.</w:t>
      </w:r>
    </w:p>
    <w:p w14:paraId="14F09652" w14:textId="798E29C6" w:rsidR="00A77B3E" w:rsidRPr="003A4A25" w:rsidRDefault="00BA799E" w:rsidP="003A4A25">
      <w:pPr>
        <w:spacing w:line="360" w:lineRule="auto"/>
        <w:jc w:val="both"/>
        <w:rPr>
          <w:rFonts w:ascii="Book Antiqua" w:hAnsi="Book Antiqua"/>
          <w:color w:val="000000" w:themeColor="text1"/>
        </w:rPr>
      </w:pPr>
      <w:r>
        <w:rPr>
          <w:noProof/>
          <w:lang w:eastAsia="zh-CN"/>
        </w:rPr>
        <w:lastRenderedPageBreak/>
        <w:drawing>
          <wp:inline distT="0" distB="0" distL="0" distR="0" wp14:anchorId="5DE57AA7" wp14:editId="4A3466F6">
            <wp:extent cx="5943600" cy="32594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259455"/>
                    </a:xfrm>
                    <a:prstGeom prst="rect">
                      <a:avLst/>
                    </a:prstGeom>
                  </pic:spPr>
                </pic:pic>
              </a:graphicData>
            </a:graphic>
          </wp:inline>
        </w:drawing>
      </w:r>
    </w:p>
    <w:p w14:paraId="24569A9E" w14:textId="452715F4" w:rsidR="007810EC" w:rsidRPr="003A4A25" w:rsidRDefault="003B1B06" w:rsidP="003A4A25">
      <w:pPr>
        <w:spacing w:line="360" w:lineRule="auto"/>
        <w:jc w:val="both"/>
        <w:rPr>
          <w:rFonts w:ascii="Book Antiqua" w:eastAsia="Book Antiqua" w:hAnsi="Book Antiqua" w:cs="Book Antiqua"/>
          <w:color w:val="000000" w:themeColor="text1"/>
        </w:rPr>
      </w:pPr>
      <w:r w:rsidRPr="003A4A25">
        <w:rPr>
          <w:rFonts w:ascii="Book Antiqua" w:eastAsia="Book Antiqua" w:hAnsi="Book Antiqua" w:cs="Book Antiqua"/>
          <w:b/>
          <w:bCs/>
          <w:color w:val="000000" w:themeColor="text1"/>
        </w:rPr>
        <w:t>Fi</w:t>
      </w:r>
      <w:r w:rsidR="007F3EB9" w:rsidRPr="003A4A25">
        <w:rPr>
          <w:rFonts w:ascii="Book Antiqua" w:eastAsia="Book Antiqua" w:hAnsi="Book Antiqua" w:cs="Book Antiqua"/>
          <w:b/>
          <w:bCs/>
          <w:color w:val="000000" w:themeColor="text1"/>
        </w:rPr>
        <w:t>gure 2</w:t>
      </w:r>
      <w:r w:rsidR="004B1667" w:rsidRPr="003A4A25">
        <w:rPr>
          <w:rFonts w:ascii="Book Antiqua" w:eastAsia="Book Antiqua" w:hAnsi="Book Antiqua" w:cs="Book Antiqua"/>
          <w:b/>
          <w:bCs/>
          <w:color w:val="000000" w:themeColor="text1"/>
        </w:rPr>
        <w:t xml:space="preserve"> </w:t>
      </w:r>
      <w:r w:rsidRPr="003A4A25">
        <w:rPr>
          <w:rFonts w:ascii="Book Antiqua" w:eastAsia="Book Antiqua" w:hAnsi="Book Antiqua" w:cs="Book Antiqua"/>
          <w:b/>
          <w:bCs/>
          <w:color w:val="000000" w:themeColor="text1"/>
        </w:rPr>
        <w:t xml:space="preserve">Mechanisms showing the role of gut microbiota in </w:t>
      </w:r>
      <w:r w:rsidR="00256BE6" w:rsidRPr="003A4A25">
        <w:rPr>
          <w:rFonts w:ascii="Book Antiqua" w:eastAsia="Book Antiqua" w:hAnsi="Book Antiqua" w:cs="Book Antiqua"/>
          <w:b/>
          <w:bCs/>
          <w:color w:val="000000" w:themeColor="text1"/>
        </w:rPr>
        <w:t>metabolic-associated fatty liver disease</w:t>
      </w:r>
      <w:r w:rsidR="007F3EB9" w:rsidRPr="003A4A25">
        <w:rPr>
          <w:rFonts w:ascii="Book Antiqua" w:hAnsi="Book Antiqua"/>
          <w:b/>
          <w:color w:val="000000" w:themeColor="text1"/>
          <w:lang w:eastAsia="zh-CN"/>
        </w:rPr>
        <w:t xml:space="preserve">. </w:t>
      </w:r>
      <w:r w:rsidRPr="003A4A25">
        <w:rPr>
          <w:rFonts w:ascii="Book Antiqua" w:eastAsia="Book Antiqua" w:hAnsi="Book Antiqua" w:cs="Book Antiqua"/>
          <w:color w:val="000000" w:themeColor="text1"/>
        </w:rPr>
        <w:t xml:space="preserve">FXR: </w:t>
      </w:r>
      <w:proofErr w:type="spellStart"/>
      <w:r w:rsidR="000725BE" w:rsidRPr="003A4A25">
        <w:rPr>
          <w:rFonts w:ascii="Book Antiqua" w:eastAsia="Book Antiqua" w:hAnsi="Book Antiqua" w:cs="Book Antiqua"/>
          <w:color w:val="000000" w:themeColor="text1"/>
        </w:rPr>
        <w:t>Farnesoid</w:t>
      </w:r>
      <w:proofErr w:type="spellEnd"/>
      <w:r w:rsidR="000725BE"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color w:val="000000" w:themeColor="text1"/>
        </w:rPr>
        <w:t xml:space="preserve">X receptor; TGR5: Takeda G protein-coupled; MAFLD: </w:t>
      </w:r>
      <w:r w:rsidR="00E804A9" w:rsidRPr="003A4A25">
        <w:rPr>
          <w:rFonts w:ascii="Book Antiqua" w:eastAsia="Book Antiqua" w:hAnsi="Book Antiqua" w:cs="Book Antiqua"/>
          <w:color w:val="000000" w:themeColor="text1"/>
        </w:rPr>
        <w:t>Metabolic</w:t>
      </w:r>
      <w:r w:rsidRPr="003A4A25">
        <w:rPr>
          <w:rFonts w:ascii="Book Antiqua" w:eastAsia="Book Antiqua" w:hAnsi="Book Antiqua" w:cs="Book Antiqua"/>
          <w:color w:val="000000" w:themeColor="text1"/>
        </w:rPr>
        <w:t>-associated fatty liver disease; BA:</w:t>
      </w:r>
      <w:r w:rsidR="000725BE"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color w:val="000000" w:themeColor="text1"/>
        </w:rPr>
        <w:t xml:space="preserve">Bile acid; LPS: </w:t>
      </w:r>
      <w:r w:rsidR="0017601A" w:rsidRPr="003A4A25">
        <w:rPr>
          <w:rFonts w:ascii="Book Antiqua" w:eastAsia="Book Antiqua" w:hAnsi="Book Antiqua" w:cs="Book Antiqua"/>
          <w:color w:val="000000" w:themeColor="text1"/>
        </w:rPr>
        <w:t>Lipopolysaccharides</w:t>
      </w:r>
      <w:r w:rsidRPr="003A4A25">
        <w:rPr>
          <w:rFonts w:ascii="Book Antiqua" w:eastAsia="Book Antiqua" w:hAnsi="Book Antiqua" w:cs="Book Antiqua"/>
          <w:color w:val="000000" w:themeColor="text1"/>
        </w:rPr>
        <w:t xml:space="preserve">; TNF-α: </w:t>
      </w:r>
      <w:r w:rsidR="00C9612B" w:rsidRPr="003A4A25">
        <w:rPr>
          <w:rFonts w:ascii="Book Antiqua" w:eastAsia="Book Antiqua" w:hAnsi="Book Antiqua" w:cs="Book Antiqua"/>
          <w:color w:val="000000" w:themeColor="text1"/>
        </w:rPr>
        <w:t>Tumor</w:t>
      </w:r>
      <w:r w:rsidRPr="003A4A25">
        <w:rPr>
          <w:rFonts w:ascii="Book Antiqua" w:eastAsia="Book Antiqua" w:hAnsi="Book Antiqua" w:cs="Book Antiqua"/>
          <w:color w:val="000000" w:themeColor="text1"/>
        </w:rPr>
        <w:t>-necrosis factor alpha; TLR: Toll like receptor.</w:t>
      </w:r>
    </w:p>
    <w:p w14:paraId="2976562C" w14:textId="304A7E9A" w:rsidR="00A77B3E" w:rsidRPr="003A4A25" w:rsidRDefault="007810EC"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br w:type="page"/>
      </w:r>
      <w:r w:rsidR="001035AC">
        <w:rPr>
          <w:noProof/>
          <w:lang w:eastAsia="zh-CN"/>
        </w:rPr>
        <w:lastRenderedPageBreak/>
        <w:drawing>
          <wp:inline distT="0" distB="0" distL="0" distR="0" wp14:anchorId="34E7AC25" wp14:editId="1C5E2529">
            <wp:extent cx="5943600" cy="39662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966210"/>
                    </a:xfrm>
                    <a:prstGeom prst="rect">
                      <a:avLst/>
                    </a:prstGeom>
                  </pic:spPr>
                </pic:pic>
              </a:graphicData>
            </a:graphic>
          </wp:inline>
        </w:drawing>
      </w:r>
    </w:p>
    <w:p w14:paraId="7059EDAF" w14:textId="50115A88" w:rsidR="00676A17" w:rsidRDefault="000F5262" w:rsidP="003A4A25">
      <w:pPr>
        <w:spacing w:line="360" w:lineRule="auto"/>
        <w:jc w:val="both"/>
        <w:rPr>
          <w:rFonts w:ascii="Book Antiqua" w:eastAsia="Book Antiqua" w:hAnsi="Book Antiqua" w:cs="Book Antiqua"/>
          <w:color w:val="000000" w:themeColor="text1"/>
        </w:rPr>
      </w:pPr>
      <w:r w:rsidRPr="003A4A25">
        <w:rPr>
          <w:rFonts w:ascii="Book Antiqua" w:eastAsia="Book Antiqua" w:hAnsi="Book Antiqua" w:cs="Book Antiqua"/>
          <w:b/>
          <w:bCs/>
          <w:color w:val="000000" w:themeColor="text1"/>
        </w:rPr>
        <w:t>Figure</w:t>
      </w:r>
      <w:r w:rsidR="003B1B06" w:rsidRPr="003A4A25">
        <w:rPr>
          <w:rFonts w:ascii="Book Antiqua" w:eastAsia="Book Antiqua" w:hAnsi="Book Antiqua" w:cs="Book Antiqua"/>
          <w:b/>
          <w:bCs/>
          <w:color w:val="000000" w:themeColor="text1"/>
        </w:rPr>
        <w:t xml:space="preserve"> 3 Therapeutic interventions for </w:t>
      </w:r>
      <w:r w:rsidR="0098597D" w:rsidRPr="003A4A25">
        <w:rPr>
          <w:rFonts w:ascii="Book Antiqua" w:eastAsia="Book Antiqua" w:hAnsi="Book Antiqua" w:cs="Book Antiqua"/>
          <w:b/>
          <w:bCs/>
          <w:color w:val="000000" w:themeColor="text1"/>
        </w:rPr>
        <w:t>metabolic-associated fatty liver disease</w:t>
      </w:r>
      <w:r w:rsidR="003B1B06" w:rsidRPr="003A4A25">
        <w:rPr>
          <w:rFonts w:ascii="Book Antiqua" w:eastAsia="Book Antiqua" w:hAnsi="Book Antiqua" w:cs="Book Antiqua"/>
          <w:b/>
          <w:bCs/>
          <w:color w:val="000000" w:themeColor="text1"/>
        </w:rPr>
        <w:t xml:space="preserve"> based on microbiota</w:t>
      </w:r>
      <w:r w:rsidR="0098597D" w:rsidRPr="003A4A25">
        <w:rPr>
          <w:rFonts w:ascii="Book Antiqua" w:eastAsia="Book Antiqua" w:hAnsi="Book Antiqua" w:cs="Book Antiqua"/>
          <w:b/>
          <w:bCs/>
          <w:color w:val="000000" w:themeColor="text1"/>
        </w:rPr>
        <w:t>.</w:t>
      </w:r>
      <w:r w:rsidR="0098597D" w:rsidRPr="003A4A25">
        <w:rPr>
          <w:rFonts w:ascii="Book Antiqua" w:hAnsi="Book Antiqua"/>
          <w:color w:val="000000" w:themeColor="text1"/>
          <w:lang w:eastAsia="zh-CN"/>
        </w:rPr>
        <w:t xml:space="preserve"> </w:t>
      </w:r>
      <w:r w:rsidR="003B1B06" w:rsidRPr="003A4A25">
        <w:rPr>
          <w:rFonts w:ascii="Book Antiqua" w:eastAsia="Book Antiqua" w:hAnsi="Book Antiqua" w:cs="Book Antiqua"/>
          <w:color w:val="000000" w:themeColor="text1"/>
        </w:rPr>
        <w:t>Intestinal-centered therapy including antibiotics, bacterial metabolites, probiotics, engineered bacteria, bacteriophages, and fecal microbial transplantation can specifically interfere with intestinal microflora to re-establish the interface between the liver and the microbiome.</w:t>
      </w:r>
      <w:r w:rsidR="00CE1DE4" w:rsidRPr="00CE1DE4">
        <w:rPr>
          <w:rFonts w:ascii="Book Antiqua" w:eastAsia="Book Antiqua" w:hAnsi="Book Antiqua" w:cs="Book Antiqua"/>
          <w:color w:val="000000" w:themeColor="text1"/>
        </w:rPr>
        <w:t xml:space="preserve"> </w:t>
      </w:r>
      <w:r w:rsidR="00CE1DE4" w:rsidRPr="003A4A25">
        <w:rPr>
          <w:rFonts w:ascii="Book Antiqua" w:eastAsia="Book Antiqua" w:hAnsi="Book Antiqua" w:cs="Book Antiqua"/>
          <w:color w:val="000000" w:themeColor="text1"/>
        </w:rPr>
        <w:t>MAFLD: Metabolic-associated fatty liver disease</w:t>
      </w:r>
      <w:r w:rsidR="001C2053">
        <w:rPr>
          <w:rFonts w:ascii="Book Antiqua" w:eastAsia="Book Antiqua" w:hAnsi="Book Antiqua" w:cs="Book Antiqua"/>
          <w:color w:val="000000" w:themeColor="text1"/>
        </w:rPr>
        <w:t>.</w:t>
      </w:r>
    </w:p>
    <w:p w14:paraId="0B63EB3D" w14:textId="77777777" w:rsidR="00547E69" w:rsidRPr="003A4A25" w:rsidRDefault="00547E69" w:rsidP="003A4A25">
      <w:pPr>
        <w:spacing w:line="360" w:lineRule="auto"/>
        <w:jc w:val="both"/>
        <w:rPr>
          <w:rFonts w:ascii="Book Antiqua" w:eastAsia="Book Antiqua" w:hAnsi="Book Antiqua" w:cs="Book Antiqua"/>
          <w:color w:val="000000" w:themeColor="text1"/>
        </w:rPr>
        <w:sectPr w:rsidR="00547E69" w:rsidRPr="003A4A25">
          <w:pgSz w:w="12240" w:h="15840"/>
          <w:pgMar w:top="1440" w:right="1440" w:bottom="1440" w:left="1440" w:header="720" w:footer="720" w:gutter="0"/>
          <w:cols w:space="720"/>
          <w:docGrid w:linePitch="360"/>
        </w:sectPr>
      </w:pPr>
    </w:p>
    <w:p w14:paraId="682531F0" w14:textId="48D36892" w:rsidR="00A77B3E" w:rsidRPr="003A4A25" w:rsidRDefault="003A4A25" w:rsidP="003A4A25">
      <w:pPr>
        <w:spacing w:line="360" w:lineRule="auto"/>
        <w:jc w:val="both"/>
        <w:rPr>
          <w:rFonts w:ascii="Book Antiqua" w:hAnsi="Book Antiqua"/>
          <w:color w:val="000000" w:themeColor="text1"/>
        </w:rPr>
      </w:pPr>
      <w:r w:rsidRPr="003A4A25">
        <w:rPr>
          <w:rFonts w:ascii="Book Antiqua" w:eastAsia="等线" w:hAnsi="Book Antiqua"/>
          <w:b/>
          <w:color w:val="000000"/>
        </w:rPr>
        <w:lastRenderedPageBreak/>
        <w:t xml:space="preserve">Table 1 Studies presenting gut dysbiosis in </w:t>
      </w:r>
      <w:r w:rsidR="00547E69">
        <w:rPr>
          <w:rFonts w:ascii="Book Antiqua" w:eastAsia="等线" w:hAnsi="Book Antiqua"/>
          <w:b/>
          <w:color w:val="000000"/>
        </w:rPr>
        <w:t>n</w:t>
      </w:r>
      <w:r w:rsidR="00547E69" w:rsidRPr="00547E69">
        <w:rPr>
          <w:rFonts w:ascii="Book Antiqua" w:eastAsia="等线" w:hAnsi="Book Antiqua"/>
          <w:b/>
          <w:color w:val="000000"/>
        </w:rPr>
        <w:t>on-alcoholic fatty liver</w:t>
      </w:r>
      <w:r w:rsidR="00547E69" w:rsidRPr="00547E69" w:rsidDel="00547E69">
        <w:rPr>
          <w:rFonts w:ascii="Book Antiqua" w:eastAsia="等线" w:hAnsi="Book Antiqua"/>
          <w:b/>
          <w:color w:val="000000"/>
        </w:rPr>
        <w:t xml:space="preserve"> </w:t>
      </w:r>
      <w:r w:rsidR="00547E69">
        <w:rPr>
          <w:rFonts w:ascii="Book Antiqua" w:eastAsia="等线" w:hAnsi="Book Antiqua"/>
          <w:b/>
          <w:color w:val="000000"/>
        </w:rPr>
        <w:t>disease</w:t>
      </w:r>
      <w:r w:rsidRPr="003A4A25">
        <w:rPr>
          <w:rFonts w:ascii="Book Antiqua" w:eastAsia="等线" w:hAnsi="Book Antiqua"/>
          <w:b/>
          <w:color w:val="000000"/>
        </w:rPr>
        <w:t>/</w:t>
      </w:r>
      <w:r w:rsidR="00745118" w:rsidRPr="00745118">
        <w:rPr>
          <w:rFonts w:ascii="Book Antiqua" w:eastAsia="等线" w:hAnsi="Book Antiqua"/>
          <w:b/>
          <w:color w:val="000000"/>
        </w:rPr>
        <w:t>non-alcoholic steatohepatitis</w:t>
      </w:r>
    </w:p>
    <w:tbl>
      <w:tblPr>
        <w:tblW w:w="5000" w:type="pct"/>
        <w:tblBorders>
          <w:top w:val="single" w:sz="4" w:space="0" w:color="auto"/>
          <w:bottom w:val="single" w:sz="4" w:space="0" w:color="auto"/>
        </w:tblBorders>
        <w:tblLook w:val="04A0" w:firstRow="1" w:lastRow="0" w:firstColumn="1" w:lastColumn="0" w:noHBand="0" w:noVBand="1"/>
      </w:tblPr>
      <w:tblGrid>
        <w:gridCol w:w="1277"/>
        <w:gridCol w:w="2701"/>
        <w:gridCol w:w="843"/>
        <w:gridCol w:w="2103"/>
        <w:gridCol w:w="2507"/>
        <w:gridCol w:w="2501"/>
        <w:gridCol w:w="1244"/>
      </w:tblGrid>
      <w:tr w:rsidR="00AC2754" w:rsidRPr="004638B8" w14:paraId="5F3085AC" w14:textId="77777777" w:rsidTr="002C701F">
        <w:trPr>
          <w:trHeight w:val="765"/>
        </w:trPr>
        <w:tc>
          <w:tcPr>
            <w:tcW w:w="485" w:type="pct"/>
            <w:vMerge w:val="restart"/>
            <w:tcBorders>
              <w:top w:val="single" w:sz="4" w:space="0" w:color="auto"/>
              <w:bottom w:val="nil"/>
            </w:tcBorders>
            <w:shd w:val="clear" w:color="auto" w:fill="auto"/>
            <w:vAlign w:val="center"/>
          </w:tcPr>
          <w:p w14:paraId="0863ADE2" w14:textId="77777777" w:rsidR="00676A17" w:rsidRPr="004638B8" w:rsidRDefault="00676A17" w:rsidP="003A4A25">
            <w:pPr>
              <w:spacing w:line="360" w:lineRule="auto"/>
              <w:jc w:val="both"/>
              <w:rPr>
                <w:rFonts w:ascii="Book Antiqua" w:eastAsia="等线" w:hAnsi="Book Antiqua"/>
                <w:b/>
                <w:color w:val="000000"/>
              </w:rPr>
            </w:pPr>
            <w:r w:rsidRPr="004638B8">
              <w:rPr>
                <w:rFonts w:ascii="Book Antiqua" w:eastAsia="等线" w:hAnsi="Book Antiqua"/>
                <w:b/>
                <w:color w:val="000000"/>
              </w:rPr>
              <w:t>Country</w:t>
            </w:r>
          </w:p>
        </w:tc>
        <w:tc>
          <w:tcPr>
            <w:tcW w:w="1025" w:type="pct"/>
            <w:vMerge w:val="restart"/>
            <w:tcBorders>
              <w:top w:val="single" w:sz="4" w:space="0" w:color="auto"/>
              <w:bottom w:val="nil"/>
            </w:tcBorders>
            <w:shd w:val="clear" w:color="auto" w:fill="auto"/>
            <w:vAlign w:val="center"/>
          </w:tcPr>
          <w:p w14:paraId="73127EF4" w14:textId="77777777" w:rsidR="00676A17" w:rsidRPr="004638B8" w:rsidRDefault="00676A17" w:rsidP="003A4A25">
            <w:pPr>
              <w:spacing w:line="360" w:lineRule="auto"/>
              <w:jc w:val="both"/>
              <w:rPr>
                <w:rFonts w:ascii="Book Antiqua" w:eastAsia="等线" w:hAnsi="Book Antiqua"/>
                <w:b/>
                <w:color w:val="000000"/>
              </w:rPr>
            </w:pPr>
            <w:r w:rsidRPr="004638B8">
              <w:rPr>
                <w:rFonts w:ascii="Book Antiqua" w:eastAsia="等线" w:hAnsi="Book Antiqua"/>
                <w:b/>
                <w:color w:val="000000"/>
              </w:rPr>
              <w:t>Subjects</w:t>
            </w:r>
          </w:p>
        </w:tc>
        <w:tc>
          <w:tcPr>
            <w:tcW w:w="320" w:type="pct"/>
            <w:vMerge w:val="restart"/>
            <w:tcBorders>
              <w:top w:val="single" w:sz="4" w:space="0" w:color="auto"/>
              <w:bottom w:val="nil"/>
            </w:tcBorders>
            <w:shd w:val="clear" w:color="auto" w:fill="auto"/>
            <w:vAlign w:val="center"/>
          </w:tcPr>
          <w:p w14:paraId="279D5E43" w14:textId="77777777" w:rsidR="00676A17" w:rsidRPr="004638B8" w:rsidRDefault="00676A17" w:rsidP="003A4A25">
            <w:pPr>
              <w:spacing w:line="360" w:lineRule="auto"/>
              <w:jc w:val="both"/>
              <w:rPr>
                <w:rFonts w:ascii="Book Antiqua" w:eastAsia="等线" w:hAnsi="Book Antiqua"/>
                <w:b/>
                <w:color w:val="000000"/>
              </w:rPr>
            </w:pPr>
            <w:r w:rsidRPr="004638B8">
              <w:rPr>
                <w:rFonts w:ascii="Book Antiqua" w:eastAsia="等线" w:hAnsi="Book Antiqua"/>
                <w:b/>
                <w:color w:val="000000"/>
              </w:rPr>
              <w:t>Year</w:t>
            </w:r>
          </w:p>
        </w:tc>
        <w:tc>
          <w:tcPr>
            <w:tcW w:w="2698" w:type="pct"/>
            <w:gridSpan w:val="3"/>
            <w:tcBorders>
              <w:top w:val="single" w:sz="4" w:space="0" w:color="auto"/>
              <w:bottom w:val="single" w:sz="4" w:space="0" w:color="auto"/>
            </w:tcBorders>
            <w:shd w:val="clear" w:color="auto" w:fill="auto"/>
            <w:vAlign w:val="center"/>
          </w:tcPr>
          <w:p w14:paraId="5B36017C" w14:textId="77777777" w:rsidR="00676A17" w:rsidRPr="004638B8" w:rsidRDefault="00676A17" w:rsidP="003A4A25">
            <w:pPr>
              <w:spacing w:line="360" w:lineRule="auto"/>
              <w:jc w:val="both"/>
              <w:rPr>
                <w:rFonts w:ascii="Book Antiqua" w:eastAsia="等线" w:hAnsi="Book Antiqua"/>
                <w:b/>
                <w:color w:val="000000"/>
              </w:rPr>
            </w:pPr>
            <w:r w:rsidRPr="004638B8">
              <w:rPr>
                <w:rFonts w:ascii="Book Antiqua" w:eastAsia="等线" w:hAnsi="Book Antiqua"/>
                <w:b/>
                <w:color w:val="000000"/>
              </w:rPr>
              <w:t>Alterations of GM (↑/↓)</w:t>
            </w:r>
          </w:p>
        </w:tc>
        <w:tc>
          <w:tcPr>
            <w:tcW w:w="473" w:type="pct"/>
            <w:vMerge w:val="restart"/>
            <w:tcBorders>
              <w:top w:val="single" w:sz="4" w:space="0" w:color="auto"/>
              <w:bottom w:val="nil"/>
            </w:tcBorders>
            <w:shd w:val="clear" w:color="auto" w:fill="auto"/>
            <w:vAlign w:val="center"/>
          </w:tcPr>
          <w:p w14:paraId="41E3E763" w14:textId="6CF810CE" w:rsidR="00676A17" w:rsidRPr="004638B8" w:rsidRDefault="00676A17" w:rsidP="00D53221">
            <w:pPr>
              <w:spacing w:line="360" w:lineRule="auto"/>
              <w:jc w:val="both"/>
              <w:rPr>
                <w:rFonts w:ascii="Book Antiqua" w:eastAsia="等线" w:hAnsi="Book Antiqua"/>
                <w:b/>
                <w:color w:val="000000"/>
              </w:rPr>
            </w:pPr>
            <w:r w:rsidRPr="004638B8">
              <w:rPr>
                <w:rFonts w:ascii="Book Antiqua" w:eastAsia="等线" w:hAnsi="Book Antiqua"/>
                <w:b/>
                <w:color w:val="000000"/>
              </w:rPr>
              <w:t>Ref</w:t>
            </w:r>
            <w:r w:rsidR="00D53221">
              <w:rPr>
                <w:rFonts w:ascii="Book Antiqua" w:eastAsia="等线" w:hAnsi="Book Antiqua"/>
                <w:b/>
                <w:color w:val="000000"/>
              </w:rPr>
              <w:t>.</w:t>
            </w:r>
          </w:p>
        </w:tc>
      </w:tr>
      <w:tr w:rsidR="002F544A" w:rsidRPr="004638B8" w14:paraId="341EBC17" w14:textId="77777777" w:rsidTr="002C701F">
        <w:trPr>
          <w:trHeight w:val="285"/>
        </w:trPr>
        <w:tc>
          <w:tcPr>
            <w:tcW w:w="485" w:type="pct"/>
            <w:vMerge/>
            <w:tcBorders>
              <w:top w:val="nil"/>
              <w:bottom w:val="single" w:sz="4" w:space="0" w:color="auto"/>
            </w:tcBorders>
            <w:vAlign w:val="center"/>
          </w:tcPr>
          <w:p w14:paraId="638506FA" w14:textId="77777777" w:rsidR="00676A17" w:rsidRPr="004638B8" w:rsidRDefault="00676A17" w:rsidP="003A4A25">
            <w:pPr>
              <w:spacing w:line="360" w:lineRule="auto"/>
              <w:jc w:val="both"/>
              <w:rPr>
                <w:rFonts w:ascii="Book Antiqua" w:eastAsia="等线" w:hAnsi="Book Antiqua"/>
                <w:b/>
                <w:color w:val="000000"/>
              </w:rPr>
            </w:pPr>
          </w:p>
        </w:tc>
        <w:tc>
          <w:tcPr>
            <w:tcW w:w="1025" w:type="pct"/>
            <w:vMerge/>
            <w:tcBorders>
              <w:top w:val="nil"/>
              <w:bottom w:val="single" w:sz="4" w:space="0" w:color="auto"/>
            </w:tcBorders>
            <w:vAlign w:val="center"/>
          </w:tcPr>
          <w:p w14:paraId="01698974" w14:textId="77777777" w:rsidR="00676A17" w:rsidRPr="004638B8" w:rsidRDefault="00676A17" w:rsidP="003A4A25">
            <w:pPr>
              <w:spacing w:line="360" w:lineRule="auto"/>
              <w:jc w:val="both"/>
              <w:rPr>
                <w:rFonts w:ascii="Book Antiqua" w:eastAsia="等线" w:hAnsi="Book Antiqua"/>
                <w:b/>
                <w:color w:val="000000"/>
              </w:rPr>
            </w:pPr>
          </w:p>
        </w:tc>
        <w:tc>
          <w:tcPr>
            <w:tcW w:w="320" w:type="pct"/>
            <w:vMerge/>
            <w:tcBorders>
              <w:top w:val="nil"/>
              <w:bottom w:val="single" w:sz="4" w:space="0" w:color="auto"/>
            </w:tcBorders>
            <w:vAlign w:val="center"/>
          </w:tcPr>
          <w:p w14:paraId="48CAD871" w14:textId="77777777" w:rsidR="00676A17" w:rsidRPr="004638B8" w:rsidRDefault="00676A17" w:rsidP="003A4A25">
            <w:pPr>
              <w:spacing w:line="360" w:lineRule="auto"/>
              <w:jc w:val="both"/>
              <w:rPr>
                <w:rFonts w:ascii="Book Antiqua" w:eastAsia="等线" w:hAnsi="Book Antiqua"/>
                <w:b/>
                <w:color w:val="000000"/>
              </w:rPr>
            </w:pPr>
          </w:p>
        </w:tc>
        <w:tc>
          <w:tcPr>
            <w:tcW w:w="798" w:type="pct"/>
            <w:tcBorders>
              <w:top w:val="single" w:sz="4" w:space="0" w:color="auto"/>
              <w:bottom w:val="single" w:sz="4" w:space="0" w:color="auto"/>
            </w:tcBorders>
            <w:shd w:val="clear" w:color="auto" w:fill="auto"/>
            <w:vAlign w:val="center"/>
          </w:tcPr>
          <w:p w14:paraId="28DE54D3" w14:textId="77777777" w:rsidR="00676A17" w:rsidRPr="004638B8" w:rsidRDefault="00676A17" w:rsidP="003A4A25">
            <w:pPr>
              <w:spacing w:line="360" w:lineRule="auto"/>
              <w:jc w:val="both"/>
              <w:rPr>
                <w:rFonts w:ascii="Book Antiqua" w:eastAsia="等线" w:hAnsi="Book Antiqua"/>
                <w:b/>
                <w:color w:val="000000"/>
              </w:rPr>
            </w:pPr>
            <w:r w:rsidRPr="004638B8">
              <w:rPr>
                <w:rFonts w:ascii="Book Antiqua" w:eastAsia="等线" w:hAnsi="Book Antiqua"/>
                <w:b/>
                <w:color w:val="000000"/>
              </w:rPr>
              <w:t>Phylum</w:t>
            </w:r>
          </w:p>
        </w:tc>
        <w:tc>
          <w:tcPr>
            <w:tcW w:w="951" w:type="pct"/>
            <w:tcBorders>
              <w:top w:val="single" w:sz="4" w:space="0" w:color="auto"/>
              <w:bottom w:val="single" w:sz="4" w:space="0" w:color="auto"/>
            </w:tcBorders>
            <w:shd w:val="clear" w:color="auto" w:fill="auto"/>
            <w:vAlign w:val="center"/>
          </w:tcPr>
          <w:p w14:paraId="7468E58F" w14:textId="77777777" w:rsidR="00676A17" w:rsidRPr="004638B8" w:rsidRDefault="00676A17" w:rsidP="003A4A25">
            <w:pPr>
              <w:spacing w:line="360" w:lineRule="auto"/>
              <w:jc w:val="both"/>
              <w:rPr>
                <w:rFonts w:ascii="Book Antiqua" w:eastAsia="等线" w:hAnsi="Book Antiqua"/>
                <w:b/>
                <w:color w:val="000000"/>
              </w:rPr>
            </w:pPr>
            <w:r w:rsidRPr="004638B8">
              <w:rPr>
                <w:rFonts w:ascii="Book Antiqua" w:eastAsia="等线" w:hAnsi="Book Antiqua"/>
                <w:b/>
                <w:color w:val="000000"/>
              </w:rPr>
              <w:t>Family</w:t>
            </w:r>
          </w:p>
        </w:tc>
        <w:tc>
          <w:tcPr>
            <w:tcW w:w="948" w:type="pct"/>
            <w:tcBorders>
              <w:top w:val="single" w:sz="4" w:space="0" w:color="auto"/>
              <w:bottom w:val="single" w:sz="4" w:space="0" w:color="auto"/>
            </w:tcBorders>
            <w:shd w:val="clear" w:color="auto" w:fill="auto"/>
            <w:vAlign w:val="center"/>
          </w:tcPr>
          <w:p w14:paraId="773BA704" w14:textId="77777777" w:rsidR="00676A17" w:rsidRPr="004638B8" w:rsidRDefault="00676A17" w:rsidP="003A4A25">
            <w:pPr>
              <w:spacing w:line="360" w:lineRule="auto"/>
              <w:jc w:val="both"/>
              <w:rPr>
                <w:rFonts w:ascii="Book Antiqua" w:eastAsia="等线" w:hAnsi="Book Antiqua"/>
                <w:b/>
                <w:color w:val="000000"/>
              </w:rPr>
            </w:pPr>
            <w:r w:rsidRPr="004638B8">
              <w:rPr>
                <w:rFonts w:ascii="Book Antiqua" w:eastAsia="等线" w:hAnsi="Book Antiqua"/>
                <w:b/>
                <w:color w:val="000000"/>
              </w:rPr>
              <w:t>Genus/Species</w:t>
            </w:r>
          </w:p>
        </w:tc>
        <w:tc>
          <w:tcPr>
            <w:tcW w:w="473" w:type="pct"/>
            <w:vMerge/>
            <w:tcBorders>
              <w:top w:val="nil"/>
              <w:bottom w:val="single" w:sz="4" w:space="0" w:color="auto"/>
            </w:tcBorders>
            <w:vAlign w:val="center"/>
          </w:tcPr>
          <w:p w14:paraId="46833F43" w14:textId="77777777" w:rsidR="00676A17" w:rsidRPr="004638B8" w:rsidRDefault="00676A17" w:rsidP="003A4A25">
            <w:pPr>
              <w:spacing w:line="360" w:lineRule="auto"/>
              <w:jc w:val="both"/>
              <w:rPr>
                <w:rFonts w:ascii="Book Antiqua" w:eastAsia="等线" w:hAnsi="Book Antiqua"/>
                <w:b/>
                <w:color w:val="000000"/>
              </w:rPr>
            </w:pPr>
          </w:p>
        </w:tc>
      </w:tr>
      <w:tr w:rsidR="002F544A" w:rsidRPr="003A4A25" w14:paraId="6417B243" w14:textId="77777777" w:rsidTr="002C701F">
        <w:trPr>
          <w:trHeight w:val="1530"/>
        </w:trPr>
        <w:tc>
          <w:tcPr>
            <w:tcW w:w="485" w:type="pct"/>
            <w:tcBorders>
              <w:top w:val="single" w:sz="4" w:space="0" w:color="auto"/>
            </w:tcBorders>
            <w:shd w:val="clear" w:color="auto" w:fill="auto"/>
            <w:vAlign w:val="center"/>
          </w:tcPr>
          <w:p w14:paraId="1A229487"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t>United States</w:t>
            </w:r>
          </w:p>
        </w:tc>
        <w:tc>
          <w:tcPr>
            <w:tcW w:w="1025" w:type="pct"/>
            <w:tcBorders>
              <w:top w:val="single" w:sz="4" w:space="0" w:color="auto"/>
            </w:tcBorders>
            <w:shd w:val="clear" w:color="auto" w:fill="auto"/>
            <w:vAlign w:val="center"/>
          </w:tcPr>
          <w:p w14:paraId="512EB17D" w14:textId="069D1CD9"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t>Obese patients without NASH (</w:t>
            </w:r>
            <w:r w:rsidR="006C5156" w:rsidRPr="00FE43E0">
              <w:rPr>
                <w:rFonts w:ascii="Book Antiqua" w:eastAsia="等线" w:hAnsi="Book Antiqua"/>
                <w:i/>
                <w:color w:val="000000"/>
              </w:rPr>
              <w:t>n</w:t>
            </w:r>
            <w:r w:rsidR="006C5156">
              <w:rPr>
                <w:rFonts w:ascii="Book Antiqua" w:eastAsia="等线" w:hAnsi="Book Antiqua"/>
                <w:color w:val="000000"/>
              </w:rPr>
              <w:t xml:space="preserve"> </w:t>
            </w:r>
            <w:r w:rsidR="006C5156" w:rsidRPr="003A4A25">
              <w:rPr>
                <w:rFonts w:ascii="Book Antiqua" w:eastAsia="等线" w:hAnsi="Book Antiqua"/>
                <w:color w:val="000000"/>
              </w:rPr>
              <w:t>=</w:t>
            </w:r>
            <w:r w:rsidR="006C5156">
              <w:rPr>
                <w:rFonts w:ascii="Book Antiqua" w:eastAsia="等线" w:hAnsi="Book Antiqua"/>
                <w:color w:val="000000"/>
              </w:rPr>
              <w:t xml:space="preserve"> </w:t>
            </w:r>
            <w:r w:rsidRPr="003A4A25">
              <w:rPr>
                <w:rFonts w:ascii="Book Antiqua" w:eastAsia="等线" w:hAnsi="Book Antiqua"/>
                <w:color w:val="000000"/>
              </w:rPr>
              <w:t>25), NASH (</w:t>
            </w:r>
            <w:r w:rsidR="006C5156" w:rsidRPr="00FE43E0">
              <w:rPr>
                <w:rFonts w:ascii="Book Antiqua" w:eastAsia="等线" w:hAnsi="Book Antiqua"/>
                <w:i/>
                <w:color w:val="000000"/>
              </w:rPr>
              <w:t>n</w:t>
            </w:r>
            <w:r w:rsidR="006C5156">
              <w:rPr>
                <w:rFonts w:ascii="Book Antiqua" w:eastAsia="等线" w:hAnsi="Book Antiqua"/>
                <w:color w:val="000000"/>
              </w:rPr>
              <w:t xml:space="preserve"> </w:t>
            </w:r>
            <w:r w:rsidR="006C5156" w:rsidRPr="003A4A25">
              <w:rPr>
                <w:rFonts w:ascii="Book Antiqua" w:eastAsia="等线" w:hAnsi="Book Antiqua"/>
                <w:color w:val="000000"/>
              </w:rPr>
              <w:t>=</w:t>
            </w:r>
            <w:r w:rsidR="006C5156">
              <w:rPr>
                <w:rFonts w:ascii="Book Antiqua" w:eastAsia="等线" w:hAnsi="Book Antiqua"/>
                <w:color w:val="000000"/>
              </w:rPr>
              <w:t xml:space="preserve"> </w:t>
            </w:r>
            <w:r w:rsidRPr="003A4A25">
              <w:rPr>
                <w:rFonts w:ascii="Book Antiqua" w:eastAsia="等线" w:hAnsi="Book Antiqua"/>
                <w:color w:val="000000"/>
              </w:rPr>
              <w:t>22), Controls (</w:t>
            </w:r>
            <w:r w:rsidR="006C5156" w:rsidRPr="00FE43E0">
              <w:rPr>
                <w:rFonts w:ascii="Book Antiqua" w:eastAsia="等线" w:hAnsi="Book Antiqua"/>
                <w:i/>
                <w:color w:val="000000"/>
              </w:rPr>
              <w:t>n</w:t>
            </w:r>
            <w:r w:rsidR="006C5156">
              <w:rPr>
                <w:rFonts w:ascii="Book Antiqua" w:eastAsia="等线" w:hAnsi="Book Antiqua"/>
                <w:color w:val="000000"/>
              </w:rPr>
              <w:t xml:space="preserve"> </w:t>
            </w:r>
            <w:r w:rsidR="006C5156" w:rsidRPr="003A4A25">
              <w:rPr>
                <w:rFonts w:ascii="Book Antiqua" w:eastAsia="等线" w:hAnsi="Book Antiqua"/>
                <w:color w:val="000000"/>
              </w:rPr>
              <w:t>=</w:t>
            </w:r>
            <w:r w:rsidR="006C5156">
              <w:rPr>
                <w:rFonts w:ascii="Book Antiqua" w:eastAsia="等线" w:hAnsi="Book Antiqua"/>
                <w:color w:val="000000"/>
              </w:rPr>
              <w:t xml:space="preserve"> </w:t>
            </w:r>
            <w:r w:rsidRPr="003A4A25">
              <w:rPr>
                <w:rFonts w:ascii="Book Antiqua" w:eastAsia="等线" w:hAnsi="Book Antiqua"/>
                <w:color w:val="000000"/>
              </w:rPr>
              <w:t>16)</w:t>
            </w:r>
          </w:p>
        </w:tc>
        <w:tc>
          <w:tcPr>
            <w:tcW w:w="320" w:type="pct"/>
            <w:tcBorders>
              <w:top w:val="single" w:sz="4" w:space="0" w:color="auto"/>
            </w:tcBorders>
            <w:shd w:val="clear" w:color="auto" w:fill="auto"/>
            <w:vAlign w:val="center"/>
          </w:tcPr>
          <w:p w14:paraId="075BEAA5"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t>2013</w:t>
            </w:r>
          </w:p>
        </w:tc>
        <w:tc>
          <w:tcPr>
            <w:tcW w:w="798" w:type="pct"/>
            <w:tcBorders>
              <w:top w:val="single" w:sz="4" w:space="0" w:color="auto"/>
            </w:tcBorders>
            <w:shd w:val="clear" w:color="auto" w:fill="auto"/>
            <w:vAlign w:val="center"/>
          </w:tcPr>
          <w:p w14:paraId="68C0DE25" w14:textId="59A16955" w:rsidR="00676A17" w:rsidRPr="004177E5" w:rsidRDefault="00676A17" w:rsidP="003A4A25">
            <w:pPr>
              <w:spacing w:line="360" w:lineRule="auto"/>
              <w:jc w:val="both"/>
              <w:rPr>
                <w:rFonts w:ascii="Book Antiqua" w:eastAsia="等线" w:hAnsi="Book Antiqua"/>
                <w:i/>
                <w:color w:val="000000"/>
              </w:rPr>
            </w:pPr>
            <w:r w:rsidRPr="003A4A25">
              <w:rPr>
                <w:rFonts w:ascii="Book Antiqua" w:eastAsia="宋体" w:hAnsi="Book Antiqua"/>
                <w:color w:val="000000"/>
              </w:rPr>
              <w:t>↑</w:t>
            </w:r>
            <w:r w:rsidRPr="003A4A25">
              <w:rPr>
                <w:rFonts w:ascii="Book Antiqua" w:eastAsia="等线" w:hAnsi="Book Antiqua"/>
                <w:i/>
                <w:color w:val="000000"/>
              </w:rPr>
              <w:t>Bacteroidetes</w:t>
            </w:r>
            <w:r w:rsidR="004177E5" w:rsidRPr="004177E5">
              <w:rPr>
                <w:rFonts w:ascii="Book Antiqua" w:eastAsia="等线" w:hAnsi="Book Antiqua"/>
                <w:color w:val="000000"/>
              </w:rPr>
              <w:t>;</w:t>
            </w:r>
            <w:r w:rsidR="004177E5">
              <w:rPr>
                <w:rFonts w:ascii="Book Antiqua" w:eastAsia="等线" w:hAnsi="Book Antiqua"/>
                <w:color w:val="000000"/>
              </w:rPr>
              <w:t xml:space="preserve"> </w:t>
            </w:r>
            <w:r w:rsidRPr="003A4A25">
              <w:rPr>
                <w:rFonts w:ascii="Book Antiqua" w:eastAsia="宋体" w:hAnsi="Book Antiqua"/>
                <w:color w:val="000000"/>
              </w:rPr>
              <w:t>↑</w:t>
            </w:r>
            <w:r w:rsidRPr="003A4A25">
              <w:rPr>
                <w:rFonts w:ascii="Book Antiqua" w:eastAsia="等线" w:hAnsi="Book Antiqua"/>
                <w:i/>
                <w:color w:val="000000"/>
              </w:rPr>
              <w:t>Proteobacteria</w:t>
            </w:r>
            <w:r w:rsidR="004177E5" w:rsidRPr="004177E5">
              <w:rPr>
                <w:rFonts w:ascii="Book Antiqua" w:eastAsia="等线" w:hAnsi="Book Antiqua"/>
                <w:color w:val="000000"/>
              </w:rPr>
              <w:t>;</w:t>
            </w:r>
            <w:r w:rsidR="004177E5">
              <w:rPr>
                <w:rFonts w:ascii="Book Antiqua" w:eastAsia="等线" w:hAnsi="Book Antiqua"/>
                <w:color w:val="000000"/>
              </w:rPr>
              <w:t xml:space="preserve"> </w:t>
            </w:r>
            <w:r w:rsidRPr="003A4A25">
              <w:rPr>
                <w:rFonts w:ascii="Book Antiqua" w:eastAsia="宋体" w:hAnsi="Book Antiqua"/>
                <w:color w:val="000000"/>
              </w:rPr>
              <w:t>↓</w:t>
            </w:r>
            <w:r w:rsidRPr="003A4A25">
              <w:rPr>
                <w:rFonts w:ascii="Book Antiqua" w:eastAsia="等线" w:hAnsi="Book Antiqua"/>
                <w:i/>
                <w:color w:val="000000"/>
              </w:rPr>
              <w:t>Firmicutes</w:t>
            </w:r>
            <w:r w:rsidR="004177E5" w:rsidRPr="004177E5">
              <w:rPr>
                <w:rFonts w:ascii="Book Antiqua" w:eastAsia="等线" w:hAnsi="Book Antiqua"/>
                <w:color w:val="000000"/>
              </w:rPr>
              <w:t>;</w:t>
            </w:r>
            <w:r w:rsidR="004177E5" w:rsidRPr="004177E5">
              <w:rPr>
                <w:rFonts w:ascii="Book Antiqua" w:eastAsia="等线" w:hAnsi="Book Antiqua" w:hint="eastAsia"/>
                <w:color w:val="000000"/>
                <w:lang w:eastAsia="zh-CN"/>
              </w:rPr>
              <w:t xml:space="preserve"> </w:t>
            </w:r>
            <w:r w:rsidRPr="003A4A25">
              <w:rPr>
                <w:rFonts w:ascii="Book Antiqua" w:eastAsia="宋体" w:hAnsi="Book Antiqua"/>
                <w:color w:val="000000"/>
              </w:rPr>
              <w:t>↓</w:t>
            </w:r>
            <w:r w:rsidRPr="003A4A25">
              <w:rPr>
                <w:rFonts w:ascii="Book Antiqua" w:eastAsia="等线" w:hAnsi="Book Antiqua"/>
                <w:i/>
                <w:color w:val="000000"/>
              </w:rPr>
              <w:t>Actinobacteria</w:t>
            </w:r>
          </w:p>
        </w:tc>
        <w:tc>
          <w:tcPr>
            <w:tcW w:w="951" w:type="pct"/>
            <w:tcBorders>
              <w:top w:val="single" w:sz="4" w:space="0" w:color="auto"/>
            </w:tcBorders>
            <w:shd w:val="clear" w:color="auto" w:fill="auto"/>
            <w:vAlign w:val="center"/>
          </w:tcPr>
          <w:p w14:paraId="0EE2DE97" w14:textId="114E319A" w:rsidR="00676A17" w:rsidRPr="00433A69" w:rsidRDefault="00676A17" w:rsidP="003A4A25">
            <w:pPr>
              <w:spacing w:line="360" w:lineRule="auto"/>
              <w:jc w:val="both"/>
              <w:rPr>
                <w:rFonts w:ascii="Book Antiqua" w:eastAsia="等线" w:hAnsi="Book Antiqua"/>
                <w:i/>
                <w:color w:val="000000"/>
              </w:rPr>
            </w:pPr>
            <w:r w:rsidRPr="003A4A25">
              <w:rPr>
                <w:rFonts w:ascii="Book Antiqua" w:eastAsia="宋体" w:hAnsi="Book Antiqua"/>
                <w:color w:val="000000"/>
              </w:rPr>
              <w:t>↓</w:t>
            </w:r>
            <w:proofErr w:type="spellStart"/>
            <w:r w:rsidRPr="003A4A25">
              <w:rPr>
                <w:rFonts w:ascii="Book Antiqua" w:eastAsia="等线" w:hAnsi="Book Antiqua"/>
                <w:i/>
                <w:color w:val="000000"/>
              </w:rPr>
              <w:t>Bifidobacteriaceae</w:t>
            </w:r>
            <w:proofErr w:type="spellEnd"/>
            <w:r w:rsidR="00D61540" w:rsidRPr="004177E5">
              <w:rPr>
                <w:rFonts w:ascii="Book Antiqua" w:eastAsia="等线" w:hAnsi="Book Antiqua"/>
                <w:color w:val="000000"/>
              </w:rPr>
              <w:t>;</w:t>
            </w:r>
            <w:r w:rsidR="00433A69">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Alcaligenaceae</w:t>
            </w:r>
            <w:proofErr w:type="spellEnd"/>
            <w:r w:rsidR="00D61540" w:rsidRPr="004177E5">
              <w:rPr>
                <w:rFonts w:ascii="Book Antiqua" w:eastAsia="等线" w:hAnsi="Book Antiqua"/>
                <w:color w:val="000000"/>
              </w:rPr>
              <w:t>;</w:t>
            </w:r>
            <w:r w:rsidR="00433A69">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Clostridiales</w:t>
            </w:r>
            <w:proofErr w:type="spellEnd"/>
            <w:r w:rsidRPr="003A4A25">
              <w:rPr>
                <w:rFonts w:ascii="Book Antiqua" w:eastAsia="等线" w:hAnsi="Book Antiqua"/>
                <w:i/>
                <w:color w:val="000000"/>
              </w:rPr>
              <w:t xml:space="preserve"> family XI</w:t>
            </w:r>
            <w:r w:rsidR="00D61540" w:rsidRPr="004177E5">
              <w:rPr>
                <w:rFonts w:ascii="Book Antiqua" w:eastAsia="等线" w:hAnsi="Book Antiqua"/>
                <w:color w:val="000000"/>
              </w:rPr>
              <w:t>;</w:t>
            </w:r>
            <w:r w:rsidR="00D61540">
              <w:rPr>
                <w:rFonts w:ascii="Book Antiqua" w:eastAsia="等线" w:hAnsi="Book Antiqua"/>
                <w:color w:val="000000"/>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Campylobacteraceae</w:t>
            </w:r>
            <w:proofErr w:type="spellEnd"/>
            <w:r w:rsidR="00D61540" w:rsidRPr="004177E5">
              <w:rPr>
                <w:rFonts w:ascii="Book Antiqua" w:eastAsia="等线" w:hAnsi="Book Antiqua"/>
                <w:color w:val="000000"/>
              </w:rPr>
              <w:t>;</w:t>
            </w:r>
            <w:r w:rsidR="00433A69">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Lachnospiraceae</w:t>
            </w:r>
            <w:proofErr w:type="spellEnd"/>
            <w:r w:rsidR="00D61540" w:rsidRPr="004177E5">
              <w:rPr>
                <w:rFonts w:ascii="Book Antiqua" w:eastAsia="等线" w:hAnsi="Book Antiqua"/>
                <w:color w:val="000000"/>
              </w:rPr>
              <w:t>;</w:t>
            </w:r>
            <w:r w:rsidR="00D61540">
              <w:rPr>
                <w:rFonts w:ascii="Book Antiqua" w:eastAsia="等线" w:hAnsi="Book Antiqua"/>
                <w:color w:val="000000"/>
              </w:rPr>
              <w:t xml:space="preserve"> </w:t>
            </w:r>
            <w:r w:rsidRPr="003A4A25">
              <w:rPr>
                <w:rFonts w:ascii="Book Antiqua" w:eastAsia="宋体" w:hAnsi="Book Antiqua"/>
                <w:color w:val="000000"/>
              </w:rPr>
              <w:t>↑</w:t>
            </w:r>
            <w:r w:rsidRPr="003A4A25">
              <w:rPr>
                <w:rFonts w:ascii="Book Antiqua" w:eastAsia="等线" w:hAnsi="Book Antiqua"/>
                <w:i/>
                <w:color w:val="000000"/>
              </w:rPr>
              <w:t>Enterobacteriaceae</w:t>
            </w:r>
          </w:p>
        </w:tc>
        <w:tc>
          <w:tcPr>
            <w:tcW w:w="948" w:type="pct"/>
            <w:tcBorders>
              <w:top w:val="single" w:sz="4" w:space="0" w:color="auto"/>
            </w:tcBorders>
            <w:shd w:val="clear" w:color="auto" w:fill="auto"/>
            <w:vAlign w:val="center"/>
          </w:tcPr>
          <w:p w14:paraId="08B1DAEC" w14:textId="0E029D66" w:rsidR="00676A17" w:rsidRPr="00433A69" w:rsidRDefault="00676A17" w:rsidP="003A4A25">
            <w:pPr>
              <w:spacing w:line="360" w:lineRule="auto"/>
              <w:jc w:val="both"/>
              <w:rPr>
                <w:rFonts w:ascii="Book Antiqua" w:eastAsia="等线" w:hAnsi="Book Antiqua"/>
                <w:i/>
                <w:color w:val="000000"/>
              </w:rPr>
            </w:pPr>
            <w:r w:rsidRPr="003A4A25">
              <w:rPr>
                <w:rFonts w:ascii="Book Antiqua" w:eastAsia="宋体" w:hAnsi="Book Antiqua"/>
                <w:color w:val="000000"/>
              </w:rPr>
              <w:t>↑</w:t>
            </w:r>
            <w:proofErr w:type="spellStart"/>
            <w:r w:rsidRPr="003A4A25">
              <w:rPr>
                <w:rFonts w:ascii="Book Antiqua" w:eastAsia="等线" w:hAnsi="Book Antiqua"/>
                <w:i/>
                <w:color w:val="000000"/>
              </w:rPr>
              <w:t>Prevotella</w:t>
            </w:r>
            <w:proofErr w:type="spellEnd"/>
            <w:r w:rsidR="00C150A3" w:rsidRPr="004177E5">
              <w:rPr>
                <w:rFonts w:ascii="Book Antiqua" w:eastAsia="等线" w:hAnsi="Book Antiqua"/>
                <w:color w:val="000000"/>
              </w:rPr>
              <w:t>;</w:t>
            </w:r>
            <w:r w:rsidR="00C150A3">
              <w:rPr>
                <w:rFonts w:ascii="Book Antiqua" w:eastAsia="等线" w:hAnsi="Book Antiqua"/>
                <w:color w:val="000000"/>
              </w:rPr>
              <w:t xml:space="preserve"> </w:t>
            </w:r>
            <w:r w:rsidRPr="003A4A25">
              <w:rPr>
                <w:rFonts w:ascii="Book Antiqua" w:eastAsia="宋体" w:hAnsi="Book Antiqua"/>
                <w:color w:val="000000"/>
              </w:rPr>
              <w:t>↑</w:t>
            </w:r>
            <w:r w:rsidRPr="003A4A25">
              <w:rPr>
                <w:rFonts w:ascii="Book Antiqua" w:eastAsia="等线" w:hAnsi="Book Antiqua"/>
                <w:i/>
                <w:color w:val="000000"/>
              </w:rPr>
              <w:t>Escherichia</w:t>
            </w:r>
          </w:p>
        </w:tc>
        <w:tc>
          <w:tcPr>
            <w:tcW w:w="473" w:type="pct"/>
            <w:tcBorders>
              <w:top w:val="single" w:sz="4" w:space="0" w:color="auto"/>
            </w:tcBorders>
            <w:shd w:val="clear" w:color="auto" w:fill="auto"/>
            <w:noWrap/>
            <w:vAlign w:val="center"/>
          </w:tcPr>
          <w:p w14:paraId="2A2838CC"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fldChar w:fldCharType="begin">
                <w:fldData xml:space="preserve">PEVuZE5vdGU+PENpdGU+PEF1dGhvcj5aaHU8L0F1dGhvcj48WWVhcj4yMDEzPC9ZZWFyPjxSZWNO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</w:fldData>
              </w:fldChar>
            </w:r>
            <w:r w:rsidRPr="003A4A25">
              <w:rPr>
                <w:rFonts w:ascii="Book Antiqua" w:eastAsia="等线" w:hAnsi="Book Antiqua"/>
                <w:color w:val="000000"/>
              </w:rPr>
              <w:instrText xml:space="preserve"> ADDIN EN.CITE </w:instrText>
            </w:r>
            <w:r w:rsidRPr="003A4A25">
              <w:rPr>
                <w:rFonts w:ascii="Book Antiqua" w:eastAsia="等线" w:hAnsi="Book Antiqua"/>
                <w:color w:val="000000"/>
              </w:rPr>
              <w:fldChar w:fldCharType="begin">
                <w:fldData xml:space="preserve">PEVuZE5vdGU+PENpdGU+PEF1dGhvcj5aaHU8L0F1dGhvcj48WWVhcj4yMDEzPC9ZZWFyPjxSZWNO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</w:fldData>
              </w:fldChar>
            </w:r>
            <w:r w:rsidRPr="003A4A25">
              <w:rPr>
                <w:rFonts w:ascii="Book Antiqua" w:eastAsia="等线" w:hAnsi="Book Antiqua"/>
                <w:color w:val="000000"/>
              </w:rPr>
              <w:instrText xml:space="preserve"> ADDIN EN.CITE.DATA </w:instrText>
            </w:r>
            <w:r w:rsidRPr="003A4A25">
              <w:rPr>
                <w:rFonts w:ascii="Book Antiqua" w:eastAsia="等线" w:hAnsi="Book Antiqua"/>
                <w:color w:val="000000"/>
              </w:rPr>
            </w:r>
            <w:r w:rsidRPr="003A4A25">
              <w:rPr>
                <w:rFonts w:ascii="Book Antiqua" w:eastAsia="等线" w:hAnsi="Book Antiqua"/>
                <w:color w:val="000000"/>
              </w:rPr>
              <w:fldChar w:fldCharType="end"/>
            </w:r>
            <w:r w:rsidRPr="003A4A25">
              <w:rPr>
                <w:rFonts w:ascii="Book Antiqua" w:eastAsia="等线" w:hAnsi="Book Antiqua"/>
                <w:color w:val="000000"/>
              </w:rPr>
            </w:r>
            <w:r w:rsidRPr="003A4A25">
              <w:rPr>
                <w:rFonts w:ascii="Book Antiqua" w:eastAsia="等线" w:hAnsi="Book Antiqua"/>
                <w:color w:val="000000"/>
              </w:rPr>
              <w:fldChar w:fldCharType="separate"/>
            </w:r>
            <w:r w:rsidRPr="003A4A25">
              <w:rPr>
                <w:rFonts w:ascii="Book Antiqua" w:eastAsia="等线" w:hAnsi="Book Antiqua"/>
                <w:noProof/>
                <w:color w:val="000000"/>
                <w:vertAlign w:val="superscript"/>
              </w:rPr>
              <w:t>[69]</w:t>
            </w:r>
            <w:r w:rsidRPr="003A4A25">
              <w:rPr>
                <w:rFonts w:ascii="Book Antiqua" w:eastAsia="等线" w:hAnsi="Book Antiqua"/>
                <w:color w:val="000000"/>
              </w:rPr>
              <w:fldChar w:fldCharType="end"/>
            </w:r>
          </w:p>
        </w:tc>
      </w:tr>
      <w:tr w:rsidR="002F544A" w:rsidRPr="003A4A25" w14:paraId="4D8F72DE" w14:textId="77777777" w:rsidTr="002C701F">
        <w:trPr>
          <w:trHeight w:val="285"/>
        </w:trPr>
        <w:tc>
          <w:tcPr>
            <w:tcW w:w="485" w:type="pct"/>
            <w:shd w:val="clear" w:color="auto" w:fill="auto"/>
            <w:vAlign w:val="center"/>
          </w:tcPr>
          <w:p w14:paraId="7C1EB177"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t>Canada</w:t>
            </w:r>
          </w:p>
        </w:tc>
        <w:tc>
          <w:tcPr>
            <w:tcW w:w="1025" w:type="pct"/>
            <w:shd w:val="clear" w:color="auto" w:fill="auto"/>
            <w:vAlign w:val="center"/>
          </w:tcPr>
          <w:p w14:paraId="408B2F78" w14:textId="2BE1A99B"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t>NAFLD (</w:t>
            </w:r>
            <w:r w:rsidR="006C5156" w:rsidRPr="00FE43E0">
              <w:rPr>
                <w:rFonts w:ascii="Book Antiqua" w:eastAsia="等线" w:hAnsi="Book Antiqua"/>
                <w:i/>
                <w:color w:val="000000"/>
              </w:rPr>
              <w:t>n</w:t>
            </w:r>
            <w:r w:rsidR="006C5156">
              <w:rPr>
                <w:rFonts w:ascii="Book Antiqua" w:eastAsia="等线" w:hAnsi="Book Antiqua"/>
                <w:color w:val="000000"/>
              </w:rPr>
              <w:t xml:space="preserve"> </w:t>
            </w:r>
            <w:r w:rsidR="006C5156" w:rsidRPr="003A4A25">
              <w:rPr>
                <w:rFonts w:ascii="Book Antiqua" w:eastAsia="等线" w:hAnsi="Book Antiqua"/>
                <w:color w:val="000000"/>
              </w:rPr>
              <w:t>=</w:t>
            </w:r>
            <w:r w:rsidR="006C5156">
              <w:rPr>
                <w:rFonts w:ascii="Book Antiqua" w:eastAsia="等线" w:hAnsi="Book Antiqua"/>
                <w:color w:val="000000"/>
              </w:rPr>
              <w:t xml:space="preserve"> </w:t>
            </w:r>
            <w:r w:rsidR="00DF42F8">
              <w:rPr>
                <w:rFonts w:ascii="Book Antiqua" w:eastAsia="等线" w:hAnsi="Book Antiqua"/>
                <w:color w:val="000000"/>
              </w:rPr>
              <w:t xml:space="preserve">33) </w:t>
            </w:r>
            <w:r w:rsidR="00DF42F8" w:rsidRPr="00DF42F8">
              <w:rPr>
                <w:rFonts w:ascii="Book Antiqua" w:eastAsia="等线" w:hAnsi="Book Antiqua"/>
                <w:i/>
                <w:color w:val="000000"/>
              </w:rPr>
              <w:t>vs</w:t>
            </w:r>
            <w:r w:rsidRPr="003A4A25">
              <w:rPr>
                <w:rFonts w:ascii="Book Antiqua" w:eastAsia="等线" w:hAnsi="Book Antiqua"/>
                <w:color w:val="000000"/>
              </w:rPr>
              <w:t xml:space="preserve"> Controls (</w:t>
            </w:r>
            <w:r w:rsidR="006C5156" w:rsidRPr="00FE43E0">
              <w:rPr>
                <w:rFonts w:ascii="Book Antiqua" w:eastAsia="等线" w:hAnsi="Book Antiqua"/>
                <w:i/>
                <w:color w:val="000000"/>
              </w:rPr>
              <w:t>n</w:t>
            </w:r>
            <w:r w:rsidR="006C5156">
              <w:rPr>
                <w:rFonts w:ascii="Book Antiqua" w:eastAsia="等线" w:hAnsi="Book Antiqua"/>
                <w:color w:val="000000"/>
              </w:rPr>
              <w:t xml:space="preserve"> </w:t>
            </w:r>
            <w:r w:rsidR="006C5156" w:rsidRPr="003A4A25">
              <w:rPr>
                <w:rFonts w:ascii="Book Antiqua" w:eastAsia="等线" w:hAnsi="Book Antiqua"/>
                <w:color w:val="000000"/>
              </w:rPr>
              <w:t>=</w:t>
            </w:r>
            <w:r w:rsidR="006C5156">
              <w:rPr>
                <w:rFonts w:ascii="Book Antiqua" w:eastAsia="等线" w:hAnsi="Book Antiqua"/>
                <w:color w:val="000000"/>
              </w:rPr>
              <w:t xml:space="preserve"> </w:t>
            </w:r>
            <w:r w:rsidRPr="003A4A25">
              <w:rPr>
                <w:rFonts w:ascii="Book Antiqua" w:eastAsia="等线" w:hAnsi="Book Antiqua"/>
                <w:color w:val="000000"/>
              </w:rPr>
              <w:t>17)</w:t>
            </w:r>
          </w:p>
        </w:tc>
        <w:tc>
          <w:tcPr>
            <w:tcW w:w="320" w:type="pct"/>
            <w:shd w:val="clear" w:color="auto" w:fill="auto"/>
            <w:vAlign w:val="center"/>
          </w:tcPr>
          <w:p w14:paraId="36A8F792"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t>2013</w:t>
            </w:r>
          </w:p>
        </w:tc>
        <w:tc>
          <w:tcPr>
            <w:tcW w:w="798" w:type="pct"/>
            <w:shd w:val="clear" w:color="auto" w:fill="auto"/>
            <w:vAlign w:val="center"/>
          </w:tcPr>
          <w:p w14:paraId="0B2E61E0"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宋体" w:hAnsi="Book Antiqua"/>
                <w:color w:val="000000"/>
              </w:rPr>
              <w:t>↓</w:t>
            </w:r>
            <w:r w:rsidRPr="003A4A25">
              <w:rPr>
                <w:rFonts w:ascii="Book Antiqua" w:eastAsia="等线" w:hAnsi="Book Antiqua"/>
                <w:i/>
                <w:color w:val="000000"/>
              </w:rPr>
              <w:t>Bacteroidetes</w:t>
            </w:r>
          </w:p>
        </w:tc>
        <w:tc>
          <w:tcPr>
            <w:tcW w:w="951" w:type="pct"/>
            <w:shd w:val="clear" w:color="auto" w:fill="auto"/>
            <w:vAlign w:val="center"/>
          </w:tcPr>
          <w:p w14:paraId="0D6D8CF2"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t>/</w:t>
            </w:r>
          </w:p>
        </w:tc>
        <w:tc>
          <w:tcPr>
            <w:tcW w:w="948" w:type="pct"/>
            <w:shd w:val="clear" w:color="auto" w:fill="auto"/>
            <w:vAlign w:val="center"/>
          </w:tcPr>
          <w:p w14:paraId="3EC4C6BA"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宋体" w:hAnsi="Book Antiqua"/>
                <w:color w:val="000000"/>
              </w:rPr>
              <w:t>↑</w:t>
            </w:r>
            <w:r w:rsidRPr="003A4A25">
              <w:rPr>
                <w:rFonts w:ascii="Book Antiqua" w:eastAsia="等线" w:hAnsi="Book Antiqua"/>
                <w:i/>
                <w:color w:val="000000"/>
              </w:rPr>
              <w:t>Clostridium</w:t>
            </w:r>
            <w:r w:rsidRPr="003A4A25">
              <w:rPr>
                <w:rFonts w:ascii="Book Antiqua" w:eastAsia="等线" w:hAnsi="Book Antiqua"/>
                <w:color w:val="000000"/>
              </w:rPr>
              <w:t xml:space="preserve"> </w:t>
            </w:r>
            <w:proofErr w:type="spellStart"/>
            <w:r w:rsidRPr="003A4A25">
              <w:rPr>
                <w:rFonts w:ascii="Book Antiqua" w:eastAsia="等线" w:hAnsi="Book Antiqua"/>
                <w:i/>
                <w:color w:val="000000"/>
              </w:rPr>
              <w:t>coccoides</w:t>
            </w:r>
            <w:proofErr w:type="spellEnd"/>
          </w:p>
        </w:tc>
        <w:tc>
          <w:tcPr>
            <w:tcW w:w="473" w:type="pct"/>
            <w:shd w:val="clear" w:color="auto" w:fill="auto"/>
            <w:noWrap/>
            <w:vAlign w:val="center"/>
          </w:tcPr>
          <w:p w14:paraId="1E08AADC"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fldChar w:fldCharType="begin"/>
            </w:r>
            <w:r w:rsidRPr="003A4A25">
              <w:rPr>
                <w:rFonts w:ascii="Book Antiqua" w:eastAsia="等线" w:hAnsi="Book Antiqua"/>
                <w:color w:val="000000"/>
              </w:rPr>
              <w:instrText xml:space="preserve"> ADDIN EN.CITE &lt;EndNote&gt;&lt;Cite&gt;&lt;Author&gt;Mouzaki&lt;/Author&gt;&lt;Year&gt;2013&lt;/Year&gt;&lt;RecNum&gt;984&lt;/RecNum&gt;&lt;DisplayText&gt;&lt;style face="superscript"&gt;[124]&lt;/style&gt;&lt;/DisplayText&gt;&lt;record&gt;&lt;rec-number&gt;984&lt;/rec-number&gt;&lt;foreign-keys&gt;&lt;key app="EN" db-id="p2aeep5txd2pr9e2ztjxep5fz9dfpz5sf2w0" timestamp="1678376851"&gt;984&lt;/key&gt;&lt;/foreign-keys&gt;&lt;ref-type name="Journal Article"&gt;17&lt;/ref-type&gt;&lt;contributors&gt;&lt;authors&gt;&lt;author&gt;Mouzaki, M.&lt;/author&gt;&lt;author&gt;Comelli, E. M.&lt;/author&gt;&lt;author&gt;Arendt, B. M.&lt;/author&gt;&lt;author&gt;Bonengel, J.&lt;/author&gt;&lt;author&gt;Fung, S. K.&lt;/author&gt;&lt;author&gt;Fischer, S. E.&lt;/author&gt;&lt;author&gt;McGilvray, I. D.&lt;/author&gt;&lt;author&gt;Allard, J. P.&lt;/author&gt;&lt;/authors&gt;&lt;/contributors&gt;&lt;auth-address&gt;Department of Pediatrics, Hospital for Sick Children, Toronto, Canada.&lt;/auth-address&gt;&lt;titles&gt;&lt;title&gt;Intestinal microbiota in patients with nonalcoholic fatty liver disease&lt;/title&gt;&lt;secondary-title&gt;Hepatology&lt;/secondary-title&gt;&lt;/titles&gt;&lt;periodical&gt;&lt;full-title&gt;Hepatology&lt;/full-title&gt;&lt;/periodical&gt;&lt;pages&gt;120-7&lt;/pages&gt;&lt;volume&gt;58&lt;/volume&gt;&lt;number&gt;1&lt;/number&gt;&lt;keywords&gt;&lt;keyword&gt;Adult&lt;/keyword&gt;&lt;keyword&gt;Aged&lt;/keyword&gt;&lt;keyword&gt;Body Mass Index&lt;/keyword&gt;&lt;keyword&gt;Cross-Sectional Studies&lt;/keyword&gt;&lt;keyword&gt;Diet&lt;/keyword&gt;&lt;keyword&gt;Fatty Liver/*microbiology&lt;/keyword&gt;&lt;keyword&gt;Female&lt;/keyword&gt;&lt;keyword&gt;Humans&lt;/keyword&gt;&lt;keyword&gt;Intestines/*microbiology&lt;/keyword&gt;&lt;keyword&gt;Male&lt;/keyword&gt;&lt;keyword&gt;*Metagenome&lt;/keyword&gt;&lt;keyword&gt;Middle Aged&lt;/keyword&gt;&lt;keyword&gt;Non-alcoholic Fatty Liver Disease&lt;/keyword&gt;&lt;keyword&gt;Obesity/microbiology&lt;/keyword&gt;&lt;/keywords&gt;&lt;dates&gt;&lt;year&gt;2013&lt;/year&gt;&lt;pub-dates&gt;&lt;date&gt;Jul&lt;/date&gt;&lt;/pub-dates&gt;&lt;/dates&gt;&lt;isbn&gt;1527-3350 (Electronic)&amp;#xD;0270-9139 (Linking)&lt;/isbn&gt;&lt;accession-num&gt;23401313&lt;/accession-num&gt;&lt;urls&gt;&lt;related-urls&gt;&lt;url&gt;https://www.ncbi.nlm.nih.gov/pubmed/23401313&lt;/url&gt;&lt;/related-urls&gt;&lt;/urls&gt;&lt;electronic-resource-num&gt;10.1002/hep.26319&lt;/electronic-resource-num&gt;&lt;/record&gt;&lt;/Cite&gt;&lt;/EndNote&gt;</w:instrText>
            </w:r>
            <w:r w:rsidRPr="003A4A25">
              <w:rPr>
                <w:rFonts w:ascii="Book Antiqua" w:eastAsia="等线" w:hAnsi="Book Antiqua"/>
                <w:color w:val="000000"/>
              </w:rPr>
              <w:fldChar w:fldCharType="separate"/>
            </w:r>
            <w:r w:rsidRPr="003A4A25">
              <w:rPr>
                <w:rFonts w:ascii="Book Antiqua" w:eastAsia="等线" w:hAnsi="Book Antiqua"/>
                <w:noProof/>
                <w:color w:val="000000"/>
                <w:vertAlign w:val="superscript"/>
              </w:rPr>
              <w:t>[124]</w:t>
            </w:r>
            <w:r w:rsidRPr="003A4A25">
              <w:rPr>
                <w:rFonts w:ascii="Book Antiqua" w:eastAsia="等线" w:hAnsi="Book Antiqua"/>
                <w:color w:val="000000"/>
              </w:rPr>
              <w:fldChar w:fldCharType="end"/>
            </w:r>
          </w:p>
        </w:tc>
      </w:tr>
      <w:tr w:rsidR="002F544A" w:rsidRPr="003A4A25" w14:paraId="563EC5D1" w14:textId="77777777" w:rsidTr="002C701F">
        <w:trPr>
          <w:trHeight w:val="1785"/>
        </w:trPr>
        <w:tc>
          <w:tcPr>
            <w:tcW w:w="485" w:type="pct"/>
            <w:shd w:val="clear" w:color="auto" w:fill="auto"/>
            <w:vAlign w:val="center"/>
          </w:tcPr>
          <w:p w14:paraId="13368A4A"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t>Canada</w:t>
            </w:r>
          </w:p>
        </w:tc>
        <w:tc>
          <w:tcPr>
            <w:tcW w:w="1025" w:type="pct"/>
            <w:shd w:val="clear" w:color="auto" w:fill="auto"/>
            <w:vAlign w:val="center"/>
          </w:tcPr>
          <w:p w14:paraId="2E63F1FB" w14:textId="6ECBE680"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t>NAFLD (</w:t>
            </w:r>
            <w:r w:rsidR="006C5156" w:rsidRPr="00FE43E0">
              <w:rPr>
                <w:rFonts w:ascii="Book Antiqua" w:eastAsia="等线" w:hAnsi="Book Antiqua"/>
                <w:i/>
                <w:color w:val="000000"/>
              </w:rPr>
              <w:t>n</w:t>
            </w:r>
            <w:r w:rsidR="006C5156">
              <w:rPr>
                <w:rFonts w:ascii="Book Antiqua" w:eastAsia="等线" w:hAnsi="Book Antiqua"/>
                <w:color w:val="000000"/>
              </w:rPr>
              <w:t xml:space="preserve"> </w:t>
            </w:r>
            <w:r w:rsidR="006C5156" w:rsidRPr="003A4A25">
              <w:rPr>
                <w:rFonts w:ascii="Book Antiqua" w:eastAsia="等线" w:hAnsi="Book Antiqua"/>
                <w:color w:val="000000"/>
              </w:rPr>
              <w:t>=</w:t>
            </w:r>
            <w:r w:rsidR="006C5156">
              <w:rPr>
                <w:rFonts w:ascii="Book Antiqua" w:eastAsia="等线" w:hAnsi="Book Antiqua"/>
                <w:color w:val="000000"/>
              </w:rPr>
              <w:t xml:space="preserve"> </w:t>
            </w:r>
            <w:r w:rsidRPr="003A4A25">
              <w:rPr>
                <w:rFonts w:ascii="Book Antiqua" w:eastAsia="等线" w:hAnsi="Book Antiqua"/>
                <w:color w:val="000000"/>
              </w:rPr>
              <w:t xml:space="preserve">30) </w:t>
            </w:r>
            <w:r w:rsidR="00DF42F8" w:rsidRPr="00DF42F8">
              <w:rPr>
                <w:rFonts w:ascii="Book Antiqua" w:eastAsia="等线" w:hAnsi="Book Antiqua"/>
                <w:i/>
                <w:color w:val="000000"/>
              </w:rPr>
              <w:t>vs</w:t>
            </w:r>
            <w:r w:rsidRPr="003A4A25">
              <w:rPr>
                <w:rFonts w:ascii="Book Antiqua" w:eastAsia="等线" w:hAnsi="Book Antiqua"/>
                <w:color w:val="000000"/>
              </w:rPr>
              <w:t xml:space="preserve"> Controls (</w:t>
            </w:r>
            <w:r w:rsidR="006C5156" w:rsidRPr="00FE43E0">
              <w:rPr>
                <w:rFonts w:ascii="Book Antiqua" w:eastAsia="等线" w:hAnsi="Book Antiqua"/>
                <w:i/>
                <w:color w:val="000000"/>
              </w:rPr>
              <w:t>n</w:t>
            </w:r>
            <w:r w:rsidR="006C5156">
              <w:rPr>
                <w:rFonts w:ascii="Book Antiqua" w:eastAsia="等线" w:hAnsi="Book Antiqua"/>
                <w:color w:val="000000"/>
              </w:rPr>
              <w:t xml:space="preserve"> </w:t>
            </w:r>
            <w:r w:rsidR="006C5156" w:rsidRPr="003A4A25">
              <w:rPr>
                <w:rFonts w:ascii="Book Antiqua" w:eastAsia="等线" w:hAnsi="Book Antiqua"/>
                <w:color w:val="000000"/>
              </w:rPr>
              <w:t>=</w:t>
            </w:r>
            <w:r w:rsidR="006C5156">
              <w:rPr>
                <w:rFonts w:ascii="Book Antiqua" w:eastAsia="等线" w:hAnsi="Book Antiqua"/>
                <w:color w:val="000000"/>
              </w:rPr>
              <w:t xml:space="preserve"> </w:t>
            </w:r>
            <w:r w:rsidRPr="003A4A25">
              <w:rPr>
                <w:rFonts w:ascii="Book Antiqua" w:eastAsia="等线" w:hAnsi="Book Antiqua"/>
                <w:color w:val="000000"/>
              </w:rPr>
              <w:t>30)</w:t>
            </w:r>
          </w:p>
        </w:tc>
        <w:tc>
          <w:tcPr>
            <w:tcW w:w="320" w:type="pct"/>
            <w:shd w:val="clear" w:color="auto" w:fill="auto"/>
            <w:vAlign w:val="center"/>
          </w:tcPr>
          <w:p w14:paraId="4B46ED65"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t>2013</w:t>
            </w:r>
          </w:p>
        </w:tc>
        <w:tc>
          <w:tcPr>
            <w:tcW w:w="798" w:type="pct"/>
            <w:shd w:val="clear" w:color="auto" w:fill="auto"/>
            <w:vAlign w:val="center"/>
          </w:tcPr>
          <w:p w14:paraId="7EA0628E" w14:textId="58EA492E" w:rsidR="00676A17" w:rsidRPr="00D72580" w:rsidRDefault="00676A17" w:rsidP="003A4A25">
            <w:pPr>
              <w:spacing w:line="360" w:lineRule="auto"/>
              <w:jc w:val="both"/>
              <w:rPr>
                <w:rFonts w:ascii="Book Antiqua" w:eastAsia="等线" w:hAnsi="Book Antiqua"/>
                <w:i/>
                <w:color w:val="000000"/>
              </w:rPr>
            </w:pPr>
            <w:r w:rsidRPr="003A4A25">
              <w:rPr>
                <w:rFonts w:ascii="Book Antiqua" w:eastAsia="宋体" w:hAnsi="Book Antiqua"/>
                <w:color w:val="000000"/>
              </w:rPr>
              <w:t>↑</w:t>
            </w:r>
            <w:r w:rsidRPr="003A4A25">
              <w:rPr>
                <w:rFonts w:ascii="Book Antiqua" w:eastAsia="等线" w:hAnsi="Book Antiqua"/>
                <w:i/>
                <w:color w:val="000000"/>
              </w:rPr>
              <w:t>Proteobacteria</w:t>
            </w:r>
            <w:r w:rsidR="00D72580" w:rsidRPr="004177E5">
              <w:rPr>
                <w:rFonts w:ascii="Book Antiqua" w:eastAsia="等线" w:hAnsi="Book Antiqua"/>
                <w:color w:val="000000"/>
              </w:rPr>
              <w:t>;</w:t>
            </w:r>
            <w:r w:rsidR="00D72580">
              <w:rPr>
                <w:rFonts w:ascii="Book Antiqua" w:eastAsia="等线" w:hAnsi="Book Antiqua" w:hint="eastAsia"/>
                <w:i/>
                <w:color w:val="000000"/>
                <w:lang w:eastAsia="zh-CN"/>
              </w:rPr>
              <w:t xml:space="preserve"> </w:t>
            </w:r>
            <w:r w:rsidRPr="003A4A25">
              <w:rPr>
                <w:rFonts w:ascii="Book Antiqua" w:eastAsia="宋体" w:hAnsi="Book Antiqua"/>
                <w:color w:val="000000"/>
              </w:rPr>
              <w:t>↑</w:t>
            </w:r>
            <w:r w:rsidRPr="003A4A25">
              <w:rPr>
                <w:rFonts w:ascii="Book Antiqua" w:eastAsia="等线" w:hAnsi="Book Antiqua"/>
                <w:i/>
                <w:color w:val="000000"/>
              </w:rPr>
              <w:t>Firmicutes</w:t>
            </w:r>
            <w:r w:rsidR="00D72580" w:rsidRPr="004177E5">
              <w:rPr>
                <w:rFonts w:ascii="Book Antiqua" w:eastAsia="等线" w:hAnsi="Book Antiqua"/>
                <w:color w:val="000000"/>
              </w:rPr>
              <w:t>;</w:t>
            </w:r>
            <w:r w:rsidR="00D72580">
              <w:rPr>
                <w:rFonts w:ascii="Book Antiqua" w:eastAsia="等线" w:hAnsi="Book Antiqua" w:hint="eastAsia"/>
                <w:i/>
                <w:color w:val="000000"/>
                <w:lang w:eastAsia="zh-CN"/>
              </w:rPr>
              <w:t xml:space="preserve"> </w:t>
            </w:r>
            <w:r w:rsidRPr="003A4A25">
              <w:rPr>
                <w:rFonts w:ascii="Book Antiqua" w:eastAsia="宋体" w:hAnsi="Book Antiqua"/>
                <w:color w:val="000000"/>
              </w:rPr>
              <w:t>↓</w:t>
            </w:r>
            <w:r w:rsidRPr="003A4A25">
              <w:rPr>
                <w:rFonts w:ascii="Book Antiqua" w:eastAsia="等线" w:hAnsi="Book Antiqua"/>
                <w:i/>
                <w:color w:val="000000"/>
              </w:rPr>
              <w:t>Bacteroidetes</w:t>
            </w:r>
          </w:p>
        </w:tc>
        <w:tc>
          <w:tcPr>
            <w:tcW w:w="951" w:type="pct"/>
            <w:shd w:val="clear" w:color="auto" w:fill="auto"/>
            <w:vAlign w:val="center"/>
          </w:tcPr>
          <w:p w14:paraId="77077695" w14:textId="759E9B07" w:rsidR="00676A17" w:rsidRPr="00D72580" w:rsidRDefault="00676A17" w:rsidP="003A4A25">
            <w:pPr>
              <w:spacing w:line="360" w:lineRule="auto"/>
              <w:jc w:val="both"/>
              <w:rPr>
                <w:rFonts w:ascii="Book Antiqua" w:eastAsia="等线" w:hAnsi="Book Antiqua"/>
                <w:i/>
                <w:color w:val="000000"/>
              </w:rPr>
            </w:pPr>
            <w:r w:rsidRPr="003A4A25">
              <w:rPr>
                <w:rFonts w:ascii="Book Antiqua" w:eastAsia="宋体" w:hAnsi="Book Antiqua"/>
                <w:color w:val="000000"/>
              </w:rPr>
              <w:t>↑</w:t>
            </w:r>
            <w:proofErr w:type="spellStart"/>
            <w:r w:rsidRPr="003A4A25">
              <w:rPr>
                <w:rFonts w:ascii="Book Antiqua" w:eastAsia="等线" w:hAnsi="Book Antiqua"/>
                <w:i/>
                <w:color w:val="000000"/>
              </w:rPr>
              <w:t>Kiloniellaceae</w:t>
            </w:r>
            <w:proofErr w:type="spellEnd"/>
            <w:r w:rsidR="00D72580" w:rsidRPr="004177E5">
              <w:rPr>
                <w:rFonts w:ascii="Book Antiqua" w:eastAsia="等线" w:hAnsi="Book Antiqua"/>
                <w:color w:val="000000"/>
              </w:rPr>
              <w:t>;</w:t>
            </w:r>
            <w:r w:rsidR="00D72580">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Pasteurellaceae</w:t>
            </w:r>
            <w:proofErr w:type="spellEnd"/>
            <w:r w:rsidR="00D72580" w:rsidRPr="004177E5">
              <w:rPr>
                <w:rFonts w:ascii="Book Antiqua" w:eastAsia="等线" w:hAnsi="Book Antiqua"/>
                <w:color w:val="000000"/>
              </w:rPr>
              <w:t>;</w:t>
            </w:r>
            <w:r w:rsidR="00D72580">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Lactobacillaceae</w:t>
            </w:r>
            <w:proofErr w:type="spellEnd"/>
            <w:r w:rsidR="00D72580" w:rsidRPr="004177E5">
              <w:rPr>
                <w:rFonts w:ascii="Book Antiqua" w:eastAsia="等线" w:hAnsi="Book Antiqua"/>
                <w:color w:val="000000"/>
              </w:rPr>
              <w:t>;</w:t>
            </w:r>
            <w:r w:rsidR="00D72580">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Lachnospiraceae</w:t>
            </w:r>
            <w:proofErr w:type="spellEnd"/>
            <w:r w:rsidR="00D72580" w:rsidRPr="004177E5">
              <w:rPr>
                <w:rFonts w:ascii="Book Antiqua" w:eastAsia="等线" w:hAnsi="Book Antiqua"/>
                <w:color w:val="000000"/>
              </w:rPr>
              <w:t>;</w:t>
            </w:r>
            <w:r w:rsidR="00D72580">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Veillonellaceae</w:t>
            </w:r>
            <w:proofErr w:type="spellEnd"/>
            <w:r w:rsidR="00D72580" w:rsidRPr="004177E5">
              <w:rPr>
                <w:rFonts w:ascii="Book Antiqua" w:eastAsia="等线" w:hAnsi="Book Antiqua"/>
                <w:color w:val="000000"/>
              </w:rPr>
              <w:t>;</w:t>
            </w:r>
            <w:r w:rsidR="00D72580">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Ruminococcaceae</w:t>
            </w:r>
            <w:proofErr w:type="spellEnd"/>
            <w:r w:rsidR="00D72580" w:rsidRPr="004177E5">
              <w:rPr>
                <w:rFonts w:ascii="Book Antiqua" w:eastAsia="等线" w:hAnsi="Book Antiqua"/>
                <w:color w:val="000000"/>
              </w:rPr>
              <w:t>;</w:t>
            </w:r>
            <w:r w:rsidR="00D72580">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Porphyromonadaceae</w:t>
            </w:r>
            <w:proofErr w:type="spellEnd"/>
          </w:p>
        </w:tc>
        <w:tc>
          <w:tcPr>
            <w:tcW w:w="948" w:type="pct"/>
            <w:shd w:val="clear" w:color="auto" w:fill="auto"/>
            <w:vAlign w:val="center"/>
          </w:tcPr>
          <w:p w14:paraId="171D830F" w14:textId="5CF01A53" w:rsidR="00676A17" w:rsidRPr="00C06FF5" w:rsidRDefault="00676A17" w:rsidP="003A4A25">
            <w:pPr>
              <w:spacing w:line="360" w:lineRule="auto"/>
              <w:jc w:val="both"/>
              <w:rPr>
                <w:rFonts w:ascii="Book Antiqua" w:eastAsia="等线" w:hAnsi="Book Antiqua"/>
                <w:i/>
                <w:color w:val="000000"/>
              </w:rPr>
            </w:pPr>
            <w:r w:rsidRPr="003A4A25">
              <w:rPr>
                <w:rFonts w:ascii="Book Antiqua" w:eastAsia="宋体" w:hAnsi="Book Antiqua"/>
                <w:color w:val="000000"/>
              </w:rPr>
              <w:t>↑</w:t>
            </w:r>
            <w:proofErr w:type="spellStart"/>
            <w:r w:rsidRPr="003A4A25">
              <w:rPr>
                <w:rFonts w:ascii="Book Antiqua" w:eastAsia="等线" w:hAnsi="Book Antiqua"/>
                <w:i/>
                <w:color w:val="000000"/>
              </w:rPr>
              <w:t>Lactobacillu</w:t>
            </w:r>
            <w:proofErr w:type="spellEnd"/>
            <w:r w:rsidR="00D72580" w:rsidRPr="004177E5">
              <w:rPr>
                <w:rFonts w:ascii="Book Antiqua" w:eastAsia="等线" w:hAnsi="Book Antiqua"/>
                <w:color w:val="000000"/>
              </w:rPr>
              <w:t>;</w:t>
            </w:r>
            <w:r w:rsidR="00C06FF5">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Robinsoniella</w:t>
            </w:r>
            <w:proofErr w:type="spellEnd"/>
            <w:r w:rsidR="00D72580" w:rsidRPr="004177E5">
              <w:rPr>
                <w:rFonts w:ascii="Book Antiqua" w:eastAsia="等线" w:hAnsi="Book Antiqua"/>
                <w:color w:val="000000"/>
              </w:rPr>
              <w:t>;</w:t>
            </w:r>
            <w:r w:rsidR="00C06FF5">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Roseburia</w:t>
            </w:r>
            <w:proofErr w:type="spellEnd"/>
            <w:r w:rsidR="00D72580" w:rsidRPr="004177E5">
              <w:rPr>
                <w:rFonts w:ascii="Book Antiqua" w:eastAsia="等线" w:hAnsi="Book Antiqua"/>
                <w:color w:val="000000"/>
              </w:rPr>
              <w:t>;</w:t>
            </w:r>
            <w:r w:rsidR="00C06FF5">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Dorea</w:t>
            </w:r>
            <w:proofErr w:type="spellEnd"/>
            <w:r w:rsidR="00D72580" w:rsidRPr="004177E5">
              <w:rPr>
                <w:rFonts w:ascii="Book Antiqua" w:eastAsia="等线" w:hAnsi="Book Antiqua"/>
                <w:color w:val="000000"/>
              </w:rPr>
              <w:t>;</w:t>
            </w:r>
            <w:r w:rsidR="00C06FF5">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Oscillibacter</w:t>
            </w:r>
            <w:proofErr w:type="spellEnd"/>
          </w:p>
        </w:tc>
        <w:tc>
          <w:tcPr>
            <w:tcW w:w="473" w:type="pct"/>
            <w:shd w:val="clear" w:color="auto" w:fill="auto"/>
            <w:noWrap/>
            <w:vAlign w:val="center"/>
          </w:tcPr>
          <w:p w14:paraId="62399610"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fldChar w:fldCharType="begin">
                <w:fldData xml:space="preserve">PEVuZE5vdGU+PENpdGU+PEF1dGhvcj5SYW1hbjwvQXV0aG9yPjxZZWFyPjIwMTM8L1llYXI+PFJl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</w:fldData>
              </w:fldChar>
            </w:r>
            <w:r w:rsidRPr="003A4A25">
              <w:rPr>
                <w:rFonts w:ascii="Book Antiqua" w:eastAsia="等线" w:hAnsi="Book Antiqua"/>
                <w:color w:val="000000"/>
              </w:rPr>
              <w:instrText xml:space="preserve"> ADDIN EN.CITE </w:instrText>
            </w:r>
            <w:r w:rsidRPr="003A4A25">
              <w:rPr>
                <w:rFonts w:ascii="Book Antiqua" w:eastAsia="等线" w:hAnsi="Book Antiqua"/>
                <w:color w:val="000000"/>
              </w:rPr>
              <w:fldChar w:fldCharType="begin">
                <w:fldData xml:space="preserve">PEVuZE5vdGU+PENpdGU+PEF1dGhvcj5SYW1hbjwvQXV0aG9yPjxZZWFyPjIwMTM8L1llYXI+PFJl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</w:fldData>
              </w:fldChar>
            </w:r>
            <w:r w:rsidRPr="003A4A25">
              <w:rPr>
                <w:rFonts w:ascii="Book Antiqua" w:eastAsia="等线" w:hAnsi="Book Antiqua"/>
                <w:color w:val="000000"/>
              </w:rPr>
              <w:instrText xml:space="preserve"> ADDIN EN.CITE.DATA </w:instrText>
            </w:r>
            <w:r w:rsidRPr="003A4A25">
              <w:rPr>
                <w:rFonts w:ascii="Book Antiqua" w:eastAsia="等线" w:hAnsi="Book Antiqua"/>
                <w:color w:val="000000"/>
              </w:rPr>
            </w:r>
            <w:r w:rsidRPr="003A4A25">
              <w:rPr>
                <w:rFonts w:ascii="Book Antiqua" w:eastAsia="等线" w:hAnsi="Book Antiqua"/>
                <w:color w:val="000000"/>
              </w:rPr>
              <w:fldChar w:fldCharType="end"/>
            </w:r>
            <w:r w:rsidRPr="003A4A25">
              <w:rPr>
                <w:rFonts w:ascii="Book Antiqua" w:eastAsia="等线" w:hAnsi="Book Antiqua"/>
                <w:color w:val="000000"/>
              </w:rPr>
            </w:r>
            <w:r w:rsidRPr="003A4A25">
              <w:rPr>
                <w:rFonts w:ascii="Book Antiqua" w:eastAsia="等线" w:hAnsi="Book Antiqua"/>
                <w:color w:val="000000"/>
              </w:rPr>
              <w:fldChar w:fldCharType="separate"/>
            </w:r>
            <w:r w:rsidRPr="003A4A25">
              <w:rPr>
                <w:rFonts w:ascii="Book Antiqua" w:eastAsia="等线" w:hAnsi="Book Antiqua"/>
                <w:noProof/>
                <w:color w:val="000000"/>
                <w:vertAlign w:val="superscript"/>
              </w:rPr>
              <w:t>[125]</w:t>
            </w:r>
            <w:r w:rsidRPr="003A4A25">
              <w:rPr>
                <w:rFonts w:ascii="Book Antiqua" w:eastAsia="等线" w:hAnsi="Book Antiqua"/>
                <w:color w:val="000000"/>
              </w:rPr>
              <w:fldChar w:fldCharType="end"/>
            </w:r>
          </w:p>
        </w:tc>
      </w:tr>
      <w:tr w:rsidR="002F544A" w:rsidRPr="003A4A25" w14:paraId="253A1112" w14:textId="77777777" w:rsidTr="002C701F">
        <w:trPr>
          <w:trHeight w:val="1020"/>
        </w:trPr>
        <w:tc>
          <w:tcPr>
            <w:tcW w:w="485" w:type="pct"/>
            <w:shd w:val="clear" w:color="auto" w:fill="auto"/>
            <w:vAlign w:val="center"/>
          </w:tcPr>
          <w:p w14:paraId="4137D33E"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lastRenderedPageBreak/>
              <w:t>Hong Kong</w:t>
            </w:r>
          </w:p>
        </w:tc>
        <w:tc>
          <w:tcPr>
            <w:tcW w:w="1025" w:type="pct"/>
            <w:shd w:val="clear" w:color="auto" w:fill="auto"/>
            <w:vAlign w:val="center"/>
          </w:tcPr>
          <w:p w14:paraId="15AFD615" w14:textId="5E303019" w:rsidR="00676A17" w:rsidRPr="003A4A25" w:rsidRDefault="00676A17" w:rsidP="003A4A25">
            <w:pPr>
              <w:spacing w:line="360" w:lineRule="auto"/>
              <w:jc w:val="both"/>
              <w:rPr>
                <w:rFonts w:ascii="Book Antiqua" w:eastAsia="等线" w:hAnsi="Book Antiqua"/>
                <w:color w:val="000000"/>
              </w:rPr>
            </w:pPr>
            <w:r w:rsidRPr="00BD6BD3">
              <w:rPr>
                <w:rFonts w:ascii="Book Antiqua" w:eastAsia="等线" w:hAnsi="Book Antiqua"/>
                <w:color w:val="000000"/>
              </w:rPr>
              <w:t>NASH (</w:t>
            </w:r>
            <w:r w:rsidR="00424E37" w:rsidRPr="00BD6BD3">
              <w:rPr>
                <w:rFonts w:ascii="Book Antiqua" w:eastAsia="等线" w:hAnsi="Book Antiqua"/>
                <w:i/>
                <w:color w:val="000000"/>
              </w:rPr>
              <w:t>n</w:t>
            </w:r>
            <w:r w:rsidR="00424E37" w:rsidRPr="00BD6BD3">
              <w:rPr>
                <w:rFonts w:ascii="Book Antiqua" w:eastAsia="等线" w:hAnsi="Book Antiqua"/>
                <w:color w:val="000000"/>
              </w:rPr>
              <w:t xml:space="preserve"> = </w:t>
            </w:r>
            <w:r w:rsidRPr="00BD6BD3">
              <w:rPr>
                <w:rFonts w:ascii="Book Antiqua" w:eastAsia="等线" w:hAnsi="Book Antiqua"/>
                <w:color w:val="000000"/>
              </w:rPr>
              <w:t xml:space="preserve">16) </w:t>
            </w:r>
            <w:r w:rsidR="00DF42F8" w:rsidRPr="00BD6BD3">
              <w:rPr>
                <w:rFonts w:ascii="Book Antiqua" w:eastAsia="等线" w:hAnsi="Book Antiqua"/>
                <w:i/>
                <w:color w:val="000000"/>
              </w:rPr>
              <w:t>vs</w:t>
            </w:r>
            <w:r w:rsidRPr="00BD6BD3">
              <w:rPr>
                <w:rFonts w:ascii="Book Antiqua" w:eastAsia="等线" w:hAnsi="Book Antiqua"/>
                <w:color w:val="000000"/>
              </w:rPr>
              <w:t xml:space="preserve"> Controls (</w:t>
            </w:r>
            <w:r w:rsidR="00424E37" w:rsidRPr="00BD6BD3">
              <w:rPr>
                <w:rFonts w:ascii="Book Antiqua" w:eastAsia="等线" w:hAnsi="Book Antiqua"/>
                <w:i/>
                <w:color w:val="000000"/>
              </w:rPr>
              <w:t>n</w:t>
            </w:r>
            <w:r w:rsidR="00424E37" w:rsidRPr="00BD6BD3">
              <w:rPr>
                <w:rFonts w:ascii="Book Antiqua" w:eastAsia="等线" w:hAnsi="Book Antiqua"/>
                <w:color w:val="000000"/>
              </w:rPr>
              <w:t xml:space="preserve"> = </w:t>
            </w:r>
            <w:r w:rsidRPr="00BD6BD3">
              <w:rPr>
                <w:rFonts w:ascii="Book Antiqua" w:eastAsia="等线" w:hAnsi="Book Antiqua"/>
                <w:color w:val="000000"/>
              </w:rPr>
              <w:t>22)</w:t>
            </w:r>
          </w:p>
        </w:tc>
        <w:tc>
          <w:tcPr>
            <w:tcW w:w="320" w:type="pct"/>
            <w:shd w:val="clear" w:color="auto" w:fill="auto"/>
            <w:vAlign w:val="center"/>
          </w:tcPr>
          <w:p w14:paraId="15B48DF7"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t>2013</w:t>
            </w:r>
          </w:p>
        </w:tc>
        <w:tc>
          <w:tcPr>
            <w:tcW w:w="798" w:type="pct"/>
            <w:shd w:val="clear" w:color="auto" w:fill="auto"/>
            <w:vAlign w:val="center"/>
          </w:tcPr>
          <w:p w14:paraId="4AB70842"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宋体" w:hAnsi="Book Antiqua"/>
                <w:color w:val="000000"/>
              </w:rPr>
              <w:t>↓</w:t>
            </w:r>
            <w:r w:rsidRPr="003A4A25">
              <w:rPr>
                <w:rFonts w:ascii="Book Antiqua" w:eastAsia="等线" w:hAnsi="Book Antiqua"/>
                <w:i/>
                <w:color w:val="000000"/>
              </w:rPr>
              <w:t>Firmicutes</w:t>
            </w:r>
          </w:p>
        </w:tc>
        <w:tc>
          <w:tcPr>
            <w:tcW w:w="951" w:type="pct"/>
            <w:shd w:val="clear" w:color="auto" w:fill="auto"/>
            <w:vAlign w:val="center"/>
          </w:tcPr>
          <w:p w14:paraId="6AC4A969"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t>/</w:t>
            </w:r>
          </w:p>
        </w:tc>
        <w:tc>
          <w:tcPr>
            <w:tcW w:w="948" w:type="pct"/>
            <w:shd w:val="clear" w:color="auto" w:fill="auto"/>
            <w:vAlign w:val="center"/>
          </w:tcPr>
          <w:p w14:paraId="625F2709" w14:textId="2FF4F153" w:rsidR="00676A17" w:rsidRPr="00474454" w:rsidRDefault="00676A17" w:rsidP="003A4A25">
            <w:pPr>
              <w:spacing w:line="360" w:lineRule="auto"/>
              <w:jc w:val="both"/>
              <w:rPr>
                <w:rFonts w:ascii="Book Antiqua" w:eastAsia="等线" w:hAnsi="Book Antiqua"/>
                <w:i/>
                <w:color w:val="000000"/>
              </w:rPr>
            </w:pPr>
            <w:r w:rsidRPr="003A4A25">
              <w:rPr>
                <w:rFonts w:ascii="Book Antiqua" w:eastAsia="宋体" w:hAnsi="Book Antiqua"/>
                <w:color w:val="000000"/>
              </w:rPr>
              <w:t>↓</w:t>
            </w:r>
            <w:proofErr w:type="spellStart"/>
            <w:r w:rsidRPr="003A4A25">
              <w:rPr>
                <w:rFonts w:ascii="Book Antiqua" w:eastAsia="等线" w:hAnsi="Book Antiqua"/>
                <w:i/>
                <w:color w:val="000000"/>
              </w:rPr>
              <w:t>Faecalibacterium</w:t>
            </w:r>
            <w:proofErr w:type="spellEnd"/>
            <w:r w:rsidR="00474454" w:rsidRPr="004177E5">
              <w:rPr>
                <w:rFonts w:ascii="Book Antiqua" w:eastAsia="等线" w:hAnsi="Book Antiqua"/>
                <w:color w:val="000000"/>
              </w:rPr>
              <w:t>;</w:t>
            </w:r>
            <w:r w:rsidR="00474454">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Anaerosporobacter</w:t>
            </w:r>
            <w:proofErr w:type="spellEnd"/>
            <w:r w:rsidR="00474454" w:rsidRPr="004177E5">
              <w:rPr>
                <w:rFonts w:ascii="Book Antiqua" w:eastAsia="等线" w:hAnsi="Book Antiqua"/>
                <w:color w:val="000000"/>
              </w:rPr>
              <w:t>;</w:t>
            </w:r>
            <w:r w:rsidR="00474454">
              <w:rPr>
                <w:rFonts w:ascii="Book Antiqua" w:eastAsia="等线" w:hAnsi="Book Antiqua" w:hint="eastAsia"/>
                <w:i/>
                <w:color w:val="000000"/>
                <w:lang w:eastAsia="zh-CN"/>
              </w:rPr>
              <w:t xml:space="preserve"> </w:t>
            </w:r>
            <w:r w:rsidRPr="003A4A25">
              <w:rPr>
                <w:rFonts w:ascii="Book Antiqua" w:eastAsia="宋体" w:hAnsi="Book Antiqua"/>
                <w:color w:val="000000"/>
              </w:rPr>
              <w:t>↑</w:t>
            </w:r>
            <w:r w:rsidRPr="003A4A25">
              <w:rPr>
                <w:rFonts w:ascii="Book Antiqua" w:eastAsia="等线" w:hAnsi="Book Antiqua"/>
                <w:i/>
                <w:color w:val="000000"/>
              </w:rPr>
              <w:t>Parabacteroides</w:t>
            </w:r>
            <w:r w:rsidR="00474454" w:rsidRPr="004177E5">
              <w:rPr>
                <w:rFonts w:ascii="Book Antiqua" w:eastAsia="等线" w:hAnsi="Book Antiqua"/>
                <w:color w:val="000000"/>
              </w:rPr>
              <w:t>;</w:t>
            </w:r>
            <w:r w:rsidR="00474454">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Allisonella</w:t>
            </w:r>
            <w:proofErr w:type="spellEnd"/>
          </w:p>
        </w:tc>
        <w:tc>
          <w:tcPr>
            <w:tcW w:w="473" w:type="pct"/>
            <w:shd w:val="clear" w:color="auto" w:fill="auto"/>
            <w:noWrap/>
            <w:vAlign w:val="center"/>
          </w:tcPr>
          <w:p w14:paraId="77697F00"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fldChar w:fldCharType="begin">
                <w:fldData xml:space="preserve">PEVuZE5vdGU+PENpdGU+PEF1dGhvcj5Xb25nPC9BdXRob3I+PFllYXI+MjAxMzwvWWVhcj48UmVj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</w:fldData>
              </w:fldChar>
            </w:r>
            <w:r w:rsidRPr="003A4A25">
              <w:rPr>
                <w:rFonts w:ascii="Book Antiqua" w:eastAsia="等线" w:hAnsi="Book Antiqua"/>
                <w:color w:val="000000"/>
              </w:rPr>
              <w:instrText xml:space="preserve"> ADDIN EN.CITE </w:instrText>
            </w:r>
            <w:r w:rsidRPr="003A4A25">
              <w:rPr>
                <w:rFonts w:ascii="Book Antiqua" w:eastAsia="等线" w:hAnsi="Book Antiqua"/>
                <w:color w:val="000000"/>
              </w:rPr>
              <w:fldChar w:fldCharType="begin">
                <w:fldData xml:space="preserve">PEVuZE5vdGU+PENpdGU+PEF1dGhvcj5Xb25nPC9BdXRob3I+PFllYXI+MjAxMzwvWWVhcj48UmVj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</w:fldData>
              </w:fldChar>
            </w:r>
            <w:r w:rsidRPr="003A4A25">
              <w:rPr>
                <w:rFonts w:ascii="Book Antiqua" w:eastAsia="等线" w:hAnsi="Book Antiqua"/>
                <w:color w:val="000000"/>
              </w:rPr>
              <w:instrText xml:space="preserve"> ADDIN EN.CITE.DATA </w:instrText>
            </w:r>
            <w:r w:rsidRPr="003A4A25">
              <w:rPr>
                <w:rFonts w:ascii="Book Antiqua" w:eastAsia="等线" w:hAnsi="Book Antiqua"/>
                <w:color w:val="000000"/>
              </w:rPr>
            </w:r>
            <w:r w:rsidRPr="003A4A25">
              <w:rPr>
                <w:rFonts w:ascii="Book Antiqua" w:eastAsia="等线" w:hAnsi="Book Antiqua"/>
                <w:color w:val="000000"/>
              </w:rPr>
              <w:fldChar w:fldCharType="end"/>
            </w:r>
            <w:r w:rsidRPr="003A4A25">
              <w:rPr>
                <w:rFonts w:ascii="Book Antiqua" w:eastAsia="等线" w:hAnsi="Book Antiqua"/>
                <w:color w:val="000000"/>
              </w:rPr>
            </w:r>
            <w:r w:rsidRPr="003A4A25">
              <w:rPr>
                <w:rFonts w:ascii="Book Antiqua" w:eastAsia="等线" w:hAnsi="Book Antiqua"/>
                <w:color w:val="000000"/>
              </w:rPr>
              <w:fldChar w:fldCharType="separate"/>
            </w:r>
            <w:r w:rsidRPr="003A4A25">
              <w:rPr>
                <w:rFonts w:ascii="Book Antiqua" w:eastAsia="等线" w:hAnsi="Book Antiqua"/>
                <w:noProof/>
                <w:color w:val="000000"/>
                <w:vertAlign w:val="superscript"/>
              </w:rPr>
              <w:t>[126]</w:t>
            </w:r>
            <w:r w:rsidRPr="003A4A25">
              <w:rPr>
                <w:rFonts w:ascii="Book Antiqua" w:eastAsia="等线" w:hAnsi="Book Antiqua"/>
                <w:color w:val="000000"/>
              </w:rPr>
              <w:fldChar w:fldCharType="end"/>
            </w:r>
          </w:p>
        </w:tc>
      </w:tr>
      <w:tr w:rsidR="002F544A" w:rsidRPr="003A4A25" w14:paraId="38CBF2A3" w14:textId="77777777" w:rsidTr="002C701F">
        <w:trPr>
          <w:trHeight w:val="1530"/>
        </w:trPr>
        <w:tc>
          <w:tcPr>
            <w:tcW w:w="485" w:type="pct"/>
            <w:shd w:val="clear" w:color="auto" w:fill="auto"/>
            <w:vAlign w:val="center"/>
          </w:tcPr>
          <w:p w14:paraId="3FADB2EF"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t>China</w:t>
            </w:r>
          </w:p>
        </w:tc>
        <w:tc>
          <w:tcPr>
            <w:tcW w:w="1025" w:type="pct"/>
            <w:shd w:val="clear" w:color="auto" w:fill="auto"/>
            <w:vAlign w:val="center"/>
          </w:tcPr>
          <w:p w14:paraId="05B65B09" w14:textId="40999A0D"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t>NAFLD (</w:t>
            </w:r>
            <w:r w:rsidR="00424E37" w:rsidRPr="00FE43E0">
              <w:rPr>
                <w:rFonts w:ascii="Book Antiqua" w:eastAsia="等线" w:hAnsi="Book Antiqua"/>
                <w:i/>
                <w:color w:val="000000"/>
              </w:rPr>
              <w:t>n</w:t>
            </w:r>
            <w:r w:rsidR="00424E37">
              <w:rPr>
                <w:rFonts w:ascii="Book Antiqua" w:eastAsia="等线" w:hAnsi="Book Antiqua"/>
                <w:color w:val="000000"/>
              </w:rPr>
              <w:t xml:space="preserve"> </w:t>
            </w:r>
            <w:r w:rsidR="00424E37" w:rsidRPr="003A4A25">
              <w:rPr>
                <w:rFonts w:ascii="Book Antiqua" w:eastAsia="等线" w:hAnsi="Book Antiqua"/>
                <w:color w:val="000000"/>
              </w:rPr>
              <w:t>=</w:t>
            </w:r>
            <w:r w:rsidR="00424E37">
              <w:rPr>
                <w:rFonts w:ascii="Book Antiqua" w:eastAsia="等线" w:hAnsi="Book Antiqua"/>
                <w:color w:val="000000"/>
              </w:rPr>
              <w:t xml:space="preserve"> </w:t>
            </w:r>
            <w:r w:rsidRPr="003A4A25">
              <w:rPr>
                <w:rFonts w:ascii="Book Antiqua" w:eastAsia="等线" w:hAnsi="Book Antiqua"/>
                <w:color w:val="000000"/>
              </w:rPr>
              <w:t xml:space="preserve">53) </w:t>
            </w:r>
            <w:r w:rsidR="00DF42F8" w:rsidRPr="00DF42F8">
              <w:rPr>
                <w:rFonts w:ascii="Book Antiqua" w:eastAsia="等线" w:hAnsi="Book Antiqua"/>
                <w:i/>
                <w:color w:val="000000"/>
              </w:rPr>
              <w:t>vs</w:t>
            </w:r>
            <w:r w:rsidRPr="003A4A25">
              <w:rPr>
                <w:rFonts w:ascii="Book Antiqua" w:eastAsia="等线" w:hAnsi="Book Antiqua"/>
                <w:color w:val="000000"/>
              </w:rPr>
              <w:t xml:space="preserve"> Controls (</w:t>
            </w:r>
            <w:r w:rsidR="00424E37" w:rsidRPr="00FE43E0">
              <w:rPr>
                <w:rFonts w:ascii="Book Antiqua" w:eastAsia="等线" w:hAnsi="Book Antiqua"/>
                <w:i/>
                <w:color w:val="000000"/>
              </w:rPr>
              <w:t>n</w:t>
            </w:r>
            <w:r w:rsidR="00424E37">
              <w:rPr>
                <w:rFonts w:ascii="Book Antiqua" w:eastAsia="等线" w:hAnsi="Book Antiqua"/>
                <w:color w:val="000000"/>
              </w:rPr>
              <w:t xml:space="preserve"> </w:t>
            </w:r>
            <w:r w:rsidR="00424E37" w:rsidRPr="003A4A25">
              <w:rPr>
                <w:rFonts w:ascii="Book Antiqua" w:eastAsia="等线" w:hAnsi="Book Antiqua"/>
                <w:color w:val="000000"/>
              </w:rPr>
              <w:t>=</w:t>
            </w:r>
            <w:r w:rsidR="00424E37">
              <w:rPr>
                <w:rFonts w:ascii="Book Antiqua" w:eastAsia="等线" w:hAnsi="Book Antiqua"/>
                <w:color w:val="000000"/>
              </w:rPr>
              <w:t xml:space="preserve"> </w:t>
            </w:r>
            <w:r w:rsidRPr="003A4A25">
              <w:rPr>
                <w:rFonts w:ascii="Book Antiqua" w:eastAsia="等线" w:hAnsi="Book Antiqua"/>
                <w:color w:val="000000"/>
              </w:rPr>
              <w:t>32)</w:t>
            </w:r>
          </w:p>
        </w:tc>
        <w:tc>
          <w:tcPr>
            <w:tcW w:w="320" w:type="pct"/>
            <w:shd w:val="clear" w:color="auto" w:fill="auto"/>
            <w:vAlign w:val="center"/>
          </w:tcPr>
          <w:p w14:paraId="3FCF2470"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t>2015</w:t>
            </w:r>
          </w:p>
        </w:tc>
        <w:tc>
          <w:tcPr>
            <w:tcW w:w="798" w:type="pct"/>
            <w:shd w:val="clear" w:color="auto" w:fill="auto"/>
            <w:vAlign w:val="center"/>
          </w:tcPr>
          <w:p w14:paraId="3D565428" w14:textId="03A90298" w:rsidR="00676A17" w:rsidRPr="00474454" w:rsidRDefault="00676A17" w:rsidP="003A4A25">
            <w:pPr>
              <w:spacing w:line="360" w:lineRule="auto"/>
              <w:jc w:val="both"/>
              <w:rPr>
                <w:rFonts w:ascii="Book Antiqua" w:eastAsia="等线" w:hAnsi="Book Antiqua"/>
                <w:i/>
                <w:color w:val="000000"/>
              </w:rPr>
            </w:pPr>
            <w:r w:rsidRPr="003A4A25">
              <w:rPr>
                <w:rFonts w:ascii="Book Antiqua" w:eastAsia="宋体" w:hAnsi="Book Antiqua"/>
                <w:color w:val="000000"/>
              </w:rPr>
              <w:t>↑</w:t>
            </w:r>
            <w:r w:rsidRPr="003A4A25">
              <w:rPr>
                <w:rFonts w:ascii="Book Antiqua" w:eastAsia="等线" w:hAnsi="Book Antiqua"/>
                <w:i/>
                <w:color w:val="000000"/>
              </w:rPr>
              <w:t>Firmicutes</w:t>
            </w:r>
            <w:r w:rsidR="00474454" w:rsidRPr="004177E5">
              <w:rPr>
                <w:rFonts w:ascii="Book Antiqua" w:eastAsia="等线" w:hAnsi="Book Antiqua"/>
                <w:color w:val="000000"/>
              </w:rPr>
              <w:t>;</w:t>
            </w:r>
            <w:r w:rsidR="00474454">
              <w:rPr>
                <w:rFonts w:ascii="Book Antiqua" w:eastAsia="等线" w:hAnsi="Book Antiqua" w:hint="eastAsia"/>
                <w:i/>
                <w:color w:val="000000"/>
                <w:lang w:eastAsia="zh-CN"/>
              </w:rPr>
              <w:t xml:space="preserve"> </w:t>
            </w:r>
            <w:r w:rsidRPr="003A4A25">
              <w:rPr>
                <w:rFonts w:ascii="Book Antiqua" w:eastAsia="宋体" w:hAnsi="Book Antiqua"/>
                <w:color w:val="000000"/>
              </w:rPr>
              <w:t>↑</w:t>
            </w:r>
            <w:r w:rsidRPr="003A4A25">
              <w:rPr>
                <w:rFonts w:ascii="Book Antiqua" w:eastAsia="等线" w:hAnsi="Book Antiqua"/>
                <w:i/>
                <w:color w:val="000000"/>
              </w:rPr>
              <w:t>Proteobacteria</w:t>
            </w:r>
          </w:p>
        </w:tc>
        <w:tc>
          <w:tcPr>
            <w:tcW w:w="951" w:type="pct"/>
            <w:shd w:val="clear" w:color="auto" w:fill="auto"/>
            <w:vAlign w:val="center"/>
          </w:tcPr>
          <w:p w14:paraId="1139FFD1" w14:textId="5B7BCCD0" w:rsidR="00676A17" w:rsidRPr="00474454" w:rsidRDefault="00676A17" w:rsidP="003A4A25">
            <w:pPr>
              <w:spacing w:line="360" w:lineRule="auto"/>
              <w:jc w:val="both"/>
              <w:rPr>
                <w:rFonts w:ascii="Book Antiqua" w:eastAsia="等线" w:hAnsi="Book Antiqua"/>
                <w:i/>
                <w:color w:val="000000"/>
              </w:rPr>
            </w:pPr>
            <w:r w:rsidRPr="003A4A25">
              <w:rPr>
                <w:rFonts w:ascii="Book Antiqua" w:eastAsia="宋体" w:hAnsi="Book Antiqua"/>
                <w:color w:val="000000"/>
              </w:rPr>
              <w:t>↑</w:t>
            </w:r>
            <w:proofErr w:type="spellStart"/>
            <w:r w:rsidRPr="003A4A25">
              <w:rPr>
                <w:rFonts w:ascii="Book Antiqua" w:eastAsia="等线" w:hAnsi="Book Antiqua"/>
                <w:i/>
                <w:color w:val="000000"/>
              </w:rPr>
              <w:t>Peptostreptococcaceae</w:t>
            </w:r>
            <w:proofErr w:type="spellEnd"/>
            <w:r w:rsidR="00474454" w:rsidRPr="004177E5">
              <w:rPr>
                <w:rFonts w:ascii="Book Antiqua" w:eastAsia="等线" w:hAnsi="Book Antiqua"/>
                <w:color w:val="000000"/>
              </w:rPr>
              <w:t>;</w:t>
            </w:r>
            <w:r w:rsidR="00474454">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Lactobacillaceae</w:t>
            </w:r>
            <w:proofErr w:type="spellEnd"/>
            <w:r w:rsidR="00474454" w:rsidRPr="004177E5">
              <w:rPr>
                <w:rFonts w:ascii="Book Antiqua" w:eastAsia="等线" w:hAnsi="Book Antiqua"/>
                <w:color w:val="000000"/>
              </w:rPr>
              <w:t>;</w:t>
            </w:r>
            <w:r w:rsidR="00474454">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Ruminococcaceae</w:t>
            </w:r>
            <w:proofErr w:type="spellEnd"/>
            <w:r w:rsidR="00474454" w:rsidRPr="004177E5">
              <w:rPr>
                <w:rFonts w:ascii="Book Antiqua" w:eastAsia="等线" w:hAnsi="Book Antiqua"/>
                <w:color w:val="000000"/>
              </w:rPr>
              <w:t>;</w:t>
            </w:r>
            <w:r w:rsidR="00474454">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Porphyromonadaceae</w:t>
            </w:r>
            <w:proofErr w:type="spellEnd"/>
          </w:p>
        </w:tc>
        <w:tc>
          <w:tcPr>
            <w:tcW w:w="948" w:type="pct"/>
            <w:shd w:val="clear" w:color="auto" w:fill="auto"/>
            <w:vAlign w:val="center"/>
          </w:tcPr>
          <w:p w14:paraId="0D3755A7" w14:textId="2A5B66DF" w:rsidR="00676A17" w:rsidRPr="00340285" w:rsidRDefault="00676A17" w:rsidP="003A4A25">
            <w:pPr>
              <w:spacing w:line="360" w:lineRule="auto"/>
              <w:jc w:val="both"/>
              <w:rPr>
                <w:rFonts w:ascii="Book Antiqua" w:eastAsia="等线" w:hAnsi="Book Antiqua"/>
                <w:i/>
                <w:color w:val="000000"/>
              </w:rPr>
            </w:pPr>
            <w:r w:rsidRPr="003A4A25">
              <w:rPr>
                <w:rFonts w:ascii="Book Antiqua" w:eastAsia="宋体" w:hAnsi="Book Antiqua"/>
                <w:color w:val="000000"/>
              </w:rPr>
              <w:t>↑</w:t>
            </w:r>
            <w:r w:rsidRPr="003A4A25">
              <w:rPr>
                <w:rFonts w:ascii="Book Antiqua" w:eastAsia="等线" w:hAnsi="Book Antiqua"/>
                <w:i/>
                <w:color w:val="000000"/>
              </w:rPr>
              <w:t>Escherichia</w:t>
            </w:r>
            <w:r w:rsidR="00474454" w:rsidRPr="004177E5">
              <w:rPr>
                <w:rFonts w:ascii="Book Antiqua" w:eastAsia="等线" w:hAnsi="Book Antiqua"/>
                <w:color w:val="000000"/>
              </w:rPr>
              <w:t>;</w:t>
            </w:r>
            <w:r w:rsidR="00340285">
              <w:rPr>
                <w:rFonts w:ascii="Book Antiqua" w:eastAsia="等线" w:hAnsi="Book Antiqua" w:hint="eastAsia"/>
                <w:i/>
                <w:color w:val="000000"/>
                <w:lang w:eastAsia="zh-CN"/>
              </w:rPr>
              <w:t xml:space="preserve"> </w:t>
            </w:r>
            <w:r w:rsidRPr="003A4A25">
              <w:rPr>
                <w:rFonts w:ascii="Book Antiqua" w:eastAsia="宋体" w:hAnsi="Book Antiqua"/>
                <w:color w:val="000000"/>
              </w:rPr>
              <w:t>↑</w:t>
            </w:r>
            <w:r w:rsidRPr="003A4A25">
              <w:rPr>
                <w:rFonts w:ascii="Book Antiqua" w:eastAsia="等线" w:hAnsi="Book Antiqua"/>
                <w:i/>
                <w:color w:val="000000"/>
              </w:rPr>
              <w:t>Lactobacillus</w:t>
            </w:r>
            <w:r w:rsidR="00474454" w:rsidRPr="004177E5">
              <w:rPr>
                <w:rFonts w:ascii="Book Antiqua" w:eastAsia="等线" w:hAnsi="Book Antiqua"/>
                <w:color w:val="000000"/>
              </w:rPr>
              <w:t>;</w:t>
            </w:r>
            <w:r w:rsidR="00340285">
              <w:rPr>
                <w:rFonts w:ascii="Book Antiqua" w:eastAsia="等线" w:hAnsi="Book Antiqua" w:hint="eastAsia"/>
                <w:i/>
                <w:color w:val="000000"/>
                <w:lang w:eastAsia="zh-CN"/>
              </w:rPr>
              <w:t xml:space="preserve"> </w:t>
            </w:r>
            <w:r w:rsidRPr="003A4A25">
              <w:rPr>
                <w:rFonts w:ascii="Book Antiqua" w:eastAsia="宋体" w:hAnsi="Book Antiqua"/>
                <w:color w:val="000000"/>
              </w:rPr>
              <w:t>↑</w:t>
            </w:r>
            <w:r w:rsidRPr="003A4A25">
              <w:rPr>
                <w:rFonts w:ascii="Book Antiqua" w:eastAsia="宋体" w:hAnsi="Book Antiqua"/>
                <w:i/>
                <w:color w:val="000000"/>
              </w:rPr>
              <w:t>Streptococcus</w:t>
            </w:r>
            <w:r w:rsidR="00474454" w:rsidRPr="004177E5">
              <w:rPr>
                <w:rFonts w:ascii="Book Antiqua" w:eastAsia="等线" w:hAnsi="Book Antiqua"/>
                <w:color w:val="000000"/>
              </w:rPr>
              <w:t>;</w:t>
            </w:r>
            <w:r w:rsidR="00340285">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Anaerobacter</w:t>
            </w:r>
            <w:proofErr w:type="spellEnd"/>
            <w:r w:rsidR="00474454" w:rsidRPr="004177E5">
              <w:rPr>
                <w:rFonts w:ascii="Book Antiqua" w:eastAsia="等线" w:hAnsi="Book Antiqua"/>
                <w:color w:val="000000"/>
              </w:rPr>
              <w:t>;</w:t>
            </w:r>
            <w:r w:rsidR="00340285">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Prevotella</w:t>
            </w:r>
            <w:proofErr w:type="spellEnd"/>
          </w:p>
        </w:tc>
        <w:tc>
          <w:tcPr>
            <w:tcW w:w="473" w:type="pct"/>
            <w:shd w:val="clear" w:color="auto" w:fill="auto"/>
            <w:noWrap/>
            <w:vAlign w:val="center"/>
          </w:tcPr>
          <w:p w14:paraId="1EDDA9E8"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fldChar w:fldCharType="begin">
                <w:fldData xml:space="preserve">PEVuZE5vdGU+PENpdGU+PEF1dGhvcj5KaWFuZzwvQXV0aG9yPjxZZWFyPjIwMTU8L1llYXI+PFJl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</w:fldData>
              </w:fldChar>
            </w:r>
            <w:r w:rsidRPr="003A4A25">
              <w:rPr>
                <w:rFonts w:ascii="Book Antiqua" w:eastAsia="等线" w:hAnsi="Book Antiqua"/>
                <w:color w:val="000000"/>
              </w:rPr>
              <w:instrText xml:space="preserve"> ADDIN EN.CITE </w:instrText>
            </w:r>
            <w:r w:rsidRPr="003A4A25">
              <w:rPr>
                <w:rFonts w:ascii="Book Antiqua" w:eastAsia="等线" w:hAnsi="Book Antiqua"/>
                <w:color w:val="000000"/>
              </w:rPr>
              <w:fldChar w:fldCharType="begin">
                <w:fldData xml:space="preserve">PEVuZE5vdGU+PENpdGU+PEF1dGhvcj5KaWFuZzwvQXV0aG9yPjxZZWFyPjIwMTU8L1llYXI+PFJl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</w:fldData>
              </w:fldChar>
            </w:r>
            <w:r w:rsidRPr="003A4A25">
              <w:rPr>
                <w:rFonts w:ascii="Book Antiqua" w:eastAsia="等线" w:hAnsi="Book Antiqua"/>
                <w:color w:val="000000"/>
              </w:rPr>
              <w:instrText xml:space="preserve"> ADDIN EN.CITE.DATA </w:instrText>
            </w:r>
            <w:r w:rsidRPr="003A4A25">
              <w:rPr>
                <w:rFonts w:ascii="Book Antiqua" w:eastAsia="等线" w:hAnsi="Book Antiqua"/>
                <w:color w:val="000000"/>
              </w:rPr>
            </w:r>
            <w:r w:rsidRPr="003A4A25">
              <w:rPr>
                <w:rFonts w:ascii="Book Antiqua" w:eastAsia="等线" w:hAnsi="Book Antiqua"/>
                <w:color w:val="000000"/>
              </w:rPr>
              <w:fldChar w:fldCharType="end"/>
            </w:r>
            <w:r w:rsidRPr="003A4A25">
              <w:rPr>
                <w:rFonts w:ascii="Book Antiqua" w:eastAsia="等线" w:hAnsi="Book Antiqua"/>
                <w:color w:val="000000"/>
              </w:rPr>
            </w:r>
            <w:r w:rsidRPr="003A4A25">
              <w:rPr>
                <w:rFonts w:ascii="Book Antiqua" w:eastAsia="等线" w:hAnsi="Book Antiqua"/>
                <w:color w:val="000000"/>
              </w:rPr>
              <w:fldChar w:fldCharType="separate"/>
            </w:r>
            <w:r w:rsidRPr="003A4A25">
              <w:rPr>
                <w:rFonts w:ascii="Book Antiqua" w:eastAsia="等线" w:hAnsi="Book Antiqua"/>
                <w:noProof/>
                <w:color w:val="000000"/>
                <w:vertAlign w:val="superscript"/>
              </w:rPr>
              <w:t>[127]</w:t>
            </w:r>
            <w:r w:rsidRPr="003A4A25">
              <w:rPr>
                <w:rFonts w:ascii="Book Antiqua" w:eastAsia="等线" w:hAnsi="Book Antiqua"/>
                <w:color w:val="000000"/>
              </w:rPr>
              <w:fldChar w:fldCharType="end"/>
            </w:r>
          </w:p>
        </w:tc>
      </w:tr>
      <w:tr w:rsidR="002F544A" w:rsidRPr="003A4A25" w14:paraId="7F3A9F7C" w14:textId="77777777" w:rsidTr="002C701F">
        <w:trPr>
          <w:trHeight w:val="2040"/>
        </w:trPr>
        <w:tc>
          <w:tcPr>
            <w:tcW w:w="485" w:type="pct"/>
            <w:shd w:val="clear" w:color="auto" w:fill="auto"/>
            <w:vAlign w:val="center"/>
          </w:tcPr>
          <w:p w14:paraId="03282A64"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t>United States</w:t>
            </w:r>
          </w:p>
        </w:tc>
        <w:tc>
          <w:tcPr>
            <w:tcW w:w="1025" w:type="pct"/>
            <w:shd w:val="clear" w:color="auto" w:fill="auto"/>
            <w:vAlign w:val="center"/>
          </w:tcPr>
          <w:p w14:paraId="36EEE345" w14:textId="652D24FF"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t>Controls (</w:t>
            </w:r>
            <w:r w:rsidR="000754A6" w:rsidRPr="00FE43E0">
              <w:rPr>
                <w:rFonts w:ascii="Book Antiqua" w:eastAsia="等线" w:hAnsi="Book Antiqua"/>
                <w:i/>
                <w:color w:val="000000"/>
              </w:rPr>
              <w:t>n</w:t>
            </w:r>
            <w:r w:rsidR="000754A6">
              <w:rPr>
                <w:rFonts w:ascii="Book Antiqua" w:eastAsia="等线" w:hAnsi="Book Antiqua"/>
                <w:color w:val="000000"/>
              </w:rPr>
              <w:t xml:space="preserve"> </w:t>
            </w:r>
            <w:r w:rsidR="000754A6" w:rsidRPr="003A4A25">
              <w:rPr>
                <w:rFonts w:ascii="Book Antiqua" w:eastAsia="等线" w:hAnsi="Book Antiqua"/>
                <w:color w:val="000000"/>
              </w:rPr>
              <w:t>=</w:t>
            </w:r>
            <w:r w:rsidR="000754A6">
              <w:rPr>
                <w:rFonts w:ascii="Book Antiqua" w:eastAsia="等线" w:hAnsi="Book Antiqua"/>
                <w:color w:val="000000"/>
              </w:rPr>
              <w:t xml:space="preserve"> </w:t>
            </w:r>
            <w:r w:rsidRPr="003A4A25">
              <w:rPr>
                <w:rFonts w:ascii="Book Antiqua" w:eastAsia="等线" w:hAnsi="Book Antiqua"/>
                <w:color w:val="000000"/>
              </w:rPr>
              <w:t>26), obese (</w:t>
            </w:r>
            <w:r w:rsidR="000754A6" w:rsidRPr="00FE43E0">
              <w:rPr>
                <w:rFonts w:ascii="Book Antiqua" w:eastAsia="等线" w:hAnsi="Book Antiqua"/>
                <w:i/>
                <w:color w:val="000000"/>
              </w:rPr>
              <w:t>n</w:t>
            </w:r>
            <w:r w:rsidR="000754A6">
              <w:rPr>
                <w:rFonts w:ascii="Book Antiqua" w:eastAsia="等线" w:hAnsi="Book Antiqua"/>
                <w:color w:val="000000"/>
              </w:rPr>
              <w:t xml:space="preserve"> </w:t>
            </w:r>
            <w:r w:rsidR="000754A6" w:rsidRPr="003A4A25">
              <w:rPr>
                <w:rFonts w:ascii="Book Antiqua" w:eastAsia="等线" w:hAnsi="Book Antiqua"/>
                <w:color w:val="000000"/>
              </w:rPr>
              <w:t>=</w:t>
            </w:r>
            <w:r w:rsidR="000754A6">
              <w:rPr>
                <w:rFonts w:ascii="Book Antiqua" w:eastAsia="等线" w:hAnsi="Book Antiqua"/>
                <w:color w:val="000000"/>
              </w:rPr>
              <w:t xml:space="preserve"> </w:t>
            </w:r>
            <w:r w:rsidRPr="003A4A25">
              <w:rPr>
                <w:rFonts w:ascii="Book Antiqua" w:eastAsia="等线" w:hAnsi="Book Antiqua"/>
                <w:color w:val="000000"/>
              </w:rPr>
              <w:t>11), NAFLD (</w:t>
            </w:r>
            <w:r w:rsidR="000754A6" w:rsidRPr="00FE43E0">
              <w:rPr>
                <w:rFonts w:ascii="Book Antiqua" w:eastAsia="等线" w:hAnsi="Book Antiqua"/>
                <w:i/>
                <w:color w:val="000000"/>
              </w:rPr>
              <w:t>n</w:t>
            </w:r>
            <w:r w:rsidR="000754A6">
              <w:rPr>
                <w:rFonts w:ascii="Book Antiqua" w:eastAsia="等线" w:hAnsi="Book Antiqua"/>
                <w:color w:val="000000"/>
              </w:rPr>
              <w:t xml:space="preserve"> </w:t>
            </w:r>
            <w:r w:rsidR="000754A6" w:rsidRPr="003A4A25">
              <w:rPr>
                <w:rFonts w:ascii="Book Antiqua" w:eastAsia="等线" w:hAnsi="Book Antiqua"/>
                <w:color w:val="000000"/>
              </w:rPr>
              <w:t>=</w:t>
            </w:r>
            <w:r w:rsidR="000754A6">
              <w:rPr>
                <w:rFonts w:ascii="Book Antiqua" w:eastAsia="等线" w:hAnsi="Book Antiqua"/>
                <w:color w:val="000000"/>
              </w:rPr>
              <w:t xml:space="preserve"> </w:t>
            </w:r>
            <w:r w:rsidRPr="003A4A25">
              <w:rPr>
                <w:rFonts w:ascii="Book Antiqua" w:eastAsia="等线" w:hAnsi="Book Antiqua"/>
                <w:color w:val="000000"/>
              </w:rPr>
              <w:t>13)</w:t>
            </w:r>
          </w:p>
        </w:tc>
        <w:tc>
          <w:tcPr>
            <w:tcW w:w="320" w:type="pct"/>
            <w:shd w:val="clear" w:color="auto" w:fill="auto"/>
            <w:vAlign w:val="center"/>
          </w:tcPr>
          <w:p w14:paraId="0591969A"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t>2015</w:t>
            </w:r>
          </w:p>
        </w:tc>
        <w:tc>
          <w:tcPr>
            <w:tcW w:w="798" w:type="pct"/>
            <w:shd w:val="clear" w:color="auto" w:fill="auto"/>
            <w:vAlign w:val="center"/>
          </w:tcPr>
          <w:p w14:paraId="3D4B55D5"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宋体" w:hAnsi="Book Antiqua"/>
                <w:color w:val="000000"/>
              </w:rPr>
              <w:t>↑</w:t>
            </w:r>
            <w:r w:rsidRPr="003A4A25">
              <w:rPr>
                <w:rFonts w:ascii="Book Antiqua" w:eastAsia="等线" w:hAnsi="Book Antiqua"/>
                <w:i/>
                <w:color w:val="000000"/>
              </w:rPr>
              <w:t>Actinobacteria</w:t>
            </w:r>
          </w:p>
        </w:tc>
        <w:tc>
          <w:tcPr>
            <w:tcW w:w="951" w:type="pct"/>
            <w:shd w:val="clear" w:color="auto" w:fill="auto"/>
            <w:vAlign w:val="center"/>
          </w:tcPr>
          <w:p w14:paraId="0E289596"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t>/</w:t>
            </w:r>
          </w:p>
        </w:tc>
        <w:tc>
          <w:tcPr>
            <w:tcW w:w="948" w:type="pct"/>
            <w:shd w:val="clear" w:color="auto" w:fill="auto"/>
            <w:vAlign w:val="center"/>
          </w:tcPr>
          <w:p w14:paraId="7C91C90B" w14:textId="006DB9AF" w:rsidR="00676A17" w:rsidRPr="00340285" w:rsidRDefault="00676A17" w:rsidP="003A4A25">
            <w:pPr>
              <w:spacing w:line="360" w:lineRule="auto"/>
              <w:jc w:val="both"/>
              <w:rPr>
                <w:rFonts w:ascii="Book Antiqua" w:eastAsia="等线" w:hAnsi="Book Antiqua"/>
                <w:i/>
                <w:color w:val="000000"/>
              </w:rPr>
            </w:pPr>
            <w:r w:rsidRPr="003A4A25">
              <w:rPr>
                <w:rFonts w:ascii="Book Antiqua" w:eastAsia="宋体" w:hAnsi="Book Antiqua"/>
                <w:color w:val="000000"/>
              </w:rPr>
              <w:t>↓</w:t>
            </w:r>
            <w:proofErr w:type="spellStart"/>
            <w:r w:rsidRPr="003A4A25">
              <w:rPr>
                <w:rFonts w:ascii="Book Antiqua" w:eastAsia="等线" w:hAnsi="Book Antiqua"/>
                <w:i/>
                <w:color w:val="000000"/>
              </w:rPr>
              <w:t>Erysipelotrichia</w:t>
            </w:r>
            <w:proofErr w:type="spellEnd"/>
            <w:r w:rsidR="00474454" w:rsidRPr="004177E5">
              <w:rPr>
                <w:rFonts w:ascii="Book Antiqua" w:eastAsia="等线" w:hAnsi="Book Antiqua"/>
                <w:color w:val="000000"/>
              </w:rPr>
              <w:t>;</w:t>
            </w:r>
            <w:r w:rsidR="00340285">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Prevotella</w:t>
            </w:r>
            <w:proofErr w:type="spellEnd"/>
            <w:r w:rsidR="00474454" w:rsidRPr="004177E5">
              <w:rPr>
                <w:rFonts w:ascii="Book Antiqua" w:eastAsia="等线" w:hAnsi="Book Antiqua"/>
                <w:color w:val="000000"/>
              </w:rPr>
              <w:t>;</w:t>
            </w:r>
            <w:r w:rsidR="00340285">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Alphaproteobacteria</w:t>
            </w:r>
            <w:proofErr w:type="spellEnd"/>
            <w:r w:rsidR="00474454" w:rsidRPr="004177E5">
              <w:rPr>
                <w:rFonts w:ascii="Book Antiqua" w:eastAsia="等线" w:hAnsi="Book Antiqua"/>
                <w:color w:val="000000"/>
              </w:rPr>
              <w:t>;</w:t>
            </w:r>
            <w:r w:rsidR="00340285">
              <w:rPr>
                <w:rFonts w:ascii="Book Antiqua" w:eastAsia="等线" w:hAnsi="Book Antiqua" w:hint="eastAsia"/>
                <w:i/>
                <w:color w:val="000000"/>
                <w:lang w:eastAsia="zh-CN"/>
              </w:rPr>
              <w:t xml:space="preserve"> </w:t>
            </w:r>
            <w:r w:rsidRPr="003A4A25">
              <w:rPr>
                <w:rFonts w:ascii="Book Antiqua" w:eastAsia="宋体" w:hAnsi="Book Antiqua"/>
                <w:color w:val="000000"/>
              </w:rPr>
              <w:t>↑</w:t>
            </w:r>
            <w:r w:rsidRPr="003A4A25">
              <w:rPr>
                <w:rFonts w:ascii="Book Antiqua" w:eastAsia="等线" w:hAnsi="Book Antiqua"/>
                <w:i/>
                <w:color w:val="000000"/>
              </w:rPr>
              <w:t>Clostridia</w:t>
            </w:r>
            <w:r w:rsidR="00474454" w:rsidRPr="004177E5">
              <w:rPr>
                <w:rFonts w:ascii="Book Antiqua" w:eastAsia="等线" w:hAnsi="Book Antiqua"/>
                <w:color w:val="000000"/>
              </w:rPr>
              <w:t>;</w:t>
            </w:r>
            <w:r w:rsidR="00340285">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Verrucomicrobia</w:t>
            </w:r>
            <w:proofErr w:type="spellEnd"/>
            <w:r w:rsidR="00474454" w:rsidRPr="004177E5">
              <w:rPr>
                <w:rFonts w:ascii="Book Antiqua" w:eastAsia="等线" w:hAnsi="Book Antiqua"/>
                <w:color w:val="000000"/>
              </w:rPr>
              <w:t>;</w:t>
            </w:r>
            <w:r w:rsidR="00340285">
              <w:rPr>
                <w:rFonts w:ascii="Book Antiqua" w:eastAsia="等线" w:hAnsi="Book Antiqua" w:hint="eastAsia"/>
                <w:i/>
                <w:color w:val="000000"/>
                <w:lang w:eastAsia="zh-CN"/>
              </w:rPr>
              <w:t xml:space="preserve"> </w:t>
            </w:r>
            <w:r w:rsidRPr="003A4A25">
              <w:rPr>
                <w:rFonts w:ascii="Book Antiqua" w:eastAsia="宋体" w:hAnsi="Book Antiqua"/>
                <w:color w:val="000000"/>
              </w:rPr>
              <w:t>↑</w:t>
            </w:r>
            <w:r w:rsidRPr="003A4A25">
              <w:rPr>
                <w:rFonts w:ascii="Book Antiqua" w:eastAsia="等线" w:hAnsi="Book Antiqua"/>
                <w:i/>
                <w:color w:val="000000"/>
              </w:rPr>
              <w:t>Fusobacteria</w:t>
            </w:r>
            <w:r w:rsidR="00474454" w:rsidRPr="004177E5">
              <w:rPr>
                <w:rFonts w:ascii="Book Antiqua" w:eastAsia="等线" w:hAnsi="Book Antiqua"/>
                <w:color w:val="000000"/>
              </w:rPr>
              <w:t>;</w:t>
            </w:r>
            <w:r w:rsidR="00340285">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Epsilonproteobacteria</w:t>
            </w:r>
            <w:proofErr w:type="spellEnd"/>
            <w:r w:rsidR="00474454" w:rsidRPr="004177E5">
              <w:rPr>
                <w:rFonts w:ascii="Book Antiqua" w:eastAsia="等线" w:hAnsi="Book Antiqua"/>
                <w:color w:val="000000"/>
              </w:rPr>
              <w:t>;</w:t>
            </w:r>
            <w:r w:rsidR="00340285">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Gammaproteobacteria</w:t>
            </w:r>
            <w:proofErr w:type="spellEnd"/>
          </w:p>
        </w:tc>
        <w:tc>
          <w:tcPr>
            <w:tcW w:w="473" w:type="pct"/>
            <w:shd w:val="clear" w:color="auto" w:fill="auto"/>
            <w:noWrap/>
            <w:vAlign w:val="center"/>
          </w:tcPr>
          <w:p w14:paraId="7FDA92B1"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fldChar w:fldCharType="begin">
                <w:fldData xml:space="preserve">PEVuZE5vdGU+PENpdGU+PEF1dGhvcj5NaWNoYWlsPC9BdXRob3I+PFllYXI+MjAxNTwvWWVhcj48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</w:fldData>
              </w:fldChar>
            </w:r>
            <w:r w:rsidRPr="003A4A25">
              <w:rPr>
                <w:rFonts w:ascii="Book Antiqua" w:eastAsia="等线" w:hAnsi="Book Antiqua"/>
                <w:color w:val="000000"/>
              </w:rPr>
              <w:instrText xml:space="preserve"> ADDIN EN.CITE </w:instrText>
            </w:r>
            <w:r w:rsidRPr="003A4A25">
              <w:rPr>
                <w:rFonts w:ascii="Book Antiqua" w:eastAsia="等线" w:hAnsi="Book Antiqua"/>
                <w:color w:val="000000"/>
              </w:rPr>
              <w:fldChar w:fldCharType="begin">
                <w:fldData xml:space="preserve">PEVuZE5vdGU+PENpdGU+PEF1dGhvcj5NaWNoYWlsPC9BdXRob3I+PFllYXI+MjAxNTwvWWVhcj48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</w:fldData>
              </w:fldChar>
            </w:r>
            <w:r w:rsidRPr="003A4A25">
              <w:rPr>
                <w:rFonts w:ascii="Book Antiqua" w:eastAsia="等线" w:hAnsi="Book Antiqua"/>
                <w:color w:val="000000"/>
              </w:rPr>
              <w:instrText xml:space="preserve"> ADDIN EN.CITE.DATA </w:instrText>
            </w:r>
            <w:r w:rsidRPr="003A4A25">
              <w:rPr>
                <w:rFonts w:ascii="Book Antiqua" w:eastAsia="等线" w:hAnsi="Book Antiqua"/>
                <w:color w:val="000000"/>
              </w:rPr>
            </w:r>
            <w:r w:rsidRPr="003A4A25">
              <w:rPr>
                <w:rFonts w:ascii="Book Antiqua" w:eastAsia="等线" w:hAnsi="Book Antiqua"/>
                <w:color w:val="000000"/>
              </w:rPr>
              <w:fldChar w:fldCharType="end"/>
            </w:r>
            <w:r w:rsidRPr="003A4A25">
              <w:rPr>
                <w:rFonts w:ascii="Book Antiqua" w:eastAsia="等线" w:hAnsi="Book Antiqua"/>
                <w:color w:val="000000"/>
              </w:rPr>
            </w:r>
            <w:r w:rsidRPr="003A4A25">
              <w:rPr>
                <w:rFonts w:ascii="Book Antiqua" w:eastAsia="等线" w:hAnsi="Book Antiqua"/>
                <w:color w:val="000000"/>
              </w:rPr>
              <w:fldChar w:fldCharType="separate"/>
            </w:r>
            <w:r w:rsidRPr="003A4A25">
              <w:rPr>
                <w:rFonts w:ascii="Book Antiqua" w:eastAsia="等线" w:hAnsi="Book Antiqua"/>
                <w:noProof/>
                <w:color w:val="000000"/>
                <w:vertAlign w:val="superscript"/>
              </w:rPr>
              <w:t>[67]</w:t>
            </w:r>
            <w:r w:rsidRPr="003A4A25">
              <w:rPr>
                <w:rFonts w:ascii="Book Antiqua" w:eastAsia="等线" w:hAnsi="Book Antiqua"/>
                <w:color w:val="000000"/>
              </w:rPr>
              <w:fldChar w:fldCharType="end"/>
            </w:r>
          </w:p>
        </w:tc>
      </w:tr>
      <w:tr w:rsidR="002F544A" w:rsidRPr="003A4A25" w14:paraId="1AB67183" w14:textId="77777777" w:rsidTr="002C701F">
        <w:trPr>
          <w:trHeight w:val="2550"/>
        </w:trPr>
        <w:tc>
          <w:tcPr>
            <w:tcW w:w="485" w:type="pct"/>
            <w:shd w:val="clear" w:color="auto" w:fill="auto"/>
            <w:vAlign w:val="center"/>
          </w:tcPr>
          <w:p w14:paraId="07055CC0"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lastRenderedPageBreak/>
              <w:t>France</w:t>
            </w:r>
          </w:p>
        </w:tc>
        <w:tc>
          <w:tcPr>
            <w:tcW w:w="1025" w:type="pct"/>
            <w:shd w:val="clear" w:color="auto" w:fill="auto"/>
            <w:vAlign w:val="center"/>
          </w:tcPr>
          <w:p w14:paraId="73C3D93C" w14:textId="24D1C61C"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t>NASH (</w:t>
            </w:r>
            <w:r w:rsidR="006808AA" w:rsidRPr="00FE43E0">
              <w:rPr>
                <w:rFonts w:ascii="Book Antiqua" w:eastAsia="等线" w:hAnsi="Book Antiqua"/>
                <w:i/>
                <w:color w:val="000000"/>
              </w:rPr>
              <w:t>n</w:t>
            </w:r>
            <w:r w:rsidR="006808AA">
              <w:rPr>
                <w:rFonts w:ascii="Book Antiqua" w:eastAsia="等线" w:hAnsi="Book Antiqua"/>
                <w:color w:val="000000"/>
              </w:rPr>
              <w:t xml:space="preserve"> </w:t>
            </w:r>
            <w:r w:rsidR="006808AA" w:rsidRPr="003A4A25">
              <w:rPr>
                <w:rFonts w:ascii="Book Antiqua" w:eastAsia="等线" w:hAnsi="Book Antiqua"/>
                <w:color w:val="000000"/>
              </w:rPr>
              <w:t>=</w:t>
            </w:r>
            <w:r w:rsidR="006808AA">
              <w:rPr>
                <w:rFonts w:ascii="Book Antiqua" w:eastAsia="等线" w:hAnsi="Book Antiqua"/>
                <w:color w:val="000000"/>
              </w:rPr>
              <w:t xml:space="preserve"> </w:t>
            </w:r>
            <w:r w:rsidRPr="003A4A25">
              <w:rPr>
                <w:rFonts w:ascii="Book Antiqua" w:eastAsia="等线" w:hAnsi="Book Antiqua"/>
                <w:color w:val="000000"/>
              </w:rPr>
              <w:t xml:space="preserve">35) </w:t>
            </w:r>
            <w:r w:rsidR="00DF42F8" w:rsidRPr="00DF42F8">
              <w:rPr>
                <w:rFonts w:ascii="Book Antiqua" w:eastAsia="等线" w:hAnsi="Book Antiqua"/>
                <w:i/>
                <w:color w:val="000000"/>
              </w:rPr>
              <w:t>vs</w:t>
            </w:r>
            <w:r w:rsidRPr="003A4A25">
              <w:rPr>
                <w:rFonts w:ascii="Book Antiqua" w:eastAsia="等线" w:hAnsi="Book Antiqua"/>
                <w:color w:val="000000"/>
              </w:rPr>
              <w:t xml:space="preserve"> Controls (</w:t>
            </w:r>
            <w:r w:rsidR="006808AA" w:rsidRPr="00FE43E0">
              <w:rPr>
                <w:rFonts w:ascii="Book Antiqua" w:eastAsia="等线" w:hAnsi="Book Antiqua"/>
                <w:i/>
                <w:color w:val="000000"/>
              </w:rPr>
              <w:t>n</w:t>
            </w:r>
            <w:r w:rsidR="006808AA">
              <w:rPr>
                <w:rFonts w:ascii="Book Antiqua" w:eastAsia="等线" w:hAnsi="Book Antiqua"/>
                <w:color w:val="000000"/>
              </w:rPr>
              <w:t xml:space="preserve"> </w:t>
            </w:r>
            <w:r w:rsidR="006808AA" w:rsidRPr="003A4A25">
              <w:rPr>
                <w:rFonts w:ascii="Book Antiqua" w:eastAsia="等线" w:hAnsi="Book Antiqua"/>
                <w:color w:val="000000"/>
              </w:rPr>
              <w:t>=</w:t>
            </w:r>
            <w:r w:rsidR="006808AA">
              <w:rPr>
                <w:rFonts w:ascii="Book Antiqua" w:eastAsia="等线" w:hAnsi="Book Antiqua"/>
                <w:color w:val="000000"/>
              </w:rPr>
              <w:t xml:space="preserve"> </w:t>
            </w:r>
            <w:r w:rsidRPr="003A4A25">
              <w:rPr>
                <w:rFonts w:ascii="Book Antiqua" w:eastAsia="等线" w:hAnsi="Book Antiqua"/>
                <w:color w:val="000000"/>
              </w:rPr>
              <w:t>22)</w:t>
            </w:r>
          </w:p>
        </w:tc>
        <w:tc>
          <w:tcPr>
            <w:tcW w:w="320" w:type="pct"/>
            <w:shd w:val="clear" w:color="auto" w:fill="auto"/>
            <w:vAlign w:val="center"/>
          </w:tcPr>
          <w:p w14:paraId="3B71C86F"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t>2016</w:t>
            </w:r>
          </w:p>
        </w:tc>
        <w:tc>
          <w:tcPr>
            <w:tcW w:w="798" w:type="pct"/>
            <w:shd w:val="clear" w:color="auto" w:fill="auto"/>
            <w:vAlign w:val="center"/>
          </w:tcPr>
          <w:p w14:paraId="17232B0F"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宋体" w:hAnsi="Book Antiqua"/>
                <w:color w:val="000000"/>
              </w:rPr>
              <w:t>↑</w:t>
            </w:r>
            <w:r w:rsidRPr="003A4A25">
              <w:rPr>
                <w:rFonts w:ascii="Book Antiqua" w:eastAsia="等线" w:hAnsi="Book Antiqua"/>
                <w:i/>
                <w:color w:val="000000"/>
              </w:rPr>
              <w:t>Proteobacteria</w:t>
            </w:r>
          </w:p>
        </w:tc>
        <w:tc>
          <w:tcPr>
            <w:tcW w:w="951" w:type="pct"/>
            <w:shd w:val="clear" w:color="auto" w:fill="auto"/>
            <w:vAlign w:val="center"/>
          </w:tcPr>
          <w:p w14:paraId="60C301CA" w14:textId="7EBE2CDC" w:rsidR="00676A17" w:rsidRPr="003B1B06" w:rsidRDefault="00676A17" w:rsidP="003A4A25">
            <w:pPr>
              <w:spacing w:line="360" w:lineRule="auto"/>
              <w:jc w:val="both"/>
              <w:rPr>
                <w:rFonts w:ascii="Book Antiqua" w:eastAsia="等线" w:hAnsi="Book Antiqua"/>
                <w:i/>
                <w:color w:val="000000"/>
              </w:rPr>
            </w:pPr>
            <w:r w:rsidRPr="003A4A25">
              <w:rPr>
                <w:rFonts w:ascii="Book Antiqua" w:eastAsia="宋体" w:hAnsi="Book Antiqua"/>
                <w:color w:val="000000"/>
              </w:rPr>
              <w:t>↑</w:t>
            </w:r>
            <w:r w:rsidRPr="003A4A25">
              <w:rPr>
                <w:rFonts w:ascii="Book Antiqua" w:eastAsia="等线" w:hAnsi="Book Antiqua"/>
                <w:i/>
                <w:color w:val="000000"/>
              </w:rPr>
              <w:t>Enterobacteriaceae</w:t>
            </w:r>
            <w:r w:rsidR="003B1B06" w:rsidRPr="004177E5">
              <w:rPr>
                <w:rFonts w:ascii="Book Antiqua" w:eastAsia="等线" w:hAnsi="Book Antiqua"/>
                <w:color w:val="000000"/>
              </w:rPr>
              <w:t>;</w:t>
            </w:r>
            <w:r w:rsidR="003B1B06">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Ruminococcaceae</w:t>
            </w:r>
            <w:proofErr w:type="spellEnd"/>
          </w:p>
        </w:tc>
        <w:tc>
          <w:tcPr>
            <w:tcW w:w="948" w:type="pct"/>
            <w:shd w:val="clear" w:color="auto" w:fill="auto"/>
            <w:vAlign w:val="center"/>
          </w:tcPr>
          <w:p w14:paraId="4AC4FAA1" w14:textId="52F47432" w:rsidR="00676A17" w:rsidRPr="00F91C91" w:rsidRDefault="00676A17" w:rsidP="003A4A25">
            <w:pPr>
              <w:spacing w:line="360" w:lineRule="auto"/>
              <w:jc w:val="both"/>
              <w:rPr>
                <w:rFonts w:ascii="Book Antiqua" w:eastAsia="等线" w:hAnsi="Book Antiqua"/>
                <w:i/>
                <w:color w:val="000000"/>
              </w:rPr>
            </w:pPr>
            <w:r w:rsidRPr="003A4A25">
              <w:rPr>
                <w:rFonts w:ascii="Book Antiqua" w:eastAsia="宋体" w:hAnsi="Book Antiqua"/>
                <w:color w:val="000000"/>
              </w:rPr>
              <w:t>↑</w:t>
            </w:r>
            <w:proofErr w:type="spellStart"/>
            <w:r w:rsidRPr="003A4A25">
              <w:rPr>
                <w:rFonts w:ascii="Book Antiqua" w:eastAsia="等线" w:hAnsi="Book Antiqua"/>
                <w:i/>
                <w:color w:val="000000"/>
              </w:rPr>
              <w:t>Ruminococcus</w:t>
            </w:r>
            <w:proofErr w:type="spellEnd"/>
            <w:r w:rsidR="003B1B06" w:rsidRPr="004177E5">
              <w:rPr>
                <w:rFonts w:ascii="Book Antiqua" w:eastAsia="等线" w:hAnsi="Book Antiqua"/>
                <w:color w:val="000000"/>
              </w:rPr>
              <w:t>;</w:t>
            </w:r>
            <w:r w:rsidR="003B1B06">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Prevotella</w:t>
            </w:r>
            <w:proofErr w:type="spellEnd"/>
            <w:r w:rsidR="003B1B06" w:rsidRPr="004177E5">
              <w:rPr>
                <w:rFonts w:ascii="Book Antiqua" w:eastAsia="等线" w:hAnsi="Book Antiqua"/>
                <w:color w:val="000000"/>
              </w:rPr>
              <w:t>;</w:t>
            </w:r>
            <w:r w:rsidR="00F91C91">
              <w:rPr>
                <w:rFonts w:ascii="Book Antiqua" w:eastAsia="等线" w:hAnsi="Book Antiqua" w:hint="eastAsia"/>
                <w:i/>
                <w:color w:val="000000"/>
                <w:lang w:eastAsia="zh-CN"/>
              </w:rPr>
              <w:t xml:space="preserve"> </w:t>
            </w:r>
            <w:r w:rsidRPr="003A4A25">
              <w:rPr>
                <w:rFonts w:ascii="Book Antiqua" w:eastAsia="宋体" w:hAnsi="Book Antiqua"/>
                <w:color w:val="000000"/>
              </w:rPr>
              <w:t>↑</w:t>
            </w:r>
            <w:r w:rsidRPr="003A4A25">
              <w:rPr>
                <w:rFonts w:ascii="Book Antiqua" w:eastAsia="等线" w:hAnsi="Book Antiqua"/>
                <w:i/>
                <w:color w:val="000000"/>
              </w:rPr>
              <w:t>Escherichia</w:t>
            </w:r>
            <w:r w:rsidR="003B1B06" w:rsidRPr="004177E5">
              <w:rPr>
                <w:rFonts w:ascii="Book Antiqua" w:eastAsia="等线" w:hAnsi="Book Antiqua"/>
                <w:color w:val="000000"/>
              </w:rPr>
              <w:t>;</w:t>
            </w:r>
            <w:r w:rsidR="00F91C91">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Anaerospacter</w:t>
            </w:r>
            <w:proofErr w:type="spellEnd"/>
            <w:r w:rsidR="003B1B06" w:rsidRPr="004177E5">
              <w:rPr>
                <w:rFonts w:ascii="Book Antiqua" w:eastAsia="等线" w:hAnsi="Book Antiqua"/>
                <w:color w:val="000000"/>
              </w:rPr>
              <w:t>;</w:t>
            </w:r>
            <w:r w:rsidR="00F91C91">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Coprococcus</w:t>
            </w:r>
            <w:proofErr w:type="spellEnd"/>
            <w:r w:rsidR="003B1B06" w:rsidRPr="004177E5">
              <w:rPr>
                <w:rFonts w:ascii="Book Antiqua" w:eastAsia="等线" w:hAnsi="Book Antiqua"/>
                <w:color w:val="000000"/>
              </w:rPr>
              <w:t>;</w:t>
            </w:r>
            <w:r w:rsidR="00F91C91">
              <w:rPr>
                <w:rFonts w:ascii="Book Antiqua" w:eastAsia="等线" w:hAnsi="Book Antiqua" w:hint="eastAsia"/>
                <w:i/>
                <w:color w:val="000000"/>
                <w:lang w:eastAsia="zh-CN"/>
              </w:rPr>
              <w:t xml:space="preserve"> </w:t>
            </w:r>
            <w:r w:rsidRPr="003A4A25">
              <w:rPr>
                <w:rFonts w:ascii="Book Antiqua" w:eastAsia="宋体" w:hAnsi="Book Antiqua"/>
                <w:color w:val="000000"/>
              </w:rPr>
              <w:t>↓</w:t>
            </w:r>
            <w:r w:rsidRPr="003A4A25">
              <w:rPr>
                <w:rFonts w:ascii="Book Antiqua" w:eastAsia="等线" w:hAnsi="Book Antiqua"/>
                <w:i/>
                <w:color w:val="000000"/>
              </w:rPr>
              <w:t>Eubacterium</w:t>
            </w:r>
            <w:r w:rsidR="003B1B06" w:rsidRPr="004177E5">
              <w:rPr>
                <w:rFonts w:ascii="Book Antiqua" w:eastAsia="等线" w:hAnsi="Book Antiqua"/>
                <w:color w:val="000000"/>
              </w:rPr>
              <w:t>;</w:t>
            </w:r>
            <w:r w:rsidR="00F91C91">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Faecalibacterium</w:t>
            </w:r>
            <w:proofErr w:type="spellEnd"/>
            <w:r w:rsidR="003B1B06" w:rsidRPr="004177E5">
              <w:rPr>
                <w:rFonts w:ascii="Book Antiqua" w:eastAsia="等线" w:hAnsi="Book Antiqua"/>
                <w:color w:val="000000"/>
              </w:rPr>
              <w:t>;</w:t>
            </w:r>
            <w:r w:rsidR="00F91C91">
              <w:rPr>
                <w:rFonts w:ascii="Book Antiqua" w:eastAsia="等线" w:hAnsi="Book Antiqua" w:hint="eastAsia"/>
                <w:i/>
                <w:color w:val="000000"/>
                <w:lang w:eastAsia="zh-CN"/>
              </w:rPr>
              <w:t xml:space="preserve"> </w:t>
            </w:r>
            <w:r w:rsidRPr="003A4A25">
              <w:rPr>
                <w:rFonts w:ascii="Book Antiqua" w:eastAsia="宋体" w:hAnsi="Book Antiqua"/>
                <w:color w:val="000000"/>
              </w:rPr>
              <w:t>↑</w:t>
            </w:r>
            <w:r w:rsidRPr="003A4A25">
              <w:rPr>
                <w:rFonts w:ascii="Book Antiqua" w:eastAsia="等线" w:hAnsi="Book Antiqua"/>
                <w:i/>
                <w:color w:val="000000"/>
              </w:rPr>
              <w:t>Bacteroides</w:t>
            </w:r>
          </w:p>
        </w:tc>
        <w:tc>
          <w:tcPr>
            <w:tcW w:w="473" w:type="pct"/>
            <w:shd w:val="clear" w:color="auto" w:fill="auto"/>
            <w:noWrap/>
            <w:vAlign w:val="center"/>
          </w:tcPr>
          <w:p w14:paraId="01CFC49D"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fldChar w:fldCharType="begin">
                <w:fldData xml:space="preserve">PEVuZE5vdGU+PENpdGU+PEF1dGhvcj5Cb3Vyc2llcjwvQXV0aG9yPjxZZWFyPjIwMTY8L1llYXI+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</w:fldData>
              </w:fldChar>
            </w:r>
            <w:r w:rsidRPr="003A4A25">
              <w:rPr>
                <w:rFonts w:ascii="Book Antiqua" w:eastAsia="等线" w:hAnsi="Book Antiqua"/>
                <w:color w:val="000000"/>
              </w:rPr>
              <w:instrText xml:space="preserve"> ADDIN EN.CITE </w:instrText>
            </w:r>
            <w:r w:rsidRPr="003A4A25">
              <w:rPr>
                <w:rFonts w:ascii="Book Antiqua" w:eastAsia="等线" w:hAnsi="Book Antiqua"/>
                <w:color w:val="000000"/>
              </w:rPr>
              <w:fldChar w:fldCharType="begin">
                <w:fldData xml:space="preserve">PEVuZE5vdGU+PENpdGU+PEF1dGhvcj5Cb3Vyc2llcjwvQXV0aG9yPjxZZWFyPjIwMTY8L1llYXI+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</w:fldData>
              </w:fldChar>
            </w:r>
            <w:r w:rsidRPr="003A4A25">
              <w:rPr>
                <w:rFonts w:ascii="Book Antiqua" w:eastAsia="等线" w:hAnsi="Book Antiqua"/>
                <w:color w:val="000000"/>
              </w:rPr>
              <w:instrText xml:space="preserve"> ADDIN EN.CITE.DATA </w:instrText>
            </w:r>
            <w:r w:rsidRPr="003A4A25">
              <w:rPr>
                <w:rFonts w:ascii="Book Antiqua" w:eastAsia="等线" w:hAnsi="Book Antiqua"/>
                <w:color w:val="000000"/>
              </w:rPr>
            </w:r>
            <w:r w:rsidRPr="003A4A25">
              <w:rPr>
                <w:rFonts w:ascii="Book Antiqua" w:eastAsia="等线" w:hAnsi="Book Antiqua"/>
                <w:color w:val="000000"/>
              </w:rPr>
              <w:fldChar w:fldCharType="end"/>
            </w:r>
            <w:r w:rsidRPr="003A4A25">
              <w:rPr>
                <w:rFonts w:ascii="Book Antiqua" w:eastAsia="等线" w:hAnsi="Book Antiqua"/>
                <w:color w:val="000000"/>
              </w:rPr>
            </w:r>
            <w:r w:rsidRPr="003A4A25">
              <w:rPr>
                <w:rFonts w:ascii="Book Antiqua" w:eastAsia="等线" w:hAnsi="Book Antiqua"/>
                <w:color w:val="000000"/>
              </w:rPr>
              <w:fldChar w:fldCharType="separate"/>
            </w:r>
            <w:r w:rsidRPr="003A4A25">
              <w:rPr>
                <w:rFonts w:ascii="Book Antiqua" w:eastAsia="等线" w:hAnsi="Book Antiqua"/>
                <w:noProof/>
                <w:color w:val="000000"/>
                <w:vertAlign w:val="superscript"/>
              </w:rPr>
              <w:t>[128]</w:t>
            </w:r>
            <w:r w:rsidRPr="003A4A25">
              <w:rPr>
                <w:rFonts w:ascii="Book Antiqua" w:eastAsia="等线" w:hAnsi="Book Antiqua"/>
                <w:color w:val="000000"/>
              </w:rPr>
              <w:fldChar w:fldCharType="end"/>
            </w:r>
          </w:p>
        </w:tc>
      </w:tr>
      <w:tr w:rsidR="002F544A" w:rsidRPr="003A4A25" w14:paraId="55F1A15F" w14:textId="77777777" w:rsidTr="002C701F">
        <w:trPr>
          <w:trHeight w:val="2040"/>
        </w:trPr>
        <w:tc>
          <w:tcPr>
            <w:tcW w:w="485" w:type="pct"/>
            <w:shd w:val="clear" w:color="auto" w:fill="auto"/>
            <w:vAlign w:val="center"/>
          </w:tcPr>
          <w:p w14:paraId="642D6417"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t>Italy</w:t>
            </w:r>
          </w:p>
        </w:tc>
        <w:tc>
          <w:tcPr>
            <w:tcW w:w="1025" w:type="pct"/>
            <w:shd w:val="clear" w:color="auto" w:fill="auto"/>
            <w:vAlign w:val="center"/>
          </w:tcPr>
          <w:p w14:paraId="3C65AB5C" w14:textId="781D2B73"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t>NAFLD (</w:t>
            </w:r>
            <w:r w:rsidR="000D00F1" w:rsidRPr="00FE43E0">
              <w:rPr>
                <w:rFonts w:ascii="Book Antiqua" w:eastAsia="等线" w:hAnsi="Book Antiqua"/>
                <w:i/>
                <w:color w:val="000000"/>
              </w:rPr>
              <w:t>n</w:t>
            </w:r>
            <w:r w:rsidR="000D00F1">
              <w:rPr>
                <w:rFonts w:ascii="Book Antiqua" w:eastAsia="等线" w:hAnsi="Book Antiqua"/>
                <w:color w:val="000000"/>
              </w:rPr>
              <w:t xml:space="preserve"> </w:t>
            </w:r>
            <w:r w:rsidR="000D00F1" w:rsidRPr="003A4A25">
              <w:rPr>
                <w:rFonts w:ascii="Book Antiqua" w:eastAsia="等线" w:hAnsi="Book Antiqua"/>
                <w:color w:val="000000"/>
              </w:rPr>
              <w:t>=</w:t>
            </w:r>
            <w:r w:rsidR="000D00F1">
              <w:rPr>
                <w:rFonts w:ascii="Book Antiqua" w:eastAsia="等线" w:hAnsi="Book Antiqua"/>
                <w:color w:val="000000"/>
              </w:rPr>
              <w:t xml:space="preserve"> </w:t>
            </w:r>
            <w:r w:rsidRPr="003A4A25">
              <w:rPr>
                <w:rFonts w:ascii="Book Antiqua" w:eastAsia="等线" w:hAnsi="Book Antiqua"/>
                <w:color w:val="000000"/>
              </w:rPr>
              <w:t xml:space="preserve">61) </w:t>
            </w:r>
            <w:r w:rsidR="00DF42F8" w:rsidRPr="00DF42F8">
              <w:rPr>
                <w:rFonts w:ascii="Book Antiqua" w:eastAsia="等线" w:hAnsi="Book Antiqua"/>
                <w:i/>
                <w:color w:val="000000"/>
              </w:rPr>
              <w:t>vs</w:t>
            </w:r>
            <w:r w:rsidRPr="003A4A25">
              <w:rPr>
                <w:rFonts w:ascii="Book Antiqua" w:eastAsia="等线" w:hAnsi="Book Antiqua"/>
                <w:color w:val="000000"/>
              </w:rPr>
              <w:t xml:space="preserve"> Controls (</w:t>
            </w:r>
            <w:r w:rsidR="000D00F1" w:rsidRPr="00FE43E0">
              <w:rPr>
                <w:rFonts w:ascii="Book Antiqua" w:eastAsia="等线" w:hAnsi="Book Antiqua"/>
                <w:i/>
                <w:color w:val="000000"/>
              </w:rPr>
              <w:t>n</w:t>
            </w:r>
            <w:r w:rsidR="000D00F1">
              <w:rPr>
                <w:rFonts w:ascii="Book Antiqua" w:eastAsia="等线" w:hAnsi="Book Antiqua"/>
                <w:color w:val="000000"/>
              </w:rPr>
              <w:t xml:space="preserve"> </w:t>
            </w:r>
            <w:r w:rsidR="000D00F1" w:rsidRPr="003A4A25">
              <w:rPr>
                <w:rFonts w:ascii="Book Antiqua" w:eastAsia="等线" w:hAnsi="Book Antiqua"/>
                <w:color w:val="000000"/>
              </w:rPr>
              <w:t>=</w:t>
            </w:r>
            <w:r w:rsidR="000D00F1">
              <w:rPr>
                <w:rFonts w:ascii="Book Antiqua" w:eastAsia="等线" w:hAnsi="Book Antiqua"/>
                <w:color w:val="000000"/>
              </w:rPr>
              <w:t xml:space="preserve"> </w:t>
            </w:r>
            <w:r w:rsidRPr="003A4A25">
              <w:rPr>
                <w:rFonts w:ascii="Book Antiqua" w:eastAsia="等线" w:hAnsi="Book Antiqua"/>
                <w:color w:val="000000"/>
              </w:rPr>
              <w:t>54)</w:t>
            </w:r>
          </w:p>
        </w:tc>
        <w:tc>
          <w:tcPr>
            <w:tcW w:w="320" w:type="pct"/>
            <w:shd w:val="clear" w:color="auto" w:fill="auto"/>
            <w:vAlign w:val="center"/>
          </w:tcPr>
          <w:p w14:paraId="236BBC92"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t>2017</w:t>
            </w:r>
          </w:p>
        </w:tc>
        <w:tc>
          <w:tcPr>
            <w:tcW w:w="798" w:type="pct"/>
            <w:shd w:val="clear" w:color="auto" w:fill="auto"/>
            <w:vAlign w:val="center"/>
          </w:tcPr>
          <w:p w14:paraId="35F11ACA" w14:textId="1D9950DC" w:rsidR="00676A17" w:rsidRPr="00A16419" w:rsidRDefault="00676A17" w:rsidP="003A4A25">
            <w:pPr>
              <w:spacing w:line="360" w:lineRule="auto"/>
              <w:jc w:val="both"/>
              <w:rPr>
                <w:rFonts w:ascii="Book Antiqua" w:eastAsia="等线" w:hAnsi="Book Antiqua"/>
                <w:i/>
                <w:color w:val="000000"/>
              </w:rPr>
            </w:pPr>
            <w:r w:rsidRPr="003A4A25">
              <w:rPr>
                <w:rFonts w:ascii="Book Antiqua" w:eastAsia="宋体" w:hAnsi="Book Antiqua"/>
                <w:color w:val="000000"/>
              </w:rPr>
              <w:t>↑</w:t>
            </w:r>
            <w:r w:rsidRPr="003A4A25">
              <w:rPr>
                <w:rFonts w:ascii="Book Antiqua" w:eastAsia="等线" w:hAnsi="Book Antiqua"/>
                <w:i/>
                <w:color w:val="000000"/>
              </w:rPr>
              <w:t>Actinobacteria</w:t>
            </w:r>
            <w:r w:rsidR="003B1B06" w:rsidRPr="004177E5">
              <w:rPr>
                <w:rFonts w:ascii="Book Antiqua" w:eastAsia="等线" w:hAnsi="Book Antiqua"/>
                <w:color w:val="000000"/>
              </w:rPr>
              <w:t>;</w:t>
            </w:r>
            <w:r w:rsidR="00A16419">
              <w:rPr>
                <w:rFonts w:ascii="Book Antiqua" w:eastAsia="等线" w:hAnsi="Book Antiqua" w:hint="eastAsia"/>
                <w:i/>
                <w:color w:val="000000"/>
                <w:lang w:eastAsia="zh-CN"/>
              </w:rPr>
              <w:t xml:space="preserve"> </w:t>
            </w:r>
            <w:r w:rsidRPr="003A4A25">
              <w:rPr>
                <w:rFonts w:ascii="Book Antiqua" w:eastAsia="宋体" w:hAnsi="Book Antiqua"/>
                <w:color w:val="000000"/>
              </w:rPr>
              <w:t>↓</w:t>
            </w:r>
            <w:r w:rsidRPr="003A4A25">
              <w:rPr>
                <w:rFonts w:ascii="Book Antiqua" w:eastAsia="等线" w:hAnsi="Book Antiqua"/>
                <w:i/>
                <w:color w:val="000000"/>
              </w:rPr>
              <w:t>Bacteroidetes</w:t>
            </w:r>
          </w:p>
        </w:tc>
        <w:tc>
          <w:tcPr>
            <w:tcW w:w="951" w:type="pct"/>
            <w:shd w:val="clear" w:color="auto" w:fill="auto"/>
            <w:vAlign w:val="center"/>
          </w:tcPr>
          <w:p w14:paraId="7D9D8F92"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宋体" w:hAnsi="Book Antiqua"/>
                <w:color w:val="000000"/>
              </w:rPr>
              <w:t>↓</w:t>
            </w:r>
            <w:proofErr w:type="spellStart"/>
            <w:r w:rsidRPr="003A4A25">
              <w:rPr>
                <w:rFonts w:ascii="Book Antiqua" w:eastAsia="等线" w:hAnsi="Book Antiqua"/>
                <w:i/>
                <w:color w:val="000000"/>
              </w:rPr>
              <w:t>Rikenellaceae</w:t>
            </w:r>
            <w:proofErr w:type="spellEnd"/>
          </w:p>
        </w:tc>
        <w:tc>
          <w:tcPr>
            <w:tcW w:w="948" w:type="pct"/>
            <w:shd w:val="clear" w:color="auto" w:fill="auto"/>
            <w:vAlign w:val="center"/>
          </w:tcPr>
          <w:p w14:paraId="2FCCC1EC" w14:textId="5A166118" w:rsidR="00676A17" w:rsidRPr="001A0909" w:rsidRDefault="00676A17" w:rsidP="003A4A25">
            <w:pPr>
              <w:spacing w:line="360" w:lineRule="auto"/>
              <w:jc w:val="both"/>
              <w:rPr>
                <w:rFonts w:ascii="Book Antiqua" w:eastAsia="等线" w:hAnsi="Book Antiqua"/>
                <w:i/>
                <w:color w:val="000000"/>
              </w:rPr>
            </w:pPr>
            <w:r w:rsidRPr="003A4A25">
              <w:rPr>
                <w:rFonts w:ascii="Book Antiqua" w:eastAsia="宋体" w:hAnsi="Book Antiqua"/>
                <w:color w:val="000000"/>
              </w:rPr>
              <w:t>↑</w:t>
            </w:r>
            <w:proofErr w:type="spellStart"/>
            <w:r w:rsidRPr="003A4A25">
              <w:rPr>
                <w:rFonts w:ascii="Book Antiqua" w:eastAsia="等线" w:hAnsi="Book Antiqua"/>
                <w:i/>
                <w:color w:val="000000"/>
              </w:rPr>
              <w:t>Bradyrhizobium</w:t>
            </w:r>
            <w:proofErr w:type="spellEnd"/>
            <w:r w:rsidR="003B1B06" w:rsidRPr="004177E5">
              <w:rPr>
                <w:rFonts w:ascii="Book Antiqua" w:eastAsia="等线" w:hAnsi="Book Antiqua"/>
                <w:color w:val="000000"/>
              </w:rPr>
              <w:t>;</w:t>
            </w:r>
            <w:r w:rsidR="001A0909">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Anaerococcus</w:t>
            </w:r>
            <w:proofErr w:type="spellEnd"/>
            <w:r w:rsidR="003B1B06" w:rsidRPr="004177E5">
              <w:rPr>
                <w:rFonts w:ascii="Book Antiqua" w:eastAsia="等线" w:hAnsi="Book Antiqua"/>
                <w:color w:val="000000"/>
              </w:rPr>
              <w:t>;</w:t>
            </w:r>
            <w:r w:rsidR="001A0909">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Peptoniphilus</w:t>
            </w:r>
            <w:proofErr w:type="spellEnd"/>
            <w:r w:rsidR="003B1B06" w:rsidRPr="004177E5">
              <w:rPr>
                <w:rFonts w:ascii="Book Antiqua" w:eastAsia="等线" w:hAnsi="Book Antiqua"/>
                <w:color w:val="000000"/>
              </w:rPr>
              <w:t>;</w:t>
            </w:r>
            <w:r w:rsidR="001A0909">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Ruminococcus</w:t>
            </w:r>
            <w:proofErr w:type="spellEnd"/>
            <w:r w:rsidR="003B1B06" w:rsidRPr="004177E5">
              <w:rPr>
                <w:rFonts w:ascii="Book Antiqua" w:eastAsia="等线" w:hAnsi="Book Antiqua"/>
                <w:color w:val="000000"/>
              </w:rPr>
              <w:t>;</w:t>
            </w:r>
            <w:r w:rsidR="001A0909">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Oscillopira</w:t>
            </w:r>
            <w:proofErr w:type="spellEnd"/>
            <w:r w:rsidR="003B1B06" w:rsidRPr="004177E5">
              <w:rPr>
                <w:rFonts w:ascii="Book Antiqua" w:eastAsia="等线" w:hAnsi="Book Antiqua"/>
                <w:color w:val="000000"/>
              </w:rPr>
              <w:t>;</w:t>
            </w:r>
            <w:r w:rsidR="001A0909">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Dorea</w:t>
            </w:r>
            <w:proofErr w:type="spellEnd"/>
            <w:r w:rsidR="003B1B06" w:rsidRPr="004177E5">
              <w:rPr>
                <w:rFonts w:ascii="Book Antiqua" w:eastAsia="等线" w:hAnsi="Book Antiqua"/>
                <w:color w:val="000000"/>
              </w:rPr>
              <w:t>;</w:t>
            </w:r>
            <w:r w:rsidR="002064BC">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Blautia</w:t>
            </w:r>
            <w:proofErr w:type="spellEnd"/>
            <w:r w:rsidR="003B1B06" w:rsidRPr="004177E5">
              <w:rPr>
                <w:rFonts w:ascii="Book Antiqua" w:eastAsia="等线" w:hAnsi="Book Antiqua"/>
                <w:color w:val="000000"/>
              </w:rPr>
              <w:t>;</w:t>
            </w:r>
            <w:r w:rsidR="001A0909">
              <w:rPr>
                <w:rFonts w:ascii="Book Antiqua" w:eastAsia="等线" w:hAnsi="Book Antiqua" w:hint="eastAsia"/>
                <w:i/>
                <w:color w:val="000000"/>
                <w:lang w:eastAsia="zh-CN"/>
              </w:rPr>
              <w:t xml:space="preserve"> </w:t>
            </w:r>
            <w:r w:rsidRPr="003A4A25">
              <w:rPr>
                <w:rFonts w:ascii="Book Antiqua" w:eastAsia="宋体" w:hAnsi="Book Antiqua"/>
                <w:color w:val="000000"/>
              </w:rPr>
              <w:t>↑</w:t>
            </w:r>
            <w:r w:rsidRPr="003A4A25">
              <w:rPr>
                <w:rFonts w:ascii="Book Antiqua" w:eastAsia="等线" w:hAnsi="Book Antiqua"/>
                <w:i/>
                <w:color w:val="000000"/>
              </w:rPr>
              <w:t>Propionibacterium</w:t>
            </w:r>
            <w:r w:rsidRPr="003A4A25">
              <w:rPr>
                <w:rFonts w:ascii="Book Antiqua" w:eastAsia="等线" w:hAnsi="Book Antiqua"/>
                <w:color w:val="000000"/>
              </w:rPr>
              <w:t xml:space="preserve"> </w:t>
            </w:r>
            <w:r w:rsidRPr="003A4A25">
              <w:rPr>
                <w:rFonts w:ascii="Book Antiqua" w:eastAsia="等线" w:hAnsi="Book Antiqua"/>
                <w:i/>
                <w:color w:val="000000"/>
              </w:rPr>
              <w:t>acnes</w:t>
            </w:r>
          </w:p>
        </w:tc>
        <w:tc>
          <w:tcPr>
            <w:tcW w:w="473" w:type="pct"/>
            <w:shd w:val="clear" w:color="auto" w:fill="auto"/>
            <w:noWrap/>
            <w:vAlign w:val="center"/>
          </w:tcPr>
          <w:p w14:paraId="5D385A6B"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fldChar w:fldCharType="begin">
                <w:fldData xml:space="preserve">PEVuZE5vdGU+PENpdGU+PEF1dGhvcj5EZWwgQ2hpZXJpY288L0F1dGhvcj48WWVhcj4yMDE3PC9Z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</w:fldData>
              </w:fldChar>
            </w:r>
            <w:r w:rsidRPr="003A4A25">
              <w:rPr>
                <w:rFonts w:ascii="Book Antiqua" w:eastAsia="等线" w:hAnsi="Book Antiqua"/>
                <w:color w:val="000000"/>
              </w:rPr>
              <w:instrText xml:space="preserve"> ADDIN EN.CITE </w:instrText>
            </w:r>
            <w:r w:rsidRPr="003A4A25">
              <w:rPr>
                <w:rFonts w:ascii="Book Antiqua" w:eastAsia="等线" w:hAnsi="Book Antiqua"/>
                <w:color w:val="000000"/>
              </w:rPr>
              <w:fldChar w:fldCharType="begin">
                <w:fldData xml:space="preserve">PEVuZE5vdGU+PENpdGU+PEF1dGhvcj5EZWwgQ2hpZXJpY288L0F1dGhvcj48WWVhcj4yMDE3PC9Z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</w:fldData>
              </w:fldChar>
            </w:r>
            <w:r w:rsidRPr="003A4A25">
              <w:rPr>
                <w:rFonts w:ascii="Book Antiqua" w:eastAsia="等线" w:hAnsi="Book Antiqua"/>
                <w:color w:val="000000"/>
              </w:rPr>
              <w:instrText xml:space="preserve"> ADDIN EN.CITE.DATA </w:instrText>
            </w:r>
            <w:r w:rsidRPr="003A4A25">
              <w:rPr>
                <w:rFonts w:ascii="Book Antiqua" w:eastAsia="等线" w:hAnsi="Book Antiqua"/>
                <w:color w:val="000000"/>
              </w:rPr>
            </w:r>
            <w:r w:rsidRPr="003A4A25">
              <w:rPr>
                <w:rFonts w:ascii="Book Antiqua" w:eastAsia="等线" w:hAnsi="Book Antiqua"/>
                <w:color w:val="000000"/>
              </w:rPr>
              <w:fldChar w:fldCharType="end"/>
            </w:r>
            <w:r w:rsidRPr="003A4A25">
              <w:rPr>
                <w:rFonts w:ascii="Book Antiqua" w:eastAsia="等线" w:hAnsi="Book Antiqua"/>
                <w:color w:val="000000"/>
              </w:rPr>
            </w:r>
            <w:r w:rsidRPr="003A4A25">
              <w:rPr>
                <w:rFonts w:ascii="Book Antiqua" w:eastAsia="等线" w:hAnsi="Book Antiqua"/>
                <w:color w:val="000000"/>
              </w:rPr>
              <w:fldChar w:fldCharType="separate"/>
            </w:r>
            <w:r w:rsidRPr="003A4A25">
              <w:rPr>
                <w:rFonts w:ascii="Book Antiqua" w:eastAsia="等线" w:hAnsi="Book Antiqua"/>
                <w:noProof/>
                <w:color w:val="000000"/>
                <w:vertAlign w:val="superscript"/>
              </w:rPr>
              <w:t>[129]</w:t>
            </w:r>
            <w:r w:rsidRPr="003A4A25">
              <w:rPr>
                <w:rFonts w:ascii="Book Antiqua" w:eastAsia="等线" w:hAnsi="Book Antiqua"/>
                <w:color w:val="000000"/>
              </w:rPr>
              <w:fldChar w:fldCharType="end"/>
            </w:r>
          </w:p>
        </w:tc>
      </w:tr>
      <w:tr w:rsidR="002F544A" w:rsidRPr="003A4A25" w14:paraId="40B5DB51" w14:textId="77777777" w:rsidTr="002C701F">
        <w:trPr>
          <w:trHeight w:val="1530"/>
        </w:trPr>
        <w:tc>
          <w:tcPr>
            <w:tcW w:w="485" w:type="pct"/>
            <w:shd w:val="clear" w:color="auto" w:fill="auto"/>
            <w:vAlign w:val="center"/>
          </w:tcPr>
          <w:p w14:paraId="31C8A5EF"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t>China</w:t>
            </w:r>
          </w:p>
        </w:tc>
        <w:tc>
          <w:tcPr>
            <w:tcW w:w="1025" w:type="pct"/>
            <w:shd w:val="clear" w:color="auto" w:fill="auto"/>
            <w:vAlign w:val="center"/>
          </w:tcPr>
          <w:p w14:paraId="7992954B" w14:textId="5F98554A"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t>NAFLD (</w:t>
            </w:r>
            <w:r w:rsidR="000D00F1" w:rsidRPr="00FE43E0">
              <w:rPr>
                <w:rFonts w:ascii="Book Antiqua" w:eastAsia="等线" w:hAnsi="Book Antiqua"/>
                <w:i/>
                <w:color w:val="000000"/>
              </w:rPr>
              <w:t>n</w:t>
            </w:r>
            <w:r w:rsidR="000D00F1">
              <w:rPr>
                <w:rFonts w:ascii="Book Antiqua" w:eastAsia="等线" w:hAnsi="Book Antiqua"/>
                <w:color w:val="000000"/>
              </w:rPr>
              <w:t xml:space="preserve"> </w:t>
            </w:r>
            <w:r w:rsidR="000D00F1" w:rsidRPr="003A4A25">
              <w:rPr>
                <w:rFonts w:ascii="Book Antiqua" w:eastAsia="等线" w:hAnsi="Book Antiqua"/>
                <w:color w:val="000000"/>
              </w:rPr>
              <w:t>=</w:t>
            </w:r>
            <w:r w:rsidR="000D00F1">
              <w:rPr>
                <w:rFonts w:ascii="Book Antiqua" w:eastAsia="等线" w:hAnsi="Book Antiqua"/>
                <w:color w:val="000000"/>
              </w:rPr>
              <w:t xml:space="preserve"> </w:t>
            </w:r>
            <w:r w:rsidRPr="003A4A25">
              <w:rPr>
                <w:rFonts w:ascii="Book Antiqua" w:eastAsia="等线" w:hAnsi="Book Antiqua"/>
                <w:color w:val="000000"/>
              </w:rPr>
              <w:t xml:space="preserve">43) </w:t>
            </w:r>
            <w:r w:rsidR="00DF42F8" w:rsidRPr="00DF42F8">
              <w:rPr>
                <w:rFonts w:ascii="Book Antiqua" w:eastAsia="等线" w:hAnsi="Book Antiqua"/>
                <w:i/>
                <w:color w:val="000000"/>
              </w:rPr>
              <w:t>vs</w:t>
            </w:r>
            <w:r w:rsidRPr="003A4A25">
              <w:rPr>
                <w:rFonts w:ascii="Book Antiqua" w:eastAsia="等线" w:hAnsi="Book Antiqua"/>
                <w:color w:val="000000"/>
              </w:rPr>
              <w:t xml:space="preserve"> Controls (</w:t>
            </w:r>
            <w:r w:rsidR="000D00F1" w:rsidRPr="00FE43E0">
              <w:rPr>
                <w:rFonts w:ascii="Book Antiqua" w:eastAsia="等线" w:hAnsi="Book Antiqua"/>
                <w:i/>
                <w:color w:val="000000"/>
              </w:rPr>
              <w:t>n</w:t>
            </w:r>
            <w:r w:rsidR="000D00F1">
              <w:rPr>
                <w:rFonts w:ascii="Book Antiqua" w:eastAsia="等线" w:hAnsi="Book Antiqua"/>
                <w:color w:val="000000"/>
              </w:rPr>
              <w:t xml:space="preserve"> </w:t>
            </w:r>
            <w:r w:rsidR="000D00F1" w:rsidRPr="003A4A25">
              <w:rPr>
                <w:rFonts w:ascii="Book Antiqua" w:eastAsia="等线" w:hAnsi="Book Antiqua"/>
                <w:color w:val="000000"/>
              </w:rPr>
              <w:t>=</w:t>
            </w:r>
            <w:r w:rsidR="000D00F1">
              <w:rPr>
                <w:rFonts w:ascii="Book Antiqua" w:eastAsia="等线" w:hAnsi="Book Antiqua"/>
                <w:color w:val="000000"/>
              </w:rPr>
              <w:t xml:space="preserve"> </w:t>
            </w:r>
            <w:r w:rsidRPr="003A4A25">
              <w:rPr>
                <w:rFonts w:ascii="Book Antiqua" w:eastAsia="等线" w:hAnsi="Book Antiqua"/>
                <w:color w:val="000000"/>
              </w:rPr>
              <w:t>83)</w:t>
            </w:r>
          </w:p>
        </w:tc>
        <w:tc>
          <w:tcPr>
            <w:tcW w:w="320" w:type="pct"/>
            <w:shd w:val="clear" w:color="auto" w:fill="auto"/>
            <w:vAlign w:val="center"/>
          </w:tcPr>
          <w:p w14:paraId="0776456D"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t>2016</w:t>
            </w:r>
          </w:p>
        </w:tc>
        <w:tc>
          <w:tcPr>
            <w:tcW w:w="798" w:type="pct"/>
            <w:shd w:val="clear" w:color="auto" w:fill="auto"/>
            <w:vAlign w:val="center"/>
          </w:tcPr>
          <w:p w14:paraId="6C71548E" w14:textId="5DD03A98" w:rsidR="00676A17" w:rsidRPr="009823D7" w:rsidRDefault="00676A17" w:rsidP="003A4A25">
            <w:pPr>
              <w:spacing w:line="360" w:lineRule="auto"/>
              <w:jc w:val="both"/>
              <w:rPr>
                <w:rFonts w:ascii="Book Antiqua" w:eastAsia="等线" w:hAnsi="Book Antiqua"/>
                <w:i/>
                <w:color w:val="000000"/>
              </w:rPr>
            </w:pPr>
            <w:r w:rsidRPr="003A4A25">
              <w:rPr>
                <w:rFonts w:ascii="Book Antiqua" w:eastAsia="宋体" w:hAnsi="Book Antiqua"/>
                <w:color w:val="000000"/>
              </w:rPr>
              <w:t>↑</w:t>
            </w:r>
            <w:r w:rsidRPr="003A4A25">
              <w:rPr>
                <w:rFonts w:ascii="Book Antiqua" w:eastAsia="等线" w:hAnsi="Book Antiqua"/>
                <w:i/>
                <w:color w:val="000000"/>
              </w:rPr>
              <w:t>Bacteroidetes</w:t>
            </w:r>
            <w:r w:rsidR="00A16419" w:rsidRPr="004177E5">
              <w:rPr>
                <w:rFonts w:ascii="Book Antiqua" w:eastAsia="等线" w:hAnsi="Book Antiqua"/>
                <w:color w:val="000000"/>
              </w:rPr>
              <w:t>;</w:t>
            </w:r>
            <w:r w:rsidR="009823D7">
              <w:rPr>
                <w:rFonts w:ascii="Book Antiqua" w:eastAsia="等线" w:hAnsi="Book Antiqua" w:hint="eastAsia"/>
                <w:i/>
                <w:color w:val="000000"/>
                <w:lang w:eastAsia="zh-CN"/>
              </w:rPr>
              <w:t xml:space="preserve"> </w:t>
            </w:r>
            <w:r w:rsidRPr="003A4A25">
              <w:rPr>
                <w:rFonts w:ascii="Book Antiqua" w:eastAsia="宋体" w:hAnsi="Book Antiqua"/>
                <w:color w:val="000000"/>
              </w:rPr>
              <w:t>↓</w:t>
            </w:r>
            <w:r w:rsidRPr="003A4A25">
              <w:rPr>
                <w:rFonts w:ascii="Book Antiqua" w:eastAsia="等线" w:hAnsi="Book Antiqua"/>
                <w:i/>
                <w:color w:val="000000"/>
              </w:rPr>
              <w:t>Firmicutes</w:t>
            </w:r>
          </w:p>
        </w:tc>
        <w:tc>
          <w:tcPr>
            <w:tcW w:w="951" w:type="pct"/>
            <w:shd w:val="clear" w:color="auto" w:fill="auto"/>
            <w:vAlign w:val="center"/>
          </w:tcPr>
          <w:p w14:paraId="4AA4E691" w14:textId="23EF0891" w:rsidR="00676A17" w:rsidRPr="009823D7" w:rsidRDefault="00676A17" w:rsidP="003A4A25">
            <w:pPr>
              <w:spacing w:line="360" w:lineRule="auto"/>
              <w:jc w:val="both"/>
              <w:rPr>
                <w:rFonts w:ascii="Book Antiqua" w:eastAsia="等线" w:hAnsi="Book Antiqua"/>
                <w:i/>
                <w:color w:val="000000"/>
              </w:rPr>
            </w:pPr>
            <w:r w:rsidRPr="003A4A25">
              <w:rPr>
                <w:rFonts w:ascii="Book Antiqua" w:eastAsia="宋体" w:hAnsi="Book Antiqua"/>
                <w:color w:val="000000"/>
              </w:rPr>
              <w:t>↑</w:t>
            </w:r>
            <w:proofErr w:type="spellStart"/>
            <w:r w:rsidRPr="003A4A25">
              <w:rPr>
                <w:rFonts w:ascii="Book Antiqua" w:eastAsia="等线" w:hAnsi="Book Antiqua"/>
                <w:i/>
                <w:color w:val="000000"/>
              </w:rPr>
              <w:t>Bacteroidaceae</w:t>
            </w:r>
            <w:proofErr w:type="spellEnd"/>
            <w:r w:rsidR="00A16419" w:rsidRPr="004177E5">
              <w:rPr>
                <w:rFonts w:ascii="Book Antiqua" w:eastAsia="等线" w:hAnsi="Book Antiqua"/>
                <w:color w:val="000000"/>
              </w:rPr>
              <w:t>;</w:t>
            </w:r>
            <w:r w:rsidR="009823D7">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Lachnospiraceae</w:t>
            </w:r>
            <w:proofErr w:type="spellEnd"/>
            <w:r w:rsidR="00A16419" w:rsidRPr="004177E5">
              <w:rPr>
                <w:rFonts w:ascii="Book Antiqua" w:eastAsia="等线" w:hAnsi="Book Antiqua"/>
                <w:color w:val="000000"/>
              </w:rPr>
              <w:t>;</w:t>
            </w:r>
            <w:r w:rsidR="009823D7">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Prevotellaceae</w:t>
            </w:r>
            <w:proofErr w:type="spellEnd"/>
            <w:r w:rsidR="00A16419" w:rsidRPr="004177E5">
              <w:rPr>
                <w:rFonts w:ascii="Book Antiqua" w:eastAsia="等线" w:hAnsi="Book Antiqua"/>
                <w:color w:val="000000"/>
              </w:rPr>
              <w:t>;</w:t>
            </w:r>
            <w:r w:rsidR="009823D7">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Ruminococcaceae</w:t>
            </w:r>
            <w:proofErr w:type="spellEnd"/>
            <w:r w:rsidR="00A16419" w:rsidRPr="004177E5">
              <w:rPr>
                <w:rFonts w:ascii="Book Antiqua" w:eastAsia="等线" w:hAnsi="Book Antiqua"/>
                <w:color w:val="000000"/>
              </w:rPr>
              <w:t>;</w:t>
            </w:r>
            <w:r w:rsidR="009823D7">
              <w:rPr>
                <w:rFonts w:ascii="Book Antiqua" w:eastAsia="等线" w:hAnsi="Book Antiqua" w:hint="eastAsia"/>
                <w:i/>
                <w:color w:val="000000"/>
                <w:lang w:eastAsia="zh-CN"/>
              </w:rPr>
              <w:t xml:space="preserve"> </w:t>
            </w:r>
            <w:r w:rsidRPr="003A4A25">
              <w:rPr>
                <w:rFonts w:ascii="Book Antiqua" w:eastAsia="宋体" w:hAnsi="Book Antiqua"/>
                <w:color w:val="000000"/>
              </w:rPr>
              <w:lastRenderedPageBreak/>
              <w:t>↓</w:t>
            </w:r>
            <w:proofErr w:type="spellStart"/>
            <w:r w:rsidRPr="003A4A25">
              <w:rPr>
                <w:rFonts w:ascii="Book Antiqua" w:eastAsia="等线" w:hAnsi="Book Antiqua"/>
                <w:i/>
                <w:color w:val="000000"/>
              </w:rPr>
              <w:t>Lactobacillaceae</w:t>
            </w:r>
            <w:proofErr w:type="spellEnd"/>
            <w:r w:rsidR="00A16419" w:rsidRPr="004177E5">
              <w:rPr>
                <w:rFonts w:ascii="Book Antiqua" w:eastAsia="等线" w:hAnsi="Book Antiqua"/>
                <w:color w:val="000000"/>
              </w:rPr>
              <w:t>;</w:t>
            </w:r>
            <w:r w:rsidR="009823D7">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Peptostreptococcaceae</w:t>
            </w:r>
            <w:proofErr w:type="spellEnd"/>
          </w:p>
        </w:tc>
        <w:tc>
          <w:tcPr>
            <w:tcW w:w="948" w:type="pct"/>
            <w:shd w:val="clear" w:color="auto" w:fill="auto"/>
            <w:vAlign w:val="center"/>
          </w:tcPr>
          <w:p w14:paraId="6D00D10C" w14:textId="5C7668EF" w:rsidR="00676A17" w:rsidRPr="00B2766C" w:rsidRDefault="00676A17" w:rsidP="003A4A25">
            <w:pPr>
              <w:spacing w:line="360" w:lineRule="auto"/>
              <w:jc w:val="both"/>
              <w:rPr>
                <w:rFonts w:ascii="Book Antiqua" w:eastAsia="等线" w:hAnsi="Book Antiqua"/>
                <w:i/>
                <w:color w:val="000000"/>
              </w:rPr>
            </w:pPr>
            <w:r w:rsidRPr="003A4A25">
              <w:rPr>
                <w:rFonts w:ascii="Book Antiqua" w:eastAsia="宋体" w:hAnsi="Book Antiqua"/>
                <w:color w:val="000000"/>
              </w:rPr>
              <w:lastRenderedPageBreak/>
              <w:t>↓</w:t>
            </w:r>
            <w:proofErr w:type="spellStart"/>
            <w:r w:rsidRPr="003A4A25">
              <w:rPr>
                <w:rFonts w:ascii="Book Antiqua" w:eastAsia="等线" w:hAnsi="Book Antiqua"/>
                <w:i/>
                <w:color w:val="000000"/>
              </w:rPr>
              <w:t>Coprococcus</w:t>
            </w:r>
            <w:proofErr w:type="spellEnd"/>
            <w:r w:rsidR="00A16419" w:rsidRPr="004177E5">
              <w:rPr>
                <w:rFonts w:ascii="Book Antiqua" w:eastAsia="等线" w:hAnsi="Book Antiqua"/>
                <w:color w:val="000000"/>
              </w:rPr>
              <w:t>;</w:t>
            </w:r>
            <w:r w:rsidR="002064BC">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Anaerosporobacter</w:t>
            </w:r>
            <w:proofErr w:type="spellEnd"/>
            <w:r w:rsidR="00A16419" w:rsidRPr="004177E5">
              <w:rPr>
                <w:rFonts w:ascii="Book Antiqua" w:eastAsia="等线" w:hAnsi="Book Antiqua"/>
                <w:color w:val="000000"/>
              </w:rPr>
              <w:t>;</w:t>
            </w:r>
            <w:r w:rsidR="00B2766C">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Anaerotruncus</w:t>
            </w:r>
            <w:proofErr w:type="spellEnd"/>
            <w:r w:rsidR="00A16419" w:rsidRPr="004177E5">
              <w:rPr>
                <w:rFonts w:ascii="Book Antiqua" w:eastAsia="等线" w:hAnsi="Book Antiqua"/>
                <w:color w:val="000000"/>
              </w:rPr>
              <w:t>;</w:t>
            </w:r>
            <w:r w:rsidR="00B2766C">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Ruminococcus</w:t>
            </w:r>
            <w:proofErr w:type="spellEnd"/>
            <w:r w:rsidR="00A16419" w:rsidRPr="004177E5">
              <w:rPr>
                <w:rFonts w:ascii="Book Antiqua" w:eastAsia="等线" w:hAnsi="Book Antiqua"/>
                <w:color w:val="000000"/>
              </w:rPr>
              <w:t>;</w:t>
            </w:r>
            <w:r w:rsidR="00B2766C">
              <w:rPr>
                <w:rFonts w:ascii="Book Antiqua" w:eastAsia="等线" w:hAnsi="Book Antiqua" w:hint="eastAsia"/>
                <w:i/>
                <w:color w:val="000000"/>
                <w:lang w:eastAsia="zh-CN"/>
              </w:rPr>
              <w:t xml:space="preserve"> </w:t>
            </w:r>
            <w:r w:rsidRPr="003A4A25">
              <w:rPr>
                <w:rFonts w:ascii="Book Antiqua" w:eastAsia="宋体" w:hAnsi="Book Antiqua"/>
                <w:color w:val="000000"/>
              </w:rPr>
              <w:lastRenderedPageBreak/>
              <w:t>↓</w:t>
            </w:r>
            <w:r w:rsidRPr="003A4A25">
              <w:rPr>
                <w:rFonts w:ascii="Book Antiqua" w:eastAsia="等线" w:hAnsi="Book Antiqua"/>
                <w:i/>
                <w:color w:val="000000"/>
              </w:rPr>
              <w:t>Lactobacillus</w:t>
            </w:r>
          </w:p>
        </w:tc>
        <w:tc>
          <w:tcPr>
            <w:tcW w:w="473" w:type="pct"/>
            <w:shd w:val="clear" w:color="auto" w:fill="auto"/>
            <w:noWrap/>
            <w:vAlign w:val="center"/>
          </w:tcPr>
          <w:p w14:paraId="5360B969"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lastRenderedPageBreak/>
              <w:fldChar w:fldCharType="begin">
                <w:fldData xml:space="preserve">PEVuZE5vdGU+PENpdGU+PEF1dGhvcj5XYW5nPC9BdXRob3I+PFllYXI+MjAxNjwvWWVhcj48UmVj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</w:fldData>
              </w:fldChar>
            </w:r>
            <w:r w:rsidRPr="003A4A25">
              <w:rPr>
                <w:rFonts w:ascii="Book Antiqua" w:eastAsia="等线" w:hAnsi="Book Antiqua"/>
                <w:color w:val="000000"/>
              </w:rPr>
              <w:instrText xml:space="preserve"> ADDIN EN.CITE </w:instrText>
            </w:r>
            <w:r w:rsidRPr="003A4A25">
              <w:rPr>
                <w:rFonts w:ascii="Book Antiqua" w:eastAsia="等线" w:hAnsi="Book Antiqua"/>
                <w:color w:val="000000"/>
              </w:rPr>
              <w:fldChar w:fldCharType="begin">
                <w:fldData xml:space="preserve">PEVuZE5vdGU+PENpdGU+PEF1dGhvcj5XYW5nPC9BdXRob3I+PFllYXI+MjAxNjwvWWVhcj48UmVj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</w:fldData>
              </w:fldChar>
            </w:r>
            <w:r w:rsidRPr="003A4A25">
              <w:rPr>
                <w:rFonts w:ascii="Book Antiqua" w:eastAsia="等线" w:hAnsi="Book Antiqua"/>
                <w:color w:val="000000"/>
              </w:rPr>
              <w:instrText xml:space="preserve"> ADDIN EN.CITE.DATA </w:instrText>
            </w:r>
            <w:r w:rsidRPr="003A4A25">
              <w:rPr>
                <w:rFonts w:ascii="Book Antiqua" w:eastAsia="等线" w:hAnsi="Book Antiqua"/>
                <w:color w:val="000000"/>
              </w:rPr>
            </w:r>
            <w:r w:rsidRPr="003A4A25">
              <w:rPr>
                <w:rFonts w:ascii="Book Antiqua" w:eastAsia="等线" w:hAnsi="Book Antiqua"/>
                <w:color w:val="000000"/>
              </w:rPr>
              <w:fldChar w:fldCharType="end"/>
            </w:r>
            <w:r w:rsidRPr="003A4A25">
              <w:rPr>
                <w:rFonts w:ascii="Book Antiqua" w:eastAsia="等线" w:hAnsi="Book Antiqua"/>
                <w:color w:val="000000"/>
              </w:rPr>
            </w:r>
            <w:r w:rsidRPr="003A4A25">
              <w:rPr>
                <w:rFonts w:ascii="Book Antiqua" w:eastAsia="等线" w:hAnsi="Book Antiqua"/>
                <w:color w:val="000000"/>
              </w:rPr>
              <w:fldChar w:fldCharType="separate"/>
            </w:r>
            <w:r w:rsidRPr="003A4A25">
              <w:rPr>
                <w:rFonts w:ascii="Book Antiqua" w:eastAsia="等线" w:hAnsi="Book Antiqua"/>
                <w:noProof/>
                <w:color w:val="000000"/>
                <w:vertAlign w:val="superscript"/>
              </w:rPr>
              <w:t>[130]</w:t>
            </w:r>
            <w:r w:rsidRPr="003A4A25">
              <w:rPr>
                <w:rFonts w:ascii="Book Antiqua" w:eastAsia="等线" w:hAnsi="Book Antiqua"/>
                <w:color w:val="000000"/>
              </w:rPr>
              <w:fldChar w:fldCharType="end"/>
            </w:r>
          </w:p>
        </w:tc>
      </w:tr>
      <w:tr w:rsidR="002F544A" w:rsidRPr="003A4A25" w14:paraId="0CC1DCF3" w14:textId="77777777" w:rsidTr="002C701F">
        <w:trPr>
          <w:trHeight w:val="2040"/>
        </w:trPr>
        <w:tc>
          <w:tcPr>
            <w:tcW w:w="485" w:type="pct"/>
            <w:shd w:val="clear" w:color="auto" w:fill="auto"/>
            <w:vAlign w:val="center"/>
          </w:tcPr>
          <w:p w14:paraId="1BAB9B07"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t>China</w:t>
            </w:r>
          </w:p>
        </w:tc>
        <w:tc>
          <w:tcPr>
            <w:tcW w:w="1025" w:type="pct"/>
            <w:shd w:val="clear" w:color="auto" w:fill="auto"/>
            <w:vAlign w:val="center"/>
          </w:tcPr>
          <w:p w14:paraId="216724E6" w14:textId="73B936A4"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t>NAFLD</w:t>
            </w:r>
            <w:r w:rsidRPr="003A4A25">
              <w:rPr>
                <w:rFonts w:ascii="Book Antiqua" w:eastAsia="等线" w:hAnsi="Book Antiqua"/>
                <w:color w:val="FF0000"/>
              </w:rPr>
              <w:t xml:space="preserve"> </w:t>
            </w:r>
            <w:r w:rsidRPr="003A4A25">
              <w:rPr>
                <w:rFonts w:ascii="Book Antiqua" w:eastAsia="等线" w:hAnsi="Book Antiqua"/>
                <w:color w:val="000000"/>
              </w:rPr>
              <w:t>(</w:t>
            </w:r>
            <w:r w:rsidR="000D00F1" w:rsidRPr="00FE43E0">
              <w:rPr>
                <w:rFonts w:ascii="Book Antiqua" w:eastAsia="等线" w:hAnsi="Book Antiqua"/>
                <w:i/>
                <w:color w:val="000000"/>
              </w:rPr>
              <w:t>n</w:t>
            </w:r>
            <w:r w:rsidR="000D00F1">
              <w:rPr>
                <w:rFonts w:ascii="Book Antiqua" w:eastAsia="等线" w:hAnsi="Book Antiqua"/>
                <w:color w:val="000000"/>
              </w:rPr>
              <w:t xml:space="preserve"> </w:t>
            </w:r>
            <w:r w:rsidR="000D00F1" w:rsidRPr="003A4A25">
              <w:rPr>
                <w:rFonts w:ascii="Book Antiqua" w:eastAsia="等线" w:hAnsi="Book Antiqua"/>
                <w:color w:val="000000"/>
              </w:rPr>
              <w:t>=</w:t>
            </w:r>
            <w:r w:rsidR="000D00F1">
              <w:rPr>
                <w:rFonts w:ascii="Book Antiqua" w:eastAsia="等线" w:hAnsi="Book Antiqua"/>
                <w:color w:val="000000"/>
              </w:rPr>
              <w:t xml:space="preserve"> </w:t>
            </w:r>
            <w:r w:rsidRPr="003A4A25">
              <w:rPr>
                <w:rFonts w:ascii="Book Antiqua" w:eastAsia="等线" w:hAnsi="Book Antiqua"/>
                <w:color w:val="000000"/>
              </w:rPr>
              <w:t xml:space="preserve">25) </w:t>
            </w:r>
            <w:r w:rsidR="00DF42F8" w:rsidRPr="00DF42F8">
              <w:rPr>
                <w:rFonts w:ascii="Book Antiqua" w:eastAsia="等线" w:hAnsi="Book Antiqua"/>
                <w:i/>
                <w:color w:val="000000"/>
              </w:rPr>
              <w:t>vs</w:t>
            </w:r>
            <w:r w:rsidRPr="003A4A25">
              <w:rPr>
                <w:rFonts w:ascii="Book Antiqua" w:eastAsia="等线" w:hAnsi="Book Antiqua"/>
                <w:color w:val="000000"/>
              </w:rPr>
              <w:t xml:space="preserve"> Controls</w:t>
            </w:r>
            <w:r w:rsidRPr="003A4A25">
              <w:rPr>
                <w:rFonts w:ascii="Book Antiqua" w:eastAsia="等线" w:hAnsi="Book Antiqua"/>
                <w:color w:val="FF0000"/>
              </w:rPr>
              <w:t xml:space="preserve"> </w:t>
            </w:r>
            <w:r w:rsidRPr="003A4A25">
              <w:rPr>
                <w:rFonts w:ascii="Book Antiqua" w:eastAsia="等线" w:hAnsi="Book Antiqua"/>
                <w:color w:val="000000"/>
              </w:rPr>
              <w:t>(</w:t>
            </w:r>
            <w:r w:rsidR="000D00F1" w:rsidRPr="00FE43E0">
              <w:rPr>
                <w:rFonts w:ascii="Book Antiqua" w:eastAsia="等线" w:hAnsi="Book Antiqua"/>
                <w:i/>
                <w:color w:val="000000"/>
              </w:rPr>
              <w:t>n</w:t>
            </w:r>
            <w:r w:rsidR="000D00F1">
              <w:rPr>
                <w:rFonts w:ascii="Book Antiqua" w:eastAsia="等线" w:hAnsi="Book Antiqua"/>
                <w:color w:val="000000"/>
              </w:rPr>
              <w:t xml:space="preserve"> </w:t>
            </w:r>
            <w:r w:rsidR="000D00F1" w:rsidRPr="003A4A25">
              <w:rPr>
                <w:rFonts w:ascii="Book Antiqua" w:eastAsia="等线" w:hAnsi="Book Antiqua"/>
                <w:color w:val="000000"/>
              </w:rPr>
              <w:t>=</w:t>
            </w:r>
            <w:r w:rsidR="000D00F1">
              <w:rPr>
                <w:rFonts w:ascii="Book Antiqua" w:eastAsia="等线" w:hAnsi="Book Antiqua"/>
                <w:color w:val="000000"/>
              </w:rPr>
              <w:t xml:space="preserve"> </w:t>
            </w:r>
            <w:r w:rsidRPr="003A4A25">
              <w:rPr>
                <w:rFonts w:ascii="Book Antiqua" w:eastAsia="等线" w:hAnsi="Book Antiqua"/>
                <w:color w:val="000000"/>
              </w:rPr>
              <w:t>22)</w:t>
            </w:r>
          </w:p>
        </w:tc>
        <w:tc>
          <w:tcPr>
            <w:tcW w:w="320" w:type="pct"/>
            <w:shd w:val="clear" w:color="auto" w:fill="auto"/>
            <w:vAlign w:val="center"/>
          </w:tcPr>
          <w:p w14:paraId="0CFF5EBB"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t>2017</w:t>
            </w:r>
          </w:p>
        </w:tc>
        <w:tc>
          <w:tcPr>
            <w:tcW w:w="798" w:type="pct"/>
            <w:shd w:val="clear" w:color="auto" w:fill="auto"/>
            <w:vAlign w:val="center"/>
          </w:tcPr>
          <w:p w14:paraId="6116E9E7" w14:textId="701583F4" w:rsidR="00676A17" w:rsidRPr="00C97089" w:rsidRDefault="00676A17" w:rsidP="003A4A25">
            <w:pPr>
              <w:spacing w:line="360" w:lineRule="auto"/>
              <w:jc w:val="both"/>
              <w:rPr>
                <w:rFonts w:ascii="Book Antiqua" w:eastAsia="等线" w:hAnsi="Book Antiqua"/>
                <w:i/>
                <w:color w:val="000000"/>
              </w:rPr>
            </w:pPr>
            <w:r w:rsidRPr="003A4A25">
              <w:rPr>
                <w:rFonts w:ascii="Book Antiqua" w:eastAsia="宋体" w:hAnsi="Book Antiqua"/>
                <w:color w:val="000000"/>
              </w:rPr>
              <w:t>↑</w:t>
            </w:r>
            <w:r w:rsidRPr="003A4A25">
              <w:rPr>
                <w:rFonts w:ascii="Book Antiqua" w:eastAsia="等线" w:hAnsi="Book Antiqua"/>
                <w:i/>
                <w:color w:val="000000"/>
              </w:rPr>
              <w:t>Proteobacteria</w:t>
            </w:r>
            <w:r w:rsidR="004E0155" w:rsidRPr="004177E5">
              <w:rPr>
                <w:rFonts w:ascii="Book Antiqua" w:eastAsia="等线" w:hAnsi="Book Antiqua"/>
                <w:color w:val="000000"/>
              </w:rPr>
              <w:t>;</w:t>
            </w:r>
            <w:r w:rsidR="00C97089">
              <w:rPr>
                <w:rFonts w:ascii="Book Antiqua" w:eastAsia="等线" w:hAnsi="Book Antiqua" w:hint="eastAsia"/>
                <w:i/>
                <w:color w:val="000000"/>
                <w:lang w:eastAsia="zh-CN"/>
              </w:rPr>
              <w:t xml:space="preserve"> </w:t>
            </w:r>
            <w:r w:rsidRPr="003A4A25">
              <w:rPr>
                <w:rFonts w:ascii="Book Antiqua" w:eastAsia="宋体" w:hAnsi="Book Antiqua"/>
                <w:color w:val="000000"/>
              </w:rPr>
              <w:t>↓</w:t>
            </w:r>
            <w:r w:rsidRPr="003A4A25">
              <w:rPr>
                <w:rFonts w:ascii="Book Antiqua" w:eastAsia="等线" w:hAnsi="Book Antiqua"/>
                <w:i/>
                <w:color w:val="000000"/>
              </w:rPr>
              <w:t>Bacteroidetes</w:t>
            </w:r>
          </w:p>
        </w:tc>
        <w:tc>
          <w:tcPr>
            <w:tcW w:w="951" w:type="pct"/>
            <w:shd w:val="clear" w:color="auto" w:fill="auto"/>
            <w:vAlign w:val="center"/>
          </w:tcPr>
          <w:p w14:paraId="1B07DCF1" w14:textId="47665FEC" w:rsidR="00676A17" w:rsidRPr="00023CBB" w:rsidRDefault="00676A17" w:rsidP="003A4A25">
            <w:pPr>
              <w:spacing w:line="360" w:lineRule="auto"/>
              <w:jc w:val="both"/>
              <w:rPr>
                <w:rFonts w:ascii="Book Antiqua" w:eastAsia="等线" w:hAnsi="Book Antiqua"/>
                <w:i/>
                <w:color w:val="000000"/>
              </w:rPr>
            </w:pPr>
            <w:r w:rsidRPr="003A4A25">
              <w:rPr>
                <w:rFonts w:ascii="Book Antiqua" w:eastAsia="宋体" w:hAnsi="Book Antiqua"/>
                <w:color w:val="000000"/>
              </w:rPr>
              <w:t>↑</w:t>
            </w:r>
            <w:proofErr w:type="spellStart"/>
            <w:r w:rsidRPr="003A4A25">
              <w:rPr>
                <w:rFonts w:ascii="Book Antiqua" w:eastAsia="等线" w:hAnsi="Book Antiqua"/>
                <w:i/>
                <w:color w:val="000000"/>
              </w:rPr>
              <w:t>Lachnospiraceae</w:t>
            </w:r>
            <w:proofErr w:type="spellEnd"/>
            <w:r w:rsidR="004E0155" w:rsidRPr="004177E5">
              <w:rPr>
                <w:rFonts w:ascii="Book Antiqua" w:eastAsia="等线" w:hAnsi="Book Antiqua"/>
                <w:color w:val="000000"/>
              </w:rPr>
              <w:t>;</w:t>
            </w:r>
            <w:r w:rsidR="00023CBB">
              <w:rPr>
                <w:rFonts w:ascii="Book Antiqua" w:eastAsia="等线" w:hAnsi="Book Antiqua" w:hint="eastAsia"/>
                <w:i/>
                <w:color w:val="000000"/>
                <w:lang w:eastAsia="zh-CN"/>
              </w:rPr>
              <w:t xml:space="preserve"> </w:t>
            </w:r>
            <w:r w:rsidRPr="003A4A25">
              <w:rPr>
                <w:rFonts w:ascii="Book Antiqua" w:eastAsia="宋体" w:hAnsi="Book Antiqua"/>
                <w:color w:val="000000"/>
              </w:rPr>
              <w:t>↑</w:t>
            </w:r>
            <w:r w:rsidRPr="003A4A25">
              <w:rPr>
                <w:rFonts w:ascii="Book Antiqua" w:eastAsia="等线" w:hAnsi="Book Antiqua"/>
                <w:i/>
                <w:color w:val="000000"/>
              </w:rPr>
              <w:t>Enterobacteriaceae</w:t>
            </w:r>
            <w:r w:rsidR="004E0155" w:rsidRPr="004177E5">
              <w:rPr>
                <w:rFonts w:ascii="Book Antiqua" w:eastAsia="等线" w:hAnsi="Book Antiqua"/>
                <w:color w:val="000000"/>
              </w:rPr>
              <w:t>;</w:t>
            </w:r>
            <w:r w:rsidR="00023CBB">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Prevotellaceae</w:t>
            </w:r>
            <w:proofErr w:type="spellEnd"/>
            <w:r w:rsidR="004E0155" w:rsidRPr="004177E5">
              <w:rPr>
                <w:rFonts w:ascii="Book Antiqua" w:eastAsia="等线" w:hAnsi="Book Antiqua"/>
                <w:color w:val="000000"/>
              </w:rPr>
              <w:t>;</w:t>
            </w:r>
            <w:r w:rsidR="00023CBB">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Ruminococcaceae</w:t>
            </w:r>
            <w:proofErr w:type="spellEnd"/>
            <w:r w:rsidR="004E0155" w:rsidRPr="004177E5">
              <w:rPr>
                <w:rFonts w:ascii="Book Antiqua" w:eastAsia="等线" w:hAnsi="Book Antiqua"/>
                <w:color w:val="000000"/>
              </w:rPr>
              <w:t>;</w:t>
            </w:r>
            <w:r w:rsidR="00023CBB">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Erysipelotrichaceae</w:t>
            </w:r>
            <w:proofErr w:type="spellEnd"/>
            <w:r w:rsidR="00C97089" w:rsidRPr="004177E5">
              <w:rPr>
                <w:rFonts w:ascii="Book Antiqua" w:eastAsia="等线" w:hAnsi="Book Antiqua"/>
                <w:color w:val="000000"/>
              </w:rPr>
              <w:t>;</w:t>
            </w:r>
            <w:r w:rsidR="00023CBB">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Streptococcaceae</w:t>
            </w:r>
            <w:proofErr w:type="spellEnd"/>
          </w:p>
        </w:tc>
        <w:tc>
          <w:tcPr>
            <w:tcW w:w="948" w:type="pct"/>
            <w:shd w:val="clear" w:color="auto" w:fill="auto"/>
            <w:vAlign w:val="center"/>
          </w:tcPr>
          <w:p w14:paraId="3E87E140" w14:textId="77832B0A" w:rsidR="00676A17" w:rsidRPr="00111266" w:rsidRDefault="00676A17" w:rsidP="003A4A25">
            <w:pPr>
              <w:spacing w:line="360" w:lineRule="auto"/>
              <w:jc w:val="both"/>
              <w:rPr>
                <w:rFonts w:ascii="Book Antiqua" w:eastAsia="等线" w:hAnsi="Book Antiqua"/>
                <w:i/>
                <w:color w:val="000000"/>
              </w:rPr>
            </w:pPr>
            <w:r w:rsidRPr="003A4A25">
              <w:rPr>
                <w:rFonts w:ascii="Book Antiqua" w:eastAsia="宋体" w:hAnsi="Book Antiqua"/>
                <w:color w:val="000000"/>
              </w:rPr>
              <w:t>↑</w:t>
            </w:r>
            <w:r w:rsidRPr="003A4A25">
              <w:rPr>
                <w:rFonts w:ascii="Book Antiqua" w:eastAsia="等线" w:hAnsi="Book Antiqua"/>
                <w:i/>
                <w:color w:val="000000"/>
              </w:rPr>
              <w:t>Fusobacteria</w:t>
            </w:r>
            <w:r w:rsidR="004E0155" w:rsidRPr="004177E5">
              <w:rPr>
                <w:rFonts w:ascii="Book Antiqua" w:eastAsia="等线" w:hAnsi="Book Antiqua"/>
                <w:color w:val="000000"/>
              </w:rPr>
              <w:t>;</w:t>
            </w:r>
            <w:r w:rsidR="00111266">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Prevotella</w:t>
            </w:r>
            <w:proofErr w:type="spellEnd"/>
            <w:r w:rsidR="004E0155" w:rsidRPr="004177E5">
              <w:rPr>
                <w:rFonts w:ascii="Book Antiqua" w:eastAsia="等线" w:hAnsi="Book Antiqua"/>
                <w:color w:val="000000"/>
              </w:rPr>
              <w:t>;</w:t>
            </w:r>
            <w:r w:rsidR="00BD6BD3">
              <w:rPr>
                <w:rFonts w:ascii="Book Antiqua" w:eastAsia="等线" w:hAnsi="Book Antiqu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Blautia</w:t>
            </w:r>
            <w:proofErr w:type="spellEnd"/>
            <w:r w:rsidR="004E0155" w:rsidRPr="004177E5">
              <w:rPr>
                <w:rFonts w:ascii="Book Antiqua" w:eastAsia="等线" w:hAnsi="Book Antiqua"/>
                <w:color w:val="000000"/>
              </w:rPr>
              <w:t>;</w:t>
            </w:r>
            <w:r w:rsidR="00111266">
              <w:rPr>
                <w:rFonts w:ascii="Book Antiqua" w:eastAsia="等线" w:hAnsi="Book Antiqua" w:hint="eastAsia"/>
                <w:i/>
                <w:color w:val="000000"/>
                <w:lang w:eastAsia="zh-CN"/>
              </w:rPr>
              <w:t xml:space="preserve"> </w:t>
            </w:r>
            <w:r w:rsidRPr="003A4A25">
              <w:rPr>
                <w:rFonts w:ascii="Book Antiqua" w:eastAsia="宋体" w:hAnsi="Book Antiqua"/>
                <w:color w:val="000000"/>
              </w:rPr>
              <w:t>↑</w:t>
            </w:r>
            <w:r w:rsidRPr="003A4A25">
              <w:rPr>
                <w:rFonts w:ascii="Book Antiqua" w:eastAsia="等线" w:hAnsi="Book Antiqua"/>
                <w:i/>
                <w:color w:val="000000"/>
              </w:rPr>
              <w:t>Escherichia</w:t>
            </w:r>
            <w:r w:rsidR="004E0155" w:rsidRPr="004177E5">
              <w:rPr>
                <w:rFonts w:ascii="Book Antiqua" w:eastAsia="等线" w:hAnsi="Book Antiqua"/>
                <w:color w:val="000000"/>
              </w:rPr>
              <w:t>;</w:t>
            </w:r>
            <w:r w:rsidR="00111266">
              <w:rPr>
                <w:rFonts w:ascii="Book Antiqua" w:eastAsia="等线" w:hAnsi="Book Antiqua" w:hint="eastAsia"/>
                <w:i/>
                <w:color w:val="000000"/>
                <w:lang w:eastAsia="zh-CN"/>
              </w:rPr>
              <w:t xml:space="preserve"> </w:t>
            </w:r>
            <w:r w:rsidRPr="003A4A25">
              <w:rPr>
                <w:rFonts w:ascii="Book Antiqua" w:eastAsia="宋体" w:hAnsi="Book Antiqua"/>
                <w:color w:val="000000"/>
              </w:rPr>
              <w:t>↑</w:t>
            </w:r>
            <w:r w:rsidRPr="003A4A25">
              <w:rPr>
                <w:rFonts w:ascii="Book Antiqua" w:eastAsia="等线" w:hAnsi="Book Antiqua"/>
                <w:i/>
                <w:color w:val="000000"/>
              </w:rPr>
              <w:t>Shigella</w:t>
            </w:r>
            <w:r w:rsidR="004E0155" w:rsidRPr="004177E5">
              <w:rPr>
                <w:rFonts w:ascii="Book Antiqua" w:eastAsia="等线" w:hAnsi="Book Antiqua"/>
                <w:color w:val="000000"/>
              </w:rPr>
              <w:t>;</w:t>
            </w:r>
            <w:r w:rsidR="00111266">
              <w:rPr>
                <w:rFonts w:ascii="Book Antiqua" w:eastAsia="等线" w:hAnsi="Book Antiqua" w:hint="eastAsia"/>
                <w:i/>
                <w:color w:val="000000"/>
                <w:lang w:eastAsia="zh-CN"/>
              </w:rPr>
              <w:t xml:space="preserve"> </w:t>
            </w:r>
            <w:r w:rsidRPr="003A4A25">
              <w:rPr>
                <w:rFonts w:ascii="Book Antiqua" w:eastAsia="宋体" w:hAnsi="Book Antiqua"/>
                <w:color w:val="000000"/>
              </w:rPr>
              <w:t>↑</w:t>
            </w:r>
            <w:r w:rsidRPr="003A4A25">
              <w:rPr>
                <w:rFonts w:ascii="Book Antiqua" w:eastAsia="等线" w:hAnsi="Book Antiqua"/>
                <w:i/>
                <w:color w:val="000000"/>
              </w:rPr>
              <w:t>Fusobacteria</w:t>
            </w:r>
            <w:r w:rsidR="004E0155" w:rsidRPr="004177E5">
              <w:rPr>
                <w:rFonts w:ascii="Book Antiqua" w:eastAsia="等线" w:hAnsi="Book Antiqua"/>
                <w:color w:val="000000"/>
              </w:rPr>
              <w:t>;</w:t>
            </w:r>
            <w:r w:rsidR="00111266">
              <w:rPr>
                <w:rFonts w:ascii="Book Antiqua" w:eastAsia="等线" w:hAnsi="Book Antiqua" w:hint="eastAsia"/>
                <w:i/>
                <w:color w:val="000000"/>
                <w:lang w:eastAsia="zh-CN"/>
              </w:rPr>
              <w:t xml:space="preserve"> </w:t>
            </w:r>
            <w:r w:rsidRPr="003A4A25">
              <w:rPr>
                <w:rFonts w:ascii="Book Antiqua" w:eastAsia="宋体" w:hAnsi="Book Antiqua"/>
                <w:color w:val="000000"/>
              </w:rPr>
              <w:t>↑</w:t>
            </w:r>
            <w:r w:rsidRPr="003A4A25">
              <w:rPr>
                <w:rFonts w:ascii="Book Antiqua" w:eastAsia="等线" w:hAnsi="Book Antiqua"/>
                <w:i/>
                <w:color w:val="000000"/>
              </w:rPr>
              <w:t>Escherichia</w:t>
            </w:r>
            <w:r w:rsidRPr="003A4A25">
              <w:rPr>
                <w:rFonts w:ascii="Book Antiqua" w:eastAsia="等线" w:hAnsi="Book Antiqua"/>
                <w:color w:val="000000"/>
              </w:rPr>
              <w:t xml:space="preserve"> </w:t>
            </w:r>
            <w:r w:rsidRPr="003A4A25">
              <w:rPr>
                <w:rFonts w:ascii="Book Antiqua" w:eastAsia="等线" w:hAnsi="Book Antiqua"/>
                <w:i/>
                <w:color w:val="000000"/>
              </w:rPr>
              <w:t>Shigella</w:t>
            </w:r>
          </w:p>
        </w:tc>
        <w:tc>
          <w:tcPr>
            <w:tcW w:w="473" w:type="pct"/>
            <w:shd w:val="clear" w:color="auto" w:fill="auto"/>
            <w:noWrap/>
            <w:vAlign w:val="center"/>
          </w:tcPr>
          <w:p w14:paraId="7DD919DB"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fldChar w:fldCharType="begin">
                <w:fldData xml:space="preserve">PEVuZE5vdGU+PENpdGU+PEF1dGhvcj5TaGVuPC9BdXRob3I+PFllYXI+MjAxNzwvWWVhcj48UmVj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</w:fldData>
              </w:fldChar>
            </w:r>
            <w:r w:rsidRPr="003A4A25">
              <w:rPr>
                <w:rFonts w:ascii="Book Antiqua" w:eastAsia="等线" w:hAnsi="Book Antiqua"/>
                <w:color w:val="000000"/>
              </w:rPr>
              <w:instrText xml:space="preserve"> ADDIN EN.CITE </w:instrText>
            </w:r>
            <w:r w:rsidRPr="003A4A25">
              <w:rPr>
                <w:rFonts w:ascii="Book Antiqua" w:eastAsia="等线" w:hAnsi="Book Antiqua"/>
                <w:color w:val="000000"/>
              </w:rPr>
              <w:fldChar w:fldCharType="begin">
                <w:fldData xml:space="preserve">PEVuZE5vdGU+PENpdGU+PEF1dGhvcj5TaGVuPC9BdXRob3I+PFllYXI+MjAxNzwvWWVhcj48UmVj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</w:fldData>
              </w:fldChar>
            </w:r>
            <w:r w:rsidRPr="003A4A25">
              <w:rPr>
                <w:rFonts w:ascii="Book Antiqua" w:eastAsia="等线" w:hAnsi="Book Antiqua"/>
                <w:color w:val="000000"/>
              </w:rPr>
              <w:instrText xml:space="preserve"> ADDIN EN.CITE.DATA </w:instrText>
            </w:r>
            <w:r w:rsidRPr="003A4A25">
              <w:rPr>
                <w:rFonts w:ascii="Book Antiqua" w:eastAsia="等线" w:hAnsi="Book Antiqua"/>
                <w:color w:val="000000"/>
              </w:rPr>
            </w:r>
            <w:r w:rsidRPr="003A4A25">
              <w:rPr>
                <w:rFonts w:ascii="Book Antiqua" w:eastAsia="等线" w:hAnsi="Book Antiqua"/>
                <w:color w:val="000000"/>
              </w:rPr>
              <w:fldChar w:fldCharType="end"/>
            </w:r>
            <w:r w:rsidRPr="003A4A25">
              <w:rPr>
                <w:rFonts w:ascii="Book Antiqua" w:eastAsia="等线" w:hAnsi="Book Antiqua"/>
                <w:color w:val="000000"/>
              </w:rPr>
            </w:r>
            <w:r w:rsidRPr="003A4A25">
              <w:rPr>
                <w:rFonts w:ascii="Book Antiqua" w:eastAsia="等线" w:hAnsi="Book Antiqua"/>
                <w:color w:val="000000"/>
              </w:rPr>
              <w:fldChar w:fldCharType="separate"/>
            </w:r>
            <w:r w:rsidRPr="003A4A25">
              <w:rPr>
                <w:rFonts w:ascii="Book Antiqua" w:eastAsia="等线" w:hAnsi="Book Antiqua"/>
                <w:noProof/>
                <w:color w:val="000000"/>
                <w:vertAlign w:val="superscript"/>
              </w:rPr>
              <w:t>[131]</w:t>
            </w:r>
            <w:r w:rsidRPr="003A4A25">
              <w:rPr>
                <w:rFonts w:ascii="Book Antiqua" w:eastAsia="等线" w:hAnsi="Book Antiqua"/>
                <w:color w:val="000000"/>
              </w:rPr>
              <w:fldChar w:fldCharType="end"/>
            </w:r>
          </w:p>
        </w:tc>
      </w:tr>
      <w:tr w:rsidR="002F544A" w:rsidRPr="003A4A25" w14:paraId="3D6CF9D8" w14:textId="77777777" w:rsidTr="002C701F">
        <w:trPr>
          <w:trHeight w:val="765"/>
        </w:trPr>
        <w:tc>
          <w:tcPr>
            <w:tcW w:w="485" w:type="pct"/>
            <w:shd w:val="clear" w:color="auto" w:fill="auto"/>
            <w:vAlign w:val="center"/>
          </w:tcPr>
          <w:p w14:paraId="04460975"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t>Canada</w:t>
            </w:r>
          </w:p>
        </w:tc>
        <w:tc>
          <w:tcPr>
            <w:tcW w:w="1025" w:type="pct"/>
            <w:shd w:val="clear" w:color="auto" w:fill="auto"/>
            <w:vAlign w:val="center"/>
          </w:tcPr>
          <w:p w14:paraId="0DE5834E" w14:textId="6B604045"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t>NAFLD</w:t>
            </w:r>
            <w:r w:rsidRPr="003A4A25">
              <w:rPr>
                <w:rFonts w:ascii="Book Antiqua" w:eastAsia="等线" w:hAnsi="Book Antiqua"/>
                <w:color w:val="FF0000"/>
              </w:rPr>
              <w:t xml:space="preserve"> </w:t>
            </w:r>
            <w:r w:rsidRPr="003A4A25">
              <w:rPr>
                <w:rFonts w:ascii="Book Antiqua" w:eastAsia="等线" w:hAnsi="Book Antiqua"/>
                <w:color w:val="000000"/>
              </w:rPr>
              <w:t>(</w:t>
            </w:r>
            <w:r w:rsidR="000D00F1" w:rsidRPr="00FE43E0">
              <w:rPr>
                <w:rFonts w:ascii="Book Antiqua" w:eastAsia="等线" w:hAnsi="Book Antiqua"/>
                <w:i/>
                <w:color w:val="000000"/>
              </w:rPr>
              <w:t>n</w:t>
            </w:r>
            <w:r w:rsidR="000D00F1">
              <w:rPr>
                <w:rFonts w:ascii="Book Antiqua" w:eastAsia="等线" w:hAnsi="Book Antiqua"/>
                <w:color w:val="000000"/>
              </w:rPr>
              <w:t xml:space="preserve"> </w:t>
            </w:r>
            <w:r w:rsidR="000D00F1" w:rsidRPr="003A4A25">
              <w:rPr>
                <w:rFonts w:ascii="Book Antiqua" w:eastAsia="等线" w:hAnsi="Book Antiqua"/>
                <w:color w:val="000000"/>
              </w:rPr>
              <w:t>=</w:t>
            </w:r>
            <w:r w:rsidR="000D00F1">
              <w:rPr>
                <w:rFonts w:ascii="Book Antiqua" w:eastAsia="等线" w:hAnsi="Book Antiqua"/>
                <w:color w:val="000000"/>
              </w:rPr>
              <w:t xml:space="preserve"> </w:t>
            </w:r>
            <w:r w:rsidRPr="003A4A25">
              <w:rPr>
                <w:rFonts w:ascii="Book Antiqua" w:eastAsia="等线" w:hAnsi="Book Antiqua"/>
                <w:color w:val="000000"/>
              </w:rPr>
              <w:t xml:space="preserve">39) </w:t>
            </w:r>
            <w:r w:rsidR="00DF42F8" w:rsidRPr="00DF42F8">
              <w:rPr>
                <w:rFonts w:ascii="Book Antiqua" w:eastAsia="等线" w:hAnsi="Book Antiqua"/>
                <w:i/>
                <w:color w:val="000000"/>
              </w:rPr>
              <w:t>vs</w:t>
            </w:r>
            <w:r w:rsidRPr="003A4A25">
              <w:rPr>
                <w:rFonts w:ascii="Book Antiqua" w:eastAsia="等线" w:hAnsi="Book Antiqua"/>
                <w:color w:val="000000"/>
              </w:rPr>
              <w:t xml:space="preserve"> Controls</w:t>
            </w:r>
            <w:r w:rsidR="000D00F1">
              <w:rPr>
                <w:rFonts w:ascii="Book Antiqua" w:eastAsia="等线" w:hAnsi="Book Antiqua"/>
                <w:color w:val="000000"/>
              </w:rPr>
              <w:t xml:space="preserve"> </w:t>
            </w:r>
            <w:r w:rsidRPr="003A4A25">
              <w:rPr>
                <w:rFonts w:ascii="Book Antiqua" w:eastAsia="等线" w:hAnsi="Book Antiqua"/>
                <w:color w:val="000000"/>
              </w:rPr>
              <w:t>(</w:t>
            </w:r>
            <w:r w:rsidR="000D00F1" w:rsidRPr="00FE43E0">
              <w:rPr>
                <w:rFonts w:ascii="Book Antiqua" w:eastAsia="等线" w:hAnsi="Book Antiqua"/>
                <w:i/>
                <w:color w:val="000000"/>
              </w:rPr>
              <w:t>n</w:t>
            </w:r>
            <w:r w:rsidR="000D00F1">
              <w:rPr>
                <w:rFonts w:ascii="Book Antiqua" w:eastAsia="等线" w:hAnsi="Book Antiqua"/>
                <w:color w:val="000000"/>
              </w:rPr>
              <w:t xml:space="preserve"> </w:t>
            </w:r>
            <w:r w:rsidR="000D00F1" w:rsidRPr="003A4A25">
              <w:rPr>
                <w:rFonts w:ascii="Book Antiqua" w:eastAsia="等线" w:hAnsi="Book Antiqua"/>
                <w:color w:val="000000"/>
              </w:rPr>
              <w:t>=</w:t>
            </w:r>
            <w:r w:rsidR="000D00F1">
              <w:rPr>
                <w:rFonts w:ascii="Book Antiqua" w:eastAsia="等线" w:hAnsi="Book Antiqua"/>
                <w:color w:val="000000"/>
              </w:rPr>
              <w:t xml:space="preserve"> </w:t>
            </w:r>
            <w:r w:rsidRPr="003A4A25">
              <w:rPr>
                <w:rFonts w:ascii="Book Antiqua" w:eastAsia="等线" w:hAnsi="Book Antiqua"/>
                <w:color w:val="000000"/>
              </w:rPr>
              <w:t>28)</w:t>
            </w:r>
          </w:p>
        </w:tc>
        <w:tc>
          <w:tcPr>
            <w:tcW w:w="320" w:type="pct"/>
            <w:shd w:val="clear" w:color="auto" w:fill="auto"/>
            <w:vAlign w:val="center"/>
          </w:tcPr>
          <w:p w14:paraId="38EB0AD9"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t>2018</w:t>
            </w:r>
          </w:p>
        </w:tc>
        <w:tc>
          <w:tcPr>
            <w:tcW w:w="798" w:type="pct"/>
            <w:shd w:val="clear" w:color="auto" w:fill="auto"/>
            <w:vAlign w:val="center"/>
          </w:tcPr>
          <w:p w14:paraId="618B8EC9" w14:textId="2DFBC246" w:rsidR="00676A17" w:rsidRPr="003A4A25" w:rsidRDefault="00676A17" w:rsidP="003A4A25">
            <w:pPr>
              <w:spacing w:line="360" w:lineRule="auto"/>
              <w:jc w:val="both"/>
              <w:rPr>
                <w:rFonts w:ascii="Book Antiqua" w:eastAsia="等线" w:hAnsi="Book Antiqua"/>
                <w:color w:val="000000"/>
              </w:rPr>
            </w:pPr>
            <w:r w:rsidRPr="003A4A25">
              <w:rPr>
                <w:rFonts w:ascii="Book Antiqua" w:eastAsia="宋体" w:hAnsi="Book Antiqua"/>
                <w:color w:val="000000"/>
              </w:rPr>
              <w:t>↓</w:t>
            </w:r>
            <w:r w:rsidRPr="003A4A25">
              <w:rPr>
                <w:rFonts w:ascii="Book Antiqua" w:eastAsia="等线" w:hAnsi="Book Antiqua"/>
                <w:i/>
                <w:color w:val="000000"/>
              </w:rPr>
              <w:t>Firmicutes</w:t>
            </w:r>
            <w:r w:rsidR="00C75DBD" w:rsidRPr="00640E9C">
              <w:rPr>
                <w:rFonts w:ascii="Book Antiqua" w:eastAsia="等线" w:hAnsi="Book Antiqua"/>
                <w:color w:val="000000"/>
              </w:rPr>
              <w:t>;</w:t>
            </w:r>
            <w:r w:rsidR="00C75DBD">
              <w:rPr>
                <w:rFonts w:ascii="Book Antiqua" w:eastAsia="宋体" w:hAnsi="Book Antiqua"/>
                <w:color w:val="000000"/>
              </w:rPr>
              <w:t xml:space="preserve"> </w:t>
            </w:r>
            <w:r w:rsidRPr="003A4A25">
              <w:rPr>
                <w:rFonts w:ascii="Book Antiqua" w:eastAsia="宋体" w:hAnsi="Book Antiqua"/>
                <w:color w:val="000000"/>
              </w:rPr>
              <w:t>↓</w:t>
            </w:r>
            <w:r w:rsidRPr="003A4A25">
              <w:rPr>
                <w:rFonts w:ascii="Book Antiqua" w:eastAsia="等线" w:hAnsi="Book Antiqua"/>
                <w:i/>
                <w:color w:val="000000"/>
              </w:rPr>
              <w:t>Bacteroidetes</w:t>
            </w:r>
          </w:p>
        </w:tc>
        <w:tc>
          <w:tcPr>
            <w:tcW w:w="951" w:type="pct"/>
            <w:shd w:val="clear" w:color="auto" w:fill="auto"/>
            <w:vAlign w:val="center"/>
          </w:tcPr>
          <w:p w14:paraId="41F1AD0E"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宋体" w:hAnsi="Book Antiqua"/>
                <w:color w:val="000000"/>
              </w:rPr>
              <w:t>↑</w:t>
            </w:r>
            <w:proofErr w:type="spellStart"/>
            <w:r w:rsidRPr="003A4A25">
              <w:rPr>
                <w:rFonts w:ascii="Book Antiqua" w:eastAsia="等线" w:hAnsi="Book Antiqua"/>
                <w:i/>
                <w:color w:val="000000"/>
              </w:rPr>
              <w:t>Lactobacillaceae</w:t>
            </w:r>
            <w:proofErr w:type="spellEnd"/>
          </w:p>
        </w:tc>
        <w:tc>
          <w:tcPr>
            <w:tcW w:w="948" w:type="pct"/>
            <w:shd w:val="clear" w:color="auto" w:fill="auto"/>
            <w:vAlign w:val="center"/>
          </w:tcPr>
          <w:p w14:paraId="17F7279D" w14:textId="2AE1739F" w:rsidR="00676A17" w:rsidRPr="005E12F7" w:rsidRDefault="00676A17" w:rsidP="003A4A25">
            <w:pPr>
              <w:spacing w:line="360" w:lineRule="auto"/>
              <w:jc w:val="both"/>
              <w:rPr>
                <w:rFonts w:ascii="Book Antiqua" w:eastAsia="等线" w:hAnsi="Book Antiqua"/>
                <w:i/>
                <w:color w:val="000000"/>
              </w:rPr>
            </w:pPr>
            <w:r w:rsidRPr="003A4A25">
              <w:rPr>
                <w:rFonts w:ascii="Book Antiqua" w:eastAsia="宋体" w:hAnsi="Book Antiqua"/>
                <w:color w:val="000000"/>
              </w:rPr>
              <w:t>↓</w:t>
            </w:r>
            <w:proofErr w:type="spellStart"/>
            <w:r w:rsidRPr="003A4A25">
              <w:rPr>
                <w:rFonts w:ascii="Book Antiqua" w:eastAsia="等线" w:hAnsi="Book Antiqua"/>
                <w:i/>
                <w:color w:val="000000"/>
              </w:rPr>
              <w:t>Ruminococcus</w:t>
            </w:r>
            <w:proofErr w:type="spellEnd"/>
            <w:r w:rsidR="00AC270B" w:rsidRPr="004177E5">
              <w:rPr>
                <w:rFonts w:ascii="Book Antiqua" w:eastAsia="等线" w:hAnsi="Book Antiqua"/>
                <w:color w:val="000000"/>
              </w:rPr>
              <w:t>;</w:t>
            </w:r>
            <w:r w:rsidR="005E12F7">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Faecalibacterium</w:t>
            </w:r>
            <w:proofErr w:type="spellEnd"/>
            <w:r w:rsidR="00AC270B" w:rsidRPr="004177E5">
              <w:rPr>
                <w:rFonts w:ascii="Book Antiqua" w:eastAsia="等线" w:hAnsi="Book Antiqua"/>
                <w:color w:val="000000"/>
              </w:rPr>
              <w:t>;</w:t>
            </w:r>
            <w:r w:rsidR="005E12F7">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Coprococcus</w:t>
            </w:r>
            <w:proofErr w:type="spellEnd"/>
          </w:p>
        </w:tc>
        <w:tc>
          <w:tcPr>
            <w:tcW w:w="473" w:type="pct"/>
            <w:shd w:val="clear" w:color="auto" w:fill="auto"/>
            <w:noWrap/>
            <w:vAlign w:val="center"/>
          </w:tcPr>
          <w:p w14:paraId="7FB77E15"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fldChar w:fldCharType="begin">
                <w:fldData xml:space="preserve">PEVuZE5vdGU+PENpdGU+PEF1dGhvcj5EYSBTaWx2YTwvQXV0aG9yPjxZZWFyPjIwMTg8L1llYXI+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</w:fldData>
              </w:fldChar>
            </w:r>
            <w:r w:rsidRPr="003A4A25">
              <w:rPr>
                <w:rFonts w:ascii="Book Antiqua" w:eastAsia="等线" w:hAnsi="Book Antiqua"/>
                <w:color w:val="000000"/>
              </w:rPr>
              <w:instrText xml:space="preserve"> ADDIN EN.CITE </w:instrText>
            </w:r>
            <w:r w:rsidRPr="003A4A25">
              <w:rPr>
                <w:rFonts w:ascii="Book Antiqua" w:eastAsia="等线" w:hAnsi="Book Antiqua"/>
                <w:color w:val="000000"/>
              </w:rPr>
              <w:fldChar w:fldCharType="begin">
                <w:fldData xml:space="preserve">PEVuZE5vdGU+PENpdGU+PEF1dGhvcj5EYSBTaWx2YTwvQXV0aG9yPjxZZWFyPjIwMTg8L1llYXI+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</w:fldData>
              </w:fldChar>
            </w:r>
            <w:r w:rsidRPr="003A4A25">
              <w:rPr>
                <w:rFonts w:ascii="Book Antiqua" w:eastAsia="等线" w:hAnsi="Book Antiqua"/>
                <w:color w:val="000000"/>
              </w:rPr>
              <w:instrText xml:space="preserve"> ADDIN EN.CITE.DATA </w:instrText>
            </w:r>
            <w:r w:rsidRPr="003A4A25">
              <w:rPr>
                <w:rFonts w:ascii="Book Antiqua" w:eastAsia="等线" w:hAnsi="Book Antiqua"/>
                <w:color w:val="000000"/>
              </w:rPr>
            </w:r>
            <w:r w:rsidRPr="003A4A25">
              <w:rPr>
                <w:rFonts w:ascii="Book Antiqua" w:eastAsia="等线" w:hAnsi="Book Antiqua"/>
                <w:color w:val="000000"/>
              </w:rPr>
              <w:fldChar w:fldCharType="end"/>
            </w:r>
            <w:r w:rsidRPr="003A4A25">
              <w:rPr>
                <w:rFonts w:ascii="Book Antiqua" w:eastAsia="等线" w:hAnsi="Book Antiqua"/>
                <w:color w:val="000000"/>
              </w:rPr>
            </w:r>
            <w:r w:rsidRPr="003A4A25">
              <w:rPr>
                <w:rFonts w:ascii="Book Antiqua" w:eastAsia="等线" w:hAnsi="Book Antiqua"/>
                <w:color w:val="000000"/>
              </w:rPr>
              <w:fldChar w:fldCharType="separate"/>
            </w:r>
            <w:r w:rsidRPr="003A4A25">
              <w:rPr>
                <w:rFonts w:ascii="Book Antiqua" w:eastAsia="等线" w:hAnsi="Book Antiqua"/>
                <w:noProof/>
                <w:color w:val="000000"/>
                <w:vertAlign w:val="superscript"/>
              </w:rPr>
              <w:t>[132]</w:t>
            </w:r>
            <w:r w:rsidRPr="003A4A25">
              <w:rPr>
                <w:rFonts w:ascii="Book Antiqua" w:eastAsia="等线" w:hAnsi="Book Antiqua"/>
                <w:color w:val="000000"/>
              </w:rPr>
              <w:fldChar w:fldCharType="end"/>
            </w:r>
          </w:p>
        </w:tc>
      </w:tr>
      <w:tr w:rsidR="002F544A" w:rsidRPr="003A4A25" w14:paraId="417D6406" w14:textId="77777777" w:rsidTr="002C701F">
        <w:trPr>
          <w:trHeight w:val="1530"/>
        </w:trPr>
        <w:tc>
          <w:tcPr>
            <w:tcW w:w="485" w:type="pct"/>
            <w:shd w:val="clear" w:color="auto" w:fill="auto"/>
            <w:vAlign w:val="center"/>
          </w:tcPr>
          <w:p w14:paraId="18B9A405"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t>Italy</w:t>
            </w:r>
          </w:p>
        </w:tc>
        <w:tc>
          <w:tcPr>
            <w:tcW w:w="1025" w:type="pct"/>
            <w:shd w:val="clear" w:color="auto" w:fill="auto"/>
            <w:vAlign w:val="center"/>
          </w:tcPr>
          <w:p w14:paraId="24D61169" w14:textId="65258461"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t>Obese, NAFL and NASH</w:t>
            </w:r>
            <w:r w:rsidRPr="003A4A25">
              <w:rPr>
                <w:rFonts w:ascii="Book Antiqua" w:eastAsia="等线" w:hAnsi="Book Antiqua"/>
                <w:color w:val="FF0000"/>
              </w:rPr>
              <w:t xml:space="preserve"> </w:t>
            </w:r>
            <w:r w:rsidRPr="003A4A25">
              <w:rPr>
                <w:rFonts w:ascii="Book Antiqua" w:eastAsia="等线" w:hAnsi="Book Antiqua"/>
                <w:color w:val="000000"/>
              </w:rPr>
              <w:t>(</w:t>
            </w:r>
            <w:r w:rsidR="000D00F1" w:rsidRPr="00FE43E0">
              <w:rPr>
                <w:rFonts w:ascii="Book Antiqua" w:eastAsia="等线" w:hAnsi="Book Antiqua"/>
                <w:i/>
                <w:color w:val="000000"/>
              </w:rPr>
              <w:t>n</w:t>
            </w:r>
            <w:r w:rsidR="000D00F1">
              <w:rPr>
                <w:rFonts w:ascii="Book Antiqua" w:eastAsia="等线" w:hAnsi="Book Antiqua"/>
                <w:color w:val="000000"/>
              </w:rPr>
              <w:t xml:space="preserve"> </w:t>
            </w:r>
            <w:r w:rsidR="000D00F1" w:rsidRPr="003A4A25">
              <w:rPr>
                <w:rFonts w:ascii="Book Antiqua" w:eastAsia="等线" w:hAnsi="Book Antiqua"/>
                <w:color w:val="000000"/>
              </w:rPr>
              <w:t>=</w:t>
            </w:r>
            <w:r w:rsidR="000D00F1">
              <w:rPr>
                <w:rFonts w:ascii="Book Antiqua" w:eastAsia="等线" w:hAnsi="Book Antiqua"/>
                <w:color w:val="000000"/>
              </w:rPr>
              <w:t xml:space="preserve"> </w:t>
            </w:r>
            <w:r w:rsidRPr="003A4A25">
              <w:rPr>
                <w:rFonts w:ascii="Book Antiqua" w:eastAsia="等线" w:hAnsi="Book Antiqua"/>
                <w:color w:val="000000"/>
              </w:rPr>
              <w:t>61) and Controls</w:t>
            </w:r>
            <w:r w:rsidRPr="003A4A25">
              <w:rPr>
                <w:rFonts w:ascii="Book Antiqua" w:eastAsia="等线" w:hAnsi="Book Antiqua"/>
                <w:color w:val="FF0000"/>
              </w:rPr>
              <w:t xml:space="preserve"> </w:t>
            </w:r>
            <w:r w:rsidRPr="003A4A25">
              <w:rPr>
                <w:rFonts w:ascii="Book Antiqua" w:eastAsia="等线" w:hAnsi="Book Antiqua"/>
                <w:color w:val="000000"/>
              </w:rPr>
              <w:t>(</w:t>
            </w:r>
            <w:r w:rsidR="000D00F1" w:rsidRPr="00FE43E0">
              <w:rPr>
                <w:rFonts w:ascii="Book Antiqua" w:eastAsia="等线" w:hAnsi="Book Antiqua"/>
                <w:i/>
                <w:color w:val="000000"/>
              </w:rPr>
              <w:t>n</w:t>
            </w:r>
            <w:r w:rsidR="000D00F1">
              <w:rPr>
                <w:rFonts w:ascii="Book Antiqua" w:eastAsia="等线" w:hAnsi="Book Antiqua"/>
                <w:color w:val="000000"/>
              </w:rPr>
              <w:t xml:space="preserve"> </w:t>
            </w:r>
            <w:r w:rsidR="000D00F1" w:rsidRPr="003A4A25">
              <w:rPr>
                <w:rFonts w:ascii="Book Antiqua" w:eastAsia="等线" w:hAnsi="Book Antiqua"/>
                <w:color w:val="000000"/>
              </w:rPr>
              <w:t>=</w:t>
            </w:r>
            <w:r w:rsidR="000D00F1">
              <w:rPr>
                <w:rFonts w:ascii="Book Antiqua" w:eastAsia="等线" w:hAnsi="Book Antiqua"/>
                <w:color w:val="000000"/>
              </w:rPr>
              <w:t xml:space="preserve"> </w:t>
            </w:r>
            <w:r w:rsidRPr="003A4A25">
              <w:rPr>
                <w:rFonts w:ascii="Book Antiqua" w:eastAsia="等线" w:hAnsi="Book Antiqua"/>
                <w:color w:val="000000"/>
              </w:rPr>
              <w:t>54)</w:t>
            </w:r>
          </w:p>
        </w:tc>
        <w:tc>
          <w:tcPr>
            <w:tcW w:w="320" w:type="pct"/>
            <w:shd w:val="clear" w:color="auto" w:fill="auto"/>
            <w:vAlign w:val="center"/>
          </w:tcPr>
          <w:p w14:paraId="4366A876"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t>2016</w:t>
            </w:r>
          </w:p>
        </w:tc>
        <w:tc>
          <w:tcPr>
            <w:tcW w:w="798" w:type="pct"/>
            <w:shd w:val="clear" w:color="auto" w:fill="auto"/>
            <w:vAlign w:val="center"/>
          </w:tcPr>
          <w:p w14:paraId="54597D00"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t>/</w:t>
            </w:r>
          </w:p>
        </w:tc>
        <w:tc>
          <w:tcPr>
            <w:tcW w:w="951" w:type="pct"/>
            <w:shd w:val="clear" w:color="auto" w:fill="auto"/>
            <w:vAlign w:val="center"/>
          </w:tcPr>
          <w:p w14:paraId="081D4371"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t>/</w:t>
            </w:r>
          </w:p>
        </w:tc>
        <w:tc>
          <w:tcPr>
            <w:tcW w:w="948" w:type="pct"/>
            <w:shd w:val="clear" w:color="auto" w:fill="auto"/>
            <w:vAlign w:val="center"/>
          </w:tcPr>
          <w:p w14:paraId="2356407B" w14:textId="19602104" w:rsidR="00676A17" w:rsidRPr="005E12F7" w:rsidRDefault="00676A17" w:rsidP="003A4A25">
            <w:pPr>
              <w:spacing w:line="360" w:lineRule="auto"/>
              <w:jc w:val="both"/>
              <w:rPr>
                <w:rFonts w:ascii="Book Antiqua" w:eastAsia="等线" w:hAnsi="Book Antiqua"/>
                <w:i/>
                <w:color w:val="000000"/>
              </w:rPr>
            </w:pPr>
            <w:r w:rsidRPr="003A4A25">
              <w:rPr>
                <w:rFonts w:ascii="Book Antiqua" w:eastAsia="宋体" w:hAnsi="Book Antiqua"/>
                <w:color w:val="000000"/>
              </w:rPr>
              <w:t>↑</w:t>
            </w:r>
            <w:r w:rsidRPr="003A4A25">
              <w:rPr>
                <w:rFonts w:ascii="Book Antiqua" w:eastAsia="等线" w:hAnsi="Book Antiqua"/>
                <w:i/>
                <w:color w:val="000000"/>
              </w:rPr>
              <w:t>Lactobacilli</w:t>
            </w:r>
            <w:r w:rsidR="00AC270B" w:rsidRPr="004177E5">
              <w:rPr>
                <w:rFonts w:ascii="Book Antiqua" w:eastAsia="等线" w:hAnsi="Book Antiqua"/>
                <w:color w:val="000000"/>
              </w:rPr>
              <w:t>;</w:t>
            </w:r>
            <w:r w:rsidR="005E12F7">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Bifidobacteria</w:t>
            </w:r>
            <w:proofErr w:type="spellEnd"/>
            <w:r w:rsidR="00AC270B" w:rsidRPr="004177E5">
              <w:rPr>
                <w:rFonts w:ascii="Book Antiqua" w:eastAsia="等线" w:hAnsi="Book Antiqua"/>
                <w:color w:val="000000"/>
              </w:rPr>
              <w:t>;</w:t>
            </w:r>
            <w:r w:rsidR="005E12F7">
              <w:rPr>
                <w:rFonts w:ascii="Book Antiqua" w:eastAsia="等线" w:hAnsi="Book Antiqua" w:hint="eastAsia"/>
                <w:i/>
                <w:color w:val="000000"/>
                <w:lang w:eastAsia="zh-CN"/>
              </w:rPr>
              <w:t xml:space="preserve"> </w:t>
            </w:r>
            <w:r w:rsidRPr="003A4A25">
              <w:rPr>
                <w:rFonts w:ascii="Book Antiqua" w:eastAsia="宋体" w:hAnsi="Book Antiqua"/>
                <w:color w:val="000000"/>
              </w:rPr>
              <w:t>↑</w:t>
            </w:r>
            <w:r w:rsidRPr="003A4A25">
              <w:rPr>
                <w:rFonts w:ascii="Book Antiqua" w:eastAsia="等线" w:hAnsi="Book Antiqua"/>
                <w:i/>
                <w:color w:val="000000"/>
              </w:rPr>
              <w:t>Lactobacilli</w:t>
            </w:r>
            <w:r w:rsidRPr="003A4A25">
              <w:rPr>
                <w:rFonts w:ascii="Book Antiqua" w:eastAsia="等线" w:hAnsi="Book Antiqua"/>
                <w:color w:val="000000"/>
              </w:rPr>
              <w:t xml:space="preserve"> </w:t>
            </w:r>
            <w:r w:rsidRPr="003A4A25">
              <w:rPr>
                <w:rFonts w:ascii="Book Antiqua" w:eastAsia="等线" w:hAnsi="Book Antiqua"/>
                <w:i/>
                <w:color w:val="000000"/>
              </w:rPr>
              <w:t>mucosae</w:t>
            </w:r>
            <w:r w:rsidR="00AC270B" w:rsidRPr="004177E5">
              <w:rPr>
                <w:rFonts w:ascii="Book Antiqua" w:eastAsia="等线" w:hAnsi="Book Antiqua"/>
                <w:color w:val="000000"/>
              </w:rPr>
              <w:t>;</w:t>
            </w:r>
            <w:r w:rsidR="005E12F7">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Bifidobacteria</w:t>
            </w:r>
            <w:proofErr w:type="spellEnd"/>
            <w:r w:rsidRPr="003A4A25">
              <w:rPr>
                <w:rFonts w:ascii="Book Antiqua" w:eastAsia="等线" w:hAnsi="Book Antiqua"/>
                <w:color w:val="000000"/>
              </w:rPr>
              <w:t xml:space="preserve"> </w:t>
            </w:r>
            <w:r w:rsidRPr="003A4A25">
              <w:rPr>
                <w:rFonts w:ascii="Book Antiqua" w:eastAsia="等线" w:hAnsi="Book Antiqua"/>
                <w:i/>
                <w:color w:val="000000"/>
              </w:rPr>
              <w:t>longum</w:t>
            </w:r>
            <w:r w:rsidR="00AC270B" w:rsidRPr="004177E5">
              <w:rPr>
                <w:rFonts w:ascii="Book Antiqua" w:eastAsia="等线" w:hAnsi="Book Antiqua"/>
                <w:color w:val="000000"/>
              </w:rPr>
              <w:t>;</w:t>
            </w:r>
            <w:r w:rsidR="005E12F7">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Bifidobacteria</w:t>
            </w:r>
            <w:proofErr w:type="spellEnd"/>
            <w:r w:rsidRPr="003A4A25">
              <w:rPr>
                <w:rFonts w:ascii="Book Antiqua" w:eastAsia="等线" w:hAnsi="Book Antiqua"/>
                <w:color w:val="000000"/>
              </w:rPr>
              <w:t xml:space="preserve"> </w:t>
            </w:r>
            <w:r w:rsidRPr="003A4A25">
              <w:rPr>
                <w:rFonts w:ascii="Book Antiqua" w:eastAsia="等线" w:hAnsi="Book Antiqua"/>
                <w:i/>
                <w:color w:val="000000"/>
              </w:rPr>
              <w:t>adolescent</w:t>
            </w:r>
            <w:r w:rsidR="00AC270B" w:rsidRPr="004177E5">
              <w:rPr>
                <w:rFonts w:ascii="Book Antiqua" w:eastAsia="等线" w:hAnsi="Book Antiqua"/>
                <w:color w:val="000000"/>
              </w:rPr>
              <w:t>;</w:t>
            </w:r>
            <w:r w:rsidR="005E12F7">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BD6BD3">
              <w:rPr>
                <w:rFonts w:ascii="Book Antiqua" w:eastAsia="等线" w:hAnsi="Book Antiqua"/>
                <w:i/>
                <w:color w:val="000000"/>
              </w:rPr>
              <w:t>Bifidobacteria</w:t>
            </w:r>
            <w:proofErr w:type="spellEnd"/>
            <w:r w:rsidRPr="003A4A25">
              <w:rPr>
                <w:rFonts w:ascii="Book Antiqua" w:eastAsia="等线" w:hAnsi="Book Antiqua"/>
                <w:color w:val="000000"/>
              </w:rPr>
              <w:t xml:space="preserve"> </w:t>
            </w:r>
            <w:r w:rsidRPr="003A4A25">
              <w:rPr>
                <w:rFonts w:ascii="Book Antiqua" w:eastAsia="等线" w:hAnsi="Book Antiqua"/>
                <w:i/>
                <w:color w:val="000000"/>
              </w:rPr>
              <w:t>bifidum</w:t>
            </w:r>
          </w:p>
        </w:tc>
        <w:tc>
          <w:tcPr>
            <w:tcW w:w="473" w:type="pct"/>
            <w:shd w:val="clear" w:color="auto" w:fill="auto"/>
            <w:noWrap/>
            <w:vAlign w:val="center"/>
          </w:tcPr>
          <w:p w14:paraId="3EF4696E"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fldChar w:fldCharType="begin">
                <w:fldData xml:space="preserve">PEVuZE5vdGU+PENpdGU+PEF1dGhvcj5Ob2JpbGk8L0F1dGhvcj48WWVhcj4yMDE4PC9ZZWFyPjxS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</w:fldData>
              </w:fldChar>
            </w:r>
            <w:r w:rsidRPr="003A4A25">
              <w:rPr>
                <w:rFonts w:ascii="Book Antiqua" w:eastAsia="等线" w:hAnsi="Book Antiqua"/>
                <w:color w:val="000000"/>
              </w:rPr>
              <w:instrText xml:space="preserve"> ADDIN EN.CITE </w:instrText>
            </w:r>
            <w:r w:rsidRPr="003A4A25">
              <w:rPr>
                <w:rFonts w:ascii="Book Antiqua" w:eastAsia="等线" w:hAnsi="Book Antiqua"/>
                <w:color w:val="000000"/>
              </w:rPr>
              <w:fldChar w:fldCharType="begin">
                <w:fldData xml:space="preserve">PEVuZE5vdGU+PENpdGU+PEF1dGhvcj5Ob2JpbGk8L0F1dGhvcj48WWVhcj4yMDE4PC9ZZWFyPjxS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</w:fldData>
              </w:fldChar>
            </w:r>
            <w:r w:rsidRPr="003A4A25">
              <w:rPr>
                <w:rFonts w:ascii="Book Antiqua" w:eastAsia="等线" w:hAnsi="Book Antiqua"/>
                <w:color w:val="000000"/>
              </w:rPr>
              <w:instrText xml:space="preserve"> ADDIN EN.CITE.DATA </w:instrText>
            </w:r>
            <w:r w:rsidRPr="003A4A25">
              <w:rPr>
                <w:rFonts w:ascii="Book Antiqua" w:eastAsia="等线" w:hAnsi="Book Antiqua"/>
                <w:color w:val="000000"/>
              </w:rPr>
            </w:r>
            <w:r w:rsidRPr="003A4A25">
              <w:rPr>
                <w:rFonts w:ascii="Book Antiqua" w:eastAsia="等线" w:hAnsi="Book Antiqua"/>
                <w:color w:val="000000"/>
              </w:rPr>
              <w:fldChar w:fldCharType="end"/>
            </w:r>
            <w:r w:rsidRPr="003A4A25">
              <w:rPr>
                <w:rFonts w:ascii="Book Antiqua" w:eastAsia="等线" w:hAnsi="Book Antiqua"/>
                <w:color w:val="000000"/>
              </w:rPr>
            </w:r>
            <w:r w:rsidRPr="003A4A25">
              <w:rPr>
                <w:rFonts w:ascii="Book Antiqua" w:eastAsia="等线" w:hAnsi="Book Antiqua"/>
                <w:color w:val="000000"/>
              </w:rPr>
              <w:fldChar w:fldCharType="separate"/>
            </w:r>
            <w:r w:rsidRPr="003A4A25">
              <w:rPr>
                <w:rFonts w:ascii="Book Antiqua" w:eastAsia="等线" w:hAnsi="Book Antiqua"/>
                <w:noProof/>
                <w:color w:val="000000"/>
                <w:vertAlign w:val="superscript"/>
              </w:rPr>
              <w:t>[133]</w:t>
            </w:r>
            <w:r w:rsidRPr="003A4A25">
              <w:rPr>
                <w:rFonts w:ascii="Book Antiqua" w:eastAsia="等线" w:hAnsi="Book Antiqua"/>
                <w:color w:val="000000"/>
              </w:rPr>
              <w:fldChar w:fldCharType="end"/>
            </w:r>
          </w:p>
        </w:tc>
      </w:tr>
      <w:tr w:rsidR="002F544A" w:rsidRPr="003A4A25" w14:paraId="19E2703E" w14:textId="77777777" w:rsidTr="002C701F">
        <w:trPr>
          <w:trHeight w:val="1530"/>
        </w:trPr>
        <w:tc>
          <w:tcPr>
            <w:tcW w:w="485" w:type="pct"/>
            <w:shd w:val="clear" w:color="auto" w:fill="auto"/>
            <w:vAlign w:val="center"/>
          </w:tcPr>
          <w:p w14:paraId="02730377"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lastRenderedPageBreak/>
              <w:t>Brazil</w:t>
            </w:r>
          </w:p>
        </w:tc>
        <w:tc>
          <w:tcPr>
            <w:tcW w:w="1025" w:type="pct"/>
            <w:shd w:val="clear" w:color="auto" w:fill="auto"/>
            <w:vAlign w:val="center"/>
          </w:tcPr>
          <w:p w14:paraId="11589213" w14:textId="468B1035"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t>NASH (</w:t>
            </w:r>
            <w:r w:rsidR="000D00F1" w:rsidRPr="00FE43E0">
              <w:rPr>
                <w:rFonts w:ascii="Book Antiqua" w:eastAsia="等线" w:hAnsi="Book Antiqua"/>
                <w:i/>
                <w:color w:val="000000"/>
              </w:rPr>
              <w:t>n</w:t>
            </w:r>
            <w:r w:rsidR="000D00F1">
              <w:rPr>
                <w:rFonts w:ascii="Book Antiqua" w:eastAsia="等线" w:hAnsi="Book Antiqua"/>
                <w:color w:val="000000"/>
              </w:rPr>
              <w:t xml:space="preserve"> </w:t>
            </w:r>
            <w:r w:rsidR="000D00F1" w:rsidRPr="003A4A25">
              <w:rPr>
                <w:rFonts w:ascii="Book Antiqua" w:eastAsia="等线" w:hAnsi="Book Antiqua"/>
                <w:color w:val="000000"/>
              </w:rPr>
              <w:t>=</w:t>
            </w:r>
            <w:r w:rsidR="000D00F1">
              <w:rPr>
                <w:rFonts w:ascii="Book Antiqua" w:eastAsia="等线" w:hAnsi="Book Antiqua"/>
                <w:color w:val="000000"/>
              </w:rPr>
              <w:t xml:space="preserve"> </w:t>
            </w:r>
            <w:r w:rsidRPr="003A4A25">
              <w:rPr>
                <w:rFonts w:ascii="Book Antiqua" w:eastAsia="等线" w:hAnsi="Book Antiqua"/>
                <w:color w:val="000000"/>
              </w:rPr>
              <w:t xml:space="preserve">13) </w:t>
            </w:r>
            <w:r w:rsidR="004E72A1" w:rsidRPr="00DF42F8">
              <w:rPr>
                <w:rFonts w:ascii="Book Antiqua" w:eastAsia="等线" w:hAnsi="Book Antiqua"/>
                <w:i/>
                <w:color w:val="000000"/>
              </w:rPr>
              <w:t>vs</w:t>
            </w:r>
            <w:r w:rsidRPr="003A4A25">
              <w:rPr>
                <w:rFonts w:ascii="Book Antiqua" w:eastAsia="等线" w:hAnsi="Book Antiqua"/>
                <w:color w:val="000000"/>
              </w:rPr>
              <w:t xml:space="preserve"> Controls (</w:t>
            </w:r>
            <w:r w:rsidR="000D00F1" w:rsidRPr="00FE43E0">
              <w:rPr>
                <w:rFonts w:ascii="Book Antiqua" w:eastAsia="等线" w:hAnsi="Book Antiqua"/>
                <w:i/>
                <w:color w:val="000000"/>
              </w:rPr>
              <w:t>n</w:t>
            </w:r>
            <w:r w:rsidR="000D00F1">
              <w:rPr>
                <w:rFonts w:ascii="Book Antiqua" w:eastAsia="等线" w:hAnsi="Book Antiqua"/>
                <w:color w:val="000000"/>
              </w:rPr>
              <w:t xml:space="preserve"> </w:t>
            </w:r>
            <w:r w:rsidR="000D00F1" w:rsidRPr="003A4A25">
              <w:rPr>
                <w:rFonts w:ascii="Book Antiqua" w:eastAsia="等线" w:hAnsi="Book Antiqua"/>
                <w:color w:val="000000"/>
              </w:rPr>
              <w:t>=</w:t>
            </w:r>
            <w:r w:rsidR="000D00F1">
              <w:rPr>
                <w:rFonts w:ascii="Book Antiqua" w:eastAsia="等线" w:hAnsi="Book Antiqua"/>
                <w:color w:val="000000"/>
              </w:rPr>
              <w:t xml:space="preserve"> </w:t>
            </w:r>
            <w:r w:rsidRPr="003A4A25">
              <w:rPr>
                <w:rFonts w:ascii="Book Antiqua" w:eastAsia="等线" w:hAnsi="Book Antiqua"/>
                <w:color w:val="000000"/>
              </w:rPr>
              <w:t>10)</w:t>
            </w:r>
          </w:p>
        </w:tc>
        <w:tc>
          <w:tcPr>
            <w:tcW w:w="320" w:type="pct"/>
            <w:shd w:val="clear" w:color="auto" w:fill="auto"/>
            <w:vAlign w:val="center"/>
          </w:tcPr>
          <w:p w14:paraId="0DE88BF8"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t>2017</w:t>
            </w:r>
          </w:p>
        </w:tc>
        <w:tc>
          <w:tcPr>
            <w:tcW w:w="798" w:type="pct"/>
            <w:shd w:val="clear" w:color="auto" w:fill="auto"/>
            <w:vAlign w:val="center"/>
          </w:tcPr>
          <w:p w14:paraId="2D4E61E4"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t>/</w:t>
            </w:r>
          </w:p>
        </w:tc>
        <w:tc>
          <w:tcPr>
            <w:tcW w:w="951" w:type="pct"/>
            <w:shd w:val="clear" w:color="auto" w:fill="auto"/>
            <w:vAlign w:val="center"/>
          </w:tcPr>
          <w:p w14:paraId="330E3588"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t>/</w:t>
            </w:r>
          </w:p>
        </w:tc>
        <w:tc>
          <w:tcPr>
            <w:tcW w:w="948" w:type="pct"/>
            <w:shd w:val="clear" w:color="auto" w:fill="auto"/>
            <w:vAlign w:val="center"/>
          </w:tcPr>
          <w:p w14:paraId="18D49CDB" w14:textId="291534E9" w:rsidR="00676A17" w:rsidRPr="007B3714" w:rsidRDefault="00676A17" w:rsidP="003A4A25">
            <w:pPr>
              <w:spacing w:line="360" w:lineRule="auto"/>
              <w:jc w:val="both"/>
              <w:rPr>
                <w:rFonts w:ascii="Book Antiqua" w:eastAsia="等线" w:hAnsi="Book Antiqua"/>
                <w:i/>
                <w:color w:val="000000"/>
              </w:rPr>
            </w:pPr>
            <w:r w:rsidRPr="003A4A25">
              <w:rPr>
                <w:rFonts w:ascii="Book Antiqua" w:eastAsia="宋体" w:hAnsi="Book Antiqua"/>
                <w:color w:val="000000"/>
              </w:rPr>
              <w:t>↑</w:t>
            </w:r>
            <w:r w:rsidRPr="003A4A25">
              <w:rPr>
                <w:rFonts w:ascii="Book Antiqua" w:eastAsia="等线" w:hAnsi="Book Antiqua"/>
                <w:i/>
                <w:color w:val="000000"/>
              </w:rPr>
              <w:t>Bacteroides</w:t>
            </w:r>
            <w:r w:rsidR="00AD05B7" w:rsidRPr="004177E5">
              <w:rPr>
                <w:rFonts w:ascii="Book Antiqua" w:eastAsia="等线" w:hAnsi="Book Antiqua"/>
                <w:color w:val="000000"/>
              </w:rPr>
              <w:t>;</w:t>
            </w:r>
            <w:r w:rsidR="007B3714">
              <w:rPr>
                <w:rFonts w:ascii="Book Antiqua" w:eastAsia="等线" w:hAnsi="Book Antiqua" w:hint="eastAsia"/>
                <w:i/>
                <w:color w:val="000000"/>
                <w:lang w:eastAsia="zh-CN"/>
              </w:rPr>
              <w:t xml:space="preserve"> </w:t>
            </w:r>
            <w:r w:rsidRPr="003A4A25">
              <w:rPr>
                <w:rFonts w:ascii="Book Antiqua" w:eastAsia="宋体" w:hAnsi="Book Antiqua"/>
                <w:color w:val="000000"/>
              </w:rPr>
              <w:t>↑</w:t>
            </w:r>
            <w:r w:rsidRPr="003A4A25">
              <w:rPr>
                <w:rFonts w:ascii="Book Antiqua" w:eastAsia="等线" w:hAnsi="Book Antiqua"/>
                <w:i/>
                <w:color w:val="000000"/>
              </w:rPr>
              <w:t>Lactobacilli</w:t>
            </w:r>
            <w:r w:rsidR="00AD05B7" w:rsidRPr="004177E5">
              <w:rPr>
                <w:rFonts w:ascii="Book Antiqua" w:eastAsia="等线" w:hAnsi="Book Antiqua"/>
                <w:color w:val="000000"/>
              </w:rPr>
              <w:t>;</w:t>
            </w:r>
            <w:r w:rsidR="007B3714">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Ruminococcu</w:t>
            </w:r>
            <w:proofErr w:type="spellEnd"/>
            <w:r w:rsidR="00AD05B7" w:rsidRPr="004177E5">
              <w:rPr>
                <w:rFonts w:ascii="Book Antiqua" w:eastAsia="等线" w:hAnsi="Book Antiqua"/>
                <w:color w:val="000000"/>
              </w:rPr>
              <w:t>;</w:t>
            </w:r>
            <w:r w:rsidR="007B3714">
              <w:rPr>
                <w:rFonts w:ascii="Book Antiqua" w:eastAsia="等线" w:hAnsi="Book Antiqua" w:hint="eastAsia"/>
                <w:i/>
                <w:color w:val="000000"/>
                <w:lang w:eastAsia="zh-CN"/>
              </w:rPr>
              <w:t xml:space="preserve"> </w:t>
            </w:r>
            <w:r w:rsidRPr="003A4A25">
              <w:rPr>
                <w:rFonts w:ascii="Book Antiqua" w:eastAsia="宋体" w:hAnsi="Book Antiqua"/>
                <w:color w:val="000000"/>
              </w:rPr>
              <w:t>↓</w:t>
            </w:r>
            <w:r w:rsidRPr="003A4A25">
              <w:rPr>
                <w:rFonts w:ascii="Book Antiqua" w:eastAsia="等线" w:hAnsi="Book Antiqua"/>
                <w:i/>
                <w:color w:val="000000"/>
              </w:rPr>
              <w:t>Bifidobacterium</w:t>
            </w:r>
            <w:r w:rsidR="00AD05B7" w:rsidRPr="00B8071D">
              <w:rPr>
                <w:rFonts w:ascii="Book Antiqua" w:eastAsia="等线" w:hAnsi="Book Antiqua"/>
                <w:color w:val="000000"/>
              </w:rPr>
              <w:t>;</w:t>
            </w:r>
            <w:r w:rsidR="007B3714">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BD6BD3">
              <w:rPr>
                <w:rFonts w:ascii="Book Antiqua" w:eastAsia="等线" w:hAnsi="Book Antiqua"/>
                <w:i/>
                <w:color w:val="000000"/>
              </w:rPr>
              <w:t>Prevotella</w:t>
            </w:r>
            <w:proofErr w:type="spellEnd"/>
            <w:r w:rsidR="00AD05B7" w:rsidRPr="004177E5">
              <w:rPr>
                <w:rFonts w:ascii="Book Antiqua" w:eastAsia="等线" w:hAnsi="Book Antiqua"/>
                <w:color w:val="000000"/>
              </w:rPr>
              <w:t>;</w:t>
            </w:r>
            <w:r w:rsidR="007B3714">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BD6BD3">
              <w:rPr>
                <w:rFonts w:ascii="Book Antiqua" w:eastAsia="等线" w:hAnsi="Book Antiqua"/>
                <w:i/>
                <w:color w:val="000000"/>
              </w:rPr>
              <w:t>Faecalibacterium</w:t>
            </w:r>
            <w:proofErr w:type="spellEnd"/>
          </w:p>
        </w:tc>
        <w:tc>
          <w:tcPr>
            <w:tcW w:w="473" w:type="pct"/>
            <w:shd w:val="clear" w:color="auto" w:fill="auto"/>
            <w:noWrap/>
            <w:vAlign w:val="center"/>
          </w:tcPr>
          <w:p w14:paraId="2F92480A"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fldChar w:fldCharType="begin">
                <w:fldData xml:space="preserve">PEVuZE5vdGU+PENpdGU+PEF1dGhvcj5EdWFydGU8L0F1dGhvcj48WWVhcj4yMDE4PC9ZZWFyPjxS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</w:fldData>
              </w:fldChar>
            </w:r>
            <w:r w:rsidRPr="003A4A25">
              <w:rPr>
                <w:rFonts w:ascii="Book Antiqua" w:eastAsia="等线" w:hAnsi="Book Antiqua"/>
                <w:color w:val="000000"/>
              </w:rPr>
              <w:instrText xml:space="preserve"> ADDIN EN.CITE </w:instrText>
            </w:r>
            <w:r w:rsidRPr="003A4A25">
              <w:rPr>
                <w:rFonts w:ascii="Book Antiqua" w:eastAsia="等线" w:hAnsi="Book Antiqua"/>
                <w:color w:val="000000"/>
              </w:rPr>
              <w:fldChar w:fldCharType="begin">
                <w:fldData xml:space="preserve">PEVuZE5vdGU+PENpdGU+PEF1dGhvcj5EdWFydGU8L0F1dGhvcj48WWVhcj4yMDE4PC9ZZWFyPjxS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</w:fldData>
              </w:fldChar>
            </w:r>
            <w:r w:rsidRPr="003A4A25">
              <w:rPr>
                <w:rFonts w:ascii="Book Antiqua" w:eastAsia="等线" w:hAnsi="Book Antiqua"/>
                <w:color w:val="000000"/>
              </w:rPr>
              <w:instrText xml:space="preserve"> ADDIN EN.CITE.DATA </w:instrText>
            </w:r>
            <w:r w:rsidRPr="003A4A25">
              <w:rPr>
                <w:rFonts w:ascii="Book Antiqua" w:eastAsia="等线" w:hAnsi="Book Antiqua"/>
                <w:color w:val="000000"/>
              </w:rPr>
            </w:r>
            <w:r w:rsidRPr="003A4A25">
              <w:rPr>
                <w:rFonts w:ascii="Book Antiqua" w:eastAsia="等线" w:hAnsi="Book Antiqua"/>
                <w:color w:val="000000"/>
              </w:rPr>
              <w:fldChar w:fldCharType="end"/>
            </w:r>
            <w:r w:rsidRPr="003A4A25">
              <w:rPr>
                <w:rFonts w:ascii="Book Antiqua" w:eastAsia="等线" w:hAnsi="Book Antiqua"/>
                <w:color w:val="000000"/>
              </w:rPr>
            </w:r>
            <w:r w:rsidRPr="003A4A25">
              <w:rPr>
                <w:rFonts w:ascii="Book Antiqua" w:eastAsia="等线" w:hAnsi="Book Antiqua"/>
                <w:color w:val="000000"/>
              </w:rPr>
              <w:fldChar w:fldCharType="separate"/>
            </w:r>
            <w:r w:rsidRPr="003A4A25">
              <w:rPr>
                <w:rFonts w:ascii="Book Antiqua" w:eastAsia="等线" w:hAnsi="Book Antiqua"/>
                <w:noProof/>
                <w:color w:val="000000"/>
                <w:vertAlign w:val="superscript"/>
              </w:rPr>
              <w:t>[134]</w:t>
            </w:r>
            <w:r w:rsidRPr="003A4A25">
              <w:rPr>
                <w:rFonts w:ascii="Book Antiqua" w:eastAsia="等线" w:hAnsi="Book Antiqua"/>
                <w:color w:val="000000"/>
              </w:rPr>
              <w:fldChar w:fldCharType="end"/>
            </w:r>
          </w:p>
        </w:tc>
      </w:tr>
      <w:tr w:rsidR="002F544A" w:rsidRPr="003A4A25" w14:paraId="2DDF22B4" w14:textId="77777777" w:rsidTr="002C701F">
        <w:trPr>
          <w:trHeight w:val="3060"/>
        </w:trPr>
        <w:tc>
          <w:tcPr>
            <w:tcW w:w="485" w:type="pct"/>
            <w:shd w:val="clear" w:color="auto" w:fill="auto"/>
            <w:vAlign w:val="center"/>
          </w:tcPr>
          <w:p w14:paraId="1EF8AE60"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t>China</w:t>
            </w:r>
          </w:p>
        </w:tc>
        <w:tc>
          <w:tcPr>
            <w:tcW w:w="1025" w:type="pct"/>
            <w:shd w:val="clear" w:color="auto" w:fill="auto"/>
            <w:vAlign w:val="center"/>
          </w:tcPr>
          <w:p w14:paraId="45466706" w14:textId="065DD248"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t>NAFLD (</w:t>
            </w:r>
            <w:r w:rsidR="000D00F1" w:rsidRPr="00FE43E0">
              <w:rPr>
                <w:rFonts w:ascii="Book Antiqua" w:eastAsia="等线" w:hAnsi="Book Antiqua"/>
                <w:i/>
                <w:color w:val="000000"/>
              </w:rPr>
              <w:t>n</w:t>
            </w:r>
            <w:r w:rsidR="000D00F1">
              <w:rPr>
                <w:rFonts w:ascii="Book Antiqua" w:eastAsia="等线" w:hAnsi="Book Antiqua"/>
                <w:color w:val="000000"/>
              </w:rPr>
              <w:t xml:space="preserve"> </w:t>
            </w:r>
            <w:r w:rsidR="000D00F1" w:rsidRPr="003A4A25">
              <w:rPr>
                <w:rFonts w:ascii="Book Antiqua" w:eastAsia="等线" w:hAnsi="Book Antiqua"/>
                <w:color w:val="000000"/>
              </w:rPr>
              <w:t>=</w:t>
            </w:r>
            <w:r w:rsidR="000D00F1">
              <w:rPr>
                <w:rFonts w:ascii="Book Antiqua" w:eastAsia="等线" w:hAnsi="Book Antiqua"/>
                <w:color w:val="000000"/>
              </w:rPr>
              <w:t xml:space="preserve"> </w:t>
            </w:r>
            <w:r w:rsidRPr="003A4A25">
              <w:rPr>
                <w:rFonts w:ascii="Book Antiqua" w:eastAsia="等线" w:hAnsi="Book Antiqua"/>
                <w:color w:val="000000"/>
              </w:rPr>
              <w:t xml:space="preserve">30) </w:t>
            </w:r>
            <w:r w:rsidR="004E72A1" w:rsidRPr="00DF42F8">
              <w:rPr>
                <w:rFonts w:ascii="Book Antiqua" w:eastAsia="等线" w:hAnsi="Book Antiqua"/>
                <w:i/>
                <w:color w:val="000000"/>
              </w:rPr>
              <w:t>vs</w:t>
            </w:r>
            <w:r w:rsidRPr="003A4A25">
              <w:rPr>
                <w:rFonts w:ascii="Book Antiqua" w:eastAsia="等线" w:hAnsi="Book Antiqua"/>
                <w:color w:val="000000"/>
              </w:rPr>
              <w:t xml:space="preserve"> Controls (</w:t>
            </w:r>
            <w:r w:rsidR="000D00F1" w:rsidRPr="00FE43E0">
              <w:rPr>
                <w:rFonts w:ascii="Book Antiqua" w:eastAsia="等线" w:hAnsi="Book Antiqua"/>
                <w:i/>
                <w:color w:val="000000"/>
              </w:rPr>
              <w:t>n</w:t>
            </w:r>
            <w:r w:rsidR="000D00F1">
              <w:rPr>
                <w:rFonts w:ascii="Book Antiqua" w:eastAsia="等线" w:hAnsi="Book Antiqua"/>
                <w:color w:val="000000"/>
              </w:rPr>
              <w:t xml:space="preserve"> </w:t>
            </w:r>
            <w:r w:rsidR="000D00F1" w:rsidRPr="003A4A25">
              <w:rPr>
                <w:rFonts w:ascii="Book Antiqua" w:eastAsia="等线" w:hAnsi="Book Antiqua"/>
                <w:color w:val="000000"/>
              </w:rPr>
              <w:t>=</w:t>
            </w:r>
            <w:r w:rsidR="000D00F1">
              <w:rPr>
                <w:rFonts w:ascii="Book Antiqua" w:eastAsia="等线" w:hAnsi="Book Antiqua"/>
                <w:color w:val="000000"/>
              </w:rPr>
              <w:t xml:space="preserve"> </w:t>
            </w:r>
            <w:r w:rsidRPr="003A4A25">
              <w:rPr>
                <w:rFonts w:ascii="Book Antiqua" w:eastAsia="等线" w:hAnsi="Book Antiqua"/>
                <w:color w:val="000000"/>
              </w:rPr>
              <w:t>37)</w:t>
            </w:r>
          </w:p>
        </w:tc>
        <w:tc>
          <w:tcPr>
            <w:tcW w:w="320" w:type="pct"/>
            <w:shd w:val="clear" w:color="auto" w:fill="auto"/>
            <w:vAlign w:val="center"/>
          </w:tcPr>
          <w:p w14:paraId="38EB3C54"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t>2018</w:t>
            </w:r>
          </w:p>
        </w:tc>
        <w:tc>
          <w:tcPr>
            <w:tcW w:w="798" w:type="pct"/>
            <w:shd w:val="clear" w:color="auto" w:fill="auto"/>
            <w:vAlign w:val="center"/>
          </w:tcPr>
          <w:p w14:paraId="3376329D"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t>/</w:t>
            </w:r>
          </w:p>
        </w:tc>
        <w:tc>
          <w:tcPr>
            <w:tcW w:w="951" w:type="pct"/>
            <w:shd w:val="clear" w:color="auto" w:fill="auto"/>
            <w:vAlign w:val="center"/>
          </w:tcPr>
          <w:p w14:paraId="31CD65DE" w14:textId="11E85847" w:rsidR="00676A17" w:rsidRPr="002F544A" w:rsidRDefault="00676A17" w:rsidP="003A4A25">
            <w:pPr>
              <w:spacing w:line="360" w:lineRule="auto"/>
              <w:jc w:val="both"/>
              <w:rPr>
                <w:rFonts w:ascii="Book Antiqua" w:eastAsia="等线" w:hAnsi="Book Antiqua"/>
                <w:i/>
                <w:color w:val="000000"/>
              </w:rPr>
            </w:pPr>
            <w:r w:rsidRPr="003A4A25">
              <w:rPr>
                <w:rFonts w:ascii="Book Antiqua" w:eastAsia="宋体" w:hAnsi="Book Antiqua"/>
                <w:color w:val="000000"/>
              </w:rPr>
              <w:t>↑</w:t>
            </w:r>
            <w:proofErr w:type="spellStart"/>
            <w:r w:rsidRPr="003A4A25">
              <w:rPr>
                <w:rFonts w:ascii="Book Antiqua" w:eastAsia="等线" w:hAnsi="Book Antiqua"/>
                <w:i/>
                <w:color w:val="000000"/>
              </w:rPr>
              <w:t>Lactobacillaceae</w:t>
            </w:r>
            <w:proofErr w:type="spellEnd"/>
            <w:r w:rsidR="00103409" w:rsidRPr="004177E5">
              <w:rPr>
                <w:rFonts w:ascii="Book Antiqua" w:eastAsia="等线" w:hAnsi="Book Antiqua"/>
                <w:color w:val="000000"/>
              </w:rPr>
              <w:t>;</w:t>
            </w:r>
            <w:r w:rsidR="002F544A">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Veillonellaceae</w:t>
            </w:r>
            <w:proofErr w:type="spellEnd"/>
            <w:r w:rsidR="00103409" w:rsidRPr="004177E5">
              <w:rPr>
                <w:rFonts w:ascii="Book Antiqua" w:eastAsia="等线" w:hAnsi="Book Antiqua"/>
                <w:color w:val="000000"/>
              </w:rPr>
              <w:t>;</w:t>
            </w:r>
            <w:r w:rsidR="002F544A">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Peptostreptococcaceae</w:t>
            </w:r>
            <w:proofErr w:type="spellEnd"/>
            <w:r w:rsidR="00103409" w:rsidRPr="004177E5">
              <w:rPr>
                <w:rFonts w:ascii="Book Antiqua" w:eastAsia="等线" w:hAnsi="Book Antiqua"/>
                <w:color w:val="000000"/>
              </w:rPr>
              <w:t>;</w:t>
            </w:r>
            <w:r w:rsidR="002F544A">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Coprobacillaceae</w:t>
            </w:r>
            <w:proofErr w:type="spellEnd"/>
            <w:r w:rsidR="00103409" w:rsidRPr="004177E5">
              <w:rPr>
                <w:rFonts w:ascii="Book Antiqua" w:eastAsia="等线" w:hAnsi="Book Antiqua"/>
                <w:color w:val="000000"/>
              </w:rPr>
              <w:t>;</w:t>
            </w:r>
            <w:r w:rsidR="002F544A">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Erysipelotrichaceae</w:t>
            </w:r>
            <w:proofErr w:type="spellEnd"/>
            <w:r w:rsidR="00103409" w:rsidRPr="004177E5">
              <w:rPr>
                <w:rFonts w:ascii="Book Antiqua" w:eastAsia="等线" w:hAnsi="Book Antiqua"/>
                <w:color w:val="000000"/>
              </w:rPr>
              <w:t>;</w:t>
            </w:r>
            <w:r w:rsidR="002F544A">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Paraprevotellaceae</w:t>
            </w:r>
            <w:proofErr w:type="spellEnd"/>
            <w:r w:rsidR="00103409" w:rsidRPr="004177E5">
              <w:rPr>
                <w:rFonts w:ascii="Book Antiqua" w:eastAsia="等线" w:hAnsi="Book Antiqua"/>
                <w:color w:val="000000"/>
              </w:rPr>
              <w:t>;</w:t>
            </w:r>
            <w:r w:rsidR="002F544A">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Victivallaceae</w:t>
            </w:r>
            <w:proofErr w:type="spellEnd"/>
          </w:p>
        </w:tc>
        <w:tc>
          <w:tcPr>
            <w:tcW w:w="948" w:type="pct"/>
            <w:shd w:val="clear" w:color="auto" w:fill="auto"/>
            <w:vAlign w:val="center"/>
          </w:tcPr>
          <w:p w14:paraId="1D8C951F" w14:textId="68CE5674" w:rsidR="00676A17" w:rsidRPr="003A4A25" w:rsidRDefault="00676A17" w:rsidP="003A4A25">
            <w:pPr>
              <w:spacing w:line="360" w:lineRule="auto"/>
              <w:jc w:val="both"/>
              <w:rPr>
                <w:rFonts w:ascii="Book Antiqua" w:eastAsia="等线" w:hAnsi="Book Antiqua"/>
                <w:color w:val="000000"/>
              </w:rPr>
            </w:pPr>
            <w:r w:rsidRPr="003A4A25">
              <w:rPr>
                <w:rFonts w:ascii="Book Antiqua" w:eastAsia="宋体" w:hAnsi="Book Antiqua"/>
                <w:color w:val="000000"/>
              </w:rPr>
              <w:t>↑</w:t>
            </w:r>
            <w:proofErr w:type="spellStart"/>
            <w:r w:rsidRPr="00BD6BD3">
              <w:rPr>
                <w:rFonts w:ascii="Book Antiqua" w:eastAsia="等线" w:hAnsi="Book Antiqua"/>
                <w:i/>
                <w:color w:val="000000"/>
              </w:rPr>
              <w:t>Porphyromonas</w:t>
            </w:r>
            <w:proofErr w:type="spellEnd"/>
            <w:r w:rsidR="00AD05B7" w:rsidRPr="004177E5">
              <w:rPr>
                <w:rFonts w:ascii="Book Antiqua" w:eastAsia="等线" w:hAnsi="Book Antiqua"/>
                <w:color w:val="000000"/>
              </w:rPr>
              <w:t>;</w:t>
            </w:r>
            <w:r w:rsidR="007B3714">
              <w:rPr>
                <w:rFonts w:ascii="Book Antiqua" w:eastAsia="等线" w:hAnsi="Book Antiqua" w:hint="eastAsia"/>
                <w:color w:val="000000"/>
                <w:lang w:eastAsia="zh-CN"/>
              </w:rPr>
              <w:t xml:space="preserve"> </w:t>
            </w:r>
            <w:r w:rsidRPr="003A4A25">
              <w:rPr>
                <w:rFonts w:ascii="Book Antiqua" w:eastAsia="宋体" w:hAnsi="Book Antiqua"/>
                <w:color w:val="000000"/>
              </w:rPr>
              <w:t>↑</w:t>
            </w:r>
            <w:r w:rsidRPr="00BD6BD3">
              <w:rPr>
                <w:rFonts w:ascii="Book Antiqua" w:eastAsia="等线" w:hAnsi="Book Antiqua"/>
                <w:i/>
                <w:color w:val="000000"/>
              </w:rPr>
              <w:t>Clostridium</w:t>
            </w:r>
            <w:r w:rsidR="00AD05B7" w:rsidRPr="004177E5">
              <w:rPr>
                <w:rFonts w:ascii="Book Antiqua" w:eastAsia="等线" w:hAnsi="Book Antiqua"/>
                <w:color w:val="000000"/>
              </w:rPr>
              <w:t>;</w:t>
            </w:r>
            <w:r w:rsidR="007B3714">
              <w:rPr>
                <w:rFonts w:ascii="Book Antiqua" w:eastAsia="等线" w:hAnsi="Book Antiqua" w:hint="eastAsia"/>
                <w:color w:val="000000"/>
                <w:lang w:eastAsia="zh-CN"/>
              </w:rPr>
              <w:t xml:space="preserve"> </w:t>
            </w:r>
            <w:r w:rsidRPr="003A4A25">
              <w:rPr>
                <w:rFonts w:ascii="Book Antiqua" w:eastAsia="宋体" w:hAnsi="Book Antiqua"/>
                <w:color w:val="000000"/>
              </w:rPr>
              <w:t>↑</w:t>
            </w:r>
            <w:proofErr w:type="spellStart"/>
            <w:r w:rsidRPr="00BD6BD3">
              <w:rPr>
                <w:rFonts w:ascii="Book Antiqua" w:eastAsia="等线" w:hAnsi="Book Antiqua"/>
                <w:i/>
                <w:color w:val="000000"/>
              </w:rPr>
              <w:t>Blautia</w:t>
            </w:r>
            <w:proofErr w:type="spellEnd"/>
            <w:r w:rsidR="00AD05B7" w:rsidRPr="004177E5">
              <w:rPr>
                <w:rFonts w:ascii="Book Antiqua" w:eastAsia="等线" w:hAnsi="Book Antiqua"/>
                <w:color w:val="000000"/>
              </w:rPr>
              <w:t>;</w:t>
            </w:r>
            <w:r w:rsidR="007B3714">
              <w:rPr>
                <w:rFonts w:ascii="Book Antiqua" w:eastAsia="等线" w:hAnsi="Book Antiqua" w:hint="eastAsia"/>
                <w:color w:val="000000"/>
                <w:lang w:eastAsia="zh-CN"/>
              </w:rPr>
              <w:t xml:space="preserve"> </w:t>
            </w:r>
            <w:r w:rsidRPr="003A4A25">
              <w:rPr>
                <w:rFonts w:ascii="Book Antiqua" w:eastAsia="宋体" w:hAnsi="Book Antiqua"/>
                <w:color w:val="000000"/>
              </w:rPr>
              <w:t>↑</w:t>
            </w:r>
            <w:proofErr w:type="spellStart"/>
            <w:r w:rsidRPr="00BD6BD3">
              <w:rPr>
                <w:rFonts w:ascii="Book Antiqua" w:eastAsia="等线" w:hAnsi="Book Antiqua"/>
                <w:i/>
                <w:color w:val="000000"/>
              </w:rPr>
              <w:t>Dorea</w:t>
            </w:r>
            <w:proofErr w:type="spellEnd"/>
            <w:r w:rsidR="00AD05B7" w:rsidRPr="004177E5">
              <w:rPr>
                <w:rFonts w:ascii="Book Antiqua" w:eastAsia="等线" w:hAnsi="Book Antiqua"/>
                <w:color w:val="000000"/>
              </w:rPr>
              <w:t>;</w:t>
            </w:r>
            <w:r w:rsidR="007B3714">
              <w:rPr>
                <w:rFonts w:ascii="Book Antiqua" w:eastAsia="等线" w:hAnsi="Book Antiqua" w:hint="eastAsia"/>
                <w:color w:val="000000"/>
                <w:lang w:eastAsia="zh-CN"/>
              </w:rPr>
              <w:t xml:space="preserve"> </w:t>
            </w:r>
            <w:r w:rsidRPr="003A4A25">
              <w:rPr>
                <w:rFonts w:ascii="Book Antiqua" w:eastAsia="宋体" w:hAnsi="Book Antiqua"/>
                <w:color w:val="000000"/>
              </w:rPr>
              <w:t>↑</w:t>
            </w:r>
            <w:proofErr w:type="spellStart"/>
            <w:r w:rsidRPr="00BD6BD3">
              <w:rPr>
                <w:rFonts w:ascii="Book Antiqua" w:eastAsia="等线" w:hAnsi="Book Antiqua"/>
                <w:i/>
                <w:color w:val="000000"/>
              </w:rPr>
              <w:t>Peptococcus</w:t>
            </w:r>
            <w:proofErr w:type="spellEnd"/>
            <w:r w:rsidR="00AD05B7" w:rsidRPr="004177E5">
              <w:rPr>
                <w:rFonts w:ascii="Book Antiqua" w:eastAsia="等线" w:hAnsi="Book Antiqua"/>
                <w:color w:val="000000"/>
              </w:rPr>
              <w:t>;</w:t>
            </w:r>
            <w:r w:rsidR="007B3714">
              <w:rPr>
                <w:rFonts w:ascii="Book Antiqua" w:eastAsia="等线" w:hAnsi="Book Antiqua" w:hint="eastAsia"/>
                <w:color w:val="000000"/>
                <w:lang w:eastAsia="zh-CN"/>
              </w:rPr>
              <w:t xml:space="preserve"> </w:t>
            </w:r>
            <w:r w:rsidRPr="003A4A25">
              <w:rPr>
                <w:rFonts w:ascii="Book Antiqua" w:eastAsia="宋体" w:hAnsi="Book Antiqua"/>
                <w:color w:val="000000"/>
              </w:rPr>
              <w:t>↑</w:t>
            </w:r>
            <w:r w:rsidRPr="00BD6BD3">
              <w:rPr>
                <w:rFonts w:ascii="Book Antiqua" w:eastAsia="等线" w:hAnsi="Book Antiqua"/>
                <w:i/>
                <w:color w:val="000000"/>
              </w:rPr>
              <w:t>Peptococcaceae_rc4-4</w:t>
            </w:r>
            <w:r w:rsidR="00082C6B" w:rsidRPr="004177E5">
              <w:rPr>
                <w:rFonts w:ascii="Book Antiqua" w:eastAsia="等线" w:hAnsi="Book Antiqua"/>
                <w:color w:val="000000"/>
              </w:rPr>
              <w:t>;</w:t>
            </w:r>
            <w:r w:rsidR="007B3714">
              <w:rPr>
                <w:rFonts w:ascii="Book Antiqua" w:eastAsia="等线" w:hAnsi="Book Antiqua" w:hint="eastAsia"/>
                <w:color w:val="000000"/>
                <w:lang w:eastAsia="zh-CN"/>
              </w:rPr>
              <w:t xml:space="preserve"> </w:t>
            </w:r>
            <w:r w:rsidRPr="003A4A25">
              <w:rPr>
                <w:rFonts w:ascii="Book Antiqua" w:eastAsia="宋体" w:hAnsi="Book Antiqua"/>
                <w:color w:val="000000"/>
              </w:rPr>
              <w:t>↑</w:t>
            </w:r>
            <w:proofErr w:type="spellStart"/>
            <w:r w:rsidRPr="00BD6BD3">
              <w:rPr>
                <w:rFonts w:ascii="Book Antiqua" w:eastAsia="等线" w:hAnsi="Book Antiqua"/>
                <w:i/>
                <w:color w:val="000000"/>
              </w:rPr>
              <w:t>Mitsuokella</w:t>
            </w:r>
            <w:proofErr w:type="spellEnd"/>
            <w:r w:rsidR="00082C6B" w:rsidRPr="004177E5">
              <w:rPr>
                <w:rFonts w:ascii="Book Antiqua" w:eastAsia="等线" w:hAnsi="Book Antiqua"/>
                <w:color w:val="000000"/>
              </w:rPr>
              <w:t>;</w:t>
            </w:r>
            <w:r w:rsidR="007B3714">
              <w:rPr>
                <w:rFonts w:ascii="Book Antiqua" w:eastAsia="等线" w:hAnsi="Book Antiqua" w:hint="eastAsia"/>
                <w:color w:val="000000"/>
                <w:lang w:eastAsia="zh-CN"/>
              </w:rPr>
              <w:t xml:space="preserve"> </w:t>
            </w:r>
            <w:r w:rsidRPr="003A4A25">
              <w:rPr>
                <w:rFonts w:ascii="Book Antiqua" w:eastAsia="宋体" w:hAnsi="Book Antiqua"/>
                <w:color w:val="000000"/>
              </w:rPr>
              <w:t>↑</w:t>
            </w:r>
            <w:proofErr w:type="spellStart"/>
            <w:r w:rsidRPr="00BD6BD3">
              <w:rPr>
                <w:rFonts w:ascii="Book Antiqua" w:eastAsia="等线" w:hAnsi="Book Antiqua"/>
                <w:i/>
                <w:color w:val="000000"/>
              </w:rPr>
              <w:t>Slackia</w:t>
            </w:r>
            <w:proofErr w:type="spellEnd"/>
            <w:r w:rsidR="00082C6B" w:rsidRPr="004177E5">
              <w:rPr>
                <w:rFonts w:ascii="Book Antiqua" w:eastAsia="等线" w:hAnsi="Book Antiqua"/>
                <w:color w:val="000000"/>
              </w:rPr>
              <w:t>;</w:t>
            </w:r>
            <w:r w:rsidR="007B3714">
              <w:rPr>
                <w:rFonts w:ascii="Book Antiqua" w:eastAsia="等线" w:hAnsi="Book Antiqua" w:hint="eastAsia"/>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Succinivibrio</w:t>
            </w:r>
            <w:proofErr w:type="spellEnd"/>
            <w:r w:rsidR="00082C6B" w:rsidRPr="004177E5">
              <w:rPr>
                <w:rFonts w:ascii="Book Antiqua" w:eastAsia="等线" w:hAnsi="Book Antiqua"/>
                <w:color w:val="000000"/>
              </w:rPr>
              <w:t>;</w:t>
            </w:r>
            <w:r w:rsidR="007B3714">
              <w:rPr>
                <w:rFonts w:ascii="Book Antiqua" w:eastAsia="等线" w:hAnsi="Book Antiqua" w:hint="eastAsia"/>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Odoribacter</w:t>
            </w:r>
            <w:proofErr w:type="spellEnd"/>
            <w:r w:rsidR="007B3714" w:rsidRPr="004177E5">
              <w:rPr>
                <w:rFonts w:ascii="Book Antiqua" w:eastAsia="等线" w:hAnsi="Book Antiqua"/>
                <w:color w:val="000000"/>
              </w:rPr>
              <w:t>;</w:t>
            </w:r>
            <w:r w:rsidR="007B3714">
              <w:rPr>
                <w:rFonts w:ascii="Book Antiqua" w:eastAsia="等线" w:hAnsi="Book Antiqua" w:hint="eastAsia"/>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Coprococcus</w:t>
            </w:r>
            <w:proofErr w:type="spellEnd"/>
            <w:r w:rsidR="007B3714" w:rsidRPr="004177E5">
              <w:rPr>
                <w:rFonts w:ascii="Book Antiqua" w:eastAsia="等线" w:hAnsi="Book Antiqua"/>
                <w:color w:val="000000"/>
              </w:rPr>
              <w:t>;</w:t>
            </w:r>
            <w:r w:rsidR="007B3714">
              <w:rPr>
                <w:rFonts w:ascii="Book Antiqua" w:eastAsia="等线" w:hAnsi="Book Antiqua" w:hint="eastAsia"/>
                <w:color w:val="000000"/>
                <w:lang w:eastAsia="zh-CN"/>
              </w:rPr>
              <w:t xml:space="preserve"> </w:t>
            </w:r>
            <w:r w:rsidRPr="003A4A25">
              <w:rPr>
                <w:rFonts w:ascii="Book Antiqua" w:eastAsia="宋体" w:hAnsi="Book Antiqua"/>
                <w:color w:val="000000"/>
              </w:rPr>
              <w:t>↓</w:t>
            </w:r>
            <w:r w:rsidRPr="003A4A25">
              <w:rPr>
                <w:rFonts w:ascii="Book Antiqua" w:eastAsia="等线" w:hAnsi="Book Antiqua"/>
                <w:i/>
                <w:color w:val="000000"/>
              </w:rPr>
              <w:t>Proteus</w:t>
            </w:r>
          </w:p>
        </w:tc>
        <w:tc>
          <w:tcPr>
            <w:tcW w:w="473" w:type="pct"/>
            <w:shd w:val="clear" w:color="auto" w:fill="auto"/>
            <w:noWrap/>
            <w:vAlign w:val="center"/>
          </w:tcPr>
          <w:p w14:paraId="354186DA"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fldChar w:fldCharType="begin">
                <w:fldData xml:space="preserve">PEVuZE5vdGU+PENpdGU+PEF1dGhvcj5MaTwvQXV0aG9yPjxZZWFyPjIwMTg8L1llYXI+PFJlY051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</w:fldData>
              </w:fldChar>
            </w:r>
            <w:r w:rsidRPr="003A4A25">
              <w:rPr>
                <w:rFonts w:ascii="Book Antiqua" w:eastAsia="等线" w:hAnsi="Book Antiqua"/>
                <w:color w:val="000000"/>
              </w:rPr>
              <w:instrText xml:space="preserve"> ADDIN EN.CITE </w:instrText>
            </w:r>
            <w:r w:rsidRPr="003A4A25">
              <w:rPr>
                <w:rFonts w:ascii="Book Antiqua" w:eastAsia="等线" w:hAnsi="Book Antiqua"/>
                <w:color w:val="000000"/>
              </w:rPr>
              <w:fldChar w:fldCharType="begin">
                <w:fldData xml:space="preserve">PEVuZE5vdGU+PENpdGU+PEF1dGhvcj5MaTwvQXV0aG9yPjxZZWFyPjIwMTg8L1llYXI+PFJlY051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</w:fldData>
              </w:fldChar>
            </w:r>
            <w:r w:rsidRPr="003A4A25">
              <w:rPr>
                <w:rFonts w:ascii="Book Antiqua" w:eastAsia="等线" w:hAnsi="Book Antiqua"/>
                <w:color w:val="000000"/>
              </w:rPr>
              <w:instrText xml:space="preserve"> ADDIN EN.CITE.DATA </w:instrText>
            </w:r>
            <w:r w:rsidRPr="003A4A25">
              <w:rPr>
                <w:rFonts w:ascii="Book Antiqua" w:eastAsia="等线" w:hAnsi="Book Antiqua"/>
                <w:color w:val="000000"/>
              </w:rPr>
            </w:r>
            <w:r w:rsidRPr="003A4A25">
              <w:rPr>
                <w:rFonts w:ascii="Book Antiqua" w:eastAsia="等线" w:hAnsi="Book Antiqua"/>
                <w:color w:val="000000"/>
              </w:rPr>
              <w:fldChar w:fldCharType="end"/>
            </w:r>
            <w:r w:rsidRPr="003A4A25">
              <w:rPr>
                <w:rFonts w:ascii="Book Antiqua" w:eastAsia="等线" w:hAnsi="Book Antiqua"/>
                <w:color w:val="000000"/>
              </w:rPr>
            </w:r>
            <w:r w:rsidRPr="003A4A25">
              <w:rPr>
                <w:rFonts w:ascii="Book Antiqua" w:eastAsia="等线" w:hAnsi="Book Antiqua"/>
                <w:color w:val="000000"/>
              </w:rPr>
              <w:fldChar w:fldCharType="separate"/>
            </w:r>
            <w:r w:rsidRPr="003A4A25">
              <w:rPr>
                <w:rFonts w:ascii="Book Antiqua" w:eastAsia="等线" w:hAnsi="Book Antiqua"/>
                <w:noProof/>
                <w:color w:val="000000"/>
                <w:vertAlign w:val="superscript"/>
              </w:rPr>
              <w:t>[135]</w:t>
            </w:r>
            <w:r w:rsidRPr="003A4A25">
              <w:rPr>
                <w:rFonts w:ascii="Book Antiqua" w:eastAsia="等线" w:hAnsi="Book Antiqua"/>
                <w:color w:val="000000"/>
              </w:rPr>
              <w:fldChar w:fldCharType="end"/>
            </w:r>
          </w:p>
        </w:tc>
      </w:tr>
      <w:tr w:rsidR="002F544A" w:rsidRPr="003A4A25" w14:paraId="68AA283C" w14:textId="77777777" w:rsidTr="002C701F">
        <w:trPr>
          <w:trHeight w:val="765"/>
        </w:trPr>
        <w:tc>
          <w:tcPr>
            <w:tcW w:w="485" w:type="pct"/>
            <w:shd w:val="clear" w:color="auto" w:fill="auto"/>
            <w:vAlign w:val="center"/>
          </w:tcPr>
          <w:p w14:paraId="64430E22"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t>Germany</w:t>
            </w:r>
          </w:p>
        </w:tc>
        <w:tc>
          <w:tcPr>
            <w:tcW w:w="1025" w:type="pct"/>
            <w:shd w:val="clear" w:color="auto" w:fill="auto"/>
            <w:vAlign w:val="center"/>
          </w:tcPr>
          <w:p w14:paraId="7B8217C6" w14:textId="61653E38"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t>NAFLD (</w:t>
            </w:r>
            <w:r w:rsidR="00FE43E0" w:rsidRPr="00FE43E0">
              <w:rPr>
                <w:rFonts w:ascii="Book Antiqua" w:eastAsia="等线" w:hAnsi="Book Antiqua"/>
                <w:i/>
                <w:color w:val="000000"/>
              </w:rPr>
              <w:t>n</w:t>
            </w:r>
            <w:r w:rsidR="00FE43E0">
              <w:rPr>
                <w:rFonts w:ascii="Book Antiqua" w:eastAsia="等线" w:hAnsi="Book Antiqua"/>
                <w:color w:val="000000"/>
              </w:rPr>
              <w:t xml:space="preserve"> </w:t>
            </w:r>
            <w:r w:rsidR="00FE43E0" w:rsidRPr="003A4A25">
              <w:rPr>
                <w:rFonts w:ascii="Book Antiqua" w:eastAsia="等线" w:hAnsi="Book Antiqua"/>
                <w:color w:val="000000"/>
              </w:rPr>
              <w:t>=</w:t>
            </w:r>
            <w:r w:rsidR="00FE43E0">
              <w:rPr>
                <w:rFonts w:ascii="Book Antiqua" w:eastAsia="等线" w:hAnsi="Book Antiqua"/>
                <w:color w:val="000000"/>
              </w:rPr>
              <w:t xml:space="preserve"> </w:t>
            </w:r>
            <w:r w:rsidRPr="003A4A25">
              <w:rPr>
                <w:rFonts w:ascii="Book Antiqua" w:eastAsia="等线" w:hAnsi="Book Antiqua"/>
                <w:color w:val="000000"/>
              </w:rPr>
              <w:t xml:space="preserve">90) </w:t>
            </w:r>
            <w:r w:rsidR="004E72A1" w:rsidRPr="00DF42F8">
              <w:rPr>
                <w:rFonts w:ascii="Book Antiqua" w:eastAsia="等线" w:hAnsi="Book Antiqua"/>
                <w:i/>
                <w:color w:val="000000"/>
              </w:rPr>
              <w:t>vs</w:t>
            </w:r>
            <w:r w:rsidRPr="003A4A25">
              <w:rPr>
                <w:rFonts w:ascii="Book Antiqua" w:eastAsia="等线" w:hAnsi="Book Antiqua"/>
                <w:color w:val="000000"/>
              </w:rPr>
              <w:t xml:space="preserve"> Controls (</w:t>
            </w:r>
            <w:r w:rsidR="00FE43E0" w:rsidRPr="00FE43E0">
              <w:rPr>
                <w:rFonts w:ascii="Book Antiqua" w:eastAsia="等线" w:hAnsi="Book Antiqua"/>
                <w:i/>
                <w:color w:val="000000"/>
              </w:rPr>
              <w:t>n</w:t>
            </w:r>
            <w:r w:rsidR="00FE43E0">
              <w:rPr>
                <w:rFonts w:ascii="Book Antiqua" w:eastAsia="等线" w:hAnsi="Book Antiqua"/>
                <w:color w:val="000000"/>
              </w:rPr>
              <w:t xml:space="preserve"> </w:t>
            </w:r>
            <w:r w:rsidR="00FE43E0" w:rsidRPr="003A4A25">
              <w:rPr>
                <w:rFonts w:ascii="Book Antiqua" w:eastAsia="等线" w:hAnsi="Book Antiqua"/>
                <w:color w:val="000000"/>
              </w:rPr>
              <w:t>=</w:t>
            </w:r>
            <w:r w:rsidR="00FE43E0">
              <w:rPr>
                <w:rFonts w:ascii="Book Antiqua" w:eastAsia="等线" w:hAnsi="Book Antiqua"/>
                <w:color w:val="000000"/>
              </w:rPr>
              <w:t xml:space="preserve"> </w:t>
            </w:r>
            <w:r w:rsidRPr="003A4A25">
              <w:rPr>
                <w:rFonts w:ascii="Book Antiqua" w:eastAsia="等线" w:hAnsi="Book Antiqua"/>
                <w:color w:val="000000"/>
              </w:rPr>
              <w:t>21)</w:t>
            </w:r>
          </w:p>
        </w:tc>
        <w:tc>
          <w:tcPr>
            <w:tcW w:w="320" w:type="pct"/>
            <w:shd w:val="clear" w:color="auto" w:fill="auto"/>
            <w:vAlign w:val="center"/>
          </w:tcPr>
          <w:p w14:paraId="48D6F693"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t>2020</w:t>
            </w:r>
          </w:p>
        </w:tc>
        <w:tc>
          <w:tcPr>
            <w:tcW w:w="798" w:type="pct"/>
            <w:shd w:val="clear" w:color="auto" w:fill="auto"/>
            <w:vAlign w:val="center"/>
          </w:tcPr>
          <w:p w14:paraId="79BE31C0"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宋体" w:hAnsi="Book Antiqua"/>
                <w:color w:val="000000"/>
              </w:rPr>
              <w:t>↓</w:t>
            </w:r>
            <w:r w:rsidRPr="003A4A25">
              <w:rPr>
                <w:rFonts w:ascii="Book Antiqua" w:eastAsia="等线" w:hAnsi="Book Antiqua"/>
                <w:i/>
                <w:color w:val="000000"/>
              </w:rPr>
              <w:t>Bacteroidetes</w:t>
            </w:r>
          </w:p>
        </w:tc>
        <w:tc>
          <w:tcPr>
            <w:tcW w:w="951" w:type="pct"/>
            <w:shd w:val="clear" w:color="auto" w:fill="auto"/>
            <w:vAlign w:val="center"/>
          </w:tcPr>
          <w:p w14:paraId="0EC4430F" w14:textId="45119BF0" w:rsidR="00676A17" w:rsidRPr="00AC2754" w:rsidRDefault="00676A17" w:rsidP="003A4A25">
            <w:pPr>
              <w:spacing w:line="360" w:lineRule="auto"/>
              <w:jc w:val="both"/>
              <w:rPr>
                <w:rFonts w:ascii="Book Antiqua" w:eastAsia="等线" w:hAnsi="Book Antiqua"/>
                <w:i/>
                <w:color w:val="000000"/>
              </w:rPr>
            </w:pPr>
            <w:r w:rsidRPr="003A4A25">
              <w:rPr>
                <w:rFonts w:ascii="Book Antiqua" w:eastAsia="宋体" w:hAnsi="Book Antiqua"/>
                <w:color w:val="000000"/>
              </w:rPr>
              <w:t>↓</w:t>
            </w:r>
            <w:proofErr w:type="spellStart"/>
            <w:r w:rsidRPr="003A4A25">
              <w:rPr>
                <w:rFonts w:ascii="Book Antiqua" w:eastAsia="等线" w:hAnsi="Book Antiqua"/>
                <w:i/>
                <w:color w:val="000000"/>
              </w:rPr>
              <w:t>Ruminococcaceae</w:t>
            </w:r>
            <w:proofErr w:type="spellEnd"/>
            <w:r w:rsidR="00AC2754" w:rsidRPr="004177E5">
              <w:rPr>
                <w:rFonts w:ascii="Book Antiqua" w:eastAsia="等线" w:hAnsi="Book Antiqua"/>
                <w:color w:val="000000"/>
              </w:rPr>
              <w:t>;</w:t>
            </w:r>
            <w:r w:rsidR="00AC2754">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Lactobacillaceae</w:t>
            </w:r>
            <w:proofErr w:type="spellEnd"/>
            <w:r w:rsidR="00AC2754" w:rsidRPr="004177E5">
              <w:rPr>
                <w:rFonts w:ascii="Book Antiqua" w:eastAsia="等线" w:hAnsi="Book Antiqua"/>
                <w:color w:val="000000"/>
              </w:rPr>
              <w:t>;</w:t>
            </w:r>
            <w:r w:rsidR="00AC2754">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Veillonellaceae</w:t>
            </w:r>
            <w:proofErr w:type="spellEnd"/>
          </w:p>
        </w:tc>
        <w:tc>
          <w:tcPr>
            <w:tcW w:w="948" w:type="pct"/>
            <w:shd w:val="clear" w:color="auto" w:fill="auto"/>
            <w:vAlign w:val="center"/>
          </w:tcPr>
          <w:p w14:paraId="1A4D47AE"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宋体" w:hAnsi="Book Antiqua"/>
                <w:color w:val="000000"/>
              </w:rPr>
              <w:t>↑</w:t>
            </w:r>
            <w:proofErr w:type="spellStart"/>
            <w:r w:rsidRPr="00BD6BD3">
              <w:rPr>
                <w:rFonts w:ascii="Book Antiqua" w:eastAsia="等线" w:hAnsi="Book Antiqua"/>
                <w:i/>
                <w:color w:val="000000"/>
              </w:rPr>
              <w:t>Dorea</w:t>
            </w:r>
            <w:proofErr w:type="spellEnd"/>
          </w:p>
        </w:tc>
        <w:tc>
          <w:tcPr>
            <w:tcW w:w="473" w:type="pct"/>
            <w:shd w:val="clear" w:color="auto" w:fill="auto"/>
            <w:noWrap/>
            <w:vAlign w:val="center"/>
          </w:tcPr>
          <w:p w14:paraId="21C39EA7"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fldChar w:fldCharType="begin">
                <w:fldData xml:space="preserve">PEVuZE5vdGU+PENpdGU+PEF1dGhvcj5EZW1pcjwvQXV0aG9yPjxZZWFyPjIwMjA8L1llYXI+PFJl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</w:fldData>
              </w:fldChar>
            </w:r>
            <w:r w:rsidRPr="003A4A25">
              <w:rPr>
                <w:rFonts w:ascii="Book Antiqua" w:eastAsia="等线" w:hAnsi="Book Antiqua"/>
                <w:color w:val="000000"/>
              </w:rPr>
              <w:instrText xml:space="preserve"> ADDIN EN.CITE </w:instrText>
            </w:r>
            <w:r w:rsidRPr="003A4A25">
              <w:rPr>
                <w:rFonts w:ascii="Book Antiqua" w:eastAsia="等线" w:hAnsi="Book Antiqua"/>
                <w:color w:val="000000"/>
              </w:rPr>
              <w:fldChar w:fldCharType="begin">
                <w:fldData xml:space="preserve">PEVuZE5vdGU+PENpdGU+PEF1dGhvcj5EZW1pcjwvQXV0aG9yPjxZZWFyPjIwMjA8L1llYXI+PFJl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</w:fldData>
              </w:fldChar>
            </w:r>
            <w:r w:rsidRPr="003A4A25">
              <w:rPr>
                <w:rFonts w:ascii="Book Antiqua" w:eastAsia="等线" w:hAnsi="Book Antiqua"/>
                <w:color w:val="000000"/>
              </w:rPr>
              <w:instrText xml:space="preserve"> ADDIN EN.CITE.DATA </w:instrText>
            </w:r>
            <w:r w:rsidRPr="003A4A25">
              <w:rPr>
                <w:rFonts w:ascii="Book Antiqua" w:eastAsia="等线" w:hAnsi="Book Antiqua"/>
                <w:color w:val="000000"/>
              </w:rPr>
            </w:r>
            <w:r w:rsidRPr="003A4A25">
              <w:rPr>
                <w:rFonts w:ascii="Book Antiqua" w:eastAsia="等线" w:hAnsi="Book Antiqua"/>
                <w:color w:val="000000"/>
              </w:rPr>
              <w:fldChar w:fldCharType="end"/>
            </w:r>
            <w:r w:rsidRPr="003A4A25">
              <w:rPr>
                <w:rFonts w:ascii="Book Antiqua" w:eastAsia="等线" w:hAnsi="Book Antiqua"/>
                <w:color w:val="000000"/>
              </w:rPr>
            </w:r>
            <w:r w:rsidRPr="003A4A25">
              <w:rPr>
                <w:rFonts w:ascii="Book Antiqua" w:eastAsia="等线" w:hAnsi="Book Antiqua"/>
                <w:color w:val="000000"/>
              </w:rPr>
              <w:fldChar w:fldCharType="separate"/>
            </w:r>
            <w:r w:rsidRPr="003A4A25">
              <w:rPr>
                <w:rFonts w:ascii="Book Antiqua" w:eastAsia="等线" w:hAnsi="Book Antiqua"/>
                <w:noProof/>
                <w:color w:val="000000"/>
                <w:vertAlign w:val="superscript"/>
              </w:rPr>
              <w:t>[136]</w:t>
            </w:r>
            <w:r w:rsidRPr="003A4A25">
              <w:rPr>
                <w:rFonts w:ascii="Book Antiqua" w:eastAsia="等线" w:hAnsi="Book Antiqua"/>
                <w:color w:val="000000"/>
              </w:rPr>
              <w:fldChar w:fldCharType="end"/>
            </w:r>
          </w:p>
        </w:tc>
      </w:tr>
      <w:tr w:rsidR="002F544A" w:rsidRPr="003A4A25" w14:paraId="5CDB75E0" w14:textId="77777777" w:rsidTr="002C701F">
        <w:trPr>
          <w:trHeight w:val="765"/>
        </w:trPr>
        <w:tc>
          <w:tcPr>
            <w:tcW w:w="485" w:type="pct"/>
            <w:shd w:val="clear" w:color="auto" w:fill="auto"/>
            <w:vAlign w:val="center"/>
          </w:tcPr>
          <w:p w14:paraId="62D66F25"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t xml:space="preserve">United </w:t>
            </w:r>
            <w:r w:rsidRPr="003A4A25">
              <w:rPr>
                <w:rFonts w:ascii="Book Antiqua" w:eastAsia="等线" w:hAnsi="Book Antiqua"/>
                <w:color w:val="000000"/>
              </w:rPr>
              <w:lastRenderedPageBreak/>
              <w:t>States</w:t>
            </w:r>
          </w:p>
        </w:tc>
        <w:tc>
          <w:tcPr>
            <w:tcW w:w="1025" w:type="pct"/>
            <w:shd w:val="clear" w:color="auto" w:fill="auto"/>
            <w:vAlign w:val="center"/>
          </w:tcPr>
          <w:p w14:paraId="5772C71D" w14:textId="159E8A15"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lastRenderedPageBreak/>
              <w:t>NAFLD (</w:t>
            </w:r>
            <w:r w:rsidRPr="00FE43E0">
              <w:rPr>
                <w:rFonts w:ascii="Book Antiqua" w:eastAsia="等线" w:hAnsi="Book Antiqua"/>
                <w:i/>
                <w:color w:val="000000"/>
              </w:rPr>
              <w:t>n</w:t>
            </w:r>
            <w:r w:rsidR="00FE43E0">
              <w:rPr>
                <w:rFonts w:ascii="Book Antiqua" w:eastAsia="等线" w:hAnsi="Book Antiqua"/>
                <w:color w:val="000000"/>
              </w:rPr>
              <w:t xml:space="preserve"> </w:t>
            </w:r>
            <w:r w:rsidRPr="003A4A25">
              <w:rPr>
                <w:rFonts w:ascii="Book Antiqua" w:eastAsia="等线" w:hAnsi="Book Antiqua"/>
                <w:color w:val="000000"/>
              </w:rPr>
              <w:t>=</w:t>
            </w:r>
            <w:r w:rsidR="00FE43E0">
              <w:rPr>
                <w:rFonts w:ascii="Book Antiqua" w:eastAsia="等线" w:hAnsi="Book Antiqua"/>
                <w:color w:val="000000"/>
              </w:rPr>
              <w:t xml:space="preserve"> </w:t>
            </w:r>
            <w:r w:rsidRPr="003A4A25">
              <w:rPr>
                <w:rFonts w:ascii="Book Antiqua" w:eastAsia="等线" w:hAnsi="Book Antiqua"/>
                <w:color w:val="000000"/>
              </w:rPr>
              <w:t xml:space="preserve">44) </w:t>
            </w:r>
            <w:r w:rsidR="004E72A1" w:rsidRPr="00DF42F8">
              <w:rPr>
                <w:rFonts w:ascii="Book Antiqua" w:eastAsia="等线" w:hAnsi="Book Antiqua"/>
                <w:i/>
                <w:color w:val="000000"/>
              </w:rPr>
              <w:t>vs</w:t>
            </w:r>
            <w:r w:rsidRPr="003A4A25">
              <w:rPr>
                <w:rFonts w:ascii="Book Antiqua" w:eastAsia="等线" w:hAnsi="Book Antiqua"/>
                <w:color w:val="000000"/>
              </w:rPr>
              <w:t xml:space="preserve"> </w:t>
            </w:r>
            <w:r w:rsidRPr="003A4A25">
              <w:rPr>
                <w:rFonts w:ascii="Book Antiqua" w:eastAsia="等线" w:hAnsi="Book Antiqua"/>
                <w:color w:val="000000"/>
              </w:rPr>
              <w:lastRenderedPageBreak/>
              <w:t>Controls (</w:t>
            </w:r>
            <w:r w:rsidR="00FE43E0" w:rsidRPr="00FE43E0">
              <w:rPr>
                <w:rFonts w:ascii="Book Antiqua" w:eastAsia="等线" w:hAnsi="Book Antiqua"/>
                <w:i/>
                <w:color w:val="000000"/>
              </w:rPr>
              <w:t>n</w:t>
            </w:r>
            <w:r w:rsidR="00FE43E0">
              <w:rPr>
                <w:rFonts w:ascii="Book Antiqua" w:eastAsia="等线" w:hAnsi="Book Antiqua"/>
                <w:color w:val="000000"/>
              </w:rPr>
              <w:t xml:space="preserve"> </w:t>
            </w:r>
            <w:r w:rsidR="00FE43E0" w:rsidRPr="003A4A25">
              <w:rPr>
                <w:rFonts w:ascii="Book Antiqua" w:eastAsia="等线" w:hAnsi="Book Antiqua"/>
                <w:color w:val="000000"/>
              </w:rPr>
              <w:t>=</w:t>
            </w:r>
            <w:r w:rsidR="00FE43E0">
              <w:rPr>
                <w:rFonts w:ascii="Book Antiqua" w:eastAsia="等线" w:hAnsi="Book Antiqua"/>
                <w:color w:val="000000"/>
              </w:rPr>
              <w:t xml:space="preserve"> </w:t>
            </w:r>
            <w:r w:rsidRPr="003A4A25">
              <w:rPr>
                <w:rFonts w:ascii="Book Antiqua" w:eastAsia="等线" w:hAnsi="Book Antiqua"/>
                <w:color w:val="000000"/>
              </w:rPr>
              <w:t>29)</w:t>
            </w:r>
          </w:p>
        </w:tc>
        <w:tc>
          <w:tcPr>
            <w:tcW w:w="320" w:type="pct"/>
            <w:shd w:val="clear" w:color="auto" w:fill="auto"/>
            <w:vAlign w:val="center"/>
          </w:tcPr>
          <w:p w14:paraId="694D9A38"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lastRenderedPageBreak/>
              <w:t>2020</w:t>
            </w:r>
          </w:p>
        </w:tc>
        <w:tc>
          <w:tcPr>
            <w:tcW w:w="798" w:type="pct"/>
            <w:shd w:val="clear" w:color="auto" w:fill="auto"/>
            <w:vAlign w:val="center"/>
          </w:tcPr>
          <w:p w14:paraId="61224BC1"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宋体" w:hAnsi="Book Antiqua"/>
                <w:color w:val="000000"/>
              </w:rPr>
              <w:t>↓</w:t>
            </w:r>
            <w:r w:rsidRPr="003A4A25">
              <w:rPr>
                <w:rFonts w:ascii="Book Antiqua" w:eastAsia="等线" w:hAnsi="Book Antiqua"/>
                <w:i/>
                <w:color w:val="000000"/>
              </w:rPr>
              <w:t>Bacteroidetes</w:t>
            </w:r>
          </w:p>
        </w:tc>
        <w:tc>
          <w:tcPr>
            <w:tcW w:w="951" w:type="pct"/>
            <w:shd w:val="clear" w:color="auto" w:fill="auto"/>
            <w:vAlign w:val="center"/>
          </w:tcPr>
          <w:p w14:paraId="7BC11D27"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t>/</w:t>
            </w:r>
          </w:p>
        </w:tc>
        <w:tc>
          <w:tcPr>
            <w:tcW w:w="948" w:type="pct"/>
            <w:shd w:val="clear" w:color="auto" w:fill="auto"/>
            <w:vAlign w:val="center"/>
          </w:tcPr>
          <w:p w14:paraId="3B3905BB" w14:textId="4D5CD734" w:rsidR="00676A17" w:rsidRPr="00AC2754" w:rsidRDefault="00676A17" w:rsidP="003A4A25">
            <w:pPr>
              <w:spacing w:line="360" w:lineRule="auto"/>
              <w:jc w:val="both"/>
              <w:rPr>
                <w:rFonts w:ascii="Book Antiqua" w:eastAsia="等线" w:hAnsi="Book Antiqua"/>
                <w:i/>
                <w:color w:val="000000"/>
              </w:rPr>
            </w:pPr>
            <w:r w:rsidRPr="003A4A25">
              <w:rPr>
                <w:rFonts w:ascii="Book Antiqua" w:eastAsia="宋体" w:hAnsi="Book Antiqua"/>
                <w:color w:val="000000"/>
              </w:rPr>
              <w:t>↓</w:t>
            </w:r>
            <w:proofErr w:type="spellStart"/>
            <w:r w:rsidRPr="003A4A25">
              <w:rPr>
                <w:rFonts w:ascii="Book Antiqua" w:eastAsia="等线" w:hAnsi="Book Antiqua"/>
                <w:i/>
                <w:color w:val="000000"/>
              </w:rPr>
              <w:t>Prevotella</w:t>
            </w:r>
            <w:proofErr w:type="spellEnd"/>
            <w:r w:rsidR="00AC2754" w:rsidRPr="004177E5">
              <w:rPr>
                <w:rFonts w:ascii="Book Antiqua" w:eastAsia="等线" w:hAnsi="Book Antiqua"/>
                <w:color w:val="000000"/>
              </w:rPr>
              <w:t>;</w:t>
            </w:r>
            <w:r w:rsidR="00AC2754">
              <w:rPr>
                <w:rFonts w:ascii="Book Antiqua" w:eastAsia="等线" w:hAnsi="Book Antiqua" w:hint="eastAsia"/>
                <w:i/>
                <w:color w:val="000000"/>
                <w:lang w:eastAsia="zh-CN"/>
              </w:rPr>
              <w:t xml:space="preserve"> </w:t>
            </w:r>
            <w:r w:rsidRPr="003A4A25">
              <w:rPr>
                <w:rFonts w:ascii="Book Antiqua" w:eastAsia="宋体" w:hAnsi="Book Antiqua"/>
                <w:color w:val="000000"/>
              </w:rPr>
              <w:lastRenderedPageBreak/>
              <w:t>↓</w:t>
            </w:r>
            <w:proofErr w:type="spellStart"/>
            <w:r w:rsidRPr="003A4A25">
              <w:rPr>
                <w:rFonts w:ascii="Book Antiqua" w:eastAsia="等线" w:hAnsi="Book Antiqua"/>
                <w:i/>
                <w:color w:val="000000"/>
              </w:rPr>
              <w:t>Gemmiger</w:t>
            </w:r>
            <w:proofErr w:type="spellEnd"/>
            <w:r w:rsidR="00AC2754" w:rsidRPr="004177E5">
              <w:rPr>
                <w:rFonts w:ascii="Book Antiqua" w:eastAsia="等线" w:hAnsi="Book Antiqua"/>
                <w:color w:val="000000"/>
              </w:rPr>
              <w:t>;</w:t>
            </w:r>
            <w:r w:rsidR="00AC2754">
              <w:rPr>
                <w:rFonts w:ascii="Book Antiqua" w:eastAsia="等线" w:hAnsi="Book Antiqua" w:hint="eastAsia"/>
                <w:i/>
                <w:color w:val="000000"/>
                <w:lang w:eastAsia="zh-CN"/>
              </w:rPr>
              <w:t xml:space="preserve"> </w:t>
            </w:r>
            <w:r w:rsidRPr="003A4A25">
              <w:rPr>
                <w:rFonts w:ascii="Book Antiqua" w:eastAsia="宋体" w:hAnsi="Book Antiqua"/>
                <w:color w:val="000000"/>
              </w:rPr>
              <w:t>↓</w:t>
            </w:r>
            <w:proofErr w:type="spellStart"/>
            <w:r w:rsidRPr="003A4A25">
              <w:rPr>
                <w:rFonts w:ascii="Book Antiqua" w:eastAsia="等线" w:hAnsi="Book Antiqua"/>
                <w:i/>
                <w:color w:val="000000"/>
              </w:rPr>
              <w:t>Oscillospira</w:t>
            </w:r>
            <w:proofErr w:type="spellEnd"/>
          </w:p>
        </w:tc>
        <w:tc>
          <w:tcPr>
            <w:tcW w:w="473" w:type="pct"/>
            <w:shd w:val="clear" w:color="auto" w:fill="auto"/>
            <w:noWrap/>
            <w:vAlign w:val="center"/>
          </w:tcPr>
          <w:p w14:paraId="159DABFB" w14:textId="77777777" w:rsidR="00676A17" w:rsidRPr="003A4A25" w:rsidRDefault="00676A17" w:rsidP="003A4A25">
            <w:pPr>
              <w:spacing w:line="360" w:lineRule="auto"/>
              <w:jc w:val="both"/>
              <w:rPr>
                <w:rFonts w:ascii="Book Antiqua" w:eastAsia="等线" w:hAnsi="Book Antiqua"/>
                <w:color w:val="000000"/>
              </w:rPr>
            </w:pPr>
            <w:r w:rsidRPr="003A4A25">
              <w:rPr>
                <w:rFonts w:ascii="Book Antiqua" w:eastAsia="等线" w:hAnsi="Book Antiqua"/>
                <w:color w:val="000000"/>
              </w:rPr>
              <w:lastRenderedPageBreak/>
              <w:fldChar w:fldCharType="begin">
                <w:fldData xml:space="preserve">PEVuZE5vdGU+PENpdGU+PEF1dGhvcj5Nb25nYSBLcmF2ZXR6PC9BdXRob3I+PFllYXI+MjAyMDwv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</w:fldData>
              </w:fldChar>
            </w:r>
            <w:r w:rsidRPr="003A4A25">
              <w:rPr>
                <w:rFonts w:ascii="Book Antiqua" w:eastAsia="等线" w:hAnsi="Book Antiqua"/>
                <w:color w:val="000000"/>
              </w:rPr>
              <w:instrText xml:space="preserve"> ADDIN EN.CITE </w:instrText>
            </w:r>
            <w:r w:rsidRPr="003A4A25">
              <w:rPr>
                <w:rFonts w:ascii="Book Antiqua" w:eastAsia="等线" w:hAnsi="Book Antiqua"/>
                <w:color w:val="000000"/>
              </w:rPr>
              <w:fldChar w:fldCharType="begin">
                <w:fldData xml:space="preserve">PEVuZE5vdGU+PENpdGU+PEF1dGhvcj5Nb25nYSBLcmF2ZXR6PC9BdXRob3I+PFllYXI+MjAyMDwv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</w:fldData>
              </w:fldChar>
            </w:r>
            <w:r w:rsidRPr="003A4A25">
              <w:rPr>
                <w:rFonts w:ascii="Book Antiqua" w:eastAsia="等线" w:hAnsi="Book Antiqua"/>
                <w:color w:val="000000"/>
              </w:rPr>
              <w:instrText xml:space="preserve"> ADDIN EN.CITE.DATA </w:instrText>
            </w:r>
            <w:r w:rsidRPr="003A4A25">
              <w:rPr>
                <w:rFonts w:ascii="Book Antiqua" w:eastAsia="等线" w:hAnsi="Book Antiqua"/>
                <w:color w:val="000000"/>
              </w:rPr>
            </w:r>
            <w:r w:rsidRPr="003A4A25">
              <w:rPr>
                <w:rFonts w:ascii="Book Antiqua" w:eastAsia="等线" w:hAnsi="Book Antiqua"/>
                <w:color w:val="000000"/>
              </w:rPr>
              <w:fldChar w:fldCharType="end"/>
            </w:r>
            <w:r w:rsidRPr="003A4A25">
              <w:rPr>
                <w:rFonts w:ascii="Book Antiqua" w:eastAsia="等线" w:hAnsi="Book Antiqua"/>
                <w:color w:val="000000"/>
              </w:rPr>
            </w:r>
            <w:r w:rsidRPr="003A4A25">
              <w:rPr>
                <w:rFonts w:ascii="Book Antiqua" w:eastAsia="等线" w:hAnsi="Book Antiqua"/>
                <w:color w:val="000000"/>
              </w:rPr>
              <w:fldChar w:fldCharType="separate"/>
            </w:r>
            <w:r w:rsidRPr="003A4A25">
              <w:rPr>
                <w:rFonts w:ascii="Book Antiqua" w:eastAsia="等线" w:hAnsi="Book Antiqua"/>
                <w:noProof/>
                <w:color w:val="000000"/>
                <w:vertAlign w:val="superscript"/>
              </w:rPr>
              <w:t>[137]</w:t>
            </w:r>
            <w:r w:rsidRPr="003A4A25">
              <w:rPr>
                <w:rFonts w:ascii="Book Antiqua" w:eastAsia="等线" w:hAnsi="Book Antiqua"/>
                <w:color w:val="000000"/>
              </w:rPr>
              <w:fldChar w:fldCharType="end"/>
            </w:r>
          </w:p>
        </w:tc>
      </w:tr>
    </w:tbl>
    <w:p w14:paraId="45003BC6" w14:textId="5EB00AA4" w:rsidR="00676A17" w:rsidRPr="001C28C6" w:rsidRDefault="002C701F" w:rsidP="00357762">
      <w:pPr>
        <w:spacing w:line="360" w:lineRule="auto"/>
        <w:jc w:val="both"/>
        <w:rPr>
          <w:rFonts w:ascii="Book Antiqua" w:eastAsia="等线" w:hAnsi="Book Antiqua"/>
          <w:color w:val="000000"/>
        </w:rPr>
      </w:pPr>
      <w:r w:rsidRPr="003A4A25">
        <w:rPr>
          <w:rFonts w:ascii="Book Antiqua" w:eastAsia="等线" w:hAnsi="Book Antiqua"/>
          <w:color w:val="000000"/>
        </w:rPr>
        <w:t>NAFLD</w:t>
      </w:r>
      <w:r w:rsidR="005B00D5">
        <w:rPr>
          <w:rFonts w:ascii="Book Antiqua" w:eastAsia="等线" w:hAnsi="Book Antiqua"/>
          <w:color w:val="000000"/>
        </w:rPr>
        <w:t>:</w:t>
      </w:r>
      <w:r w:rsidR="005B00D5" w:rsidRPr="005B00D5">
        <w:t xml:space="preserve"> </w:t>
      </w:r>
      <w:r w:rsidR="00547E69" w:rsidRPr="00357762">
        <w:rPr>
          <w:rFonts w:ascii="Book Antiqua" w:eastAsia="等线" w:hAnsi="Book Antiqua"/>
          <w:color w:val="000000"/>
        </w:rPr>
        <w:t>Non</w:t>
      </w:r>
      <w:r w:rsidR="00547E69" w:rsidRPr="00357762">
        <w:rPr>
          <w:rFonts w:ascii="Book Antiqua" w:eastAsia="等线" w:hAnsi="Book Antiqua" w:hint="eastAsia"/>
          <w:color w:val="000000"/>
        </w:rPr>
        <w:t>-alcoholic fatty liver</w:t>
      </w:r>
      <w:r w:rsidR="005B00D5" w:rsidRPr="005B00D5">
        <w:rPr>
          <w:rFonts w:ascii="Book Antiqua" w:eastAsia="等线" w:hAnsi="Book Antiqua"/>
          <w:color w:val="000000"/>
        </w:rPr>
        <w:t xml:space="preserve"> disease</w:t>
      </w:r>
      <w:r w:rsidR="005B00D5">
        <w:rPr>
          <w:rFonts w:ascii="Book Antiqua" w:eastAsia="等线" w:hAnsi="Book Antiqua"/>
          <w:color w:val="000000"/>
        </w:rPr>
        <w:t xml:space="preserve">; </w:t>
      </w:r>
      <w:r w:rsidR="00357762" w:rsidRPr="00357762">
        <w:rPr>
          <w:rFonts w:ascii="Book Antiqua" w:eastAsia="等线" w:hAnsi="Book Antiqua" w:hint="eastAsia"/>
          <w:color w:val="000000"/>
        </w:rPr>
        <w:t>NASH</w:t>
      </w:r>
      <w:r w:rsidR="00357762">
        <w:rPr>
          <w:rFonts w:ascii="Book Antiqua" w:eastAsia="等线" w:hAnsi="Book Antiqua" w:hint="eastAsia"/>
          <w:color w:val="000000"/>
          <w:lang w:eastAsia="zh-CN"/>
        </w:rPr>
        <w:t>:</w:t>
      </w:r>
      <w:r w:rsidR="00357762">
        <w:rPr>
          <w:rFonts w:ascii="Book Antiqua" w:eastAsia="等线" w:hAnsi="Book Antiqua"/>
          <w:color w:val="000000"/>
          <w:lang w:eastAsia="zh-CN"/>
        </w:rPr>
        <w:t xml:space="preserve"> </w:t>
      </w:r>
      <w:r w:rsidR="00357762" w:rsidRPr="00357762">
        <w:rPr>
          <w:rFonts w:ascii="Book Antiqua" w:eastAsia="等线" w:hAnsi="Book Antiqua"/>
          <w:color w:val="000000"/>
        </w:rPr>
        <w:t>Non</w:t>
      </w:r>
      <w:r w:rsidR="00357762" w:rsidRPr="00357762">
        <w:rPr>
          <w:rFonts w:ascii="Book Antiqua" w:eastAsia="等线" w:hAnsi="Book Antiqua" w:hint="eastAsia"/>
          <w:color w:val="000000"/>
        </w:rPr>
        <w:t>-alcoholic steatohepatitis</w:t>
      </w:r>
    </w:p>
    <w:p w14:paraId="3501F5AB" w14:textId="77777777" w:rsidR="00676A17" w:rsidRPr="003A4A25" w:rsidRDefault="00676A17" w:rsidP="003A4A25">
      <w:pPr>
        <w:spacing w:line="360" w:lineRule="auto"/>
        <w:jc w:val="both"/>
        <w:rPr>
          <w:rFonts w:ascii="Book Antiqua" w:hAnsi="Book Antiqua"/>
          <w:color w:val="000000" w:themeColor="text1"/>
        </w:rPr>
      </w:pPr>
    </w:p>
    <w:sectPr w:rsidR="00676A17" w:rsidRPr="003A4A25" w:rsidSect="00676A1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77EE5" w14:textId="77777777" w:rsidR="00E77125" w:rsidRDefault="00E77125" w:rsidP="004D27DD">
      <w:r>
        <w:separator/>
      </w:r>
    </w:p>
  </w:endnote>
  <w:endnote w:type="continuationSeparator" w:id="0">
    <w:p w14:paraId="39C2C55E" w14:textId="77777777" w:rsidR="00E77125" w:rsidRDefault="00E77125" w:rsidP="004D2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6499969"/>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49DBD2D" w14:textId="0340F5EF" w:rsidR="00E85B5D" w:rsidRPr="004D27DD" w:rsidRDefault="00E85B5D">
            <w:pPr>
              <w:pStyle w:val="a5"/>
              <w:jc w:val="right"/>
              <w:rPr>
                <w:rFonts w:ascii="Book Antiqua" w:hAnsi="Book Antiqua"/>
                <w:sz w:val="24"/>
                <w:szCs w:val="24"/>
              </w:rPr>
            </w:pPr>
            <w:r w:rsidRPr="004D27DD">
              <w:rPr>
                <w:rFonts w:ascii="Book Antiqua" w:hAnsi="Book Antiqua"/>
                <w:sz w:val="24"/>
                <w:szCs w:val="24"/>
                <w:lang w:val="zh-CN" w:eastAsia="zh-CN"/>
              </w:rPr>
              <w:t xml:space="preserve"> </w:t>
            </w:r>
            <w:r w:rsidRPr="004D27DD">
              <w:rPr>
                <w:rFonts w:ascii="Book Antiqua" w:hAnsi="Book Antiqua"/>
                <w:b/>
                <w:bCs/>
                <w:sz w:val="24"/>
                <w:szCs w:val="24"/>
              </w:rPr>
              <w:fldChar w:fldCharType="begin"/>
            </w:r>
            <w:r w:rsidRPr="004D27DD">
              <w:rPr>
                <w:rFonts w:ascii="Book Antiqua" w:hAnsi="Book Antiqua"/>
                <w:b/>
                <w:bCs/>
                <w:sz w:val="24"/>
                <w:szCs w:val="24"/>
              </w:rPr>
              <w:instrText>PAGE</w:instrText>
            </w:r>
            <w:r w:rsidRPr="004D27DD">
              <w:rPr>
                <w:rFonts w:ascii="Book Antiqua" w:hAnsi="Book Antiqua"/>
                <w:b/>
                <w:bCs/>
                <w:sz w:val="24"/>
                <w:szCs w:val="24"/>
              </w:rPr>
              <w:fldChar w:fldCharType="separate"/>
            </w:r>
            <w:r w:rsidR="00D2759D">
              <w:rPr>
                <w:rFonts w:ascii="Book Antiqua" w:hAnsi="Book Antiqua"/>
                <w:b/>
                <w:bCs/>
                <w:noProof/>
                <w:sz w:val="24"/>
                <w:szCs w:val="24"/>
              </w:rPr>
              <w:t>21</w:t>
            </w:r>
            <w:r w:rsidRPr="004D27DD">
              <w:rPr>
                <w:rFonts w:ascii="Book Antiqua" w:hAnsi="Book Antiqua"/>
                <w:b/>
                <w:bCs/>
                <w:sz w:val="24"/>
                <w:szCs w:val="24"/>
              </w:rPr>
              <w:fldChar w:fldCharType="end"/>
            </w:r>
            <w:r w:rsidRPr="004D27DD">
              <w:rPr>
                <w:rFonts w:ascii="Book Antiqua" w:hAnsi="Book Antiqua"/>
                <w:sz w:val="24"/>
                <w:szCs w:val="24"/>
                <w:lang w:val="zh-CN" w:eastAsia="zh-CN"/>
              </w:rPr>
              <w:t xml:space="preserve"> / </w:t>
            </w:r>
            <w:r w:rsidRPr="004D27DD">
              <w:rPr>
                <w:rFonts w:ascii="Book Antiqua" w:hAnsi="Book Antiqua"/>
                <w:b/>
                <w:bCs/>
                <w:sz w:val="24"/>
                <w:szCs w:val="24"/>
              </w:rPr>
              <w:fldChar w:fldCharType="begin"/>
            </w:r>
            <w:r w:rsidRPr="004D27DD">
              <w:rPr>
                <w:rFonts w:ascii="Book Antiqua" w:hAnsi="Book Antiqua"/>
                <w:b/>
                <w:bCs/>
                <w:sz w:val="24"/>
                <w:szCs w:val="24"/>
              </w:rPr>
              <w:instrText>NUMPAGES</w:instrText>
            </w:r>
            <w:r w:rsidRPr="004D27DD">
              <w:rPr>
                <w:rFonts w:ascii="Book Antiqua" w:hAnsi="Book Antiqua"/>
                <w:b/>
                <w:bCs/>
                <w:sz w:val="24"/>
                <w:szCs w:val="24"/>
              </w:rPr>
              <w:fldChar w:fldCharType="separate"/>
            </w:r>
            <w:r w:rsidR="00D2759D">
              <w:rPr>
                <w:rFonts w:ascii="Book Antiqua" w:hAnsi="Book Antiqua"/>
                <w:b/>
                <w:bCs/>
                <w:noProof/>
                <w:sz w:val="24"/>
                <w:szCs w:val="24"/>
              </w:rPr>
              <w:t>53</w:t>
            </w:r>
            <w:r w:rsidRPr="004D27DD">
              <w:rPr>
                <w:rFonts w:ascii="Book Antiqua" w:hAnsi="Book Antiqua"/>
                <w:b/>
                <w:bCs/>
                <w:sz w:val="24"/>
                <w:szCs w:val="24"/>
              </w:rPr>
              <w:fldChar w:fldCharType="end"/>
            </w:r>
          </w:p>
        </w:sdtContent>
      </w:sdt>
    </w:sdtContent>
  </w:sdt>
  <w:p w14:paraId="226F264A" w14:textId="77777777" w:rsidR="00E85B5D" w:rsidRDefault="00E85B5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6C375" w14:textId="77777777" w:rsidR="00E77125" w:rsidRDefault="00E77125" w:rsidP="004D27DD">
      <w:r>
        <w:separator/>
      </w:r>
    </w:p>
  </w:footnote>
  <w:footnote w:type="continuationSeparator" w:id="0">
    <w:p w14:paraId="02177680" w14:textId="77777777" w:rsidR="00E77125" w:rsidRDefault="00E77125" w:rsidP="004D27D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2FEE"/>
    <w:rsid w:val="00003E74"/>
    <w:rsid w:val="00006AEF"/>
    <w:rsid w:val="00006B1C"/>
    <w:rsid w:val="00023CBB"/>
    <w:rsid w:val="00026C3D"/>
    <w:rsid w:val="00036E12"/>
    <w:rsid w:val="0005171D"/>
    <w:rsid w:val="000550B9"/>
    <w:rsid w:val="0005758C"/>
    <w:rsid w:val="000725BE"/>
    <w:rsid w:val="000754A6"/>
    <w:rsid w:val="0008194F"/>
    <w:rsid w:val="00082C6B"/>
    <w:rsid w:val="00087A97"/>
    <w:rsid w:val="000935D6"/>
    <w:rsid w:val="00094486"/>
    <w:rsid w:val="000C4E9C"/>
    <w:rsid w:val="000D00F1"/>
    <w:rsid w:val="000F5262"/>
    <w:rsid w:val="00103409"/>
    <w:rsid w:val="001035AC"/>
    <w:rsid w:val="00104173"/>
    <w:rsid w:val="00111266"/>
    <w:rsid w:val="001158E9"/>
    <w:rsid w:val="001345E4"/>
    <w:rsid w:val="00140AAB"/>
    <w:rsid w:val="00140ABF"/>
    <w:rsid w:val="00145184"/>
    <w:rsid w:val="00151540"/>
    <w:rsid w:val="00153C7A"/>
    <w:rsid w:val="00172FBD"/>
    <w:rsid w:val="0017601A"/>
    <w:rsid w:val="00180A86"/>
    <w:rsid w:val="00184BE6"/>
    <w:rsid w:val="001A0909"/>
    <w:rsid w:val="001A18DA"/>
    <w:rsid w:val="001A312C"/>
    <w:rsid w:val="001A4B92"/>
    <w:rsid w:val="001C2053"/>
    <w:rsid w:val="001C28C6"/>
    <w:rsid w:val="001C4E70"/>
    <w:rsid w:val="001C7202"/>
    <w:rsid w:val="001C7A4E"/>
    <w:rsid w:val="001D2B92"/>
    <w:rsid w:val="002064BC"/>
    <w:rsid w:val="002307B3"/>
    <w:rsid w:val="002443F2"/>
    <w:rsid w:val="002536D9"/>
    <w:rsid w:val="00256BE6"/>
    <w:rsid w:val="00263A5A"/>
    <w:rsid w:val="0027334B"/>
    <w:rsid w:val="00282148"/>
    <w:rsid w:val="002879F9"/>
    <w:rsid w:val="002C701F"/>
    <w:rsid w:val="002F544A"/>
    <w:rsid w:val="002F7AAC"/>
    <w:rsid w:val="00301AF8"/>
    <w:rsid w:val="00303976"/>
    <w:rsid w:val="00310789"/>
    <w:rsid w:val="003153D9"/>
    <w:rsid w:val="00315FE7"/>
    <w:rsid w:val="003165CF"/>
    <w:rsid w:val="00330C1F"/>
    <w:rsid w:val="003361AF"/>
    <w:rsid w:val="00340285"/>
    <w:rsid w:val="00341A8B"/>
    <w:rsid w:val="00357762"/>
    <w:rsid w:val="00374C7E"/>
    <w:rsid w:val="0037531F"/>
    <w:rsid w:val="00386459"/>
    <w:rsid w:val="00391EBE"/>
    <w:rsid w:val="003A06BA"/>
    <w:rsid w:val="003A4A25"/>
    <w:rsid w:val="003A797F"/>
    <w:rsid w:val="003A7FAF"/>
    <w:rsid w:val="003B1B06"/>
    <w:rsid w:val="003B5844"/>
    <w:rsid w:val="003C32B8"/>
    <w:rsid w:val="003C622E"/>
    <w:rsid w:val="003C695E"/>
    <w:rsid w:val="003E0FF0"/>
    <w:rsid w:val="003E55A1"/>
    <w:rsid w:val="003F0B02"/>
    <w:rsid w:val="003F3BB4"/>
    <w:rsid w:val="00405ED2"/>
    <w:rsid w:val="00411AF1"/>
    <w:rsid w:val="004177E5"/>
    <w:rsid w:val="00423FA4"/>
    <w:rsid w:val="00424C58"/>
    <w:rsid w:val="00424E37"/>
    <w:rsid w:val="00430403"/>
    <w:rsid w:val="00433A69"/>
    <w:rsid w:val="00437534"/>
    <w:rsid w:val="004456B4"/>
    <w:rsid w:val="004638B8"/>
    <w:rsid w:val="00474454"/>
    <w:rsid w:val="00484EED"/>
    <w:rsid w:val="0048505D"/>
    <w:rsid w:val="0049051E"/>
    <w:rsid w:val="00491640"/>
    <w:rsid w:val="00492247"/>
    <w:rsid w:val="00492CBB"/>
    <w:rsid w:val="00496193"/>
    <w:rsid w:val="004A4502"/>
    <w:rsid w:val="004A4B2E"/>
    <w:rsid w:val="004B1667"/>
    <w:rsid w:val="004C265B"/>
    <w:rsid w:val="004D27DD"/>
    <w:rsid w:val="004D56B0"/>
    <w:rsid w:val="004D759D"/>
    <w:rsid w:val="004E0155"/>
    <w:rsid w:val="004E72A1"/>
    <w:rsid w:val="004F7630"/>
    <w:rsid w:val="00510E3D"/>
    <w:rsid w:val="00530B95"/>
    <w:rsid w:val="0053646D"/>
    <w:rsid w:val="00536D00"/>
    <w:rsid w:val="00541AB7"/>
    <w:rsid w:val="00547E69"/>
    <w:rsid w:val="00580216"/>
    <w:rsid w:val="00591B71"/>
    <w:rsid w:val="0059300F"/>
    <w:rsid w:val="00597064"/>
    <w:rsid w:val="005B00D5"/>
    <w:rsid w:val="005C227A"/>
    <w:rsid w:val="005C7ED7"/>
    <w:rsid w:val="005D7D8F"/>
    <w:rsid w:val="005E12F7"/>
    <w:rsid w:val="005E554A"/>
    <w:rsid w:val="005F294F"/>
    <w:rsid w:val="00603921"/>
    <w:rsid w:val="006259BD"/>
    <w:rsid w:val="00636CBF"/>
    <w:rsid w:val="00637478"/>
    <w:rsid w:val="00640E9C"/>
    <w:rsid w:val="00641F90"/>
    <w:rsid w:val="0066222E"/>
    <w:rsid w:val="00666F65"/>
    <w:rsid w:val="006767F0"/>
    <w:rsid w:val="00676A17"/>
    <w:rsid w:val="006808AA"/>
    <w:rsid w:val="00682B3C"/>
    <w:rsid w:val="00696B76"/>
    <w:rsid w:val="006A138E"/>
    <w:rsid w:val="006B0942"/>
    <w:rsid w:val="006B72B5"/>
    <w:rsid w:val="006C1FBB"/>
    <w:rsid w:val="006C5156"/>
    <w:rsid w:val="006C6A0D"/>
    <w:rsid w:val="006D4E4A"/>
    <w:rsid w:val="006E478B"/>
    <w:rsid w:val="006E689B"/>
    <w:rsid w:val="0071122B"/>
    <w:rsid w:val="00713B05"/>
    <w:rsid w:val="0071783C"/>
    <w:rsid w:val="0072453E"/>
    <w:rsid w:val="00726760"/>
    <w:rsid w:val="00745118"/>
    <w:rsid w:val="00753C4B"/>
    <w:rsid w:val="00756253"/>
    <w:rsid w:val="00767D2E"/>
    <w:rsid w:val="00767EDC"/>
    <w:rsid w:val="007810EC"/>
    <w:rsid w:val="00787827"/>
    <w:rsid w:val="00793556"/>
    <w:rsid w:val="007B0E27"/>
    <w:rsid w:val="007B3714"/>
    <w:rsid w:val="007C2146"/>
    <w:rsid w:val="007F3EB9"/>
    <w:rsid w:val="00805A70"/>
    <w:rsid w:val="00805CA0"/>
    <w:rsid w:val="00810C1D"/>
    <w:rsid w:val="008140B7"/>
    <w:rsid w:val="008833CA"/>
    <w:rsid w:val="008848A5"/>
    <w:rsid w:val="008A2F81"/>
    <w:rsid w:val="008B4C77"/>
    <w:rsid w:val="008C21B1"/>
    <w:rsid w:val="008C505C"/>
    <w:rsid w:val="008E440F"/>
    <w:rsid w:val="008F0598"/>
    <w:rsid w:val="00906F0C"/>
    <w:rsid w:val="00910F4A"/>
    <w:rsid w:val="00920E3B"/>
    <w:rsid w:val="009338C9"/>
    <w:rsid w:val="00934C71"/>
    <w:rsid w:val="00957288"/>
    <w:rsid w:val="009616CE"/>
    <w:rsid w:val="009628AB"/>
    <w:rsid w:val="00962F90"/>
    <w:rsid w:val="009657A7"/>
    <w:rsid w:val="0097108B"/>
    <w:rsid w:val="009823D7"/>
    <w:rsid w:val="0098597D"/>
    <w:rsid w:val="0099412D"/>
    <w:rsid w:val="009A6A75"/>
    <w:rsid w:val="009D3102"/>
    <w:rsid w:val="009E3B6D"/>
    <w:rsid w:val="009E536B"/>
    <w:rsid w:val="009E63BA"/>
    <w:rsid w:val="009F0A20"/>
    <w:rsid w:val="009F49C6"/>
    <w:rsid w:val="009F4F5B"/>
    <w:rsid w:val="00A16419"/>
    <w:rsid w:val="00A37D49"/>
    <w:rsid w:val="00A56C2A"/>
    <w:rsid w:val="00A70461"/>
    <w:rsid w:val="00A7192F"/>
    <w:rsid w:val="00A71C82"/>
    <w:rsid w:val="00A72E3A"/>
    <w:rsid w:val="00A75E3A"/>
    <w:rsid w:val="00A77B3E"/>
    <w:rsid w:val="00A832A1"/>
    <w:rsid w:val="00AC270B"/>
    <w:rsid w:val="00AC2754"/>
    <w:rsid w:val="00AD05B7"/>
    <w:rsid w:val="00AE3F30"/>
    <w:rsid w:val="00AF5BBE"/>
    <w:rsid w:val="00B0267C"/>
    <w:rsid w:val="00B1710A"/>
    <w:rsid w:val="00B26A0C"/>
    <w:rsid w:val="00B2766C"/>
    <w:rsid w:val="00B329FF"/>
    <w:rsid w:val="00B56290"/>
    <w:rsid w:val="00B577E4"/>
    <w:rsid w:val="00B609CB"/>
    <w:rsid w:val="00B64731"/>
    <w:rsid w:val="00B8071D"/>
    <w:rsid w:val="00B91C1A"/>
    <w:rsid w:val="00BA68AB"/>
    <w:rsid w:val="00BA799E"/>
    <w:rsid w:val="00BB2B92"/>
    <w:rsid w:val="00BC6EB7"/>
    <w:rsid w:val="00BD539C"/>
    <w:rsid w:val="00BD6BD3"/>
    <w:rsid w:val="00BE396C"/>
    <w:rsid w:val="00BF1FC4"/>
    <w:rsid w:val="00BF300D"/>
    <w:rsid w:val="00C06FE6"/>
    <w:rsid w:val="00C06FF5"/>
    <w:rsid w:val="00C150A3"/>
    <w:rsid w:val="00C156D6"/>
    <w:rsid w:val="00C16957"/>
    <w:rsid w:val="00C3377A"/>
    <w:rsid w:val="00C37B52"/>
    <w:rsid w:val="00C37BBD"/>
    <w:rsid w:val="00C45526"/>
    <w:rsid w:val="00C60A55"/>
    <w:rsid w:val="00C65CCD"/>
    <w:rsid w:val="00C664B2"/>
    <w:rsid w:val="00C75DBD"/>
    <w:rsid w:val="00C9612B"/>
    <w:rsid w:val="00C97089"/>
    <w:rsid w:val="00CA2A55"/>
    <w:rsid w:val="00CE1DE4"/>
    <w:rsid w:val="00CF058D"/>
    <w:rsid w:val="00D03420"/>
    <w:rsid w:val="00D22B83"/>
    <w:rsid w:val="00D2759D"/>
    <w:rsid w:val="00D47650"/>
    <w:rsid w:val="00D53221"/>
    <w:rsid w:val="00D61540"/>
    <w:rsid w:val="00D66BB2"/>
    <w:rsid w:val="00D72580"/>
    <w:rsid w:val="00D759DE"/>
    <w:rsid w:val="00D77900"/>
    <w:rsid w:val="00DB5BC9"/>
    <w:rsid w:val="00DB6C03"/>
    <w:rsid w:val="00DD7D8F"/>
    <w:rsid w:val="00DE779B"/>
    <w:rsid w:val="00DF42F8"/>
    <w:rsid w:val="00E009B2"/>
    <w:rsid w:val="00E12AEA"/>
    <w:rsid w:val="00E30CFE"/>
    <w:rsid w:val="00E45C63"/>
    <w:rsid w:val="00E4698F"/>
    <w:rsid w:val="00E613FD"/>
    <w:rsid w:val="00E66697"/>
    <w:rsid w:val="00E66B27"/>
    <w:rsid w:val="00E77125"/>
    <w:rsid w:val="00E804A9"/>
    <w:rsid w:val="00E85B5D"/>
    <w:rsid w:val="00EA5353"/>
    <w:rsid w:val="00EC78BB"/>
    <w:rsid w:val="00ED0AC3"/>
    <w:rsid w:val="00EF431C"/>
    <w:rsid w:val="00F031D1"/>
    <w:rsid w:val="00F11D67"/>
    <w:rsid w:val="00F16A89"/>
    <w:rsid w:val="00F2304C"/>
    <w:rsid w:val="00F33B48"/>
    <w:rsid w:val="00F53C08"/>
    <w:rsid w:val="00F6407A"/>
    <w:rsid w:val="00F724DF"/>
    <w:rsid w:val="00F76BBA"/>
    <w:rsid w:val="00F812B2"/>
    <w:rsid w:val="00F91C91"/>
    <w:rsid w:val="00FB2397"/>
    <w:rsid w:val="00FB70AA"/>
    <w:rsid w:val="00FC5134"/>
    <w:rsid w:val="00FC725A"/>
    <w:rsid w:val="00FD20DF"/>
    <w:rsid w:val="00FE43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0DD98F"/>
  <w15:docId w15:val="{88009708-5033-4C0D-A44E-79FD54368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D27D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D27DD"/>
    <w:rPr>
      <w:sz w:val="18"/>
      <w:szCs w:val="18"/>
    </w:rPr>
  </w:style>
  <w:style w:type="paragraph" w:styleId="a5">
    <w:name w:val="footer"/>
    <w:basedOn w:val="a"/>
    <w:link w:val="a6"/>
    <w:uiPriority w:val="99"/>
    <w:unhideWhenUsed/>
    <w:rsid w:val="004D27DD"/>
    <w:pPr>
      <w:tabs>
        <w:tab w:val="center" w:pos="4153"/>
        <w:tab w:val="right" w:pos="8306"/>
      </w:tabs>
      <w:snapToGrid w:val="0"/>
    </w:pPr>
    <w:rPr>
      <w:sz w:val="18"/>
      <w:szCs w:val="18"/>
    </w:rPr>
  </w:style>
  <w:style w:type="character" w:customStyle="1" w:styleId="a6">
    <w:name w:val="页脚 字符"/>
    <w:basedOn w:val="a0"/>
    <w:link w:val="a5"/>
    <w:uiPriority w:val="99"/>
    <w:rsid w:val="004D27DD"/>
    <w:rPr>
      <w:sz w:val="18"/>
      <w:szCs w:val="18"/>
    </w:rPr>
  </w:style>
  <w:style w:type="character" w:styleId="a7">
    <w:name w:val="annotation reference"/>
    <w:basedOn w:val="a0"/>
    <w:semiHidden/>
    <w:unhideWhenUsed/>
    <w:rsid w:val="00682B3C"/>
    <w:rPr>
      <w:sz w:val="21"/>
      <w:szCs w:val="21"/>
    </w:rPr>
  </w:style>
  <w:style w:type="paragraph" w:styleId="a8">
    <w:name w:val="annotation text"/>
    <w:basedOn w:val="a"/>
    <w:link w:val="a9"/>
    <w:semiHidden/>
    <w:unhideWhenUsed/>
    <w:rsid w:val="00682B3C"/>
  </w:style>
  <w:style w:type="character" w:customStyle="1" w:styleId="a9">
    <w:name w:val="批注文字 字符"/>
    <w:basedOn w:val="a0"/>
    <w:link w:val="a8"/>
    <w:semiHidden/>
    <w:rsid w:val="00682B3C"/>
    <w:rPr>
      <w:sz w:val="24"/>
      <w:szCs w:val="24"/>
    </w:rPr>
  </w:style>
  <w:style w:type="paragraph" w:styleId="aa">
    <w:name w:val="annotation subject"/>
    <w:basedOn w:val="a8"/>
    <w:next w:val="a8"/>
    <w:link w:val="ab"/>
    <w:semiHidden/>
    <w:unhideWhenUsed/>
    <w:rsid w:val="00682B3C"/>
    <w:rPr>
      <w:b/>
      <w:bCs/>
    </w:rPr>
  </w:style>
  <w:style w:type="character" w:customStyle="1" w:styleId="ab">
    <w:name w:val="批注主题 字符"/>
    <w:basedOn w:val="a9"/>
    <w:link w:val="aa"/>
    <w:semiHidden/>
    <w:rsid w:val="00682B3C"/>
    <w:rPr>
      <w:b/>
      <w:bCs/>
      <w:sz w:val="24"/>
      <w:szCs w:val="24"/>
    </w:rPr>
  </w:style>
  <w:style w:type="paragraph" w:styleId="ac">
    <w:name w:val="Balloon Text"/>
    <w:basedOn w:val="a"/>
    <w:link w:val="ad"/>
    <w:semiHidden/>
    <w:unhideWhenUsed/>
    <w:rsid w:val="00682B3C"/>
    <w:rPr>
      <w:sz w:val="18"/>
      <w:szCs w:val="18"/>
    </w:rPr>
  </w:style>
  <w:style w:type="character" w:customStyle="1" w:styleId="ad">
    <w:name w:val="批注框文本 字符"/>
    <w:basedOn w:val="a0"/>
    <w:link w:val="ac"/>
    <w:semiHidden/>
    <w:rsid w:val="00682B3C"/>
    <w:rPr>
      <w:sz w:val="18"/>
      <w:szCs w:val="18"/>
    </w:rPr>
  </w:style>
  <w:style w:type="paragraph" w:styleId="ae">
    <w:name w:val="Revision"/>
    <w:hidden/>
    <w:uiPriority w:val="99"/>
    <w:semiHidden/>
    <w:rsid w:val="009F4F5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8938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TotalTime>
  <Pages>1</Pages>
  <Words>14421</Words>
  <Characters>82203</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Jin-Lei</cp:lastModifiedBy>
  <cp:revision>293</cp:revision>
  <dcterms:created xsi:type="dcterms:W3CDTF">2023-06-13T08:42:00Z</dcterms:created>
  <dcterms:modified xsi:type="dcterms:W3CDTF">2023-06-30T03:51:00Z</dcterms:modified>
</cp:coreProperties>
</file>