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4213E"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rPr>
        <w:t xml:space="preserve">Name of Journal: </w:t>
      </w:r>
      <w:r w:rsidRPr="009608F3">
        <w:rPr>
          <w:rFonts w:ascii="Book Antiqua" w:eastAsia="Book Antiqua" w:hAnsi="Book Antiqua" w:cs="Book Antiqua"/>
          <w:i/>
        </w:rPr>
        <w:t>World Journal of Gastrointestinal Oncology</w:t>
      </w:r>
    </w:p>
    <w:p w14:paraId="27AC2124"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rPr>
        <w:t xml:space="preserve">Manuscript NO: </w:t>
      </w:r>
      <w:r w:rsidRPr="009608F3">
        <w:rPr>
          <w:rFonts w:ascii="Book Antiqua" w:eastAsia="Book Antiqua" w:hAnsi="Book Antiqua" w:cs="Book Antiqua"/>
        </w:rPr>
        <w:t>84686</w:t>
      </w:r>
    </w:p>
    <w:p w14:paraId="11801ED9"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rPr>
        <w:t xml:space="preserve">Manuscript Type: </w:t>
      </w:r>
      <w:r w:rsidRPr="009608F3">
        <w:rPr>
          <w:rFonts w:ascii="Book Antiqua" w:eastAsia="Book Antiqua" w:hAnsi="Book Antiqua" w:cs="Book Antiqua"/>
        </w:rPr>
        <w:t>ORIGINAL ARTICLE</w:t>
      </w:r>
    </w:p>
    <w:p w14:paraId="7B2C2A38" w14:textId="77777777" w:rsidR="0087315F" w:rsidRPr="009608F3" w:rsidRDefault="0087315F" w:rsidP="009608F3">
      <w:pPr>
        <w:spacing w:line="360" w:lineRule="auto"/>
        <w:jc w:val="both"/>
        <w:rPr>
          <w:rFonts w:ascii="Book Antiqua" w:hAnsi="Book Antiqua"/>
        </w:rPr>
      </w:pPr>
    </w:p>
    <w:p w14:paraId="685C99CE"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i/>
        </w:rPr>
        <w:t>Case Control Study</w:t>
      </w:r>
    </w:p>
    <w:p w14:paraId="43857097" w14:textId="6049EA6D"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color w:val="000000"/>
        </w:rPr>
        <w:t xml:space="preserve">Fecal microbial biomarkers </w:t>
      </w:r>
      <w:r w:rsidRPr="009608F3">
        <w:rPr>
          <w:rFonts w:ascii="Book Antiqua" w:eastAsia="宋体" w:hAnsi="Book Antiqua" w:cs="Book Antiqua"/>
          <w:b/>
          <w:bCs/>
          <w:color w:val="000000"/>
          <w:lang w:eastAsia="zh-CN"/>
        </w:rPr>
        <w:t>combined</w:t>
      </w:r>
      <w:r w:rsidRPr="009608F3">
        <w:rPr>
          <w:rFonts w:ascii="Book Antiqua" w:eastAsia="Book Antiqua" w:hAnsi="Book Antiqua" w:cs="Book Antiqua"/>
          <w:b/>
          <w:bCs/>
          <w:color w:val="000000"/>
        </w:rPr>
        <w:t xml:space="preserve"> with multi-target stool DNA </w:t>
      </w:r>
      <w:r w:rsidRPr="009608F3">
        <w:rPr>
          <w:rFonts w:ascii="Book Antiqua" w:eastAsia="宋体" w:hAnsi="Book Antiqua" w:cs="Book Antiqua"/>
          <w:b/>
          <w:bCs/>
          <w:color w:val="000000"/>
          <w:lang w:eastAsia="zh-CN"/>
        </w:rPr>
        <w:t xml:space="preserve">test </w:t>
      </w:r>
      <w:r w:rsidRPr="009608F3">
        <w:rPr>
          <w:rFonts w:ascii="Book Antiqua" w:eastAsia="Book Antiqua" w:hAnsi="Book Antiqua" w:cs="Book Antiqua"/>
          <w:b/>
          <w:bCs/>
          <w:color w:val="000000"/>
        </w:rPr>
        <w:t>improve</w:t>
      </w:r>
      <w:r w:rsidRPr="009608F3">
        <w:rPr>
          <w:rFonts w:ascii="Book Antiqua" w:eastAsia="宋体" w:hAnsi="Book Antiqua" w:cs="Book Antiqua"/>
          <w:b/>
          <w:bCs/>
          <w:color w:val="000000"/>
          <w:lang w:eastAsia="zh-CN"/>
        </w:rPr>
        <w:t xml:space="preserve"> </w:t>
      </w:r>
      <w:r w:rsidRPr="009608F3">
        <w:rPr>
          <w:rFonts w:ascii="Book Antiqua" w:eastAsia="Book Antiqua" w:hAnsi="Book Antiqua" w:cs="Book Antiqua"/>
          <w:b/>
          <w:bCs/>
          <w:color w:val="000000"/>
        </w:rPr>
        <w:t>diagnostic accuracy</w:t>
      </w:r>
      <w:r w:rsidRPr="009608F3">
        <w:rPr>
          <w:rFonts w:ascii="Book Antiqua" w:eastAsia="宋体" w:hAnsi="Book Antiqua" w:cs="Book Antiqua"/>
          <w:b/>
          <w:bCs/>
          <w:color w:val="000000"/>
          <w:lang w:eastAsia="zh-CN"/>
        </w:rPr>
        <w:t xml:space="preserve"> for</w:t>
      </w:r>
      <w:r w:rsidRPr="009608F3">
        <w:rPr>
          <w:rFonts w:ascii="Book Antiqua" w:eastAsia="Book Antiqua" w:hAnsi="Book Antiqua" w:cs="Book Antiqua"/>
          <w:b/>
          <w:bCs/>
          <w:color w:val="000000"/>
        </w:rPr>
        <w:t xml:space="preserve"> colorectal cancer</w:t>
      </w:r>
    </w:p>
    <w:p w14:paraId="713D3B40" w14:textId="77777777" w:rsidR="0087315F" w:rsidRPr="009608F3" w:rsidRDefault="0087315F" w:rsidP="009608F3">
      <w:pPr>
        <w:spacing w:line="360" w:lineRule="auto"/>
        <w:jc w:val="both"/>
        <w:rPr>
          <w:rFonts w:ascii="Book Antiqua" w:hAnsi="Book Antiqua"/>
        </w:rPr>
      </w:pPr>
    </w:p>
    <w:p w14:paraId="551703C1"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 xml:space="preserve">Fan JQ </w:t>
      </w:r>
      <w:r w:rsidRPr="009608F3">
        <w:rPr>
          <w:rFonts w:ascii="Book Antiqua" w:eastAsia="Book Antiqua" w:hAnsi="Book Antiqua" w:cs="Book Antiqua"/>
          <w:i/>
          <w:iCs/>
          <w:color w:val="000000"/>
        </w:rPr>
        <w:t>et al</w:t>
      </w:r>
      <w:r w:rsidRPr="009608F3">
        <w:rPr>
          <w:rFonts w:ascii="Book Antiqua" w:eastAsia="Book Antiqua" w:hAnsi="Book Antiqua" w:cs="Book Antiqua"/>
          <w:color w:val="000000"/>
        </w:rPr>
        <w:t>. CRC diagnosis</w:t>
      </w:r>
    </w:p>
    <w:p w14:paraId="6EF7E68A" w14:textId="77777777" w:rsidR="0087315F" w:rsidRPr="009608F3" w:rsidRDefault="0087315F" w:rsidP="009608F3">
      <w:pPr>
        <w:spacing w:line="360" w:lineRule="auto"/>
        <w:jc w:val="both"/>
        <w:rPr>
          <w:rFonts w:ascii="Book Antiqua" w:hAnsi="Book Antiqua"/>
        </w:rPr>
      </w:pPr>
    </w:p>
    <w:p w14:paraId="37543DC2" w14:textId="77777777" w:rsidR="0087315F" w:rsidRPr="009608F3" w:rsidRDefault="00000000" w:rsidP="009608F3">
      <w:pPr>
        <w:spacing w:line="360" w:lineRule="auto"/>
        <w:jc w:val="both"/>
        <w:rPr>
          <w:rFonts w:ascii="Book Antiqua" w:hAnsi="Book Antiqua"/>
        </w:rPr>
      </w:pPr>
      <w:proofErr w:type="spellStart"/>
      <w:r w:rsidRPr="009608F3">
        <w:rPr>
          <w:rFonts w:ascii="Book Antiqua" w:eastAsia="Book Antiqua" w:hAnsi="Book Antiqua" w:cs="Book Antiqua"/>
          <w:color w:val="000000"/>
        </w:rPr>
        <w:t>Jin</w:t>
      </w:r>
      <w:proofErr w:type="spellEnd"/>
      <w:r w:rsidRPr="009608F3">
        <w:rPr>
          <w:rFonts w:ascii="Book Antiqua" w:eastAsia="Book Antiqua" w:hAnsi="Book Antiqua" w:cs="Book Antiqua"/>
          <w:color w:val="000000"/>
        </w:rPr>
        <w:t xml:space="preserve">-Qing Fan, Wang-Fang Zhao, Qi-Wen Lu, Fu-Rong Zha, Le-Bin </w:t>
      </w:r>
      <w:proofErr w:type="spellStart"/>
      <w:r w:rsidRPr="009608F3">
        <w:rPr>
          <w:rFonts w:ascii="Book Antiqua" w:eastAsia="Book Antiqua" w:hAnsi="Book Antiqua" w:cs="Book Antiqua"/>
          <w:color w:val="000000"/>
        </w:rPr>
        <w:t>Lv</w:t>
      </w:r>
      <w:proofErr w:type="spellEnd"/>
      <w:r w:rsidRPr="009608F3">
        <w:rPr>
          <w:rFonts w:ascii="Book Antiqua" w:eastAsia="Book Antiqua" w:hAnsi="Book Antiqua" w:cs="Book Antiqua"/>
          <w:color w:val="000000"/>
        </w:rPr>
        <w:t>, Guo-Liang Ye, Han-Lu Gao</w:t>
      </w:r>
    </w:p>
    <w:p w14:paraId="35D21E9C" w14:textId="77777777" w:rsidR="0087315F" w:rsidRPr="009608F3" w:rsidRDefault="0087315F" w:rsidP="009608F3">
      <w:pPr>
        <w:spacing w:line="360" w:lineRule="auto"/>
        <w:jc w:val="both"/>
        <w:rPr>
          <w:rFonts w:ascii="Book Antiqua" w:hAnsi="Book Antiqua"/>
        </w:rPr>
      </w:pPr>
    </w:p>
    <w:p w14:paraId="58ED060F" w14:textId="77777777" w:rsidR="0087315F" w:rsidRPr="009608F3" w:rsidRDefault="00000000" w:rsidP="009608F3">
      <w:pPr>
        <w:spacing w:line="360" w:lineRule="auto"/>
        <w:jc w:val="both"/>
        <w:rPr>
          <w:rFonts w:ascii="Book Antiqua" w:hAnsi="Book Antiqua"/>
        </w:rPr>
      </w:pPr>
      <w:proofErr w:type="spellStart"/>
      <w:r w:rsidRPr="009608F3">
        <w:rPr>
          <w:rFonts w:ascii="Book Antiqua" w:eastAsia="Book Antiqua" w:hAnsi="Book Antiqua" w:cs="Book Antiqua"/>
          <w:b/>
          <w:bCs/>
          <w:color w:val="000000"/>
        </w:rPr>
        <w:t>Jin</w:t>
      </w:r>
      <w:proofErr w:type="spellEnd"/>
      <w:r w:rsidRPr="009608F3">
        <w:rPr>
          <w:rFonts w:ascii="Book Antiqua" w:eastAsia="Book Antiqua" w:hAnsi="Book Antiqua" w:cs="Book Antiqua"/>
          <w:b/>
          <w:bCs/>
          <w:color w:val="000000"/>
        </w:rPr>
        <w:t xml:space="preserve">-Qing Fan, </w:t>
      </w:r>
      <w:r w:rsidRPr="009608F3">
        <w:rPr>
          <w:rFonts w:ascii="Book Antiqua" w:eastAsia="Book Antiqua" w:hAnsi="Book Antiqua" w:cs="Book Antiqua"/>
          <w:color w:val="000000"/>
        </w:rPr>
        <w:t>Department of Traditional Chinese Medicine, The First Hospital of Ningbo University, Ningbo 315000, Zhejiang Province, China</w:t>
      </w:r>
    </w:p>
    <w:p w14:paraId="180E60EB" w14:textId="77777777" w:rsidR="0087315F" w:rsidRPr="009608F3" w:rsidRDefault="0087315F" w:rsidP="009608F3">
      <w:pPr>
        <w:spacing w:line="360" w:lineRule="auto"/>
        <w:jc w:val="both"/>
        <w:rPr>
          <w:rFonts w:ascii="Book Antiqua" w:hAnsi="Book Antiqua"/>
        </w:rPr>
      </w:pPr>
    </w:p>
    <w:p w14:paraId="7AA8C752"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color w:val="000000"/>
        </w:rPr>
        <w:t xml:space="preserve">Wang-Fang Zhao, Qi-Wen Lu, Guo-Liang Ye, </w:t>
      </w:r>
      <w:r w:rsidRPr="009608F3">
        <w:rPr>
          <w:rFonts w:ascii="Book Antiqua" w:eastAsia="Book Antiqua" w:hAnsi="Book Antiqua" w:cs="Book Antiqua"/>
          <w:color w:val="000000"/>
        </w:rPr>
        <w:t>Department of Gastroenterology, The First Hospital of Ningbo University, Ningbo 315000, Zhejiang Province, China</w:t>
      </w:r>
    </w:p>
    <w:p w14:paraId="37F39E95" w14:textId="77777777" w:rsidR="0087315F" w:rsidRPr="009608F3" w:rsidRDefault="0087315F" w:rsidP="009608F3">
      <w:pPr>
        <w:spacing w:line="360" w:lineRule="auto"/>
        <w:jc w:val="both"/>
        <w:rPr>
          <w:rFonts w:ascii="Book Antiqua" w:hAnsi="Book Antiqua"/>
        </w:rPr>
      </w:pPr>
    </w:p>
    <w:p w14:paraId="18179578"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color w:val="000000"/>
        </w:rPr>
        <w:t>Fu-Rong Zha,</w:t>
      </w:r>
      <w:r w:rsidRPr="009608F3">
        <w:rPr>
          <w:rFonts w:ascii="Book Antiqua" w:eastAsia="Book Antiqua" w:hAnsi="Book Antiqua" w:cs="Book Antiqua"/>
          <w:color w:val="000000"/>
        </w:rPr>
        <w:t xml:space="preserve"> Department of</w:t>
      </w:r>
      <w:r w:rsidRPr="009608F3">
        <w:rPr>
          <w:rFonts w:ascii="Book Antiqua" w:eastAsia="Book Antiqua" w:hAnsi="Book Antiqua" w:cs="Book Antiqua"/>
          <w:b/>
          <w:bCs/>
          <w:color w:val="000000"/>
        </w:rPr>
        <w:t xml:space="preserve"> </w:t>
      </w:r>
      <w:r w:rsidRPr="009608F3">
        <w:rPr>
          <w:rFonts w:ascii="Book Antiqua" w:eastAsia="Book Antiqua" w:hAnsi="Book Antiqua" w:cs="Book Antiqua"/>
          <w:color w:val="000000"/>
        </w:rPr>
        <w:t>Bioinformation Analysis, Shanghai BIOZERON Biotechnology Co., Shanghai 201800, China</w:t>
      </w:r>
    </w:p>
    <w:p w14:paraId="5BCDE02D" w14:textId="77777777" w:rsidR="0087315F" w:rsidRPr="009608F3" w:rsidRDefault="0087315F" w:rsidP="009608F3">
      <w:pPr>
        <w:spacing w:line="360" w:lineRule="auto"/>
        <w:jc w:val="both"/>
        <w:rPr>
          <w:rFonts w:ascii="Book Antiqua" w:hAnsi="Book Antiqua"/>
        </w:rPr>
      </w:pPr>
    </w:p>
    <w:p w14:paraId="041E1869"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color w:val="000000"/>
        </w:rPr>
        <w:t xml:space="preserve">Le-Bin </w:t>
      </w:r>
      <w:proofErr w:type="spellStart"/>
      <w:r w:rsidRPr="009608F3">
        <w:rPr>
          <w:rFonts w:ascii="Book Antiqua" w:eastAsia="Book Antiqua" w:hAnsi="Book Antiqua" w:cs="Book Antiqua"/>
          <w:b/>
          <w:bCs/>
          <w:color w:val="000000"/>
        </w:rPr>
        <w:t>Lv</w:t>
      </w:r>
      <w:proofErr w:type="spellEnd"/>
      <w:r w:rsidRPr="009608F3">
        <w:rPr>
          <w:rFonts w:ascii="Book Antiqua" w:eastAsia="Book Antiqua" w:hAnsi="Book Antiqua" w:cs="Book Antiqua"/>
          <w:b/>
          <w:bCs/>
          <w:color w:val="000000"/>
        </w:rPr>
        <w:t xml:space="preserve">, Han-Lu Gao, </w:t>
      </w:r>
      <w:r w:rsidRPr="009608F3">
        <w:rPr>
          <w:rFonts w:ascii="Book Antiqua" w:eastAsia="Book Antiqua" w:hAnsi="Book Antiqua" w:cs="Book Antiqua"/>
          <w:color w:val="000000"/>
        </w:rPr>
        <w:t>Department of Preventive Medicine, The First Hospital of Ningbo University, Ningbo 315000, Zhejiang Province, China</w:t>
      </w:r>
    </w:p>
    <w:p w14:paraId="119B2381" w14:textId="77777777" w:rsidR="0087315F" w:rsidRPr="009608F3" w:rsidRDefault="0087315F" w:rsidP="009608F3">
      <w:pPr>
        <w:spacing w:line="360" w:lineRule="auto"/>
        <w:jc w:val="both"/>
        <w:rPr>
          <w:rFonts w:ascii="Book Antiqua" w:hAnsi="Book Antiqua"/>
        </w:rPr>
      </w:pPr>
    </w:p>
    <w:p w14:paraId="07ADB78D"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color w:val="000000"/>
        </w:rPr>
        <w:t xml:space="preserve">Author contributions: </w:t>
      </w:r>
      <w:r w:rsidRPr="009608F3">
        <w:rPr>
          <w:rFonts w:ascii="Book Antiqua" w:eastAsia="Book Antiqua" w:hAnsi="Book Antiqua" w:cs="Book Antiqua"/>
          <w:color w:val="000000"/>
        </w:rPr>
        <w:t xml:space="preserve">Fan JQ collected the clinical data and wrote the original manuscript; Zhao WF, Lu QW, and Ye GL participated in the collection of human material; </w:t>
      </w:r>
      <w:proofErr w:type="spellStart"/>
      <w:r w:rsidRPr="009608F3">
        <w:rPr>
          <w:rFonts w:ascii="Book Antiqua" w:eastAsia="Book Antiqua" w:hAnsi="Book Antiqua" w:cs="Book Antiqua"/>
          <w:color w:val="000000"/>
        </w:rPr>
        <w:t>Lv</w:t>
      </w:r>
      <w:proofErr w:type="spellEnd"/>
      <w:r w:rsidRPr="009608F3">
        <w:rPr>
          <w:rFonts w:ascii="Book Antiqua" w:eastAsia="Book Antiqua" w:hAnsi="Book Antiqua" w:cs="Book Antiqua"/>
          <w:color w:val="000000"/>
        </w:rPr>
        <w:t xml:space="preserve"> LB performed data collection and collation; Zha FR performed bioinformatics analysis; Gao HL conceived the research and edited the manuscript.</w:t>
      </w:r>
    </w:p>
    <w:p w14:paraId="2E674BBB" w14:textId="77777777" w:rsidR="0087315F" w:rsidRPr="009608F3" w:rsidRDefault="0087315F" w:rsidP="009608F3">
      <w:pPr>
        <w:spacing w:line="360" w:lineRule="auto"/>
        <w:jc w:val="both"/>
        <w:rPr>
          <w:rFonts w:ascii="Book Antiqua" w:hAnsi="Book Antiqua"/>
        </w:rPr>
      </w:pPr>
    </w:p>
    <w:p w14:paraId="4BD0FE8E" w14:textId="0EB34A04"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color w:val="000000"/>
        </w:rPr>
        <w:t xml:space="preserve">Supported by </w:t>
      </w:r>
      <w:r w:rsidRPr="009608F3">
        <w:rPr>
          <w:rFonts w:ascii="Book Antiqua" w:eastAsia="Book Antiqua" w:hAnsi="Book Antiqua" w:cs="Book Antiqua"/>
          <w:color w:val="000000"/>
        </w:rPr>
        <w:t>the Medical and Health Research Project of Zhejiang Province, No. 2021KY1048 and</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2022KY1142; Ningbo Health Young Technical Backbone Talents Training Program, No. 2020SWSQNGG-02; and the Key Science and Technology Project of Ningbo City, No. 2021Z133.</w:t>
      </w:r>
    </w:p>
    <w:p w14:paraId="2BC25B37" w14:textId="77777777" w:rsidR="0087315F" w:rsidRPr="009608F3" w:rsidRDefault="0087315F" w:rsidP="009608F3">
      <w:pPr>
        <w:spacing w:line="360" w:lineRule="auto"/>
        <w:jc w:val="both"/>
        <w:rPr>
          <w:rFonts w:ascii="Book Antiqua" w:hAnsi="Book Antiqua"/>
        </w:rPr>
      </w:pPr>
    </w:p>
    <w:p w14:paraId="5A320759"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color w:val="000000"/>
        </w:rPr>
        <w:t xml:space="preserve">Corresponding author: Han-Lu Gao, PhD, Doctor, </w:t>
      </w:r>
      <w:r w:rsidRPr="009608F3">
        <w:rPr>
          <w:rFonts w:ascii="Book Antiqua" w:eastAsia="Book Antiqua" w:hAnsi="Book Antiqua" w:cs="Book Antiqua"/>
          <w:color w:val="000000"/>
        </w:rPr>
        <w:t>Department of Preventive Medicine, The First Hospital of Ningbo University, No. 247 Renmin Road, Ningbo 315000, Zhejiang Province, China. 306646058@qq.com</w:t>
      </w:r>
    </w:p>
    <w:p w14:paraId="4C50CE47" w14:textId="77777777" w:rsidR="0087315F" w:rsidRPr="009608F3" w:rsidRDefault="0087315F" w:rsidP="009608F3">
      <w:pPr>
        <w:spacing w:line="360" w:lineRule="auto"/>
        <w:jc w:val="both"/>
        <w:rPr>
          <w:rFonts w:ascii="Book Antiqua" w:hAnsi="Book Antiqua"/>
        </w:rPr>
      </w:pPr>
    </w:p>
    <w:p w14:paraId="530657AD"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Received: </w:t>
      </w:r>
      <w:r w:rsidRPr="009608F3">
        <w:rPr>
          <w:rFonts w:ascii="Book Antiqua" w:eastAsia="Book Antiqua" w:hAnsi="Book Antiqua" w:cs="Book Antiqua"/>
        </w:rPr>
        <w:t>March 24, 2023</w:t>
      </w:r>
    </w:p>
    <w:p w14:paraId="355E788A"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Revised: </w:t>
      </w:r>
      <w:r w:rsidRPr="009608F3">
        <w:rPr>
          <w:rFonts w:ascii="Book Antiqua" w:eastAsia="Book Antiqua" w:hAnsi="Book Antiqua" w:cs="Book Antiqua"/>
        </w:rPr>
        <w:t>May 20, 2023</w:t>
      </w:r>
    </w:p>
    <w:p w14:paraId="0443272B" w14:textId="620CD75F"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Accepted: </w:t>
      </w:r>
      <w:ins w:id="0" w:author="Wang Jin-Lei" w:date="2023-06-19T14:56:00Z">
        <w:r w:rsidR="00060A7C" w:rsidRPr="00060A7C">
          <w:rPr>
            <w:rFonts w:ascii="Book Antiqua" w:eastAsia="Book Antiqua" w:hAnsi="Book Antiqua" w:cs="Book Antiqua"/>
          </w:rPr>
          <w:t>June 19, 2023</w:t>
        </w:r>
      </w:ins>
    </w:p>
    <w:p w14:paraId="1F4258B7"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Published online: </w:t>
      </w:r>
    </w:p>
    <w:p w14:paraId="4F5231E1" w14:textId="77777777" w:rsidR="0087315F" w:rsidRPr="009608F3" w:rsidRDefault="0087315F" w:rsidP="009608F3">
      <w:pPr>
        <w:spacing w:line="360" w:lineRule="auto"/>
        <w:jc w:val="both"/>
        <w:rPr>
          <w:rFonts w:ascii="Book Antiqua" w:hAnsi="Book Antiqua"/>
        </w:rPr>
        <w:sectPr w:rsidR="0087315F" w:rsidRPr="009608F3">
          <w:footerReference w:type="default" r:id="rId7"/>
          <w:pgSz w:w="12240" w:h="15840"/>
          <w:pgMar w:top="1440" w:right="1440" w:bottom="1440" w:left="1440" w:header="720" w:footer="720" w:gutter="0"/>
          <w:cols w:space="720"/>
          <w:docGrid w:linePitch="360"/>
        </w:sectPr>
      </w:pPr>
    </w:p>
    <w:p w14:paraId="1F5076EE"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lastRenderedPageBreak/>
        <w:t>Abstract</w:t>
      </w:r>
    </w:p>
    <w:p w14:paraId="6CEF5B67"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BACKGROUND</w:t>
      </w:r>
    </w:p>
    <w:p w14:paraId="3592818B" w14:textId="08CDB9F4"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Colorectal cancer (CRC) is a major global health</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 xml:space="preserve">burden. The current diagnostic tests have shortcomings of being invasive </w:t>
      </w:r>
      <w:r w:rsidRPr="009608F3">
        <w:rPr>
          <w:rFonts w:ascii="Book Antiqua" w:eastAsia="宋体" w:hAnsi="Book Antiqua" w:cs="Book Antiqua"/>
          <w:color w:val="000000"/>
          <w:lang w:eastAsia="zh-CN"/>
        </w:rPr>
        <w:t>and</w:t>
      </w:r>
      <w:r w:rsidRPr="009608F3">
        <w:rPr>
          <w:rFonts w:ascii="Book Antiqua" w:eastAsia="Book Antiqua" w:hAnsi="Book Antiqua" w:cs="Book Antiqua"/>
          <w:color w:val="000000"/>
        </w:rPr>
        <w:t xml:space="preserve"> low accuracy.</w:t>
      </w:r>
    </w:p>
    <w:p w14:paraId="5080868A" w14:textId="77777777" w:rsidR="0087315F" w:rsidRPr="009608F3" w:rsidRDefault="0087315F" w:rsidP="009608F3">
      <w:pPr>
        <w:spacing w:line="360" w:lineRule="auto"/>
        <w:jc w:val="both"/>
        <w:rPr>
          <w:rFonts w:ascii="Book Antiqua" w:hAnsi="Book Antiqua"/>
        </w:rPr>
      </w:pPr>
    </w:p>
    <w:p w14:paraId="6DB63C30"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AIM</w:t>
      </w:r>
    </w:p>
    <w:p w14:paraId="032FF86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 xml:space="preserve">To explore the combination of intestinal microbiome </w:t>
      </w:r>
      <w:r w:rsidRPr="009608F3">
        <w:rPr>
          <w:rFonts w:ascii="Book Antiqua" w:eastAsia="宋体" w:hAnsi="Book Antiqua" w:cs="Book Antiqua"/>
          <w:color w:val="000000"/>
          <w:lang w:eastAsia="zh-CN"/>
        </w:rPr>
        <w:t xml:space="preserve">composition </w:t>
      </w:r>
      <w:r w:rsidRPr="009608F3">
        <w:rPr>
          <w:rFonts w:ascii="Book Antiqua" w:eastAsia="Book Antiqua" w:hAnsi="Book Antiqua" w:cs="Book Antiqua"/>
          <w:color w:val="000000"/>
        </w:rPr>
        <w:t xml:space="preserve">and </w:t>
      </w:r>
      <w:bookmarkStart w:id="1" w:name="_Hlk136436989"/>
      <w:r w:rsidRPr="009608F3">
        <w:rPr>
          <w:rFonts w:ascii="Book Antiqua" w:eastAsia="Book Antiqua" w:hAnsi="Book Antiqua" w:cs="Book Antiqua"/>
          <w:color w:val="000000"/>
        </w:rPr>
        <w:t>multi-target stool DNA</w:t>
      </w:r>
      <w:bookmarkEnd w:id="1"/>
      <w:r w:rsidRPr="009608F3">
        <w:rPr>
          <w:rFonts w:ascii="Book Antiqua" w:eastAsia="Book Antiqua" w:hAnsi="Book Antiqua" w:cs="Book Antiqua"/>
          <w:color w:val="000000"/>
        </w:rPr>
        <w:t xml:space="preserve">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w:t>
      </w:r>
      <w:r w:rsidRPr="009608F3">
        <w:rPr>
          <w:rFonts w:ascii="Book Antiqua" w:eastAsia="宋体" w:hAnsi="Book Antiqua" w:cs="Book Antiqua"/>
          <w:color w:val="000000"/>
          <w:lang w:eastAsia="zh-CN"/>
        </w:rPr>
        <w:t xml:space="preserve">test </w:t>
      </w:r>
      <w:r w:rsidRPr="009608F3">
        <w:rPr>
          <w:rFonts w:ascii="Book Antiqua" w:eastAsia="Book Antiqua" w:hAnsi="Book Antiqua" w:cs="Book Antiqua"/>
          <w:color w:val="000000"/>
        </w:rPr>
        <w:t>in the diagnosis of CRC.</w:t>
      </w:r>
    </w:p>
    <w:p w14:paraId="62591760" w14:textId="77777777" w:rsidR="0087315F" w:rsidRPr="009608F3" w:rsidRDefault="0087315F" w:rsidP="009608F3">
      <w:pPr>
        <w:spacing w:line="360" w:lineRule="auto"/>
        <w:jc w:val="both"/>
        <w:rPr>
          <w:rFonts w:ascii="Book Antiqua" w:hAnsi="Book Antiqua"/>
        </w:rPr>
      </w:pPr>
    </w:p>
    <w:p w14:paraId="0EE2B22B"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METHODS</w:t>
      </w:r>
    </w:p>
    <w:p w14:paraId="29D9E281" w14:textId="5EB4B301"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We assessed the performance of the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test based on a hospital clinical trial. The intestinal microbiota was tested using 16S rRNA gene sequencing. This case-control study enrolled 54 CRC patients and 51 </w:t>
      </w:r>
      <w:bookmarkStart w:id="2" w:name="_Hlk136436233"/>
      <w:r w:rsidRPr="009608F3">
        <w:rPr>
          <w:rFonts w:ascii="Book Antiqua" w:eastAsia="Book Antiqua" w:hAnsi="Book Antiqua" w:cs="Book Antiqua"/>
          <w:color w:val="000000"/>
        </w:rPr>
        <w:t>healthy controls</w:t>
      </w:r>
      <w:bookmarkEnd w:id="2"/>
      <w:r w:rsidRPr="009608F3">
        <w:rPr>
          <w:rFonts w:ascii="Book Antiqua" w:eastAsia="Book Antiqua" w:hAnsi="Book Antiqua" w:cs="Book Antiqua"/>
          <w:color w:val="000000"/>
        </w:rPr>
        <w:t xml:space="preserve">. We identified biomarkers </w:t>
      </w:r>
      <w:r w:rsidRPr="009608F3">
        <w:rPr>
          <w:rFonts w:ascii="Book Antiqua" w:eastAsia="宋体" w:hAnsi="Book Antiqua" w:cs="Book Antiqua"/>
          <w:color w:val="000000"/>
          <w:lang w:eastAsia="zh-CN"/>
        </w:rPr>
        <w:t>of</w:t>
      </w:r>
      <w:r w:rsidRPr="009608F3">
        <w:rPr>
          <w:rFonts w:ascii="Book Antiqua" w:eastAsia="Book Antiqua" w:hAnsi="Book Antiqua" w:cs="Book Antiqua"/>
          <w:color w:val="000000"/>
        </w:rPr>
        <w:t xml:space="preserve"> bacteria</w:t>
      </w:r>
      <w:r w:rsidRPr="009608F3">
        <w:rPr>
          <w:rFonts w:ascii="Book Antiqua" w:eastAsia="宋体" w:hAnsi="Book Antiqua" w:cs="Book Antiqua"/>
          <w:color w:val="000000"/>
          <w:lang w:eastAsia="zh-CN"/>
        </w:rPr>
        <w:t>l</w:t>
      </w:r>
      <w:r w:rsidRPr="009608F3">
        <w:rPr>
          <w:rFonts w:ascii="Book Antiqua" w:eastAsia="Book Antiqua" w:hAnsi="Book Antiqua" w:cs="Book Antiqua"/>
          <w:color w:val="000000"/>
        </w:rPr>
        <w:t xml:space="preserve"> structure, analyzed the relationship between different tumor markers and the relative abundance of related flora components, and distinguished CRC patients from healthy subjects by the linear discriminant analysis effect size, redundancy analysis</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random forest analysis.</w:t>
      </w:r>
    </w:p>
    <w:p w14:paraId="26D34243" w14:textId="77777777" w:rsidR="0087315F" w:rsidRPr="009608F3" w:rsidRDefault="0087315F" w:rsidP="009608F3">
      <w:pPr>
        <w:spacing w:line="360" w:lineRule="auto"/>
        <w:jc w:val="both"/>
        <w:rPr>
          <w:rFonts w:ascii="Book Antiqua" w:hAnsi="Book Antiqua"/>
        </w:rPr>
      </w:pPr>
    </w:p>
    <w:p w14:paraId="11A1BE30"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RESULTS</w:t>
      </w:r>
    </w:p>
    <w:p w14:paraId="0509F39C" w14:textId="5665F44C"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was associated with </w:t>
      </w:r>
      <w:r w:rsidRPr="009608F3">
        <w:rPr>
          <w:rFonts w:ascii="Book Antiqua" w:eastAsia="Book Antiqua" w:hAnsi="Book Antiqua" w:cs="Book Antiqua"/>
          <w:i/>
          <w:iCs/>
          <w:color w:val="000000"/>
        </w:rPr>
        <w:t>Bacteroides</w:t>
      </w:r>
      <w:r w:rsidRPr="009608F3">
        <w:rPr>
          <w:rFonts w:ascii="Book Antiqua" w:eastAsia="Book Antiqua" w:hAnsi="Book Antiqua" w:cs="Book Antiqua"/>
          <w:color w:val="000000"/>
        </w:rPr>
        <w:t>.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carcinoembryonic antigen (CEA) were positively correlated with the existence of </w:t>
      </w:r>
      <w:r w:rsidRPr="009608F3">
        <w:rPr>
          <w:rFonts w:ascii="Book Antiqua" w:eastAsia="Book Antiqua" w:hAnsi="Book Antiqua" w:cs="Book Antiqua"/>
          <w:i/>
          <w:iCs/>
          <w:color w:val="000000"/>
        </w:rPr>
        <w:t>Parabacteroides</w:t>
      </w:r>
      <w:r w:rsidRPr="009608F3">
        <w:rPr>
          <w:rFonts w:ascii="Book Antiqua" w:eastAsia="Book Antiqua" w:hAnsi="Book Antiqua" w:cs="Book Antiqua"/>
          <w:color w:val="000000"/>
        </w:rPr>
        <w:t xml:space="preserve">, and alpha-fetoprotein (AFP) was positively associated with </w:t>
      </w:r>
      <w:proofErr w:type="spellStart"/>
      <w:r w:rsidRPr="009608F3">
        <w:rPr>
          <w:rFonts w:ascii="Book Antiqua" w:eastAsia="Book Antiqua" w:hAnsi="Book Antiqua" w:cs="Book Antiqua"/>
          <w:i/>
          <w:iCs/>
          <w:color w:val="000000"/>
        </w:rPr>
        <w:t>Faecalibacterium</w:t>
      </w:r>
      <w:proofErr w:type="spellEnd"/>
      <w:r w:rsidRPr="009608F3">
        <w:rPr>
          <w:rFonts w:ascii="Book Antiqua" w:eastAsia="Book Antiqua" w:hAnsi="Book Antiqua" w:cs="Book Antiqua"/>
          <w:color w:val="000000"/>
        </w:rPr>
        <w:t xml:space="preserve"> and </w:t>
      </w:r>
      <w:proofErr w:type="spellStart"/>
      <w:r w:rsidRPr="009608F3">
        <w:rPr>
          <w:rFonts w:ascii="Book Antiqua" w:eastAsia="Book Antiqua" w:hAnsi="Book Antiqua" w:cs="Book Antiqua"/>
          <w:i/>
          <w:iCs/>
          <w:color w:val="000000"/>
        </w:rPr>
        <w:t>Megamonas</w:t>
      </w:r>
      <w:proofErr w:type="spellEnd"/>
      <w:r w:rsidRPr="009608F3">
        <w:rPr>
          <w:rFonts w:ascii="Book Antiqua" w:eastAsia="Book Antiqua" w:hAnsi="Book Antiqua" w:cs="Book Antiqua"/>
          <w:color w:val="000000"/>
        </w:rPr>
        <w:t xml:space="preserve">. In </w:t>
      </w:r>
      <w:r w:rsidRPr="009608F3">
        <w:rPr>
          <w:rFonts w:ascii="Book Antiqua" w:eastAsia="宋体" w:hAnsi="Book Antiqua" w:cs="Book Antiqua"/>
          <w:color w:val="000000"/>
          <w:lang w:eastAsia="zh-CN"/>
        </w:rPr>
        <w:t xml:space="preserve">the </w:t>
      </w:r>
      <w:r w:rsidRPr="009608F3">
        <w:rPr>
          <w:rFonts w:ascii="Book Antiqua" w:eastAsia="Book Antiqua" w:hAnsi="Book Antiqua" w:cs="Book Antiqua"/>
          <w:color w:val="000000"/>
        </w:rPr>
        <w:t xml:space="preserve">random forest model, the existence of </w:t>
      </w:r>
      <w:r w:rsidRPr="009608F3">
        <w:rPr>
          <w:rFonts w:ascii="Book Antiqua" w:eastAsia="Book Antiqua" w:hAnsi="Book Antiqua" w:cs="Book Antiqua"/>
          <w:i/>
          <w:iCs/>
          <w:color w:val="000000"/>
        </w:rPr>
        <w:t>Streptococcus</w:t>
      </w:r>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Escherichia</w:t>
      </w:r>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w:t>
      </w:r>
      <w:proofErr w:type="spellStart"/>
      <w:r w:rsidRPr="009608F3">
        <w:rPr>
          <w:rFonts w:ascii="Book Antiqua" w:eastAsia="Book Antiqua" w:hAnsi="Book Antiqua" w:cs="Book Antiqua"/>
          <w:i/>
          <w:iCs/>
          <w:color w:val="000000"/>
        </w:rPr>
        <w:t>Chitinophaga</w:t>
      </w:r>
      <w:proofErr w:type="spellEnd"/>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w:t>
      </w:r>
      <w:proofErr w:type="spellStart"/>
      <w:r w:rsidRPr="009608F3">
        <w:rPr>
          <w:rFonts w:ascii="Book Antiqua" w:eastAsia="Book Antiqua" w:hAnsi="Book Antiqua" w:cs="Book Antiqua"/>
          <w:i/>
          <w:iCs/>
          <w:color w:val="000000"/>
        </w:rPr>
        <w:t>Parasutterella</w:t>
      </w:r>
      <w:proofErr w:type="spellEnd"/>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w:t>
      </w:r>
      <w:proofErr w:type="spellStart"/>
      <w:r w:rsidRPr="009608F3">
        <w:rPr>
          <w:rFonts w:ascii="Book Antiqua" w:eastAsia="Book Antiqua" w:hAnsi="Book Antiqua" w:cs="Book Antiqua"/>
          <w:i/>
          <w:iCs/>
          <w:color w:val="000000"/>
        </w:rPr>
        <w:t>Lachnospira</w:t>
      </w:r>
      <w:proofErr w:type="spellEnd"/>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w:t>
      </w:r>
      <w:r w:rsidRPr="009608F3">
        <w:rPr>
          <w:rFonts w:ascii="Book Antiqua" w:hAnsi="Book Antiqua"/>
          <w:color w:val="000000"/>
        </w:rPr>
        <w:t xml:space="preserve">and </w:t>
      </w:r>
      <w:proofErr w:type="spellStart"/>
      <w:r w:rsidRPr="009608F3">
        <w:rPr>
          <w:rFonts w:ascii="Book Antiqua" w:eastAsia="Book Antiqua" w:hAnsi="Book Antiqua" w:cs="Book Antiqua"/>
          <w:i/>
          <w:iCs/>
          <w:color w:val="000000"/>
        </w:rPr>
        <w:t>Romboutsia</w:t>
      </w:r>
      <w:proofErr w:type="spellEnd"/>
      <w:r w:rsidRPr="009608F3">
        <w:rPr>
          <w:rFonts w:ascii="Book Antiqua" w:eastAsia="Book Antiqua" w:hAnsi="Book Antiqua" w:cs="Book Antiqua"/>
          <w:i/>
          <w:iCs/>
          <w:color w:val="000000"/>
        </w:rPr>
        <w:t xml:space="preserve"> </w:t>
      </w:r>
      <w:r w:rsidRPr="009608F3">
        <w:rPr>
          <w:rFonts w:ascii="Book Antiqua" w:eastAsia="Book Antiqua" w:hAnsi="Book Antiqua" w:cs="Book Antiqua"/>
          <w:color w:val="000000"/>
        </w:rPr>
        <w:t>can distinguish CRC from health controls. The diagnostic accuracy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combined with </w:t>
      </w:r>
      <w:r w:rsidRPr="009608F3">
        <w:rPr>
          <w:rFonts w:ascii="Book Antiqua" w:eastAsia="宋体" w:hAnsi="Book Antiqua" w:cs="Book Antiqua"/>
          <w:color w:val="000000"/>
          <w:lang w:eastAsia="zh-CN"/>
        </w:rPr>
        <w:t>the six</w:t>
      </w:r>
      <w:r w:rsidRPr="009608F3">
        <w:rPr>
          <w:rFonts w:ascii="Book Antiqua" w:eastAsia="Book Antiqua" w:hAnsi="Book Antiqua" w:cs="Book Antiqua"/>
          <w:color w:val="000000"/>
        </w:rPr>
        <w:t xml:space="preserve"> genera and CEA in the diagnosis of CRC was 97.1%</w:t>
      </w:r>
      <w:r w:rsidRPr="009608F3">
        <w:rPr>
          <w:rFonts w:ascii="Book Antiqua" w:eastAsia="宋体" w:hAnsi="Book Antiqua" w:cs="Book Antiqua"/>
          <w:color w:val="000000"/>
          <w:lang w:eastAsia="zh-CN"/>
        </w:rPr>
        <w:t>, with a</w:t>
      </w:r>
      <w:r w:rsidRPr="009608F3">
        <w:rPr>
          <w:rFonts w:ascii="Book Antiqua" w:eastAsia="Book Antiqua" w:hAnsi="Book Antiqua" w:cs="Book Antiqua"/>
          <w:color w:val="000000"/>
        </w:rPr>
        <w:t xml:space="preserve"> sensitivity and specificity </w:t>
      </w:r>
      <w:r w:rsidRPr="009608F3">
        <w:rPr>
          <w:rFonts w:ascii="Book Antiqua" w:eastAsia="宋体" w:hAnsi="Book Antiqua" w:cs="Book Antiqua"/>
          <w:color w:val="000000"/>
          <w:lang w:eastAsia="zh-CN"/>
        </w:rPr>
        <w:t>of</w:t>
      </w:r>
      <w:r w:rsidRPr="009608F3">
        <w:rPr>
          <w:rFonts w:ascii="Book Antiqua" w:eastAsia="Book Antiqua" w:hAnsi="Book Antiqua" w:cs="Book Antiqua"/>
          <w:color w:val="000000"/>
        </w:rPr>
        <w:t xml:space="preserve"> 98.1% and 92.3%</w:t>
      </w:r>
      <w:r w:rsidRPr="009608F3">
        <w:rPr>
          <w:rFonts w:ascii="Book Antiqua" w:eastAsia="宋体" w:hAnsi="Book Antiqua" w:cs="Book Antiqua"/>
          <w:color w:val="000000"/>
          <w:lang w:eastAsia="zh-CN"/>
        </w:rPr>
        <w:t>, respectively</w:t>
      </w:r>
      <w:r w:rsidRPr="009608F3">
        <w:rPr>
          <w:rFonts w:ascii="Book Antiqua" w:eastAsia="Book Antiqua" w:hAnsi="Book Antiqua" w:cs="Book Antiqua"/>
          <w:color w:val="000000"/>
        </w:rPr>
        <w:t>.</w:t>
      </w:r>
    </w:p>
    <w:p w14:paraId="69D355AD" w14:textId="77777777" w:rsidR="0087315F" w:rsidRPr="009608F3" w:rsidRDefault="0087315F" w:rsidP="009608F3">
      <w:pPr>
        <w:spacing w:line="360" w:lineRule="auto"/>
        <w:jc w:val="both"/>
        <w:rPr>
          <w:rFonts w:ascii="Book Antiqua" w:hAnsi="Book Antiqua"/>
        </w:rPr>
      </w:pPr>
    </w:p>
    <w:p w14:paraId="6B8ABBEA"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CONCLUSION</w:t>
      </w:r>
    </w:p>
    <w:p w14:paraId="4457F9B1" w14:textId="34B7789A"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lastRenderedPageBreak/>
        <w:t>There is a positive correlation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CEA</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AFP with intestinal microbiome. Eight biomarkers including </w:t>
      </w:r>
      <w:r w:rsidRPr="009608F3">
        <w:rPr>
          <w:rFonts w:ascii="Book Antiqua" w:eastAsia="宋体" w:hAnsi="Book Antiqua" w:cs="Book Antiqua"/>
          <w:color w:val="000000"/>
          <w:lang w:eastAsia="zh-CN"/>
        </w:rPr>
        <w:t>six</w:t>
      </w:r>
      <w:r w:rsidRPr="009608F3">
        <w:rPr>
          <w:rFonts w:ascii="Book Antiqua" w:eastAsia="Book Antiqua" w:hAnsi="Book Antiqua" w:cs="Book Antiqua"/>
          <w:color w:val="000000"/>
        </w:rPr>
        <w:t xml:space="preserve"> genera of gut microbiota, MT-</w:t>
      </w:r>
      <w:proofErr w:type="spellStart"/>
      <w:r w:rsidRPr="009608F3">
        <w:rPr>
          <w:rFonts w:ascii="Book Antiqua" w:eastAsia="Book Antiqua" w:hAnsi="Book Antiqua" w:cs="Book Antiqua"/>
          <w:color w:val="000000"/>
        </w:rPr>
        <w:t>sDNA</w:t>
      </w:r>
      <w:proofErr w:type="spellEnd"/>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CEA showed a prominent sensitivity and specificity for</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 xml:space="preserve">CRC prediction, which could be used as a non-invasive method for improving </w:t>
      </w:r>
      <w:r w:rsidRPr="009608F3">
        <w:rPr>
          <w:rFonts w:ascii="Book Antiqua" w:eastAsia="宋体" w:hAnsi="Book Antiqua" w:cs="Book Antiqua"/>
          <w:color w:val="000000"/>
          <w:lang w:eastAsia="zh-CN"/>
        </w:rPr>
        <w:t xml:space="preserve">the </w:t>
      </w:r>
      <w:r w:rsidRPr="009608F3">
        <w:rPr>
          <w:rFonts w:ascii="Book Antiqua" w:eastAsia="Book Antiqua" w:hAnsi="Book Antiqua" w:cs="Book Antiqua"/>
          <w:color w:val="000000"/>
        </w:rPr>
        <w:t>diagnostic accuracy</w:t>
      </w:r>
      <w:r w:rsidRPr="009608F3">
        <w:rPr>
          <w:rFonts w:ascii="Book Antiqua" w:eastAsia="宋体" w:hAnsi="Book Antiqua" w:cs="Book Antiqua"/>
          <w:color w:val="000000"/>
          <w:lang w:eastAsia="zh-CN"/>
        </w:rPr>
        <w:t xml:space="preserve"> for this malignancy</w:t>
      </w:r>
      <w:r w:rsidRPr="009608F3">
        <w:rPr>
          <w:rFonts w:ascii="Book Antiqua" w:eastAsia="Book Antiqua" w:hAnsi="Book Antiqua" w:cs="Book Antiqua"/>
          <w:color w:val="000000"/>
        </w:rPr>
        <w:t>.</w:t>
      </w:r>
    </w:p>
    <w:p w14:paraId="7E12D489" w14:textId="77777777" w:rsidR="0087315F" w:rsidRPr="009608F3" w:rsidRDefault="0087315F" w:rsidP="009608F3">
      <w:pPr>
        <w:spacing w:line="360" w:lineRule="auto"/>
        <w:jc w:val="both"/>
        <w:rPr>
          <w:rFonts w:ascii="Book Antiqua" w:hAnsi="Book Antiqua"/>
        </w:rPr>
      </w:pPr>
    </w:p>
    <w:p w14:paraId="337098C9" w14:textId="4871F14D"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Key Words: </w:t>
      </w:r>
      <w:r w:rsidRPr="009608F3">
        <w:rPr>
          <w:rFonts w:ascii="Book Antiqua" w:eastAsia="宋体" w:hAnsi="Book Antiqua" w:cs="Book Antiqua"/>
          <w:lang w:eastAsia="zh-CN"/>
        </w:rPr>
        <w:t>G</w:t>
      </w:r>
      <w:r w:rsidRPr="009608F3">
        <w:rPr>
          <w:rFonts w:ascii="Book Antiqua" w:eastAsia="Book Antiqua" w:hAnsi="Book Antiqua" w:cs="Book Antiqua"/>
        </w:rPr>
        <w:t xml:space="preserve">ut microbiome; </w:t>
      </w:r>
      <w:r w:rsidRPr="009608F3">
        <w:rPr>
          <w:rFonts w:ascii="Book Antiqua" w:eastAsia="宋体" w:hAnsi="Book Antiqua" w:cs="Book Antiqua"/>
          <w:lang w:eastAsia="zh-CN"/>
        </w:rPr>
        <w:t>C</w:t>
      </w:r>
      <w:r w:rsidRPr="009608F3">
        <w:rPr>
          <w:rFonts w:ascii="Book Antiqua" w:eastAsia="Book Antiqua" w:hAnsi="Book Antiqua" w:cs="Book Antiqua"/>
        </w:rPr>
        <w:t xml:space="preserve">olorectal cancer; </w:t>
      </w:r>
      <w:r w:rsidRPr="009608F3">
        <w:rPr>
          <w:rFonts w:ascii="Book Antiqua" w:eastAsia="宋体" w:hAnsi="Book Antiqua" w:cs="Book Antiqua"/>
          <w:lang w:eastAsia="zh-CN"/>
        </w:rPr>
        <w:t>D</w:t>
      </w:r>
      <w:r w:rsidRPr="009608F3">
        <w:rPr>
          <w:rFonts w:ascii="Book Antiqua" w:eastAsia="Book Antiqua" w:hAnsi="Book Antiqua" w:cs="Book Antiqua"/>
        </w:rPr>
        <w:t xml:space="preserve">iagnostic model; </w:t>
      </w:r>
      <w:proofErr w:type="gramStart"/>
      <w:r w:rsidRPr="009608F3">
        <w:rPr>
          <w:rFonts w:ascii="Book Antiqua" w:eastAsia="Book Antiqua" w:hAnsi="Book Antiqua" w:cs="Book Antiqua"/>
        </w:rPr>
        <w:t>Multi-target</w:t>
      </w:r>
      <w:proofErr w:type="gramEnd"/>
      <w:r w:rsidRPr="009608F3">
        <w:rPr>
          <w:rFonts w:ascii="Book Antiqua" w:eastAsia="Book Antiqua" w:hAnsi="Book Antiqua" w:cs="Book Antiqua"/>
        </w:rPr>
        <w:t xml:space="preserve"> stool DNA test; </w:t>
      </w:r>
      <w:r w:rsidRPr="009608F3">
        <w:rPr>
          <w:rFonts w:ascii="Book Antiqua" w:eastAsia="宋体" w:hAnsi="Book Antiqua" w:cs="Book Antiqua"/>
          <w:lang w:eastAsia="zh-CN"/>
        </w:rPr>
        <w:t>T</w:t>
      </w:r>
      <w:r w:rsidRPr="009608F3">
        <w:rPr>
          <w:rFonts w:ascii="Book Antiqua" w:eastAsia="Book Antiqua" w:hAnsi="Book Antiqua" w:cs="Book Antiqua"/>
        </w:rPr>
        <w:t>umor biomarker</w:t>
      </w:r>
    </w:p>
    <w:p w14:paraId="01A22B2B" w14:textId="77777777" w:rsidR="0087315F" w:rsidRPr="009608F3" w:rsidRDefault="0087315F" w:rsidP="009608F3">
      <w:pPr>
        <w:spacing w:line="360" w:lineRule="auto"/>
        <w:jc w:val="both"/>
        <w:rPr>
          <w:rFonts w:ascii="Book Antiqua" w:hAnsi="Book Antiqua"/>
        </w:rPr>
      </w:pPr>
    </w:p>
    <w:p w14:paraId="455EC36C" w14:textId="76A7F85D"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Fan JQ, Zhao WF, Lu QW, Zha FR, </w:t>
      </w:r>
      <w:proofErr w:type="spellStart"/>
      <w:r w:rsidRPr="009608F3">
        <w:rPr>
          <w:rFonts w:ascii="Book Antiqua" w:eastAsia="Book Antiqua" w:hAnsi="Book Antiqua" w:cs="Book Antiqua"/>
        </w:rPr>
        <w:t>Lv</w:t>
      </w:r>
      <w:proofErr w:type="spellEnd"/>
      <w:r w:rsidRPr="009608F3">
        <w:rPr>
          <w:rFonts w:ascii="Book Antiqua" w:eastAsia="Book Antiqua" w:hAnsi="Book Antiqua" w:cs="Book Antiqua"/>
        </w:rPr>
        <w:t xml:space="preserve"> LB, Ye GL, Gao HL. Fecal microbial biomarkers </w:t>
      </w:r>
      <w:r w:rsidRPr="009608F3">
        <w:rPr>
          <w:rFonts w:ascii="Book Antiqua" w:eastAsia="宋体" w:hAnsi="Book Antiqua" w:cs="Book Antiqua"/>
          <w:lang w:eastAsia="zh-CN"/>
        </w:rPr>
        <w:t>combined</w:t>
      </w:r>
      <w:r w:rsidRPr="009608F3">
        <w:rPr>
          <w:rFonts w:ascii="Book Antiqua" w:eastAsia="Book Antiqua" w:hAnsi="Book Antiqua" w:cs="Book Antiqua"/>
        </w:rPr>
        <w:t xml:space="preserve"> with multi-target stool DNA </w:t>
      </w:r>
      <w:r w:rsidRPr="009608F3">
        <w:rPr>
          <w:rFonts w:ascii="Book Antiqua" w:eastAsia="宋体" w:hAnsi="Book Antiqua" w:cs="Book Antiqua"/>
          <w:lang w:eastAsia="zh-CN"/>
        </w:rPr>
        <w:t xml:space="preserve">test </w:t>
      </w:r>
      <w:r w:rsidRPr="009608F3">
        <w:rPr>
          <w:rFonts w:ascii="Book Antiqua" w:eastAsia="Book Antiqua" w:hAnsi="Book Antiqua" w:cs="Book Antiqua"/>
        </w:rPr>
        <w:t>improve</w:t>
      </w:r>
      <w:r w:rsidRPr="009608F3">
        <w:rPr>
          <w:rFonts w:ascii="Book Antiqua" w:eastAsia="宋体" w:hAnsi="Book Antiqua" w:cs="Book Antiqua"/>
          <w:lang w:eastAsia="zh-CN"/>
        </w:rPr>
        <w:t xml:space="preserve"> </w:t>
      </w:r>
      <w:r w:rsidRPr="009608F3">
        <w:rPr>
          <w:rFonts w:ascii="Book Antiqua" w:eastAsia="Book Antiqua" w:hAnsi="Book Antiqua" w:cs="Book Antiqua"/>
        </w:rPr>
        <w:t>diagnostic accuracy</w:t>
      </w:r>
      <w:r w:rsidRPr="009608F3">
        <w:rPr>
          <w:rFonts w:ascii="Book Antiqua" w:eastAsia="宋体" w:hAnsi="Book Antiqua" w:cs="Book Antiqua"/>
          <w:lang w:eastAsia="zh-CN"/>
        </w:rPr>
        <w:t xml:space="preserve"> for</w:t>
      </w:r>
      <w:r w:rsidRPr="009608F3">
        <w:rPr>
          <w:rFonts w:ascii="Book Antiqua" w:eastAsia="Book Antiqua" w:hAnsi="Book Antiqua" w:cs="Book Antiqua"/>
        </w:rPr>
        <w:t xml:space="preserve"> colorectal cancer. </w:t>
      </w:r>
      <w:r w:rsidRPr="009608F3">
        <w:rPr>
          <w:rFonts w:ascii="Book Antiqua" w:eastAsia="Book Antiqua" w:hAnsi="Book Antiqua" w:cs="Book Antiqua"/>
          <w:i/>
          <w:iCs/>
        </w:rPr>
        <w:t xml:space="preserve">World J </w:t>
      </w:r>
      <w:proofErr w:type="spellStart"/>
      <w:r w:rsidRPr="009608F3">
        <w:rPr>
          <w:rFonts w:ascii="Book Antiqua" w:eastAsia="Book Antiqua" w:hAnsi="Book Antiqua" w:cs="Book Antiqua"/>
          <w:i/>
          <w:iCs/>
        </w:rPr>
        <w:t>Gastrointest</w:t>
      </w:r>
      <w:proofErr w:type="spellEnd"/>
      <w:r w:rsidRPr="009608F3">
        <w:rPr>
          <w:rFonts w:ascii="Book Antiqua" w:eastAsia="Book Antiqua" w:hAnsi="Book Antiqua" w:cs="Book Antiqua"/>
          <w:i/>
          <w:iCs/>
        </w:rPr>
        <w:t xml:space="preserve"> Oncol</w:t>
      </w:r>
      <w:r w:rsidRPr="009608F3">
        <w:rPr>
          <w:rFonts w:ascii="Book Antiqua" w:eastAsia="Book Antiqua" w:hAnsi="Book Antiqua" w:cs="Book Antiqua"/>
        </w:rPr>
        <w:t xml:space="preserve"> 2023; In press</w:t>
      </w:r>
    </w:p>
    <w:p w14:paraId="5F7BE5EB" w14:textId="77777777" w:rsidR="0087315F" w:rsidRPr="009608F3" w:rsidRDefault="0087315F" w:rsidP="009608F3">
      <w:pPr>
        <w:spacing w:line="360" w:lineRule="auto"/>
        <w:jc w:val="both"/>
        <w:rPr>
          <w:rFonts w:ascii="Book Antiqua" w:hAnsi="Book Antiqua"/>
        </w:rPr>
      </w:pPr>
    </w:p>
    <w:p w14:paraId="2F304BF4" w14:textId="046EF76B"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Core Tip: </w:t>
      </w:r>
      <w:r w:rsidRPr="009608F3">
        <w:rPr>
          <w:rFonts w:ascii="Book Antiqua" w:eastAsia="Book Antiqua" w:hAnsi="Book Antiqua" w:cs="Book Antiqua"/>
          <w:color w:val="000000"/>
        </w:rPr>
        <w:t>There is a positive correlation of multi-target stool DNA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w:t>
      </w:r>
      <w:r w:rsidRPr="009608F3">
        <w:rPr>
          <w:rFonts w:ascii="Book Antiqua" w:eastAsia="Book Antiqua" w:hAnsi="Book Antiqua" w:cs="Book Antiqua"/>
          <w:color w:val="000000"/>
          <w:shd w:val="clear" w:color="auto" w:fill="FFFFFF"/>
        </w:rPr>
        <w:t>carcinoembryonic antigen (CEA)</w:t>
      </w:r>
      <w:r w:rsidRPr="009608F3">
        <w:rPr>
          <w:rFonts w:ascii="Book Antiqua" w:eastAsia="宋体" w:hAnsi="Book Antiqua" w:cs="Book Antiqua"/>
          <w:color w:val="000000"/>
          <w:shd w:val="clear" w:color="auto" w:fill="FFFFFF"/>
          <w:lang w:eastAsia="zh-CN"/>
        </w:rPr>
        <w:t>,</w:t>
      </w:r>
      <w:r w:rsidRPr="009608F3">
        <w:rPr>
          <w:rFonts w:ascii="Book Antiqua" w:eastAsia="Book Antiqua" w:hAnsi="Book Antiqua" w:cs="Book Antiqua"/>
          <w:color w:val="000000"/>
        </w:rPr>
        <w:t xml:space="preserve"> and </w:t>
      </w:r>
      <w:r w:rsidRPr="009608F3">
        <w:rPr>
          <w:rFonts w:ascii="Book Antiqua" w:eastAsia="Book Antiqua" w:hAnsi="Book Antiqua" w:cs="Book Antiqua"/>
          <w:color w:val="000000"/>
          <w:shd w:val="clear" w:color="auto" w:fill="FFFFFF"/>
        </w:rPr>
        <w:t>alpha-fetoprotein</w:t>
      </w:r>
      <w:r w:rsidRPr="009608F3">
        <w:rPr>
          <w:rFonts w:ascii="Book Antiqua" w:eastAsia="Book Antiqua" w:hAnsi="Book Antiqua" w:cs="Book Antiqua"/>
          <w:color w:val="000000"/>
        </w:rPr>
        <w:t xml:space="preserve"> with intestinal microbiome. Eight biomarkers including </w:t>
      </w:r>
      <w:r w:rsidRPr="009608F3">
        <w:rPr>
          <w:rFonts w:ascii="Book Antiqua" w:eastAsia="宋体" w:hAnsi="Book Antiqua" w:cs="Book Antiqua"/>
          <w:color w:val="000000"/>
          <w:lang w:eastAsia="zh-CN"/>
        </w:rPr>
        <w:t>six</w:t>
      </w:r>
      <w:r w:rsidRPr="009608F3">
        <w:rPr>
          <w:rFonts w:ascii="Book Antiqua" w:eastAsia="Book Antiqua" w:hAnsi="Book Antiqua" w:cs="Book Antiqua"/>
          <w:color w:val="000000"/>
        </w:rPr>
        <w:t xml:space="preserve"> genera of gut microbiota, MT-</w:t>
      </w:r>
      <w:proofErr w:type="spellStart"/>
      <w:r w:rsidRPr="009608F3">
        <w:rPr>
          <w:rFonts w:ascii="Book Antiqua" w:eastAsia="Book Antiqua" w:hAnsi="Book Antiqua" w:cs="Book Antiqua"/>
          <w:color w:val="000000"/>
        </w:rPr>
        <w:t>sDNA</w:t>
      </w:r>
      <w:proofErr w:type="spellEnd"/>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CEA showed a prominent sensitivity (98.1%) and specificity (92.3%) for</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shd w:val="clear" w:color="auto" w:fill="FFFFFF"/>
        </w:rPr>
        <w:t>colorectal cancer</w:t>
      </w:r>
      <w:r w:rsidRPr="009608F3">
        <w:rPr>
          <w:rFonts w:ascii="Book Antiqua" w:eastAsia="Book Antiqua" w:hAnsi="Book Antiqua" w:cs="Book Antiqua"/>
          <w:color w:val="000000"/>
        </w:rPr>
        <w:t xml:space="preserve"> prediction, which could be used as a non-invasive method for improving </w:t>
      </w:r>
      <w:r w:rsidRPr="009608F3">
        <w:rPr>
          <w:rFonts w:ascii="Book Antiqua" w:eastAsia="宋体" w:hAnsi="Book Antiqua" w:cs="Book Antiqua"/>
          <w:color w:val="000000"/>
          <w:lang w:eastAsia="zh-CN"/>
        </w:rPr>
        <w:t xml:space="preserve">the </w:t>
      </w:r>
      <w:r w:rsidRPr="009608F3">
        <w:rPr>
          <w:rFonts w:ascii="Book Antiqua" w:eastAsia="Book Antiqua" w:hAnsi="Book Antiqua" w:cs="Book Antiqua"/>
          <w:color w:val="000000"/>
        </w:rPr>
        <w:t>diagnostic accuracy</w:t>
      </w:r>
      <w:r w:rsidRPr="009608F3">
        <w:rPr>
          <w:rFonts w:ascii="Book Antiqua" w:eastAsia="宋体" w:hAnsi="Book Antiqua" w:cs="Book Antiqua"/>
          <w:color w:val="000000"/>
          <w:lang w:eastAsia="zh-CN"/>
        </w:rPr>
        <w:t xml:space="preserve"> for this malignancy</w:t>
      </w:r>
      <w:r w:rsidRPr="009608F3">
        <w:rPr>
          <w:rFonts w:ascii="Book Antiqua" w:eastAsia="Book Antiqua" w:hAnsi="Book Antiqua" w:cs="Book Antiqua"/>
          <w:color w:val="000000"/>
        </w:rPr>
        <w:t>.</w:t>
      </w:r>
    </w:p>
    <w:p w14:paraId="6ADE9279" w14:textId="77777777" w:rsidR="0087315F" w:rsidRPr="009608F3" w:rsidRDefault="0087315F" w:rsidP="009608F3">
      <w:pPr>
        <w:spacing w:line="360" w:lineRule="auto"/>
        <w:jc w:val="both"/>
        <w:rPr>
          <w:rFonts w:ascii="Book Antiqua" w:hAnsi="Book Antiqua"/>
        </w:rPr>
      </w:pPr>
    </w:p>
    <w:p w14:paraId="77A62D0E"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aps/>
          <w:color w:val="000000"/>
          <w:u w:val="single"/>
        </w:rPr>
        <w:t>INTRODUCTION</w:t>
      </w:r>
    </w:p>
    <w:p w14:paraId="3D1B7117" w14:textId="7BEEDD28"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shd w:val="clear" w:color="auto" w:fill="FFFFFF"/>
        </w:rPr>
        <w:t xml:space="preserve">Colorectal cancer (CRC) is the third most common cancer and the fifth-leading cause of cancer-related deaths in </w:t>
      </w:r>
      <w:proofErr w:type="gramStart"/>
      <w:r w:rsidRPr="009608F3">
        <w:rPr>
          <w:rFonts w:ascii="Book Antiqua" w:eastAsia="Book Antiqua" w:hAnsi="Book Antiqua" w:cs="Book Antiqua"/>
          <w:color w:val="000000"/>
          <w:shd w:val="clear" w:color="auto" w:fill="FFFFFF"/>
        </w:rPr>
        <w:t>China</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1]</w:t>
      </w:r>
      <w:r w:rsidRPr="009608F3">
        <w:rPr>
          <w:rFonts w:ascii="Book Antiqua" w:eastAsia="Book Antiqua" w:hAnsi="Book Antiqua" w:cs="Book Antiqua"/>
          <w:color w:val="000000"/>
          <w:shd w:val="clear" w:color="auto" w:fill="FFFFFF"/>
        </w:rPr>
        <w:t>. Although colonoscopy is considered</w:t>
      </w:r>
      <w:r w:rsidRPr="009608F3">
        <w:rPr>
          <w:rFonts w:ascii="Book Antiqua" w:eastAsia="宋体" w:hAnsi="Book Antiqua" w:cs="Book Antiqua"/>
          <w:color w:val="000000"/>
          <w:shd w:val="clear" w:color="auto" w:fill="FFFFFF"/>
          <w:lang w:eastAsia="zh-CN"/>
        </w:rPr>
        <w:t xml:space="preserve"> </w:t>
      </w:r>
      <w:r w:rsidRPr="009608F3">
        <w:rPr>
          <w:rFonts w:ascii="Book Antiqua" w:eastAsia="Book Antiqua" w:hAnsi="Book Antiqua" w:cs="Book Antiqua"/>
          <w:color w:val="000000"/>
          <w:shd w:val="clear" w:color="auto" w:fill="FFFFFF"/>
        </w:rPr>
        <w:t xml:space="preserve">the gold standard in the diagnosis of CRC, it has shortcomings of being invasive and </w:t>
      </w:r>
      <w:proofErr w:type="gramStart"/>
      <w:r w:rsidRPr="009608F3">
        <w:rPr>
          <w:rFonts w:ascii="Book Antiqua" w:eastAsia="Book Antiqua" w:hAnsi="Book Antiqua" w:cs="Book Antiqua"/>
          <w:color w:val="000000"/>
          <w:shd w:val="clear" w:color="auto" w:fill="FFFFFF"/>
        </w:rPr>
        <w:t>expensive</w:t>
      </w:r>
      <w:r w:rsidRPr="009608F3">
        <w:rPr>
          <w:rFonts w:ascii="Book Antiqua" w:eastAsia="Book Antiqua" w:hAnsi="Book Antiqua" w:cs="Book Antiqua"/>
          <w:color w:val="000000"/>
          <w:shd w:val="clear" w:color="auto" w:fill="FFFFFF"/>
          <w:vertAlign w:val="superscript"/>
        </w:rPr>
        <w:t>[</w:t>
      </w:r>
      <w:proofErr w:type="gramEnd"/>
      <w:r w:rsidRPr="009608F3">
        <w:rPr>
          <w:rFonts w:ascii="Book Antiqua" w:eastAsia="Book Antiqua" w:hAnsi="Book Antiqua" w:cs="Book Antiqua"/>
          <w:color w:val="000000"/>
          <w:shd w:val="clear" w:color="auto" w:fill="FFFFFF"/>
          <w:vertAlign w:val="superscript"/>
        </w:rPr>
        <w:t>2]</w:t>
      </w:r>
      <w:r w:rsidRPr="009608F3">
        <w:rPr>
          <w:rFonts w:ascii="Book Antiqua" w:eastAsia="Book Antiqua" w:hAnsi="Book Antiqua" w:cs="Book Antiqua"/>
          <w:color w:val="000000"/>
          <w:shd w:val="clear" w:color="auto" w:fill="FFFFFF"/>
        </w:rPr>
        <w:t>. Thus, non-invasive and effective diagnostic methods are needed urgently. Tumor markers such as carcinoembryonic antigen (CEA), carbohydrate antigen 199 (CA199)</w:t>
      </w:r>
      <w:r w:rsidRPr="009608F3">
        <w:rPr>
          <w:rFonts w:ascii="Book Antiqua" w:eastAsia="宋体" w:hAnsi="Book Antiqua" w:cs="Book Antiqua"/>
          <w:color w:val="000000"/>
          <w:shd w:val="clear" w:color="auto" w:fill="FFFFFF"/>
          <w:lang w:eastAsia="zh-CN"/>
        </w:rPr>
        <w:t>,</w:t>
      </w:r>
      <w:r w:rsidRPr="009608F3">
        <w:rPr>
          <w:rFonts w:ascii="Book Antiqua" w:eastAsia="Book Antiqua" w:hAnsi="Book Antiqua" w:cs="Book Antiqua"/>
          <w:color w:val="000000"/>
          <w:shd w:val="clear" w:color="auto" w:fill="FFFFFF"/>
        </w:rPr>
        <w:t xml:space="preserve"> and </w:t>
      </w:r>
      <w:bookmarkStart w:id="3" w:name="_Hlk136434678"/>
      <w:r w:rsidRPr="009608F3">
        <w:rPr>
          <w:rFonts w:ascii="Book Antiqua" w:eastAsia="Book Antiqua" w:hAnsi="Book Antiqua" w:cs="Book Antiqua"/>
          <w:color w:val="000000"/>
          <w:shd w:val="clear" w:color="auto" w:fill="FFFFFF"/>
        </w:rPr>
        <w:t>alpha-fetoprotein</w:t>
      </w:r>
      <w:bookmarkEnd w:id="3"/>
      <w:r w:rsidRPr="009608F3">
        <w:rPr>
          <w:rFonts w:ascii="Book Antiqua" w:eastAsia="Book Antiqua" w:hAnsi="Book Antiqua" w:cs="Book Antiqua"/>
          <w:color w:val="000000"/>
          <w:shd w:val="clear" w:color="auto" w:fill="FFFFFF"/>
        </w:rPr>
        <w:t xml:space="preserve"> (AFP) are not specific and sensitive in detecting CRC, which may lead to delayed treatment and reduced survival </w:t>
      </w:r>
      <w:proofErr w:type="gramStart"/>
      <w:r w:rsidRPr="009608F3">
        <w:rPr>
          <w:rFonts w:ascii="Book Antiqua" w:eastAsia="Book Antiqua" w:hAnsi="Book Antiqua" w:cs="Book Antiqua"/>
          <w:color w:val="000000"/>
          <w:shd w:val="clear" w:color="auto" w:fill="FFFFFF"/>
        </w:rPr>
        <w:t>rates</w:t>
      </w:r>
      <w:r w:rsidRPr="009608F3">
        <w:rPr>
          <w:rFonts w:ascii="Book Antiqua" w:eastAsia="Book Antiqua" w:hAnsi="Book Antiqua" w:cs="Book Antiqua"/>
          <w:color w:val="000000"/>
          <w:shd w:val="clear" w:color="auto" w:fill="FFFFFF"/>
          <w:vertAlign w:val="superscript"/>
        </w:rPr>
        <w:t>[</w:t>
      </w:r>
      <w:proofErr w:type="gramEnd"/>
      <w:r w:rsidRPr="009608F3">
        <w:rPr>
          <w:rFonts w:ascii="Book Antiqua" w:eastAsia="Book Antiqua" w:hAnsi="Book Antiqua" w:cs="Book Antiqua"/>
          <w:color w:val="000000"/>
          <w:shd w:val="clear" w:color="auto" w:fill="FFFFFF"/>
          <w:vertAlign w:val="superscript"/>
        </w:rPr>
        <w:t>3]</w:t>
      </w:r>
      <w:r w:rsidRPr="009608F3">
        <w:rPr>
          <w:rFonts w:ascii="Book Antiqua" w:eastAsia="Book Antiqua" w:hAnsi="Book Antiqua" w:cs="Book Antiqua"/>
          <w:color w:val="000000"/>
          <w:shd w:val="clear" w:color="auto" w:fill="FFFFFF"/>
        </w:rPr>
        <w:t xml:space="preserve">. Fortunately, increasing evidence suggests that gut bacteria play an important role in the development of </w:t>
      </w:r>
      <w:proofErr w:type="gramStart"/>
      <w:r w:rsidRPr="009608F3">
        <w:rPr>
          <w:rFonts w:ascii="Book Antiqua" w:eastAsia="Book Antiqua" w:hAnsi="Book Antiqua" w:cs="Book Antiqua"/>
          <w:color w:val="000000"/>
          <w:shd w:val="clear" w:color="auto" w:fill="FFFFFF"/>
        </w:rPr>
        <w:t>CRC</w:t>
      </w:r>
      <w:r w:rsidRPr="009608F3">
        <w:rPr>
          <w:rFonts w:ascii="Book Antiqua" w:eastAsia="Book Antiqua" w:hAnsi="Book Antiqua" w:cs="Book Antiqua"/>
          <w:color w:val="000000"/>
          <w:shd w:val="clear" w:color="auto" w:fill="FFFFFF"/>
          <w:vertAlign w:val="superscript"/>
        </w:rPr>
        <w:t>[</w:t>
      </w:r>
      <w:proofErr w:type="gramEnd"/>
      <w:r w:rsidRPr="009608F3">
        <w:rPr>
          <w:rFonts w:ascii="Book Antiqua" w:eastAsia="Book Antiqua" w:hAnsi="Book Antiqua" w:cs="Book Antiqua"/>
          <w:color w:val="000000"/>
          <w:shd w:val="clear" w:color="auto" w:fill="FFFFFF"/>
          <w:vertAlign w:val="superscript"/>
        </w:rPr>
        <w:t>4,5]</w:t>
      </w:r>
      <w:r w:rsidRPr="009608F3">
        <w:rPr>
          <w:rFonts w:ascii="Book Antiqua" w:eastAsia="Book Antiqua" w:hAnsi="Book Antiqua" w:cs="Book Antiqua"/>
          <w:color w:val="000000"/>
          <w:shd w:val="clear" w:color="auto" w:fill="FFFFFF"/>
        </w:rPr>
        <w:t xml:space="preserve">. Fecal bacteria can be used as non-invasive biomarkers for CRC </w:t>
      </w:r>
      <w:proofErr w:type="gramStart"/>
      <w:r w:rsidRPr="009608F3">
        <w:rPr>
          <w:rFonts w:ascii="Book Antiqua" w:eastAsia="Book Antiqua" w:hAnsi="Book Antiqua" w:cs="Book Antiqua"/>
          <w:color w:val="000000"/>
          <w:shd w:val="clear" w:color="auto" w:fill="FFFFFF"/>
        </w:rPr>
        <w:t>diagnosis</w:t>
      </w:r>
      <w:r w:rsidRPr="009608F3">
        <w:rPr>
          <w:rFonts w:ascii="Book Antiqua" w:eastAsia="Book Antiqua" w:hAnsi="Book Antiqua" w:cs="Book Antiqua"/>
          <w:color w:val="000000"/>
          <w:shd w:val="clear" w:color="auto" w:fill="FFFFFF"/>
          <w:vertAlign w:val="superscript"/>
        </w:rPr>
        <w:t>[</w:t>
      </w:r>
      <w:proofErr w:type="gramEnd"/>
      <w:r w:rsidRPr="009608F3">
        <w:rPr>
          <w:rFonts w:ascii="Book Antiqua" w:eastAsia="Book Antiqua" w:hAnsi="Book Antiqua" w:cs="Book Antiqua"/>
          <w:color w:val="000000"/>
          <w:shd w:val="clear" w:color="auto" w:fill="FFFFFF"/>
          <w:vertAlign w:val="superscript"/>
        </w:rPr>
        <w:t>6]</w:t>
      </w:r>
      <w:r w:rsidRPr="009608F3">
        <w:rPr>
          <w:rFonts w:ascii="Book Antiqua" w:eastAsia="Book Antiqua" w:hAnsi="Book Antiqua" w:cs="Book Antiqua"/>
          <w:color w:val="000000"/>
          <w:shd w:val="clear" w:color="auto" w:fill="FFFFFF"/>
        </w:rPr>
        <w:t xml:space="preserve">. Combined tests for </w:t>
      </w:r>
      <w:r w:rsidRPr="009608F3">
        <w:rPr>
          <w:rFonts w:ascii="Book Antiqua" w:eastAsia="Book Antiqua" w:hAnsi="Book Antiqua" w:cs="Book Antiqua"/>
          <w:color w:val="000000"/>
          <w:shd w:val="clear" w:color="auto" w:fill="FFFFFF"/>
        </w:rPr>
        <w:lastRenderedPageBreak/>
        <w:t xml:space="preserve">different intestinal bacteria in CRC had a sensitivity and specificity ranging from 54.0%-84.6%, and 63.1%-90.0%, </w:t>
      </w:r>
      <w:proofErr w:type="gramStart"/>
      <w:r w:rsidRPr="009608F3">
        <w:rPr>
          <w:rFonts w:ascii="Book Antiqua" w:eastAsia="Book Antiqua" w:hAnsi="Book Antiqua" w:cs="Book Antiqua"/>
          <w:color w:val="000000"/>
          <w:shd w:val="clear" w:color="auto" w:fill="FFFFFF"/>
        </w:rPr>
        <w:t>respectively</w:t>
      </w:r>
      <w:r w:rsidRPr="009608F3">
        <w:rPr>
          <w:rFonts w:ascii="Book Antiqua" w:eastAsia="Book Antiqua" w:hAnsi="Book Antiqua" w:cs="Book Antiqua"/>
          <w:color w:val="000000"/>
          <w:shd w:val="clear" w:color="auto" w:fill="FFFFFF"/>
          <w:vertAlign w:val="superscript"/>
        </w:rPr>
        <w:t>[</w:t>
      </w:r>
      <w:proofErr w:type="gramEnd"/>
      <w:r w:rsidRPr="009608F3">
        <w:rPr>
          <w:rFonts w:ascii="Book Antiqua" w:eastAsia="Book Antiqua" w:hAnsi="Book Antiqua" w:cs="Book Antiqua"/>
          <w:color w:val="000000"/>
          <w:shd w:val="clear" w:color="auto" w:fill="FFFFFF"/>
          <w:vertAlign w:val="superscript"/>
        </w:rPr>
        <w:t>7,8]</w:t>
      </w:r>
      <w:r w:rsidRPr="009608F3">
        <w:rPr>
          <w:rFonts w:ascii="Book Antiqua" w:eastAsia="Book Antiqua" w:hAnsi="Book Antiqua" w:cs="Book Antiqua"/>
          <w:color w:val="000000"/>
          <w:shd w:val="clear" w:color="auto" w:fill="FFFFFF"/>
        </w:rPr>
        <w:t xml:space="preserve">. Due to the complexity of the gut microbiome, the diagnosis accuracy of the current tests for CRC is still inadequate. Therefore, a combination screening method with high specificity and sensitivity should be developed for early detection of CRC. Recently, the </w:t>
      </w:r>
      <w:r w:rsidRPr="009608F3">
        <w:rPr>
          <w:rFonts w:ascii="Book Antiqua" w:eastAsia="Book Antiqua" w:hAnsi="Book Antiqua" w:cs="Book Antiqua"/>
          <w:color w:val="000000"/>
        </w:rPr>
        <w:t>multi-target stool DNA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w:t>
      </w:r>
      <w:r w:rsidRPr="009608F3">
        <w:rPr>
          <w:rFonts w:ascii="Book Antiqua" w:eastAsia="Book Antiqua" w:hAnsi="Book Antiqua" w:cs="Book Antiqua"/>
          <w:color w:val="000000"/>
          <w:shd w:val="clear" w:color="auto" w:fill="FFFFFF"/>
        </w:rPr>
        <w:t xml:space="preserve">test has been recommended for CRC screening and applied in the commercial </w:t>
      </w:r>
      <w:proofErr w:type="gramStart"/>
      <w:r w:rsidRPr="009608F3">
        <w:rPr>
          <w:rFonts w:ascii="Book Antiqua" w:eastAsia="Book Antiqua" w:hAnsi="Book Antiqua" w:cs="Book Antiqua"/>
          <w:color w:val="000000"/>
          <w:shd w:val="clear" w:color="auto" w:fill="FFFFFF"/>
        </w:rPr>
        <w:t>market</w:t>
      </w:r>
      <w:r w:rsidRPr="009608F3">
        <w:rPr>
          <w:rFonts w:ascii="Book Antiqua" w:eastAsia="Book Antiqua" w:hAnsi="Book Antiqua" w:cs="Book Antiqua"/>
          <w:color w:val="000000"/>
          <w:shd w:val="clear" w:color="auto" w:fill="FFFFFF"/>
          <w:vertAlign w:val="superscript"/>
        </w:rPr>
        <w:t>[</w:t>
      </w:r>
      <w:proofErr w:type="gramEnd"/>
      <w:r w:rsidRPr="009608F3">
        <w:rPr>
          <w:rFonts w:ascii="Book Antiqua" w:eastAsia="Book Antiqua" w:hAnsi="Book Antiqua" w:cs="Book Antiqua"/>
          <w:color w:val="000000"/>
          <w:shd w:val="clear" w:color="auto" w:fill="FFFFFF"/>
          <w:vertAlign w:val="superscript"/>
        </w:rPr>
        <w:t>9]</w:t>
      </w:r>
      <w:r w:rsidRPr="009608F3">
        <w:rPr>
          <w:rFonts w:ascii="Book Antiqua" w:eastAsia="Book Antiqua" w:hAnsi="Book Antiqua" w:cs="Book Antiqua"/>
          <w:color w:val="000000"/>
          <w:shd w:val="clear" w:color="auto" w:fill="FFFFFF"/>
        </w:rPr>
        <w:t>. Due to the difference in gut microbiota between CRC patients and healthy controls (HC), combined MT-</w:t>
      </w:r>
      <w:proofErr w:type="spellStart"/>
      <w:r w:rsidRPr="009608F3">
        <w:rPr>
          <w:rFonts w:ascii="Book Antiqua" w:eastAsia="Book Antiqua" w:hAnsi="Book Antiqua" w:cs="Book Antiqua"/>
          <w:color w:val="000000"/>
          <w:shd w:val="clear" w:color="auto" w:fill="FFFFFF"/>
        </w:rPr>
        <w:t>sDNA</w:t>
      </w:r>
      <w:proofErr w:type="spellEnd"/>
      <w:r w:rsidRPr="009608F3">
        <w:rPr>
          <w:rFonts w:ascii="Book Antiqua" w:eastAsia="Book Antiqua" w:hAnsi="Book Antiqua" w:cs="Book Antiqua"/>
          <w:color w:val="000000"/>
          <w:shd w:val="clear" w:color="auto" w:fill="FFFFFF"/>
        </w:rPr>
        <w:t xml:space="preserve"> </w:t>
      </w:r>
      <w:r w:rsidRPr="009608F3">
        <w:rPr>
          <w:rFonts w:ascii="Book Antiqua" w:eastAsia="宋体" w:hAnsi="Book Antiqua" w:cs="Book Antiqua"/>
          <w:color w:val="000000"/>
          <w:shd w:val="clear" w:color="auto" w:fill="FFFFFF"/>
          <w:lang w:eastAsia="zh-CN"/>
        </w:rPr>
        <w:t xml:space="preserve">test </w:t>
      </w:r>
      <w:r w:rsidRPr="009608F3">
        <w:rPr>
          <w:rFonts w:ascii="Book Antiqua" w:eastAsia="Book Antiqua" w:hAnsi="Book Antiqua" w:cs="Book Antiqua"/>
          <w:color w:val="000000"/>
          <w:shd w:val="clear" w:color="auto" w:fill="FFFFFF"/>
        </w:rPr>
        <w:t xml:space="preserve">and tumor biomarkers are required for improving diagnostic </w:t>
      </w:r>
      <w:proofErr w:type="gramStart"/>
      <w:r w:rsidRPr="009608F3">
        <w:rPr>
          <w:rFonts w:ascii="Book Antiqua" w:eastAsia="Book Antiqua" w:hAnsi="Book Antiqua" w:cs="Book Antiqua"/>
          <w:color w:val="000000"/>
          <w:shd w:val="clear" w:color="auto" w:fill="FFFFFF"/>
        </w:rPr>
        <w:t>accuracy</w:t>
      </w:r>
      <w:r w:rsidRPr="009608F3">
        <w:rPr>
          <w:rFonts w:ascii="Book Antiqua" w:eastAsia="Book Antiqua" w:hAnsi="Book Antiqua" w:cs="Book Antiqua"/>
          <w:color w:val="000000"/>
          <w:shd w:val="clear" w:color="auto" w:fill="FFFFFF"/>
          <w:vertAlign w:val="superscript"/>
        </w:rPr>
        <w:t>[</w:t>
      </w:r>
      <w:proofErr w:type="gramEnd"/>
      <w:r w:rsidRPr="009608F3">
        <w:rPr>
          <w:rFonts w:ascii="Book Antiqua" w:eastAsia="Book Antiqua" w:hAnsi="Book Antiqua" w:cs="Book Antiqua"/>
          <w:color w:val="000000"/>
          <w:shd w:val="clear" w:color="auto" w:fill="FFFFFF"/>
          <w:vertAlign w:val="superscript"/>
        </w:rPr>
        <w:t>10]</w:t>
      </w:r>
      <w:r w:rsidRPr="009608F3">
        <w:rPr>
          <w:rFonts w:ascii="Book Antiqua" w:eastAsia="Book Antiqua" w:hAnsi="Book Antiqua" w:cs="Book Antiqua"/>
          <w:color w:val="000000"/>
          <w:shd w:val="clear" w:color="auto" w:fill="FFFFFF"/>
        </w:rPr>
        <w:t>. This study focuse</w:t>
      </w:r>
      <w:r w:rsidRPr="009608F3">
        <w:rPr>
          <w:rFonts w:ascii="Book Antiqua" w:eastAsia="宋体" w:hAnsi="Book Antiqua" w:cs="Book Antiqua"/>
          <w:color w:val="000000"/>
          <w:shd w:val="clear" w:color="auto" w:fill="FFFFFF"/>
          <w:lang w:eastAsia="zh-CN"/>
        </w:rPr>
        <w:t>d</w:t>
      </w:r>
      <w:r w:rsidRPr="009608F3">
        <w:rPr>
          <w:rFonts w:ascii="Book Antiqua" w:eastAsia="Book Antiqua" w:hAnsi="Book Antiqua" w:cs="Book Antiqua"/>
          <w:color w:val="000000"/>
          <w:shd w:val="clear" w:color="auto" w:fill="FFFFFF"/>
        </w:rPr>
        <w:t xml:space="preserve"> on the combination of intestinal microbiome composition and MT-</w:t>
      </w:r>
      <w:proofErr w:type="spellStart"/>
      <w:r w:rsidRPr="009608F3">
        <w:rPr>
          <w:rFonts w:ascii="Book Antiqua" w:eastAsia="Book Antiqua" w:hAnsi="Book Antiqua" w:cs="Book Antiqua"/>
          <w:color w:val="000000"/>
          <w:shd w:val="clear" w:color="auto" w:fill="FFFFFF"/>
        </w:rPr>
        <w:t>sDNA</w:t>
      </w:r>
      <w:proofErr w:type="spellEnd"/>
      <w:r w:rsidRPr="009608F3">
        <w:rPr>
          <w:rFonts w:ascii="Book Antiqua" w:eastAsia="Book Antiqua" w:hAnsi="Book Antiqua" w:cs="Book Antiqua"/>
          <w:color w:val="000000"/>
          <w:shd w:val="clear" w:color="auto" w:fill="FFFFFF"/>
        </w:rPr>
        <w:t xml:space="preserve"> test in an attempt to develop new detection methods for the diagnosis of CRC.</w:t>
      </w:r>
    </w:p>
    <w:p w14:paraId="60CE54B2" w14:textId="77777777" w:rsidR="0087315F" w:rsidRPr="009608F3" w:rsidRDefault="0087315F" w:rsidP="009608F3">
      <w:pPr>
        <w:spacing w:line="360" w:lineRule="auto"/>
        <w:jc w:val="both"/>
        <w:rPr>
          <w:rFonts w:ascii="Book Antiqua" w:hAnsi="Book Antiqua"/>
        </w:rPr>
      </w:pPr>
    </w:p>
    <w:p w14:paraId="66942C98"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aps/>
          <w:color w:val="000000"/>
          <w:u w:val="single"/>
        </w:rPr>
        <w:t>MATERIALS AND METHODS</w:t>
      </w:r>
    </w:p>
    <w:p w14:paraId="5D7FADB1"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i/>
          <w:iCs/>
          <w:color w:val="000000"/>
        </w:rPr>
        <w:t>Participant enrollment</w:t>
      </w:r>
    </w:p>
    <w:p w14:paraId="06373D6A" w14:textId="206BCBFB"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 xml:space="preserve">A total of 105 participants with </w:t>
      </w:r>
      <w:r w:rsidRPr="009608F3">
        <w:rPr>
          <w:rFonts w:ascii="Book Antiqua" w:eastAsia="宋体" w:hAnsi="Book Antiqua" w:cs="Book Antiqua"/>
          <w:color w:val="000000"/>
          <w:lang w:eastAsia="zh-CN"/>
        </w:rPr>
        <w:t>an</w:t>
      </w:r>
      <w:r w:rsidRPr="009608F3">
        <w:rPr>
          <w:rFonts w:ascii="Book Antiqua" w:eastAsia="Book Antiqua" w:hAnsi="Book Antiqua" w:cs="Book Antiqua"/>
          <w:color w:val="000000"/>
        </w:rPr>
        <w:t xml:space="preserve"> age range from 40 to 74 years who visited the anorectal department and health examination center</w:t>
      </w:r>
      <w:r w:rsidRPr="009608F3">
        <w:rPr>
          <w:rFonts w:ascii="Book Antiqua" w:eastAsia="宋体" w:hAnsi="Book Antiqua" w:cs="Book Antiqua"/>
          <w:color w:val="000000"/>
          <w:lang w:eastAsia="zh-CN"/>
        </w:rPr>
        <w:t xml:space="preserve"> of</w:t>
      </w:r>
      <w:r w:rsidRPr="009608F3">
        <w:rPr>
          <w:rFonts w:ascii="Book Antiqua" w:eastAsia="Book Antiqua" w:hAnsi="Book Antiqua" w:cs="Book Antiqua"/>
          <w:color w:val="000000"/>
        </w:rPr>
        <w:t xml:space="preserve"> the Affiliated Hospital of Medical School of Ningbo University</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from January 2021 to November 2022</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were recruited.</w:t>
      </w:r>
    </w:p>
    <w:p w14:paraId="103BC462" w14:textId="5CEE1D89" w:rsidR="0087315F" w:rsidRPr="009608F3" w:rsidRDefault="00000000" w:rsidP="009608F3">
      <w:pPr>
        <w:spacing w:line="360" w:lineRule="auto"/>
        <w:ind w:firstLine="240"/>
        <w:jc w:val="both"/>
        <w:rPr>
          <w:rFonts w:ascii="Book Antiqua" w:hAnsi="Book Antiqua"/>
        </w:rPr>
      </w:pPr>
      <w:r w:rsidRPr="009608F3">
        <w:rPr>
          <w:rFonts w:ascii="Book Antiqua" w:eastAsia="Book Antiqua" w:hAnsi="Book Antiqua" w:cs="Book Antiqua"/>
          <w:color w:val="000000"/>
        </w:rPr>
        <w:t xml:space="preserve">The inclusion criteria </w:t>
      </w:r>
      <w:r w:rsidRPr="009608F3">
        <w:rPr>
          <w:rFonts w:ascii="Book Antiqua" w:eastAsia="宋体" w:hAnsi="Book Antiqua" w:cs="Book Antiqua"/>
          <w:color w:val="000000"/>
          <w:lang w:eastAsia="zh-CN"/>
        </w:rPr>
        <w:t>for</w:t>
      </w:r>
      <w:r w:rsidRPr="009608F3">
        <w:rPr>
          <w:rFonts w:ascii="Book Antiqua" w:eastAsia="Book Antiqua" w:hAnsi="Book Antiqua" w:cs="Book Antiqua"/>
          <w:color w:val="000000"/>
        </w:rPr>
        <w:t xml:space="preserve"> patients with CRC were: (1) Newly diagnosed sporadic CRC patients with </w:t>
      </w:r>
      <w:r w:rsidRPr="009608F3">
        <w:rPr>
          <w:rFonts w:ascii="Book Antiqua" w:eastAsia="宋体" w:hAnsi="Book Antiqua" w:cs="Book Antiqua"/>
          <w:color w:val="000000"/>
          <w:lang w:eastAsia="zh-CN"/>
        </w:rPr>
        <w:t xml:space="preserve">an </w:t>
      </w:r>
      <w:r w:rsidRPr="009608F3">
        <w:rPr>
          <w:rFonts w:ascii="Book Antiqua" w:eastAsia="Book Antiqua" w:hAnsi="Book Antiqua" w:cs="Book Antiqua"/>
          <w:color w:val="000000"/>
        </w:rPr>
        <w:t xml:space="preserve">expected survival &gt; 3 </w:t>
      </w:r>
      <w:proofErr w:type="spellStart"/>
      <w:r w:rsidRPr="009608F3">
        <w:rPr>
          <w:rFonts w:ascii="Book Antiqua" w:eastAsia="Book Antiqua" w:hAnsi="Book Antiqua" w:cs="Book Antiqua"/>
          <w:color w:val="000000"/>
        </w:rPr>
        <w:t>mo</w:t>
      </w:r>
      <w:proofErr w:type="spellEnd"/>
      <w:r w:rsidRPr="009608F3">
        <w:rPr>
          <w:rFonts w:ascii="Book Antiqua" w:eastAsia="Book Antiqua" w:hAnsi="Book Antiqua" w:cs="Book Antiqua"/>
          <w:color w:val="000000"/>
        </w:rPr>
        <w:t>; and (2) The patient</w:t>
      </w:r>
      <w:r w:rsidRPr="009608F3">
        <w:rPr>
          <w:rFonts w:ascii="Book Antiqua" w:eastAsia="宋体" w:hAnsi="Book Antiqua" w:cs="Book Antiqua"/>
          <w:color w:val="000000"/>
          <w:lang w:eastAsia="zh-CN"/>
        </w:rPr>
        <w:t>s</w:t>
      </w:r>
      <w:r w:rsidRPr="009608F3">
        <w:rPr>
          <w:rFonts w:ascii="Book Antiqua" w:eastAsia="Book Antiqua" w:hAnsi="Book Antiqua" w:cs="Book Antiqua"/>
          <w:color w:val="000000"/>
        </w:rPr>
        <w:t xml:space="preserve"> did not undergo colorectal surgery or chemoradiotherapy. The inclusion criteria </w:t>
      </w:r>
      <w:r w:rsidRPr="009608F3">
        <w:rPr>
          <w:rFonts w:ascii="Book Antiqua" w:eastAsia="宋体" w:hAnsi="Book Antiqua" w:cs="Book Antiqua"/>
          <w:color w:val="000000"/>
          <w:lang w:eastAsia="zh-CN"/>
        </w:rPr>
        <w:t>for</w:t>
      </w:r>
      <w:r w:rsidRPr="009608F3">
        <w:rPr>
          <w:rFonts w:ascii="Book Antiqua" w:eastAsia="Book Antiqua" w:hAnsi="Book Antiqua" w:cs="Book Antiqua"/>
          <w:color w:val="000000"/>
        </w:rPr>
        <w:t xml:space="preserve"> </w:t>
      </w:r>
      <w:r w:rsidRPr="009608F3">
        <w:rPr>
          <w:rFonts w:ascii="Book Antiqua" w:eastAsia="宋体" w:hAnsi="Book Antiqua" w:cs="Book Antiqua"/>
          <w:color w:val="000000"/>
          <w:lang w:eastAsia="zh-CN"/>
        </w:rPr>
        <w:t>HC</w:t>
      </w:r>
      <w:r w:rsidRPr="009608F3">
        <w:rPr>
          <w:rFonts w:ascii="Book Antiqua" w:eastAsia="Book Antiqua" w:hAnsi="Book Antiqua" w:cs="Book Antiqua"/>
          <w:color w:val="000000"/>
        </w:rPr>
        <w:t xml:space="preserve"> were: The subjects underwent colonoscopy and the results were normal.</w:t>
      </w:r>
    </w:p>
    <w:p w14:paraId="5FE991E8" w14:textId="0CFA3661" w:rsidR="0087315F" w:rsidRPr="009608F3" w:rsidRDefault="00000000" w:rsidP="009608F3">
      <w:pPr>
        <w:spacing w:line="360" w:lineRule="auto"/>
        <w:ind w:firstLine="240"/>
        <w:jc w:val="both"/>
        <w:rPr>
          <w:rFonts w:ascii="Book Antiqua" w:hAnsi="Book Antiqua"/>
        </w:rPr>
      </w:pPr>
      <w:r w:rsidRPr="009608F3">
        <w:rPr>
          <w:rFonts w:ascii="Book Antiqua" w:eastAsia="宋体" w:hAnsi="Book Antiqua" w:cs="Book Antiqua"/>
          <w:color w:val="000000"/>
          <w:lang w:eastAsia="zh-CN"/>
        </w:rPr>
        <w:t>The e</w:t>
      </w:r>
      <w:r w:rsidRPr="009608F3">
        <w:rPr>
          <w:rFonts w:ascii="Book Antiqua" w:eastAsia="Book Antiqua" w:hAnsi="Book Antiqua" w:cs="Book Antiqua"/>
          <w:color w:val="000000"/>
        </w:rPr>
        <w:t xml:space="preserve">xclusion criteria were: (1) Subjects with chronic diarrhea; (2) </w:t>
      </w:r>
      <w:r w:rsidRPr="009608F3">
        <w:rPr>
          <w:rFonts w:ascii="Book Antiqua" w:eastAsia="宋体" w:hAnsi="Book Antiqua" w:cs="Book Antiqua"/>
          <w:color w:val="000000"/>
          <w:lang w:eastAsia="zh-CN"/>
        </w:rPr>
        <w:t>Su</w:t>
      </w:r>
      <w:r w:rsidRPr="009608F3">
        <w:rPr>
          <w:rFonts w:ascii="Book Antiqua" w:eastAsia="Book Antiqua" w:hAnsi="Book Antiqua" w:cs="Book Antiqua"/>
          <w:color w:val="000000"/>
        </w:rPr>
        <w:t xml:space="preserve">bjects with tumor metastasis or recurrence; (3) Subjects with a family history of CRC; (4) </w:t>
      </w:r>
      <w:r w:rsidRPr="009608F3">
        <w:rPr>
          <w:rFonts w:ascii="Book Antiqua" w:eastAsia="宋体" w:hAnsi="Book Antiqua" w:cs="Book Antiqua"/>
          <w:color w:val="000000"/>
          <w:lang w:eastAsia="zh-CN"/>
        </w:rPr>
        <w:t>Su</w:t>
      </w:r>
      <w:r w:rsidRPr="009608F3">
        <w:rPr>
          <w:rFonts w:ascii="Book Antiqua" w:eastAsia="Book Antiqua" w:hAnsi="Book Antiqua" w:cs="Book Antiqua"/>
          <w:color w:val="000000"/>
        </w:rPr>
        <w:t>bjects with inflammatory bowel disease, obesity, diabetes</w:t>
      </w:r>
      <w:r w:rsidRPr="009608F3">
        <w:rPr>
          <w:rFonts w:ascii="Book Antiqua" w:eastAsia="宋体" w:hAnsi="Book Antiqua" w:cs="Book Antiqua"/>
          <w:color w:val="000000"/>
          <w:lang w:eastAsia="zh-CN"/>
        </w:rPr>
        <w:t xml:space="preserve">, or </w:t>
      </w:r>
      <w:r w:rsidRPr="009608F3">
        <w:rPr>
          <w:rFonts w:ascii="Book Antiqua" w:eastAsia="Book Antiqua" w:hAnsi="Book Antiqua" w:cs="Book Antiqua"/>
          <w:color w:val="000000"/>
        </w:rPr>
        <w:t xml:space="preserve">other metabolic diseases; (5) Subjects with preoperative radiotherapy and chemotherapy; (6) </w:t>
      </w:r>
      <w:r w:rsidRPr="009608F3">
        <w:rPr>
          <w:rFonts w:ascii="Book Antiqua" w:eastAsia="宋体" w:hAnsi="Book Antiqua" w:cs="Book Antiqua"/>
          <w:color w:val="000000"/>
          <w:lang w:eastAsia="zh-CN"/>
        </w:rPr>
        <w:t>Su</w:t>
      </w:r>
      <w:r w:rsidRPr="009608F3">
        <w:rPr>
          <w:rFonts w:ascii="Book Antiqua" w:eastAsia="Book Antiqua" w:hAnsi="Book Antiqua" w:cs="Book Antiqua"/>
          <w:color w:val="000000"/>
        </w:rPr>
        <w:t>bjects who had taken laxatives, antibiotics, microecological preparations</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other drugs in the past 1 </w:t>
      </w:r>
      <w:proofErr w:type="spellStart"/>
      <w:r w:rsidRPr="009608F3">
        <w:rPr>
          <w:rFonts w:ascii="Book Antiqua" w:eastAsia="Book Antiqua" w:hAnsi="Book Antiqua" w:cs="Book Antiqua"/>
          <w:color w:val="000000"/>
        </w:rPr>
        <w:t>mo</w:t>
      </w:r>
      <w:proofErr w:type="spellEnd"/>
      <w:r w:rsidRPr="009608F3">
        <w:rPr>
          <w:rFonts w:ascii="Book Antiqua" w:eastAsia="Book Antiqua" w:hAnsi="Book Antiqua" w:cs="Book Antiqua"/>
          <w:color w:val="000000"/>
        </w:rPr>
        <w:t xml:space="preserve">; (7) Subjects with cirrhosis; and (8) </w:t>
      </w:r>
      <w:r w:rsidRPr="009608F3">
        <w:rPr>
          <w:rFonts w:ascii="Book Antiqua" w:eastAsia="宋体" w:hAnsi="Book Antiqua" w:cs="Book Antiqua"/>
          <w:color w:val="000000"/>
          <w:lang w:eastAsia="zh-CN"/>
        </w:rPr>
        <w:t>Su</w:t>
      </w:r>
      <w:r w:rsidRPr="009608F3">
        <w:rPr>
          <w:rFonts w:ascii="Book Antiqua" w:eastAsia="Book Antiqua" w:hAnsi="Book Antiqua" w:cs="Book Antiqua"/>
          <w:color w:val="000000"/>
        </w:rPr>
        <w:t>bjects with colorectal polyps.</w:t>
      </w:r>
    </w:p>
    <w:p w14:paraId="1E8F54DD" w14:textId="77777777" w:rsidR="0087315F" w:rsidRPr="009608F3" w:rsidRDefault="00000000" w:rsidP="009608F3">
      <w:pPr>
        <w:spacing w:line="360" w:lineRule="auto"/>
        <w:ind w:firstLine="240"/>
        <w:jc w:val="both"/>
        <w:rPr>
          <w:rFonts w:ascii="Book Antiqua" w:hAnsi="Book Antiqua"/>
        </w:rPr>
      </w:pPr>
      <w:r w:rsidRPr="009608F3">
        <w:rPr>
          <w:rFonts w:ascii="Book Antiqua" w:eastAsia="Book Antiqua" w:hAnsi="Book Antiqua" w:cs="Book Antiqua"/>
          <w:color w:val="000000"/>
        </w:rPr>
        <w:t xml:space="preserve">All participants provided informed consent and the study was approved by the Human Research and Ethics Committee of the Affiliated Hospital of Medical School of </w:t>
      </w:r>
      <w:r w:rsidRPr="009608F3">
        <w:rPr>
          <w:rFonts w:ascii="Book Antiqua" w:eastAsia="Book Antiqua" w:hAnsi="Book Antiqua" w:cs="Book Antiqua"/>
          <w:color w:val="000000"/>
        </w:rPr>
        <w:lastRenderedPageBreak/>
        <w:t xml:space="preserve">Ningbo University (approval number: KY20211104). This study conforms to the </w:t>
      </w:r>
      <w:r w:rsidRPr="009608F3">
        <w:rPr>
          <w:rFonts w:ascii="Book Antiqua" w:eastAsia="宋体" w:hAnsi="Book Antiqua" w:cs="Book Antiqua"/>
          <w:color w:val="000000"/>
          <w:lang w:eastAsia="zh-CN"/>
        </w:rPr>
        <w:t xml:space="preserve">principles of the </w:t>
      </w:r>
      <w:r w:rsidRPr="009608F3">
        <w:rPr>
          <w:rFonts w:ascii="Book Antiqua" w:eastAsia="Book Antiqua" w:hAnsi="Book Antiqua" w:cs="Book Antiqua"/>
          <w:color w:val="000000"/>
        </w:rPr>
        <w:t>Declaration of Helsinki in 2013.</w:t>
      </w:r>
    </w:p>
    <w:p w14:paraId="7BB7651E" w14:textId="77777777" w:rsidR="0087315F" w:rsidRPr="009608F3" w:rsidRDefault="0087315F" w:rsidP="009608F3">
      <w:pPr>
        <w:spacing w:line="360" w:lineRule="auto"/>
        <w:jc w:val="both"/>
        <w:rPr>
          <w:rFonts w:ascii="Book Antiqua" w:hAnsi="Book Antiqua"/>
        </w:rPr>
      </w:pPr>
    </w:p>
    <w:p w14:paraId="45AF3100"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i/>
          <w:iCs/>
          <w:color w:val="000000"/>
        </w:rPr>
        <w:t>MT-</w:t>
      </w:r>
      <w:proofErr w:type="spellStart"/>
      <w:r w:rsidRPr="009608F3">
        <w:rPr>
          <w:rFonts w:ascii="Book Antiqua" w:eastAsia="Book Antiqua" w:hAnsi="Book Antiqua" w:cs="Book Antiqua"/>
          <w:b/>
          <w:bCs/>
          <w:i/>
          <w:iCs/>
          <w:color w:val="000000"/>
        </w:rPr>
        <w:t>sDNA</w:t>
      </w:r>
      <w:proofErr w:type="spellEnd"/>
      <w:r w:rsidRPr="009608F3">
        <w:rPr>
          <w:rFonts w:ascii="Book Antiqua" w:eastAsia="Book Antiqua" w:hAnsi="Book Antiqua" w:cs="Book Antiqua"/>
          <w:b/>
          <w:bCs/>
          <w:i/>
          <w:iCs/>
          <w:color w:val="000000"/>
        </w:rPr>
        <w:t xml:space="preserve"> tests</w:t>
      </w:r>
    </w:p>
    <w:p w14:paraId="6CF7A5A3" w14:textId="6BD06879"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Fecal samples (4-5 g) were collected prior to bowel preparation for colonoscopy and before surgical removal of intestinal tumor tissue from CRC patients. All experimental procedures related to the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tests [fecal immunochemical test (FIT), NDRG4 and BMP3 methylation, </w:t>
      </w:r>
      <w:r w:rsidRPr="009608F3">
        <w:rPr>
          <w:rFonts w:ascii="Book Antiqua" w:eastAsia="Book Antiqua" w:hAnsi="Book Antiqua" w:cs="Book Antiqua"/>
          <w:i/>
          <w:iCs/>
          <w:color w:val="000000"/>
        </w:rPr>
        <w:t>KRAS</w:t>
      </w:r>
      <w:r w:rsidRPr="009608F3">
        <w:rPr>
          <w:rFonts w:ascii="Book Antiqua" w:eastAsia="Book Antiqua" w:hAnsi="Book Antiqua" w:cs="Book Antiqua"/>
          <w:color w:val="000000"/>
        </w:rPr>
        <w:t xml:space="preserve"> mutation] were carried out using the commercial kit </w:t>
      </w:r>
      <w:proofErr w:type="spellStart"/>
      <w:r w:rsidRPr="009608F3">
        <w:rPr>
          <w:rFonts w:ascii="Book Antiqua" w:eastAsia="Book Antiqua" w:hAnsi="Book Antiqua" w:cs="Book Antiqua"/>
          <w:color w:val="000000"/>
        </w:rPr>
        <w:t>ColoClear</w:t>
      </w:r>
      <w:proofErr w:type="spellEnd"/>
      <w:r w:rsidRPr="009608F3">
        <w:rPr>
          <w:rFonts w:ascii="Book Antiqua" w:eastAsia="Book Antiqua" w:hAnsi="Book Antiqua" w:cs="Book Antiqua"/>
          <w:color w:val="000000"/>
          <w:vertAlign w:val="superscript"/>
        </w:rPr>
        <w:t>®</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New Horizon Health Technology, Hangzhou, China</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The details regarding probes and primers, as well as the risk prediction algorithm</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were the same as those </w:t>
      </w:r>
      <w:r w:rsidRPr="009608F3">
        <w:rPr>
          <w:rFonts w:ascii="Book Antiqua" w:eastAsia="宋体" w:hAnsi="Book Antiqua" w:cs="Book Antiqua"/>
          <w:color w:val="000000"/>
          <w:lang w:eastAsia="zh-CN"/>
        </w:rPr>
        <w:t xml:space="preserve">described </w:t>
      </w:r>
      <w:r w:rsidRPr="009608F3">
        <w:rPr>
          <w:rFonts w:ascii="Book Antiqua" w:eastAsia="Book Antiqua" w:hAnsi="Book Antiqua" w:cs="Book Antiqua"/>
          <w:color w:val="000000"/>
        </w:rPr>
        <w:t xml:space="preserve">in a previous </w:t>
      </w:r>
      <w:proofErr w:type="gramStart"/>
      <w:r w:rsidRPr="009608F3">
        <w:rPr>
          <w:rFonts w:ascii="Book Antiqua" w:eastAsia="Book Antiqua" w:hAnsi="Book Antiqua" w:cs="Book Antiqua"/>
          <w:color w:val="000000"/>
        </w:rPr>
        <w:t>report</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11]</w:t>
      </w:r>
      <w:r w:rsidRPr="009608F3">
        <w:rPr>
          <w:rFonts w:ascii="Book Antiqua" w:eastAsia="Book Antiqua" w:hAnsi="Book Antiqua" w:cs="Book Antiqua"/>
          <w:color w:val="000000"/>
          <w:shd w:val="clear" w:color="auto" w:fill="FFFFFF"/>
        </w:rPr>
        <w:t>.</w:t>
      </w:r>
      <w:r w:rsidRPr="009608F3">
        <w:rPr>
          <w:rFonts w:ascii="Book Antiqua" w:eastAsia="Book Antiqua" w:hAnsi="Book Antiqua" w:cs="Book Antiqua"/>
          <w:color w:val="000000"/>
        </w:rPr>
        <w:t xml:space="preserve"> In this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risk prediction model, a risk score was provided as a single output. If the risk score value was ≥ 165, the test was considered “positive”. If the risk score was &lt; 165, the test was regarded as “</w:t>
      </w:r>
      <w:proofErr w:type="gramStart"/>
      <w:r w:rsidRPr="009608F3">
        <w:rPr>
          <w:rFonts w:ascii="Book Antiqua" w:eastAsia="Book Antiqua" w:hAnsi="Book Antiqua" w:cs="Book Antiqua"/>
          <w:color w:val="000000"/>
        </w:rPr>
        <w:t>negative”</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12]</w:t>
      </w:r>
      <w:r w:rsidRPr="009608F3">
        <w:rPr>
          <w:rFonts w:ascii="Book Antiqua" w:eastAsia="Book Antiqua" w:hAnsi="Book Antiqua" w:cs="Book Antiqua"/>
          <w:color w:val="000000"/>
          <w:shd w:val="clear" w:color="auto" w:fill="FFFFFF"/>
        </w:rPr>
        <w:t>.</w:t>
      </w:r>
    </w:p>
    <w:p w14:paraId="739A59D8" w14:textId="77777777" w:rsidR="0087315F" w:rsidRPr="009608F3" w:rsidRDefault="0087315F" w:rsidP="009608F3">
      <w:pPr>
        <w:spacing w:line="360" w:lineRule="auto"/>
        <w:jc w:val="both"/>
        <w:rPr>
          <w:rFonts w:ascii="Book Antiqua" w:hAnsi="Book Antiqua"/>
        </w:rPr>
      </w:pPr>
    </w:p>
    <w:p w14:paraId="0375A89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i/>
          <w:iCs/>
          <w:color w:val="000000"/>
        </w:rPr>
        <w:t>Detection of intestinal microbiota</w:t>
      </w:r>
    </w:p>
    <w:p w14:paraId="53D1325F" w14:textId="3736E55F" w:rsidR="0087315F" w:rsidRPr="009608F3" w:rsidRDefault="00000000" w:rsidP="009608F3">
      <w:pPr>
        <w:spacing w:line="360" w:lineRule="auto"/>
        <w:jc w:val="both"/>
        <w:rPr>
          <w:rFonts w:ascii="Book Antiqua" w:eastAsia="Book Antiqua" w:hAnsi="Book Antiqua" w:cs="Book Antiqua"/>
          <w:color w:val="000000"/>
        </w:rPr>
      </w:pPr>
      <w:r w:rsidRPr="009608F3">
        <w:rPr>
          <w:rFonts w:ascii="Book Antiqua" w:eastAsia="Book Antiqua" w:hAnsi="Book Antiqua" w:cs="Book Antiqua"/>
          <w:color w:val="000000"/>
        </w:rPr>
        <w:t xml:space="preserve">Fresh fecal samples (≥ 1 g) from all participants were collected prior to colonoscopy and frozen at -80 °C immediately. Total microbial genomic DNA was extracted from the fecal samples using </w:t>
      </w:r>
      <w:proofErr w:type="spellStart"/>
      <w:r w:rsidRPr="009608F3">
        <w:rPr>
          <w:rFonts w:ascii="Book Antiqua" w:eastAsia="Book Antiqua" w:hAnsi="Book Antiqua" w:cs="Book Antiqua"/>
          <w:color w:val="000000"/>
        </w:rPr>
        <w:t>E.Z.</w:t>
      </w:r>
      <w:proofErr w:type="gramStart"/>
      <w:r w:rsidRPr="009608F3">
        <w:rPr>
          <w:rFonts w:ascii="Book Antiqua" w:eastAsia="Book Antiqua" w:hAnsi="Book Antiqua" w:cs="Book Antiqua"/>
          <w:color w:val="000000"/>
        </w:rPr>
        <w:t>N.A</w:t>
      </w:r>
      <w:proofErr w:type="gramEnd"/>
      <w:r w:rsidRPr="009608F3">
        <w:rPr>
          <w:rFonts w:ascii="Book Antiqua" w:eastAsia="Book Antiqua" w:hAnsi="Book Antiqua" w:cs="Book Antiqua"/>
          <w:color w:val="000000"/>
          <w:vertAlign w:val="superscript"/>
        </w:rPr>
        <w:t>®</w:t>
      </w:r>
      <w:r w:rsidRPr="009608F3">
        <w:rPr>
          <w:rFonts w:ascii="Book Antiqua" w:eastAsia="Book Antiqua" w:hAnsi="Book Antiqua" w:cs="Book Antiqua"/>
          <w:color w:val="000000"/>
        </w:rPr>
        <w:t>fecal</w:t>
      </w:r>
      <w:proofErr w:type="spellEnd"/>
      <w:r w:rsidRPr="009608F3">
        <w:rPr>
          <w:rFonts w:ascii="Book Antiqua" w:eastAsia="Book Antiqua" w:hAnsi="Book Antiqua" w:cs="Book Antiqua"/>
          <w:color w:val="000000"/>
        </w:rPr>
        <w:t xml:space="preserve"> DNA Kit (Omega, United States) according to the manufacturer’s recommendations. The sequenc</w:t>
      </w:r>
      <w:r w:rsidRPr="009608F3">
        <w:rPr>
          <w:rFonts w:ascii="Book Antiqua" w:eastAsia="宋体" w:hAnsi="Book Antiqua" w:cs="Book Antiqua"/>
          <w:color w:val="000000"/>
          <w:lang w:eastAsia="zh-CN"/>
        </w:rPr>
        <w:t>es</w:t>
      </w:r>
      <w:r w:rsidRPr="009608F3">
        <w:rPr>
          <w:rFonts w:ascii="Book Antiqua" w:eastAsia="Book Antiqua" w:hAnsi="Book Antiqua" w:cs="Book Antiqua"/>
          <w:color w:val="000000"/>
        </w:rPr>
        <w:t xml:space="preserve"> of the V1-V9 variable regions of the bacterial 16S rRNA gene w</w:t>
      </w:r>
      <w:r w:rsidRPr="009608F3">
        <w:rPr>
          <w:rFonts w:ascii="Book Antiqua" w:eastAsia="宋体" w:hAnsi="Book Antiqua" w:cs="Book Antiqua"/>
          <w:color w:val="000000"/>
          <w:lang w:eastAsia="zh-CN"/>
        </w:rPr>
        <w:t>ere</w:t>
      </w:r>
      <w:r w:rsidRPr="009608F3">
        <w:rPr>
          <w:rFonts w:ascii="Book Antiqua" w:eastAsia="Book Antiqua" w:hAnsi="Book Antiqua" w:cs="Book Antiqua"/>
          <w:color w:val="000000"/>
        </w:rPr>
        <w:t xml:space="preserve"> amplified using primers 27F (5’-AGRGTTYGATYMTGGCTCAG-3’) and 1492R (5’-RGYTACCTTGTTACGACTT-3</w:t>
      </w:r>
      <w:proofErr w:type="gramStart"/>
      <w:r w:rsidRPr="009608F3">
        <w:rPr>
          <w:rFonts w:ascii="Book Antiqua" w:eastAsia="Book Antiqua" w:hAnsi="Book Antiqua" w:cs="Book Antiqua"/>
          <w:color w:val="000000"/>
        </w:rPr>
        <w:t>’)</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13]</w:t>
      </w:r>
      <w:r w:rsidRPr="009608F3">
        <w:rPr>
          <w:rFonts w:ascii="Book Antiqua" w:eastAsia="Book Antiqua" w:hAnsi="Book Antiqua" w:cs="Book Antiqua"/>
          <w:color w:val="000000"/>
        </w:rPr>
        <w:t>. The polymerase chain reaction (PCR) conditions to amplify the prokaryotic 16S fragments w</w:t>
      </w:r>
      <w:r w:rsidRPr="009608F3">
        <w:rPr>
          <w:rFonts w:ascii="Book Antiqua" w:eastAsia="宋体" w:hAnsi="Book Antiqua" w:cs="Book Antiqua"/>
          <w:color w:val="000000"/>
          <w:lang w:eastAsia="zh-CN"/>
        </w:rPr>
        <w:t>ere</w:t>
      </w:r>
      <w:r w:rsidRPr="009608F3">
        <w:rPr>
          <w:rFonts w:ascii="Book Antiqua" w:eastAsia="Book Antiqua" w:hAnsi="Book Antiqua" w:cs="Book Antiqua"/>
          <w:color w:val="000000"/>
        </w:rPr>
        <w:t xml:space="preserve"> consistent with</w:t>
      </w:r>
      <w:r w:rsidRPr="009608F3">
        <w:rPr>
          <w:rFonts w:ascii="Book Antiqua" w:eastAsia="宋体" w:hAnsi="Book Antiqua" w:cs="Book Antiqua"/>
          <w:color w:val="000000"/>
          <w:lang w:eastAsia="zh-CN"/>
        </w:rPr>
        <w:t xml:space="preserve"> those described in</w:t>
      </w:r>
      <w:r w:rsidRPr="009608F3">
        <w:rPr>
          <w:rFonts w:ascii="Book Antiqua" w:eastAsia="Book Antiqua" w:hAnsi="Book Antiqua" w:cs="Book Antiqua"/>
          <w:color w:val="000000"/>
        </w:rPr>
        <w:t xml:space="preserve"> the previous </w:t>
      </w:r>
      <w:proofErr w:type="gramStart"/>
      <w:r w:rsidRPr="009608F3">
        <w:rPr>
          <w:rFonts w:ascii="Book Antiqua" w:eastAsia="Book Antiqua" w:hAnsi="Book Antiqua" w:cs="Book Antiqua"/>
          <w:color w:val="000000"/>
        </w:rPr>
        <w:t>literature</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14]</w:t>
      </w:r>
      <w:r w:rsidRPr="009608F3">
        <w:rPr>
          <w:rFonts w:ascii="Book Antiqua" w:eastAsia="Book Antiqua" w:hAnsi="Book Antiqua" w:cs="Book Antiqua"/>
          <w:color w:val="000000"/>
          <w:shd w:val="clear" w:color="auto" w:fill="FFFFFF"/>
        </w:rPr>
        <w:t>.</w:t>
      </w:r>
      <w:r w:rsidRPr="009608F3">
        <w:rPr>
          <w:rFonts w:ascii="Book Antiqua" w:eastAsia="Book Antiqua" w:hAnsi="Book Antiqua" w:cs="Book Antiqua"/>
          <w:color w:val="000000"/>
        </w:rPr>
        <w:t xml:space="preserve"> The PCR </w:t>
      </w:r>
      <w:proofErr w:type="spellStart"/>
      <w:r w:rsidRPr="009608F3">
        <w:rPr>
          <w:rFonts w:ascii="Book Antiqua" w:eastAsia="Book Antiqua" w:hAnsi="Book Antiqua" w:cs="Book Antiqua"/>
          <w:color w:val="000000"/>
        </w:rPr>
        <w:t>amplication</w:t>
      </w:r>
      <w:proofErr w:type="spellEnd"/>
      <w:r w:rsidRPr="009608F3">
        <w:rPr>
          <w:rFonts w:ascii="Book Antiqua" w:eastAsia="Book Antiqua" w:hAnsi="Book Antiqua" w:cs="Book Antiqua"/>
          <w:color w:val="000000"/>
        </w:rPr>
        <w:t xml:space="preserve"> products were confirmed </w:t>
      </w:r>
      <w:r w:rsidRPr="009608F3">
        <w:rPr>
          <w:rFonts w:ascii="Book Antiqua" w:eastAsia="宋体" w:hAnsi="Book Antiqua" w:cs="Book Antiqua"/>
          <w:color w:val="000000"/>
          <w:lang w:eastAsia="zh-CN"/>
        </w:rPr>
        <w:t>by</w:t>
      </w:r>
      <w:r w:rsidRPr="009608F3">
        <w:rPr>
          <w:rFonts w:ascii="Book Antiqua" w:eastAsia="Book Antiqua" w:hAnsi="Book Antiqua" w:cs="Book Antiqua"/>
          <w:color w:val="000000"/>
        </w:rPr>
        <w:t xml:space="preserve"> 2% agarose gel </w:t>
      </w:r>
      <w:r w:rsidRPr="009608F3">
        <w:rPr>
          <w:rFonts w:ascii="Book Antiqua" w:eastAsia="宋体" w:hAnsi="Book Antiqua" w:cs="Book Antiqua"/>
          <w:color w:val="000000"/>
          <w:lang w:eastAsia="zh-CN"/>
        </w:rPr>
        <w:t xml:space="preserve">electrophoresis </w:t>
      </w:r>
      <w:r w:rsidRPr="009608F3">
        <w:rPr>
          <w:rFonts w:ascii="Book Antiqua" w:eastAsia="Book Antiqua" w:hAnsi="Book Antiqua" w:cs="Book Antiqua"/>
          <w:color w:val="000000"/>
        </w:rPr>
        <w:t xml:space="preserve">and purified </w:t>
      </w:r>
      <w:r w:rsidRPr="009608F3">
        <w:rPr>
          <w:rFonts w:ascii="Book Antiqua" w:eastAsia="宋体" w:hAnsi="Book Antiqua" w:cs="Book Antiqua"/>
          <w:color w:val="000000"/>
          <w:lang w:eastAsia="zh-CN"/>
        </w:rPr>
        <w:t>with</w:t>
      </w:r>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color w:val="000000"/>
        </w:rPr>
        <w:t>AxyPrep</w:t>
      </w:r>
      <w:proofErr w:type="spellEnd"/>
      <w:r w:rsidRPr="009608F3">
        <w:rPr>
          <w:rFonts w:ascii="Book Antiqua" w:eastAsia="Book Antiqua" w:hAnsi="Book Antiqua" w:cs="Book Antiqua"/>
          <w:color w:val="000000"/>
        </w:rPr>
        <w:t xml:space="preserve"> DNA Gel Extraction Kit (</w:t>
      </w:r>
      <w:proofErr w:type="spellStart"/>
      <w:r w:rsidRPr="009608F3">
        <w:rPr>
          <w:rFonts w:ascii="Book Antiqua" w:eastAsia="Book Antiqua" w:hAnsi="Book Antiqua" w:cs="Book Antiqua"/>
          <w:color w:val="000000"/>
        </w:rPr>
        <w:t>Axygen</w:t>
      </w:r>
      <w:proofErr w:type="spellEnd"/>
      <w:r w:rsidRPr="009608F3">
        <w:rPr>
          <w:rFonts w:ascii="Book Antiqua" w:eastAsia="Book Antiqua" w:hAnsi="Book Antiqua" w:cs="Book Antiqua"/>
          <w:color w:val="000000"/>
        </w:rPr>
        <w:t xml:space="preserve"> Biosciences, United States). We conducted 16S rDNA sequencing on </w:t>
      </w:r>
      <w:r w:rsidRPr="009608F3">
        <w:rPr>
          <w:rFonts w:ascii="Book Antiqua" w:eastAsia="宋体" w:hAnsi="Book Antiqua" w:cs="Book Antiqua"/>
          <w:color w:val="000000"/>
          <w:lang w:eastAsia="zh-CN"/>
        </w:rPr>
        <w:t xml:space="preserve">the </w:t>
      </w:r>
      <w:r w:rsidRPr="009608F3">
        <w:rPr>
          <w:rFonts w:ascii="Book Antiqua" w:eastAsia="Book Antiqua" w:hAnsi="Book Antiqua" w:cs="Book Antiqua"/>
          <w:color w:val="000000"/>
        </w:rPr>
        <w:t xml:space="preserve">PacBio Sequel </w:t>
      </w:r>
      <w:proofErr w:type="spellStart"/>
      <w:r w:rsidRPr="009608F3">
        <w:rPr>
          <w:rFonts w:ascii="Book Antiqua" w:eastAsia="Book Antiqua" w:hAnsi="Book Antiqua" w:cs="Book Antiqua"/>
          <w:color w:val="000000"/>
        </w:rPr>
        <w:t>IIe</w:t>
      </w:r>
      <w:proofErr w:type="spellEnd"/>
      <w:r w:rsidRPr="009608F3">
        <w:rPr>
          <w:rFonts w:ascii="Book Antiqua" w:eastAsia="Book Antiqua" w:hAnsi="Book Antiqua" w:cs="Book Antiqua"/>
          <w:color w:val="000000"/>
        </w:rPr>
        <w:t xml:space="preserve"> platform (</w:t>
      </w:r>
      <w:proofErr w:type="spellStart"/>
      <w:r w:rsidRPr="009608F3">
        <w:rPr>
          <w:rFonts w:ascii="Book Antiqua" w:eastAsia="Book Antiqua" w:hAnsi="Book Antiqua" w:cs="Book Antiqua"/>
          <w:color w:val="000000"/>
        </w:rPr>
        <w:t>Biozeron</w:t>
      </w:r>
      <w:proofErr w:type="spellEnd"/>
      <w:r w:rsidRPr="009608F3">
        <w:rPr>
          <w:rFonts w:ascii="Book Antiqua" w:eastAsia="Book Antiqua" w:hAnsi="Book Antiqua" w:cs="Book Antiqua"/>
          <w:color w:val="000000"/>
        </w:rPr>
        <w:t xml:space="preserve"> Biotechnology, Shanghai, China).</w:t>
      </w:r>
    </w:p>
    <w:p w14:paraId="1B8642FA" w14:textId="77777777" w:rsidR="0087315F" w:rsidRPr="009608F3" w:rsidRDefault="0087315F" w:rsidP="009608F3">
      <w:pPr>
        <w:spacing w:line="360" w:lineRule="auto"/>
        <w:jc w:val="both"/>
        <w:rPr>
          <w:rFonts w:ascii="Book Antiqua" w:hAnsi="Book Antiqua"/>
        </w:rPr>
      </w:pPr>
    </w:p>
    <w:p w14:paraId="08C429D8"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i/>
          <w:iCs/>
          <w:color w:val="000000"/>
        </w:rPr>
        <w:t>Clinical procedures</w:t>
      </w:r>
    </w:p>
    <w:p w14:paraId="6885FFB5" w14:textId="500A2E79"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lastRenderedPageBreak/>
        <w:t xml:space="preserve">Three serum biomarkers, </w:t>
      </w:r>
      <w:r w:rsidRPr="009608F3">
        <w:rPr>
          <w:rFonts w:ascii="Book Antiqua" w:eastAsia="Book Antiqua" w:hAnsi="Book Antiqua" w:cs="Book Antiqua"/>
          <w:i/>
          <w:iCs/>
          <w:color w:val="000000"/>
        </w:rPr>
        <w:t>i.e.,</w:t>
      </w:r>
      <w:r w:rsidRPr="009608F3">
        <w:rPr>
          <w:rFonts w:ascii="Book Antiqua" w:eastAsia="Book Antiqua" w:hAnsi="Book Antiqua" w:cs="Book Antiqua"/>
          <w:color w:val="000000"/>
        </w:rPr>
        <w:t xml:space="preserve"> CA199, CEA, and AFP, were determined by the Laboratory of the Affiliated Hospital of Ningbo University School of Medicine. Histological diagnosis and colonoscopy findings were used as the reference for determining the accuracy of the combination test for validating screening performance. All pathological diagnoses were in accordance with the diagnostic criteria of the 2010 World Health Organization Classification of Gastrointestinal Neoplasms.</w:t>
      </w:r>
    </w:p>
    <w:p w14:paraId="77AFC474" w14:textId="77777777" w:rsidR="0087315F" w:rsidRPr="009608F3" w:rsidRDefault="0087315F" w:rsidP="009608F3">
      <w:pPr>
        <w:spacing w:line="360" w:lineRule="auto"/>
        <w:jc w:val="both"/>
        <w:rPr>
          <w:rFonts w:ascii="Book Antiqua" w:hAnsi="Book Antiqua"/>
        </w:rPr>
      </w:pPr>
    </w:p>
    <w:p w14:paraId="2D108017"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i/>
          <w:iCs/>
          <w:color w:val="000000"/>
        </w:rPr>
        <w:t>Sequencing data and statistical analysis</w:t>
      </w:r>
    </w:p>
    <w:p w14:paraId="6D0EC633" w14:textId="01A5ECC2"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 xml:space="preserve">The complexity of sample species diversity was analyzed by alpha diversity, and the richness and diversity of community were described by Shannon index and Simpson index. Beta diversity analysis was used to compare the samples and was evaluated by principal component analysis (PCA). Alpha diversity and beta diversity analyses were conducted using USEARCH software (version 1.1). Linear discriminant analysis </w:t>
      </w:r>
      <w:r w:rsidRPr="009608F3">
        <w:rPr>
          <w:rFonts w:ascii="Book Antiqua" w:eastAsia="宋体" w:hAnsi="Book Antiqua" w:cs="Book Antiqua"/>
          <w:color w:val="000000"/>
          <w:lang w:eastAsia="zh-CN"/>
        </w:rPr>
        <w:t xml:space="preserve">(LDA) </w:t>
      </w:r>
      <w:r w:rsidRPr="009608F3">
        <w:rPr>
          <w:rFonts w:ascii="Book Antiqua" w:eastAsia="Book Antiqua" w:hAnsi="Book Antiqua" w:cs="Book Antiqua"/>
          <w:color w:val="000000"/>
        </w:rPr>
        <w:t>effect size (</w:t>
      </w:r>
      <w:proofErr w:type="spellStart"/>
      <w:r w:rsidRPr="009608F3">
        <w:rPr>
          <w:rFonts w:ascii="Book Antiqua" w:eastAsia="Book Antiqua" w:hAnsi="Book Antiqua" w:cs="Book Antiqua"/>
          <w:color w:val="000000"/>
        </w:rPr>
        <w:t>LEfSe</w:t>
      </w:r>
      <w:proofErr w:type="spellEnd"/>
      <w:r w:rsidRPr="009608F3">
        <w:rPr>
          <w:rFonts w:ascii="Book Antiqua" w:eastAsia="Book Antiqua" w:hAnsi="Book Antiqua" w:cs="Book Antiqua"/>
          <w:color w:val="000000"/>
        </w:rPr>
        <w:t xml:space="preserve">) analysis was conducted to identify biomarkers </w:t>
      </w:r>
      <w:r w:rsidRPr="009608F3">
        <w:rPr>
          <w:rFonts w:ascii="Book Antiqua" w:eastAsia="宋体" w:hAnsi="Book Antiqua" w:cs="Book Antiqua"/>
          <w:color w:val="000000"/>
          <w:lang w:eastAsia="zh-CN"/>
        </w:rPr>
        <w:t xml:space="preserve">of </w:t>
      </w:r>
      <w:r w:rsidRPr="009608F3">
        <w:rPr>
          <w:rFonts w:ascii="Book Antiqua" w:eastAsia="Book Antiqua" w:hAnsi="Book Antiqua" w:cs="Book Antiqua"/>
          <w:color w:val="000000"/>
        </w:rPr>
        <w:t>bacteria</w:t>
      </w:r>
      <w:r w:rsidRPr="009608F3">
        <w:rPr>
          <w:rFonts w:ascii="Book Antiqua" w:eastAsia="宋体" w:hAnsi="Book Antiqua" w:cs="Book Antiqua"/>
          <w:color w:val="000000"/>
          <w:lang w:eastAsia="zh-CN"/>
        </w:rPr>
        <w:t>l</w:t>
      </w:r>
      <w:r w:rsidRPr="009608F3">
        <w:rPr>
          <w:rFonts w:ascii="Book Antiqua" w:eastAsia="Book Antiqua" w:hAnsi="Book Antiqua" w:cs="Book Antiqua"/>
          <w:color w:val="000000"/>
        </w:rPr>
        <w:t xml:space="preserve"> structure in the case-control </w:t>
      </w:r>
      <w:proofErr w:type="gramStart"/>
      <w:r w:rsidRPr="009608F3">
        <w:rPr>
          <w:rFonts w:ascii="Book Antiqua" w:eastAsia="Book Antiqua" w:hAnsi="Book Antiqua" w:cs="Book Antiqua"/>
          <w:color w:val="000000"/>
        </w:rPr>
        <w:t>groups</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15]</w:t>
      </w:r>
      <w:r w:rsidRPr="009608F3">
        <w:rPr>
          <w:rFonts w:ascii="Book Antiqua" w:eastAsia="Book Antiqua" w:hAnsi="Book Antiqua" w:cs="Book Antiqua"/>
          <w:color w:val="000000"/>
          <w:shd w:val="clear" w:color="auto" w:fill="FFFFFF"/>
        </w:rPr>
        <w:t>.</w:t>
      </w:r>
      <w:r w:rsidRPr="009608F3">
        <w:rPr>
          <w:rFonts w:ascii="Book Antiqua" w:eastAsia="Book Antiqua" w:hAnsi="Book Antiqua" w:cs="Book Antiqua"/>
          <w:color w:val="000000"/>
        </w:rPr>
        <w:t xml:space="preserve"> Kruskal-Wallis and rank test</w:t>
      </w:r>
      <w:r w:rsidRPr="009608F3">
        <w:rPr>
          <w:rFonts w:ascii="Book Antiqua" w:eastAsia="宋体" w:hAnsi="Book Antiqua" w:cs="Book Antiqua"/>
          <w:color w:val="000000"/>
          <w:lang w:eastAsia="zh-CN"/>
        </w:rPr>
        <w:t>s</w:t>
      </w:r>
      <w:r w:rsidRPr="009608F3">
        <w:rPr>
          <w:rFonts w:ascii="Book Antiqua" w:eastAsia="Book Antiqua" w:hAnsi="Book Antiqua" w:cs="Book Antiqua"/>
          <w:color w:val="000000"/>
        </w:rPr>
        <w:t xml:space="preserve"> were used to analyze the changes and differences among the classes, and LDA</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 xml:space="preserve">was used to determine the size effects of each significant abundance </w:t>
      </w:r>
      <w:proofErr w:type="gramStart"/>
      <w:r w:rsidRPr="009608F3">
        <w:rPr>
          <w:rFonts w:ascii="Book Antiqua" w:eastAsia="Book Antiqua" w:hAnsi="Book Antiqua" w:cs="Book Antiqua"/>
          <w:color w:val="000000"/>
        </w:rPr>
        <w:t>group</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16]</w:t>
      </w:r>
      <w:r w:rsidRPr="009608F3">
        <w:rPr>
          <w:rFonts w:ascii="Book Antiqua" w:eastAsia="Book Antiqua" w:hAnsi="Book Antiqua" w:cs="Book Antiqua"/>
          <w:color w:val="000000"/>
          <w:shd w:val="clear" w:color="auto" w:fill="FFFFFF"/>
        </w:rPr>
        <w:t>.</w:t>
      </w:r>
      <w:r w:rsidRPr="009608F3">
        <w:rPr>
          <w:rFonts w:ascii="Book Antiqua" w:eastAsia="Book Antiqua" w:hAnsi="Book Antiqua" w:cs="Book Antiqua"/>
          <w:color w:val="000000"/>
        </w:rPr>
        <w:t xml:space="preserve"> The relationship between intestinal flora, MT-</w:t>
      </w:r>
      <w:proofErr w:type="spellStart"/>
      <w:r w:rsidRPr="009608F3">
        <w:rPr>
          <w:rFonts w:ascii="Book Antiqua" w:eastAsia="Book Antiqua" w:hAnsi="Book Antiqua" w:cs="Book Antiqua"/>
          <w:color w:val="000000"/>
        </w:rPr>
        <w:t>sDNA</w:t>
      </w:r>
      <w:proofErr w:type="spellEnd"/>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tumor markers was analyzed by redundancy analysis (RDA). We built the random forest model to distinguish patients with CRC from </w:t>
      </w:r>
      <w:r w:rsidRPr="009608F3">
        <w:rPr>
          <w:rFonts w:ascii="Book Antiqua" w:eastAsia="宋体" w:hAnsi="Book Antiqua" w:cs="Book Antiqua"/>
          <w:color w:val="000000"/>
          <w:lang w:eastAsia="zh-CN"/>
        </w:rPr>
        <w:t>HC</w:t>
      </w:r>
      <w:r w:rsidRPr="009608F3">
        <w:rPr>
          <w:rFonts w:ascii="Book Antiqua" w:eastAsia="Book Antiqua" w:hAnsi="Book Antiqua" w:cs="Book Antiqua"/>
          <w:color w:val="000000"/>
        </w:rPr>
        <w:t xml:space="preserve">. The analysis of disease diagnosis included the calculation of disease diagnosis index and the evaluation of diagnosis effect. Diagnostic index calculation was based on the differential genus identified in the random forest analysis to obtain the disease diagnostic index of the sample. </w:t>
      </w:r>
      <w:bookmarkStart w:id="4" w:name="_Hlk136434891"/>
      <w:r w:rsidRPr="009608F3">
        <w:rPr>
          <w:rFonts w:ascii="Book Antiqua" w:eastAsia="Book Antiqua" w:hAnsi="Book Antiqua" w:cs="Book Antiqua"/>
          <w:color w:val="000000"/>
        </w:rPr>
        <w:t>Receiver operating characteristic</w:t>
      </w:r>
      <w:bookmarkEnd w:id="4"/>
      <w:r w:rsidRPr="009608F3">
        <w:rPr>
          <w:rFonts w:ascii="Book Antiqua" w:eastAsia="Book Antiqua" w:hAnsi="Book Antiqua" w:cs="Book Antiqua"/>
          <w:color w:val="000000"/>
        </w:rPr>
        <w:t xml:space="preserve"> (ROC) curve was used to evaluate the diagnostic effect of disease diagnostic index. The sensitivity and specificity were analyzed by ROC curve</w:t>
      </w:r>
      <w:r w:rsidRPr="009608F3">
        <w:rPr>
          <w:rFonts w:ascii="Book Antiqua" w:eastAsia="宋体" w:hAnsi="Book Antiqua" w:cs="Book Antiqua"/>
          <w:color w:val="000000"/>
          <w:lang w:eastAsia="zh-CN"/>
        </w:rPr>
        <w:t xml:space="preserve"> analysis</w:t>
      </w:r>
      <w:r w:rsidRPr="009608F3">
        <w:rPr>
          <w:rFonts w:ascii="Book Antiqua" w:eastAsia="Book Antiqua" w:hAnsi="Book Antiqua" w:cs="Book Antiqua"/>
          <w:color w:val="000000"/>
        </w:rPr>
        <w:t xml:space="preserve"> with the area under the ROC curve (AUC) and 95% confidence interval calculated for the tumor markers, MT-</w:t>
      </w:r>
      <w:proofErr w:type="spellStart"/>
      <w:r w:rsidRPr="009608F3">
        <w:rPr>
          <w:rFonts w:ascii="Book Antiqua" w:eastAsia="Book Antiqua" w:hAnsi="Book Antiqua" w:cs="Book Antiqua"/>
          <w:color w:val="000000"/>
        </w:rPr>
        <w:t>sDNA</w:t>
      </w:r>
      <w:proofErr w:type="spellEnd"/>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intestinal flora. The analysis process was completed using vegan package, random forest package</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w:t>
      </w:r>
      <w:proofErr w:type="spellStart"/>
      <w:r w:rsidRPr="009608F3">
        <w:rPr>
          <w:rFonts w:ascii="Book Antiqua" w:eastAsia="Book Antiqua" w:hAnsi="Book Antiqua" w:cs="Book Antiqua"/>
          <w:color w:val="000000"/>
        </w:rPr>
        <w:t>plotROC</w:t>
      </w:r>
      <w:proofErr w:type="spellEnd"/>
      <w:r w:rsidRPr="009608F3">
        <w:rPr>
          <w:rFonts w:ascii="Book Antiqua" w:eastAsia="Book Antiqua" w:hAnsi="Book Antiqua" w:cs="Book Antiqua"/>
          <w:color w:val="000000"/>
        </w:rPr>
        <w:t xml:space="preserve"> of R software (version 4.2, United States). </w:t>
      </w:r>
      <w:r w:rsidRPr="009608F3">
        <w:rPr>
          <w:rFonts w:ascii="Book Antiqua" w:eastAsia="Book Antiqua" w:hAnsi="Book Antiqua" w:cs="Book Antiqua"/>
          <w:i/>
          <w:iCs/>
          <w:color w:val="000000"/>
        </w:rPr>
        <w:t>t</w:t>
      </w:r>
      <w:r w:rsidRPr="009608F3">
        <w:rPr>
          <w:rFonts w:ascii="Book Antiqua" w:eastAsia="Book Antiqua" w:hAnsi="Book Antiqua" w:cs="Book Antiqua"/>
          <w:color w:val="000000"/>
        </w:rPr>
        <w:t xml:space="preserve">-test and chi-square test were adopted to compare the differences between different groups. </w:t>
      </w:r>
      <w:r w:rsidRPr="009608F3">
        <w:rPr>
          <w:rFonts w:ascii="Book Antiqua" w:eastAsia="Book Antiqua" w:hAnsi="Book Antiqua" w:cs="Book Antiqua"/>
          <w:i/>
          <w:iCs/>
          <w:color w:val="000000"/>
        </w:rPr>
        <w:t>P</w:t>
      </w:r>
      <w:r w:rsidRPr="009608F3">
        <w:rPr>
          <w:rFonts w:ascii="Book Antiqua" w:eastAsia="Book Antiqua" w:hAnsi="Book Antiqua" w:cs="Book Antiqua"/>
          <w:color w:val="000000"/>
        </w:rPr>
        <w:t xml:space="preserve"> &lt; 0.05 was considered </w:t>
      </w:r>
      <w:r w:rsidRPr="009608F3">
        <w:rPr>
          <w:rFonts w:ascii="Book Antiqua" w:eastAsia="Book Antiqua" w:hAnsi="Book Antiqua" w:cs="Book Antiqua"/>
          <w:color w:val="000000"/>
        </w:rPr>
        <w:lastRenderedPageBreak/>
        <w:t>statistically significant. Statistical analys</w:t>
      </w:r>
      <w:r w:rsidRPr="009608F3">
        <w:rPr>
          <w:rFonts w:ascii="Book Antiqua" w:eastAsia="宋体" w:hAnsi="Book Antiqua" w:cs="Book Antiqua"/>
          <w:color w:val="000000"/>
          <w:lang w:eastAsia="zh-CN"/>
        </w:rPr>
        <w:t>e</w:t>
      </w:r>
      <w:r w:rsidRPr="009608F3">
        <w:rPr>
          <w:rFonts w:ascii="Book Antiqua" w:eastAsia="Book Antiqua" w:hAnsi="Book Antiqua" w:cs="Book Antiqua"/>
          <w:color w:val="000000"/>
        </w:rPr>
        <w:t>s w</w:t>
      </w:r>
      <w:r w:rsidRPr="009608F3">
        <w:rPr>
          <w:rFonts w:ascii="Book Antiqua" w:eastAsia="宋体" w:hAnsi="Book Antiqua" w:cs="Book Antiqua"/>
          <w:color w:val="000000"/>
          <w:lang w:eastAsia="zh-CN"/>
        </w:rPr>
        <w:t>ere</w:t>
      </w:r>
      <w:r w:rsidRPr="009608F3">
        <w:rPr>
          <w:rFonts w:ascii="Book Antiqua" w:eastAsia="Book Antiqua" w:hAnsi="Book Antiqua" w:cs="Book Antiqua"/>
          <w:color w:val="000000"/>
        </w:rPr>
        <w:t xml:space="preserve"> performed using SPSS software (version 23.0, United States).</w:t>
      </w:r>
    </w:p>
    <w:p w14:paraId="6AD6762E" w14:textId="77777777" w:rsidR="0087315F" w:rsidRPr="009608F3" w:rsidRDefault="0087315F" w:rsidP="009608F3">
      <w:pPr>
        <w:spacing w:line="360" w:lineRule="auto"/>
        <w:jc w:val="both"/>
        <w:rPr>
          <w:rFonts w:ascii="Book Antiqua" w:hAnsi="Book Antiqua"/>
        </w:rPr>
      </w:pPr>
    </w:p>
    <w:p w14:paraId="4080B307"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aps/>
          <w:color w:val="000000"/>
          <w:u w:val="single"/>
        </w:rPr>
        <w:t>RESULTS</w:t>
      </w:r>
    </w:p>
    <w:p w14:paraId="2460F82C"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i/>
          <w:iCs/>
          <w:color w:val="000000"/>
        </w:rPr>
        <w:t>Basic demographic and clinical characteristics</w:t>
      </w:r>
    </w:p>
    <w:p w14:paraId="371D87A7" w14:textId="6917E323"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 xml:space="preserve">One patient was excluded from the study because of missing the sample storage standard, and 105 </w:t>
      </w:r>
      <w:r w:rsidRPr="009608F3">
        <w:rPr>
          <w:rFonts w:ascii="Book Antiqua" w:eastAsia="宋体" w:hAnsi="Book Antiqua" w:cs="Book Antiqua"/>
          <w:color w:val="000000"/>
          <w:lang w:eastAsia="zh-CN"/>
        </w:rPr>
        <w:t>su</w:t>
      </w:r>
      <w:r w:rsidRPr="009608F3">
        <w:rPr>
          <w:rFonts w:ascii="Book Antiqua" w:eastAsia="Book Antiqua" w:hAnsi="Book Antiqua" w:cs="Book Antiqua"/>
          <w:color w:val="000000"/>
        </w:rPr>
        <w:t>bjects were included eventually (Figure 1). The clinical feature</w:t>
      </w:r>
      <w:r w:rsidRPr="009608F3">
        <w:rPr>
          <w:rFonts w:ascii="Book Antiqua" w:eastAsia="宋体" w:hAnsi="Book Antiqua" w:cs="Book Antiqua"/>
          <w:color w:val="000000"/>
          <w:lang w:eastAsia="zh-CN"/>
        </w:rPr>
        <w:t>s</w:t>
      </w:r>
      <w:r w:rsidRPr="009608F3">
        <w:rPr>
          <w:rFonts w:ascii="Book Antiqua" w:eastAsia="Book Antiqua" w:hAnsi="Book Antiqua" w:cs="Book Antiqua"/>
          <w:color w:val="000000"/>
        </w:rPr>
        <w:t xml:space="preserve"> of the 105 participants are shown in Table 1. A total of 54 CRC patients and 51 HC were enrolled in this research, with an average age and standard deviation of 64.89 ± 9.72 and 53.94 ± 10.33, separately. The colon was the most common site (66.67%) in CRC patients. Moderate/low differentiation, ulcerative type</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Dukes stage A accounted for 92.59%, 61.11%</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79.63% of CRC</w:t>
      </w:r>
      <w:r w:rsidRPr="009608F3">
        <w:rPr>
          <w:rFonts w:ascii="Book Antiqua" w:eastAsia="宋体" w:hAnsi="Book Antiqua" w:cs="Book Antiqua"/>
          <w:color w:val="000000"/>
          <w:lang w:eastAsia="zh-CN"/>
        </w:rPr>
        <w:t xml:space="preserve"> cases</w:t>
      </w:r>
      <w:r w:rsidRPr="009608F3">
        <w:rPr>
          <w:rFonts w:ascii="Book Antiqua" w:eastAsia="Book Antiqua" w:hAnsi="Book Antiqua" w:cs="Book Antiqua"/>
          <w:color w:val="000000"/>
        </w:rPr>
        <w:t>, respectively. There were statistically differences in terms of age, education level</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body mass index between the two groups (</w:t>
      </w:r>
      <w:r w:rsidRPr="009608F3">
        <w:rPr>
          <w:rFonts w:ascii="Book Antiqua" w:eastAsia="Book Antiqua" w:hAnsi="Book Antiqua" w:cs="Book Antiqua"/>
          <w:i/>
          <w:iCs/>
          <w:color w:val="000000"/>
        </w:rPr>
        <w:t>P</w:t>
      </w:r>
      <w:r w:rsidRPr="009608F3">
        <w:rPr>
          <w:rFonts w:ascii="Book Antiqua" w:hAnsi="Book Antiqua" w:cs="Book Antiqua"/>
          <w:color w:val="000000"/>
          <w:lang w:eastAsia="zh-CN"/>
        </w:rPr>
        <w:t xml:space="preserve"> &lt; </w:t>
      </w:r>
      <w:r w:rsidRPr="009608F3">
        <w:rPr>
          <w:rFonts w:ascii="Book Antiqua" w:eastAsia="Book Antiqua" w:hAnsi="Book Antiqua" w:cs="Book Antiqua"/>
          <w:color w:val="000000"/>
        </w:rPr>
        <w:t>0.05).</w:t>
      </w:r>
    </w:p>
    <w:p w14:paraId="02E9D914" w14:textId="77777777" w:rsidR="0087315F" w:rsidRPr="009608F3" w:rsidRDefault="0087315F" w:rsidP="009608F3">
      <w:pPr>
        <w:spacing w:line="360" w:lineRule="auto"/>
        <w:jc w:val="both"/>
        <w:rPr>
          <w:rFonts w:ascii="Book Antiqua" w:hAnsi="Book Antiqua"/>
        </w:rPr>
      </w:pPr>
    </w:p>
    <w:p w14:paraId="60398BB6" w14:textId="5471AB20" w:rsidR="0087315F" w:rsidRPr="009608F3" w:rsidRDefault="00000000" w:rsidP="009608F3">
      <w:pPr>
        <w:spacing w:line="360" w:lineRule="auto"/>
        <w:jc w:val="both"/>
        <w:rPr>
          <w:rFonts w:ascii="Book Antiqua" w:eastAsia="宋体" w:hAnsi="Book Antiqua"/>
          <w:lang w:eastAsia="zh-CN"/>
        </w:rPr>
      </w:pPr>
      <w:r w:rsidRPr="009608F3">
        <w:rPr>
          <w:rFonts w:ascii="Book Antiqua" w:eastAsia="Book Antiqua" w:hAnsi="Book Antiqua" w:cs="Book Antiqua"/>
          <w:b/>
          <w:bCs/>
          <w:i/>
          <w:iCs/>
          <w:color w:val="000000"/>
        </w:rPr>
        <w:t xml:space="preserve">Comparison of tumor marker expression level between the </w:t>
      </w:r>
      <w:r w:rsidRPr="009608F3">
        <w:rPr>
          <w:rFonts w:ascii="Book Antiqua" w:eastAsia="宋体" w:hAnsi="Book Antiqua" w:cs="Book Antiqua"/>
          <w:b/>
          <w:bCs/>
          <w:i/>
          <w:iCs/>
          <w:color w:val="000000"/>
          <w:lang w:eastAsia="zh-CN"/>
        </w:rPr>
        <w:t>two groups</w:t>
      </w:r>
    </w:p>
    <w:p w14:paraId="1AB1AED9" w14:textId="6C4943FD"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As shown in Table 2, the levels of tumor biomarkers CEA</w:t>
      </w:r>
      <w:r w:rsidRPr="009608F3">
        <w:rPr>
          <w:rFonts w:ascii="Book Antiqua" w:eastAsia="宋体" w:hAnsi="Book Antiqua" w:cs="Book Antiqua"/>
          <w:color w:val="000000"/>
          <w:lang w:eastAsia="zh-CN"/>
        </w:rPr>
        <w:t xml:space="preserve"> and</w:t>
      </w:r>
      <w:r w:rsidRPr="009608F3">
        <w:rPr>
          <w:rFonts w:ascii="Book Antiqua" w:eastAsia="Book Antiqua" w:hAnsi="Book Antiqua" w:cs="Book Antiqua"/>
          <w:color w:val="000000"/>
        </w:rPr>
        <w:t xml:space="preserve"> CA199</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and the DNA score were elevated in CRC patients compared with HC (</w:t>
      </w:r>
      <w:r w:rsidRPr="009608F3">
        <w:rPr>
          <w:rFonts w:ascii="Book Antiqua" w:eastAsia="Book Antiqua" w:hAnsi="Book Antiqua" w:cs="Book Antiqua"/>
          <w:i/>
          <w:iCs/>
          <w:color w:val="000000"/>
        </w:rPr>
        <w:t xml:space="preserve">P </w:t>
      </w:r>
      <w:r w:rsidRPr="009608F3">
        <w:rPr>
          <w:rFonts w:ascii="Book Antiqua" w:eastAsia="Book Antiqua" w:hAnsi="Book Antiqua" w:cs="Book Antiqua"/>
          <w:color w:val="000000"/>
        </w:rPr>
        <w:t xml:space="preserve">&lt; 0.05). </w:t>
      </w:r>
      <w:bookmarkStart w:id="5" w:name="_Hlk136436784"/>
      <w:r w:rsidRPr="009608F3">
        <w:rPr>
          <w:rFonts w:ascii="Book Antiqua" w:eastAsia="Book Antiqua" w:hAnsi="Book Antiqua" w:cs="Book Antiqua"/>
          <w:color w:val="000000"/>
        </w:rPr>
        <w:t>Fecal microbiota diagnostic index</w:t>
      </w:r>
      <w:bookmarkEnd w:id="5"/>
      <w:r w:rsidRPr="009608F3">
        <w:rPr>
          <w:rFonts w:ascii="Book Antiqua" w:eastAsia="Book Antiqua" w:hAnsi="Book Antiqua" w:cs="Book Antiqua"/>
          <w:color w:val="000000"/>
        </w:rPr>
        <w:t xml:space="preserve"> (FMDI) w</w:t>
      </w:r>
      <w:r w:rsidRPr="009608F3">
        <w:rPr>
          <w:rFonts w:ascii="Book Antiqua" w:eastAsia="宋体" w:hAnsi="Book Antiqua" w:cs="Book Antiqua"/>
          <w:color w:val="000000"/>
          <w:lang w:eastAsia="zh-CN"/>
        </w:rPr>
        <w:t>as</w:t>
      </w:r>
      <w:r w:rsidRPr="009608F3">
        <w:rPr>
          <w:rFonts w:ascii="Book Antiqua" w:eastAsia="Book Antiqua" w:hAnsi="Book Antiqua" w:cs="Book Antiqua"/>
          <w:color w:val="000000"/>
        </w:rPr>
        <w:t xml:space="preserve"> -215.76 ± 539.49 and 178.47 ± 249.43 in CRC patients and </w:t>
      </w:r>
      <w:r w:rsidRPr="009608F3">
        <w:rPr>
          <w:rFonts w:ascii="Book Antiqua" w:eastAsia="宋体" w:hAnsi="Book Antiqua" w:cs="Book Antiqua"/>
          <w:color w:val="000000"/>
          <w:lang w:eastAsia="zh-CN"/>
        </w:rPr>
        <w:t>HC</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 xml:space="preserve">P </w:t>
      </w:r>
      <w:r w:rsidRPr="009608F3">
        <w:rPr>
          <w:rFonts w:ascii="Book Antiqua" w:eastAsia="Book Antiqua" w:hAnsi="Book Antiqua" w:cs="Book Antiqua"/>
          <w:color w:val="000000"/>
        </w:rPr>
        <w:t>&lt; 0.05), respectively.</w:t>
      </w:r>
    </w:p>
    <w:p w14:paraId="2D8D6A43" w14:textId="77777777" w:rsidR="0087315F" w:rsidRPr="009608F3" w:rsidRDefault="0087315F" w:rsidP="009608F3">
      <w:pPr>
        <w:spacing w:line="360" w:lineRule="auto"/>
        <w:jc w:val="both"/>
        <w:rPr>
          <w:rFonts w:ascii="Book Antiqua" w:hAnsi="Book Antiqua"/>
        </w:rPr>
      </w:pPr>
    </w:p>
    <w:p w14:paraId="2532655B" w14:textId="51C23B6B" w:rsidR="0087315F" w:rsidRPr="009608F3" w:rsidRDefault="00000000" w:rsidP="009608F3">
      <w:pPr>
        <w:spacing w:line="360" w:lineRule="auto"/>
        <w:jc w:val="both"/>
        <w:rPr>
          <w:rFonts w:ascii="Book Antiqua" w:eastAsia="宋体" w:hAnsi="Book Antiqua"/>
          <w:lang w:eastAsia="zh-CN"/>
        </w:rPr>
      </w:pPr>
      <w:r w:rsidRPr="009608F3">
        <w:rPr>
          <w:rFonts w:ascii="Book Antiqua" w:eastAsia="Book Antiqua" w:hAnsi="Book Antiqua" w:cs="Book Antiqua"/>
          <w:b/>
          <w:bCs/>
          <w:i/>
          <w:iCs/>
          <w:color w:val="000000"/>
        </w:rPr>
        <w:t xml:space="preserve">Distribution of intestinal flora in </w:t>
      </w:r>
      <w:r w:rsidRPr="009608F3">
        <w:rPr>
          <w:rFonts w:ascii="Book Antiqua" w:eastAsia="宋体" w:hAnsi="Book Antiqua" w:cs="Book Antiqua"/>
          <w:b/>
          <w:bCs/>
          <w:i/>
          <w:iCs/>
          <w:color w:val="000000"/>
          <w:lang w:eastAsia="zh-CN"/>
        </w:rPr>
        <w:t>the two</w:t>
      </w:r>
      <w:r w:rsidRPr="009608F3">
        <w:rPr>
          <w:rFonts w:ascii="Book Antiqua" w:eastAsia="Book Antiqua" w:hAnsi="Book Antiqua" w:cs="Book Antiqua"/>
          <w:b/>
          <w:bCs/>
          <w:i/>
          <w:iCs/>
          <w:color w:val="000000"/>
        </w:rPr>
        <w:t xml:space="preserve"> group</w:t>
      </w:r>
      <w:r w:rsidRPr="009608F3">
        <w:rPr>
          <w:rFonts w:ascii="Book Antiqua" w:eastAsia="宋体" w:hAnsi="Book Antiqua" w:cs="Book Antiqua"/>
          <w:b/>
          <w:bCs/>
          <w:i/>
          <w:iCs/>
          <w:color w:val="000000"/>
          <w:lang w:eastAsia="zh-CN"/>
        </w:rPr>
        <w:t>s</w:t>
      </w:r>
    </w:p>
    <w:p w14:paraId="196725CF" w14:textId="5A2A85D3"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 xml:space="preserve">The number of OTUs obtained in this research was 453, among which 93 unique OTUs belonged to </w:t>
      </w:r>
      <w:r w:rsidRPr="009608F3">
        <w:rPr>
          <w:rFonts w:ascii="Book Antiqua" w:eastAsia="宋体" w:hAnsi="Book Antiqua" w:cs="Book Antiqua"/>
          <w:color w:val="000000"/>
          <w:lang w:eastAsia="zh-CN"/>
        </w:rPr>
        <w:t xml:space="preserve">the </w:t>
      </w:r>
      <w:r w:rsidRPr="009608F3">
        <w:rPr>
          <w:rFonts w:ascii="Book Antiqua" w:eastAsia="Book Antiqua" w:hAnsi="Book Antiqua" w:cs="Book Antiqua"/>
          <w:color w:val="000000"/>
        </w:rPr>
        <w:t xml:space="preserve">CRC group and 76 unique OTUs existed in </w:t>
      </w:r>
      <w:r w:rsidRPr="009608F3">
        <w:rPr>
          <w:rFonts w:ascii="Book Antiqua" w:eastAsia="宋体" w:hAnsi="Book Antiqua" w:cs="Book Antiqua"/>
          <w:color w:val="000000"/>
          <w:lang w:eastAsia="zh-CN"/>
        </w:rPr>
        <w:t xml:space="preserve">the </w:t>
      </w:r>
      <w:r w:rsidRPr="009608F3">
        <w:rPr>
          <w:rFonts w:ascii="Book Antiqua" w:eastAsia="Book Antiqua" w:hAnsi="Book Antiqua" w:cs="Book Antiqua"/>
          <w:color w:val="000000"/>
        </w:rPr>
        <w:t xml:space="preserve">HC group. There were 284 OTUs shared between </w:t>
      </w:r>
      <w:r w:rsidRPr="009608F3">
        <w:rPr>
          <w:rFonts w:ascii="Book Antiqua" w:eastAsia="宋体" w:hAnsi="Book Antiqua" w:cs="Book Antiqua"/>
          <w:color w:val="000000"/>
          <w:lang w:eastAsia="zh-CN"/>
        </w:rPr>
        <w:t xml:space="preserve">the </w:t>
      </w:r>
      <w:r w:rsidRPr="009608F3">
        <w:rPr>
          <w:rFonts w:ascii="Book Antiqua" w:eastAsia="Book Antiqua" w:hAnsi="Book Antiqua" w:cs="Book Antiqua"/>
          <w:color w:val="000000"/>
        </w:rPr>
        <w:t>CRC and HC group</w:t>
      </w:r>
      <w:r w:rsidRPr="009608F3">
        <w:rPr>
          <w:rFonts w:ascii="Book Antiqua" w:eastAsia="宋体" w:hAnsi="Book Antiqua" w:cs="Book Antiqua"/>
          <w:color w:val="000000"/>
          <w:lang w:eastAsia="zh-CN"/>
        </w:rPr>
        <w:t>s</w:t>
      </w:r>
      <w:r w:rsidRPr="009608F3">
        <w:rPr>
          <w:rFonts w:ascii="Book Antiqua" w:eastAsia="Book Antiqua" w:hAnsi="Book Antiqua" w:cs="Book Antiqua"/>
          <w:color w:val="000000"/>
        </w:rPr>
        <w:t xml:space="preserve">, and details are shown in </w:t>
      </w:r>
      <w:r w:rsidRPr="009608F3">
        <w:rPr>
          <w:rFonts w:ascii="Book Antiqua" w:eastAsia="宋体" w:hAnsi="Book Antiqua" w:cs="Book Antiqua"/>
          <w:color w:val="000000"/>
          <w:lang w:eastAsia="zh-CN"/>
        </w:rPr>
        <w:t xml:space="preserve">a </w:t>
      </w:r>
      <w:r w:rsidRPr="009608F3">
        <w:rPr>
          <w:rFonts w:ascii="Book Antiqua" w:eastAsia="Book Antiqua" w:hAnsi="Book Antiqua" w:cs="Book Antiqua"/>
          <w:color w:val="000000"/>
        </w:rPr>
        <w:t xml:space="preserve">Venn </w:t>
      </w:r>
      <w:r w:rsidRPr="009608F3">
        <w:rPr>
          <w:rFonts w:ascii="Book Antiqua" w:eastAsia="宋体" w:hAnsi="Book Antiqua" w:cs="Book Antiqua"/>
          <w:color w:val="000000"/>
          <w:lang w:eastAsia="zh-CN"/>
        </w:rPr>
        <w:t>diagram</w:t>
      </w:r>
      <w:r w:rsidRPr="009608F3">
        <w:rPr>
          <w:rFonts w:ascii="Book Antiqua" w:eastAsia="Book Antiqua" w:hAnsi="Book Antiqua" w:cs="Book Antiqua"/>
          <w:color w:val="000000"/>
        </w:rPr>
        <w:t xml:space="preserve"> (</w:t>
      </w:r>
      <w:r w:rsidRPr="009608F3">
        <w:rPr>
          <w:rFonts w:ascii="Book Antiqua" w:eastAsia="宋体" w:hAnsi="Book Antiqua" w:cs="宋体"/>
        </w:rPr>
        <w:t>Supplementary</w:t>
      </w:r>
      <w:r w:rsidRPr="009608F3">
        <w:rPr>
          <w:rFonts w:ascii="Book Antiqua" w:eastAsia="Book Antiqua" w:hAnsi="Book Antiqua" w:cs="Book Antiqua"/>
          <w:color w:val="000000"/>
        </w:rPr>
        <w:t xml:space="preserve"> Figure 1A).</w:t>
      </w:r>
    </w:p>
    <w:p w14:paraId="25223032" w14:textId="2B012B52" w:rsidR="0087315F" w:rsidRPr="009608F3" w:rsidRDefault="00000000" w:rsidP="009608F3">
      <w:pPr>
        <w:spacing w:line="360" w:lineRule="auto"/>
        <w:ind w:firstLine="240"/>
        <w:jc w:val="both"/>
        <w:rPr>
          <w:rFonts w:ascii="Book Antiqua" w:hAnsi="Book Antiqua"/>
        </w:rPr>
      </w:pPr>
      <w:r w:rsidRPr="009608F3">
        <w:rPr>
          <w:rFonts w:ascii="Book Antiqua" w:eastAsia="Book Antiqua" w:hAnsi="Book Antiqua" w:cs="Book Antiqua"/>
          <w:color w:val="000000"/>
        </w:rPr>
        <w:t>There was no statistical difference in alpha diversity between the CRC and control groups. The Shannon index (</w:t>
      </w:r>
      <w:r w:rsidRPr="009608F3">
        <w:rPr>
          <w:rFonts w:ascii="Book Antiqua" w:eastAsia="Book Antiqua" w:hAnsi="Book Antiqua" w:cs="Book Antiqua"/>
          <w:i/>
          <w:iCs/>
          <w:color w:val="000000"/>
        </w:rPr>
        <w:t>P</w:t>
      </w:r>
      <w:r w:rsidRPr="009608F3">
        <w:rPr>
          <w:rFonts w:ascii="Book Antiqua" w:eastAsia="Book Antiqua" w:hAnsi="Book Antiqua" w:cs="Book Antiqua"/>
          <w:color w:val="000000"/>
        </w:rPr>
        <w:t xml:space="preserve"> = 0.79) and Simpson index (</w:t>
      </w:r>
      <w:r w:rsidRPr="009608F3">
        <w:rPr>
          <w:rFonts w:ascii="Book Antiqua" w:eastAsia="Book Antiqua" w:hAnsi="Book Antiqua" w:cs="Book Antiqua"/>
          <w:i/>
          <w:iCs/>
          <w:color w:val="000000"/>
        </w:rPr>
        <w:t>P</w:t>
      </w:r>
      <w:r w:rsidRPr="009608F3">
        <w:rPr>
          <w:rFonts w:ascii="Book Antiqua" w:eastAsia="Book Antiqua" w:hAnsi="Book Antiqua" w:cs="Book Antiqua"/>
          <w:color w:val="000000"/>
        </w:rPr>
        <w:t xml:space="preserve"> = 0.50) results are shown in </w:t>
      </w:r>
      <w:r w:rsidRPr="009608F3">
        <w:rPr>
          <w:rFonts w:ascii="Book Antiqua" w:eastAsia="宋体" w:hAnsi="Book Antiqua" w:cs="宋体"/>
        </w:rPr>
        <w:t>Supplementary</w:t>
      </w:r>
      <w:r w:rsidRPr="009608F3">
        <w:rPr>
          <w:rFonts w:ascii="Book Antiqua" w:eastAsia="Book Antiqua" w:hAnsi="Book Antiqua" w:cs="Book Antiqua"/>
          <w:color w:val="000000"/>
        </w:rPr>
        <w:t xml:space="preserve"> Figures 1B and C. In addition, PCA plot showed no difference in beta diversity </w:t>
      </w:r>
      <w:r w:rsidRPr="009608F3">
        <w:rPr>
          <w:rFonts w:ascii="Book Antiqua" w:eastAsia="宋体" w:hAnsi="Book Antiqua" w:cs="Book Antiqua"/>
          <w:color w:val="000000"/>
          <w:lang w:eastAsia="zh-CN"/>
        </w:rPr>
        <w:t>of</w:t>
      </w:r>
      <w:r w:rsidRPr="009608F3">
        <w:rPr>
          <w:rFonts w:ascii="Book Antiqua" w:eastAsia="Book Antiqua" w:hAnsi="Book Antiqua" w:cs="Book Antiqua"/>
          <w:color w:val="000000"/>
        </w:rPr>
        <w:t xml:space="preserve"> gut microbiota</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w:t>
      </w:r>
      <w:r w:rsidRPr="009608F3">
        <w:rPr>
          <w:rFonts w:ascii="Book Antiqua" w:eastAsia="宋体" w:hAnsi="Book Antiqua" w:cs="宋体"/>
        </w:rPr>
        <w:t>Supplementary</w:t>
      </w:r>
      <w:r w:rsidRPr="009608F3">
        <w:rPr>
          <w:rFonts w:ascii="Book Antiqua" w:eastAsia="Book Antiqua" w:hAnsi="Book Antiqua" w:cs="Book Antiqua"/>
          <w:color w:val="000000"/>
        </w:rPr>
        <w:t xml:space="preserve"> Figure 1D).</w:t>
      </w:r>
    </w:p>
    <w:p w14:paraId="2B9FB845" w14:textId="77777777" w:rsidR="0087315F" w:rsidRPr="009608F3" w:rsidRDefault="0087315F" w:rsidP="009608F3">
      <w:pPr>
        <w:spacing w:line="360" w:lineRule="auto"/>
        <w:ind w:firstLine="240"/>
        <w:jc w:val="both"/>
        <w:rPr>
          <w:rFonts w:ascii="Book Antiqua" w:hAnsi="Book Antiqua"/>
        </w:rPr>
      </w:pPr>
    </w:p>
    <w:p w14:paraId="296CFB32" w14:textId="66E7C1A7" w:rsidR="0087315F" w:rsidRPr="009608F3" w:rsidRDefault="00000000" w:rsidP="009608F3">
      <w:pPr>
        <w:spacing w:line="360" w:lineRule="auto"/>
        <w:jc w:val="both"/>
        <w:rPr>
          <w:rFonts w:ascii="Book Antiqua" w:eastAsia="宋体" w:hAnsi="Book Antiqua"/>
          <w:lang w:eastAsia="zh-CN"/>
        </w:rPr>
      </w:pPr>
      <w:proofErr w:type="spellStart"/>
      <w:r w:rsidRPr="009608F3">
        <w:rPr>
          <w:rFonts w:ascii="Book Antiqua" w:eastAsia="Book Antiqua" w:hAnsi="Book Antiqua" w:cs="Book Antiqua"/>
          <w:b/>
          <w:bCs/>
          <w:i/>
          <w:iCs/>
          <w:color w:val="000000"/>
        </w:rPr>
        <w:t>LEfSe</w:t>
      </w:r>
      <w:proofErr w:type="spellEnd"/>
      <w:r w:rsidRPr="009608F3">
        <w:rPr>
          <w:rFonts w:ascii="Book Antiqua" w:eastAsia="Book Antiqua" w:hAnsi="Book Antiqua" w:cs="Book Antiqua"/>
          <w:b/>
          <w:bCs/>
          <w:i/>
          <w:iCs/>
          <w:color w:val="000000"/>
        </w:rPr>
        <w:t xml:space="preserve"> results in </w:t>
      </w:r>
      <w:r w:rsidRPr="009608F3">
        <w:rPr>
          <w:rFonts w:ascii="Book Antiqua" w:eastAsia="宋体" w:hAnsi="Book Antiqua" w:cs="Book Antiqua"/>
          <w:b/>
          <w:bCs/>
          <w:i/>
          <w:iCs/>
          <w:color w:val="000000"/>
          <w:lang w:eastAsia="zh-CN"/>
        </w:rPr>
        <w:t>the two</w:t>
      </w:r>
      <w:r w:rsidRPr="009608F3">
        <w:rPr>
          <w:rFonts w:ascii="Book Antiqua" w:eastAsia="Book Antiqua" w:hAnsi="Book Antiqua" w:cs="Book Antiqua"/>
          <w:b/>
          <w:bCs/>
          <w:i/>
          <w:iCs/>
          <w:color w:val="000000"/>
        </w:rPr>
        <w:t xml:space="preserve"> group</w:t>
      </w:r>
      <w:r w:rsidRPr="009608F3">
        <w:rPr>
          <w:rFonts w:ascii="Book Antiqua" w:eastAsia="宋体" w:hAnsi="Book Antiqua" w:cs="Book Antiqua"/>
          <w:b/>
          <w:bCs/>
          <w:i/>
          <w:iCs/>
          <w:color w:val="000000"/>
          <w:lang w:eastAsia="zh-CN"/>
        </w:rPr>
        <w:t>s</w:t>
      </w:r>
    </w:p>
    <w:p w14:paraId="54ED759E" w14:textId="494E0B6B"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 xml:space="preserve">In order to find species with significant differences in abundance in the </w:t>
      </w:r>
      <w:r w:rsidRPr="009608F3">
        <w:rPr>
          <w:rFonts w:ascii="Book Antiqua" w:eastAsia="宋体" w:hAnsi="Book Antiqua" w:cs="Book Antiqua"/>
          <w:color w:val="000000"/>
          <w:lang w:eastAsia="zh-CN"/>
        </w:rPr>
        <w:t>two</w:t>
      </w:r>
      <w:r w:rsidRPr="009608F3">
        <w:rPr>
          <w:rFonts w:ascii="Book Antiqua" w:eastAsia="Book Antiqua" w:hAnsi="Book Antiqua" w:cs="Book Antiqua"/>
          <w:color w:val="000000"/>
        </w:rPr>
        <w:t xml:space="preserve"> group</w:t>
      </w:r>
      <w:r w:rsidRPr="009608F3">
        <w:rPr>
          <w:rFonts w:ascii="Book Antiqua" w:eastAsia="宋体" w:hAnsi="Book Antiqua" w:cs="Book Antiqua"/>
          <w:color w:val="000000"/>
          <w:lang w:eastAsia="zh-CN"/>
        </w:rPr>
        <w:t>s</w:t>
      </w:r>
      <w:r w:rsidRPr="009608F3">
        <w:rPr>
          <w:rFonts w:ascii="Book Antiqua" w:eastAsia="Book Antiqua" w:hAnsi="Book Antiqua" w:cs="Book Antiqua"/>
          <w:color w:val="000000"/>
        </w:rPr>
        <w:t>, the cladistic diagram of</w:t>
      </w:r>
      <w:r w:rsidRPr="009608F3">
        <w:rPr>
          <w:rFonts w:ascii="Book Antiqua" w:eastAsia="宋体" w:hAnsi="Book Antiqua" w:cs="Book Antiqua"/>
          <w:color w:val="000000"/>
          <w:lang w:eastAsia="zh-CN"/>
        </w:rPr>
        <w:t xml:space="preserve"> </w:t>
      </w:r>
      <w:proofErr w:type="spellStart"/>
      <w:r w:rsidRPr="009608F3">
        <w:rPr>
          <w:rFonts w:ascii="Book Antiqua" w:eastAsia="Book Antiqua" w:hAnsi="Book Antiqua" w:cs="Book Antiqua"/>
          <w:color w:val="000000"/>
        </w:rPr>
        <w:t>LEfSe</w:t>
      </w:r>
      <w:proofErr w:type="spellEnd"/>
      <w:r w:rsidRPr="009608F3">
        <w:rPr>
          <w:rFonts w:ascii="Book Antiqua" w:eastAsia="Book Antiqua" w:hAnsi="Book Antiqua" w:cs="Book Antiqua"/>
          <w:color w:val="000000"/>
        </w:rPr>
        <w:t xml:space="preserve"> analysis was used, as shown in Figure 2. </w:t>
      </w:r>
      <w:proofErr w:type="spellStart"/>
      <w:r w:rsidRPr="009608F3">
        <w:rPr>
          <w:rFonts w:ascii="Book Antiqua" w:eastAsia="Book Antiqua" w:hAnsi="Book Antiqua" w:cs="Book Antiqua"/>
          <w:color w:val="000000"/>
        </w:rPr>
        <w:t>LEfSe</w:t>
      </w:r>
      <w:proofErr w:type="spellEnd"/>
      <w:r w:rsidRPr="009608F3">
        <w:rPr>
          <w:rFonts w:ascii="Book Antiqua" w:eastAsia="Book Antiqua" w:hAnsi="Book Antiqua" w:cs="Book Antiqua"/>
          <w:color w:val="000000"/>
        </w:rPr>
        <w:t xml:space="preserve"> analysis identified 23 characteristic bacterial groups (Figure 2A). An LDA score &gt; 4 indicated a significant difference in structure between the </w:t>
      </w:r>
      <w:r w:rsidRPr="009608F3">
        <w:rPr>
          <w:rFonts w:ascii="Book Antiqua" w:eastAsia="宋体" w:hAnsi="Book Antiqua" w:cs="Book Antiqua"/>
          <w:color w:val="000000"/>
          <w:lang w:eastAsia="zh-CN"/>
        </w:rPr>
        <w:t>two</w:t>
      </w:r>
      <w:r w:rsidRPr="009608F3">
        <w:rPr>
          <w:rFonts w:ascii="Book Antiqua" w:eastAsia="Book Antiqua" w:hAnsi="Book Antiqua" w:cs="Book Antiqua"/>
          <w:color w:val="000000"/>
        </w:rPr>
        <w:t xml:space="preserve"> groups (Figure 2B). </w:t>
      </w:r>
      <w:r w:rsidRPr="009608F3">
        <w:rPr>
          <w:rFonts w:ascii="Book Antiqua" w:eastAsia="Book Antiqua" w:hAnsi="Book Antiqua" w:cs="Book Antiqua"/>
          <w:i/>
          <w:iCs/>
          <w:color w:val="000000"/>
        </w:rPr>
        <w:t>Fusobacterium</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Bacteroides</w:t>
      </w:r>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w:t>
      </w:r>
      <w:proofErr w:type="spellStart"/>
      <w:r w:rsidRPr="009608F3">
        <w:rPr>
          <w:rFonts w:ascii="Book Antiqua" w:eastAsia="Book Antiqua" w:hAnsi="Book Antiqua" w:cs="Book Antiqua"/>
          <w:i/>
          <w:iCs/>
          <w:color w:val="000000"/>
        </w:rPr>
        <w:t>Enterobacterales</w:t>
      </w:r>
      <w:proofErr w:type="spellEnd"/>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w:t>
      </w:r>
      <w:proofErr w:type="spellStart"/>
      <w:r w:rsidRPr="009608F3">
        <w:rPr>
          <w:rFonts w:ascii="Book Antiqua" w:eastAsia="Book Antiqua" w:hAnsi="Book Antiqua" w:cs="Book Antiqua"/>
          <w:i/>
          <w:iCs/>
          <w:color w:val="000000"/>
        </w:rPr>
        <w:t>Gammaproteobacteria</w:t>
      </w:r>
      <w:proofErr w:type="spellEnd"/>
      <w:r w:rsidRPr="009608F3">
        <w:rPr>
          <w:rFonts w:ascii="Book Antiqua" w:eastAsia="Book Antiqua" w:hAnsi="Book Antiqua" w:cs="Book Antiqua"/>
          <w:i/>
          <w:iCs/>
          <w:color w:val="000000"/>
        </w:rPr>
        <w:t>, Proteobacteria</w:t>
      </w:r>
      <w:r w:rsidRPr="009608F3">
        <w:rPr>
          <w:rFonts w:ascii="Book Antiqua" w:eastAsia="Book Antiqua" w:hAnsi="Book Antiqua" w:cs="Book Antiqua"/>
          <w:color w:val="000000"/>
        </w:rPr>
        <w:t xml:space="preserve">, and </w:t>
      </w:r>
      <w:r w:rsidRPr="009608F3">
        <w:rPr>
          <w:rFonts w:ascii="Book Antiqua" w:eastAsia="Book Antiqua" w:hAnsi="Book Antiqua" w:cs="Book Antiqua"/>
          <w:i/>
          <w:iCs/>
          <w:color w:val="000000"/>
        </w:rPr>
        <w:t>Escherichi</w:t>
      </w:r>
      <w:r w:rsidRPr="009608F3">
        <w:rPr>
          <w:rFonts w:ascii="Book Antiqua" w:eastAsia="Book Antiqua" w:hAnsi="Book Antiqua" w:cs="Book Antiqua"/>
          <w:color w:val="000000"/>
        </w:rPr>
        <w:t xml:space="preserve">a were more abundant in CRC patients than in HC. The abundance of </w:t>
      </w:r>
      <w:proofErr w:type="spellStart"/>
      <w:r w:rsidRPr="009608F3">
        <w:rPr>
          <w:rFonts w:ascii="Book Antiqua" w:eastAsia="Book Antiqua" w:hAnsi="Book Antiqua" w:cs="Book Antiqua"/>
          <w:i/>
          <w:iCs/>
          <w:color w:val="000000"/>
        </w:rPr>
        <w:t>Prevotellaceae</w:t>
      </w:r>
      <w:proofErr w:type="spellEnd"/>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Lachnospiraceae</w:t>
      </w:r>
      <w:proofErr w:type="spellEnd"/>
      <w:r w:rsidRPr="009608F3">
        <w:rPr>
          <w:rFonts w:ascii="Book Antiqua" w:eastAsia="Book Antiqua" w:hAnsi="Book Antiqua" w:cs="Book Antiqua"/>
          <w:i/>
          <w:iCs/>
          <w:color w:val="000000"/>
        </w:rPr>
        <w:t xml:space="preserve">, </w:t>
      </w:r>
      <w:proofErr w:type="spellStart"/>
      <w:r w:rsidRPr="009608F3">
        <w:rPr>
          <w:rFonts w:ascii="Book Antiqua" w:eastAsia="Book Antiqua" w:hAnsi="Book Antiqua" w:cs="Book Antiqua"/>
          <w:i/>
          <w:iCs/>
          <w:color w:val="000000"/>
        </w:rPr>
        <w:t>Oscillospiraceae</w:t>
      </w:r>
      <w:proofErr w:type="spellEnd"/>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w:t>
      </w:r>
      <w:proofErr w:type="spellStart"/>
      <w:r w:rsidRPr="009608F3">
        <w:rPr>
          <w:rFonts w:ascii="Book Antiqua" w:eastAsia="Book Antiqua" w:hAnsi="Book Antiqua" w:cs="Book Antiqua"/>
          <w:i/>
          <w:iCs/>
          <w:color w:val="000000"/>
        </w:rPr>
        <w:t>Eubacteriales</w:t>
      </w:r>
      <w:proofErr w:type="spellEnd"/>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w:t>
      </w:r>
      <w:r w:rsidRPr="009608F3">
        <w:rPr>
          <w:rFonts w:ascii="Book Antiqua" w:eastAsia="Book Antiqua" w:hAnsi="Book Antiqua" w:cs="Book Antiqua"/>
          <w:color w:val="000000"/>
        </w:rPr>
        <w:t xml:space="preserve">and </w:t>
      </w:r>
      <w:r w:rsidRPr="009608F3">
        <w:rPr>
          <w:rFonts w:ascii="Book Antiqua" w:eastAsia="Book Antiqua" w:hAnsi="Book Antiqua" w:cs="Book Antiqua"/>
          <w:i/>
          <w:iCs/>
          <w:color w:val="000000"/>
        </w:rPr>
        <w:t>Clostridia</w:t>
      </w:r>
      <w:r w:rsidRPr="009608F3">
        <w:rPr>
          <w:rFonts w:ascii="Book Antiqua" w:eastAsia="Book Antiqua" w:hAnsi="Book Antiqua" w:cs="Book Antiqua"/>
          <w:color w:val="000000"/>
        </w:rPr>
        <w:t xml:space="preserve"> was higher in</w:t>
      </w:r>
      <w:r w:rsidRPr="009608F3">
        <w:rPr>
          <w:rFonts w:ascii="Book Antiqua" w:eastAsia="宋体" w:hAnsi="Book Antiqua" w:cs="Book Antiqua"/>
          <w:color w:val="000000"/>
          <w:lang w:eastAsia="zh-CN"/>
        </w:rPr>
        <w:t xml:space="preserve"> the</w:t>
      </w:r>
      <w:r w:rsidRPr="009608F3">
        <w:rPr>
          <w:rFonts w:ascii="Book Antiqua" w:eastAsia="Book Antiqua" w:hAnsi="Book Antiqua" w:cs="Book Antiqua"/>
          <w:color w:val="000000"/>
        </w:rPr>
        <w:t xml:space="preserve"> HC group.</w:t>
      </w:r>
    </w:p>
    <w:p w14:paraId="34C6210A" w14:textId="77777777" w:rsidR="0087315F" w:rsidRPr="009608F3" w:rsidRDefault="0087315F" w:rsidP="009608F3">
      <w:pPr>
        <w:spacing w:line="360" w:lineRule="auto"/>
        <w:jc w:val="both"/>
        <w:rPr>
          <w:rFonts w:ascii="Book Antiqua" w:hAnsi="Book Antiqua"/>
        </w:rPr>
      </w:pPr>
    </w:p>
    <w:p w14:paraId="2FEE5307"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i/>
          <w:iCs/>
          <w:color w:val="000000"/>
        </w:rPr>
        <w:t>Correlation analysis between bacterial community morphology and tumor biomarkers</w:t>
      </w:r>
    </w:p>
    <w:p w14:paraId="64F3F793"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In order to analyze the relationship between different tumor markers and the relative abundance of related flora components and to observe the correlation between different flora and tumor biomarkers, RDA was performed. The results of RDA analysis showed positive correlations between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w:t>
      </w:r>
      <w:r w:rsidRPr="009608F3">
        <w:rPr>
          <w:rFonts w:ascii="Book Antiqua" w:eastAsia="Book Antiqua" w:hAnsi="Book Antiqua" w:cs="Book Antiqua"/>
          <w:i/>
          <w:iCs/>
          <w:color w:val="000000"/>
        </w:rPr>
        <w:t>Bacteroides</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Parabacteroides</w:t>
      </w:r>
      <w:r w:rsidRPr="009608F3">
        <w:rPr>
          <w:rFonts w:ascii="Book Antiqua" w:eastAsia="Book Antiqua" w:hAnsi="Book Antiqua" w:cs="Book Antiqua"/>
          <w:color w:val="000000"/>
        </w:rPr>
        <w:t xml:space="preserve"> was positively correlated with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CEA, and </w:t>
      </w:r>
      <w:proofErr w:type="spellStart"/>
      <w:r w:rsidRPr="009608F3">
        <w:rPr>
          <w:rFonts w:ascii="Book Antiqua" w:eastAsia="Book Antiqua" w:hAnsi="Book Antiqua" w:cs="Book Antiqua"/>
          <w:i/>
          <w:iCs/>
          <w:color w:val="000000"/>
        </w:rPr>
        <w:t>Faecalibacterium</w:t>
      </w:r>
      <w:proofErr w:type="spellEnd"/>
      <w:r w:rsidRPr="009608F3">
        <w:rPr>
          <w:rFonts w:ascii="Book Antiqua" w:eastAsia="Book Antiqua" w:hAnsi="Book Antiqua" w:cs="Book Antiqua"/>
          <w:color w:val="000000"/>
        </w:rPr>
        <w:t xml:space="preserve"> and </w:t>
      </w:r>
      <w:proofErr w:type="spellStart"/>
      <w:r w:rsidRPr="009608F3">
        <w:rPr>
          <w:rFonts w:ascii="Book Antiqua" w:eastAsia="Book Antiqua" w:hAnsi="Book Antiqua" w:cs="Book Antiqua"/>
          <w:i/>
          <w:iCs/>
          <w:color w:val="000000"/>
        </w:rPr>
        <w:t>Megamonas</w:t>
      </w:r>
      <w:proofErr w:type="spellEnd"/>
      <w:r w:rsidRPr="009608F3">
        <w:rPr>
          <w:rFonts w:ascii="Book Antiqua" w:eastAsia="Book Antiqua" w:hAnsi="Book Antiqua" w:cs="Book Antiqua"/>
          <w:color w:val="000000"/>
        </w:rPr>
        <w:t xml:space="preserve"> was positively associated with AFP (Figure 3).</w:t>
      </w:r>
    </w:p>
    <w:p w14:paraId="7E6DBFE7" w14:textId="77777777" w:rsidR="0087315F" w:rsidRPr="009608F3" w:rsidRDefault="0087315F" w:rsidP="009608F3">
      <w:pPr>
        <w:spacing w:line="360" w:lineRule="auto"/>
        <w:jc w:val="both"/>
        <w:rPr>
          <w:rFonts w:ascii="Book Antiqua" w:hAnsi="Book Antiqua"/>
        </w:rPr>
      </w:pPr>
    </w:p>
    <w:p w14:paraId="53680AA3"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i/>
          <w:iCs/>
          <w:color w:val="000000"/>
        </w:rPr>
        <w:t>Diagnostic value of intestinal flora, MT-</w:t>
      </w:r>
      <w:proofErr w:type="spellStart"/>
      <w:r w:rsidRPr="009608F3">
        <w:rPr>
          <w:rFonts w:ascii="Book Antiqua" w:eastAsia="Book Antiqua" w:hAnsi="Book Antiqua" w:cs="Book Antiqua"/>
          <w:b/>
          <w:bCs/>
          <w:i/>
          <w:iCs/>
          <w:color w:val="000000"/>
        </w:rPr>
        <w:t>sDNA</w:t>
      </w:r>
      <w:proofErr w:type="spellEnd"/>
      <w:r w:rsidRPr="009608F3">
        <w:rPr>
          <w:rFonts w:ascii="Book Antiqua" w:eastAsia="宋体" w:hAnsi="Book Antiqua" w:cs="Book Antiqua"/>
          <w:b/>
          <w:bCs/>
          <w:i/>
          <w:iCs/>
          <w:color w:val="000000"/>
          <w:lang w:eastAsia="zh-CN"/>
        </w:rPr>
        <w:t>,</w:t>
      </w:r>
      <w:r w:rsidRPr="009608F3">
        <w:rPr>
          <w:rFonts w:ascii="Book Antiqua" w:eastAsia="Book Antiqua" w:hAnsi="Book Antiqua" w:cs="Book Antiqua"/>
          <w:b/>
          <w:bCs/>
          <w:i/>
          <w:iCs/>
          <w:color w:val="000000"/>
        </w:rPr>
        <w:t xml:space="preserve"> and tumor markers in CRC</w:t>
      </w:r>
    </w:p>
    <w:p w14:paraId="596CE3A8" w14:textId="560D99E8"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 xml:space="preserve">The random forest model results showed that the combination of the </w:t>
      </w:r>
      <w:r w:rsidRPr="009608F3">
        <w:rPr>
          <w:rFonts w:ascii="Book Antiqua" w:eastAsia="宋体" w:hAnsi="Book Antiqua" w:cs="Book Antiqua"/>
          <w:color w:val="000000"/>
          <w:lang w:eastAsia="zh-CN"/>
        </w:rPr>
        <w:t>six</w:t>
      </w:r>
      <w:r w:rsidRPr="009608F3">
        <w:rPr>
          <w:rFonts w:ascii="Book Antiqua" w:eastAsia="Book Antiqua" w:hAnsi="Book Antiqua" w:cs="Book Antiqua"/>
          <w:color w:val="000000"/>
        </w:rPr>
        <w:t xml:space="preserve"> genera</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namely, </w:t>
      </w:r>
      <w:r w:rsidRPr="009608F3">
        <w:rPr>
          <w:rFonts w:ascii="Book Antiqua" w:eastAsia="Book Antiqua" w:hAnsi="Book Antiqua" w:cs="Book Antiqua"/>
          <w:i/>
          <w:iCs/>
          <w:color w:val="000000"/>
        </w:rPr>
        <w:t>Streptococcus</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Escherichia</w:t>
      </w:r>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Chitinophaga</w:t>
      </w:r>
      <w:proofErr w:type="spellEnd"/>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Parasutterella</w:t>
      </w:r>
      <w:proofErr w:type="spellEnd"/>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Lachnospira</w:t>
      </w:r>
      <w:proofErr w:type="spellEnd"/>
      <w:r w:rsidRPr="009608F3">
        <w:rPr>
          <w:rFonts w:ascii="Book Antiqua" w:eastAsia="Book Antiqua" w:hAnsi="Book Antiqua" w:cs="Book Antiqua"/>
          <w:color w:val="000000"/>
        </w:rPr>
        <w:t xml:space="preserve">, and </w:t>
      </w:r>
      <w:proofErr w:type="spellStart"/>
      <w:r w:rsidRPr="009608F3">
        <w:rPr>
          <w:rFonts w:ascii="Book Antiqua" w:eastAsia="Book Antiqua" w:hAnsi="Book Antiqua" w:cs="Book Antiqua"/>
          <w:i/>
          <w:iCs/>
          <w:color w:val="000000"/>
        </w:rPr>
        <w:t>Romboutsia</w:t>
      </w:r>
      <w:proofErr w:type="spellEnd"/>
      <w:r w:rsidRPr="009608F3">
        <w:rPr>
          <w:rFonts w:ascii="Book Antiqua" w:eastAsia="Book Antiqua" w:hAnsi="Book Antiqua" w:cs="Book Antiqua"/>
          <w:i/>
          <w:iCs/>
          <w:color w:val="000000"/>
        </w:rPr>
        <w:t xml:space="preserve"> </w:t>
      </w:r>
      <w:r w:rsidRPr="009608F3">
        <w:rPr>
          <w:rFonts w:ascii="Book Antiqua" w:eastAsia="Book Antiqua" w:hAnsi="Book Antiqua" w:cs="Book Antiqua"/>
          <w:color w:val="000000"/>
        </w:rPr>
        <w:t>(Figure 4)</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can distinguish CRC patients from </w:t>
      </w:r>
      <w:r w:rsidRPr="009608F3">
        <w:rPr>
          <w:rFonts w:ascii="Book Antiqua" w:eastAsia="宋体" w:hAnsi="Book Antiqua" w:cs="Book Antiqua"/>
          <w:color w:val="000000"/>
          <w:lang w:eastAsia="zh-CN"/>
        </w:rPr>
        <w:t>HC</w:t>
      </w:r>
      <w:r w:rsidRPr="009608F3">
        <w:rPr>
          <w:rFonts w:ascii="Book Antiqua" w:eastAsia="Book Antiqua" w:hAnsi="Book Antiqua" w:cs="Book Antiqua"/>
          <w:color w:val="000000"/>
        </w:rPr>
        <w:t xml:space="preserve">. We </w:t>
      </w:r>
      <w:r w:rsidRPr="009608F3">
        <w:rPr>
          <w:rFonts w:ascii="Book Antiqua" w:eastAsia="宋体" w:hAnsi="Book Antiqua" w:cs="Book Antiqua"/>
          <w:color w:val="000000"/>
          <w:lang w:eastAsia="zh-CN"/>
        </w:rPr>
        <w:t>assessed</w:t>
      </w:r>
      <w:r w:rsidRPr="009608F3">
        <w:rPr>
          <w:rFonts w:ascii="Book Antiqua" w:eastAsia="Book Antiqua" w:hAnsi="Book Antiqua" w:cs="Book Antiqua"/>
          <w:color w:val="000000"/>
        </w:rPr>
        <w:t xml:space="preserve"> the clinical diagnos</w:t>
      </w:r>
      <w:r w:rsidRPr="009608F3">
        <w:rPr>
          <w:rFonts w:ascii="Book Antiqua" w:eastAsia="宋体" w:hAnsi="Book Antiqua" w:cs="Book Antiqua"/>
          <w:color w:val="000000"/>
          <w:lang w:eastAsia="zh-CN"/>
        </w:rPr>
        <w:t>tic</w:t>
      </w:r>
      <w:r w:rsidRPr="009608F3">
        <w:rPr>
          <w:rFonts w:ascii="Book Antiqua" w:eastAsia="Book Antiqua" w:hAnsi="Book Antiqua" w:cs="Book Antiqua"/>
          <w:color w:val="000000"/>
        </w:rPr>
        <w:t xml:space="preserve"> value of intestinal microbiome, tumor markers</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in CRC patients. We found that the sensitivity, specificity</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AUC of intestinal microbiome were lower than those of the combined detection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intestinal microbiome in CRC</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 xml:space="preserve">AUC </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84.8% and 95.4%</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respectively</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The specificity and sensitivity of intestinal microbiome combined with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CEA in the diagnosis of CRC were 92.3% and 98.1%, and the diagnos</w:t>
      </w:r>
      <w:r w:rsidRPr="009608F3">
        <w:rPr>
          <w:rFonts w:ascii="Book Antiqua" w:eastAsia="宋体" w:hAnsi="Book Antiqua" w:cs="Book Antiqua"/>
          <w:color w:val="000000"/>
          <w:lang w:eastAsia="zh-CN"/>
        </w:rPr>
        <w:t>tic</w:t>
      </w:r>
      <w:r w:rsidRPr="009608F3">
        <w:rPr>
          <w:rFonts w:ascii="Book Antiqua" w:eastAsia="Book Antiqua" w:hAnsi="Book Antiqua" w:cs="Book Antiqua"/>
          <w:color w:val="000000"/>
        </w:rPr>
        <w:t xml:space="preserve"> accuracy was 97.1%, which was higher than that of </w:t>
      </w:r>
      <w:r w:rsidRPr="009608F3">
        <w:rPr>
          <w:rFonts w:ascii="Book Antiqua" w:eastAsia="宋体" w:hAnsi="Book Antiqua" w:cs="Book Antiqua"/>
          <w:color w:val="000000"/>
          <w:lang w:eastAsia="zh-CN"/>
        </w:rPr>
        <w:t xml:space="preserve">either of </w:t>
      </w:r>
      <w:r w:rsidRPr="009608F3">
        <w:rPr>
          <w:rFonts w:ascii="Book Antiqua" w:eastAsia="Book Antiqua" w:hAnsi="Book Antiqua" w:cs="Book Antiqua"/>
          <w:color w:val="000000"/>
        </w:rPr>
        <w:t xml:space="preserve">the tumor biomarkers </w:t>
      </w:r>
      <w:r w:rsidRPr="009608F3">
        <w:rPr>
          <w:rFonts w:ascii="Book Antiqua" w:eastAsia="宋体" w:hAnsi="Book Antiqua" w:cs="Book Antiqua"/>
          <w:color w:val="000000"/>
          <w:lang w:eastAsia="zh-CN"/>
        </w:rPr>
        <w:t>or</w:t>
      </w:r>
      <w:r w:rsidRPr="009608F3">
        <w:rPr>
          <w:rFonts w:ascii="Book Antiqua" w:eastAsia="Book Antiqua" w:hAnsi="Book Antiqua" w:cs="Book Antiqua"/>
          <w:color w:val="000000"/>
        </w:rPr>
        <w:t xml:space="preserve">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test alone</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 xml:space="preserve">94.3% and 83.0%, </w:t>
      </w:r>
      <w:r w:rsidRPr="009608F3">
        <w:rPr>
          <w:rFonts w:ascii="Book Antiqua" w:eastAsia="宋体" w:hAnsi="Book Antiqua" w:cs="Book Antiqua"/>
          <w:color w:val="000000"/>
          <w:lang w:eastAsia="zh-CN"/>
        </w:rPr>
        <w:t>respectively)</w:t>
      </w:r>
      <w:r w:rsidRPr="009608F3">
        <w:rPr>
          <w:rFonts w:ascii="Book Antiqua" w:eastAsia="Book Antiqua" w:hAnsi="Book Antiqua" w:cs="Book Antiqua"/>
          <w:color w:val="000000"/>
        </w:rPr>
        <w:t xml:space="preserve"> (Figure 5).</w:t>
      </w:r>
    </w:p>
    <w:p w14:paraId="41669912" w14:textId="77777777" w:rsidR="0087315F" w:rsidRPr="009608F3" w:rsidRDefault="0087315F" w:rsidP="009608F3">
      <w:pPr>
        <w:spacing w:line="360" w:lineRule="auto"/>
        <w:jc w:val="both"/>
        <w:rPr>
          <w:rFonts w:ascii="Book Antiqua" w:hAnsi="Book Antiqua"/>
        </w:rPr>
      </w:pPr>
    </w:p>
    <w:p w14:paraId="180B16BE"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aps/>
          <w:color w:val="000000"/>
          <w:u w:val="single"/>
        </w:rPr>
        <w:t>DISCUSSION</w:t>
      </w:r>
    </w:p>
    <w:p w14:paraId="7C742A45" w14:textId="62D64C98"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Most of CRC cases are sporadic and follow a</w:t>
      </w:r>
      <w:r w:rsidRPr="009608F3">
        <w:rPr>
          <w:rFonts w:ascii="Book Antiqua" w:eastAsia="宋体" w:hAnsi="Book Antiqua" w:cs="Book Antiqua"/>
          <w:color w:val="000000"/>
          <w:lang w:eastAsia="zh-CN"/>
        </w:rPr>
        <w:t xml:space="preserve"> pattern of</w:t>
      </w:r>
      <w:r w:rsidRPr="009608F3">
        <w:rPr>
          <w:rFonts w:ascii="Book Antiqua" w:eastAsia="Book Antiqua" w:hAnsi="Book Antiqua" w:cs="Book Antiqua"/>
          <w:color w:val="000000"/>
        </w:rPr>
        <w:t xml:space="preserve"> adenomatous to cancerous </w:t>
      </w:r>
      <w:proofErr w:type="gramStart"/>
      <w:r w:rsidRPr="009608F3">
        <w:rPr>
          <w:rFonts w:ascii="Book Antiqua" w:eastAsia="Book Antiqua" w:hAnsi="Book Antiqua" w:cs="Book Antiqua"/>
          <w:color w:val="000000"/>
        </w:rPr>
        <w:t>progression</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17]</w:t>
      </w:r>
      <w:r w:rsidRPr="009608F3">
        <w:rPr>
          <w:rFonts w:ascii="Book Antiqua" w:eastAsia="Book Antiqua" w:hAnsi="Book Antiqua" w:cs="Book Antiqua"/>
          <w:color w:val="000000"/>
        </w:rPr>
        <w:t>. The development of CRC is caused by the interaction of genetic and environmental factors, and changes in intestinal microbiome are closely related to CRC.</w:t>
      </w:r>
    </w:p>
    <w:p w14:paraId="0F86A290" w14:textId="340E260E" w:rsidR="0087315F" w:rsidRPr="009608F3" w:rsidRDefault="00000000" w:rsidP="009608F3">
      <w:pPr>
        <w:spacing w:line="360" w:lineRule="auto"/>
        <w:ind w:firstLine="240"/>
        <w:jc w:val="both"/>
        <w:rPr>
          <w:rFonts w:ascii="Book Antiqua" w:hAnsi="Book Antiqua"/>
        </w:rPr>
      </w:pPr>
      <w:r w:rsidRPr="009608F3">
        <w:rPr>
          <w:rFonts w:ascii="Book Antiqua" w:eastAsia="Book Antiqua" w:hAnsi="Book Antiqua" w:cs="Book Antiqua"/>
          <w:color w:val="000000"/>
        </w:rPr>
        <w:t xml:space="preserve">Previous studies have confirmed changes in the bacterial composition of CRC, but no effective diagnostic model </w:t>
      </w:r>
      <w:r w:rsidRPr="009608F3">
        <w:rPr>
          <w:rFonts w:ascii="Book Antiqua" w:eastAsia="宋体" w:hAnsi="Book Antiqua" w:cs="Book Antiqua"/>
          <w:color w:val="000000"/>
          <w:lang w:eastAsia="zh-CN"/>
        </w:rPr>
        <w:t>has been developed</w:t>
      </w:r>
      <w:r w:rsidRPr="009608F3">
        <w:rPr>
          <w:rFonts w:ascii="Book Antiqua" w:eastAsia="Book Antiqua" w:hAnsi="Book Antiqua" w:cs="Book Antiqua"/>
          <w:color w:val="000000"/>
        </w:rPr>
        <w:t xml:space="preserve"> in the aspect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gut microbiota</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tumor biomarkers interactions. We performed 16S rDNA sequencing to investigate the differences in gut microbiota between patients with CRC and HC. In our study, </w:t>
      </w:r>
      <w:r w:rsidRPr="009608F3">
        <w:rPr>
          <w:rFonts w:ascii="Book Antiqua" w:eastAsia="Book Antiqua" w:hAnsi="Book Antiqua" w:cs="Book Antiqua"/>
          <w:i/>
          <w:iCs/>
          <w:color w:val="000000"/>
        </w:rPr>
        <w:t>Fusobacterium</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Bacteroides</w:t>
      </w:r>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w:t>
      </w:r>
      <w:proofErr w:type="spellStart"/>
      <w:r w:rsidRPr="009608F3">
        <w:rPr>
          <w:rFonts w:ascii="Book Antiqua" w:eastAsia="Book Antiqua" w:hAnsi="Book Antiqua" w:cs="Book Antiqua"/>
          <w:i/>
          <w:iCs/>
          <w:color w:val="000000"/>
        </w:rPr>
        <w:t>Gammaproteobacteria</w:t>
      </w:r>
      <w:proofErr w:type="spellEnd"/>
      <w:r w:rsidRPr="009608F3">
        <w:rPr>
          <w:rFonts w:ascii="Book Antiqua" w:eastAsia="Book Antiqua" w:hAnsi="Book Antiqua" w:cs="Book Antiqua"/>
          <w:i/>
          <w:iCs/>
          <w:color w:val="000000"/>
        </w:rPr>
        <w:t>, Proteobacteria</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Escherichi</w:t>
      </w:r>
      <w:r w:rsidRPr="009608F3">
        <w:rPr>
          <w:rFonts w:ascii="Book Antiqua" w:eastAsia="Book Antiqua" w:hAnsi="Book Antiqua" w:cs="Book Antiqua"/>
          <w:color w:val="000000"/>
        </w:rPr>
        <w:t xml:space="preserve">a, and </w:t>
      </w:r>
      <w:proofErr w:type="spellStart"/>
      <w:r w:rsidRPr="009608F3">
        <w:rPr>
          <w:rFonts w:ascii="Book Antiqua" w:eastAsia="Book Antiqua" w:hAnsi="Book Antiqua" w:cs="Book Antiqua"/>
          <w:i/>
          <w:iCs/>
          <w:color w:val="000000"/>
        </w:rPr>
        <w:t>Enterobacterales</w:t>
      </w:r>
      <w:proofErr w:type="spellEnd"/>
      <w:r w:rsidRPr="009608F3">
        <w:rPr>
          <w:rFonts w:ascii="Book Antiqua" w:eastAsia="宋体" w:hAnsi="Book Antiqua" w:cs="Book Antiqua"/>
          <w:i/>
          <w:iCs/>
          <w:color w:val="000000"/>
          <w:lang w:eastAsia="zh-CN"/>
        </w:rPr>
        <w:t xml:space="preserve"> </w:t>
      </w:r>
      <w:r w:rsidRPr="009608F3">
        <w:rPr>
          <w:rFonts w:ascii="Book Antiqua" w:eastAsia="宋体" w:hAnsi="Book Antiqua" w:cs="Book Antiqua"/>
          <w:color w:val="000000"/>
          <w:lang w:eastAsia="zh-CN"/>
        </w:rPr>
        <w:t>were</w:t>
      </w:r>
      <w:r w:rsidRPr="009608F3">
        <w:rPr>
          <w:rFonts w:ascii="Book Antiqua" w:eastAsia="Book Antiqua" w:hAnsi="Book Antiqua" w:cs="Book Antiqua"/>
          <w:color w:val="000000"/>
        </w:rPr>
        <w:t xml:space="preserve"> more abundant in CRC patients than in HC. The intestinal flora of CRC </w:t>
      </w:r>
      <w:r w:rsidRPr="009608F3">
        <w:rPr>
          <w:rFonts w:ascii="Book Antiqua" w:eastAsia="宋体" w:hAnsi="Book Antiqua" w:cs="Book Antiqua"/>
          <w:color w:val="000000"/>
          <w:lang w:eastAsia="zh-CN"/>
        </w:rPr>
        <w:t>was</w:t>
      </w:r>
      <w:r w:rsidRPr="009608F3">
        <w:rPr>
          <w:rFonts w:ascii="Book Antiqua" w:eastAsia="Book Antiqua" w:hAnsi="Book Antiqua" w:cs="Book Antiqua"/>
          <w:color w:val="000000"/>
        </w:rPr>
        <w:t xml:space="preserve"> mainly </w:t>
      </w:r>
      <w:r w:rsidRPr="009608F3">
        <w:rPr>
          <w:rFonts w:ascii="Book Antiqua" w:eastAsia="Book Antiqua" w:hAnsi="Book Antiqua" w:cs="Book Antiqua"/>
          <w:i/>
          <w:iCs/>
          <w:color w:val="000000"/>
        </w:rPr>
        <w:t xml:space="preserve">Bacteroides </w:t>
      </w:r>
      <w:r w:rsidRPr="009608F3">
        <w:rPr>
          <w:rFonts w:ascii="Book Antiqua" w:eastAsia="Book Antiqua" w:hAnsi="Book Antiqua" w:cs="Book Antiqua"/>
          <w:color w:val="000000"/>
        </w:rPr>
        <w:t xml:space="preserve">and </w:t>
      </w:r>
      <w:r w:rsidRPr="009608F3">
        <w:rPr>
          <w:rFonts w:ascii="Book Antiqua" w:eastAsia="Book Antiqua" w:hAnsi="Book Antiqua" w:cs="Book Antiqua"/>
          <w:i/>
          <w:iCs/>
          <w:color w:val="000000"/>
        </w:rPr>
        <w:t>Fusobacterium</w:t>
      </w:r>
      <w:r w:rsidRPr="009608F3">
        <w:rPr>
          <w:rFonts w:ascii="Book Antiqua" w:eastAsia="Book Antiqua" w:hAnsi="Book Antiqua" w:cs="Book Antiqua"/>
          <w:color w:val="000000"/>
        </w:rPr>
        <w:t xml:space="preserve"> as found in previous </w:t>
      </w:r>
      <w:proofErr w:type="gramStart"/>
      <w:r w:rsidRPr="009608F3">
        <w:rPr>
          <w:rFonts w:ascii="Book Antiqua" w:eastAsia="Book Antiqua" w:hAnsi="Book Antiqua" w:cs="Book Antiqua"/>
          <w:color w:val="000000"/>
        </w:rPr>
        <w:t>studies</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18-20]</w:t>
      </w:r>
      <w:r w:rsidRPr="009608F3">
        <w:rPr>
          <w:rFonts w:ascii="Book Antiqua" w:eastAsia="Book Antiqua" w:hAnsi="Book Antiqua" w:cs="Book Antiqua"/>
          <w:color w:val="000000"/>
          <w:shd w:val="clear" w:color="auto" w:fill="FFFFFF"/>
        </w:rPr>
        <w:t xml:space="preserve">. </w:t>
      </w:r>
      <w:r w:rsidRPr="009608F3">
        <w:rPr>
          <w:rFonts w:ascii="Book Antiqua" w:eastAsia="Book Antiqua" w:hAnsi="Book Antiqua" w:cs="Book Antiqua"/>
          <w:i/>
          <w:iCs/>
          <w:color w:val="000000"/>
        </w:rPr>
        <w:t>Fusobacterium</w:t>
      </w:r>
      <w:r w:rsidRPr="009608F3">
        <w:rPr>
          <w:rFonts w:ascii="Book Antiqua" w:eastAsia="Book Antiqua" w:hAnsi="Book Antiqua" w:cs="Book Antiqua"/>
          <w:color w:val="000000"/>
        </w:rPr>
        <w:t xml:space="preserve"> and </w:t>
      </w:r>
      <w:r w:rsidRPr="009608F3">
        <w:rPr>
          <w:rFonts w:ascii="Book Antiqua" w:eastAsia="Book Antiqua" w:hAnsi="Book Antiqua" w:cs="Book Antiqua"/>
          <w:i/>
          <w:iCs/>
          <w:color w:val="000000"/>
        </w:rPr>
        <w:t xml:space="preserve">Bacteroides </w:t>
      </w:r>
      <w:r w:rsidRPr="009608F3">
        <w:rPr>
          <w:rFonts w:ascii="Book Antiqua" w:eastAsia="Book Antiqua" w:hAnsi="Book Antiqua" w:cs="Book Antiqua"/>
          <w:color w:val="000000"/>
        </w:rPr>
        <w:t>are associated with metastasis and poor survival outcomes in</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CRC patients, which makes</w:t>
      </w:r>
      <w:r w:rsidRPr="009608F3">
        <w:rPr>
          <w:rFonts w:ascii="Book Antiqua" w:eastAsia="宋体" w:hAnsi="Book Antiqua" w:cs="Book Antiqua"/>
          <w:color w:val="000000"/>
          <w:lang w:eastAsia="zh-CN"/>
        </w:rPr>
        <w:t xml:space="preserve"> them </w:t>
      </w:r>
      <w:r w:rsidRPr="009608F3">
        <w:rPr>
          <w:rFonts w:ascii="Book Antiqua" w:eastAsia="Book Antiqua" w:hAnsi="Book Antiqua" w:cs="Book Antiqua"/>
          <w:color w:val="000000"/>
        </w:rPr>
        <w:t xml:space="preserve">emerging candidate </w:t>
      </w:r>
      <w:proofErr w:type="gramStart"/>
      <w:r w:rsidRPr="009608F3">
        <w:rPr>
          <w:rFonts w:ascii="Book Antiqua" w:eastAsia="Book Antiqua" w:hAnsi="Book Antiqua" w:cs="Book Antiqua"/>
          <w:color w:val="000000"/>
        </w:rPr>
        <w:t>biomarker</w:t>
      </w:r>
      <w:r w:rsidRPr="009608F3">
        <w:rPr>
          <w:rFonts w:ascii="Book Antiqua" w:eastAsia="宋体" w:hAnsi="Book Antiqua" w:cs="Book Antiqua"/>
          <w:color w:val="000000"/>
          <w:lang w:eastAsia="zh-CN"/>
        </w:rPr>
        <w:t>s</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21,22]</w:t>
      </w:r>
      <w:r w:rsidRPr="009608F3">
        <w:rPr>
          <w:rFonts w:ascii="Book Antiqua" w:eastAsia="Book Antiqua" w:hAnsi="Book Antiqua" w:cs="Book Antiqua"/>
          <w:color w:val="000000"/>
          <w:shd w:val="clear" w:color="auto" w:fill="FFFFFF"/>
        </w:rPr>
        <w:t xml:space="preserve">. </w:t>
      </w:r>
      <w:r w:rsidRPr="009608F3">
        <w:rPr>
          <w:rFonts w:ascii="Book Antiqua" w:eastAsia="Book Antiqua" w:hAnsi="Book Antiqua" w:cs="Book Antiqua"/>
          <w:color w:val="000000"/>
        </w:rPr>
        <w:t xml:space="preserve">We speculate that the gathering of </w:t>
      </w:r>
      <w:r w:rsidRPr="009608F3">
        <w:rPr>
          <w:rFonts w:ascii="Book Antiqua" w:eastAsia="Book Antiqua" w:hAnsi="Book Antiqua" w:cs="Book Antiqua"/>
          <w:i/>
          <w:iCs/>
          <w:color w:val="000000"/>
        </w:rPr>
        <w:t xml:space="preserve">Fusobacterium </w:t>
      </w:r>
      <w:r w:rsidRPr="009608F3">
        <w:rPr>
          <w:rFonts w:ascii="Book Antiqua" w:eastAsia="Book Antiqua" w:hAnsi="Book Antiqua" w:cs="Book Antiqua"/>
          <w:color w:val="000000"/>
        </w:rPr>
        <w:t xml:space="preserve">may result in colonization of </w:t>
      </w:r>
      <w:r w:rsidRPr="009608F3">
        <w:rPr>
          <w:rFonts w:ascii="Book Antiqua" w:eastAsia="宋体" w:hAnsi="Book Antiqua" w:cs="Book Antiqua"/>
          <w:color w:val="000000"/>
          <w:lang w:eastAsia="zh-CN"/>
        </w:rPr>
        <w:t xml:space="preserve">the </w:t>
      </w:r>
      <w:r w:rsidRPr="009608F3">
        <w:rPr>
          <w:rFonts w:ascii="Book Antiqua" w:eastAsia="Book Antiqua" w:hAnsi="Book Antiqua" w:cs="Book Antiqua"/>
          <w:color w:val="000000"/>
        </w:rPr>
        <w:t xml:space="preserve">colon mucosa and further promote the occurrence of CRC, suggesting that </w:t>
      </w:r>
      <w:r w:rsidRPr="009608F3">
        <w:rPr>
          <w:rFonts w:ascii="Book Antiqua" w:eastAsia="Book Antiqua" w:hAnsi="Book Antiqua" w:cs="Book Antiqua"/>
          <w:i/>
          <w:iCs/>
          <w:color w:val="000000"/>
        </w:rPr>
        <w:t xml:space="preserve">Fusobacterium </w:t>
      </w:r>
      <w:r w:rsidRPr="009608F3">
        <w:rPr>
          <w:rFonts w:ascii="Book Antiqua" w:eastAsia="Book Antiqua" w:hAnsi="Book Antiqua" w:cs="Book Antiqua"/>
          <w:color w:val="000000"/>
        </w:rPr>
        <w:t xml:space="preserve">may be a “driving factor” for the occurrence of </w:t>
      </w:r>
      <w:proofErr w:type="gramStart"/>
      <w:r w:rsidRPr="009608F3">
        <w:rPr>
          <w:rFonts w:ascii="Book Antiqua" w:eastAsia="Book Antiqua" w:hAnsi="Book Antiqua" w:cs="Book Antiqua"/>
          <w:color w:val="000000"/>
        </w:rPr>
        <w:t>CRC</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23]</w:t>
      </w:r>
      <w:r w:rsidRPr="009608F3">
        <w:rPr>
          <w:rFonts w:ascii="Book Antiqua" w:eastAsia="Book Antiqua" w:hAnsi="Book Antiqua" w:cs="Book Antiqua"/>
          <w:color w:val="000000"/>
          <w:shd w:val="clear" w:color="auto" w:fill="FFFFFF"/>
        </w:rPr>
        <w:t>.</w:t>
      </w:r>
      <w:r w:rsidRPr="009608F3">
        <w:rPr>
          <w:rFonts w:ascii="Book Antiqua" w:eastAsia="Book Antiqua" w:hAnsi="Book Antiqua" w:cs="Book Antiqua"/>
          <w:i/>
          <w:iCs/>
          <w:color w:val="000000"/>
        </w:rPr>
        <w:t xml:space="preserve"> Bacteroides </w:t>
      </w:r>
      <w:r w:rsidRPr="009608F3">
        <w:rPr>
          <w:rFonts w:ascii="Book Antiqua" w:eastAsia="Book Antiqua" w:hAnsi="Book Antiqua" w:cs="Book Antiqua"/>
          <w:color w:val="000000"/>
        </w:rPr>
        <w:t xml:space="preserve">promote tumorigenesis by inducing cell proliferation and promoting tumor inflammation through </w:t>
      </w:r>
      <w:proofErr w:type="gramStart"/>
      <w:r w:rsidRPr="009608F3">
        <w:rPr>
          <w:rFonts w:ascii="Book Antiqua" w:eastAsia="Book Antiqua" w:hAnsi="Book Antiqua" w:cs="Book Antiqua"/>
          <w:color w:val="000000"/>
        </w:rPr>
        <w:t>toxins</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24]</w:t>
      </w:r>
      <w:r w:rsidRPr="009608F3">
        <w:rPr>
          <w:rFonts w:ascii="Book Antiqua" w:eastAsia="Book Antiqua" w:hAnsi="Book Antiqua" w:cs="Book Antiqua"/>
          <w:color w:val="000000"/>
        </w:rPr>
        <w:t>.</w:t>
      </w:r>
      <w:r w:rsidRPr="009608F3">
        <w:rPr>
          <w:rFonts w:ascii="Book Antiqua" w:eastAsia="Book Antiqua" w:hAnsi="Book Antiqua" w:cs="Book Antiqua"/>
          <w:i/>
          <w:iCs/>
          <w:color w:val="000000"/>
        </w:rPr>
        <w:t xml:space="preserve"> </w:t>
      </w:r>
      <w:r w:rsidRPr="009608F3">
        <w:rPr>
          <w:rFonts w:ascii="Book Antiqua" w:eastAsia="Book Antiqua" w:hAnsi="Book Antiqua" w:cs="Book Antiqua"/>
          <w:color w:val="000000"/>
        </w:rPr>
        <w:t xml:space="preserve">Additionally, </w:t>
      </w:r>
      <w:r w:rsidRPr="009608F3">
        <w:rPr>
          <w:rFonts w:ascii="Book Antiqua" w:eastAsia="Book Antiqua" w:hAnsi="Book Antiqua" w:cs="Book Antiqua"/>
          <w:i/>
          <w:iCs/>
          <w:color w:val="000000"/>
        </w:rPr>
        <w:t>Proteobacteria, Escherichi</w:t>
      </w:r>
      <w:r w:rsidRPr="009608F3">
        <w:rPr>
          <w:rFonts w:ascii="Book Antiqua" w:eastAsia="Book Antiqua" w:hAnsi="Book Antiqua" w:cs="Book Antiqua"/>
          <w:color w:val="000000"/>
        </w:rPr>
        <w:t xml:space="preserve">a, </w:t>
      </w:r>
      <w:proofErr w:type="spellStart"/>
      <w:r w:rsidRPr="009608F3">
        <w:rPr>
          <w:rFonts w:ascii="Book Antiqua" w:eastAsia="Book Antiqua" w:hAnsi="Book Antiqua" w:cs="Book Antiqua"/>
          <w:i/>
          <w:iCs/>
          <w:color w:val="000000"/>
        </w:rPr>
        <w:t>Gammaproteobacteria</w:t>
      </w:r>
      <w:proofErr w:type="spellEnd"/>
      <w:r w:rsidRPr="009608F3">
        <w:rPr>
          <w:rFonts w:ascii="Book Antiqua" w:eastAsia="宋体" w:hAnsi="Book Antiqua" w:cs="Book Antiqua"/>
          <w:i/>
          <w:iCs/>
          <w:color w:val="000000"/>
          <w:lang w:eastAsia="zh-CN"/>
        </w:rPr>
        <w:t xml:space="preserve">, </w:t>
      </w:r>
      <w:r w:rsidRPr="009608F3">
        <w:rPr>
          <w:rFonts w:ascii="Book Antiqua" w:eastAsia="Book Antiqua" w:hAnsi="Book Antiqua" w:cs="Book Antiqua"/>
          <w:color w:val="000000"/>
        </w:rPr>
        <w:t>and</w:t>
      </w:r>
      <w:r w:rsidRPr="009608F3">
        <w:rPr>
          <w:rFonts w:ascii="Book Antiqua" w:eastAsia="Book Antiqua" w:hAnsi="Book Antiqua" w:cs="Book Antiqua"/>
          <w:i/>
          <w:iCs/>
          <w:color w:val="000000"/>
        </w:rPr>
        <w:t xml:space="preserve"> </w:t>
      </w:r>
      <w:proofErr w:type="spellStart"/>
      <w:r w:rsidRPr="009608F3">
        <w:rPr>
          <w:rFonts w:ascii="Book Antiqua" w:eastAsia="Book Antiqua" w:hAnsi="Book Antiqua" w:cs="Book Antiqua"/>
          <w:i/>
          <w:iCs/>
          <w:color w:val="000000"/>
        </w:rPr>
        <w:t>Enterobacterales</w:t>
      </w:r>
      <w:proofErr w:type="spellEnd"/>
      <w:r w:rsidRPr="009608F3">
        <w:rPr>
          <w:rFonts w:ascii="Book Antiqua" w:eastAsia="Book Antiqua" w:hAnsi="Book Antiqua" w:cs="Book Antiqua"/>
          <w:i/>
          <w:iCs/>
          <w:color w:val="000000"/>
        </w:rPr>
        <w:t xml:space="preserve"> </w:t>
      </w:r>
      <w:r w:rsidRPr="009608F3">
        <w:rPr>
          <w:rFonts w:ascii="Book Antiqua" w:eastAsia="Book Antiqua" w:hAnsi="Book Antiqua" w:cs="Book Antiqua"/>
          <w:color w:val="000000"/>
        </w:rPr>
        <w:t xml:space="preserve">were also affirmed as the CRC-associated bacteria in previous </w:t>
      </w:r>
      <w:proofErr w:type="gramStart"/>
      <w:r w:rsidRPr="009608F3">
        <w:rPr>
          <w:rFonts w:ascii="Book Antiqua" w:eastAsia="宋体" w:hAnsi="Book Antiqua" w:cs="Book Antiqua"/>
          <w:color w:val="000000"/>
          <w:lang w:eastAsia="zh-CN"/>
        </w:rPr>
        <w:t>studies</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25]</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 xml:space="preserve">Proteobacteria </w:t>
      </w:r>
      <w:r w:rsidRPr="009608F3">
        <w:rPr>
          <w:rFonts w:ascii="Book Antiqua" w:eastAsia="宋体" w:hAnsi="Book Antiqua" w:cs="Book Antiqua"/>
          <w:color w:val="000000"/>
          <w:lang w:eastAsia="zh-CN"/>
        </w:rPr>
        <w:t>are</w:t>
      </w:r>
      <w:r w:rsidRPr="009608F3">
        <w:rPr>
          <w:rFonts w:ascii="Book Antiqua" w:eastAsia="宋体" w:hAnsi="Book Antiqua" w:cs="Book Antiqua"/>
          <w:i/>
          <w:iCs/>
          <w:color w:val="000000"/>
          <w:lang w:eastAsia="zh-CN"/>
        </w:rPr>
        <w:t xml:space="preserve"> </w:t>
      </w:r>
      <w:r w:rsidRPr="009608F3">
        <w:rPr>
          <w:rFonts w:ascii="Book Antiqua" w:eastAsia="Book Antiqua" w:hAnsi="Book Antiqua" w:cs="Book Antiqua"/>
          <w:color w:val="000000"/>
        </w:rPr>
        <w:t xml:space="preserve">colonized in the gut, causing persistent intestinal </w:t>
      </w:r>
      <w:proofErr w:type="gramStart"/>
      <w:r w:rsidRPr="009608F3">
        <w:rPr>
          <w:rFonts w:ascii="Book Antiqua" w:eastAsia="Book Antiqua" w:hAnsi="Book Antiqua" w:cs="Book Antiqua"/>
          <w:color w:val="000000"/>
        </w:rPr>
        <w:t>inflammation</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26]</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Escherichia</w:t>
      </w:r>
      <w:r w:rsidRPr="009608F3">
        <w:rPr>
          <w:rFonts w:ascii="Book Antiqua" w:eastAsia="Book Antiqua" w:hAnsi="Book Antiqua" w:cs="Book Antiqua"/>
          <w:color w:val="000000"/>
        </w:rPr>
        <w:t xml:space="preserve"> may influence the development and progression of CRC through inflammatory pathways and virulence </w:t>
      </w:r>
      <w:proofErr w:type="gramStart"/>
      <w:r w:rsidRPr="009608F3">
        <w:rPr>
          <w:rFonts w:ascii="Book Antiqua" w:eastAsia="Book Antiqua" w:hAnsi="Book Antiqua" w:cs="Book Antiqua"/>
          <w:color w:val="000000"/>
        </w:rPr>
        <w:t>factors</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27]</w:t>
      </w:r>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Gammaproteobacteria</w:t>
      </w:r>
      <w:proofErr w:type="spellEnd"/>
      <w:r w:rsidRPr="009608F3">
        <w:rPr>
          <w:rFonts w:ascii="Book Antiqua" w:eastAsia="Book Antiqua" w:hAnsi="Book Antiqua" w:cs="Book Antiqua"/>
          <w:i/>
          <w:iCs/>
          <w:color w:val="000000"/>
        </w:rPr>
        <w:t xml:space="preserve"> </w:t>
      </w:r>
      <w:r w:rsidRPr="009608F3">
        <w:rPr>
          <w:rFonts w:ascii="Book Antiqua" w:eastAsia="Book Antiqua" w:hAnsi="Book Antiqua" w:cs="Book Antiqua"/>
          <w:color w:val="000000"/>
        </w:rPr>
        <w:t>could break leupeptin protease inhibitors and was related to colonization</w:t>
      </w:r>
      <w:r w:rsidRPr="009608F3">
        <w:rPr>
          <w:rFonts w:ascii="Book Antiqua" w:eastAsia="宋体" w:hAnsi="Book Antiqua" w:cs="Book Antiqua"/>
          <w:color w:val="000000"/>
          <w:lang w:eastAsia="zh-CN"/>
        </w:rPr>
        <w:t xml:space="preserve"> </w:t>
      </w:r>
      <w:proofErr w:type="gramStart"/>
      <w:r w:rsidRPr="009608F3">
        <w:rPr>
          <w:rFonts w:ascii="Book Antiqua" w:eastAsia="Book Antiqua" w:hAnsi="Book Antiqua" w:cs="Book Antiqua"/>
          <w:color w:val="000000"/>
        </w:rPr>
        <w:t>phenotypes</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28]</w:t>
      </w:r>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Enterobacterales</w:t>
      </w:r>
      <w:proofErr w:type="spellEnd"/>
      <w:r w:rsidRPr="009608F3">
        <w:rPr>
          <w:rFonts w:ascii="Book Antiqua" w:eastAsia="Book Antiqua" w:hAnsi="Book Antiqua" w:cs="Book Antiqua"/>
          <w:color w:val="000000"/>
        </w:rPr>
        <w:t xml:space="preserve"> induced the cell death, and contained apoptosis-inducing </w:t>
      </w:r>
      <w:proofErr w:type="gramStart"/>
      <w:r w:rsidRPr="009608F3">
        <w:rPr>
          <w:rFonts w:ascii="Book Antiqua" w:eastAsia="Book Antiqua" w:hAnsi="Book Antiqua" w:cs="Book Antiqua"/>
          <w:color w:val="000000"/>
        </w:rPr>
        <w:t>substances</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29]</w:t>
      </w:r>
      <w:r w:rsidRPr="009608F3">
        <w:rPr>
          <w:rFonts w:ascii="Book Antiqua" w:eastAsia="Book Antiqua" w:hAnsi="Book Antiqua" w:cs="Book Antiqua"/>
          <w:color w:val="000000"/>
        </w:rPr>
        <w:t>. Therefore, the gut microbiome has a direct pathogenic role in cell proliferation, cell death</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inflammation in CRC, suggesting that regulating the gut microbiome can be a powerful tool for CRC prevention and treatment.</w:t>
      </w:r>
    </w:p>
    <w:p w14:paraId="3B172DC7" w14:textId="6FECB5EB" w:rsidR="0087315F" w:rsidRPr="009608F3" w:rsidRDefault="00000000" w:rsidP="009608F3">
      <w:pPr>
        <w:spacing w:line="360" w:lineRule="auto"/>
        <w:ind w:firstLine="240"/>
        <w:jc w:val="both"/>
        <w:rPr>
          <w:rFonts w:ascii="Book Antiqua" w:hAnsi="Book Antiqua"/>
        </w:rPr>
      </w:pPr>
      <w:r w:rsidRPr="009608F3">
        <w:rPr>
          <w:rFonts w:ascii="Book Antiqua" w:eastAsia="Book Antiqua" w:hAnsi="Book Antiqua" w:cs="Book Antiqua"/>
          <w:color w:val="000000"/>
        </w:rPr>
        <w:t xml:space="preserve">Tumor markers can be used to predict the diagnosis of </w:t>
      </w:r>
      <w:proofErr w:type="gramStart"/>
      <w:r w:rsidRPr="009608F3">
        <w:rPr>
          <w:rFonts w:ascii="Book Antiqua" w:eastAsia="Book Antiqua" w:hAnsi="Book Antiqua" w:cs="Book Antiqua"/>
          <w:color w:val="000000"/>
        </w:rPr>
        <w:t>CRC</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30]</w:t>
      </w:r>
      <w:r w:rsidRPr="009608F3">
        <w:rPr>
          <w:rFonts w:ascii="Book Antiqua" w:eastAsia="Book Antiqua" w:hAnsi="Book Antiqua" w:cs="Book Antiqua"/>
          <w:color w:val="000000"/>
          <w:shd w:val="clear" w:color="auto" w:fill="FFFFFF"/>
        </w:rPr>
        <w:t>.</w:t>
      </w:r>
      <w:r w:rsidRPr="009608F3">
        <w:rPr>
          <w:rFonts w:ascii="Book Antiqua" w:eastAsia="Book Antiqua" w:hAnsi="Book Antiqua" w:cs="Book Antiqua"/>
          <w:color w:val="000000"/>
        </w:rPr>
        <w:t xml:space="preserve"> Previous research showed that CEA and CA199 yielded an AUC of 0.74 and 0.67 to discriminate </w:t>
      </w:r>
      <w:r w:rsidRPr="009608F3">
        <w:rPr>
          <w:rFonts w:ascii="Book Antiqua" w:eastAsia="宋体" w:hAnsi="Book Antiqua" w:cs="Book Antiqua"/>
          <w:color w:val="000000"/>
          <w:lang w:eastAsia="zh-CN"/>
        </w:rPr>
        <w:t>HC</w:t>
      </w:r>
      <w:r w:rsidRPr="009608F3">
        <w:rPr>
          <w:rFonts w:ascii="Book Antiqua" w:eastAsia="Book Antiqua" w:hAnsi="Book Antiqua" w:cs="Book Antiqua"/>
          <w:color w:val="000000"/>
        </w:rPr>
        <w:t xml:space="preserve"> from </w:t>
      </w:r>
      <w:r w:rsidRPr="009608F3">
        <w:rPr>
          <w:rFonts w:ascii="Book Antiqua" w:eastAsia="Book Antiqua" w:hAnsi="Book Antiqua" w:cs="Book Antiqua"/>
          <w:color w:val="000000"/>
        </w:rPr>
        <w:lastRenderedPageBreak/>
        <w:t>CRC patients</w:t>
      </w:r>
      <w:r w:rsidRPr="009608F3">
        <w:rPr>
          <w:rFonts w:ascii="Book Antiqua" w:eastAsia="Book Antiqua" w:hAnsi="Book Antiqua" w:cs="Book Antiqua"/>
          <w:color w:val="000000"/>
          <w:shd w:val="clear" w:color="auto" w:fill="FFFFFF"/>
        </w:rPr>
        <w:t>,</w:t>
      </w:r>
      <w:r w:rsidRPr="009608F3">
        <w:rPr>
          <w:rFonts w:ascii="Book Antiqua" w:eastAsia="Book Antiqua" w:hAnsi="Book Antiqua" w:cs="Book Antiqua"/>
          <w:color w:val="000000"/>
        </w:rPr>
        <w:t xml:space="preserve"> which was similar with our </w:t>
      </w:r>
      <w:proofErr w:type="gramStart"/>
      <w:r w:rsidRPr="009608F3">
        <w:rPr>
          <w:rFonts w:ascii="Book Antiqua" w:eastAsia="Book Antiqua" w:hAnsi="Book Antiqua" w:cs="Book Antiqua"/>
          <w:color w:val="000000"/>
        </w:rPr>
        <w:t>results</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31]</w:t>
      </w:r>
      <w:r w:rsidRPr="009608F3">
        <w:rPr>
          <w:rFonts w:ascii="Book Antiqua" w:eastAsia="Book Antiqua" w:hAnsi="Book Antiqua" w:cs="Book Antiqua"/>
          <w:color w:val="000000"/>
        </w:rPr>
        <w:t>. The ability of tumor markers to distinguish CRC is limited, and new biomarkers need to be found for the diagnosis of CRC. To achieve a comprehensive analysis, we first investigated the association between microbial composition and tumor markers in CRC patients. We found positive correlations between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w:t>
      </w:r>
      <w:r w:rsidRPr="009608F3">
        <w:rPr>
          <w:rFonts w:ascii="Book Antiqua" w:eastAsia="Book Antiqua" w:hAnsi="Book Antiqua" w:cs="Book Antiqua"/>
          <w:i/>
          <w:iCs/>
          <w:color w:val="000000"/>
        </w:rPr>
        <w:t>Bacteroides</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Parabacteroides</w:t>
      </w:r>
      <w:r w:rsidRPr="009608F3">
        <w:rPr>
          <w:rFonts w:ascii="Book Antiqua" w:eastAsia="Book Antiqua" w:hAnsi="Book Antiqua" w:cs="Book Antiqua"/>
          <w:color w:val="000000"/>
        </w:rPr>
        <w:t xml:space="preserve"> was positively correlated with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CEA, and </w:t>
      </w:r>
      <w:proofErr w:type="spellStart"/>
      <w:r w:rsidRPr="009608F3">
        <w:rPr>
          <w:rFonts w:ascii="Book Antiqua" w:eastAsia="Book Antiqua" w:hAnsi="Book Antiqua" w:cs="Book Antiqua"/>
          <w:i/>
          <w:iCs/>
          <w:color w:val="000000"/>
        </w:rPr>
        <w:t>Faecalibacterium</w:t>
      </w:r>
      <w:proofErr w:type="spellEnd"/>
      <w:r w:rsidRPr="009608F3">
        <w:rPr>
          <w:rFonts w:ascii="Book Antiqua" w:eastAsia="Book Antiqua" w:hAnsi="Book Antiqua" w:cs="Book Antiqua"/>
          <w:color w:val="000000"/>
        </w:rPr>
        <w:t xml:space="preserve"> and </w:t>
      </w:r>
      <w:proofErr w:type="spellStart"/>
      <w:r w:rsidRPr="009608F3">
        <w:rPr>
          <w:rFonts w:ascii="Book Antiqua" w:eastAsia="Book Antiqua" w:hAnsi="Book Antiqua" w:cs="Book Antiqua"/>
          <w:i/>
          <w:iCs/>
          <w:color w:val="000000"/>
        </w:rPr>
        <w:t>Megamonas</w:t>
      </w:r>
      <w:proofErr w:type="spellEnd"/>
      <w:r w:rsidRPr="009608F3">
        <w:rPr>
          <w:rFonts w:ascii="Book Antiqua" w:eastAsia="Book Antiqua" w:hAnsi="Book Antiqua" w:cs="Book Antiqua"/>
          <w:color w:val="000000"/>
        </w:rPr>
        <w:t xml:space="preserve"> were positively associated with AFP. This suggests that</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gut microbiota composition affect</w:t>
      </w:r>
      <w:r w:rsidRPr="009608F3">
        <w:rPr>
          <w:rFonts w:ascii="Book Antiqua" w:eastAsia="宋体" w:hAnsi="Book Antiqua" w:cs="Book Antiqua"/>
          <w:color w:val="000000"/>
          <w:lang w:eastAsia="zh-CN"/>
        </w:rPr>
        <w:t>s</w:t>
      </w:r>
      <w:r w:rsidRPr="009608F3">
        <w:rPr>
          <w:rFonts w:ascii="Book Antiqua" w:eastAsia="Book Antiqua" w:hAnsi="Book Antiqua" w:cs="Book Antiqua"/>
          <w:color w:val="000000"/>
        </w:rPr>
        <w:t xml:space="preserve"> the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tumor biomarkers in CRC patients. The results of this study provide new ideas for tumor markers and intestinal flora in the drug therapy of CRC. Second, the random forest model results showed that the combination of the </w:t>
      </w:r>
      <w:r w:rsidRPr="009608F3">
        <w:rPr>
          <w:rFonts w:ascii="Book Antiqua" w:eastAsia="宋体" w:hAnsi="Book Antiqua" w:cs="Book Antiqua"/>
          <w:color w:val="000000"/>
          <w:lang w:eastAsia="zh-CN"/>
        </w:rPr>
        <w:t>six</w:t>
      </w:r>
      <w:r w:rsidRPr="009608F3">
        <w:rPr>
          <w:rFonts w:ascii="Book Antiqua" w:eastAsia="Book Antiqua" w:hAnsi="Book Antiqua" w:cs="Book Antiqua"/>
          <w:color w:val="000000"/>
        </w:rPr>
        <w:t xml:space="preserve"> genera, namely, </w:t>
      </w:r>
      <w:r w:rsidRPr="009608F3">
        <w:rPr>
          <w:rFonts w:ascii="Book Antiqua" w:eastAsia="Book Antiqua" w:hAnsi="Book Antiqua" w:cs="Book Antiqua"/>
          <w:i/>
          <w:iCs/>
          <w:color w:val="000000"/>
        </w:rPr>
        <w:t>Streptococcus</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Escherichia</w:t>
      </w:r>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Chitinophaga</w:t>
      </w:r>
      <w:proofErr w:type="spellEnd"/>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Parasutterella</w:t>
      </w:r>
      <w:proofErr w:type="spellEnd"/>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Lachnospira</w:t>
      </w:r>
      <w:proofErr w:type="spellEnd"/>
      <w:r w:rsidRPr="009608F3">
        <w:rPr>
          <w:rFonts w:ascii="Book Antiqua" w:eastAsia="Book Antiqua" w:hAnsi="Book Antiqua" w:cs="Book Antiqua"/>
          <w:color w:val="000000"/>
        </w:rPr>
        <w:t xml:space="preserve">, and </w:t>
      </w:r>
      <w:proofErr w:type="spellStart"/>
      <w:r w:rsidRPr="009608F3">
        <w:rPr>
          <w:rFonts w:ascii="Book Antiqua" w:eastAsia="Book Antiqua" w:hAnsi="Book Antiqua" w:cs="Book Antiqua"/>
          <w:i/>
          <w:iCs/>
          <w:color w:val="000000"/>
        </w:rPr>
        <w:t>Romboutsia</w:t>
      </w:r>
      <w:proofErr w:type="spellEnd"/>
      <w:r w:rsidRPr="009608F3">
        <w:rPr>
          <w:rFonts w:ascii="Book Antiqua" w:eastAsia="Book Antiqua" w:hAnsi="Book Antiqua" w:cs="Book Antiqua"/>
          <w:color w:val="000000"/>
        </w:rPr>
        <w:t>,</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 xml:space="preserve">can distinguish CRC from </w:t>
      </w:r>
      <w:r w:rsidRPr="009608F3">
        <w:rPr>
          <w:rFonts w:ascii="Book Antiqua" w:eastAsia="宋体" w:hAnsi="Book Antiqua" w:cs="Book Antiqua"/>
          <w:color w:val="000000"/>
          <w:lang w:eastAsia="zh-CN"/>
        </w:rPr>
        <w:t>HC</w:t>
      </w:r>
      <w:r w:rsidRPr="009608F3">
        <w:rPr>
          <w:rFonts w:ascii="Book Antiqua" w:eastAsia="Book Antiqua" w:hAnsi="Book Antiqua" w:cs="Book Antiqua"/>
          <w:i/>
          <w:iCs/>
          <w:color w:val="000000"/>
        </w:rPr>
        <w:t xml:space="preserve">. </w:t>
      </w:r>
      <w:r w:rsidRPr="009608F3">
        <w:rPr>
          <w:rFonts w:ascii="Book Antiqua" w:eastAsia="Book Antiqua" w:hAnsi="Book Antiqua" w:cs="Book Antiqua"/>
          <w:color w:val="000000"/>
        </w:rPr>
        <w:t xml:space="preserve">The results suggested that these </w:t>
      </w:r>
      <w:r w:rsidRPr="009608F3">
        <w:rPr>
          <w:rFonts w:ascii="Book Antiqua" w:eastAsia="宋体" w:hAnsi="Book Antiqua" w:cs="Book Antiqua"/>
          <w:color w:val="000000"/>
          <w:lang w:eastAsia="zh-CN"/>
        </w:rPr>
        <w:t>six</w:t>
      </w:r>
      <w:r w:rsidRPr="009608F3">
        <w:rPr>
          <w:rFonts w:ascii="Book Antiqua" w:eastAsia="Book Antiqua" w:hAnsi="Book Antiqua" w:cs="Book Antiqua"/>
          <w:color w:val="000000"/>
        </w:rPr>
        <w:t xml:space="preserve"> genera could be used as the potential biomarkers for CRC diagnosis. Similar to other studies, our research confirmed that the sensitivity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fecal bacteria in terms of CRC diagnosis was relatively </w:t>
      </w:r>
      <w:proofErr w:type="gramStart"/>
      <w:r w:rsidRPr="009608F3">
        <w:rPr>
          <w:rFonts w:ascii="Book Antiqua" w:eastAsia="Book Antiqua" w:hAnsi="Book Antiqua" w:cs="Book Antiqua"/>
          <w:color w:val="000000"/>
        </w:rPr>
        <w:t>high</w:t>
      </w:r>
      <w:r w:rsidRPr="009608F3">
        <w:rPr>
          <w:rFonts w:ascii="Book Antiqua" w:eastAsia="Book Antiqua" w:hAnsi="Book Antiqua" w:cs="Book Antiqua"/>
          <w:color w:val="000000"/>
          <w:vertAlign w:val="superscript"/>
        </w:rPr>
        <w:t>[</w:t>
      </w:r>
      <w:proofErr w:type="gramEnd"/>
      <w:r w:rsidRPr="009608F3">
        <w:rPr>
          <w:rFonts w:ascii="Book Antiqua" w:eastAsia="Book Antiqua" w:hAnsi="Book Antiqua" w:cs="Book Antiqua"/>
          <w:color w:val="000000"/>
          <w:vertAlign w:val="superscript"/>
        </w:rPr>
        <w:t>32,33]</w:t>
      </w:r>
      <w:r w:rsidRPr="009608F3">
        <w:rPr>
          <w:rFonts w:ascii="Book Antiqua" w:eastAsia="Book Antiqua" w:hAnsi="Book Antiqua" w:cs="Book Antiqua"/>
          <w:color w:val="000000"/>
        </w:rPr>
        <w:t>, indicating that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gut</w:t>
      </w:r>
      <w:r w:rsidRPr="009608F3">
        <w:rPr>
          <w:rFonts w:ascii="Book Antiqua" w:eastAsia="Book Antiqua" w:hAnsi="Book Antiqua" w:cs="Book Antiqua"/>
          <w:color w:val="000000"/>
          <w:shd w:val="clear" w:color="auto" w:fill="FFFFFF"/>
        </w:rPr>
        <w:t xml:space="preserve"> microbiota are</w:t>
      </w:r>
      <w:r w:rsidRPr="009608F3">
        <w:rPr>
          <w:rFonts w:ascii="Book Antiqua" w:eastAsia="Book Antiqua" w:hAnsi="Book Antiqua" w:cs="Book Antiqua"/>
          <w:color w:val="000000"/>
        </w:rPr>
        <w:t xml:space="preserve"> suitable for the diagnosis of CRC</w:t>
      </w:r>
      <w:r w:rsidRPr="009608F3">
        <w:rPr>
          <w:rFonts w:ascii="Book Antiqua" w:eastAsia="Book Antiqua" w:hAnsi="Book Antiqua" w:cs="Book Antiqua"/>
          <w:color w:val="000000"/>
          <w:vertAlign w:val="superscript"/>
        </w:rPr>
        <w:t>[34,35]</w:t>
      </w:r>
      <w:r w:rsidRPr="009608F3">
        <w:rPr>
          <w:rFonts w:ascii="Book Antiqua" w:eastAsia="Book Antiqua" w:hAnsi="Book Antiqua" w:cs="Book Antiqua"/>
          <w:color w:val="000000"/>
          <w:shd w:val="clear" w:color="auto" w:fill="FFFFFF"/>
        </w:rPr>
        <w:t>.</w:t>
      </w:r>
      <w:r w:rsidRPr="009608F3">
        <w:rPr>
          <w:rFonts w:ascii="Book Antiqua" w:eastAsia="Book Antiqua" w:hAnsi="Book Antiqua" w:cs="Book Antiqua"/>
          <w:color w:val="000000"/>
        </w:rPr>
        <w:t xml:space="preserve"> Previous studies mostly focused on the diagnosis accuracy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intestinal microbiome detection alone or combined with FIT, which is lacking diagnostic accuracy. There </w:t>
      </w:r>
      <w:proofErr w:type="gramStart"/>
      <w:r w:rsidRPr="009608F3">
        <w:rPr>
          <w:rFonts w:ascii="Book Antiqua" w:eastAsia="Book Antiqua" w:hAnsi="Book Antiqua" w:cs="Book Antiqua"/>
          <w:color w:val="000000"/>
        </w:rPr>
        <w:t>was</w:t>
      </w:r>
      <w:proofErr w:type="gramEnd"/>
      <w:r w:rsidRPr="009608F3">
        <w:rPr>
          <w:rFonts w:ascii="Book Antiqua" w:eastAsia="Book Antiqua" w:hAnsi="Book Antiqua" w:cs="Book Antiqua"/>
          <w:color w:val="000000"/>
        </w:rPr>
        <w:t xml:space="preserve"> no studies focused on the combination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test, intestinal microbiome</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tumor markers in the diagnosis of CRC. We found that, in the detection of CRC, the sensitivity and accuracy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combined with CEA and fecal bacteria increased, which indicated that this combination has robust advantages in distinguishing CRC </w:t>
      </w:r>
      <w:r w:rsidRPr="009608F3">
        <w:rPr>
          <w:rFonts w:ascii="Book Antiqua" w:eastAsia="宋体" w:hAnsi="Book Antiqua" w:cs="Book Antiqua"/>
          <w:color w:val="000000"/>
          <w:lang w:eastAsia="zh-CN"/>
        </w:rPr>
        <w:t xml:space="preserve">patients </w:t>
      </w:r>
      <w:r w:rsidRPr="009608F3">
        <w:rPr>
          <w:rFonts w:ascii="Book Antiqua" w:eastAsia="Book Antiqua" w:hAnsi="Book Antiqua" w:cs="Book Antiqua"/>
          <w:color w:val="000000"/>
        </w:rPr>
        <w:t xml:space="preserve">from </w:t>
      </w:r>
      <w:r w:rsidRPr="009608F3">
        <w:rPr>
          <w:rFonts w:ascii="Book Antiqua" w:eastAsia="宋体" w:hAnsi="Book Antiqua" w:cs="Book Antiqua"/>
          <w:color w:val="000000"/>
          <w:lang w:eastAsia="zh-CN"/>
        </w:rPr>
        <w:t>HC</w:t>
      </w:r>
      <w:r w:rsidRPr="009608F3">
        <w:rPr>
          <w:rFonts w:ascii="Book Antiqua" w:eastAsia="Book Antiqua" w:hAnsi="Book Antiqua" w:cs="Book Antiqua"/>
          <w:color w:val="000000"/>
        </w:rPr>
        <w:t>.</w:t>
      </w:r>
    </w:p>
    <w:p w14:paraId="0343FF5E" w14:textId="06EF64FB" w:rsidR="0087315F" w:rsidRPr="009608F3" w:rsidRDefault="00000000" w:rsidP="009608F3">
      <w:pPr>
        <w:spacing w:line="360" w:lineRule="auto"/>
        <w:ind w:firstLine="240"/>
        <w:jc w:val="both"/>
        <w:rPr>
          <w:rFonts w:ascii="Book Antiqua" w:hAnsi="Book Antiqua"/>
        </w:rPr>
      </w:pPr>
      <w:r w:rsidRPr="009608F3">
        <w:rPr>
          <w:rFonts w:ascii="Book Antiqua" w:eastAsia="Book Antiqua" w:hAnsi="Book Antiqua" w:cs="Book Antiqua"/>
          <w:color w:val="000000"/>
        </w:rPr>
        <w:t xml:space="preserve">Although our study suggests that intestinal flora combined with tumor markers can improve the diagnostic efficacy </w:t>
      </w:r>
      <w:r w:rsidRPr="009608F3">
        <w:rPr>
          <w:rFonts w:ascii="Book Antiqua" w:eastAsia="宋体" w:hAnsi="Book Antiqua" w:cs="Book Antiqua"/>
          <w:color w:val="000000"/>
          <w:lang w:eastAsia="zh-CN"/>
        </w:rPr>
        <w:t>for</w:t>
      </w:r>
      <w:r w:rsidRPr="009608F3">
        <w:rPr>
          <w:rFonts w:ascii="Book Antiqua" w:eastAsia="Book Antiqua" w:hAnsi="Book Antiqua" w:cs="Book Antiqua"/>
          <w:color w:val="000000"/>
        </w:rPr>
        <w:t xml:space="preserve"> CRC, our study have some shortcomings. First, the number of subjects included in our research was not large enough and no multicenter clinical validation was performed. </w:t>
      </w:r>
      <w:r w:rsidRPr="009608F3">
        <w:rPr>
          <w:rFonts w:ascii="Book Antiqua" w:eastAsia="宋体" w:hAnsi="Book Antiqua" w:cs="Book Antiqua"/>
          <w:color w:val="000000"/>
          <w:lang w:eastAsia="zh-CN"/>
        </w:rPr>
        <w:t>A</w:t>
      </w:r>
      <w:r w:rsidRPr="009608F3">
        <w:rPr>
          <w:rFonts w:ascii="Book Antiqua" w:eastAsia="Book Antiqua" w:hAnsi="Book Antiqua" w:cs="Book Antiqua"/>
          <w:color w:val="000000"/>
        </w:rPr>
        <w:t xml:space="preserve"> larger sample size is expected to lead to more discoveries in the future. Second, further experimental studies on mechanism investigations are needed to confirm our findings and investigate the effects of tumor markers, MT-</w:t>
      </w:r>
      <w:proofErr w:type="spellStart"/>
      <w:r w:rsidRPr="009608F3">
        <w:rPr>
          <w:rFonts w:ascii="Book Antiqua" w:eastAsia="Book Antiqua" w:hAnsi="Book Antiqua" w:cs="Book Antiqua"/>
          <w:color w:val="000000"/>
        </w:rPr>
        <w:t>sDNA</w:t>
      </w:r>
      <w:proofErr w:type="spellEnd"/>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intestinal flora on CRC patients. Third, environmental factors </w:t>
      </w:r>
      <w:r w:rsidRPr="009608F3">
        <w:rPr>
          <w:rFonts w:ascii="Book Antiqua" w:eastAsia="Book Antiqua" w:hAnsi="Book Antiqua" w:cs="Book Antiqua"/>
          <w:color w:val="000000"/>
        </w:rPr>
        <w:lastRenderedPageBreak/>
        <w:t xml:space="preserve">such as diet and lifestyle were not investigated in this study, and the influence of environmental factors on intestinal flora could not be analyzed. However, our findings in this study will optimize the diagnosis of CRC and provide new ideas to transform </w:t>
      </w:r>
      <w:proofErr w:type="spellStart"/>
      <w:r w:rsidRPr="009608F3">
        <w:rPr>
          <w:rFonts w:ascii="Book Antiqua" w:eastAsia="Book Antiqua" w:hAnsi="Book Antiqua" w:cs="Book Antiqua"/>
          <w:color w:val="000000"/>
        </w:rPr>
        <w:t>microbita</w:t>
      </w:r>
      <w:proofErr w:type="spellEnd"/>
      <w:r w:rsidRPr="009608F3">
        <w:rPr>
          <w:rFonts w:ascii="Book Antiqua" w:eastAsia="Book Antiqua" w:hAnsi="Book Antiqua" w:cs="Book Antiqua"/>
          <w:color w:val="000000"/>
        </w:rPr>
        <w:t xml:space="preserve">-based strategies into precise diagnosis in </w:t>
      </w:r>
      <w:r w:rsidRPr="009608F3">
        <w:rPr>
          <w:rFonts w:ascii="Book Antiqua" w:eastAsia="宋体" w:hAnsi="Book Antiqua" w:cs="Book Antiqua"/>
          <w:color w:val="000000"/>
          <w:lang w:eastAsia="zh-CN"/>
        </w:rPr>
        <w:t xml:space="preserve">the </w:t>
      </w:r>
      <w:r w:rsidRPr="009608F3">
        <w:rPr>
          <w:rFonts w:ascii="Book Antiqua" w:eastAsia="Book Antiqua" w:hAnsi="Book Antiqua" w:cs="Book Antiqua"/>
          <w:color w:val="000000"/>
        </w:rPr>
        <w:t>clinic.</w:t>
      </w:r>
    </w:p>
    <w:p w14:paraId="62A864FB" w14:textId="77777777" w:rsidR="0087315F" w:rsidRPr="009608F3" w:rsidRDefault="0087315F" w:rsidP="009608F3">
      <w:pPr>
        <w:spacing w:line="360" w:lineRule="auto"/>
        <w:ind w:firstLine="240"/>
        <w:jc w:val="both"/>
        <w:rPr>
          <w:rFonts w:ascii="Book Antiqua" w:hAnsi="Book Antiqua"/>
        </w:rPr>
      </w:pPr>
    </w:p>
    <w:p w14:paraId="7136D4FD"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aps/>
          <w:color w:val="000000"/>
          <w:u w:val="single"/>
        </w:rPr>
        <w:t>CONCLUSION</w:t>
      </w:r>
    </w:p>
    <w:p w14:paraId="5F95DCA7" w14:textId="29019C6B"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Our study reveals that CRC-associated bacteria have specific differences. There are positive correlations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CEA</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as well as AFP with intestinal microbiome. Fecal microbiological markers combined with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CEA can enhance the sensitivity and specificity </w:t>
      </w:r>
      <w:r w:rsidRPr="009608F3">
        <w:rPr>
          <w:rFonts w:ascii="Book Antiqua" w:eastAsia="宋体" w:hAnsi="Book Antiqua" w:cs="Book Antiqua"/>
          <w:color w:val="000000"/>
          <w:lang w:eastAsia="zh-CN"/>
        </w:rPr>
        <w:t>for</w:t>
      </w:r>
      <w:r w:rsidRPr="009608F3">
        <w:rPr>
          <w:rFonts w:ascii="Book Antiqua" w:eastAsia="Book Antiqua" w:hAnsi="Book Antiqua" w:cs="Book Antiqua"/>
          <w:color w:val="000000"/>
        </w:rPr>
        <w:t xml:space="preserve"> the diagnosis of CRC, and are feasible in clinical application.</w:t>
      </w:r>
    </w:p>
    <w:p w14:paraId="133EDE7E" w14:textId="77777777" w:rsidR="0087315F" w:rsidRPr="009608F3" w:rsidRDefault="0087315F" w:rsidP="009608F3">
      <w:pPr>
        <w:spacing w:line="360" w:lineRule="auto"/>
        <w:jc w:val="both"/>
        <w:rPr>
          <w:rFonts w:ascii="Book Antiqua" w:hAnsi="Book Antiqua"/>
        </w:rPr>
      </w:pPr>
    </w:p>
    <w:p w14:paraId="6DEA49DC"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aps/>
          <w:color w:val="000000"/>
          <w:u w:val="single"/>
        </w:rPr>
        <w:t>ARTICLE HIGHLIGHTS</w:t>
      </w:r>
    </w:p>
    <w:p w14:paraId="50205EB4"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i/>
          <w:color w:val="000000"/>
        </w:rPr>
        <w:t>Research background</w:t>
      </w:r>
    </w:p>
    <w:p w14:paraId="04DDFAE2" w14:textId="03851A99"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Colorectal cancer (CRC) is a major global health</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 xml:space="preserve">burden, </w:t>
      </w:r>
      <w:r w:rsidRPr="009608F3">
        <w:rPr>
          <w:rFonts w:ascii="Book Antiqua" w:eastAsia="宋体" w:hAnsi="Book Antiqua" w:cs="Book Antiqua"/>
          <w:color w:val="000000"/>
          <w:lang w:eastAsia="zh-CN"/>
        </w:rPr>
        <w:t xml:space="preserve">and </w:t>
      </w:r>
      <w:r w:rsidRPr="009608F3">
        <w:rPr>
          <w:rFonts w:ascii="Book Antiqua" w:eastAsia="Book Antiqua" w:hAnsi="Book Antiqua" w:cs="Book Antiqua"/>
          <w:color w:val="000000"/>
        </w:rPr>
        <w:t>its incidence and mortality have increased rapidly over the past decades and resulted in massive economic burdens in China.</w:t>
      </w:r>
    </w:p>
    <w:p w14:paraId="52EE5B42" w14:textId="77777777" w:rsidR="0087315F" w:rsidRPr="009608F3" w:rsidRDefault="0087315F" w:rsidP="009608F3">
      <w:pPr>
        <w:spacing w:line="360" w:lineRule="auto"/>
        <w:jc w:val="both"/>
        <w:rPr>
          <w:rFonts w:ascii="Book Antiqua" w:hAnsi="Book Antiqua"/>
        </w:rPr>
      </w:pPr>
    </w:p>
    <w:p w14:paraId="1D2FE4CC"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i/>
          <w:color w:val="000000"/>
        </w:rPr>
        <w:t>Research motivation</w:t>
      </w:r>
    </w:p>
    <w:p w14:paraId="5169163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This case-control study enrolled 54 CRC patients and 51 healthy controls.</w:t>
      </w:r>
    </w:p>
    <w:p w14:paraId="478606FC" w14:textId="77777777" w:rsidR="0087315F" w:rsidRPr="009608F3" w:rsidRDefault="0087315F" w:rsidP="009608F3">
      <w:pPr>
        <w:spacing w:line="360" w:lineRule="auto"/>
        <w:jc w:val="both"/>
        <w:rPr>
          <w:rFonts w:ascii="Book Antiqua" w:hAnsi="Book Antiqua"/>
        </w:rPr>
      </w:pPr>
    </w:p>
    <w:p w14:paraId="7BC6C490" w14:textId="77777777" w:rsidR="0087315F" w:rsidRPr="009608F3" w:rsidRDefault="00000000" w:rsidP="009608F3">
      <w:pPr>
        <w:spacing w:line="360" w:lineRule="auto"/>
        <w:jc w:val="both"/>
        <w:rPr>
          <w:rFonts w:ascii="Book Antiqua" w:eastAsia="Book Antiqua" w:hAnsi="Book Antiqua" w:cs="Book Antiqua"/>
          <w:b/>
          <w:i/>
          <w:color w:val="000000"/>
        </w:rPr>
      </w:pPr>
      <w:r w:rsidRPr="009608F3">
        <w:rPr>
          <w:rFonts w:ascii="Book Antiqua" w:eastAsia="Book Antiqua" w:hAnsi="Book Antiqua" w:cs="Book Antiqua"/>
          <w:b/>
          <w:i/>
          <w:color w:val="000000"/>
        </w:rPr>
        <w:t>Research objectives</w:t>
      </w:r>
    </w:p>
    <w:p w14:paraId="136FD269" w14:textId="2C6F3115"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This research aimed to explore the characteristics of intestinal flora and its correlation with multi-target stool DNA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and tumor markers in CRC patients, and evaluate the diagnostic performance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tumor biomarkers </w:t>
      </w:r>
      <w:r w:rsidRPr="009608F3">
        <w:rPr>
          <w:rFonts w:ascii="Book Antiqua" w:eastAsia="宋体" w:hAnsi="Book Antiqua" w:cs="Book Antiqua"/>
          <w:color w:val="000000"/>
          <w:lang w:eastAsia="zh-CN"/>
        </w:rPr>
        <w:t xml:space="preserve">combined </w:t>
      </w:r>
      <w:r w:rsidRPr="009608F3">
        <w:rPr>
          <w:rFonts w:ascii="Book Antiqua" w:eastAsia="Book Antiqua" w:hAnsi="Book Antiqua" w:cs="Book Antiqua"/>
          <w:color w:val="000000"/>
        </w:rPr>
        <w:t>with microbiota in CRC.</w:t>
      </w:r>
    </w:p>
    <w:p w14:paraId="43E7B0A1" w14:textId="77777777" w:rsidR="0087315F" w:rsidRPr="009608F3" w:rsidRDefault="0087315F" w:rsidP="009608F3">
      <w:pPr>
        <w:spacing w:line="360" w:lineRule="auto"/>
        <w:jc w:val="both"/>
        <w:rPr>
          <w:rFonts w:ascii="Book Antiqua" w:hAnsi="Book Antiqua"/>
        </w:rPr>
      </w:pPr>
    </w:p>
    <w:p w14:paraId="2A6FE9F4"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i/>
          <w:color w:val="000000"/>
        </w:rPr>
        <w:t>Research methods</w:t>
      </w:r>
    </w:p>
    <w:p w14:paraId="226F0AD6" w14:textId="40BAC1C1"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We evaluated the performance of the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w:t>
      </w:r>
      <w:r w:rsidRPr="009608F3">
        <w:rPr>
          <w:rFonts w:ascii="Book Antiqua" w:eastAsia="宋体" w:hAnsi="Book Antiqua" w:cs="Book Antiqua"/>
          <w:color w:val="000000"/>
          <w:lang w:eastAsia="zh-CN"/>
        </w:rPr>
        <w:t xml:space="preserve">test </w:t>
      </w:r>
      <w:r w:rsidRPr="009608F3">
        <w:rPr>
          <w:rFonts w:ascii="Book Antiqua" w:eastAsia="Book Antiqua" w:hAnsi="Book Antiqua" w:cs="Book Antiqua"/>
          <w:color w:val="000000"/>
        </w:rPr>
        <w:t xml:space="preserve">based on a hospital clinical trial. The intestinal microbiota was tested using 16S rRNA gene sequencing. We identified </w:t>
      </w:r>
      <w:r w:rsidRPr="009608F3">
        <w:rPr>
          <w:rFonts w:ascii="Book Antiqua" w:eastAsia="Book Antiqua" w:hAnsi="Book Antiqua" w:cs="Book Antiqua"/>
          <w:color w:val="000000"/>
        </w:rPr>
        <w:lastRenderedPageBreak/>
        <w:t xml:space="preserve">biomarkers </w:t>
      </w:r>
      <w:r w:rsidRPr="009608F3">
        <w:rPr>
          <w:rFonts w:ascii="Book Antiqua" w:eastAsia="宋体" w:hAnsi="Book Antiqua" w:cs="Book Antiqua"/>
          <w:color w:val="000000"/>
          <w:lang w:eastAsia="zh-CN"/>
        </w:rPr>
        <w:t>of</w:t>
      </w:r>
      <w:r w:rsidRPr="009608F3">
        <w:rPr>
          <w:rFonts w:ascii="Book Antiqua" w:eastAsia="Book Antiqua" w:hAnsi="Book Antiqua" w:cs="Book Antiqua"/>
          <w:color w:val="000000"/>
        </w:rPr>
        <w:t xml:space="preserve"> bacteria structure, analyzed the relationship between different tumor markers and the relative abundance of related flora components, and distinguished CRC patients from healthy subjects by the linear discriminant analysis effect size, redundancy analysis</w:t>
      </w:r>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random forest analysis, respectively.</w:t>
      </w:r>
    </w:p>
    <w:p w14:paraId="18FF7B60" w14:textId="77777777" w:rsidR="0087315F" w:rsidRPr="009608F3" w:rsidRDefault="0087315F" w:rsidP="009608F3">
      <w:pPr>
        <w:spacing w:line="360" w:lineRule="auto"/>
        <w:jc w:val="both"/>
        <w:rPr>
          <w:rFonts w:ascii="Book Antiqua" w:hAnsi="Book Antiqua"/>
        </w:rPr>
      </w:pPr>
    </w:p>
    <w:p w14:paraId="1C2CDE3B"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i/>
          <w:color w:val="000000"/>
        </w:rPr>
        <w:t>Research results</w:t>
      </w:r>
    </w:p>
    <w:p w14:paraId="0056346F" w14:textId="5DF329F3"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 xml:space="preserve">We found </w:t>
      </w:r>
      <w:r w:rsidRPr="009608F3">
        <w:rPr>
          <w:rFonts w:ascii="Book Antiqua" w:eastAsia="宋体" w:hAnsi="Book Antiqua" w:cs="Book Antiqua"/>
          <w:color w:val="000000"/>
          <w:lang w:eastAsia="zh-CN"/>
        </w:rPr>
        <w:t xml:space="preserve">that </w:t>
      </w:r>
      <w:r w:rsidRPr="009608F3">
        <w:rPr>
          <w:rFonts w:ascii="Book Antiqua" w:eastAsia="Book Antiqua" w:hAnsi="Book Antiqua" w:cs="Book Antiqua"/>
          <w:color w:val="000000"/>
        </w:rPr>
        <w:t>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was closely associated with </w:t>
      </w:r>
      <w:r w:rsidRPr="009608F3">
        <w:rPr>
          <w:rFonts w:ascii="Book Antiqua" w:eastAsia="Book Antiqua" w:hAnsi="Book Antiqua" w:cs="Book Antiqua"/>
          <w:i/>
          <w:iCs/>
          <w:color w:val="000000"/>
        </w:rPr>
        <w:t>Bacteroides</w:t>
      </w:r>
      <w:r w:rsidRPr="009608F3">
        <w:rPr>
          <w:rFonts w:ascii="Book Antiqua" w:eastAsia="Book Antiqua" w:hAnsi="Book Antiqua" w:cs="Book Antiqua"/>
          <w:color w:val="000000"/>
        </w:rPr>
        <w:t>.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carcinoembryonic antigen (CEA) were positively correlated with the existence of </w:t>
      </w:r>
      <w:r w:rsidRPr="009608F3">
        <w:rPr>
          <w:rFonts w:ascii="Book Antiqua" w:eastAsia="Book Antiqua" w:hAnsi="Book Antiqua" w:cs="Book Antiqua"/>
          <w:i/>
          <w:iCs/>
          <w:color w:val="000000"/>
        </w:rPr>
        <w:t>Parabacteroides</w:t>
      </w:r>
      <w:r w:rsidRPr="009608F3">
        <w:rPr>
          <w:rFonts w:ascii="Book Antiqua" w:eastAsia="Book Antiqua" w:hAnsi="Book Antiqua" w:cs="Book Antiqua"/>
          <w:color w:val="000000"/>
        </w:rPr>
        <w:t xml:space="preserve">, and </w:t>
      </w:r>
      <w:r w:rsidRPr="009608F3">
        <w:rPr>
          <w:rFonts w:ascii="Book Antiqua" w:eastAsia="Book Antiqua" w:hAnsi="Book Antiqua" w:cs="Book Antiqua"/>
          <w:color w:val="000000"/>
          <w:shd w:val="clear" w:color="auto" w:fill="FFFFFF"/>
        </w:rPr>
        <w:t>alpha-fetoprotein</w:t>
      </w:r>
      <w:r w:rsidRPr="009608F3">
        <w:rPr>
          <w:rFonts w:ascii="Book Antiqua" w:eastAsia="Book Antiqua" w:hAnsi="Book Antiqua" w:cs="Book Antiqua"/>
          <w:color w:val="000000"/>
        </w:rPr>
        <w:t xml:space="preserve"> was positively associated with</w:t>
      </w:r>
      <w:r w:rsidR="00E97B2F"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Faecalibacterium</w:t>
      </w:r>
      <w:proofErr w:type="spellEnd"/>
      <w:r w:rsidRPr="009608F3">
        <w:rPr>
          <w:rFonts w:ascii="Book Antiqua" w:eastAsia="Book Antiqua" w:hAnsi="Book Antiqua" w:cs="Book Antiqua"/>
          <w:color w:val="000000"/>
        </w:rPr>
        <w:t xml:space="preserve"> and </w:t>
      </w:r>
      <w:proofErr w:type="spellStart"/>
      <w:r w:rsidRPr="009608F3">
        <w:rPr>
          <w:rFonts w:ascii="Book Antiqua" w:eastAsia="Book Antiqua" w:hAnsi="Book Antiqua" w:cs="Book Antiqua"/>
          <w:i/>
          <w:iCs/>
          <w:color w:val="000000"/>
        </w:rPr>
        <w:t>Megamonas</w:t>
      </w:r>
      <w:proofErr w:type="spellEnd"/>
      <w:r w:rsidRPr="009608F3">
        <w:rPr>
          <w:rFonts w:ascii="Book Antiqua" w:eastAsia="Book Antiqua" w:hAnsi="Book Antiqua" w:cs="Book Antiqua"/>
          <w:color w:val="000000"/>
        </w:rPr>
        <w:t xml:space="preserve">. The random forest model results showed that the combination of the </w:t>
      </w:r>
      <w:r w:rsidRPr="009608F3">
        <w:rPr>
          <w:rFonts w:ascii="Book Antiqua" w:eastAsia="宋体" w:hAnsi="Book Antiqua" w:cs="Book Antiqua"/>
          <w:color w:val="000000"/>
          <w:lang w:eastAsia="zh-CN"/>
        </w:rPr>
        <w:t>six</w:t>
      </w:r>
      <w:r w:rsidRPr="009608F3">
        <w:rPr>
          <w:rFonts w:ascii="Book Antiqua" w:eastAsia="Book Antiqua" w:hAnsi="Book Antiqua" w:cs="Book Antiqua"/>
          <w:color w:val="000000"/>
        </w:rPr>
        <w:t xml:space="preserve"> genera, namely, </w:t>
      </w:r>
      <w:r w:rsidRPr="009608F3">
        <w:rPr>
          <w:rFonts w:ascii="Book Antiqua" w:eastAsia="Book Antiqua" w:hAnsi="Book Antiqua" w:cs="Book Antiqua"/>
          <w:i/>
          <w:iCs/>
          <w:color w:val="000000"/>
        </w:rPr>
        <w:t>Streptococcus</w:t>
      </w:r>
      <w:r w:rsidRPr="009608F3">
        <w:rPr>
          <w:rFonts w:ascii="Book Antiqua" w:eastAsia="Book Antiqua" w:hAnsi="Book Antiqua" w:cs="Book Antiqua"/>
          <w:color w:val="000000"/>
        </w:rPr>
        <w:t xml:space="preserve">, </w:t>
      </w:r>
      <w:r w:rsidRPr="009608F3">
        <w:rPr>
          <w:rFonts w:ascii="Book Antiqua" w:eastAsia="Book Antiqua" w:hAnsi="Book Antiqua" w:cs="Book Antiqua"/>
          <w:i/>
          <w:iCs/>
          <w:color w:val="000000"/>
        </w:rPr>
        <w:t>Escherichia</w:t>
      </w:r>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Chitinophaga</w:t>
      </w:r>
      <w:proofErr w:type="spellEnd"/>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Parasutterella</w:t>
      </w:r>
      <w:proofErr w:type="spellEnd"/>
      <w:r w:rsidRPr="009608F3">
        <w:rPr>
          <w:rFonts w:ascii="Book Antiqua" w:eastAsia="Book Antiqua" w:hAnsi="Book Antiqua" w:cs="Book Antiqua"/>
          <w:color w:val="000000"/>
        </w:rPr>
        <w:t xml:space="preserve">, </w:t>
      </w:r>
      <w:proofErr w:type="spellStart"/>
      <w:r w:rsidRPr="009608F3">
        <w:rPr>
          <w:rFonts w:ascii="Book Antiqua" w:eastAsia="Book Antiqua" w:hAnsi="Book Antiqua" w:cs="Book Antiqua"/>
          <w:i/>
          <w:iCs/>
          <w:color w:val="000000"/>
        </w:rPr>
        <w:t>Lachnospira</w:t>
      </w:r>
      <w:proofErr w:type="spellEnd"/>
      <w:r w:rsidRPr="009608F3">
        <w:rPr>
          <w:rFonts w:ascii="Book Antiqua" w:eastAsia="Book Antiqua" w:hAnsi="Book Antiqua" w:cs="Book Antiqua"/>
          <w:color w:val="000000"/>
        </w:rPr>
        <w:t xml:space="preserve">, and </w:t>
      </w:r>
      <w:proofErr w:type="spellStart"/>
      <w:r w:rsidRPr="009608F3">
        <w:rPr>
          <w:rFonts w:ascii="Book Antiqua" w:eastAsia="Book Antiqua" w:hAnsi="Book Antiqua" w:cs="Book Antiqua"/>
          <w:i/>
          <w:iCs/>
          <w:color w:val="000000"/>
        </w:rPr>
        <w:t>Romboutsia</w:t>
      </w:r>
      <w:proofErr w:type="spellEnd"/>
      <w:r w:rsidRPr="009608F3">
        <w:rPr>
          <w:rFonts w:ascii="Book Antiqua" w:eastAsia="Book Antiqua" w:hAnsi="Book Antiqua" w:cs="Book Antiqua"/>
          <w:color w:val="000000"/>
        </w:rPr>
        <w:t>,</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can distinguish CRC from health controls. The sensitivity and specificity of 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combined with</w:t>
      </w:r>
      <w:r w:rsidRPr="009608F3">
        <w:rPr>
          <w:rFonts w:ascii="Book Antiqua" w:eastAsia="宋体" w:hAnsi="Book Antiqua" w:cs="Book Antiqua"/>
          <w:color w:val="000000"/>
          <w:lang w:eastAsia="zh-CN"/>
        </w:rPr>
        <w:t xml:space="preserve"> the</w:t>
      </w:r>
      <w:r w:rsidRPr="009608F3">
        <w:rPr>
          <w:rFonts w:ascii="Book Antiqua" w:eastAsia="Book Antiqua" w:hAnsi="Book Antiqua" w:cs="Book Antiqua"/>
          <w:color w:val="000000"/>
        </w:rPr>
        <w:t xml:space="preserve"> </w:t>
      </w:r>
      <w:r w:rsidRPr="009608F3">
        <w:rPr>
          <w:rFonts w:ascii="Book Antiqua" w:eastAsia="宋体" w:hAnsi="Book Antiqua" w:cs="Book Antiqua"/>
          <w:color w:val="000000"/>
          <w:lang w:eastAsia="zh-CN"/>
        </w:rPr>
        <w:t>six</w:t>
      </w:r>
      <w:r w:rsidRPr="009608F3">
        <w:rPr>
          <w:rFonts w:ascii="Book Antiqua" w:eastAsia="Book Antiqua" w:hAnsi="Book Antiqua" w:cs="Book Antiqua"/>
          <w:color w:val="000000"/>
        </w:rPr>
        <w:t xml:space="preserve"> genera and CEA in the diagnosis of CRC were 98.1% and 92.3%, respectively, and the diagnostic accuracy was 97.1%.</w:t>
      </w:r>
    </w:p>
    <w:p w14:paraId="0626463E" w14:textId="77777777" w:rsidR="0087315F" w:rsidRPr="009608F3" w:rsidRDefault="0087315F" w:rsidP="009608F3">
      <w:pPr>
        <w:spacing w:line="360" w:lineRule="auto"/>
        <w:jc w:val="both"/>
        <w:rPr>
          <w:rFonts w:ascii="Book Antiqua" w:hAnsi="Book Antiqua"/>
        </w:rPr>
      </w:pPr>
    </w:p>
    <w:p w14:paraId="056169AF"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i/>
          <w:color w:val="000000"/>
        </w:rPr>
        <w:t>Research conclusions</w:t>
      </w:r>
    </w:p>
    <w:p w14:paraId="0520000F"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MT-</w:t>
      </w:r>
      <w:proofErr w:type="spellStart"/>
      <w:r w:rsidRPr="009608F3">
        <w:rPr>
          <w:rFonts w:ascii="Book Antiqua" w:eastAsia="Book Antiqua" w:hAnsi="Book Antiqua" w:cs="Book Antiqua"/>
          <w:color w:val="000000"/>
        </w:rPr>
        <w:t>sDNA</w:t>
      </w:r>
      <w:proofErr w:type="spellEnd"/>
      <w:r w:rsidRPr="009608F3">
        <w:rPr>
          <w:rFonts w:ascii="Book Antiqua" w:eastAsia="Book Antiqua" w:hAnsi="Book Antiqua" w:cs="Book Antiqua"/>
          <w:color w:val="000000"/>
        </w:rPr>
        <w:t xml:space="preserve"> and tumor markers were positively correlated with intestinal flora. Intestinal flora, MT-</w:t>
      </w:r>
      <w:proofErr w:type="spellStart"/>
      <w:r w:rsidRPr="009608F3">
        <w:rPr>
          <w:rFonts w:ascii="Book Antiqua" w:eastAsia="Book Antiqua" w:hAnsi="Book Antiqua" w:cs="Book Antiqua"/>
          <w:color w:val="000000"/>
        </w:rPr>
        <w:t>sDNA</w:t>
      </w:r>
      <w:proofErr w:type="spellEnd"/>
      <w:r w:rsidRPr="009608F3">
        <w:rPr>
          <w:rFonts w:ascii="Book Antiqua" w:eastAsia="宋体" w:hAnsi="Book Antiqua" w:cs="Book Antiqua"/>
          <w:color w:val="000000"/>
          <w:lang w:eastAsia="zh-CN"/>
        </w:rPr>
        <w:t>,</w:t>
      </w:r>
      <w:r w:rsidRPr="009608F3">
        <w:rPr>
          <w:rFonts w:ascii="Book Antiqua" w:eastAsia="Book Antiqua" w:hAnsi="Book Antiqua" w:cs="Book Antiqua"/>
          <w:color w:val="000000"/>
        </w:rPr>
        <w:t xml:space="preserve"> and tumor markers showed significant sensitivity and specificity for CRC prediction, which could be used as a non-invasive method to improve the diagnostic accuracy.</w:t>
      </w:r>
    </w:p>
    <w:p w14:paraId="37AEE375" w14:textId="77777777" w:rsidR="0087315F" w:rsidRPr="009608F3" w:rsidRDefault="0087315F" w:rsidP="009608F3">
      <w:pPr>
        <w:spacing w:line="360" w:lineRule="auto"/>
        <w:jc w:val="both"/>
        <w:rPr>
          <w:rFonts w:ascii="Book Antiqua" w:hAnsi="Book Antiqua"/>
        </w:rPr>
      </w:pPr>
    </w:p>
    <w:p w14:paraId="4B58D878"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i/>
          <w:color w:val="000000"/>
        </w:rPr>
        <w:t>Research perspectives</w:t>
      </w:r>
    </w:p>
    <w:p w14:paraId="2A753E2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color w:val="000000"/>
        </w:rPr>
        <w:t xml:space="preserve">Our results will optimize the diagnosis of CRC and provide new ideas for translating </w:t>
      </w:r>
      <w:proofErr w:type="spellStart"/>
      <w:r w:rsidRPr="009608F3">
        <w:rPr>
          <w:rFonts w:ascii="Book Antiqua" w:eastAsia="Book Antiqua" w:hAnsi="Book Antiqua" w:cs="Book Antiqua"/>
          <w:color w:val="000000"/>
        </w:rPr>
        <w:t>microbit</w:t>
      </w:r>
      <w:proofErr w:type="spellEnd"/>
      <w:r w:rsidRPr="009608F3">
        <w:rPr>
          <w:rFonts w:ascii="Book Antiqua" w:eastAsia="Book Antiqua" w:hAnsi="Book Antiqua" w:cs="Book Antiqua"/>
          <w:color w:val="000000"/>
        </w:rPr>
        <w:t>-based diagnostic strategies into precise diagnosis in the clinic.</w:t>
      </w:r>
    </w:p>
    <w:p w14:paraId="6EDE0760" w14:textId="77777777" w:rsidR="0087315F" w:rsidRPr="009608F3" w:rsidRDefault="0087315F" w:rsidP="009608F3">
      <w:pPr>
        <w:spacing w:line="360" w:lineRule="auto"/>
        <w:jc w:val="both"/>
        <w:rPr>
          <w:rFonts w:ascii="Book Antiqua" w:hAnsi="Book Antiqua"/>
        </w:rPr>
      </w:pPr>
    </w:p>
    <w:p w14:paraId="56CDEA54"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t>REFERENCES</w:t>
      </w:r>
    </w:p>
    <w:p w14:paraId="34A38D7B"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1 </w:t>
      </w:r>
      <w:r w:rsidRPr="009608F3">
        <w:rPr>
          <w:rFonts w:ascii="Book Antiqua" w:eastAsia="Book Antiqua" w:hAnsi="Book Antiqua" w:cs="Book Antiqua"/>
          <w:b/>
          <w:bCs/>
        </w:rPr>
        <w:t>Lin C</w:t>
      </w:r>
      <w:r w:rsidRPr="009608F3">
        <w:rPr>
          <w:rFonts w:ascii="Book Antiqua" w:eastAsia="Book Antiqua" w:hAnsi="Book Antiqua" w:cs="Book Antiqua"/>
        </w:rPr>
        <w:t xml:space="preserve">, Li B, Tu C, Chen X, Guo M. Correlations between Intestinal Microbiota and Clinical Characteristics in Colorectal Adenoma/Carcinoma. </w:t>
      </w:r>
      <w:r w:rsidRPr="009608F3">
        <w:rPr>
          <w:rFonts w:ascii="Book Antiqua" w:eastAsia="Book Antiqua" w:hAnsi="Book Antiqua" w:cs="Book Antiqua"/>
          <w:i/>
          <w:iCs/>
        </w:rPr>
        <w:t>Biomed Res Int</w:t>
      </w:r>
      <w:r w:rsidRPr="009608F3">
        <w:rPr>
          <w:rFonts w:ascii="Book Antiqua" w:eastAsia="Book Antiqua" w:hAnsi="Book Antiqua" w:cs="Book Antiqua"/>
        </w:rPr>
        <w:t xml:space="preserve"> 2022; </w:t>
      </w:r>
      <w:r w:rsidRPr="009608F3">
        <w:rPr>
          <w:rFonts w:ascii="Book Antiqua" w:eastAsia="Book Antiqua" w:hAnsi="Book Antiqua" w:cs="Book Antiqua"/>
          <w:b/>
          <w:bCs/>
        </w:rPr>
        <w:t>2022</w:t>
      </w:r>
      <w:r w:rsidRPr="009608F3">
        <w:rPr>
          <w:rFonts w:ascii="Book Antiqua" w:eastAsia="Book Antiqua" w:hAnsi="Book Antiqua" w:cs="Book Antiqua"/>
        </w:rPr>
        <w:t>: 3140070 [PMID: 35937408 DOI: 10.1155/2022/3140070]</w:t>
      </w:r>
    </w:p>
    <w:p w14:paraId="01776FEB"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lastRenderedPageBreak/>
        <w:t xml:space="preserve">2 </w:t>
      </w:r>
      <w:r w:rsidRPr="009608F3">
        <w:rPr>
          <w:rFonts w:ascii="Book Antiqua" w:eastAsia="Book Antiqua" w:hAnsi="Book Antiqua" w:cs="Book Antiqua"/>
          <w:b/>
          <w:bCs/>
        </w:rPr>
        <w:t>Wu W</w:t>
      </w:r>
      <w:r w:rsidRPr="009608F3">
        <w:rPr>
          <w:rFonts w:ascii="Book Antiqua" w:eastAsia="Book Antiqua" w:hAnsi="Book Antiqua" w:cs="Book Antiqua"/>
        </w:rPr>
        <w:t xml:space="preserve">, Huang J, Yang Y, Gu K, Luu HN, Tan S, Yang C, Fu J, Bao P, Ying T, Withers M, Mao D, Chen S, Gong Y, Wong MCS, Xu W. Adherence to colonoscopy in cascade screening of colorectal cancer: A systematic review and meta-analysis. </w:t>
      </w:r>
      <w:r w:rsidRPr="009608F3">
        <w:rPr>
          <w:rFonts w:ascii="Book Antiqua" w:eastAsia="Book Antiqua" w:hAnsi="Book Antiqua" w:cs="Book Antiqua"/>
          <w:i/>
          <w:iCs/>
        </w:rPr>
        <w:t>J Gastroenterol Hepatol</w:t>
      </w:r>
      <w:r w:rsidRPr="009608F3">
        <w:rPr>
          <w:rFonts w:ascii="Book Antiqua" w:eastAsia="Book Antiqua" w:hAnsi="Book Antiqua" w:cs="Book Antiqua"/>
        </w:rPr>
        <w:t xml:space="preserve"> 2022; </w:t>
      </w:r>
      <w:r w:rsidRPr="009608F3">
        <w:rPr>
          <w:rFonts w:ascii="Book Antiqua" w:eastAsia="Book Antiqua" w:hAnsi="Book Antiqua" w:cs="Book Antiqua"/>
          <w:b/>
          <w:bCs/>
        </w:rPr>
        <w:t>37</w:t>
      </w:r>
      <w:r w:rsidRPr="009608F3">
        <w:rPr>
          <w:rFonts w:ascii="Book Antiqua" w:eastAsia="Book Antiqua" w:hAnsi="Book Antiqua" w:cs="Book Antiqua"/>
        </w:rPr>
        <w:t>: 620-631 [PMID: 34907588 DOI: 10.1111/jgh.15762]</w:t>
      </w:r>
    </w:p>
    <w:p w14:paraId="5E0D41BE"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3 </w:t>
      </w:r>
      <w:proofErr w:type="spellStart"/>
      <w:r w:rsidRPr="009608F3">
        <w:rPr>
          <w:rFonts w:ascii="Book Antiqua" w:eastAsia="Book Antiqua" w:hAnsi="Book Antiqua" w:cs="Book Antiqua"/>
          <w:b/>
          <w:bCs/>
        </w:rPr>
        <w:t>Olovo</w:t>
      </w:r>
      <w:proofErr w:type="spellEnd"/>
      <w:r w:rsidRPr="009608F3">
        <w:rPr>
          <w:rFonts w:ascii="Book Antiqua" w:eastAsia="Book Antiqua" w:hAnsi="Book Antiqua" w:cs="Book Antiqua"/>
          <w:b/>
          <w:bCs/>
        </w:rPr>
        <w:t xml:space="preserve"> CV</w:t>
      </w:r>
      <w:r w:rsidRPr="009608F3">
        <w:rPr>
          <w:rFonts w:ascii="Book Antiqua" w:eastAsia="Book Antiqua" w:hAnsi="Book Antiqua" w:cs="Book Antiqua"/>
        </w:rPr>
        <w:t xml:space="preserve">, Huang X, Zheng X, Xu M. </w:t>
      </w:r>
      <w:proofErr w:type="spellStart"/>
      <w:r w:rsidRPr="009608F3">
        <w:rPr>
          <w:rFonts w:ascii="Book Antiqua" w:eastAsia="Book Antiqua" w:hAnsi="Book Antiqua" w:cs="Book Antiqua"/>
        </w:rPr>
        <w:t>Faecal</w:t>
      </w:r>
      <w:proofErr w:type="spellEnd"/>
      <w:r w:rsidRPr="009608F3">
        <w:rPr>
          <w:rFonts w:ascii="Book Antiqua" w:eastAsia="Book Antiqua" w:hAnsi="Book Antiqua" w:cs="Book Antiqua"/>
        </w:rPr>
        <w:t xml:space="preserve"> microbial biomarkers in early diagnosis of colorectal cancer. </w:t>
      </w:r>
      <w:r w:rsidRPr="009608F3">
        <w:rPr>
          <w:rFonts w:ascii="Book Antiqua" w:eastAsia="Book Antiqua" w:hAnsi="Book Antiqua" w:cs="Book Antiqua"/>
          <w:i/>
          <w:iCs/>
        </w:rPr>
        <w:t>J Cell Mol Med</w:t>
      </w:r>
      <w:r w:rsidRPr="009608F3">
        <w:rPr>
          <w:rFonts w:ascii="Book Antiqua" w:eastAsia="Book Antiqua" w:hAnsi="Book Antiqua" w:cs="Book Antiqua"/>
        </w:rPr>
        <w:t xml:space="preserve"> 2021; </w:t>
      </w:r>
      <w:r w:rsidRPr="009608F3">
        <w:rPr>
          <w:rFonts w:ascii="Book Antiqua" w:eastAsia="Book Antiqua" w:hAnsi="Book Antiqua" w:cs="Book Antiqua"/>
          <w:b/>
          <w:bCs/>
        </w:rPr>
        <w:t>25</w:t>
      </w:r>
      <w:r w:rsidRPr="009608F3">
        <w:rPr>
          <w:rFonts w:ascii="Book Antiqua" w:eastAsia="Book Antiqua" w:hAnsi="Book Antiqua" w:cs="Book Antiqua"/>
        </w:rPr>
        <w:t>: 10783-10797 [PMID: 34750964 DOI: 10.1111/jcmm.17010]</w:t>
      </w:r>
    </w:p>
    <w:p w14:paraId="3D9FF8C8"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4 </w:t>
      </w:r>
      <w:r w:rsidRPr="009608F3">
        <w:rPr>
          <w:rFonts w:ascii="Book Antiqua" w:eastAsia="Book Antiqua" w:hAnsi="Book Antiqua" w:cs="Book Antiqua"/>
          <w:b/>
          <w:bCs/>
        </w:rPr>
        <w:t>Sun J</w:t>
      </w:r>
      <w:r w:rsidRPr="009608F3">
        <w:rPr>
          <w:rFonts w:ascii="Book Antiqua" w:eastAsia="Book Antiqua" w:hAnsi="Book Antiqua" w:cs="Book Antiqua"/>
        </w:rPr>
        <w:t xml:space="preserve">. Impact of bacterial infection and intestinal microbiome on colorectal cancer development. </w:t>
      </w:r>
      <w:r w:rsidRPr="009608F3">
        <w:rPr>
          <w:rFonts w:ascii="Book Antiqua" w:eastAsia="Book Antiqua" w:hAnsi="Book Antiqua" w:cs="Book Antiqua"/>
          <w:i/>
          <w:iCs/>
        </w:rPr>
        <w:t>Chin Med J (Engl)</w:t>
      </w:r>
      <w:r w:rsidRPr="009608F3">
        <w:rPr>
          <w:rFonts w:ascii="Book Antiqua" w:eastAsia="Book Antiqua" w:hAnsi="Book Antiqua" w:cs="Book Antiqua"/>
        </w:rPr>
        <w:t xml:space="preserve"> 2022; </w:t>
      </w:r>
      <w:r w:rsidRPr="009608F3">
        <w:rPr>
          <w:rFonts w:ascii="Book Antiqua" w:eastAsia="Book Antiqua" w:hAnsi="Book Antiqua" w:cs="Book Antiqua"/>
          <w:b/>
          <w:bCs/>
        </w:rPr>
        <w:t>135</w:t>
      </w:r>
      <w:r w:rsidRPr="009608F3">
        <w:rPr>
          <w:rFonts w:ascii="Book Antiqua" w:eastAsia="Book Antiqua" w:hAnsi="Book Antiqua" w:cs="Book Antiqua"/>
        </w:rPr>
        <w:t>: 400-408 [PMID: 35089888 DOI: 10.1097/CM9.0000000000001979]</w:t>
      </w:r>
    </w:p>
    <w:p w14:paraId="3D17DF08"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5 </w:t>
      </w:r>
      <w:proofErr w:type="spellStart"/>
      <w:r w:rsidRPr="009608F3">
        <w:rPr>
          <w:rFonts w:ascii="Book Antiqua" w:eastAsia="Book Antiqua" w:hAnsi="Book Antiqua" w:cs="Book Antiqua"/>
          <w:b/>
          <w:bCs/>
        </w:rPr>
        <w:t>Rezasoltani</w:t>
      </w:r>
      <w:proofErr w:type="spellEnd"/>
      <w:r w:rsidRPr="009608F3">
        <w:rPr>
          <w:rFonts w:ascii="Book Antiqua" w:eastAsia="Book Antiqua" w:hAnsi="Book Antiqua" w:cs="Book Antiqua"/>
          <w:b/>
          <w:bCs/>
        </w:rPr>
        <w:t xml:space="preserve"> S</w:t>
      </w:r>
      <w:r w:rsidRPr="009608F3">
        <w:rPr>
          <w:rFonts w:ascii="Book Antiqua" w:eastAsia="Book Antiqua" w:hAnsi="Book Antiqua" w:cs="Book Antiqua"/>
        </w:rPr>
        <w:t xml:space="preserve">, </w:t>
      </w:r>
      <w:proofErr w:type="spellStart"/>
      <w:r w:rsidRPr="009608F3">
        <w:rPr>
          <w:rFonts w:ascii="Book Antiqua" w:eastAsia="Book Antiqua" w:hAnsi="Book Antiqua" w:cs="Book Antiqua"/>
        </w:rPr>
        <w:t>Aghdaei</w:t>
      </w:r>
      <w:proofErr w:type="spellEnd"/>
      <w:r w:rsidRPr="009608F3">
        <w:rPr>
          <w:rFonts w:ascii="Book Antiqua" w:eastAsia="Book Antiqua" w:hAnsi="Book Antiqua" w:cs="Book Antiqua"/>
        </w:rPr>
        <w:t xml:space="preserve"> HA, </w:t>
      </w:r>
      <w:proofErr w:type="spellStart"/>
      <w:r w:rsidRPr="009608F3">
        <w:rPr>
          <w:rFonts w:ascii="Book Antiqua" w:eastAsia="Book Antiqua" w:hAnsi="Book Antiqua" w:cs="Book Antiqua"/>
        </w:rPr>
        <w:t>Jasemi</w:t>
      </w:r>
      <w:proofErr w:type="spellEnd"/>
      <w:r w:rsidRPr="009608F3">
        <w:rPr>
          <w:rFonts w:ascii="Book Antiqua" w:eastAsia="Book Antiqua" w:hAnsi="Book Antiqua" w:cs="Book Antiqua"/>
        </w:rPr>
        <w:t xml:space="preserve"> S, </w:t>
      </w:r>
      <w:proofErr w:type="spellStart"/>
      <w:r w:rsidRPr="009608F3">
        <w:rPr>
          <w:rFonts w:ascii="Book Antiqua" w:eastAsia="Book Antiqua" w:hAnsi="Book Antiqua" w:cs="Book Antiqua"/>
        </w:rPr>
        <w:t>Gazouli</w:t>
      </w:r>
      <w:proofErr w:type="spellEnd"/>
      <w:r w:rsidRPr="009608F3">
        <w:rPr>
          <w:rFonts w:ascii="Book Antiqua" w:eastAsia="Book Antiqua" w:hAnsi="Book Antiqua" w:cs="Book Antiqua"/>
        </w:rPr>
        <w:t xml:space="preserve"> M, </w:t>
      </w:r>
      <w:proofErr w:type="spellStart"/>
      <w:r w:rsidRPr="009608F3">
        <w:rPr>
          <w:rFonts w:ascii="Book Antiqua" w:eastAsia="Book Antiqua" w:hAnsi="Book Antiqua" w:cs="Book Antiqua"/>
        </w:rPr>
        <w:t>Dovrolis</w:t>
      </w:r>
      <w:proofErr w:type="spellEnd"/>
      <w:r w:rsidRPr="009608F3">
        <w:rPr>
          <w:rFonts w:ascii="Book Antiqua" w:eastAsia="Book Antiqua" w:hAnsi="Book Antiqua" w:cs="Book Antiqua"/>
        </w:rPr>
        <w:t xml:space="preserve"> N, Sadeghi A, Schlüter H, Zali MR, </w:t>
      </w:r>
      <w:proofErr w:type="spellStart"/>
      <w:r w:rsidRPr="009608F3">
        <w:rPr>
          <w:rFonts w:ascii="Book Antiqua" w:eastAsia="Book Antiqua" w:hAnsi="Book Antiqua" w:cs="Book Antiqua"/>
        </w:rPr>
        <w:t>Sechi</w:t>
      </w:r>
      <w:proofErr w:type="spellEnd"/>
      <w:r w:rsidRPr="009608F3">
        <w:rPr>
          <w:rFonts w:ascii="Book Antiqua" w:eastAsia="Book Antiqua" w:hAnsi="Book Antiqua" w:cs="Book Antiqua"/>
        </w:rPr>
        <w:t xml:space="preserve"> LA, </w:t>
      </w:r>
      <w:proofErr w:type="spellStart"/>
      <w:r w:rsidRPr="009608F3">
        <w:rPr>
          <w:rFonts w:ascii="Book Antiqua" w:eastAsia="Book Antiqua" w:hAnsi="Book Antiqua" w:cs="Book Antiqua"/>
        </w:rPr>
        <w:t>Feizabadi</w:t>
      </w:r>
      <w:proofErr w:type="spellEnd"/>
      <w:r w:rsidRPr="009608F3">
        <w:rPr>
          <w:rFonts w:ascii="Book Antiqua" w:eastAsia="Book Antiqua" w:hAnsi="Book Antiqua" w:cs="Book Antiqua"/>
        </w:rPr>
        <w:t xml:space="preserve"> MM. Oral Microbiota as Novel Biomarkers for Colorectal Cancer Screening. </w:t>
      </w:r>
      <w:r w:rsidRPr="009608F3">
        <w:rPr>
          <w:rFonts w:ascii="Book Antiqua" w:eastAsia="Book Antiqua" w:hAnsi="Book Antiqua" w:cs="Book Antiqua"/>
          <w:i/>
          <w:iCs/>
        </w:rPr>
        <w:t>Cancers (Basel)</w:t>
      </w:r>
      <w:r w:rsidRPr="009608F3">
        <w:rPr>
          <w:rFonts w:ascii="Book Antiqua" w:eastAsia="Book Antiqua" w:hAnsi="Book Antiqua" w:cs="Book Antiqua"/>
        </w:rPr>
        <w:t xml:space="preserve"> 2022; </w:t>
      </w:r>
      <w:r w:rsidRPr="009608F3">
        <w:rPr>
          <w:rFonts w:ascii="Book Antiqua" w:eastAsia="Book Antiqua" w:hAnsi="Book Antiqua" w:cs="Book Antiqua"/>
          <w:b/>
          <w:bCs/>
        </w:rPr>
        <w:t>15</w:t>
      </w:r>
      <w:r w:rsidRPr="009608F3">
        <w:rPr>
          <w:rFonts w:ascii="Book Antiqua" w:eastAsia="Book Antiqua" w:hAnsi="Book Antiqua" w:cs="Book Antiqua"/>
        </w:rPr>
        <w:t xml:space="preserve"> [PMID: 36612188 DOI: 10.3390/cancers15010192]</w:t>
      </w:r>
    </w:p>
    <w:p w14:paraId="57D40F98"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6 </w:t>
      </w:r>
      <w:r w:rsidRPr="009608F3">
        <w:rPr>
          <w:rFonts w:ascii="Book Antiqua" w:eastAsia="Book Antiqua" w:hAnsi="Book Antiqua" w:cs="Book Antiqua"/>
          <w:b/>
          <w:bCs/>
        </w:rPr>
        <w:t>Yuan B</w:t>
      </w:r>
      <w:r w:rsidRPr="009608F3">
        <w:rPr>
          <w:rFonts w:ascii="Book Antiqua" w:eastAsia="Book Antiqua" w:hAnsi="Book Antiqua" w:cs="Book Antiqua"/>
        </w:rPr>
        <w:t xml:space="preserve">, Ma B, Yu J, Meng Q, Du T, Li H, Zhu Y, Sun Z, Ma S, Song C. Fecal Bacteria as Non-Invasive Biomarkers for Colorectal Adenocarcinoma. </w:t>
      </w:r>
      <w:r w:rsidRPr="009608F3">
        <w:rPr>
          <w:rFonts w:ascii="Book Antiqua" w:eastAsia="Book Antiqua" w:hAnsi="Book Antiqua" w:cs="Book Antiqua"/>
          <w:i/>
          <w:iCs/>
        </w:rPr>
        <w:t>Front Oncol</w:t>
      </w:r>
      <w:r w:rsidRPr="009608F3">
        <w:rPr>
          <w:rFonts w:ascii="Book Antiqua" w:eastAsia="Book Antiqua" w:hAnsi="Book Antiqua" w:cs="Book Antiqua"/>
        </w:rPr>
        <w:t xml:space="preserve"> 2021; </w:t>
      </w:r>
      <w:r w:rsidRPr="009608F3">
        <w:rPr>
          <w:rFonts w:ascii="Book Antiqua" w:eastAsia="Book Antiqua" w:hAnsi="Book Antiqua" w:cs="Book Antiqua"/>
          <w:b/>
          <w:bCs/>
        </w:rPr>
        <w:t>11</w:t>
      </w:r>
      <w:r w:rsidRPr="009608F3">
        <w:rPr>
          <w:rFonts w:ascii="Book Antiqua" w:eastAsia="Book Antiqua" w:hAnsi="Book Antiqua" w:cs="Book Antiqua"/>
        </w:rPr>
        <w:t>: 664321 [PMID: 34447694 DOI: 10.3389/fonc.2021.664321]</w:t>
      </w:r>
    </w:p>
    <w:p w14:paraId="7D672450"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7 </w:t>
      </w:r>
      <w:proofErr w:type="spellStart"/>
      <w:r w:rsidRPr="009608F3">
        <w:rPr>
          <w:rFonts w:ascii="Book Antiqua" w:eastAsia="Book Antiqua" w:hAnsi="Book Antiqua" w:cs="Book Antiqua"/>
          <w:b/>
          <w:bCs/>
        </w:rPr>
        <w:t>Eklöf</w:t>
      </w:r>
      <w:proofErr w:type="spellEnd"/>
      <w:r w:rsidRPr="009608F3">
        <w:rPr>
          <w:rFonts w:ascii="Book Antiqua" w:eastAsia="Book Antiqua" w:hAnsi="Book Antiqua" w:cs="Book Antiqua"/>
          <w:b/>
          <w:bCs/>
        </w:rPr>
        <w:t xml:space="preserve"> V</w:t>
      </w:r>
      <w:r w:rsidRPr="009608F3">
        <w:rPr>
          <w:rFonts w:ascii="Book Antiqua" w:eastAsia="Book Antiqua" w:hAnsi="Book Antiqua" w:cs="Book Antiqua"/>
        </w:rPr>
        <w:t xml:space="preserve">, </w:t>
      </w:r>
      <w:proofErr w:type="spellStart"/>
      <w:r w:rsidRPr="009608F3">
        <w:rPr>
          <w:rFonts w:ascii="Book Antiqua" w:eastAsia="Book Antiqua" w:hAnsi="Book Antiqua" w:cs="Book Antiqua"/>
        </w:rPr>
        <w:t>Löfgren-Burström</w:t>
      </w:r>
      <w:proofErr w:type="spellEnd"/>
      <w:r w:rsidRPr="009608F3">
        <w:rPr>
          <w:rFonts w:ascii="Book Antiqua" w:eastAsia="Book Antiqua" w:hAnsi="Book Antiqua" w:cs="Book Antiqua"/>
        </w:rPr>
        <w:t xml:space="preserve"> A, </w:t>
      </w:r>
      <w:proofErr w:type="spellStart"/>
      <w:r w:rsidRPr="009608F3">
        <w:rPr>
          <w:rFonts w:ascii="Book Antiqua" w:eastAsia="Book Antiqua" w:hAnsi="Book Antiqua" w:cs="Book Antiqua"/>
        </w:rPr>
        <w:t>Zingmark</w:t>
      </w:r>
      <w:proofErr w:type="spellEnd"/>
      <w:r w:rsidRPr="009608F3">
        <w:rPr>
          <w:rFonts w:ascii="Book Antiqua" w:eastAsia="Book Antiqua" w:hAnsi="Book Antiqua" w:cs="Book Antiqua"/>
        </w:rPr>
        <w:t xml:space="preserve"> C, Edin S, Larsson P, </w:t>
      </w:r>
      <w:proofErr w:type="spellStart"/>
      <w:r w:rsidRPr="009608F3">
        <w:rPr>
          <w:rFonts w:ascii="Book Antiqua" w:eastAsia="Book Antiqua" w:hAnsi="Book Antiqua" w:cs="Book Antiqua"/>
        </w:rPr>
        <w:t>Karling</w:t>
      </w:r>
      <w:proofErr w:type="spellEnd"/>
      <w:r w:rsidRPr="009608F3">
        <w:rPr>
          <w:rFonts w:ascii="Book Antiqua" w:eastAsia="Book Antiqua" w:hAnsi="Book Antiqua" w:cs="Book Antiqua"/>
        </w:rPr>
        <w:t xml:space="preserve"> P, </w:t>
      </w:r>
      <w:proofErr w:type="spellStart"/>
      <w:r w:rsidRPr="009608F3">
        <w:rPr>
          <w:rFonts w:ascii="Book Antiqua" w:eastAsia="Book Antiqua" w:hAnsi="Book Antiqua" w:cs="Book Antiqua"/>
        </w:rPr>
        <w:t>Alexeyev</w:t>
      </w:r>
      <w:proofErr w:type="spellEnd"/>
      <w:r w:rsidRPr="009608F3">
        <w:rPr>
          <w:rFonts w:ascii="Book Antiqua" w:eastAsia="Book Antiqua" w:hAnsi="Book Antiqua" w:cs="Book Antiqua"/>
        </w:rPr>
        <w:t xml:space="preserve"> O, </w:t>
      </w:r>
      <w:proofErr w:type="spellStart"/>
      <w:r w:rsidRPr="009608F3">
        <w:rPr>
          <w:rFonts w:ascii="Book Antiqua" w:eastAsia="Book Antiqua" w:hAnsi="Book Antiqua" w:cs="Book Antiqua"/>
        </w:rPr>
        <w:t>Rutegård</w:t>
      </w:r>
      <w:proofErr w:type="spellEnd"/>
      <w:r w:rsidRPr="009608F3">
        <w:rPr>
          <w:rFonts w:ascii="Book Antiqua" w:eastAsia="Book Antiqua" w:hAnsi="Book Antiqua" w:cs="Book Antiqua"/>
        </w:rPr>
        <w:t xml:space="preserve"> J, </w:t>
      </w:r>
      <w:proofErr w:type="spellStart"/>
      <w:r w:rsidRPr="009608F3">
        <w:rPr>
          <w:rFonts w:ascii="Book Antiqua" w:eastAsia="Book Antiqua" w:hAnsi="Book Antiqua" w:cs="Book Antiqua"/>
        </w:rPr>
        <w:t>Wikberg</w:t>
      </w:r>
      <w:proofErr w:type="spellEnd"/>
      <w:r w:rsidRPr="009608F3">
        <w:rPr>
          <w:rFonts w:ascii="Book Antiqua" w:eastAsia="Book Antiqua" w:hAnsi="Book Antiqua" w:cs="Book Antiqua"/>
        </w:rPr>
        <w:t xml:space="preserve"> ML, </w:t>
      </w:r>
      <w:proofErr w:type="spellStart"/>
      <w:r w:rsidRPr="009608F3">
        <w:rPr>
          <w:rFonts w:ascii="Book Antiqua" w:eastAsia="Book Antiqua" w:hAnsi="Book Antiqua" w:cs="Book Antiqua"/>
        </w:rPr>
        <w:t>Palmqvist</w:t>
      </w:r>
      <w:proofErr w:type="spellEnd"/>
      <w:r w:rsidRPr="009608F3">
        <w:rPr>
          <w:rFonts w:ascii="Book Antiqua" w:eastAsia="Book Antiqua" w:hAnsi="Book Antiqua" w:cs="Book Antiqua"/>
        </w:rPr>
        <w:t xml:space="preserve"> R. Cancer-associated fecal microbial markers in colorectal cancer detection. </w:t>
      </w:r>
      <w:r w:rsidRPr="009608F3">
        <w:rPr>
          <w:rFonts w:ascii="Book Antiqua" w:eastAsia="Book Antiqua" w:hAnsi="Book Antiqua" w:cs="Book Antiqua"/>
          <w:i/>
          <w:iCs/>
        </w:rPr>
        <w:t>Int J Cancer</w:t>
      </w:r>
      <w:r w:rsidRPr="009608F3">
        <w:rPr>
          <w:rFonts w:ascii="Book Antiqua" w:eastAsia="Book Antiqua" w:hAnsi="Book Antiqua" w:cs="Book Antiqua"/>
        </w:rPr>
        <w:t xml:space="preserve"> 2017; </w:t>
      </w:r>
      <w:r w:rsidRPr="009608F3">
        <w:rPr>
          <w:rFonts w:ascii="Book Antiqua" w:eastAsia="Book Antiqua" w:hAnsi="Book Antiqua" w:cs="Book Antiqua"/>
          <w:b/>
          <w:bCs/>
        </w:rPr>
        <w:t>141</w:t>
      </w:r>
      <w:r w:rsidRPr="009608F3">
        <w:rPr>
          <w:rFonts w:ascii="Book Antiqua" w:eastAsia="Book Antiqua" w:hAnsi="Book Antiqua" w:cs="Book Antiqua"/>
        </w:rPr>
        <w:t>: 2528-2536 [PMID: 28833079 DOI: 10.1002/ijc.31011]</w:t>
      </w:r>
    </w:p>
    <w:p w14:paraId="78E9190E"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8 </w:t>
      </w:r>
      <w:r w:rsidRPr="009608F3">
        <w:rPr>
          <w:rFonts w:ascii="Book Antiqua" w:eastAsia="Book Antiqua" w:hAnsi="Book Antiqua" w:cs="Book Antiqua"/>
          <w:b/>
          <w:bCs/>
        </w:rPr>
        <w:t>Zou J</w:t>
      </w:r>
      <w:r w:rsidRPr="009608F3">
        <w:rPr>
          <w:rFonts w:ascii="Book Antiqua" w:eastAsia="Book Antiqua" w:hAnsi="Book Antiqua" w:cs="Book Antiqua"/>
        </w:rPr>
        <w:t xml:space="preserve">, Xiao Z, Wu Y, Yang J, Cui N. Noninvasive fecal testing for colorectal cancer. </w:t>
      </w:r>
      <w:r w:rsidRPr="009608F3">
        <w:rPr>
          <w:rFonts w:ascii="Book Antiqua" w:eastAsia="Book Antiqua" w:hAnsi="Book Antiqua" w:cs="Book Antiqua"/>
          <w:i/>
          <w:iCs/>
        </w:rPr>
        <w:t xml:space="preserve">Clin </w:t>
      </w:r>
      <w:proofErr w:type="spellStart"/>
      <w:r w:rsidRPr="009608F3">
        <w:rPr>
          <w:rFonts w:ascii="Book Antiqua" w:eastAsia="Book Antiqua" w:hAnsi="Book Antiqua" w:cs="Book Antiqua"/>
          <w:i/>
          <w:iCs/>
        </w:rPr>
        <w:t>Chim</w:t>
      </w:r>
      <w:proofErr w:type="spellEnd"/>
      <w:r w:rsidRPr="009608F3">
        <w:rPr>
          <w:rFonts w:ascii="Book Antiqua" w:eastAsia="Book Antiqua" w:hAnsi="Book Antiqua" w:cs="Book Antiqua"/>
          <w:i/>
          <w:iCs/>
        </w:rPr>
        <w:t xml:space="preserve"> Acta</w:t>
      </w:r>
      <w:r w:rsidRPr="009608F3">
        <w:rPr>
          <w:rFonts w:ascii="Book Antiqua" w:eastAsia="Book Antiqua" w:hAnsi="Book Antiqua" w:cs="Book Antiqua"/>
        </w:rPr>
        <w:t xml:space="preserve"> 2022; </w:t>
      </w:r>
      <w:r w:rsidRPr="009608F3">
        <w:rPr>
          <w:rFonts w:ascii="Book Antiqua" w:eastAsia="Book Antiqua" w:hAnsi="Book Antiqua" w:cs="Book Antiqua"/>
          <w:b/>
          <w:bCs/>
        </w:rPr>
        <w:t>524</w:t>
      </w:r>
      <w:r w:rsidRPr="009608F3">
        <w:rPr>
          <w:rFonts w:ascii="Book Antiqua" w:eastAsia="Book Antiqua" w:hAnsi="Book Antiqua" w:cs="Book Antiqua"/>
        </w:rPr>
        <w:t>: 123-131 [PMID: 34756863 DOI: 10.1016/j.cca.2021.10.030]</w:t>
      </w:r>
    </w:p>
    <w:p w14:paraId="21732201"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9 </w:t>
      </w:r>
      <w:r w:rsidRPr="009608F3">
        <w:rPr>
          <w:rFonts w:ascii="Book Antiqua" w:eastAsia="Book Antiqua" w:hAnsi="Book Antiqua" w:cs="Book Antiqua"/>
          <w:b/>
          <w:bCs/>
        </w:rPr>
        <w:t>Anand S</w:t>
      </w:r>
      <w:r w:rsidRPr="009608F3">
        <w:rPr>
          <w:rFonts w:ascii="Book Antiqua" w:eastAsia="Book Antiqua" w:hAnsi="Book Antiqua" w:cs="Book Antiqua"/>
        </w:rPr>
        <w:t xml:space="preserve">, Liang PS. A Practical Overview of the Stool DNA Test for Colorectal Cancer Screening. </w:t>
      </w:r>
      <w:r w:rsidRPr="009608F3">
        <w:rPr>
          <w:rFonts w:ascii="Book Antiqua" w:eastAsia="Book Antiqua" w:hAnsi="Book Antiqua" w:cs="Book Antiqua"/>
          <w:i/>
          <w:iCs/>
        </w:rPr>
        <w:t xml:space="preserve">Clin </w:t>
      </w:r>
      <w:proofErr w:type="spellStart"/>
      <w:r w:rsidRPr="009608F3">
        <w:rPr>
          <w:rFonts w:ascii="Book Antiqua" w:eastAsia="Book Antiqua" w:hAnsi="Book Antiqua" w:cs="Book Antiqua"/>
          <w:i/>
          <w:iCs/>
        </w:rPr>
        <w:t>Transl</w:t>
      </w:r>
      <w:proofErr w:type="spellEnd"/>
      <w:r w:rsidRPr="009608F3">
        <w:rPr>
          <w:rFonts w:ascii="Book Antiqua" w:eastAsia="Book Antiqua" w:hAnsi="Book Antiqua" w:cs="Book Antiqua"/>
          <w:i/>
          <w:iCs/>
        </w:rPr>
        <w:t xml:space="preserve"> Gastroenterol</w:t>
      </w:r>
      <w:r w:rsidRPr="009608F3">
        <w:rPr>
          <w:rFonts w:ascii="Book Antiqua" w:eastAsia="Book Antiqua" w:hAnsi="Book Antiqua" w:cs="Book Antiqua"/>
        </w:rPr>
        <w:t xml:space="preserve"> 2022; </w:t>
      </w:r>
      <w:r w:rsidRPr="009608F3">
        <w:rPr>
          <w:rFonts w:ascii="Book Antiqua" w:eastAsia="Book Antiqua" w:hAnsi="Book Antiqua" w:cs="Book Antiqua"/>
          <w:b/>
          <w:bCs/>
        </w:rPr>
        <w:t>13</w:t>
      </w:r>
      <w:r w:rsidRPr="009608F3">
        <w:rPr>
          <w:rFonts w:ascii="Book Antiqua" w:eastAsia="Book Antiqua" w:hAnsi="Book Antiqua" w:cs="Book Antiqua"/>
        </w:rPr>
        <w:t>: e00464 [PMID: 35383606 DOI: 10.14309/ctg.0000000000000464]</w:t>
      </w:r>
    </w:p>
    <w:p w14:paraId="58EC33D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10 </w:t>
      </w:r>
      <w:proofErr w:type="spellStart"/>
      <w:r w:rsidRPr="009608F3">
        <w:rPr>
          <w:rFonts w:ascii="Book Antiqua" w:eastAsia="Book Antiqua" w:hAnsi="Book Antiqua" w:cs="Book Antiqua"/>
          <w:b/>
          <w:bCs/>
        </w:rPr>
        <w:t>Tepus</w:t>
      </w:r>
      <w:proofErr w:type="spellEnd"/>
      <w:r w:rsidRPr="009608F3">
        <w:rPr>
          <w:rFonts w:ascii="Book Antiqua" w:eastAsia="Book Antiqua" w:hAnsi="Book Antiqua" w:cs="Book Antiqua"/>
          <w:b/>
          <w:bCs/>
        </w:rPr>
        <w:t xml:space="preserve"> M</w:t>
      </w:r>
      <w:r w:rsidRPr="009608F3">
        <w:rPr>
          <w:rFonts w:ascii="Book Antiqua" w:eastAsia="Book Antiqua" w:hAnsi="Book Antiqua" w:cs="Book Antiqua"/>
        </w:rPr>
        <w:t xml:space="preserve">, Yau TO. Non-Invasive Colorectal Cancer Screening: An Overview. </w:t>
      </w:r>
      <w:proofErr w:type="spellStart"/>
      <w:r w:rsidRPr="009608F3">
        <w:rPr>
          <w:rFonts w:ascii="Book Antiqua" w:eastAsia="Book Antiqua" w:hAnsi="Book Antiqua" w:cs="Book Antiqua"/>
          <w:i/>
          <w:iCs/>
        </w:rPr>
        <w:t>Gastrointest</w:t>
      </w:r>
      <w:proofErr w:type="spellEnd"/>
      <w:r w:rsidRPr="009608F3">
        <w:rPr>
          <w:rFonts w:ascii="Book Antiqua" w:eastAsia="Book Antiqua" w:hAnsi="Book Antiqua" w:cs="Book Antiqua"/>
          <w:i/>
          <w:iCs/>
        </w:rPr>
        <w:t xml:space="preserve"> Tumors</w:t>
      </w:r>
      <w:r w:rsidRPr="009608F3">
        <w:rPr>
          <w:rFonts w:ascii="Book Antiqua" w:eastAsia="Book Antiqua" w:hAnsi="Book Antiqua" w:cs="Book Antiqua"/>
        </w:rPr>
        <w:t xml:space="preserve"> 2020; </w:t>
      </w:r>
      <w:r w:rsidRPr="009608F3">
        <w:rPr>
          <w:rFonts w:ascii="Book Antiqua" w:eastAsia="Book Antiqua" w:hAnsi="Book Antiqua" w:cs="Book Antiqua"/>
          <w:b/>
          <w:bCs/>
        </w:rPr>
        <w:t>7</w:t>
      </w:r>
      <w:r w:rsidRPr="009608F3">
        <w:rPr>
          <w:rFonts w:ascii="Book Antiqua" w:eastAsia="Book Antiqua" w:hAnsi="Book Antiqua" w:cs="Book Antiqua"/>
        </w:rPr>
        <w:t>: 62-73 [PMID: 32903904 DOI: 10.1159/000507701]</w:t>
      </w:r>
    </w:p>
    <w:p w14:paraId="788D90C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lastRenderedPageBreak/>
        <w:t xml:space="preserve">11 </w:t>
      </w:r>
      <w:proofErr w:type="spellStart"/>
      <w:r w:rsidRPr="009608F3">
        <w:rPr>
          <w:rFonts w:ascii="Book Antiqua" w:eastAsia="Book Antiqua" w:hAnsi="Book Antiqua" w:cs="Book Antiqua"/>
          <w:b/>
          <w:bCs/>
        </w:rPr>
        <w:t>Jin</w:t>
      </w:r>
      <w:proofErr w:type="spellEnd"/>
      <w:r w:rsidRPr="009608F3">
        <w:rPr>
          <w:rFonts w:ascii="Book Antiqua" w:eastAsia="Book Antiqua" w:hAnsi="Book Antiqua" w:cs="Book Antiqua"/>
          <w:b/>
          <w:bCs/>
        </w:rPr>
        <w:t xml:space="preserve"> P</w:t>
      </w:r>
      <w:r w:rsidRPr="009608F3">
        <w:rPr>
          <w:rFonts w:ascii="Book Antiqua" w:eastAsia="Book Antiqua" w:hAnsi="Book Antiqua" w:cs="Book Antiqua"/>
        </w:rPr>
        <w:t xml:space="preserve">, You P, Fang J, Kang Q, Gu F, Cai Y, Zhai H, Wang B, Li Y, Xu J, Wang J, He Y, Wang Y, Dai M, Sheng J. Comparison of Performance of Two Stool DNA Tests and a Fecal Immunochemical Test in Detecting Colorectal Neoplasm: A Multicenter Diagnostic Study. </w:t>
      </w:r>
      <w:r w:rsidRPr="009608F3">
        <w:rPr>
          <w:rFonts w:ascii="Book Antiqua" w:eastAsia="Book Antiqua" w:hAnsi="Book Antiqua" w:cs="Book Antiqua"/>
          <w:i/>
          <w:iCs/>
        </w:rPr>
        <w:t>Cancer Epidemiol Biomarkers Prev</w:t>
      </w:r>
      <w:r w:rsidRPr="009608F3">
        <w:rPr>
          <w:rFonts w:ascii="Book Antiqua" w:eastAsia="Book Antiqua" w:hAnsi="Book Antiqua" w:cs="Book Antiqua"/>
        </w:rPr>
        <w:t xml:space="preserve"> 2022; </w:t>
      </w:r>
      <w:r w:rsidRPr="009608F3">
        <w:rPr>
          <w:rFonts w:ascii="Book Antiqua" w:eastAsia="Book Antiqua" w:hAnsi="Book Antiqua" w:cs="Book Antiqua"/>
          <w:b/>
          <w:bCs/>
        </w:rPr>
        <w:t>31</w:t>
      </w:r>
      <w:r w:rsidRPr="009608F3">
        <w:rPr>
          <w:rFonts w:ascii="Book Antiqua" w:eastAsia="Book Antiqua" w:hAnsi="Book Antiqua" w:cs="Book Antiqua"/>
        </w:rPr>
        <w:t>: 654-661 [PMID: 34933958 DOI: 10.1158/1055-9965.EPI-21-0991]</w:t>
      </w:r>
    </w:p>
    <w:p w14:paraId="69F7FBAE"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12 </w:t>
      </w:r>
      <w:r w:rsidRPr="009608F3">
        <w:rPr>
          <w:rFonts w:ascii="Book Antiqua" w:eastAsia="Book Antiqua" w:hAnsi="Book Antiqua" w:cs="Book Antiqua"/>
          <w:b/>
          <w:bCs/>
        </w:rPr>
        <w:t>Xu H</w:t>
      </w:r>
      <w:r w:rsidRPr="009608F3">
        <w:rPr>
          <w:rFonts w:ascii="Book Antiqua" w:eastAsia="Book Antiqua" w:hAnsi="Book Antiqua" w:cs="Book Antiqua"/>
        </w:rPr>
        <w:t xml:space="preserve">, Chen H, Hu J, Xiong Z, Li D, Wang S, Yu J. Feasibility of quantification based on novel evaluation with stool DNA and fecal immunochemical test for colorectal cancer detection. </w:t>
      </w:r>
      <w:r w:rsidRPr="009608F3">
        <w:rPr>
          <w:rFonts w:ascii="Book Antiqua" w:eastAsia="Book Antiqua" w:hAnsi="Book Antiqua" w:cs="Book Antiqua"/>
          <w:i/>
          <w:iCs/>
        </w:rPr>
        <w:t>BMC Gastroenterol</w:t>
      </w:r>
      <w:r w:rsidRPr="009608F3">
        <w:rPr>
          <w:rFonts w:ascii="Book Antiqua" w:eastAsia="Book Antiqua" w:hAnsi="Book Antiqua" w:cs="Book Antiqua"/>
        </w:rPr>
        <w:t xml:space="preserve"> 2022; </w:t>
      </w:r>
      <w:r w:rsidRPr="009608F3">
        <w:rPr>
          <w:rFonts w:ascii="Book Antiqua" w:eastAsia="Book Antiqua" w:hAnsi="Book Antiqua" w:cs="Book Antiqua"/>
          <w:b/>
          <w:bCs/>
        </w:rPr>
        <w:t>22</w:t>
      </w:r>
      <w:r w:rsidRPr="009608F3">
        <w:rPr>
          <w:rFonts w:ascii="Book Antiqua" w:eastAsia="Book Antiqua" w:hAnsi="Book Antiqua" w:cs="Book Antiqua"/>
        </w:rPr>
        <w:t>: 384 [PMID: 35963995 DOI: 10.1186/s12876-022-02470-z]</w:t>
      </w:r>
    </w:p>
    <w:p w14:paraId="697F36DF"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13 </w:t>
      </w:r>
      <w:r w:rsidRPr="009608F3">
        <w:rPr>
          <w:rFonts w:ascii="Book Antiqua" w:eastAsia="Book Antiqua" w:hAnsi="Book Antiqua" w:cs="Book Antiqua"/>
          <w:b/>
          <w:bCs/>
        </w:rPr>
        <w:t>Gao R</w:t>
      </w:r>
      <w:r w:rsidRPr="009608F3">
        <w:rPr>
          <w:rFonts w:ascii="Book Antiqua" w:eastAsia="Book Antiqua" w:hAnsi="Book Antiqua" w:cs="Book Antiqua"/>
        </w:rPr>
        <w:t xml:space="preserve">, Zhu Y, Kong C, Xia K, Li H, Zhu Y, Zhang X, Liu Y, Zhong H, Yang R, Chen C, Qin N, Qin H. Alterations, Interactions, and Diagnostic Potential of Gut Bacteria and Viruses in Colorectal Cancer. </w:t>
      </w:r>
      <w:r w:rsidRPr="009608F3">
        <w:rPr>
          <w:rFonts w:ascii="Book Antiqua" w:eastAsia="Book Antiqua" w:hAnsi="Book Antiqua" w:cs="Book Antiqua"/>
          <w:i/>
          <w:iCs/>
        </w:rPr>
        <w:t xml:space="preserve">Front Cell Infect </w:t>
      </w:r>
      <w:proofErr w:type="spellStart"/>
      <w:r w:rsidRPr="009608F3">
        <w:rPr>
          <w:rFonts w:ascii="Book Antiqua" w:eastAsia="Book Antiqua" w:hAnsi="Book Antiqua" w:cs="Book Antiqua"/>
          <w:i/>
          <w:iCs/>
        </w:rPr>
        <w:t>Microbiol</w:t>
      </w:r>
      <w:proofErr w:type="spellEnd"/>
      <w:r w:rsidRPr="009608F3">
        <w:rPr>
          <w:rFonts w:ascii="Book Antiqua" w:eastAsia="Book Antiqua" w:hAnsi="Book Antiqua" w:cs="Book Antiqua"/>
        </w:rPr>
        <w:t xml:space="preserve"> 2021; </w:t>
      </w:r>
      <w:r w:rsidRPr="009608F3">
        <w:rPr>
          <w:rFonts w:ascii="Book Antiqua" w:eastAsia="Book Antiqua" w:hAnsi="Book Antiqua" w:cs="Book Antiqua"/>
          <w:b/>
          <w:bCs/>
        </w:rPr>
        <w:t>11</w:t>
      </w:r>
      <w:r w:rsidRPr="009608F3">
        <w:rPr>
          <w:rFonts w:ascii="Book Antiqua" w:eastAsia="Book Antiqua" w:hAnsi="Book Antiqua" w:cs="Book Antiqua"/>
        </w:rPr>
        <w:t>: 657867 [PMID: 34307189 DOI: 10.3389/fcimb.2021.657867]</w:t>
      </w:r>
    </w:p>
    <w:p w14:paraId="50690218"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14 </w:t>
      </w:r>
      <w:r w:rsidRPr="009608F3">
        <w:rPr>
          <w:rFonts w:ascii="Book Antiqua" w:eastAsia="Book Antiqua" w:hAnsi="Book Antiqua" w:cs="Book Antiqua"/>
          <w:b/>
          <w:bCs/>
        </w:rPr>
        <w:t>Shen W</w:t>
      </w:r>
      <w:r w:rsidRPr="009608F3">
        <w:rPr>
          <w:rFonts w:ascii="Book Antiqua" w:eastAsia="Book Antiqua" w:hAnsi="Book Antiqua" w:cs="Book Antiqua"/>
        </w:rPr>
        <w:t xml:space="preserve">, Tang D, Wan P, Peng Z, Sun M, Guo X, Liu R. Identification of tissue-specific microbial profile of esophageal squamous cell carcinoma by full-length 16S rDNA sequencing. </w:t>
      </w:r>
      <w:r w:rsidRPr="009608F3">
        <w:rPr>
          <w:rFonts w:ascii="Book Antiqua" w:eastAsia="Book Antiqua" w:hAnsi="Book Antiqua" w:cs="Book Antiqua"/>
          <w:i/>
          <w:iCs/>
        </w:rPr>
        <w:t xml:space="preserve">Appl </w:t>
      </w:r>
      <w:proofErr w:type="spellStart"/>
      <w:r w:rsidRPr="009608F3">
        <w:rPr>
          <w:rFonts w:ascii="Book Antiqua" w:eastAsia="Book Antiqua" w:hAnsi="Book Antiqua" w:cs="Book Antiqua"/>
          <w:i/>
          <w:iCs/>
        </w:rPr>
        <w:t>Microbiol</w:t>
      </w:r>
      <w:proofErr w:type="spellEnd"/>
      <w:r w:rsidRPr="009608F3">
        <w:rPr>
          <w:rFonts w:ascii="Book Antiqua" w:eastAsia="Book Antiqua" w:hAnsi="Book Antiqua" w:cs="Book Antiqua"/>
          <w:i/>
          <w:iCs/>
        </w:rPr>
        <w:t xml:space="preserve"> </w:t>
      </w:r>
      <w:proofErr w:type="spellStart"/>
      <w:r w:rsidRPr="009608F3">
        <w:rPr>
          <w:rFonts w:ascii="Book Antiqua" w:eastAsia="Book Antiqua" w:hAnsi="Book Antiqua" w:cs="Book Antiqua"/>
          <w:i/>
          <w:iCs/>
        </w:rPr>
        <w:t>Biotechnol</w:t>
      </w:r>
      <w:proofErr w:type="spellEnd"/>
      <w:r w:rsidRPr="009608F3">
        <w:rPr>
          <w:rFonts w:ascii="Book Antiqua" w:eastAsia="Book Antiqua" w:hAnsi="Book Antiqua" w:cs="Book Antiqua"/>
        </w:rPr>
        <w:t xml:space="preserve"> 2022; </w:t>
      </w:r>
      <w:r w:rsidRPr="009608F3">
        <w:rPr>
          <w:rFonts w:ascii="Book Antiqua" w:eastAsia="Book Antiqua" w:hAnsi="Book Antiqua" w:cs="Book Antiqua"/>
          <w:b/>
          <w:bCs/>
        </w:rPr>
        <w:t>106</w:t>
      </w:r>
      <w:r w:rsidRPr="009608F3">
        <w:rPr>
          <w:rFonts w:ascii="Book Antiqua" w:eastAsia="Book Antiqua" w:hAnsi="Book Antiqua" w:cs="Book Antiqua"/>
        </w:rPr>
        <w:t>: 3215-3229 [PMID: 35435458 DOI: 10.1007/s00253-022-11921-2]</w:t>
      </w:r>
    </w:p>
    <w:p w14:paraId="678240F0"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15 </w:t>
      </w:r>
      <w:proofErr w:type="spellStart"/>
      <w:r w:rsidRPr="009608F3">
        <w:rPr>
          <w:rFonts w:ascii="Book Antiqua" w:eastAsia="Book Antiqua" w:hAnsi="Book Antiqua" w:cs="Book Antiqua"/>
          <w:b/>
          <w:bCs/>
        </w:rPr>
        <w:t>Avuthu</w:t>
      </w:r>
      <w:proofErr w:type="spellEnd"/>
      <w:r w:rsidRPr="009608F3">
        <w:rPr>
          <w:rFonts w:ascii="Book Antiqua" w:eastAsia="Book Antiqua" w:hAnsi="Book Antiqua" w:cs="Book Antiqua"/>
          <w:b/>
          <w:bCs/>
        </w:rPr>
        <w:t xml:space="preserve"> N</w:t>
      </w:r>
      <w:r w:rsidRPr="009608F3">
        <w:rPr>
          <w:rFonts w:ascii="Book Antiqua" w:eastAsia="Book Antiqua" w:hAnsi="Book Antiqua" w:cs="Book Antiqua"/>
        </w:rPr>
        <w:t xml:space="preserve">, </w:t>
      </w:r>
      <w:proofErr w:type="spellStart"/>
      <w:r w:rsidRPr="009608F3">
        <w:rPr>
          <w:rFonts w:ascii="Book Antiqua" w:eastAsia="Book Antiqua" w:hAnsi="Book Antiqua" w:cs="Book Antiqua"/>
        </w:rPr>
        <w:t>Guda</w:t>
      </w:r>
      <w:proofErr w:type="spellEnd"/>
      <w:r w:rsidRPr="009608F3">
        <w:rPr>
          <w:rFonts w:ascii="Book Antiqua" w:eastAsia="Book Antiqua" w:hAnsi="Book Antiqua" w:cs="Book Antiqua"/>
        </w:rPr>
        <w:t xml:space="preserve"> C. Meta-Analysis of Altered Gut Microbiota Reveals Microbial and Metabolic Biomarkers for Colorectal Cancer. </w:t>
      </w:r>
      <w:proofErr w:type="spellStart"/>
      <w:r w:rsidRPr="009608F3">
        <w:rPr>
          <w:rFonts w:ascii="Book Antiqua" w:eastAsia="Book Antiqua" w:hAnsi="Book Antiqua" w:cs="Book Antiqua"/>
          <w:i/>
          <w:iCs/>
        </w:rPr>
        <w:t>Microbiol</w:t>
      </w:r>
      <w:proofErr w:type="spellEnd"/>
      <w:r w:rsidRPr="009608F3">
        <w:rPr>
          <w:rFonts w:ascii="Book Antiqua" w:eastAsia="Book Antiqua" w:hAnsi="Book Antiqua" w:cs="Book Antiqua"/>
          <w:i/>
          <w:iCs/>
        </w:rPr>
        <w:t xml:space="preserve"> </w:t>
      </w:r>
      <w:proofErr w:type="spellStart"/>
      <w:r w:rsidRPr="009608F3">
        <w:rPr>
          <w:rFonts w:ascii="Book Antiqua" w:eastAsia="Book Antiqua" w:hAnsi="Book Antiqua" w:cs="Book Antiqua"/>
          <w:i/>
          <w:iCs/>
        </w:rPr>
        <w:t>Spectr</w:t>
      </w:r>
      <w:proofErr w:type="spellEnd"/>
      <w:r w:rsidRPr="009608F3">
        <w:rPr>
          <w:rFonts w:ascii="Book Antiqua" w:eastAsia="Book Antiqua" w:hAnsi="Book Antiqua" w:cs="Book Antiqua"/>
        </w:rPr>
        <w:t xml:space="preserve"> 2022; </w:t>
      </w:r>
      <w:r w:rsidRPr="009608F3">
        <w:rPr>
          <w:rFonts w:ascii="Book Antiqua" w:eastAsia="Book Antiqua" w:hAnsi="Book Antiqua" w:cs="Book Antiqua"/>
          <w:b/>
          <w:bCs/>
        </w:rPr>
        <w:t>10</w:t>
      </w:r>
      <w:r w:rsidRPr="009608F3">
        <w:rPr>
          <w:rFonts w:ascii="Book Antiqua" w:eastAsia="Book Antiqua" w:hAnsi="Book Antiqua" w:cs="Book Antiqua"/>
        </w:rPr>
        <w:t>: e0001322 [PMID: 35766483 DOI: 10.1128/spectrum.00013-22]</w:t>
      </w:r>
    </w:p>
    <w:p w14:paraId="0B021873"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16 </w:t>
      </w:r>
      <w:r w:rsidRPr="009608F3">
        <w:rPr>
          <w:rFonts w:ascii="Book Antiqua" w:eastAsia="Book Antiqua" w:hAnsi="Book Antiqua" w:cs="Book Antiqua"/>
          <w:b/>
          <w:bCs/>
        </w:rPr>
        <w:t>Ijaz MU</w:t>
      </w:r>
      <w:r w:rsidRPr="009608F3">
        <w:rPr>
          <w:rFonts w:ascii="Book Antiqua" w:eastAsia="Book Antiqua" w:hAnsi="Book Antiqua" w:cs="Book Antiqua"/>
        </w:rPr>
        <w:t xml:space="preserve">, Ahmed MI, Zou X, Hussain M, Zhang M, Zhao F, Xu X, Zhou G, Li C. Beef, Casein, and Soy Proteins Differentially Affect Lipid Metabolism, Triglycerides Accumulation and Gut Microbiota of High-Fat Diet-Fed C57BL/6J Mice. </w:t>
      </w:r>
      <w:r w:rsidRPr="009608F3">
        <w:rPr>
          <w:rFonts w:ascii="Book Antiqua" w:eastAsia="Book Antiqua" w:hAnsi="Book Antiqua" w:cs="Book Antiqua"/>
          <w:i/>
          <w:iCs/>
        </w:rPr>
        <w:t xml:space="preserve">Front </w:t>
      </w:r>
      <w:proofErr w:type="spellStart"/>
      <w:r w:rsidRPr="009608F3">
        <w:rPr>
          <w:rFonts w:ascii="Book Antiqua" w:eastAsia="Book Antiqua" w:hAnsi="Book Antiqua" w:cs="Book Antiqua"/>
          <w:i/>
          <w:iCs/>
        </w:rPr>
        <w:t>Microbiol</w:t>
      </w:r>
      <w:proofErr w:type="spellEnd"/>
      <w:r w:rsidRPr="009608F3">
        <w:rPr>
          <w:rFonts w:ascii="Book Antiqua" w:eastAsia="Book Antiqua" w:hAnsi="Book Antiqua" w:cs="Book Antiqua"/>
        </w:rPr>
        <w:t xml:space="preserve"> 2018; </w:t>
      </w:r>
      <w:r w:rsidRPr="009608F3">
        <w:rPr>
          <w:rFonts w:ascii="Book Antiqua" w:eastAsia="Book Antiqua" w:hAnsi="Book Antiqua" w:cs="Book Antiqua"/>
          <w:b/>
          <w:bCs/>
        </w:rPr>
        <w:t>9</w:t>
      </w:r>
      <w:r w:rsidRPr="009608F3">
        <w:rPr>
          <w:rFonts w:ascii="Book Antiqua" w:eastAsia="Book Antiqua" w:hAnsi="Book Antiqua" w:cs="Book Antiqua"/>
        </w:rPr>
        <w:t>: 2200 [PMID: 30319558 DOI: 10.3389/fmicb.2018.02200]</w:t>
      </w:r>
    </w:p>
    <w:p w14:paraId="6A709E69"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17 </w:t>
      </w:r>
      <w:r w:rsidRPr="009608F3">
        <w:rPr>
          <w:rFonts w:ascii="Book Antiqua" w:eastAsia="Book Antiqua" w:hAnsi="Book Antiqua" w:cs="Book Antiqua"/>
          <w:b/>
          <w:bCs/>
        </w:rPr>
        <w:t>Liu W</w:t>
      </w:r>
      <w:r w:rsidRPr="009608F3">
        <w:rPr>
          <w:rFonts w:ascii="Book Antiqua" w:eastAsia="Book Antiqua" w:hAnsi="Book Antiqua" w:cs="Book Antiqua"/>
        </w:rPr>
        <w:t xml:space="preserve">, Zhang R, Shu R, Yu J, Li H, Long H, </w:t>
      </w:r>
      <w:proofErr w:type="spellStart"/>
      <w:r w:rsidRPr="009608F3">
        <w:rPr>
          <w:rFonts w:ascii="Book Antiqua" w:eastAsia="Book Antiqua" w:hAnsi="Book Antiqua" w:cs="Book Antiqua"/>
        </w:rPr>
        <w:t>Jin</w:t>
      </w:r>
      <w:proofErr w:type="spellEnd"/>
      <w:r w:rsidRPr="009608F3">
        <w:rPr>
          <w:rFonts w:ascii="Book Antiqua" w:eastAsia="Book Antiqua" w:hAnsi="Book Antiqua" w:cs="Book Antiqua"/>
        </w:rPr>
        <w:t xml:space="preserve"> S, Li S, Hu Q, Yao F, Zhou C, Huang Q, Hu X, Chen M, Hu W, Wang Q, Fang S, Wu Q. Study of the Relationship between Microbiome and Colorectal Cancer Susceptibility Using 16SrRNA Sequencing. </w:t>
      </w:r>
      <w:r w:rsidRPr="009608F3">
        <w:rPr>
          <w:rFonts w:ascii="Book Antiqua" w:eastAsia="Book Antiqua" w:hAnsi="Book Antiqua" w:cs="Book Antiqua"/>
          <w:i/>
          <w:iCs/>
        </w:rPr>
        <w:t>Biomed Res Int</w:t>
      </w:r>
      <w:r w:rsidRPr="009608F3">
        <w:rPr>
          <w:rFonts w:ascii="Book Antiqua" w:eastAsia="Book Antiqua" w:hAnsi="Book Antiqua" w:cs="Book Antiqua"/>
        </w:rPr>
        <w:t xml:space="preserve"> 2020; </w:t>
      </w:r>
      <w:r w:rsidRPr="009608F3">
        <w:rPr>
          <w:rFonts w:ascii="Book Antiqua" w:eastAsia="Book Antiqua" w:hAnsi="Book Antiqua" w:cs="Book Antiqua"/>
          <w:b/>
          <w:bCs/>
        </w:rPr>
        <w:t>2020</w:t>
      </w:r>
      <w:r w:rsidRPr="009608F3">
        <w:rPr>
          <w:rFonts w:ascii="Book Antiqua" w:eastAsia="Book Antiqua" w:hAnsi="Book Antiqua" w:cs="Book Antiqua"/>
        </w:rPr>
        <w:t>: 7828392 [PMID: 32083132 DOI: 10.1155/2020/7828392]</w:t>
      </w:r>
    </w:p>
    <w:p w14:paraId="7D7A098B"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lastRenderedPageBreak/>
        <w:t xml:space="preserve">18 </w:t>
      </w:r>
      <w:r w:rsidRPr="009608F3">
        <w:rPr>
          <w:rFonts w:ascii="Book Antiqua" w:eastAsia="Book Antiqua" w:hAnsi="Book Antiqua" w:cs="Book Antiqua"/>
          <w:b/>
          <w:bCs/>
        </w:rPr>
        <w:t>Wong SH</w:t>
      </w:r>
      <w:r w:rsidRPr="009608F3">
        <w:rPr>
          <w:rFonts w:ascii="Book Antiqua" w:eastAsia="Book Antiqua" w:hAnsi="Book Antiqua" w:cs="Book Antiqua"/>
        </w:rPr>
        <w:t xml:space="preserve">, Yu J. Gut microbiota in colorectal cancer: mechanisms of action and clinical applications. </w:t>
      </w:r>
      <w:r w:rsidRPr="009608F3">
        <w:rPr>
          <w:rFonts w:ascii="Book Antiqua" w:eastAsia="Book Antiqua" w:hAnsi="Book Antiqua" w:cs="Book Antiqua"/>
          <w:i/>
          <w:iCs/>
        </w:rPr>
        <w:t>Nat Rev Gastroenterol Hepatol</w:t>
      </w:r>
      <w:r w:rsidRPr="009608F3">
        <w:rPr>
          <w:rFonts w:ascii="Book Antiqua" w:eastAsia="Book Antiqua" w:hAnsi="Book Antiqua" w:cs="Book Antiqua"/>
        </w:rPr>
        <w:t xml:space="preserve"> 2019; </w:t>
      </w:r>
      <w:r w:rsidRPr="009608F3">
        <w:rPr>
          <w:rFonts w:ascii="Book Antiqua" w:eastAsia="Book Antiqua" w:hAnsi="Book Antiqua" w:cs="Book Antiqua"/>
          <w:b/>
          <w:bCs/>
        </w:rPr>
        <w:t>16</w:t>
      </w:r>
      <w:r w:rsidRPr="009608F3">
        <w:rPr>
          <w:rFonts w:ascii="Book Antiqua" w:eastAsia="Book Antiqua" w:hAnsi="Book Antiqua" w:cs="Book Antiqua"/>
        </w:rPr>
        <w:t>: 690-704 [PMID: 31554963 DOI: 10.1038/s41575-019-0209-8]</w:t>
      </w:r>
    </w:p>
    <w:p w14:paraId="4DCD0CCF"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19 </w:t>
      </w:r>
      <w:r w:rsidRPr="009608F3">
        <w:rPr>
          <w:rFonts w:ascii="Book Antiqua" w:eastAsia="Book Antiqua" w:hAnsi="Book Antiqua" w:cs="Book Antiqua"/>
          <w:b/>
          <w:bCs/>
        </w:rPr>
        <w:t>Wang WY</w:t>
      </w:r>
      <w:r w:rsidRPr="009608F3">
        <w:rPr>
          <w:rFonts w:ascii="Book Antiqua" w:eastAsia="Book Antiqua" w:hAnsi="Book Antiqua" w:cs="Book Antiqua"/>
        </w:rPr>
        <w:t xml:space="preserve">, Zhou H, Wang Z, Zhang YH. Comparison between diagnostic performance of intestinal Fusobacterium </w:t>
      </w:r>
      <w:proofErr w:type="spellStart"/>
      <w:r w:rsidRPr="009608F3">
        <w:rPr>
          <w:rFonts w:ascii="Book Antiqua" w:eastAsia="Book Antiqua" w:hAnsi="Book Antiqua" w:cs="Book Antiqua"/>
        </w:rPr>
        <w:t>nucleatum</w:t>
      </w:r>
      <w:proofErr w:type="spellEnd"/>
      <w:r w:rsidRPr="009608F3">
        <w:rPr>
          <w:rFonts w:ascii="Book Antiqua" w:eastAsia="Book Antiqua" w:hAnsi="Book Antiqua" w:cs="Book Antiqua"/>
        </w:rPr>
        <w:t>, Bacteroides fragilis and Escherichia coli in 5-fluorouracil resistance to colorectal cancer: A meta</w:t>
      </w:r>
      <w:r w:rsidRPr="009608F3">
        <w:rPr>
          <w:rFonts w:ascii="Book Antiqua" w:eastAsia="Book Antiqua" w:hAnsi="Book Antiqua" w:cs="Book Antiqua"/>
        </w:rPr>
        <w:noBreakHyphen/>
        <w:t xml:space="preserve">analysis. </w:t>
      </w:r>
      <w:r w:rsidRPr="009608F3">
        <w:rPr>
          <w:rFonts w:ascii="Book Antiqua" w:eastAsia="Book Antiqua" w:hAnsi="Book Antiqua" w:cs="Book Antiqua"/>
          <w:i/>
          <w:iCs/>
        </w:rPr>
        <w:t xml:space="preserve">Cancer Treat Res </w:t>
      </w:r>
      <w:proofErr w:type="spellStart"/>
      <w:r w:rsidRPr="009608F3">
        <w:rPr>
          <w:rFonts w:ascii="Book Antiqua" w:eastAsia="Book Antiqua" w:hAnsi="Book Antiqua" w:cs="Book Antiqua"/>
          <w:i/>
          <w:iCs/>
        </w:rPr>
        <w:t>Commun</w:t>
      </w:r>
      <w:proofErr w:type="spellEnd"/>
      <w:r w:rsidRPr="009608F3">
        <w:rPr>
          <w:rFonts w:ascii="Book Antiqua" w:eastAsia="Book Antiqua" w:hAnsi="Book Antiqua" w:cs="Book Antiqua"/>
        </w:rPr>
        <w:t xml:space="preserve"> 2022; </w:t>
      </w:r>
      <w:r w:rsidRPr="009608F3">
        <w:rPr>
          <w:rFonts w:ascii="Book Antiqua" w:eastAsia="Book Antiqua" w:hAnsi="Book Antiqua" w:cs="Book Antiqua"/>
          <w:b/>
          <w:bCs/>
        </w:rPr>
        <w:t>32</w:t>
      </w:r>
      <w:r w:rsidRPr="009608F3">
        <w:rPr>
          <w:rFonts w:ascii="Book Antiqua" w:eastAsia="Book Antiqua" w:hAnsi="Book Antiqua" w:cs="Book Antiqua"/>
        </w:rPr>
        <w:t>: 100536 [PMID: 35567912 DOI: 10.1016/j.ctarc.2022.100536]</w:t>
      </w:r>
    </w:p>
    <w:p w14:paraId="4E715005"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20 </w:t>
      </w:r>
      <w:proofErr w:type="spellStart"/>
      <w:r w:rsidRPr="009608F3">
        <w:rPr>
          <w:rFonts w:ascii="Book Antiqua" w:eastAsia="Book Antiqua" w:hAnsi="Book Antiqua" w:cs="Book Antiqua"/>
          <w:b/>
          <w:bCs/>
        </w:rPr>
        <w:t>Vacante</w:t>
      </w:r>
      <w:proofErr w:type="spellEnd"/>
      <w:r w:rsidRPr="009608F3">
        <w:rPr>
          <w:rFonts w:ascii="Book Antiqua" w:eastAsia="Book Antiqua" w:hAnsi="Book Antiqua" w:cs="Book Antiqua"/>
          <w:b/>
          <w:bCs/>
        </w:rPr>
        <w:t xml:space="preserve"> M</w:t>
      </w:r>
      <w:r w:rsidRPr="009608F3">
        <w:rPr>
          <w:rFonts w:ascii="Book Antiqua" w:eastAsia="Book Antiqua" w:hAnsi="Book Antiqua" w:cs="Book Antiqua"/>
        </w:rPr>
        <w:t xml:space="preserve">, </w:t>
      </w:r>
      <w:proofErr w:type="spellStart"/>
      <w:r w:rsidRPr="009608F3">
        <w:rPr>
          <w:rFonts w:ascii="Book Antiqua" w:eastAsia="Book Antiqua" w:hAnsi="Book Antiqua" w:cs="Book Antiqua"/>
        </w:rPr>
        <w:t>Ciuni</w:t>
      </w:r>
      <w:proofErr w:type="spellEnd"/>
      <w:r w:rsidRPr="009608F3">
        <w:rPr>
          <w:rFonts w:ascii="Book Antiqua" w:eastAsia="Book Antiqua" w:hAnsi="Book Antiqua" w:cs="Book Antiqua"/>
        </w:rPr>
        <w:t xml:space="preserve"> R, Basile F, Biondi A. Gut Microbiota and Colorectal Cancer Development: A Closer Look to the Adenoma-Carcinoma Sequence. </w:t>
      </w:r>
      <w:r w:rsidRPr="009608F3">
        <w:rPr>
          <w:rFonts w:ascii="Book Antiqua" w:eastAsia="Book Antiqua" w:hAnsi="Book Antiqua" w:cs="Book Antiqua"/>
          <w:i/>
          <w:iCs/>
        </w:rPr>
        <w:t>Biomedicines</w:t>
      </w:r>
      <w:r w:rsidRPr="009608F3">
        <w:rPr>
          <w:rFonts w:ascii="Book Antiqua" w:eastAsia="Book Antiqua" w:hAnsi="Book Antiqua" w:cs="Book Antiqua"/>
        </w:rPr>
        <w:t xml:space="preserve"> 2020; </w:t>
      </w:r>
      <w:r w:rsidRPr="009608F3">
        <w:rPr>
          <w:rFonts w:ascii="Book Antiqua" w:eastAsia="Book Antiqua" w:hAnsi="Book Antiqua" w:cs="Book Antiqua"/>
          <w:b/>
          <w:bCs/>
        </w:rPr>
        <w:t>8</w:t>
      </w:r>
      <w:r w:rsidRPr="009608F3">
        <w:rPr>
          <w:rFonts w:ascii="Book Antiqua" w:eastAsia="Book Antiqua" w:hAnsi="Book Antiqua" w:cs="Book Antiqua"/>
        </w:rPr>
        <w:t xml:space="preserve"> [PMID: 33182693 DOI: 10.3390/biomedicines8110489]</w:t>
      </w:r>
    </w:p>
    <w:p w14:paraId="6C179C17"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21 </w:t>
      </w:r>
      <w:proofErr w:type="spellStart"/>
      <w:r w:rsidRPr="009608F3">
        <w:rPr>
          <w:rFonts w:ascii="Book Antiqua" w:eastAsia="Book Antiqua" w:hAnsi="Book Antiqua" w:cs="Book Antiqua"/>
          <w:b/>
          <w:bCs/>
        </w:rPr>
        <w:t>Peppelenbosch</w:t>
      </w:r>
      <w:proofErr w:type="spellEnd"/>
      <w:r w:rsidRPr="009608F3">
        <w:rPr>
          <w:rFonts w:ascii="Book Antiqua" w:eastAsia="Book Antiqua" w:hAnsi="Book Antiqua" w:cs="Book Antiqua"/>
          <w:b/>
          <w:bCs/>
        </w:rPr>
        <w:t xml:space="preserve"> MP</w:t>
      </w:r>
      <w:r w:rsidRPr="009608F3">
        <w:rPr>
          <w:rFonts w:ascii="Book Antiqua" w:eastAsia="Book Antiqua" w:hAnsi="Book Antiqua" w:cs="Book Antiqua"/>
        </w:rPr>
        <w:t xml:space="preserve">, </w:t>
      </w:r>
      <w:proofErr w:type="spellStart"/>
      <w:r w:rsidRPr="009608F3">
        <w:rPr>
          <w:rFonts w:ascii="Book Antiqua" w:eastAsia="Book Antiqua" w:hAnsi="Book Antiqua" w:cs="Book Antiqua"/>
        </w:rPr>
        <w:t>Janmaat</w:t>
      </w:r>
      <w:proofErr w:type="spellEnd"/>
      <w:r w:rsidRPr="009608F3">
        <w:rPr>
          <w:rFonts w:ascii="Book Antiqua" w:eastAsia="Book Antiqua" w:hAnsi="Book Antiqua" w:cs="Book Antiqua"/>
        </w:rPr>
        <w:t xml:space="preserve"> VT. Editorial on "A systematic review of microbial markers for risk prediction of colorectal neoplasia" by Yu and coauthors. </w:t>
      </w:r>
      <w:r w:rsidRPr="009608F3">
        <w:rPr>
          <w:rFonts w:ascii="Book Antiqua" w:eastAsia="Book Antiqua" w:hAnsi="Book Antiqua" w:cs="Book Antiqua"/>
          <w:i/>
          <w:iCs/>
        </w:rPr>
        <w:t>Br J Cancer</w:t>
      </w:r>
      <w:r w:rsidRPr="009608F3">
        <w:rPr>
          <w:rFonts w:ascii="Book Antiqua" w:eastAsia="Book Antiqua" w:hAnsi="Book Antiqua" w:cs="Book Antiqua"/>
        </w:rPr>
        <w:t xml:space="preserve"> 2022; </w:t>
      </w:r>
      <w:r w:rsidRPr="009608F3">
        <w:rPr>
          <w:rFonts w:ascii="Book Antiqua" w:eastAsia="Book Antiqua" w:hAnsi="Book Antiqua" w:cs="Book Antiqua"/>
          <w:b/>
          <w:bCs/>
        </w:rPr>
        <w:t>126</w:t>
      </w:r>
      <w:r w:rsidRPr="009608F3">
        <w:rPr>
          <w:rFonts w:ascii="Book Antiqua" w:eastAsia="Book Antiqua" w:hAnsi="Book Antiqua" w:cs="Book Antiqua"/>
        </w:rPr>
        <w:t>: 1239-1240 [PMID: 35292757 DOI: 10.1038/s41416-022-01774-x]</w:t>
      </w:r>
    </w:p>
    <w:p w14:paraId="60CC1B1C"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22 </w:t>
      </w:r>
      <w:r w:rsidRPr="009608F3">
        <w:rPr>
          <w:rFonts w:ascii="Book Antiqua" w:eastAsia="Book Antiqua" w:hAnsi="Book Antiqua" w:cs="Book Antiqua"/>
          <w:b/>
          <w:bCs/>
        </w:rPr>
        <w:t>Yuan D</w:t>
      </w:r>
      <w:r w:rsidRPr="009608F3">
        <w:rPr>
          <w:rFonts w:ascii="Book Antiqua" w:eastAsia="Book Antiqua" w:hAnsi="Book Antiqua" w:cs="Book Antiqua"/>
        </w:rPr>
        <w:t xml:space="preserve">, Tao Y, Wang H, Wang J, Cao Y, Cao W, Pan S, Yu Z. A comprehensive analysis of the microbiota composition and host driver gene mutations in colorectal cancer. </w:t>
      </w:r>
      <w:r w:rsidRPr="009608F3">
        <w:rPr>
          <w:rFonts w:ascii="Book Antiqua" w:eastAsia="Book Antiqua" w:hAnsi="Book Antiqua" w:cs="Book Antiqua"/>
          <w:i/>
          <w:iCs/>
        </w:rPr>
        <w:t>Invest New Drugs</w:t>
      </w:r>
      <w:r w:rsidRPr="009608F3">
        <w:rPr>
          <w:rFonts w:ascii="Book Antiqua" w:eastAsia="Book Antiqua" w:hAnsi="Book Antiqua" w:cs="Book Antiqua"/>
        </w:rPr>
        <w:t xml:space="preserve"> 2022; </w:t>
      </w:r>
      <w:r w:rsidRPr="009608F3">
        <w:rPr>
          <w:rFonts w:ascii="Book Antiqua" w:eastAsia="Book Antiqua" w:hAnsi="Book Antiqua" w:cs="Book Antiqua"/>
          <w:b/>
          <w:bCs/>
        </w:rPr>
        <w:t>40</w:t>
      </w:r>
      <w:r w:rsidRPr="009608F3">
        <w:rPr>
          <w:rFonts w:ascii="Book Antiqua" w:eastAsia="Book Antiqua" w:hAnsi="Book Antiqua" w:cs="Book Antiqua"/>
        </w:rPr>
        <w:t>: 884-894 [PMID: 35727391 DOI: 10.1007/s10637-022-01263-1]</w:t>
      </w:r>
    </w:p>
    <w:p w14:paraId="1138EBA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23 </w:t>
      </w:r>
      <w:r w:rsidRPr="009608F3">
        <w:rPr>
          <w:rFonts w:ascii="Book Antiqua" w:eastAsia="Book Antiqua" w:hAnsi="Book Antiqua" w:cs="Book Antiqua"/>
          <w:b/>
          <w:bCs/>
        </w:rPr>
        <w:t>Zhang S</w:t>
      </w:r>
      <w:r w:rsidRPr="009608F3">
        <w:rPr>
          <w:rFonts w:ascii="Book Antiqua" w:eastAsia="Book Antiqua" w:hAnsi="Book Antiqua" w:cs="Book Antiqua"/>
        </w:rPr>
        <w:t xml:space="preserve">, Kong C, Yang Y, Cai S, Li X, Cai G, Ma Y. Human oral microbiome dysbiosis as a novel non-invasive biomarker in detection of colorectal cancer. </w:t>
      </w:r>
      <w:proofErr w:type="spellStart"/>
      <w:r w:rsidRPr="009608F3">
        <w:rPr>
          <w:rFonts w:ascii="Book Antiqua" w:eastAsia="Book Antiqua" w:hAnsi="Book Antiqua" w:cs="Book Antiqua"/>
          <w:i/>
          <w:iCs/>
        </w:rPr>
        <w:t>Theranostics</w:t>
      </w:r>
      <w:proofErr w:type="spellEnd"/>
      <w:r w:rsidRPr="009608F3">
        <w:rPr>
          <w:rFonts w:ascii="Book Antiqua" w:eastAsia="Book Antiqua" w:hAnsi="Book Antiqua" w:cs="Book Antiqua"/>
        </w:rPr>
        <w:t xml:space="preserve"> 2020; </w:t>
      </w:r>
      <w:r w:rsidRPr="009608F3">
        <w:rPr>
          <w:rFonts w:ascii="Book Antiqua" w:eastAsia="Book Antiqua" w:hAnsi="Book Antiqua" w:cs="Book Antiqua"/>
          <w:b/>
          <w:bCs/>
        </w:rPr>
        <w:t>10</w:t>
      </w:r>
      <w:r w:rsidRPr="009608F3">
        <w:rPr>
          <w:rFonts w:ascii="Book Antiqua" w:eastAsia="Book Antiqua" w:hAnsi="Book Antiqua" w:cs="Book Antiqua"/>
        </w:rPr>
        <w:t>: 11595-11606 [PMID: 33052235 DOI: 10.7150/thno.49515]</w:t>
      </w:r>
    </w:p>
    <w:p w14:paraId="4FB4F70D"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24 </w:t>
      </w:r>
      <w:r w:rsidRPr="009608F3">
        <w:rPr>
          <w:rFonts w:ascii="Book Antiqua" w:eastAsia="Book Antiqua" w:hAnsi="Book Antiqua" w:cs="Book Antiqua"/>
          <w:b/>
          <w:bCs/>
        </w:rPr>
        <w:t>Lopez LR</w:t>
      </w:r>
      <w:r w:rsidRPr="009608F3">
        <w:rPr>
          <w:rFonts w:ascii="Book Antiqua" w:eastAsia="Book Antiqua" w:hAnsi="Book Antiqua" w:cs="Book Antiqua"/>
        </w:rPr>
        <w:t xml:space="preserve">, Bleich RM, Arthur JC. Microbiota Effects on Carcinogenesis: Initiation, Promotion, and Progression. </w:t>
      </w:r>
      <w:r w:rsidRPr="009608F3">
        <w:rPr>
          <w:rFonts w:ascii="Book Antiqua" w:eastAsia="Book Antiqua" w:hAnsi="Book Antiqua" w:cs="Book Antiqua"/>
          <w:i/>
          <w:iCs/>
        </w:rPr>
        <w:t>Annu Rev Med</w:t>
      </w:r>
      <w:r w:rsidRPr="009608F3">
        <w:rPr>
          <w:rFonts w:ascii="Book Antiqua" w:eastAsia="Book Antiqua" w:hAnsi="Book Antiqua" w:cs="Book Antiqua"/>
        </w:rPr>
        <w:t xml:space="preserve"> 2021; </w:t>
      </w:r>
      <w:r w:rsidRPr="009608F3">
        <w:rPr>
          <w:rFonts w:ascii="Book Antiqua" w:eastAsia="Book Antiqua" w:hAnsi="Book Antiqua" w:cs="Book Antiqua"/>
          <w:b/>
          <w:bCs/>
        </w:rPr>
        <w:t>72</w:t>
      </w:r>
      <w:r w:rsidRPr="009608F3">
        <w:rPr>
          <w:rFonts w:ascii="Book Antiqua" w:eastAsia="Book Antiqua" w:hAnsi="Book Antiqua" w:cs="Book Antiqua"/>
        </w:rPr>
        <w:t>: 243-261 [PMID: 33052764 DOI: 10.1146/annurev-med-080719-091604]</w:t>
      </w:r>
    </w:p>
    <w:p w14:paraId="6C768CF4"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25 </w:t>
      </w:r>
      <w:r w:rsidRPr="009608F3">
        <w:rPr>
          <w:rFonts w:ascii="Book Antiqua" w:eastAsia="Book Antiqua" w:hAnsi="Book Antiqua" w:cs="Book Antiqua"/>
          <w:b/>
          <w:bCs/>
        </w:rPr>
        <w:t>Li N</w:t>
      </w:r>
      <w:r w:rsidRPr="009608F3">
        <w:rPr>
          <w:rFonts w:ascii="Book Antiqua" w:eastAsia="Book Antiqua" w:hAnsi="Book Antiqua" w:cs="Book Antiqua"/>
        </w:rPr>
        <w:t xml:space="preserve">, Bai C, Zhao L, Ge Y, Li X. Characterization of the fecal microbiota in gastrointestinal cancer patients and healthy people. </w:t>
      </w:r>
      <w:r w:rsidRPr="009608F3">
        <w:rPr>
          <w:rFonts w:ascii="Book Antiqua" w:eastAsia="Book Antiqua" w:hAnsi="Book Antiqua" w:cs="Book Antiqua"/>
          <w:i/>
          <w:iCs/>
        </w:rPr>
        <w:t xml:space="preserve">Clin </w:t>
      </w:r>
      <w:proofErr w:type="spellStart"/>
      <w:r w:rsidRPr="009608F3">
        <w:rPr>
          <w:rFonts w:ascii="Book Antiqua" w:eastAsia="Book Antiqua" w:hAnsi="Book Antiqua" w:cs="Book Antiqua"/>
          <w:i/>
          <w:iCs/>
        </w:rPr>
        <w:t>Transl</w:t>
      </w:r>
      <w:proofErr w:type="spellEnd"/>
      <w:r w:rsidRPr="009608F3">
        <w:rPr>
          <w:rFonts w:ascii="Book Antiqua" w:eastAsia="Book Antiqua" w:hAnsi="Book Antiqua" w:cs="Book Antiqua"/>
          <w:i/>
          <w:iCs/>
        </w:rPr>
        <w:t xml:space="preserve"> Oncol</w:t>
      </w:r>
      <w:r w:rsidRPr="009608F3">
        <w:rPr>
          <w:rFonts w:ascii="Book Antiqua" w:eastAsia="Book Antiqua" w:hAnsi="Book Antiqua" w:cs="Book Antiqua"/>
        </w:rPr>
        <w:t xml:space="preserve"> 2022; </w:t>
      </w:r>
      <w:r w:rsidRPr="009608F3">
        <w:rPr>
          <w:rFonts w:ascii="Book Antiqua" w:eastAsia="Book Antiqua" w:hAnsi="Book Antiqua" w:cs="Book Antiqua"/>
          <w:b/>
          <w:bCs/>
        </w:rPr>
        <w:t>24</w:t>
      </w:r>
      <w:r w:rsidRPr="009608F3">
        <w:rPr>
          <w:rFonts w:ascii="Book Antiqua" w:eastAsia="Book Antiqua" w:hAnsi="Book Antiqua" w:cs="Book Antiqua"/>
        </w:rPr>
        <w:t>: 1134-1147 [PMID: 35167015 DOI: 10.1007/s12094-021-02754-y]</w:t>
      </w:r>
    </w:p>
    <w:p w14:paraId="1B0A67AD"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26 </w:t>
      </w:r>
      <w:r w:rsidRPr="009608F3">
        <w:rPr>
          <w:rFonts w:ascii="Book Antiqua" w:eastAsia="Book Antiqua" w:hAnsi="Book Antiqua" w:cs="Book Antiqua"/>
          <w:b/>
          <w:bCs/>
        </w:rPr>
        <w:t>Mirpuri J</w:t>
      </w:r>
      <w:r w:rsidRPr="009608F3">
        <w:rPr>
          <w:rFonts w:ascii="Book Antiqua" w:eastAsia="Book Antiqua" w:hAnsi="Book Antiqua" w:cs="Book Antiqua"/>
        </w:rPr>
        <w:t xml:space="preserve">, </w:t>
      </w:r>
      <w:proofErr w:type="spellStart"/>
      <w:r w:rsidRPr="009608F3">
        <w:rPr>
          <w:rFonts w:ascii="Book Antiqua" w:eastAsia="Book Antiqua" w:hAnsi="Book Antiqua" w:cs="Book Antiqua"/>
        </w:rPr>
        <w:t>Raetz</w:t>
      </w:r>
      <w:proofErr w:type="spellEnd"/>
      <w:r w:rsidRPr="009608F3">
        <w:rPr>
          <w:rFonts w:ascii="Book Antiqua" w:eastAsia="Book Antiqua" w:hAnsi="Book Antiqua" w:cs="Book Antiqua"/>
        </w:rPr>
        <w:t xml:space="preserve"> M, Sturge CR, Wilhelm CL, Benson A, </w:t>
      </w:r>
      <w:proofErr w:type="spellStart"/>
      <w:r w:rsidRPr="009608F3">
        <w:rPr>
          <w:rFonts w:ascii="Book Antiqua" w:eastAsia="Book Antiqua" w:hAnsi="Book Antiqua" w:cs="Book Antiqua"/>
        </w:rPr>
        <w:t>Savani</w:t>
      </w:r>
      <w:proofErr w:type="spellEnd"/>
      <w:r w:rsidRPr="009608F3">
        <w:rPr>
          <w:rFonts w:ascii="Book Antiqua" w:eastAsia="Book Antiqua" w:hAnsi="Book Antiqua" w:cs="Book Antiqua"/>
        </w:rPr>
        <w:t xml:space="preserve"> RC, Hooper LV, </w:t>
      </w:r>
      <w:proofErr w:type="spellStart"/>
      <w:r w:rsidRPr="009608F3">
        <w:rPr>
          <w:rFonts w:ascii="Book Antiqua" w:eastAsia="Book Antiqua" w:hAnsi="Book Antiqua" w:cs="Book Antiqua"/>
        </w:rPr>
        <w:t>Yarovinsky</w:t>
      </w:r>
      <w:proofErr w:type="spellEnd"/>
      <w:r w:rsidRPr="009608F3">
        <w:rPr>
          <w:rFonts w:ascii="Book Antiqua" w:eastAsia="Book Antiqua" w:hAnsi="Book Antiqua" w:cs="Book Antiqua"/>
        </w:rPr>
        <w:t xml:space="preserve"> F. Proteobacteria-specific IgA regulates maturation of the intestinal microbiota. </w:t>
      </w:r>
      <w:r w:rsidRPr="009608F3">
        <w:rPr>
          <w:rFonts w:ascii="Book Antiqua" w:eastAsia="Book Antiqua" w:hAnsi="Book Antiqua" w:cs="Book Antiqua"/>
          <w:i/>
          <w:iCs/>
        </w:rPr>
        <w:t>Gut Microbes</w:t>
      </w:r>
      <w:r w:rsidRPr="009608F3">
        <w:rPr>
          <w:rFonts w:ascii="Book Antiqua" w:eastAsia="Book Antiqua" w:hAnsi="Book Antiqua" w:cs="Book Antiqua"/>
        </w:rPr>
        <w:t xml:space="preserve"> 2014; </w:t>
      </w:r>
      <w:r w:rsidRPr="009608F3">
        <w:rPr>
          <w:rFonts w:ascii="Book Antiqua" w:eastAsia="Book Antiqua" w:hAnsi="Book Antiqua" w:cs="Book Antiqua"/>
          <w:b/>
          <w:bCs/>
        </w:rPr>
        <w:t>5</w:t>
      </w:r>
      <w:r w:rsidRPr="009608F3">
        <w:rPr>
          <w:rFonts w:ascii="Book Antiqua" w:eastAsia="Book Antiqua" w:hAnsi="Book Antiqua" w:cs="Book Antiqua"/>
        </w:rPr>
        <w:t>: 28-39 [PMID: 24637807 DOI: 10.4161/gmic.26489]</w:t>
      </w:r>
    </w:p>
    <w:p w14:paraId="7938153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lastRenderedPageBreak/>
        <w:t xml:space="preserve">27 </w:t>
      </w:r>
      <w:r w:rsidRPr="009608F3">
        <w:rPr>
          <w:rFonts w:ascii="Book Antiqua" w:eastAsia="Book Antiqua" w:hAnsi="Book Antiqua" w:cs="Book Antiqua"/>
          <w:b/>
          <w:bCs/>
        </w:rPr>
        <w:t>Nouri R</w:t>
      </w:r>
      <w:r w:rsidRPr="009608F3">
        <w:rPr>
          <w:rFonts w:ascii="Book Antiqua" w:eastAsia="Book Antiqua" w:hAnsi="Book Antiqua" w:cs="Book Antiqua"/>
        </w:rPr>
        <w:t xml:space="preserve">, Hasani A, Shirazi KM, </w:t>
      </w:r>
      <w:proofErr w:type="spellStart"/>
      <w:r w:rsidRPr="009608F3">
        <w:rPr>
          <w:rFonts w:ascii="Book Antiqua" w:eastAsia="Book Antiqua" w:hAnsi="Book Antiqua" w:cs="Book Antiqua"/>
        </w:rPr>
        <w:t>Alivand</w:t>
      </w:r>
      <w:proofErr w:type="spellEnd"/>
      <w:r w:rsidRPr="009608F3">
        <w:rPr>
          <w:rFonts w:ascii="Book Antiqua" w:eastAsia="Book Antiqua" w:hAnsi="Book Antiqua" w:cs="Book Antiqua"/>
        </w:rPr>
        <w:t xml:space="preserve"> MR, </w:t>
      </w:r>
      <w:proofErr w:type="spellStart"/>
      <w:r w:rsidRPr="009608F3">
        <w:rPr>
          <w:rFonts w:ascii="Book Antiqua" w:eastAsia="Book Antiqua" w:hAnsi="Book Antiqua" w:cs="Book Antiqua"/>
        </w:rPr>
        <w:t>Sepehri</w:t>
      </w:r>
      <w:proofErr w:type="spellEnd"/>
      <w:r w:rsidRPr="009608F3">
        <w:rPr>
          <w:rFonts w:ascii="Book Antiqua" w:eastAsia="Book Antiqua" w:hAnsi="Book Antiqua" w:cs="Book Antiqua"/>
        </w:rPr>
        <w:t xml:space="preserve"> B, </w:t>
      </w:r>
      <w:proofErr w:type="spellStart"/>
      <w:r w:rsidRPr="009608F3">
        <w:rPr>
          <w:rFonts w:ascii="Book Antiqua" w:eastAsia="Book Antiqua" w:hAnsi="Book Antiqua" w:cs="Book Antiqua"/>
        </w:rPr>
        <w:t>Sotoodeh</w:t>
      </w:r>
      <w:proofErr w:type="spellEnd"/>
      <w:r w:rsidRPr="009608F3">
        <w:rPr>
          <w:rFonts w:ascii="Book Antiqua" w:eastAsia="Book Antiqua" w:hAnsi="Book Antiqua" w:cs="Book Antiqua"/>
        </w:rPr>
        <w:t xml:space="preserve"> S, </w:t>
      </w:r>
      <w:proofErr w:type="spellStart"/>
      <w:r w:rsidRPr="009608F3">
        <w:rPr>
          <w:rFonts w:ascii="Book Antiqua" w:eastAsia="Book Antiqua" w:hAnsi="Book Antiqua" w:cs="Book Antiqua"/>
        </w:rPr>
        <w:t>Hemmati</w:t>
      </w:r>
      <w:proofErr w:type="spellEnd"/>
      <w:r w:rsidRPr="009608F3">
        <w:rPr>
          <w:rFonts w:ascii="Book Antiqua" w:eastAsia="Book Antiqua" w:hAnsi="Book Antiqua" w:cs="Book Antiqua"/>
        </w:rPr>
        <w:t xml:space="preserve"> F, </w:t>
      </w:r>
      <w:proofErr w:type="spellStart"/>
      <w:r w:rsidRPr="009608F3">
        <w:rPr>
          <w:rFonts w:ascii="Book Antiqua" w:eastAsia="Book Antiqua" w:hAnsi="Book Antiqua" w:cs="Book Antiqua"/>
        </w:rPr>
        <w:t>Rezaee</w:t>
      </w:r>
      <w:proofErr w:type="spellEnd"/>
      <w:r w:rsidRPr="009608F3">
        <w:rPr>
          <w:rFonts w:ascii="Book Antiqua" w:eastAsia="Book Antiqua" w:hAnsi="Book Antiqua" w:cs="Book Antiqua"/>
        </w:rPr>
        <w:t xml:space="preserve"> MA. Escherichia coli and Colorectal Cancer: Unfolding the Enigmatic Relationship. </w:t>
      </w:r>
      <w:proofErr w:type="spellStart"/>
      <w:r w:rsidRPr="009608F3">
        <w:rPr>
          <w:rFonts w:ascii="Book Antiqua" w:eastAsia="Book Antiqua" w:hAnsi="Book Antiqua" w:cs="Book Antiqua"/>
          <w:i/>
          <w:iCs/>
        </w:rPr>
        <w:t>Curr</w:t>
      </w:r>
      <w:proofErr w:type="spellEnd"/>
      <w:r w:rsidRPr="009608F3">
        <w:rPr>
          <w:rFonts w:ascii="Book Antiqua" w:eastAsia="Book Antiqua" w:hAnsi="Book Antiqua" w:cs="Book Antiqua"/>
          <w:i/>
          <w:iCs/>
        </w:rPr>
        <w:t xml:space="preserve"> Pharm </w:t>
      </w:r>
      <w:proofErr w:type="spellStart"/>
      <w:r w:rsidRPr="009608F3">
        <w:rPr>
          <w:rFonts w:ascii="Book Antiqua" w:eastAsia="Book Antiqua" w:hAnsi="Book Antiqua" w:cs="Book Antiqua"/>
          <w:i/>
          <w:iCs/>
        </w:rPr>
        <w:t>Biotechnol</w:t>
      </w:r>
      <w:proofErr w:type="spellEnd"/>
      <w:r w:rsidRPr="009608F3">
        <w:rPr>
          <w:rFonts w:ascii="Book Antiqua" w:eastAsia="Book Antiqua" w:hAnsi="Book Antiqua" w:cs="Book Antiqua"/>
        </w:rPr>
        <w:t xml:space="preserve"> 2022; </w:t>
      </w:r>
      <w:r w:rsidRPr="009608F3">
        <w:rPr>
          <w:rFonts w:ascii="Book Antiqua" w:eastAsia="Book Antiqua" w:hAnsi="Book Antiqua" w:cs="Book Antiqua"/>
          <w:b/>
          <w:bCs/>
        </w:rPr>
        <w:t>23</w:t>
      </w:r>
      <w:r w:rsidRPr="009608F3">
        <w:rPr>
          <w:rFonts w:ascii="Book Antiqua" w:eastAsia="Book Antiqua" w:hAnsi="Book Antiqua" w:cs="Book Antiqua"/>
        </w:rPr>
        <w:t>: 1257-1268 [PMID: 34514986 DOI: 10.2174/1389201022666210910094827]</w:t>
      </w:r>
    </w:p>
    <w:p w14:paraId="7792AFC0"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28 </w:t>
      </w:r>
      <w:r w:rsidRPr="009608F3">
        <w:rPr>
          <w:rFonts w:ascii="Book Antiqua" w:eastAsia="Book Antiqua" w:hAnsi="Book Antiqua" w:cs="Book Antiqua"/>
          <w:b/>
          <w:bCs/>
        </w:rPr>
        <w:t>Li JH</w:t>
      </w:r>
      <w:r w:rsidRPr="009608F3">
        <w:rPr>
          <w:rFonts w:ascii="Book Antiqua" w:eastAsia="Book Antiqua" w:hAnsi="Book Antiqua" w:cs="Book Antiqua"/>
        </w:rPr>
        <w:t xml:space="preserve">, Oh J, </w:t>
      </w:r>
      <w:proofErr w:type="spellStart"/>
      <w:r w:rsidRPr="009608F3">
        <w:rPr>
          <w:rFonts w:ascii="Book Antiqua" w:eastAsia="Book Antiqua" w:hAnsi="Book Antiqua" w:cs="Book Antiqua"/>
        </w:rPr>
        <w:t>Kienesberger</w:t>
      </w:r>
      <w:proofErr w:type="spellEnd"/>
      <w:r w:rsidRPr="009608F3">
        <w:rPr>
          <w:rFonts w:ascii="Book Antiqua" w:eastAsia="Book Antiqua" w:hAnsi="Book Antiqua" w:cs="Book Antiqua"/>
        </w:rPr>
        <w:t xml:space="preserve"> S, Kim NY, Clarke DJ, </w:t>
      </w:r>
      <w:proofErr w:type="spellStart"/>
      <w:r w:rsidRPr="009608F3">
        <w:rPr>
          <w:rFonts w:ascii="Book Antiqua" w:eastAsia="Book Antiqua" w:hAnsi="Book Antiqua" w:cs="Book Antiqua"/>
        </w:rPr>
        <w:t>Zechner</w:t>
      </w:r>
      <w:proofErr w:type="spellEnd"/>
      <w:r w:rsidRPr="009608F3">
        <w:rPr>
          <w:rFonts w:ascii="Book Antiqua" w:eastAsia="Book Antiqua" w:hAnsi="Book Antiqua" w:cs="Book Antiqua"/>
        </w:rPr>
        <w:t xml:space="preserve"> EL, Crawford JM. Making and Breaking Leupeptin Protease Inhibitors in Pathogenic </w:t>
      </w:r>
      <w:proofErr w:type="spellStart"/>
      <w:r w:rsidRPr="009608F3">
        <w:rPr>
          <w:rFonts w:ascii="Book Antiqua" w:eastAsia="Book Antiqua" w:hAnsi="Book Antiqua" w:cs="Book Antiqua"/>
        </w:rPr>
        <w:t>Gammaproteobacteria</w:t>
      </w:r>
      <w:proofErr w:type="spellEnd"/>
      <w:r w:rsidRPr="009608F3">
        <w:rPr>
          <w:rFonts w:ascii="Book Antiqua" w:eastAsia="Book Antiqua" w:hAnsi="Book Antiqua" w:cs="Book Antiqua"/>
        </w:rPr>
        <w:t xml:space="preserve">. </w:t>
      </w:r>
      <w:proofErr w:type="spellStart"/>
      <w:r w:rsidRPr="009608F3">
        <w:rPr>
          <w:rFonts w:ascii="Book Antiqua" w:eastAsia="Book Antiqua" w:hAnsi="Book Antiqua" w:cs="Book Antiqua"/>
          <w:i/>
          <w:iCs/>
        </w:rPr>
        <w:t>Angew</w:t>
      </w:r>
      <w:proofErr w:type="spellEnd"/>
      <w:r w:rsidRPr="009608F3">
        <w:rPr>
          <w:rFonts w:ascii="Book Antiqua" w:eastAsia="Book Antiqua" w:hAnsi="Book Antiqua" w:cs="Book Antiqua"/>
          <w:i/>
          <w:iCs/>
        </w:rPr>
        <w:t xml:space="preserve"> Chem Int Ed Engl</w:t>
      </w:r>
      <w:r w:rsidRPr="009608F3">
        <w:rPr>
          <w:rFonts w:ascii="Book Antiqua" w:eastAsia="Book Antiqua" w:hAnsi="Book Antiqua" w:cs="Book Antiqua"/>
        </w:rPr>
        <w:t xml:space="preserve"> 2020; </w:t>
      </w:r>
      <w:r w:rsidRPr="009608F3">
        <w:rPr>
          <w:rFonts w:ascii="Book Antiqua" w:eastAsia="Book Antiqua" w:hAnsi="Book Antiqua" w:cs="Book Antiqua"/>
          <w:b/>
          <w:bCs/>
        </w:rPr>
        <w:t>59</w:t>
      </w:r>
      <w:r w:rsidRPr="009608F3">
        <w:rPr>
          <w:rFonts w:ascii="Book Antiqua" w:eastAsia="Book Antiqua" w:hAnsi="Book Antiqua" w:cs="Book Antiqua"/>
        </w:rPr>
        <w:t>: 17872-17880 [PMID: 32609431 DOI: 10.1002/anie.202005506]</w:t>
      </w:r>
    </w:p>
    <w:p w14:paraId="516D51C2"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29 </w:t>
      </w:r>
      <w:proofErr w:type="spellStart"/>
      <w:r w:rsidRPr="009608F3">
        <w:rPr>
          <w:rFonts w:ascii="Book Antiqua" w:eastAsia="Book Antiqua" w:hAnsi="Book Antiqua" w:cs="Book Antiqua"/>
          <w:b/>
          <w:bCs/>
        </w:rPr>
        <w:t>Arimochi</w:t>
      </w:r>
      <w:proofErr w:type="spellEnd"/>
      <w:r w:rsidRPr="009608F3">
        <w:rPr>
          <w:rFonts w:ascii="Book Antiqua" w:eastAsia="Book Antiqua" w:hAnsi="Book Antiqua" w:cs="Book Antiqua"/>
          <w:b/>
          <w:bCs/>
        </w:rPr>
        <w:t xml:space="preserve"> H</w:t>
      </w:r>
      <w:r w:rsidRPr="009608F3">
        <w:rPr>
          <w:rFonts w:ascii="Book Antiqua" w:eastAsia="Book Antiqua" w:hAnsi="Book Antiqua" w:cs="Book Antiqua"/>
        </w:rPr>
        <w:t xml:space="preserve">, Morita K, Nakanishi S, Kataoka K, </w:t>
      </w:r>
      <w:proofErr w:type="spellStart"/>
      <w:r w:rsidRPr="009608F3">
        <w:rPr>
          <w:rFonts w:ascii="Book Antiqua" w:eastAsia="Book Antiqua" w:hAnsi="Book Antiqua" w:cs="Book Antiqua"/>
        </w:rPr>
        <w:t>Kuwahara</w:t>
      </w:r>
      <w:proofErr w:type="spellEnd"/>
      <w:r w:rsidRPr="009608F3">
        <w:rPr>
          <w:rFonts w:ascii="Book Antiqua" w:eastAsia="Book Antiqua" w:hAnsi="Book Antiqua" w:cs="Book Antiqua"/>
        </w:rPr>
        <w:t xml:space="preserve"> T. Production of apoptosis-inducing substances from soybean protein by Clostridium </w:t>
      </w:r>
      <w:proofErr w:type="spellStart"/>
      <w:r w:rsidRPr="009608F3">
        <w:rPr>
          <w:rFonts w:ascii="Book Antiqua" w:eastAsia="Book Antiqua" w:hAnsi="Book Antiqua" w:cs="Book Antiqua"/>
        </w:rPr>
        <w:t>butyricum</w:t>
      </w:r>
      <w:proofErr w:type="spellEnd"/>
      <w:r w:rsidRPr="009608F3">
        <w:rPr>
          <w:rFonts w:ascii="Book Antiqua" w:eastAsia="Book Antiqua" w:hAnsi="Book Antiqua" w:cs="Book Antiqua"/>
        </w:rPr>
        <w:t xml:space="preserve">: characterization of their toxic effects on human colon carcinoma cells. </w:t>
      </w:r>
      <w:r w:rsidRPr="009608F3">
        <w:rPr>
          <w:rFonts w:ascii="Book Antiqua" w:eastAsia="Book Antiqua" w:hAnsi="Book Antiqua" w:cs="Book Antiqua"/>
          <w:i/>
          <w:iCs/>
        </w:rPr>
        <w:t>Cancer Lett</w:t>
      </w:r>
      <w:r w:rsidRPr="009608F3">
        <w:rPr>
          <w:rFonts w:ascii="Book Antiqua" w:eastAsia="Book Antiqua" w:hAnsi="Book Antiqua" w:cs="Book Antiqua"/>
        </w:rPr>
        <w:t xml:space="preserve"> 2009; </w:t>
      </w:r>
      <w:r w:rsidRPr="009608F3">
        <w:rPr>
          <w:rFonts w:ascii="Book Antiqua" w:eastAsia="Book Antiqua" w:hAnsi="Book Antiqua" w:cs="Book Antiqua"/>
          <w:b/>
          <w:bCs/>
        </w:rPr>
        <w:t>277</w:t>
      </w:r>
      <w:r w:rsidRPr="009608F3">
        <w:rPr>
          <w:rFonts w:ascii="Book Antiqua" w:eastAsia="Book Antiqua" w:hAnsi="Book Antiqua" w:cs="Book Antiqua"/>
        </w:rPr>
        <w:t>: 190-198 [PMID: 19147278 DOI: 10.1016/j.canlet.2008.12.006]</w:t>
      </w:r>
    </w:p>
    <w:p w14:paraId="69E666CD"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30 </w:t>
      </w:r>
      <w:r w:rsidRPr="009608F3">
        <w:rPr>
          <w:rFonts w:ascii="Book Antiqua" w:eastAsia="Book Antiqua" w:hAnsi="Book Antiqua" w:cs="Book Antiqua"/>
          <w:b/>
          <w:bCs/>
        </w:rPr>
        <w:t>Ding D</w:t>
      </w:r>
      <w:r w:rsidRPr="009608F3">
        <w:rPr>
          <w:rFonts w:ascii="Book Antiqua" w:eastAsia="Book Antiqua" w:hAnsi="Book Antiqua" w:cs="Book Antiqua"/>
        </w:rPr>
        <w:t xml:space="preserve">, Han S, Zhang H, He Y, Li Y. Predictive biomarkers of colorectal cancer. </w:t>
      </w:r>
      <w:proofErr w:type="spellStart"/>
      <w:r w:rsidRPr="009608F3">
        <w:rPr>
          <w:rFonts w:ascii="Book Antiqua" w:eastAsia="Book Antiqua" w:hAnsi="Book Antiqua" w:cs="Book Antiqua"/>
          <w:i/>
          <w:iCs/>
        </w:rPr>
        <w:t>Comput</w:t>
      </w:r>
      <w:proofErr w:type="spellEnd"/>
      <w:r w:rsidRPr="009608F3">
        <w:rPr>
          <w:rFonts w:ascii="Book Antiqua" w:eastAsia="Book Antiqua" w:hAnsi="Book Antiqua" w:cs="Book Antiqua"/>
          <w:i/>
          <w:iCs/>
        </w:rPr>
        <w:t xml:space="preserve"> Biol Chem</w:t>
      </w:r>
      <w:r w:rsidRPr="009608F3">
        <w:rPr>
          <w:rFonts w:ascii="Book Antiqua" w:eastAsia="Book Antiqua" w:hAnsi="Book Antiqua" w:cs="Book Antiqua"/>
        </w:rPr>
        <w:t xml:space="preserve"> 2019; </w:t>
      </w:r>
      <w:r w:rsidRPr="009608F3">
        <w:rPr>
          <w:rFonts w:ascii="Book Antiqua" w:eastAsia="Book Antiqua" w:hAnsi="Book Antiqua" w:cs="Book Antiqua"/>
          <w:b/>
          <w:bCs/>
        </w:rPr>
        <w:t>83</w:t>
      </w:r>
      <w:r w:rsidRPr="009608F3">
        <w:rPr>
          <w:rFonts w:ascii="Book Antiqua" w:eastAsia="Book Antiqua" w:hAnsi="Book Antiqua" w:cs="Book Antiqua"/>
        </w:rPr>
        <w:t>: 107106 [PMID: 31542707 DOI: 10.1016/j.compbiolchem.2019.107106]</w:t>
      </w:r>
    </w:p>
    <w:p w14:paraId="4702B2D2"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31 </w:t>
      </w:r>
      <w:r w:rsidRPr="009608F3">
        <w:rPr>
          <w:rFonts w:ascii="Book Antiqua" w:eastAsia="Book Antiqua" w:hAnsi="Book Antiqua" w:cs="Book Antiqua"/>
          <w:b/>
          <w:bCs/>
        </w:rPr>
        <w:t>Yang Y</w:t>
      </w:r>
      <w:r w:rsidRPr="009608F3">
        <w:rPr>
          <w:rFonts w:ascii="Book Antiqua" w:eastAsia="Book Antiqua" w:hAnsi="Book Antiqua" w:cs="Book Antiqua"/>
        </w:rPr>
        <w:t xml:space="preserve">, Du L, Shi D, Kong C, Liu J, Liu G, Li X, Ma Y. Dysbiosis of human gut microbiome in young-onset colorectal cancer. </w:t>
      </w:r>
      <w:r w:rsidRPr="009608F3">
        <w:rPr>
          <w:rFonts w:ascii="Book Antiqua" w:eastAsia="Book Antiqua" w:hAnsi="Book Antiqua" w:cs="Book Antiqua"/>
          <w:i/>
          <w:iCs/>
        </w:rPr>
        <w:t xml:space="preserve">Nat </w:t>
      </w:r>
      <w:proofErr w:type="spellStart"/>
      <w:r w:rsidRPr="009608F3">
        <w:rPr>
          <w:rFonts w:ascii="Book Antiqua" w:eastAsia="Book Antiqua" w:hAnsi="Book Antiqua" w:cs="Book Antiqua"/>
          <w:i/>
          <w:iCs/>
        </w:rPr>
        <w:t>Commun</w:t>
      </w:r>
      <w:proofErr w:type="spellEnd"/>
      <w:r w:rsidRPr="009608F3">
        <w:rPr>
          <w:rFonts w:ascii="Book Antiqua" w:eastAsia="Book Antiqua" w:hAnsi="Book Antiqua" w:cs="Book Antiqua"/>
        </w:rPr>
        <w:t xml:space="preserve"> 2021; </w:t>
      </w:r>
      <w:r w:rsidRPr="009608F3">
        <w:rPr>
          <w:rFonts w:ascii="Book Antiqua" w:eastAsia="Book Antiqua" w:hAnsi="Book Antiqua" w:cs="Book Antiqua"/>
          <w:b/>
          <w:bCs/>
        </w:rPr>
        <w:t>12</w:t>
      </w:r>
      <w:r w:rsidRPr="009608F3">
        <w:rPr>
          <w:rFonts w:ascii="Book Antiqua" w:eastAsia="Book Antiqua" w:hAnsi="Book Antiqua" w:cs="Book Antiqua"/>
        </w:rPr>
        <w:t>: 6757 [PMID: 34799562 DOI: 10.1038/s41467-021-27112-y]</w:t>
      </w:r>
    </w:p>
    <w:p w14:paraId="4D92EECA"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32 </w:t>
      </w:r>
      <w:r w:rsidRPr="009608F3">
        <w:rPr>
          <w:rFonts w:ascii="Book Antiqua" w:eastAsia="Book Antiqua" w:hAnsi="Book Antiqua" w:cs="Book Antiqua"/>
          <w:b/>
          <w:bCs/>
        </w:rPr>
        <w:t>Agarwal A</w:t>
      </w:r>
      <w:r w:rsidRPr="009608F3">
        <w:rPr>
          <w:rFonts w:ascii="Book Antiqua" w:eastAsia="Book Antiqua" w:hAnsi="Book Antiqua" w:cs="Book Antiqua"/>
        </w:rPr>
        <w:t xml:space="preserve">, Zhang T, Ravindran N, </w:t>
      </w:r>
      <w:proofErr w:type="spellStart"/>
      <w:r w:rsidRPr="009608F3">
        <w:rPr>
          <w:rFonts w:ascii="Book Antiqua" w:eastAsia="Book Antiqua" w:hAnsi="Book Antiqua" w:cs="Book Antiqua"/>
        </w:rPr>
        <w:t>Thuluvath</w:t>
      </w:r>
      <w:proofErr w:type="spellEnd"/>
      <w:r w:rsidRPr="009608F3">
        <w:rPr>
          <w:rFonts w:ascii="Book Antiqua" w:eastAsia="Book Antiqua" w:hAnsi="Book Antiqua" w:cs="Book Antiqua"/>
        </w:rPr>
        <w:t xml:space="preserve"> PJ, Maheshwari A. Off-Label Use of Multitarget Stool DNA Testing in Primary Care. </w:t>
      </w:r>
      <w:r w:rsidRPr="009608F3">
        <w:rPr>
          <w:rFonts w:ascii="Book Antiqua" w:eastAsia="Book Antiqua" w:hAnsi="Book Antiqua" w:cs="Book Antiqua"/>
          <w:i/>
          <w:iCs/>
        </w:rPr>
        <w:t>Am J Gastroenterol</w:t>
      </w:r>
      <w:r w:rsidRPr="009608F3">
        <w:rPr>
          <w:rFonts w:ascii="Book Antiqua" w:eastAsia="Book Antiqua" w:hAnsi="Book Antiqua" w:cs="Book Antiqua"/>
        </w:rPr>
        <w:t xml:space="preserve"> 2021; </w:t>
      </w:r>
      <w:r w:rsidRPr="009608F3">
        <w:rPr>
          <w:rFonts w:ascii="Book Antiqua" w:eastAsia="Book Antiqua" w:hAnsi="Book Antiqua" w:cs="Book Antiqua"/>
          <w:b/>
          <w:bCs/>
        </w:rPr>
        <w:t>116</w:t>
      </w:r>
      <w:r w:rsidRPr="009608F3">
        <w:rPr>
          <w:rFonts w:ascii="Book Antiqua" w:eastAsia="Book Antiqua" w:hAnsi="Book Antiqua" w:cs="Book Antiqua"/>
        </w:rPr>
        <w:t>: 829-832 [PMID: 33982956 DOI: 10.14309/ajg.0000000000001143]</w:t>
      </w:r>
    </w:p>
    <w:p w14:paraId="18DFA6AF"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33 </w:t>
      </w:r>
      <w:r w:rsidRPr="009608F3">
        <w:rPr>
          <w:rFonts w:ascii="Book Antiqua" w:eastAsia="Book Antiqua" w:hAnsi="Book Antiqua" w:cs="Book Antiqua"/>
          <w:b/>
          <w:bCs/>
        </w:rPr>
        <w:t>Yao Y</w:t>
      </w:r>
      <w:r w:rsidRPr="009608F3">
        <w:rPr>
          <w:rFonts w:ascii="Book Antiqua" w:eastAsia="Book Antiqua" w:hAnsi="Book Antiqua" w:cs="Book Antiqua"/>
        </w:rPr>
        <w:t xml:space="preserve">, Ni H, Wang X, Xu Q, Zhang J, Jiang L, Wang B, Song S, Zhu X. A New Biomarker of Fecal Bacteria for Non-Invasive Diagnosis of Colorectal Cancer. </w:t>
      </w:r>
      <w:r w:rsidRPr="009608F3">
        <w:rPr>
          <w:rFonts w:ascii="Book Antiqua" w:eastAsia="Book Antiqua" w:hAnsi="Book Antiqua" w:cs="Book Antiqua"/>
          <w:i/>
          <w:iCs/>
        </w:rPr>
        <w:t xml:space="preserve">Front Cell Infect </w:t>
      </w:r>
      <w:proofErr w:type="spellStart"/>
      <w:r w:rsidRPr="009608F3">
        <w:rPr>
          <w:rFonts w:ascii="Book Antiqua" w:eastAsia="Book Antiqua" w:hAnsi="Book Antiqua" w:cs="Book Antiqua"/>
          <w:i/>
          <w:iCs/>
        </w:rPr>
        <w:t>Microbiol</w:t>
      </w:r>
      <w:proofErr w:type="spellEnd"/>
      <w:r w:rsidRPr="009608F3">
        <w:rPr>
          <w:rFonts w:ascii="Book Antiqua" w:eastAsia="Book Antiqua" w:hAnsi="Book Antiqua" w:cs="Book Antiqua"/>
        </w:rPr>
        <w:t xml:space="preserve"> 2021; </w:t>
      </w:r>
      <w:r w:rsidRPr="009608F3">
        <w:rPr>
          <w:rFonts w:ascii="Book Antiqua" w:eastAsia="Book Antiqua" w:hAnsi="Book Antiqua" w:cs="Book Antiqua"/>
          <w:b/>
          <w:bCs/>
        </w:rPr>
        <w:t>11</w:t>
      </w:r>
      <w:r w:rsidRPr="009608F3">
        <w:rPr>
          <w:rFonts w:ascii="Book Antiqua" w:eastAsia="Book Antiqua" w:hAnsi="Book Antiqua" w:cs="Book Antiqua"/>
        </w:rPr>
        <w:t>: 744049 [PMID: 34976850 DOI: 10.3389/fcimb.2021.744049]</w:t>
      </w:r>
    </w:p>
    <w:p w14:paraId="570A3F3F"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34 </w:t>
      </w:r>
      <w:proofErr w:type="spellStart"/>
      <w:r w:rsidRPr="009608F3">
        <w:rPr>
          <w:rFonts w:ascii="Book Antiqua" w:eastAsia="Book Antiqua" w:hAnsi="Book Antiqua" w:cs="Book Antiqua"/>
          <w:b/>
          <w:bCs/>
        </w:rPr>
        <w:t>Eckmann</w:t>
      </w:r>
      <w:proofErr w:type="spellEnd"/>
      <w:r w:rsidRPr="009608F3">
        <w:rPr>
          <w:rFonts w:ascii="Book Antiqua" w:eastAsia="Book Antiqua" w:hAnsi="Book Antiqua" w:cs="Book Antiqua"/>
          <w:b/>
          <w:bCs/>
        </w:rPr>
        <w:t xml:space="preserve"> JD</w:t>
      </w:r>
      <w:r w:rsidRPr="009608F3">
        <w:rPr>
          <w:rFonts w:ascii="Book Antiqua" w:eastAsia="Book Antiqua" w:hAnsi="Book Antiqua" w:cs="Book Antiqua"/>
        </w:rPr>
        <w:t xml:space="preserve">, Ebner DW, </w:t>
      </w:r>
      <w:proofErr w:type="spellStart"/>
      <w:r w:rsidRPr="009608F3">
        <w:rPr>
          <w:rFonts w:ascii="Book Antiqua" w:eastAsia="Book Antiqua" w:hAnsi="Book Antiqua" w:cs="Book Antiqua"/>
        </w:rPr>
        <w:t>Kisiel</w:t>
      </w:r>
      <w:proofErr w:type="spellEnd"/>
      <w:r w:rsidRPr="009608F3">
        <w:rPr>
          <w:rFonts w:ascii="Book Antiqua" w:eastAsia="Book Antiqua" w:hAnsi="Book Antiqua" w:cs="Book Antiqua"/>
        </w:rPr>
        <w:t xml:space="preserve"> JB. Multi-Target Stool DNA Testing for Colorectal Cancer Screening: Emerging Learning on Real-world Performance. </w:t>
      </w:r>
      <w:proofErr w:type="spellStart"/>
      <w:r w:rsidRPr="009608F3">
        <w:rPr>
          <w:rFonts w:ascii="Book Antiqua" w:eastAsia="Book Antiqua" w:hAnsi="Book Antiqua" w:cs="Book Antiqua"/>
          <w:i/>
          <w:iCs/>
        </w:rPr>
        <w:t>Curr</w:t>
      </w:r>
      <w:proofErr w:type="spellEnd"/>
      <w:r w:rsidRPr="009608F3">
        <w:rPr>
          <w:rFonts w:ascii="Book Antiqua" w:eastAsia="Book Antiqua" w:hAnsi="Book Antiqua" w:cs="Book Antiqua"/>
          <w:i/>
          <w:iCs/>
        </w:rPr>
        <w:t xml:space="preserve"> Treat Options Gastroenterol</w:t>
      </w:r>
      <w:r w:rsidRPr="009608F3">
        <w:rPr>
          <w:rFonts w:ascii="Book Antiqua" w:eastAsia="Book Antiqua" w:hAnsi="Book Antiqua" w:cs="Book Antiqua"/>
        </w:rPr>
        <w:t xml:space="preserve"> 2020 [PMID: 31965446 DOI: 10.1007/s11938-020-00271-5]</w:t>
      </w:r>
    </w:p>
    <w:p w14:paraId="3F292C27"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 xml:space="preserve">35 </w:t>
      </w:r>
      <w:r w:rsidRPr="009608F3">
        <w:rPr>
          <w:rFonts w:ascii="Book Antiqua" w:eastAsia="Book Antiqua" w:hAnsi="Book Antiqua" w:cs="Book Antiqua"/>
          <w:b/>
          <w:bCs/>
        </w:rPr>
        <w:t>Chen F</w:t>
      </w:r>
      <w:r w:rsidRPr="009608F3">
        <w:rPr>
          <w:rFonts w:ascii="Book Antiqua" w:eastAsia="Book Antiqua" w:hAnsi="Book Antiqua" w:cs="Book Antiqua"/>
        </w:rPr>
        <w:t xml:space="preserve">, Dai X, Zhou CC, Li KX, Zhang YJ, Lou XY, Zhu YM, Sun YL, Peng BX, Cui W. Integrated analysis of the </w:t>
      </w:r>
      <w:proofErr w:type="spellStart"/>
      <w:r w:rsidRPr="009608F3">
        <w:rPr>
          <w:rFonts w:ascii="Book Antiqua" w:eastAsia="Book Antiqua" w:hAnsi="Book Antiqua" w:cs="Book Antiqua"/>
        </w:rPr>
        <w:t>faecal</w:t>
      </w:r>
      <w:proofErr w:type="spellEnd"/>
      <w:r w:rsidRPr="009608F3">
        <w:rPr>
          <w:rFonts w:ascii="Book Antiqua" w:eastAsia="Book Antiqua" w:hAnsi="Book Antiqua" w:cs="Book Antiqua"/>
        </w:rPr>
        <w:t xml:space="preserve"> metagenome and serum metabolome reveals the role of </w:t>
      </w:r>
      <w:r w:rsidRPr="009608F3">
        <w:rPr>
          <w:rFonts w:ascii="Book Antiqua" w:eastAsia="Book Antiqua" w:hAnsi="Book Antiqua" w:cs="Book Antiqua"/>
        </w:rPr>
        <w:lastRenderedPageBreak/>
        <w:t xml:space="preserve">gut microbiome-associated metabolites in the detection of colorectal cancer and adenoma. </w:t>
      </w:r>
      <w:r w:rsidRPr="009608F3">
        <w:rPr>
          <w:rFonts w:ascii="Book Antiqua" w:eastAsia="Book Antiqua" w:hAnsi="Book Antiqua" w:cs="Book Antiqua"/>
          <w:i/>
          <w:iCs/>
        </w:rPr>
        <w:t>Gut</w:t>
      </w:r>
      <w:r w:rsidRPr="009608F3">
        <w:rPr>
          <w:rFonts w:ascii="Book Antiqua" w:eastAsia="Book Antiqua" w:hAnsi="Book Antiqua" w:cs="Book Antiqua"/>
        </w:rPr>
        <w:t xml:space="preserve"> 2022; </w:t>
      </w:r>
      <w:r w:rsidRPr="009608F3">
        <w:rPr>
          <w:rFonts w:ascii="Book Antiqua" w:eastAsia="Book Antiqua" w:hAnsi="Book Antiqua" w:cs="Book Antiqua"/>
          <w:b/>
          <w:bCs/>
        </w:rPr>
        <w:t>71</w:t>
      </w:r>
      <w:r w:rsidRPr="009608F3">
        <w:rPr>
          <w:rFonts w:ascii="Book Antiqua" w:eastAsia="Book Antiqua" w:hAnsi="Book Antiqua" w:cs="Book Antiqua"/>
        </w:rPr>
        <w:t>: 1315-1325 [PMID: 34462336 DOI: 10.1136/gutjnl-2020-323476]</w:t>
      </w:r>
    </w:p>
    <w:p w14:paraId="298FACF6" w14:textId="77777777" w:rsidR="0087315F" w:rsidRPr="009608F3" w:rsidRDefault="0087315F" w:rsidP="009608F3">
      <w:pPr>
        <w:spacing w:line="360" w:lineRule="auto"/>
        <w:jc w:val="both"/>
        <w:rPr>
          <w:rFonts w:ascii="Book Antiqua" w:hAnsi="Book Antiqua"/>
        </w:rPr>
        <w:sectPr w:rsidR="0087315F" w:rsidRPr="009608F3">
          <w:pgSz w:w="12240" w:h="15840"/>
          <w:pgMar w:top="1440" w:right="1440" w:bottom="1440" w:left="1440" w:header="720" w:footer="720" w:gutter="0"/>
          <w:cols w:space="720"/>
          <w:docGrid w:linePitch="360"/>
        </w:sectPr>
      </w:pPr>
    </w:p>
    <w:p w14:paraId="07EB163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lastRenderedPageBreak/>
        <w:t>Footnotes</w:t>
      </w:r>
    </w:p>
    <w:p w14:paraId="60BFDBF9"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Institutional review board statement: </w:t>
      </w:r>
      <w:r w:rsidRPr="009608F3">
        <w:rPr>
          <w:rFonts w:ascii="Book Antiqua" w:eastAsia="Book Antiqua" w:hAnsi="Book Antiqua" w:cs="Book Antiqua"/>
          <w:color w:val="000000"/>
        </w:rPr>
        <w:t>The study was approved by the Human Research and Ethics Committee of the Affiliated Hospital of Medical School of Ningbo University (approval number:</w:t>
      </w:r>
      <w:r w:rsidRPr="009608F3">
        <w:rPr>
          <w:rFonts w:ascii="Book Antiqua" w:eastAsia="宋体" w:hAnsi="Book Antiqua" w:cs="Book Antiqua"/>
          <w:color w:val="000000"/>
          <w:lang w:eastAsia="zh-CN"/>
        </w:rPr>
        <w:t xml:space="preserve"> </w:t>
      </w:r>
      <w:r w:rsidRPr="009608F3">
        <w:rPr>
          <w:rFonts w:ascii="Book Antiqua" w:eastAsia="Book Antiqua" w:hAnsi="Book Antiqua" w:cs="Book Antiqua"/>
          <w:color w:val="000000"/>
        </w:rPr>
        <w:t>KY20211104).</w:t>
      </w:r>
    </w:p>
    <w:p w14:paraId="3B66CECD" w14:textId="77777777" w:rsidR="0087315F" w:rsidRPr="009608F3" w:rsidRDefault="0087315F" w:rsidP="009608F3">
      <w:pPr>
        <w:spacing w:line="360" w:lineRule="auto"/>
        <w:jc w:val="both"/>
        <w:rPr>
          <w:rFonts w:ascii="Book Antiqua" w:hAnsi="Book Antiqua"/>
        </w:rPr>
      </w:pPr>
    </w:p>
    <w:p w14:paraId="72186529"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Informed consent statement: </w:t>
      </w:r>
      <w:r w:rsidRPr="009608F3">
        <w:rPr>
          <w:rFonts w:ascii="Book Antiqua" w:eastAsia="Book Antiqua" w:hAnsi="Book Antiqua" w:cs="Book Antiqua"/>
          <w:color w:val="000000"/>
        </w:rPr>
        <w:t>All the participants provided written informed consent.</w:t>
      </w:r>
    </w:p>
    <w:p w14:paraId="2CEDDC2B" w14:textId="77777777" w:rsidR="0087315F" w:rsidRPr="009608F3" w:rsidRDefault="0087315F" w:rsidP="009608F3">
      <w:pPr>
        <w:spacing w:line="360" w:lineRule="auto"/>
        <w:jc w:val="both"/>
        <w:rPr>
          <w:rFonts w:ascii="Book Antiqua" w:hAnsi="Book Antiqua"/>
        </w:rPr>
      </w:pPr>
    </w:p>
    <w:p w14:paraId="3C242447"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Conflict-of-interest statement: </w:t>
      </w:r>
      <w:r w:rsidRPr="009608F3">
        <w:rPr>
          <w:rFonts w:ascii="Book Antiqua" w:eastAsia="Book Antiqua" w:hAnsi="Book Antiqua" w:cs="Book Antiqua"/>
          <w:color w:val="000000"/>
        </w:rPr>
        <w:t>All the authors report no relevant conflicts of interest for this article.</w:t>
      </w:r>
    </w:p>
    <w:p w14:paraId="51909CA5" w14:textId="77777777" w:rsidR="0087315F" w:rsidRPr="009608F3" w:rsidRDefault="0087315F" w:rsidP="009608F3">
      <w:pPr>
        <w:spacing w:line="360" w:lineRule="auto"/>
        <w:jc w:val="both"/>
        <w:rPr>
          <w:rFonts w:ascii="Book Antiqua" w:hAnsi="Book Antiqua"/>
        </w:rPr>
      </w:pPr>
    </w:p>
    <w:p w14:paraId="33D65283"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Data sharing statement: </w:t>
      </w:r>
      <w:r w:rsidRPr="009608F3">
        <w:rPr>
          <w:rFonts w:ascii="Book Antiqua" w:eastAsia="Book Antiqua" w:hAnsi="Book Antiqua" w:cs="Book Antiqua"/>
          <w:color w:val="000000"/>
        </w:rPr>
        <w:t>The datasets used and/or analyzed during the current study are available from the corresponding author on reasonable request.</w:t>
      </w:r>
    </w:p>
    <w:p w14:paraId="40284CFF" w14:textId="77777777" w:rsidR="0087315F" w:rsidRPr="009608F3" w:rsidRDefault="0087315F" w:rsidP="009608F3">
      <w:pPr>
        <w:spacing w:line="360" w:lineRule="auto"/>
        <w:jc w:val="both"/>
        <w:rPr>
          <w:rFonts w:ascii="Book Antiqua" w:hAnsi="Book Antiqua"/>
        </w:rPr>
      </w:pPr>
    </w:p>
    <w:p w14:paraId="651EB192" w14:textId="6DDFFAE0"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STROBE statement: </w:t>
      </w:r>
      <w:r w:rsidRPr="009608F3">
        <w:rPr>
          <w:rFonts w:ascii="Book Antiqua" w:eastAsia="Book Antiqua" w:hAnsi="Book Antiqua" w:cs="Book Antiqua"/>
          <w:color w:val="000000"/>
        </w:rPr>
        <w:t xml:space="preserve">The authors have read the </w:t>
      </w:r>
      <w:r w:rsidRPr="009608F3">
        <w:rPr>
          <w:rStyle w:val="dxDefaultCursordxflCaptionOffice2010BlueManuscriptSubmissionCaptionStyle"/>
          <w:rFonts w:ascii="Book Antiqua" w:eastAsia="Book Antiqua" w:hAnsi="Book Antiqua" w:cs="Book Antiqua"/>
          <w:color w:val="000000"/>
        </w:rPr>
        <w:t>STROBE statement</w:t>
      </w:r>
      <w:r w:rsidRPr="009608F3">
        <w:rPr>
          <w:rFonts w:ascii="Book Antiqua" w:eastAsia="Book Antiqua" w:hAnsi="Book Antiqua" w:cs="Book Antiqua"/>
          <w:color w:val="000000"/>
        </w:rPr>
        <w:t xml:space="preserve">, and the manuscript was prepared and revised according to the </w:t>
      </w:r>
      <w:r w:rsidRPr="009608F3">
        <w:rPr>
          <w:rStyle w:val="dxDefaultCursordxflCaptionOffice2010BlueManuscriptSubmissionCaptionStyle"/>
          <w:rFonts w:ascii="Book Antiqua" w:eastAsia="Book Antiqua" w:hAnsi="Book Antiqua" w:cs="Book Antiqua"/>
          <w:color w:val="000000"/>
        </w:rPr>
        <w:t>STROBE statement</w:t>
      </w:r>
      <w:r w:rsidRPr="009608F3">
        <w:rPr>
          <w:rFonts w:ascii="Book Antiqua" w:eastAsia="Book Antiqua" w:hAnsi="Book Antiqua" w:cs="Book Antiqua"/>
          <w:color w:val="000000"/>
        </w:rPr>
        <w:t>.</w:t>
      </w:r>
    </w:p>
    <w:p w14:paraId="658F0D32" w14:textId="77777777" w:rsidR="0087315F" w:rsidRPr="009608F3" w:rsidRDefault="0087315F" w:rsidP="009608F3">
      <w:pPr>
        <w:spacing w:line="360" w:lineRule="auto"/>
        <w:jc w:val="both"/>
        <w:rPr>
          <w:rFonts w:ascii="Book Antiqua" w:hAnsi="Book Antiqua"/>
        </w:rPr>
      </w:pPr>
    </w:p>
    <w:p w14:paraId="3BFA2B3B"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bCs/>
        </w:rPr>
        <w:t xml:space="preserve">Open-Access: </w:t>
      </w:r>
      <w:r w:rsidRPr="009608F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608F3">
        <w:rPr>
          <w:rFonts w:ascii="Book Antiqua" w:eastAsia="Book Antiqua" w:hAnsi="Book Antiqua" w:cs="Book Antiqua"/>
        </w:rPr>
        <w:t>NonCommercial</w:t>
      </w:r>
      <w:proofErr w:type="spellEnd"/>
      <w:r w:rsidRPr="009608F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5937C6" w14:textId="77777777" w:rsidR="0087315F" w:rsidRPr="009608F3" w:rsidRDefault="0087315F" w:rsidP="009608F3">
      <w:pPr>
        <w:spacing w:line="360" w:lineRule="auto"/>
        <w:jc w:val="both"/>
        <w:rPr>
          <w:rFonts w:ascii="Book Antiqua" w:hAnsi="Book Antiqua"/>
        </w:rPr>
      </w:pPr>
    </w:p>
    <w:p w14:paraId="04BD6965"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t xml:space="preserve">Provenance and peer review: </w:t>
      </w:r>
      <w:r w:rsidRPr="009608F3">
        <w:rPr>
          <w:rFonts w:ascii="Book Antiqua" w:eastAsia="Book Antiqua" w:hAnsi="Book Antiqua" w:cs="Book Antiqua"/>
        </w:rPr>
        <w:t>Unsolicited article; Externally peer reviewed.</w:t>
      </w:r>
    </w:p>
    <w:p w14:paraId="7180FF9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t xml:space="preserve">Peer-review model: </w:t>
      </w:r>
      <w:r w:rsidRPr="009608F3">
        <w:rPr>
          <w:rFonts w:ascii="Book Antiqua" w:eastAsia="Book Antiqua" w:hAnsi="Book Antiqua" w:cs="Book Antiqua"/>
        </w:rPr>
        <w:t>Single blind</w:t>
      </w:r>
    </w:p>
    <w:p w14:paraId="7CDA0AA9" w14:textId="77777777" w:rsidR="0087315F" w:rsidRPr="009608F3" w:rsidRDefault="0087315F" w:rsidP="009608F3">
      <w:pPr>
        <w:spacing w:line="360" w:lineRule="auto"/>
        <w:jc w:val="both"/>
        <w:rPr>
          <w:rFonts w:ascii="Book Antiqua" w:hAnsi="Book Antiqua"/>
        </w:rPr>
      </w:pPr>
    </w:p>
    <w:p w14:paraId="53D7E842"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t xml:space="preserve">Peer-review started: </w:t>
      </w:r>
      <w:r w:rsidRPr="009608F3">
        <w:rPr>
          <w:rFonts w:ascii="Book Antiqua" w:eastAsia="Book Antiqua" w:hAnsi="Book Antiqua" w:cs="Book Antiqua"/>
        </w:rPr>
        <w:t>March 24, 2023</w:t>
      </w:r>
    </w:p>
    <w:p w14:paraId="1CF6175A"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t xml:space="preserve">First decision: </w:t>
      </w:r>
      <w:r w:rsidRPr="009608F3">
        <w:rPr>
          <w:rFonts w:ascii="Book Antiqua" w:eastAsia="Book Antiqua" w:hAnsi="Book Antiqua" w:cs="Book Antiqua"/>
        </w:rPr>
        <w:t>May 19, 2023</w:t>
      </w:r>
    </w:p>
    <w:p w14:paraId="27EA9656"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t xml:space="preserve">Article in press: </w:t>
      </w:r>
    </w:p>
    <w:p w14:paraId="6D963562" w14:textId="77777777" w:rsidR="0087315F" w:rsidRPr="009608F3" w:rsidRDefault="0087315F" w:rsidP="009608F3">
      <w:pPr>
        <w:spacing w:line="360" w:lineRule="auto"/>
        <w:jc w:val="both"/>
        <w:rPr>
          <w:rFonts w:ascii="Book Antiqua" w:hAnsi="Book Antiqua"/>
        </w:rPr>
      </w:pPr>
    </w:p>
    <w:p w14:paraId="368AF021"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t xml:space="preserve">Specialty type: </w:t>
      </w:r>
      <w:r w:rsidRPr="009608F3">
        <w:rPr>
          <w:rFonts w:ascii="Book Antiqua" w:eastAsia="微软雅黑" w:hAnsi="Book Antiqua" w:cs="宋体"/>
        </w:rPr>
        <w:t>Oncology</w:t>
      </w:r>
    </w:p>
    <w:p w14:paraId="0B2B01D3"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t xml:space="preserve">Country/Territory of origin: </w:t>
      </w:r>
      <w:r w:rsidRPr="009608F3">
        <w:rPr>
          <w:rFonts w:ascii="Book Antiqua" w:eastAsia="Book Antiqua" w:hAnsi="Book Antiqua" w:cs="Book Antiqua"/>
        </w:rPr>
        <w:t>China</w:t>
      </w:r>
    </w:p>
    <w:p w14:paraId="0BF1BB58"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b/>
          <w:color w:val="000000"/>
        </w:rPr>
        <w:t>Peer-review report’s scientific quality classification</w:t>
      </w:r>
    </w:p>
    <w:p w14:paraId="53ACE194"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Grade A (Excellent): 0</w:t>
      </w:r>
    </w:p>
    <w:p w14:paraId="2A56D6F7"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Grade B (Very good): 0</w:t>
      </w:r>
    </w:p>
    <w:p w14:paraId="6081804B"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Grade C (Good): C, C</w:t>
      </w:r>
    </w:p>
    <w:p w14:paraId="6323B0C9"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Grade D (Fair): 0</w:t>
      </w:r>
    </w:p>
    <w:p w14:paraId="6B41EC4E" w14:textId="77777777" w:rsidR="0087315F" w:rsidRPr="009608F3" w:rsidRDefault="00000000" w:rsidP="009608F3">
      <w:pPr>
        <w:spacing w:line="360" w:lineRule="auto"/>
        <w:jc w:val="both"/>
        <w:rPr>
          <w:rFonts w:ascii="Book Antiqua" w:hAnsi="Book Antiqua"/>
        </w:rPr>
      </w:pPr>
      <w:r w:rsidRPr="009608F3">
        <w:rPr>
          <w:rFonts w:ascii="Book Antiqua" w:eastAsia="Book Antiqua" w:hAnsi="Book Antiqua" w:cs="Book Antiqua"/>
        </w:rPr>
        <w:t>Grade E (Poor): 0</w:t>
      </w:r>
    </w:p>
    <w:p w14:paraId="5B134BA5" w14:textId="77777777" w:rsidR="0087315F" w:rsidRPr="009608F3" w:rsidRDefault="0087315F" w:rsidP="009608F3">
      <w:pPr>
        <w:spacing w:line="360" w:lineRule="auto"/>
        <w:jc w:val="both"/>
        <w:rPr>
          <w:rFonts w:ascii="Book Antiqua" w:hAnsi="Book Antiqua"/>
        </w:rPr>
      </w:pPr>
    </w:p>
    <w:p w14:paraId="0E49D495" w14:textId="77777777" w:rsidR="0087315F" w:rsidRPr="009608F3" w:rsidRDefault="00000000" w:rsidP="009608F3">
      <w:pPr>
        <w:spacing w:line="360" w:lineRule="auto"/>
        <w:jc w:val="both"/>
        <w:rPr>
          <w:rFonts w:ascii="Book Antiqua" w:eastAsia="Book Antiqua" w:hAnsi="Book Antiqua" w:cs="Book Antiqua"/>
          <w:b/>
          <w:color w:val="000000"/>
        </w:rPr>
      </w:pPr>
      <w:r w:rsidRPr="009608F3">
        <w:rPr>
          <w:rFonts w:ascii="Book Antiqua" w:eastAsia="Book Antiqua" w:hAnsi="Book Antiqua" w:cs="Book Antiqua"/>
          <w:b/>
          <w:color w:val="000000"/>
        </w:rPr>
        <w:t xml:space="preserve">P-Reviewer: </w:t>
      </w:r>
      <w:proofErr w:type="spellStart"/>
      <w:r w:rsidRPr="009608F3">
        <w:rPr>
          <w:rFonts w:ascii="Book Antiqua" w:eastAsia="Book Antiqua" w:hAnsi="Book Antiqua" w:cs="Book Antiqua"/>
        </w:rPr>
        <w:t>Gazouli</w:t>
      </w:r>
      <w:proofErr w:type="spellEnd"/>
      <w:r w:rsidRPr="009608F3">
        <w:rPr>
          <w:rFonts w:ascii="Book Antiqua" w:eastAsia="Book Antiqua" w:hAnsi="Book Antiqua" w:cs="Book Antiqua"/>
        </w:rPr>
        <w:t xml:space="preserve"> M, Greece; Jamali R, Iran</w:t>
      </w:r>
      <w:r w:rsidRPr="009608F3">
        <w:rPr>
          <w:rFonts w:ascii="Book Antiqua" w:eastAsia="Book Antiqua" w:hAnsi="Book Antiqua" w:cs="Book Antiqua"/>
          <w:b/>
          <w:color w:val="000000"/>
        </w:rPr>
        <w:t xml:space="preserve"> S-Editor: </w:t>
      </w:r>
      <w:r w:rsidRPr="009608F3">
        <w:rPr>
          <w:rFonts w:ascii="Book Antiqua" w:eastAsia="Book Antiqua" w:hAnsi="Book Antiqua" w:cs="Book Antiqua"/>
          <w:bCs/>
          <w:color w:val="000000"/>
        </w:rPr>
        <w:t>Wang JJ</w:t>
      </w:r>
      <w:r w:rsidRPr="009608F3">
        <w:rPr>
          <w:rFonts w:ascii="Book Antiqua" w:eastAsia="Book Antiqua" w:hAnsi="Book Antiqua" w:cs="Book Antiqua"/>
          <w:b/>
          <w:color w:val="000000"/>
        </w:rPr>
        <w:t xml:space="preserve"> L-Editor: </w:t>
      </w:r>
      <w:r w:rsidRPr="009608F3">
        <w:rPr>
          <w:rFonts w:ascii="Book Antiqua" w:eastAsia="宋体" w:hAnsi="Book Antiqua" w:cs="Book Antiqua"/>
          <w:bCs/>
          <w:color w:val="000000"/>
          <w:lang w:eastAsia="zh-CN"/>
        </w:rPr>
        <w:t>Wang TQ</w:t>
      </w:r>
      <w:r w:rsidRPr="009608F3">
        <w:rPr>
          <w:rFonts w:ascii="Book Antiqua" w:eastAsia="Book Antiqua" w:hAnsi="Book Antiqua" w:cs="Book Antiqua"/>
          <w:b/>
          <w:color w:val="000000"/>
        </w:rPr>
        <w:t xml:space="preserve"> P-Editor: </w:t>
      </w:r>
    </w:p>
    <w:p w14:paraId="416D1139" w14:textId="77777777" w:rsidR="0087315F" w:rsidRPr="009608F3" w:rsidRDefault="0087315F" w:rsidP="009608F3">
      <w:pPr>
        <w:spacing w:line="360" w:lineRule="auto"/>
        <w:jc w:val="both"/>
        <w:rPr>
          <w:rFonts w:ascii="Book Antiqua" w:hAnsi="Book Antiqua"/>
        </w:rPr>
        <w:sectPr w:rsidR="0087315F" w:rsidRPr="009608F3">
          <w:pgSz w:w="12240" w:h="15840"/>
          <w:pgMar w:top="1440" w:right="1440" w:bottom="1440" w:left="1440" w:header="720" w:footer="720" w:gutter="0"/>
          <w:cols w:space="720"/>
          <w:docGrid w:linePitch="360"/>
        </w:sectPr>
      </w:pPr>
    </w:p>
    <w:p w14:paraId="103AA149" w14:textId="77777777" w:rsidR="0087315F" w:rsidRPr="009608F3" w:rsidRDefault="00000000" w:rsidP="009608F3">
      <w:pPr>
        <w:spacing w:line="360" w:lineRule="auto"/>
        <w:jc w:val="both"/>
        <w:rPr>
          <w:rFonts w:ascii="Book Antiqua" w:eastAsia="Book Antiqua" w:hAnsi="Book Antiqua" w:cs="Book Antiqua"/>
          <w:b/>
          <w:color w:val="000000"/>
        </w:rPr>
      </w:pPr>
      <w:r w:rsidRPr="009608F3">
        <w:rPr>
          <w:rFonts w:ascii="Book Antiqua" w:eastAsia="Book Antiqua" w:hAnsi="Book Antiqua" w:cs="Book Antiqua"/>
          <w:b/>
          <w:color w:val="000000"/>
        </w:rPr>
        <w:lastRenderedPageBreak/>
        <w:t>Figure Legends</w:t>
      </w:r>
    </w:p>
    <w:p w14:paraId="344A1E60" w14:textId="77777777" w:rsidR="0087315F" w:rsidRPr="009608F3" w:rsidRDefault="00000000" w:rsidP="009608F3">
      <w:pPr>
        <w:spacing w:line="360" w:lineRule="auto"/>
        <w:jc w:val="both"/>
        <w:rPr>
          <w:rFonts w:ascii="Book Antiqua" w:hAnsi="Book Antiqua"/>
        </w:rPr>
      </w:pPr>
      <w:r w:rsidRPr="009608F3">
        <w:rPr>
          <w:rFonts w:ascii="Book Antiqua" w:hAnsi="Book Antiqua"/>
          <w:noProof/>
        </w:rPr>
        <w:drawing>
          <wp:inline distT="0" distB="0" distL="0" distR="0" wp14:anchorId="464EF0B2" wp14:editId="5D74A6D7">
            <wp:extent cx="3768090" cy="3467100"/>
            <wp:effectExtent l="0" t="0" r="0" b="0"/>
            <wp:docPr id="136824999" name="图片 13682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4999"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777794" cy="3475699"/>
                    </a:xfrm>
                    <a:prstGeom prst="rect">
                      <a:avLst/>
                    </a:prstGeom>
                    <a:noFill/>
                  </pic:spPr>
                </pic:pic>
              </a:graphicData>
            </a:graphic>
          </wp:inline>
        </w:drawing>
      </w:r>
    </w:p>
    <w:p w14:paraId="1A7C0CD6" w14:textId="77777777" w:rsidR="0087315F" w:rsidRPr="009608F3" w:rsidRDefault="00000000" w:rsidP="009608F3">
      <w:pPr>
        <w:spacing w:line="360" w:lineRule="auto"/>
        <w:jc w:val="both"/>
        <w:rPr>
          <w:rFonts w:ascii="Book Antiqua" w:eastAsia="Book Antiqua" w:hAnsi="Book Antiqua" w:cs="Book Antiqua"/>
        </w:rPr>
      </w:pPr>
      <w:r w:rsidRPr="009608F3">
        <w:rPr>
          <w:rFonts w:ascii="Book Antiqua" w:eastAsia="Book Antiqua" w:hAnsi="Book Antiqua" w:cs="Book Antiqua"/>
          <w:b/>
          <w:bCs/>
        </w:rPr>
        <w:t>Figure 1 Flow chart of participant selection.</w:t>
      </w:r>
      <w:r w:rsidRPr="009608F3">
        <w:rPr>
          <w:rFonts w:ascii="Book Antiqua" w:eastAsia="Book Antiqua" w:hAnsi="Book Antiqua" w:cs="Book Antiqua"/>
        </w:rPr>
        <w:t xml:space="preserve"> CRC: </w:t>
      </w:r>
      <w:r w:rsidRPr="009608F3">
        <w:rPr>
          <w:rFonts w:ascii="Book Antiqua" w:eastAsia="Book Antiqua" w:hAnsi="Book Antiqua" w:cs="Book Antiqua"/>
          <w:color w:val="000000"/>
        </w:rPr>
        <w:t>Colorectal cancer</w:t>
      </w:r>
      <w:r w:rsidRPr="009608F3">
        <w:rPr>
          <w:rFonts w:ascii="Book Antiqua" w:eastAsia="Book Antiqua" w:hAnsi="Book Antiqua" w:cs="Book Antiqua"/>
        </w:rPr>
        <w:t>; MT-</w:t>
      </w:r>
      <w:proofErr w:type="spellStart"/>
      <w:r w:rsidRPr="009608F3">
        <w:rPr>
          <w:rFonts w:ascii="Book Antiqua" w:eastAsia="Book Antiqua" w:hAnsi="Book Antiqua" w:cs="Book Antiqua"/>
        </w:rPr>
        <w:t>sDNA</w:t>
      </w:r>
      <w:proofErr w:type="spellEnd"/>
      <w:r w:rsidRPr="009608F3">
        <w:rPr>
          <w:rFonts w:ascii="Book Antiqua" w:eastAsia="Book Antiqua" w:hAnsi="Book Antiqua" w:cs="Book Antiqua"/>
        </w:rPr>
        <w:t xml:space="preserve">: </w:t>
      </w:r>
      <w:proofErr w:type="gramStart"/>
      <w:r w:rsidRPr="009608F3">
        <w:rPr>
          <w:rFonts w:ascii="Book Antiqua" w:eastAsia="Book Antiqua" w:hAnsi="Book Antiqua" w:cs="Book Antiqua"/>
          <w:color w:val="000000"/>
        </w:rPr>
        <w:t>Multi-target</w:t>
      </w:r>
      <w:proofErr w:type="gramEnd"/>
      <w:r w:rsidRPr="009608F3">
        <w:rPr>
          <w:rFonts w:ascii="Book Antiqua" w:eastAsia="Book Antiqua" w:hAnsi="Book Antiqua" w:cs="Book Antiqua"/>
          <w:color w:val="000000"/>
        </w:rPr>
        <w:t xml:space="preserve"> stool DNA</w:t>
      </w:r>
      <w:r w:rsidRPr="009608F3">
        <w:rPr>
          <w:rFonts w:ascii="Book Antiqua" w:eastAsia="Book Antiqua" w:hAnsi="Book Antiqua" w:cs="Book Antiqua"/>
        </w:rPr>
        <w:t xml:space="preserve">; FMDI: </w:t>
      </w:r>
      <w:r w:rsidRPr="009608F3">
        <w:rPr>
          <w:rFonts w:ascii="Book Antiqua" w:eastAsia="Book Antiqua" w:hAnsi="Book Antiqua" w:cs="Book Antiqua"/>
          <w:color w:val="000000"/>
        </w:rPr>
        <w:t>Fecal microbiota diagnostic index</w:t>
      </w:r>
      <w:r w:rsidRPr="009608F3">
        <w:rPr>
          <w:rFonts w:ascii="Book Antiqua" w:eastAsia="Book Antiqua" w:hAnsi="Book Antiqua" w:cs="Book Antiqua"/>
        </w:rPr>
        <w:t xml:space="preserve">; CEA: </w:t>
      </w:r>
      <w:r w:rsidRPr="009608F3">
        <w:rPr>
          <w:rFonts w:ascii="Book Antiqua" w:eastAsia="Book Antiqua" w:hAnsi="Book Antiqua" w:cs="Book Antiqua"/>
          <w:color w:val="000000"/>
        </w:rPr>
        <w:t>Carcinoembryonic antigen</w:t>
      </w:r>
      <w:r w:rsidRPr="009608F3">
        <w:rPr>
          <w:rFonts w:ascii="Book Antiqua" w:eastAsia="Book Antiqua" w:hAnsi="Book Antiqua" w:cs="Book Antiqua"/>
        </w:rPr>
        <w:t xml:space="preserve">; AFP: Alpha-fetoprotein; CA199: </w:t>
      </w:r>
      <w:r w:rsidRPr="009608F3">
        <w:rPr>
          <w:rFonts w:ascii="Book Antiqua" w:eastAsia="Book Antiqua" w:hAnsi="Book Antiqua" w:cs="Book Antiqua"/>
          <w:color w:val="000000"/>
          <w:shd w:val="clear" w:color="auto" w:fill="FFFFFF"/>
        </w:rPr>
        <w:t>Carbohydrate antigen 199</w:t>
      </w:r>
      <w:r w:rsidRPr="009608F3">
        <w:rPr>
          <w:rFonts w:ascii="Book Antiqua" w:eastAsia="Book Antiqua" w:hAnsi="Book Antiqua" w:cs="Book Antiqua"/>
        </w:rPr>
        <w:t xml:space="preserve">; PCA: </w:t>
      </w:r>
      <w:r w:rsidRPr="009608F3">
        <w:rPr>
          <w:rFonts w:ascii="Book Antiqua" w:eastAsia="Book Antiqua" w:hAnsi="Book Antiqua" w:cs="Book Antiqua"/>
          <w:color w:val="000000"/>
        </w:rPr>
        <w:t>Principal component analysis</w:t>
      </w:r>
      <w:r w:rsidRPr="009608F3">
        <w:rPr>
          <w:rFonts w:ascii="Book Antiqua" w:eastAsia="Book Antiqua" w:hAnsi="Book Antiqua" w:cs="Book Antiqua"/>
        </w:rPr>
        <w:t xml:space="preserve">; RDA: </w:t>
      </w:r>
      <w:r w:rsidRPr="009608F3">
        <w:rPr>
          <w:rFonts w:ascii="Book Antiqua" w:eastAsia="Book Antiqua" w:hAnsi="Book Antiqua" w:cs="Book Antiqua"/>
          <w:color w:val="000000"/>
        </w:rPr>
        <w:t>Redundancy analysis</w:t>
      </w:r>
      <w:r w:rsidRPr="009608F3">
        <w:rPr>
          <w:rFonts w:ascii="Book Antiqua" w:eastAsia="Book Antiqua" w:hAnsi="Book Antiqua" w:cs="Book Antiqua"/>
        </w:rPr>
        <w:t xml:space="preserve">; </w:t>
      </w:r>
      <w:proofErr w:type="spellStart"/>
      <w:r w:rsidRPr="009608F3">
        <w:rPr>
          <w:rFonts w:ascii="Book Antiqua" w:eastAsia="Book Antiqua" w:hAnsi="Book Antiqua" w:cs="Book Antiqua"/>
        </w:rPr>
        <w:t>LEfSe</w:t>
      </w:r>
      <w:proofErr w:type="spellEnd"/>
      <w:r w:rsidRPr="009608F3">
        <w:rPr>
          <w:rFonts w:ascii="Book Antiqua" w:eastAsia="Book Antiqua" w:hAnsi="Book Antiqua" w:cs="Book Antiqua"/>
        </w:rPr>
        <w:t xml:space="preserve">: </w:t>
      </w:r>
      <w:r w:rsidRPr="009608F3">
        <w:rPr>
          <w:rFonts w:ascii="Book Antiqua" w:eastAsia="Book Antiqua" w:hAnsi="Book Antiqua" w:cs="Book Antiqua"/>
          <w:color w:val="000000"/>
        </w:rPr>
        <w:t>Linear discriminant analysis effect size</w:t>
      </w:r>
      <w:r w:rsidRPr="009608F3">
        <w:rPr>
          <w:rFonts w:ascii="Book Antiqua" w:eastAsia="Book Antiqua" w:hAnsi="Book Antiqua" w:cs="Book Antiqua"/>
        </w:rPr>
        <w:t>.</w:t>
      </w:r>
    </w:p>
    <w:p w14:paraId="24053DEB" w14:textId="77777777" w:rsidR="0087315F" w:rsidRPr="009608F3" w:rsidRDefault="0087315F" w:rsidP="009608F3">
      <w:pPr>
        <w:spacing w:line="360" w:lineRule="auto"/>
        <w:jc w:val="both"/>
        <w:rPr>
          <w:rFonts w:ascii="Book Antiqua" w:hAnsi="Book Antiqua"/>
        </w:rPr>
        <w:sectPr w:rsidR="0087315F" w:rsidRPr="009608F3">
          <w:pgSz w:w="12240" w:h="15840"/>
          <w:pgMar w:top="1440" w:right="1440" w:bottom="1440" w:left="1440" w:header="720" w:footer="720" w:gutter="0"/>
          <w:cols w:space="720"/>
          <w:docGrid w:linePitch="360"/>
        </w:sectPr>
      </w:pPr>
    </w:p>
    <w:p w14:paraId="7825217B" w14:textId="77777777" w:rsidR="0087315F" w:rsidRPr="009608F3" w:rsidRDefault="00000000" w:rsidP="009608F3">
      <w:pPr>
        <w:spacing w:line="360" w:lineRule="auto"/>
        <w:jc w:val="both"/>
        <w:rPr>
          <w:rFonts w:ascii="Book Antiqua" w:eastAsia="Book Antiqua" w:hAnsi="Book Antiqua" w:cs="Book Antiqua"/>
          <w:b/>
          <w:bCs/>
        </w:rPr>
      </w:pPr>
      <w:r w:rsidRPr="009608F3">
        <w:rPr>
          <w:rFonts w:ascii="Book Antiqua" w:hAnsi="Book Antiqua"/>
          <w:noProof/>
        </w:rPr>
        <w:lastRenderedPageBreak/>
        <w:drawing>
          <wp:inline distT="0" distB="0" distL="0" distR="0" wp14:anchorId="5F317F90" wp14:editId="08F7A204">
            <wp:extent cx="5553075" cy="3338195"/>
            <wp:effectExtent l="0" t="0" r="0" b="0"/>
            <wp:docPr id="737861484" name="图片 73786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861484" name="图片 1"/>
                    <pic:cNvPicPr>
                      <a:picLocks noChangeAspect="1"/>
                    </pic:cNvPicPr>
                  </pic:nvPicPr>
                  <pic:blipFill>
                    <a:blip r:embed="rId9"/>
                    <a:stretch>
                      <a:fillRect/>
                    </a:stretch>
                  </pic:blipFill>
                  <pic:spPr>
                    <a:xfrm>
                      <a:off x="0" y="0"/>
                      <a:ext cx="5560288" cy="3342707"/>
                    </a:xfrm>
                    <a:prstGeom prst="rect">
                      <a:avLst/>
                    </a:prstGeom>
                  </pic:spPr>
                </pic:pic>
              </a:graphicData>
            </a:graphic>
          </wp:inline>
        </w:drawing>
      </w:r>
    </w:p>
    <w:p w14:paraId="438265F7" w14:textId="77777777" w:rsidR="0087315F" w:rsidRPr="009608F3" w:rsidRDefault="00000000" w:rsidP="009608F3">
      <w:pPr>
        <w:spacing w:line="360" w:lineRule="auto"/>
        <w:jc w:val="both"/>
        <w:rPr>
          <w:rFonts w:ascii="Book Antiqua" w:eastAsia="Book Antiqua" w:hAnsi="Book Antiqua" w:cs="Book Antiqua"/>
          <w:b/>
          <w:bCs/>
        </w:rPr>
      </w:pPr>
      <w:r w:rsidRPr="009608F3">
        <w:rPr>
          <w:rFonts w:ascii="Book Antiqua" w:hAnsi="Book Antiqua"/>
          <w:noProof/>
        </w:rPr>
        <w:drawing>
          <wp:inline distT="0" distB="0" distL="0" distR="0" wp14:anchorId="1F0F19BE" wp14:editId="215B60E5">
            <wp:extent cx="4533900" cy="4182745"/>
            <wp:effectExtent l="0" t="0" r="0" b="0"/>
            <wp:docPr id="1253352974" name="图片 125335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52974" name="图片 1"/>
                    <pic:cNvPicPr>
                      <a:picLocks noChangeAspect="1"/>
                    </pic:cNvPicPr>
                  </pic:nvPicPr>
                  <pic:blipFill>
                    <a:blip r:embed="rId10"/>
                    <a:stretch>
                      <a:fillRect/>
                    </a:stretch>
                  </pic:blipFill>
                  <pic:spPr>
                    <a:xfrm>
                      <a:off x="0" y="0"/>
                      <a:ext cx="4542920" cy="4191523"/>
                    </a:xfrm>
                    <a:prstGeom prst="rect">
                      <a:avLst/>
                    </a:prstGeom>
                  </pic:spPr>
                </pic:pic>
              </a:graphicData>
            </a:graphic>
          </wp:inline>
        </w:drawing>
      </w:r>
    </w:p>
    <w:p w14:paraId="7C8E9F5A" w14:textId="77777777" w:rsidR="0087315F" w:rsidRPr="009608F3" w:rsidRDefault="00000000" w:rsidP="009608F3">
      <w:pPr>
        <w:spacing w:line="360" w:lineRule="auto"/>
        <w:jc w:val="both"/>
        <w:rPr>
          <w:rFonts w:ascii="Book Antiqua" w:hAnsi="Book Antiqua" w:cs="Book Antiqua"/>
          <w:lang w:eastAsia="zh-CN"/>
        </w:rPr>
      </w:pPr>
      <w:r w:rsidRPr="009608F3">
        <w:rPr>
          <w:rFonts w:ascii="Book Antiqua" w:hAnsi="Book Antiqua" w:cs="Book Antiqua"/>
          <w:b/>
          <w:bCs/>
          <w:lang w:eastAsia="zh-CN"/>
        </w:rPr>
        <w:t>Figure 2 Differences in fecal microbiota between colorectal cancer patients and healthy controls.</w:t>
      </w:r>
      <w:r w:rsidRPr="009608F3">
        <w:rPr>
          <w:rFonts w:ascii="Book Antiqua" w:hAnsi="Book Antiqua" w:cs="Book Antiqua"/>
          <w:lang w:eastAsia="zh-CN"/>
        </w:rPr>
        <w:t xml:space="preserve"> A: The clustering tree with red areas and green areas represents different groups. </w:t>
      </w:r>
      <w:r w:rsidRPr="009608F3">
        <w:rPr>
          <w:rFonts w:ascii="Book Antiqua" w:hAnsi="Book Antiqua" w:cs="Book Antiqua"/>
          <w:lang w:eastAsia="zh-CN"/>
        </w:rPr>
        <w:lastRenderedPageBreak/>
        <w:t xml:space="preserve">The red nodes in the branches represent microbial groups that play an important role in the red group, the green nodes represent microbial groups that play an important role in the green group, and the yellow nodes represent microbial groups that do not play an important role in either group. The genus names are shown in the legend on the right; B: LDA score histogram to identify diverse bacterial genus (LDA score ≥ 4, </w:t>
      </w:r>
      <w:r w:rsidRPr="009608F3">
        <w:rPr>
          <w:rFonts w:ascii="Book Antiqua" w:hAnsi="Book Antiqua" w:cs="Book Antiqua"/>
          <w:i/>
          <w:iCs/>
          <w:lang w:eastAsia="zh-CN"/>
        </w:rPr>
        <w:t>P</w:t>
      </w:r>
      <w:r w:rsidRPr="009608F3">
        <w:rPr>
          <w:rFonts w:ascii="Book Antiqua" w:hAnsi="Book Antiqua" w:cs="Book Antiqua"/>
          <w:lang w:eastAsia="zh-CN"/>
        </w:rPr>
        <w:t xml:space="preserve"> &lt; 0.05). CRC:</w:t>
      </w:r>
      <w:r w:rsidRPr="009608F3">
        <w:rPr>
          <w:rFonts w:ascii="Book Antiqua" w:eastAsia="Book Antiqua" w:hAnsi="Book Antiqua" w:cs="Book Antiqua"/>
          <w:color w:val="000000"/>
        </w:rPr>
        <w:t xml:space="preserve"> Colorectal cancer.</w:t>
      </w:r>
    </w:p>
    <w:p w14:paraId="06842BBF" w14:textId="77777777" w:rsidR="0087315F" w:rsidRPr="009608F3" w:rsidRDefault="0087315F" w:rsidP="009608F3">
      <w:pPr>
        <w:spacing w:line="360" w:lineRule="auto"/>
        <w:jc w:val="both"/>
        <w:rPr>
          <w:rFonts w:ascii="Book Antiqua" w:eastAsia="Book Antiqua" w:hAnsi="Book Antiqua" w:cs="Book Antiqua"/>
          <w:b/>
          <w:bCs/>
        </w:rPr>
        <w:sectPr w:rsidR="0087315F" w:rsidRPr="009608F3">
          <w:pgSz w:w="12240" w:h="15840"/>
          <w:pgMar w:top="1440" w:right="1440" w:bottom="1440" w:left="1440" w:header="720" w:footer="720" w:gutter="0"/>
          <w:cols w:space="720"/>
          <w:docGrid w:linePitch="360"/>
        </w:sectPr>
      </w:pPr>
    </w:p>
    <w:p w14:paraId="178EEF2B" w14:textId="77777777" w:rsidR="0087315F" w:rsidRPr="009608F3" w:rsidRDefault="00000000" w:rsidP="009608F3">
      <w:pPr>
        <w:spacing w:line="360" w:lineRule="auto"/>
        <w:jc w:val="both"/>
        <w:rPr>
          <w:rFonts w:ascii="Book Antiqua" w:eastAsia="Book Antiqua" w:hAnsi="Book Antiqua" w:cs="Book Antiqua"/>
          <w:b/>
          <w:bCs/>
        </w:rPr>
      </w:pPr>
      <w:r w:rsidRPr="009608F3">
        <w:rPr>
          <w:rFonts w:ascii="Book Antiqua" w:hAnsi="Book Antiqua"/>
          <w:noProof/>
        </w:rPr>
        <w:lastRenderedPageBreak/>
        <w:drawing>
          <wp:inline distT="0" distB="0" distL="0" distR="0" wp14:anchorId="49A106FC" wp14:editId="4195CA90">
            <wp:extent cx="6572250" cy="6572250"/>
            <wp:effectExtent l="0" t="0" r="0" b="0"/>
            <wp:docPr id="39236653" name="图片 39236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6653"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572250" cy="6572250"/>
                    </a:xfrm>
                    <a:prstGeom prst="rect">
                      <a:avLst/>
                    </a:prstGeom>
                    <a:noFill/>
                    <a:ln>
                      <a:noFill/>
                    </a:ln>
                  </pic:spPr>
                </pic:pic>
              </a:graphicData>
            </a:graphic>
          </wp:inline>
        </w:drawing>
      </w:r>
    </w:p>
    <w:p w14:paraId="617A019C" w14:textId="77777777" w:rsidR="0087315F" w:rsidRPr="009608F3" w:rsidRDefault="00000000" w:rsidP="009608F3">
      <w:pPr>
        <w:spacing w:line="360" w:lineRule="auto"/>
        <w:jc w:val="both"/>
        <w:rPr>
          <w:rFonts w:ascii="Book Antiqua" w:hAnsi="Book Antiqua" w:cs="Book Antiqua"/>
          <w:lang w:eastAsia="zh-CN"/>
        </w:rPr>
      </w:pPr>
      <w:r w:rsidRPr="009608F3">
        <w:rPr>
          <w:rFonts w:ascii="Book Antiqua" w:hAnsi="Book Antiqua" w:cs="Book Antiqua"/>
          <w:b/>
          <w:bCs/>
          <w:lang w:eastAsia="zh-CN"/>
        </w:rPr>
        <w:t>Figure 3 Redundancy analysis in bacterial community characteristics (genus level) and tumor markers.</w:t>
      </w:r>
      <w:r w:rsidRPr="009608F3">
        <w:rPr>
          <w:rFonts w:ascii="Book Antiqua" w:hAnsi="Book Antiqua" w:cs="Book Antiqua"/>
          <w:lang w:eastAsia="zh-CN"/>
        </w:rPr>
        <w:t xml:space="preserve"> Dots in the figure represent sample names; arrows indicate tumor biomarkers; inverted triangle represents species. </w:t>
      </w:r>
      <w:r w:rsidRPr="009608F3">
        <w:rPr>
          <w:rFonts w:ascii="Book Antiqua" w:eastAsia="Book Antiqua" w:hAnsi="Book Antiqua" w:cs="Book Antiqua"/>
        </w:rPr>
        <w:t xml:space="preserve">CRC: </w:t>
      </w:r>
      <w:r w:rsidRPr="009608F3">
        <w:rPr>
          <w:rFonts w:ascii="Book Antiqua" w:eastAsia="Book Antiqua" w:hAnsi="Book Antiqua" w:cs="Book Antiqua"/>
          <w:color w:val="000000"/>
        </w:rPr>
        <w:t>Colorectal cancer</w:t>
      </w:r>
      <w:r w:rsidRPr="009608F3">
        <w:rPr>
          <w:rFonts w:ascii="Book Antiqua" w:eastAsia="Book Antiqua" w:hAnsi="Book Antiqua" w:cs="Book Antiqua"/>
        </w:rPr>
        <w:t xml:space="preserve">; CEA: </w:t>
      </w:r>
      <w:r w:rsidRPr="009608F3">
        <w:rPr>
          <w:rFonts w:ascii="Book Antiqua" w:eastAsia="Book Antiqua" w:hAnsi="Book Antiqua" w:cs="Book Antiqua"/>
          <w:color w:val="000000"/>
        </w:rPr>
        <w:t>Carcinoembryonic antigen</w:t>
      </w:r>
      <w:r w:rsidRPr="009608F3">
        <w:rPr>
          <w:rFonts w:ascii="Book Antiqua" w:eastAsia="Book Antiqua" w:hAnsi="Book Antiqua" w:cs="Book Antiqua"/>
        </w:rPr>
        <w:t xml:space="preserve">; AFP: Alpha-fetoprotein; CA199: </w:t>
      </w:r>
      <w:r w:rsidRPr="009608F3">
        <w:rPr>
          <w:rFonts w:ascii="Book Antiqua" w:eastAsia="Book Antiqua" w:hAnsi="Book Antiqua" w:cs="Book Antiqua"/>
          <w:color w:val="000000"/>
          <w:shd w:val="clear" w:color="auto" w:fill="FFFFFF"/>
        </w:rPr>
        <w:t>Carbohydrate antigen 199</w:t>
      </w:r>
      <w:r w:rsidRPr="009608F3">
        <w:rPr>
          <w:rFonts w:ascii="Book Antiqua" w:eastAsia="Book Antiqua" w:hAnsi="Book Antiqua" w:cs="Book Antiqua"/>
        </w:rPr>
        <w:t xml:space="preserve">; PCA: </w:t>
      </w:r>
      <w:r w:rsidRPr="009608F3">
        <w:rPr>
          <w:rFonts w:ascii="Book Antiqua" w:eastAsia="Book Antiqua" w:hAnsi="Book Antiqua" w:cs="Book Antiqua"/>
          <w:color w:val="000000"/>
        </w:rPr>
        <w:t>Principal component analysis</w:t>
      </w:r>
      <w:r w:rsidRPr="009608F3">
        <w:rPr>
          <w:rFonts w:ascii="Book Antiqua" w:eastAsia="Book Antiqua" w:hAnsi="Book Antiqua" w:cs="Book Antiqua"/>
        </w:rPr>
        <w:t xml:space="preserve">; RDA: </w:t>
      </w:r>
      <w:r w:rsidRPr="009608F3">
        <w:rPr>
          <w:rFonts w:ascii="Book Antiqua" w:eastAsia="Book Antiqua" w:hAnsi="Book Antiqua" w:cs="Book Antiqua"/>
          <w:color w:val="000000"/>
        </w:rPr>
        <w:t>Redundancy analysis</w:t>
      </w:r>
      <w:r w:rsidRPr="009608F3">
        <w:rPr>
          <w:rFonts w:ascii="Book Antiqua" w:eastAsia="Book Antiqua" w:hAnsi="Book Antiqua" w:cs="Book Antiqua"/>
        </w:rPr>
        <w:t>.</w:t>
      </w:r>
    </w:p>
    <w:p w14:paraId="209CB855" w14:textId="77777777" w:rsidR="0087315F" w:rsidRPr="009608F3" w:rsidRDefault="0087315F" w:rsidP="009608F3">
      <w:pPr>
        <w:spacing w:line="360" w:lineRule="auto"/>
        <w:jc w:val="both"/>
        <w:rPr>
          <w:rFonts w:ascii="Book Antiqua" w:eastAsia="Book Antiqua" w:hAnsi="Book Antiqua" w:cs="Book Antiqua"/>
          <w:b/>
          <w:bCs/>
        </w:rPr>
        <w:sectPr w:rsidR="0087315F" w:rsidRPr="009608F3">
          <w:pgSz w:w="12240" w:h="15840"/>
          <w:pgMar w:top="1440" w:right="1440" w:bottom="1440" w:left="1440" w:header="720" w:footer="720" w:gutter="0"/>
          <w:cols w:space="720"/>
          <w:docGrid w:linePitch="360"/>
        </w:sectPr>
      </w:pPr>
    </w:p>
    <w:p w14:paraId="3758559E" w14:textId="77777777" w:rsidR="0087315F" w:rsidRPr="009608F3" w:rsidRDefault="00000000" w:rsidP="009608F3">
      <w:pPr>
        <w:spacing w:line="360" w:lineRule="auto"/>
        <w:jc w:val="both"/>
        <w:rPr>
          <w:rFonts w:ascii="Book Antiqua" w:eastAsia="Book Antiqua" w:hAnsi="Book Antiqua" w:cs="Book Antiqua"/>
          <w:b/>
          <w:bCs/>
        </w:rPr>
      </w:pPr>
      <w:r w:rsidRPr="009608F3">
        <w:rPr>
          <w:rFonts w:ascii="Book Antiqua" w:hAnsi="Book Antiqua"/>
          <w:noProof/>
        </w:rPr>
        <w:lastRenderedPageBreak/>
        <w:drawing>
          <wp:inline distT="0" distB="0" distL="0" distR="0" wp14:anchorId="2A88C810" wp14:editId="5C6FC7CE">
            <wp:extent cx="3524250" cy="2381250"/>
            <wp:effectExtent l="0" t="0" r="0" b="0"/>
            <wp:docPr id="532460473" name="图片 53246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60473" name="图片 1"/>
                    <pic:cNvPicPr>
                      <a:picLocks noChangeAspect="1"/>
                    </pic:cNvPicPr>
                  </pic:nvPicPr>
                  <pic:blipFill>
                    <a:blip r:embed="rId12"/>
                    <a:stretch>
                      <a:fillRect/>
                    </a:stretch>
                  </pic:blipFill>
                  <pic:spPr>
                    <a:xfrm>
                      <a:off x="0" y="0"/>
                      <a:ext cx="3524250" cy="2381250"/>
                    </a:xfrm>
                    <a:prstGeom prst="rect">
                      <a:avLst/>
                    </a:prstGeom>
                  </pic:spPr>
                </pic:pic>
              </a:graphicData>
            </a:graphic>
          </wp:inline>
        </w:drawing>
      </w:r>
    </w:p>
    <w:p w14:paraId="52D965D7" w14:textId="77777777" w:rsidR="0087315F" w:rsidRPr="009608F3" w:rsidRDefault="00000000" w:rsidP="009608F3">
      <w:pPr>
        <w:spacing w:line="360" w:lineRule="auto"/>
        <w:jc w:val="both"/>
        <w:rPr>
          <w:rFonts w:ascii="Book Antiqua" w:hAnsi="Book Antiqua" w:cs="Book Antiqua"/>
          <w:b/>
          <w:bCs/>
          <w:lang w:eastAsia="zh-CN"/>
        </w:rPr>
      </w:pPr>
      <w:r w:rsidRPr="009608F3">
        <w:rPr>
          <w:rFonts w:ascii="Book Antiqua" w:hAnsi="Book Antiqua" w:cs="Book Antiqua"/>
          <w:b/>
          <w:bCs/>
          <w:lang w:eastAsia="zh-CN"/>
        </w:rPr>
        <w:t xml:space="preserve">Figure 4 </w:t>
      </w:r>
      <w:r w:rsidRPr="009608F3">
        <w:rPr>
          <w:rFonts w:ascii="Book Antiqua" w:hAnsi="Book Antiqua"/>
          <w:b/>
          <w:bCs/>
        </w:rPr>
        <w:t>The biomarker identification results by random forest model.</w:t>
      </w:r>
      <w:r w:rsidRPr="009608F3">
        <w:rPr>
          <w:rFonts w:ascii="Book Antiqua" w:hAnsi="Book Antiqua"/>
        </w:rPr>
        <w:t xml:space="preserve"> The lattice plots show the identified biomarkers and their importance, with retention importance higher than 1.5.</w:t>
      </w:r>
    </w:p>
    <w:p w14:paraId="7924C1F8" w14:textId="77777777" w:rsidR="0087315F" w:rsidRPr="009608F3" w:rsidRDefault="0087315F" w:rsidP="009608F3">
      <w:pPr>
        <w:spacing w:line="360" w:lineRule="auto"/>
        <w:jc w:val="both"/>
        <w:rPr>
          <w:rFonts w:ascii="Book Antiqua" w:eastAsia="Book Antiqua" w:hAnsi="Book Antiqua" w:cs="Book Antiqua"/>
          <w:b/>
          <w:bCs/>
        </w:rPr>
        <w:sectPr w:rsidR="0087315F" w:rsidRPr="009608F3">
          <w:pgSz w:w="12240" w:h="15840"/>
          <w:pgMar w:top="1440" w:right="1440" w:bottom="1440" w:left="1440" w:header="720" w:footer="720" w:gutter="0"/>
          <w:cols w:space="720"/>
          <w:docGrid w:linePitch="360"/>
        </w:sectPr>
      </w:pPr>
    </w:p>
    <w:p w14:paraId="12323145" w14:textId="77777777" w:rsidR="0087315F" w:rsidRPr="009608F3" w:rsidRDefault="00000000" w:rsidP="009608F3">
      <w:pPr>
        <w:spacing w:line="360" w:lineRule="auto"/>
        <w:jc w:val="both"/>
        <w:rPr>
          <w:rFonts w:ascii="Book Antiqua" w:eastAsia="Book Antiqua" w:hAnsi="Book Antiqua" w:cs="Book Antiqua"/>
          <w:b/>
          <w:bCs/>
        </w:rPr>
      </w:pPr>
      <w:r w:rsidRPr="009608F3">
        <w:rPr>
          <w:rFonts w:ascii="Book Antiqua" w:eastAsia="Book Antiqua" w:hAnsi="Book Antiqua" w:cs="Book Antiqua"/>
          <w:b/>
          <w:bCs/>
          <w:noProof/>
        </w:rPr>
        <w:lastRenderedPageBreak/>
        <w:drawing>
          <wp:inline distT="0" distB="0" distL="0" distR="0" wp14:anchorId="47511A4E" wp14:editId="0D6AEE77">
            <wp:extent cx="6327775" cy="4610100"/>
            <wp:effectExtent l="0" t="0" r="0" b="0"/>
            <wp:docPr id="1948889694" name="图片 194888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89694"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9152" cy="4633446"/>
                    </a:xfrm>
                    <a:prstGeom prst="rect">
                      <a:avLst/>
                    </a:prstGeom>
                    <a:noFill/>
                  </pic:spPr>
                </pic:pic>
              </a:graphicData>
            </a:graphic>
          </wp:inline>
        </w:drawing>
      </w:r>
    </w:p>
    <w:p w14:paraId="2A98E661" w14:textId="77AEED60" w:rsidR="0087315F" w:rsidRPr="009608F3" w:rsidRDefault="00000000" w:rsidP="009608F3">
      <w:pPr>
        <w:spacing w:line="360" w:lineRule="auto"/>
        <w:jc w:val="both"/>
        <w:rPr>
          <w:rFonts w:ascii="Book Antiqua" w:eastAsia="Book Antiqua" w:hAnsi="Book Antiqua" w:cs="Book Antiqua"/>
        </w:rPr>
      </w:pPr>
      <w:r w:rsidRPr="009608F3">
        <w:rPr>
          <w:rFonts w:ascii="Book Antiqua" w:eastAsia="Book Antiqua" w:hAnsi="Book Antiqua" w:cs="Book Antiqua"/>
          <w:b/>
          <w:bCs/>
        </w:rPr>
        <w:t>Figure 5 Receiver operating characteristic curves of different detection methods</w:t>
      </w:r>
      <w:r w:rsidRPr="009608F3">
        <w:rPr>
          <w:rFonts w:ascii="Book Antiqua" w:eastAsia="宋体" w:hAnsi="Book Antiqua" w:cs="Book Antiqua"/>
          <w:b/>
          <w:bCs/>
          <w:lang w:eastAsia="zh-CN"/>
        </w:rPr>
        <w:t xml:space="preserve"> </w:t>
      </w:r>
      <w:r w:rsidRPr="009608F3">
        <w:rPr>
          <w:rFonts w:ascii="Book Antiqua" w:eastAsia="Book Antiqua" w:hAnsi="Book Antiqua" w:cs="Book Antiqua"/>
          <w:b/>
          <w:bCs/>
        </w:rPr>
        <w:t>to assess colorectal cancer.</w:t>
      </w:r>
      <w:r w:rsidRPr="009608F3">
        <w:rPr>
          <w:rFonts w:ascii="Book Antiqua" w:eastAsia="Book Antiqua" w:hAnsi="Book Antiqua" w:cs="Book Antiqua"/>
        </w:rPr>
        <w:t xml:space="preserve"> CEA: </w:t>
      </w:r>
      <w:r w:rsidRPr="009608F3">
        <w:rPr>
          <w:rFonts w:ascii="Book Antiqua" w:eastAsia="Book Antiqua" w:hAnsi="Book Antiqua" w:cs="Book Antiqua"/>
          <w:color w:val="000000"/>
        </w:rPr>
        <w:t>Carcinoembryonic antigen</w:t>
      </w:r>
      <w:r w:rsidRPr="009608F3">
        <w:rPr>
          <w:rFonts w:ascii="Book Antiqua" w:eastAsia="Book Antiqua" w:hAnsi="Book Antiqua" w:cs="Book Antiqua"/>
        </w:rPr>
        <w:t xml:space="preserve">; AFP: Alpha-fetoprotein; CA199: </w:t>
      </w:r>
      <w:r w:rsidRPr="009608F3">
        <w:rPr>
          <w:rFonts w:ascii="Book Antiqua" w:eastAsia="Book Antiqua" w:hAnsi="Book Antiqua" w:cs="Book Antiqua"/>
          <w:color w:val="000000"/>
          <w:shd w:val="clear" w:color="auto" w:fill="FFFFFF"/>
        </w:rPr>
        <w:t>Carbohydrate antigen 199</w:t>
      </w:r>
      <w:r w:rsidRPr="009608F3">
        <w:rPr>
          <w:rFonts w:ascii="Book Antiqua" w:eastAsia="Book Antiqua" w:hAnsi="Book Antiqua" w:cs="Book Antiqua"/>
        </w:rPr>
        <w:t xml:space="preserve">; PCA: </w:t>
      </w:r>
      <w:r w:rsidRPr="009608F3">
        <w:rPr>
          <w:rFonts w:ascii="Book Antiqua" w:eastAsia="Book Antiqua" w:hAnsi="Book Antiqua" w:cs="Book Antiqua"/>
          <w:color w:val="000000"/>
        </w:rPr>
        <w:t>Principal component analysis</w:t>
      </w:r>
      <w:r w:rsidRPr="009608F3">
        <w:rPr>
          <w:rFonts w:ascii="Book Antiqua" w:eastAsia="Book Antiqua" w:hAnsi="Book Antiqua" w:cs="Book Antiqua"/>
        </w:rPr>
        <w:t>; AUC: Area under the receiver operating characteristic curve.</w:t>
      </w:r>
    </w:p>
    <w:p w14:paraId="46CAE790" w14:textId="77777777" w:rsidR="0087315F" w:rsidRPr="009608F3" w:rsidRDefault="0087315F" w:rsidP="009608F3">
      <w:pPr>
        <w:spacing w:line="360" w:lineRule="auto"/>
        <w:jc w:val="both"/>
        <w:rPr>
          <w:rFonts w:ascii="Book Antiqua" w:hAnsi="Book Antiqua"/>
          <w:lang w:eastAsia="zh-CN"/>
        </w:rPr>
        <w:sectPr w:rsidR="0087315F" w:rsidRPr="009608F3">
          <w:pgSz w:w="12240" w:h="15840"/>
          <w:pgMar w:top="1440" w:right="1440" w:bottom="1440" w:left="1440" w:header="720" w:footer="720" w:gutter="0"/>
          <w:cols w:space="720"/>
          <w:docGrid w:linePitch="360"/>
        </w:sectPr>
      </w:pPr>
    </w:p>
    <w:p w14:paraId="71224E5C" w14:textId="0CD57FC1" w:rsidR="0087315F" w:rsidRPr="009608F3" w:rsidRDefault="00000000" w:rsidP="009608F3">
      <w:pPr>
        <w:spacing w:line="360" w:lineRule="auto"/>
        <w:jc w:val="both"/>
        <w:rPr>
          <w:rFonts w:ascii="Book Antiqua" w:eastAsia="Book Antiqua" w:hAnsi="Book Antiqua"/>
          <w:b/>
          <w:bCs/>
        </w:rPr>
      </w:pPr>
      <w:r w:rsidRPr="009608F3">
        <w:rPr>
          <w:rFonts w:ascii="Book Antiqua" w:eastAsia="Book Antiqua" w:hAnsi="Book Antiqua"/>
          <w:b/>
          <w:bCs/>
        </w:rPr>
        <w:lastRenderedPageBreak/>
        <w:t xml:space="preserve">Table 1 </w:t>
      </w:r>
      <w:r w:rsidRPr="009608F3">
        <w:rPr>
          <w:rFonts w:ascii="Book Antiqua" w:eastAsia="宋体" w:hAnsi="Book Antiqua"/>
          <w:b/>
          <w:bCs/>
          <w:lang w:eastAsia="zh-CN"/>
        </w:rPr>
        <w:t>B</w:t>
      </w:r>
      <w:r w:rsidRPr="009608F3">
        <w:rPr>
          <w:rFonts w:ascii="Book Antiqua" w:eastAsia="Book Antiqua" w:hAnsi="Book Antiqua"/>
          <w:b/>
          <w:bCs/>
        </w:rPr>
        <w:t>asic demographic and clinical characteristics of cases and controls</w:t>
      </w:r>
    </w:p>
    <w:tbl>
      <w:tblPr>
        <w:tblW w:w="10077" w:type="dxa"/>
        <w:tblInd w:w="96" w:type="dxa"/>
        <w:tblLook w:val="04A0" w:firstRow="1" w:lastRow="0" w:firstColumn="1" w:lastColumn="0" w:noHBand="0" w:noVBand="1"/>
      </w:tblPr>
      <w:tblGrid>
        <w:gridCol w:w="3556"/>
        <w:gridCol w:w="2977"/>
        <w:gridCol w:w="2268"/>
        <w:gridCol w:w="1276"/>
      </w:tblGrid>
      <w:tr w:rsidR="0087315F" w:rsidRPr="009608F3" w14:paraId="20361FFE" w14:textId="77777777">
        <w:trPr>
          <w:trHeight w:val="312"/>
        </w:trPr>
        <w:tc>
          <w:tcPr>
            <w:tcW w:w="3556" w:type="dxa"/>
            <w:tcBorders>
              <w:top w:val="single" w:sz="4" w:space="0" w:color="auto"/>
              <w:bottom w:val="single" w:sz="4" w:space="0" w:color="auto"/>
            </w:tcBorders>
            <w:noWrap/>
          </w:tcPr>
          <w:p w14:paraId="4C251176" w14:textId="77777777" w:rsidR="0087315F" w:rsidRPr="009608F3" w:rsidRDefault="00000000" w:rsidP="009608F3">
            <w:pPr>
              <w:spacing w:line="360" w:lineRule="auto"/>
              <w:jc w:val="both"/>
              <w:textAlignment w:val="center"/>
              <w:rPr>
                <w:rFonts w:ascii="Book Antiqua" w:hAnsi="Book Antiqua"/>
                <w:b/>
                <w:bCs/>
              </w:rPr>
            </w:pPr>
            <w:r w:rsidRPr="009608F3">
              <w:rPr>
                <w:rFonts w:ascii="Book Antiqua" w:hAnsi="Book Antiqua"/>
                <w:b/>
                <w:bCs/>
                <w:lang w:bidi="ar"/>
              </w:rPr>
              <w:t>Variable</w:t>
            </w:r>
          </w:p>
        </w:tc>
        <w:tc>
          <w:tcPr>
            <w:tcW w:w="2977" w:type="dxa"/>
            <w:tcBorders>
              <w:top w:val="single" w:sz="4" w:space="0" w:color="auto"/>
              <w:bottom w:val="single" w:sz="4" w:space="0" w:color="auto"/>
            </w:tcBorders>
            <w:noWrap/>
          </w:tcPr>
          <w:p w14:paraId="451BC764" w14:textId="77777777" w:rsidR="0087315F" w:rsidRPr="009608F3" w:rsidRDefault="00000000" w:rsidP="009608F3">
            <w:pPr>
              <w:spacing w:line="360" w:lineRule="auto"/>
              <w:jc w:val="both"/>
              <w:textAlignment w:val="center"/>
              <w:rPr>
                <w:rFonts w:ascii="Book Antiqua" w:hAnsi="Book Antiqua"/>
                <w:b/>
                <w:bCs/>
                <w:lang w:eastAsia="zh-CN"/>
              </w:rPr>
            </w:pPr>
            <w:r w:rsidRPr="009608F3">
              <w:rPr>
                <w:rFonts w:ascii="Book Antiqua" w:hAnsi="Book Antiqua"/>
                <w:b/>
                <w:bCs/>
                <w:lang w:bidi="ar"/>
              </w:rPr>
              <w:t>Colorectal cancer</w:t>
            </w:r>
            <w:r w:rsidRPr="009608F3">
              <w:rPr>
                <w:rFonts w:ascii="Book Antiqua" w:hAnsi="Book Antiqua"/>
                <w:b/>
                <w:bCs/>
                <w:lang w:eastAsia="zh-CN" w:bidi="ar"/>
              </w:rPr>
              <w:t xml:space="preserve"> patients</w:t>
            </w:r>
          </w:p>
        </w:tc>
        <w:tc>
          <w:tcPr>
            <w:tcW w:w="2268" w:type="dxa"/>
            <w:tcBorders>
              <w:top w:val="single" w:sz="4" w:space="0" w:color="auto"/>
              <w:bottom w:val="single" w:sz="4" w:space="0" w:color="auto"/>
            </w:tcBorders>
            <w:noWrap/>
          </w:tcPr>
          <w:p w14:paraId="55BD13E7" w14:textId="77777777" w:rsidR="0087315F" w:rsidRPr="009608F3" w:rsidRDefault="00000000" w:rsidP="009608F3">
            <w:pPr>
              <w:spacing w:line="360" w:lineRule="auto"/>
              <w:jc w:val="both"/>
              <w:textAlignment w:val="center"/>
              <w:rPr>
                <w:rFonts w:ascii="Book Antiqua" w:hAnsi="Book Antiqua"/>
                <w:b/>
                <w:bCs/>
              </w:rPr>
            </w:pPr>
            <w:r w:rsidRPr="009608F3">
              <w:rPr>
                <w:rFonts w:ascii="Book Antiqua" w:hAnsi="Book Antiqua"/>
                <w:b/>
                <w:bCs/>
                <w:lang w:bidi="ar"/>
              </w:rPr>
              <w:t>Health controls</w:t>
            </w:r>
          </w:p>
        </w:tc>
        <w:tc>
          <w:tcPr>
            <w:tcW w:w="1276" w:type="dxa"/>
            <w:tcBorders>
              <w:top w:val="single" w:sz="4" w:space="0" w:color="auto"/>
              <w:bottom w:val="single" w:sz="4" w:space="0" w:color="auto"/>
            </w:tcBorders>
            <w:noWrap/>
          </w:tcPr>
          <w:p w14:paraId="51B1772F" w14:textId="77777777" w:rsidR="0087315F" w:rsidRPr="009608F3" w:rsidRDefault="00000000" w:rsidP="009608F3">
            <w:pPr>
              <w:spacing w:line="360" w:lineRule="auto"/>
              <w:jc w:val="both"/>
              <w:textAlignment w:val="center"/>
              <w:rPr>
                <w:rFonts w:ascii="Book Antiqua" w:hAnsi="Book Antiqua"/>
                <w:b/>
                <w:bCs/>
                <w:i/>
                <w:iCs/>
              </w:rPr>
            </w:pPr>
            <w:r w:rsidRPr="009608F3">
              <w:rPr>
                <w:rFonts w:ascii="Book Antiqua" w:hAnsi="Book Antiqua"/>
                <w:b/>
                <w:bCs/>
                <w:i/>
                <w:iCs/>
                <w:lang w:bidi="ar"/>
              </w:rPr>
              <w:t>P</w:t>
            </w:r>
            <w:r w:rsidRPr="009608F3">
              <w:rPr>
                <w:rStyle w:val="font41"/>
                <w:rFonts w:ascii="Book Antiqua" w:hAnsi="Book Antiqua"/>
                <w:b/>
                <w:bCs/>
                <w:sz w:val="24"/>
                <w:szCs w:val="24"/>
                <w:lang w:bidi="ar"/>
              </w:rPr>
              <w:t xml:space="preserve"> value</w:t>
            </w:r>
          </w:p>
        </w:tc>
      </w:tr>
      <w:tr w:rsidR="0087315F" w:rsidRPr="009608F3" w14:paraId="52599B8B" w14:textId="77777777">
        <w:trPr>
          <w:trHeight w:val="312"/>
        </w:trPr>
        <w:tc>
          <w:tcPr>
            <w:tcW w:w="3556" w:type="dxa"/>
            <w:tcBorders>
              <w:top w:val="single" w:sz="4" w:space="0" w:color="auto"/>
            </w:tcBorders>
            <w:noWrap/>
          </w:tcPr>
          <w:p w14:paraId="5776058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Gender</w:t>
            </w:r>
          </w:p>
        </w:tc>
        <w:tc>
          <w:tcPr>
            <w:tcW w:w="2977" w:type="dxa"/>
            <w:tcBorders>
              <w:top w:val="single" w:sz="4" w:space="0" w:color="auto"/>
            </w:tcBorders>
            <w:noWrap/>
          </w:tcPr>
          <w:p w14:paraId="65BFC77D" w14:textId="77777777" w:rsidR="0087315F" w:rsidRPr="009608F3" w:rsidRDefault="0087315F" w:rsidP="009608F3">
            <w:pPr>
              <w:spacing w:line="360" w:lineRule="auto"/>
              <w:jc w:val="both"/>
              <w:rPr>
                <w:rFonts w:ascii="Book Antiqua" w:hAnsi="Book Antiqua"/>
              </w:rPr>
            </w:pPr>
          </w:p>
        </w:tc>
        <w:tc>
          <w:tcPr>
            <w:tcW w:w="2268" w:type="dxa"/>
            <w:tcBorders>
              <w:top w:val="single" w:sz="4" w:space="0" w:color="auto"/>
            </w:tcBorders>
            <w:noWrap/>
          </w:tcPr>
          <w:p w14:paraId="0954FB60" w14:textId="77777777" w:rsidR="0087315F" w:rsidRPr="009608F3" w:rsidRDefault="0087315F" w:rsidP="009608F3">
            <w:pPr>
              <w:spacing w:line="360" w:lineRule="auto"/>
              <w:jc w:val="both"/>
              <w:rPr>
                <w:rFonts w:ascii="Book Antiqua" w:hAnsi="Book Antiqua"/>
              </w:rPr>
            </w:pPr>
          </w:p>
        </w:tc>
        <w:tc>
          <w:tcPr>
            <w:tcW w:w="1276" w:type="dxa"/>
            <w:tcBorders>
              <w:top w:val="single" w:sz="4" w:space="0" w:color="auto"/>
            </w:tcBorders>
            <w:noWrap/>
          </w:tcPr>
          <w:p w14:paraId="1C3C5A1C"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0.30</w:t>
            </w:r>
          </w:p>
        </w:tc>
      </w:tr>
      <w:tr w:rsidR="0087315F" w:rsidRPr="009608F3" w14:paraId="5344D8D2" w14:textId="77777777">
        <w:trPr>
          <w:trHeight w:val="312"/>
        </w:trPr>
        <w:tc>
          <w:tcPr>
            <w:tcW w:w="3556" w:type="dxa"/>
            <w:noWrap/>
          </w:tcPr>
          <w:p w14:paraId="52B1064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Male</w:t>
            </w:r>
          </w:p>
        </w:tc>
        <w:tc>
          <w:tcPr>
            <w:tcW w:w="2977" w:type="dxa"/>
            <w:noWrap/>
          </w:tcPr>
          <w:p w14:paraId="6C49AE86"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34 (62.96)</w:t>
            </w:r>
          </w:p>
        </w:tc>
        <w:tc>
          <w:tcPr>
            <w:tcW w:w="2268" w:type="dxa"/>
            <w:noWrap/>
          </w:tcPr>
          <w:p w14:paraId="61B92C62"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27 (52.94)</w:t>
            </w:r>
          </w:p>
        </w:tc>
        <w:tc>
          <w:tcPr>
            <w:tcW w:w="1276" w:type="dxa"/>
            <w:noWrap/>
          </w:tcPr>
          <w:p w14:paraId="17E8A669" w14:textId="77777777" w:rsidR="0087315F" w:rsidRPr="009608F3" w:rsidRDefault="0087315F" w:rsidP="009608F3">
            <w:pPr>
              <w:spacing w:line="360" w:lineRule="auto"/>
              <w:jc w:val="both"/>
              <w:rPr>
                <w:rFonts w:ascii="Book Antiqua" w:hAnsi="Book Antiqua"/>
              </w:rPr>
            </w:pPr>
          </w:p>
        </w:tc>
      </w:tr>
      <w:tr w:rsidR="0087315F" w:rsidRPr="009608F3" w14:paraId="5953243E" w14:textId="77777777">
        <w:trPr>
          <w:trHeight w:val="312"/>
        </w:trPr>
        <w:tc>
          <w:tcPr>
            <w:tcW w:w="3556" w:type="dxa"/>
            <w:noWrap/>
          </w:tcPr>
          <w:p w14:paraId="133EBF7E"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Female</w:t>
            </w:r>
          </w:p>
        </w:tc>
        <w:tc>
          <w:tcPr>
            <w:tcW w:w="2977" w:type="dxa"/>
            <w:noWrap/>
          </w:tcPr>
          <w:p w14:paraId="6944F806"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20 (37.04)</w:t>
            </w:r>
          </w:p>
        </w:tc>
        <w:tc>
          <w:tcPr>
            <w:tcW w:w="2268" w:type="dxa"/>
            <w:noWrap/>
          </w:tcPr>
          <w:p w14:paraId="15EBE15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24 (47.06)</w:t>
            </w:r>
          </w:p>
        </w:tc>
        <w:tc>
          <w:tcPr>
            <w:tcW w:w="1276" w:type="dxa"/>
            <w:noWrap/>
          </w:tcPr>
          <w:p w14:paraId="152F7974" w14:textId="77777777" w:rsidR="0087315F" w:rsidRPr="009608F3" w:rsidRDefault="0087315F" w:rsidP="009608F3">
            <w:pPr>
              <w:spacing w:line="360" w:lineRule="auto"/>
              <w:jc w:val="both"/>
              <w:rPr>
                <w:rFonts w:ascii="Book Antiqua" w:hAnsi="Book Antiqua" w:cs="宋体"/>
              </w:rPr>
            </w:pPr>
          </w:p>
        </w:tc>
      </w:tr>
      <w:tr w:rsidR="0087315F" w:rsidRPr="009608F3" w14:paraId="190A3349" w14:textId="77777777">
        <w:trPr>
          <w:trHeight w:val="312"/>
        </w:trPr>
        <w:tc>
          <w:tcPr>
            <w:tcW w:w="3556" w:type="dxa"/>
            <w:noWrap/>
          </w:tcPr>
          <w:p w14:paraId="65A234D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Age</w:t>
            </w:r>
          </w:p>
        </w:tc>
        <w:tc>
          <w:tcPr>
            <w:tcW w:w="2977" w:type="dxa"/>
            <w:noWrap/>
          </w:tcPr>
          <w:p w14:paraId="1AD1FF8A" w14:textId="77777777" w:rsidR="0087315F" w:rsidRPr="009608F3" w:rsidRDefault="0087315F" w:rsidP="009608F3">
            <w:pPr>
              <w:spacing w:line="360" w:lineRule="auto"/>
              <w:jc w:val="both"/>
              <w:rPr>
                <w:rFonts w:ascii="Book Antiqua" w:hAnsi="Book Antiqua"/>
              </w:rPr>
            </w:pPr>
          </w:p>
        </w:tc>
        <w:tc>
          <w:tcPr>
            <w:tcW w:w="2268" w:type="dxa"/>
            <w:noWrap/>
          </w:tcPr>
          <w:p w14:paraId="05450609" w14:textId="77777777" w:rsidR="0087315F" w:rsidRPr="009608F3" w:rsidRDefault="0087315F" w:rsidP="009608F3">
            <w:pPr>
              <w:spacing w:line="360" w:lineRule="auto"/>
              <w:jc w:val="both"/>
              <w:rPr>
                <w:rFonts w:ascii="Book Antiqua" w:hAnsi="Book Antiqua"/>
              </w:rPr>
            </w:pPr>
          </w:p>
        </w:tc>
        <w:tc>
          <w:tcPr>
            <w:tcW w:w="1276" w:type="dxa"/>
            <w:noWrap/>
          </w:tcPr>
          <w:p w14:paraId="440543E3"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0.00</w:t>
            </w:r>
          </w:p>
        </w:tc>
      </w:tr>
      <w:tr w:rsidR="0087315F" w:rsidRPr="009608F3" w14:paraId="712F87BD" w14:textId="77777777">
        <w:trPr>
          <w:trHeight w:val="312"/>
        </w:trPr>
        <w:tc>
          <w:tcPr>
            <w:tcW w:w="3556" w:type="dxa"/>
          </w:tcPr>
          <w:p w14:paraId="375E268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mean ± SD</w:t>
            </w:r>
          </w:p>
        </w:tc>
        <w:tc>
          <w:tcPr>
            <w:tcW w:w="2977" w:type="dxa"/>
            <w:noWrap/>
          </w:tcPr>
          <w:p w14:paraId="31F7D212"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64.89 ± 9.72</w:t>
            </w:r>
          </w:p>
        </w:tc>
        <w:tc>
          <w:tcPr>
            <w:tcW w:w="2268" w:type="dxa"/>
            <w:noWrap/>
          </w:tcPr>
          <w:p w14:paraId="0B42C0A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53.94 ± 10.33</w:t>
            </w:r>
          </w:p>
        </w:tc>
        <w:tc>
          <w:tcPr>
            <w:tcW w:w="1276" w:type="dxa"/>
            <w:noWrap/>
          </w:tcPr>
          <w:p w14:paraId="1AE57E6B" w14:textId="77777777" w:rsidR="0087315F" w:rsidRPr="009608F3" w:rsidRDefault="0087315F" w:rsidP="009608F3">
            <w:pPr>
              <w:spacing w:line="360" w:lineRule="auto"/>
              <w:jc w:val="both"/>
              <w:rPr>
                <w:rFonts w:ascii="Book Antiqua" w:hAnsi="Book Antiqua"/>
              </w:rPr>
            </w:pPr>
          </w:p>
        </w:tc>
      </w:tr>
      <w:tr w:rsidR="0087315F" w:rsidRPr="009608F3" w14:paraId="1EEA6F12" w14:textId="77777777">
        <w:trPr>
          <w:trHeight w:val="312"/>
        </w:trPr>
        <w:tc>
          <w:tcPr>
            <w:tcW w:w="3556" w:type="dxa"/>
          </w:tcPr>
          <w:p w14:paraId="477758B1"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 xml:space="preserve">&lt; 60 </w:t>
            </w:r>
            <w:proofErr w:type="spellStart"/>
            <w:r w:rsidRPr="009608F3">
              <w:rPr>
                <w:rFonts w:ascii="Book Antiqua" w:hAnsi="Book Antiqua"/>
                <w:lang w:bidi="ar"/>
              </w:rPr>
              <w:t>yr</w:t>
            </w:r>
            <w:proofErr w:type="spellEnd"/>
          </w:p>
        </w:tc>
        <w:tc>
          <w:tcPr>
            <w:tcW w:w="2977" w:type="dxa"/>
            <w:noWrap/>
          </w:tcPr>
          <w:p w14:paraId="4892620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18 (33.33)</w:t>
            </w:r>
          </w:p>
        </w:tc>
        <w:tc>
          <w:tcPr>
            <w:tcW w:w="2268" w:type="dxa"/>
            <w:noWrap/>
          </w:tcPr>
          <w:p w14:paraId="32C79DAE"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35 (68.63)</w:t>
            </w:r>
          </w:p>
        </w:tc>
        <w:tc>
          <w:tcPr>
            <w:tcW w:w="1276" w:type="dxa"/>
            <w:noWrap/>
          </w:tcPr>
          <w:p w14:paraId="2EF8EEB5" w14:textId="77777777" w:rsidR="0087315F" w:rsidRPr="009608F3" w:rsidRDefault="0087315F" w:rsidP="009608F3">
            <w:pPr>
              <w:spacing w:line="360" w:lineRule="auto"/>
              <w:jc w:val="both"/>
              <w:rPr>
                <w:rFonts w:ascii="Book Antiqua" w:hAnsi="Book Antiqua"/>
              </w:rPr>
            </w:pPr>
          </w:p>
        </w:tc>
      </w:tr>
      <w:tr w:rsidR="0087315F" w:rsidRPr="009608F3" w14:paraId="1CDD1061" w14:textId="77777777">
        <w:trPr>
          <w:trHeight w:val="312"/>
        </w:trPr>
        <w:tc>
          <w:tcPr>
            <w:tcW w:w="3556" w:type="dxa"/>
          </w:tcPr>
          <w:p w14:paraId="22B3CCCC"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 xml:space="preserve">≥ 60 </w:t>
            </w:r>
            <w:proofErr w:type="spellStart"/>
            <w:r w:rsidRPr="009608F3">
              <w:rPr>
                <w:rFonts w:ascii="Book Antiqua" w:hAnsi="Book Antiqua"/>
                <w:lang w:bidi="ar"/>
              </w:rPr>
              <w:t>yr</w:t>
            </w:r>
            <w:proofErr w:type="spellEnd"/>
          </w:p>
        </w:tc>
        <w:tc>
          <w:tcPr>
            <w:tcW w:w="2977" w:type="dxa"/>
            <w:noWrap/>
          </w:tcPr>
          <w:p w14:paraId="66C47DF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36 (66.67)</w:t>
            </w:r>
          </w:p>
        </w:tc>
        <w:tc>
          <w:tcPr>
            <w:tcW w:w="2268" w:type="dxa"/>
            <w:noWrap/>
          </w:tcPr>
          <w:p w14:paraId="1B21F82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16 (31.37)</w:t>
            </w:r>
          </w:p>
        </w:tc>
        <w:tc>
          <w:tcPr>
            <w:tcW w:w="1276" w:type="dxa"/>
            <w:noWrap/>
          </w:tcPr>
          <w:p w14:paraId="0139AE36" w14:textId="77777777" w:rsidR="0087315F" w:rsidRPr="009608F3" w:rsidRDefault="0087315F" w:rsidP="009608F3">
            <w:pPr>
              <w:spacing w:line="360" w:lineRule="auto"/>
              <w:jc w:val="both"/>
              <w:rPr>
                <w:rFonts w:ascii="Book Antiqua" w:hAnsi="Book Antiqua" w:cs="宋体"/>
              </w:rPr>
            </w:pPr>
          </w:p>
        </w:tc>
      </w:tr>
      <w:tr w:rsidR="0087315F" w:rsidRPr="009608F3" w14:paraId="5BF63535" w14:textId="77777777">
        <w:trPr>
          <w:trHeight w:val="312"/>
        </w:trPr>
        <w:tc>
          <w:tcPr>
            <w:tcW w:w="3556" w:type="dxa"/>
          </w:tcPr>
          <w:p w14:paraId="67CA2D02"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Education level</w:t>
            </w:r>
          </w:p>
        </w:tc>
        <w:tc>
          <w:tcPr>
            <w:tcW w:w="2977" w:type="dxa"/>
            <w:noWrap/>
          </w:tcPr>
          <w:p w14:paraId="522D8DEA" w14:textId="77777777" w:rsidR="0087315F" w:rsidRPr="009608F3" w:rsidRDefault="0087315F" w:rsidP="009608F3">
            <w:pPr>
              <w:spacing w:line="360" w:lineRule="auto"/>
              <w:jc w:val="both"/>
              <w:rPr>
                <w:rFonts w:ascii="Book Antiqua" w:hAnsi="Book Antiqua"/>
              </w:rPr>
            </w:pPr>
          </w:p>
        </w:tc>
        <w:tc>
          <w:tcPr>
            <w:tcW w:w="2268" w:type="dxa"/>
            <w:noWrap/>
          </w:tcPr>
          <w:p w14:paraId="38AA269F" w14:textId="77777777" w:rsidR="0087315F" w:rsidRPr="009608F3" w:rsidRDefault="0087315F" w:rsidP="009608F3">
            <w:pPr>
              <w:spacing w:line="360" w:lineRule="auto"/>
              <w:jc w:val="both"/>
              <w:rPr>
                <w:rFonts w:ascii="Book Antiqua" w:hAnsi="Book Antiqua"/>
              </w:rPr>
            </w:pPr>
          </w:p>
        </w:tc>
        <w:tc>
          <w:tcPr>
            <w:tcW w:w="1276" w:type="dxa"/>
            <w:noWrap/>
          </w:tcPr>
          <w:p w14:paraId="729868B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0.00</w:t>
            </w:r>
          </w:p>
        </w:tc>
      </w:tr>
      <w:tr w:rsidR="0087315F" w:rsidRPr="009608F3" w14:paraId="14FAC21A" w14:textId="77777777">
        <w:trPr>
          <w:trHeight w:val="312"/>
        </w:trPr>
        <w:tc>
          <w:tcPr>
            <w:tcW w:w="3556" w:type="dxa"/>
          </w:tcPr>
          <w:p w14:paraId="0F640E7E"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Junior high school and below</w:t>
            </w:r>
          </w:p>
        </w:tc>
        <w:tc>
          <w:tcPr>
            <w:tcW w:w="2977" w:type="dxa"/>
            <w:noWrap/>
          </w:tcPr>
          <w:p w14:paraId="0C8CC241"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43 (79.63)</w:t>
            </w:r>
          </w:p>
        </w:tc>
        <w:tc>
          <w:tcPr>
            <w:tcW w:w="2268" w:type="dxa"/>
            <w:noWrap/>
          </w:tcPr>
          <w:p w14:paraId="0F050039"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10 (19.61)</w:t>
            </w:r>
          </w:p>
        </w:tc>
        <w:tc>
          <w:tcPr>
            <w:tcW w:w="1276" w:type="dxa"/>
            <w:noWrap/>
          </w:tcPr>
          <w:p w14:paraId="4DE63E8F" w14:textId="77777777" w:rsidR="0087315F" w:rsidRPr="009608F3" w:rsidRDefault="0087315F" w:rsidP="009608F3">
            <w:pPr>
              <w:spacing w:line="360" w:lineRule="auto"/>
              <w:jc w:val="both"/>
              <w:rPr>
                <w:rFonts w:ascii="Book Antiqua" w:hAnsi="Book Antiqua"/>
              </w:rPr>
            </w:pPr>
          </w:p>
        </w:tc>
      </w:tr>
      <w:tr w:rsidR="0087315F" w:rsidRPr="009608F3" w14:paraId="71EE757F" w14:textId="77777777">
        <w:trPr>
          <w:trHeight w:val="312"/>
        </w:trPr>
        <w:tc>
          <w:tcPr>
            <w:tcW w:w="3556" w:type="dxa"/>
          </w:tcPr>
          <w:p w14:paraId="72F5243A"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Senior high school and above</w:t>
            </w:r>
          </w:p>
        </w:tc>
        <w:tc>
          <w:tcPr>
            <w:tcW w:w="2977" w:type="dxa"/>
            <w:noWrap/>
          </w:tcPr>
          <w:p w14:paraId="417BBB8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11 (20.37)</w:t>
            </w:r>
          </w:p>
        </w:tc>
        <w:tc>
          <w:tcPr>
            <w:tcW w:w="2268" w:type="dxa"/>
            <w:noWrap/>
          </w:tcPr>
          <w:p w14:paraId="42D630F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41 (80.39)</w:t>
            </w:r>
          </w:p>
        </w:tc>
        <w:tc>
          <w:tcPr>
            <w:tcW w:w="1276" w:type="dxa"/>
            <w:noWrap/>
          </w:tcPr>
          <w:p w14:paraId="2E2238EC" w14:textId="77777777" w:rsidR="0087315F" w:rsidRPr="009608F3" w:rsidRDefault="0087315F" w:rsidP="009608F3">
            <w:pPr>
              <w:spacing w:line="360" w:lineRule="auto"/>
              <w:jc w:val="both"/>
              <w:rPr>
                <w:rFonts w:ascii="Book Antiqua" w:hAnsi="Book Antiqua"/>
              </w:rPr>
            </w:pPr>
          </w:p>
        </w:tc>
      </w:tr>
      <w:tr w:rsidR="0087315F" w:rsidRPr="009608F3" w14:paraId="0D268EB3" w14:textId="77777777">
        <w:trPr>
          <w:trHeight w:val="312"/>
        </w:trPr>
        <w:tc>
          <w:tcPr>
            <w:tcW w:w="3556" w:type="dxa"/>
          </w:tcPr>
          <w:p w14:paraId="641E7914"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BMI (kg/m</w:t>
            </w:r>
            <w:r w:rsidRPr="009608F3">
              <w:rPr>
                <w:rFonts w:ascii="Book Antiqua" w:hAnsi="Book Antiqua"/>
                <w:vertAlign w:val="superscript"/>
                <w:lang w:bidi="ar"/>
              </w:rPr>
              <w:t>2</w:t>
            </w:r>
            <w:r w:rsidRPr="009608F3">
              <w:rPr>
                <w:rFonts w:ascii="Book Antiqua" w:hAnsi="Book Antiqua"/>
                <w:lang w:bidi="ar"/>
              </w:rPr>
              <w:t>)</w:t>
            </w:r>
          </w:p>
        </w:tc>
        <w:tc>
          <w:tcPr>
            <w:tcW w:w="2977" w:type="dxa"/>
            <w:noWrap/>
          </w:tcPr>
          <w:p w14:paraId="0017DC7F" w14:textId="77777777" w:rsidR="0087315F" w:rsidRPr="009608F3" w:rsidRDefault="0087315F" w:rsidP="009608F3">
            <w:pPr>
              <w:spacing w:line="360" w:lineRule="auto"/>
              <w:jc w:val="both"/>
              <w:rPr>
                <w:rFonts w:ascii="Book Antiqua" w:hAnsi="Book Antiqua"/>
              </w:rPr>
            </w:pPr>
          </w:p>
        </w:tc>
        <w:tc>
          <w:tcPr>
            <w:tcW w:w="2268" w:type="dxa"/>
          </w:tcPr>
          <w:p w14:paraId="2E729AA7" w14:textId="77777777" w:rsidR="0087315F" w:rsidRPr="009608F3" w:rsidRDefault="0087315F" w:rsidP="009608F3">
            <w:pPr>
              <w:spacing w:line="360" w:lineRule="auto"/>
              <w:jc w:val="both"/>
              <w:rPr>
                <w:rFonts w:ascii="Book Antiqua" w:hAnsi="Book Antiqua"/>
              </w:rPr>
            </w:pPr>
          </w:p>
        </w:tc>
        <w:tc>
          <w:tcPr>
            <w:tcW w:w="1276" w:type="dxa"/>
            <w:noWrap/>
          </w:tcPr>
          <w:p w14:paraId="7DA3BA14"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0.00</w:t>
            </w:r>
          </w:p>
        </w:tc>
      </w:tr>
      <w:tr w:rsidR="0087315F" w:rsidRPr="009608F3" w14:paraId="4AEEC44C" w14:textId="77777777">
        <w:trPr>
          <w:trHeight w:val="312"/>
        </w:trPr>
        <w:tc>
          <w:tcPr>
            <w:tcW w:w="3556" w:type="dxa"/>
          </w:tcPr>
          <w:p w14:paraId="1B3D1F34"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 18.5</w:t>
            </w:r>
          </w:p>
        </w:tc>
        <w:tc>
          <w:tcPr>
            <w:tcW w:w="2977" w:type="dxa"/>
            <w:noWrap/>
          </w:tcPr>
          <w:p w14:paraId="12E2CDE2"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 (7.41)</w:t>
            </w:r>
          </w:p>
        </w:tc>
        <w:tc>
          <w:tcPr>
            <w:tcW w:w="2268" w:type="dxa"/>
            <w:noWrap/>
          </w:tcPr>
          <w:p w14:paraId="22010F3A"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 (0.00)</w:t>
            </w:r>
          </w:p>
        </w:tc>
        <w:tc>
          <w:tcPr>
            <w:tcW w:w="1276" w:type="dxa"/>
            <w:noWrap/>
          </w:tcPr>
          <w:p w14:paraId="1DB1D96C" w14:textId="77777777" w:rsidR="0087315F" w:rsidRPr="009608F3" w:rsidRDefault="0087315F" w:rsidP="009608F3">
            <w:pPr>
              <w:spacing w:line="360" w:lineRule="auto"/>
              <w:jc w:val="both"/>
              <w:rPr>
                <w:rFonts w:ascii="Book Antiqua" w:hAnsi="Book Antiqua"/>
              </w:rPr>
            </w:pPr>
          </w:p>
        </w:tc>
      </w:tr>
      <w:tr w:rsidR="0087315F" w:rsidRPr="009608F3" w14:paraId="221598C8" w14:textId="77777777">
        <w:trPr>
          <w:trHeight w:val="312"/>
        </w:trPr>
        <w:tc>
          <w:tcPr>
            <w:tcW w:w="3556" w:type="dxa"/>
          </w:tcPr>
          <w:p w14:paraId="44ED7D1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18.5-23.9</w:t>
            </w:r>
          </w:p>
        </w:tc>
        <w:tc>
          <w:tcPr>
            <w:tcW w:w="2977" w:type="dxa"/>
            <w:noWrap/>
          </w:tcPr>
          <w:p w14:paraId="65E3A66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37 (68.52)</w:t>
            </w:r>
          </w:p>
        </w:tc>
        <w:tc>
          <w:tcPr>
            <w:tcW w:w="2268" w:type="dxa"/>
            <w:noWrap/>
          </w:tcPr>
          <w:p w14:paraId="6973A43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24 (47.06)</w:t>
            </w:r>
          </w:p>
        </w:tc>
        <w:tc>
          <w:tcPr>
            <w:tcW w:w="1276" w:type="dxa"/>
            <w:noWrap/>
          </w:tcPr>
          <w:p w14:paraId="146FDA47" w14:textId="77777777" w:rsidR="0087315F" w:rsidRPr="009608F3" w:rsidRDefault="0087315F" w:rsidP="009608F3">
            <w:pPr>
              <w:spacing w:line="360" w:lineRule="auto"/>
              <w:jc w:val="both"/>
              <w:rPr>
                <w:rFonts w:ascii="Book Antiqua" w:hAnsi="Book Antiqua"/>
              </w:rPr>
            </w:pPr>
          </w:p>
        </w:tc>
      </w:tr>
      <w:tr w:rsidR="0087315F" w:rsidRPr="009608F3" w14:paraId="18B3AF64" w14:textId="77777777">
        <w:trPr>
          <w:trHeight w:val="312"/>
        </w:trPr>
        <w:tc>
          <w:tcPr>
            <w:tcW w:w="3556" w:type="dxa"/>
          </w:tcPr>
          <w:p w14:paraId="3192F2F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 24</w:t>
            </w:r>
          </w:p>
        </w:tc>
        <w:tc>
          <w:tcPr>
            <w:tcW w:w="2977" w:type="dxa"/>
            <w:noWrap/>
          </w:tcPr>
          <w:p w14:paraId="6D7FE46A"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13 (24.07)</w:t>
            </w:r>
          </w:p>
        </w:tc>
        <w:tc>
          <w:tcPr>
            <w:tcW w:w="2268" w:type="dxa"/>
            <w:noWrap/>
          </w:tcPr>
          <w:p w14:paraId="5E6AABE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27 (52.94)</w:t>
            </w:r>
          </w:p>
        </w:tc>
        <w:tc>
          <w:tcPr>
            <w:tcW w:w="1276" w:type="dxa"/>
            <w:noWrap/>
          </w:tcPr>
          <w:p w14:paraId="3D52487D" w14:textId="77777777" w:rsidR="0087315F" w:rsidRPr="009608F3" w:rsidRDefault="0087315F" w:rsidP="009608F3">
            <w:pPr>
              <w:spacing w:line="360" w:lineRule="auto"/>
              <w:jc w:val="both"/>
              <w:rPr>
                <w:rFonts w:ascii="Book Antiqua" w:hAnsi="Book Antiqua" w:cs="宋体"/>
              </w:rPr>
            </w:pPr>
          </w:p>
        </w:tc>
      </w:tr>
      <w:tr w:rsidR="0087315F" w:rsidRPr="009608F3" w14:paraId="4A56CF90" w14:textId="77777777">
        <w:trPr>
          <w:trHeight w:val="312"/>
        </w:trPr>
        <w:tc>
          <w:tcPr>
            <w:tcW w:w="3556" w:type="dxa"/>
          </w:tcPr>
          <w:p w14:paraId="405C49D9"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Tumor location</w:t>
            </w:r>
          </w:p>
        </w:tc>
        <w:tc>
          <w:tcPr>
            <w:tcW w:w="2977" w:type="dxa"/>
            <w:noWrap/>
          </w:tcPr>
          <w:p w14:paraId="2F89DE5A" w14:textId="77777777" w:rsidR="0087315F" w:rsidRPr="009608F3" w:rsidRDefault="0087315F" w:rsidP="009608F3">
            <w:pPr>
              <w:spacing w:line="360" w:lineRule="auto"/>
              <w:jc w:val="both"/>
              <w:rPr>
                <w:rFonts w:ascii="Book Antiqua" w:hAnsi="Book Antiqua"/>
              </w:rPr>
            </w:pPr>
          </w:p>
        </w:tc>
        <w:tc>
          <w:tcPr>
            <w:tcW w:w="2268" w:type="dxa"/>
            <w:noWrap/>
          </w:tcPr>
          <w:p w14:paraId="5723F856" w14:textId="77777777" w:rsidR="0087315F" w:rsidRPr="009608F3" w:rsidRDefault="0087315F" w:rsidP="009608F3">
            <w:pPr>
              <w:spacing w:line="360" w:lineRule="auto"/>
              <w:jc w:val="both"/>
              <w:rPr>
                <w:rFonts w:ascii="Book Antiqua" w:hAnsi="Book Antiqua"/>
              </w:rPr>
            </w:pPr>
          </w:p>
        </w:tc>
        <w:tc>
          <w:tcPr>
            <w:tcW w:w="1276" w:type="dxa"/>
            <w:noWrap/>
          </w:tcPr>
          <w:p w14:paraId="19FAECB0" w14:textId="77777777" w:rsidR="0087315F" w:rsidRPr="009608F3" w:rsidRDefault="0087315F" w:rsidP="009608F3">
            <w:pPr>
              <w:spacing w:line="360" w:lineRule="auto"/>
              <w:jc w:val="both"/>
              <w:rPr>
                <w:rFonts w:ascii="Book Antiqua" w:hAnsi="Book Antiqua" w:cs="宋体"/>
              </w:rPr>
            </w:pPr>
          </w:p>
        </w:tc>
      </w:tr>
      <w:tr w:rsidR="0087315F" w:rsidRPr="009608F3" w14:paraId="532DA1B6" w14:textId="77777777">
        <w:trPr>
          <w:trHeight w:val="312"/>
        </w:trPr>
        <w:tc>
          <w:tcPr>
            <w:tcW w:w="3556" w:type="dxa"/>
          </w:tcPr>
          <w:p w14:paraId="7F65A6E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Colon</w:t>
            </w:r>
          </w:p>
        </w:tc>
        <w:tc>
          <w:tcPr>
            <w:tcW w:w="2977" w:type="dxa"/>
            <w:noWrap/>
          </w:tcPr>
          <w:p w14:paraId="79C17CE1"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36 (66.67)</w:t>
            </w:r>
          </w:p>
        </w:tc>
        <w:tc>
          <w:tcPr>
            <w:tcW w:w="2268" w:type="dxa"/>
          </w:tcPr>
          <w:p w14:paraId="0EE0B92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5E2BD8E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429B1A67" w14:textId="77777777">
        <w:trPr>
          <w:trHeight w:val="312"/>
        </w:trPr>
        <w:tc>
          <w:tcPr>
            <w:tcW w:w="3556" w:type="dxa"/>
          </w:tcPr>
          <w:p w14:paraId="18A1A401"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Rectum</w:t>
            </w:r>
          </w:p>
        </w:tc>
        <w:tc>
          <w:tcPr>
            <w:tcW w:w="2977" w:type="dxa"/>
            <w:noWrap/>
          </w:tcPr>
          <w:p w14:paraId="0C1D6886"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18 (33.33)</w:t>
            </w:r>
          </w:p>
        </w:tc>
        <w:tc>
          <w:tcPr>
            <w:tcW w:w="2268" w:type="dxa"/>
          </w:tcPr>
          <w:p w14:paraId="5F3F8BF5"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23E92773"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583584FE" w14:textId="77777777">
        <w:trPr>
          <w:trHeight w:val="312"/>
        </w:trPr>
        <w:tc>
          <w:tcPr>
            <w:tcW w:w="3556" w:type="dxa"/>
          </w:tcPr>
          <w:p w14:paraId="5350C10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Pathogenic type</w:t>
            </w:r>
          </w:p>
        </w:tc>
        <w:tc>
          <w:tcPr>
            <w:tcW w:w="2977" w:type="dxa"/>
            <w:noWrap/>
          </w:tcPr>
          <w:p w14:paraId="5C09FAB0" w14:textId="77777777" w:rsidR="0087315F" w:rsidRPr="009608F3" w:rsidRDefault="0087315F" w:rsidP="009608F3">
            <w:pPr>
              <w:spacing w:line="360" w:lineRule="auto"/>
              <w:jc w:val="both"/>
              <w:rPr>
                <w:rFonts w:ascii="Book Antiqua" w:hAnsi="Book Antiqua"/>
              </w:rPr>
            </w:pPr>
          </w:p>
        </w:tc>
        <w:tc>
          <w:tcPr>
            <w:tcW w:w="2268" w:type="dxa"/>
          </w:tcPr>
          <w:p w14:paraId="05E3274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7666938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442B7482" w14:textId="77777777">
        <w:trPr>
          <w:trHeight w:val="312"/>
        </w:trPr>
        <w:tc>
          <w:tcPr>
            <w:tcW w:w="3556" w:type="dxa"/>
          </w:tcPr>
          <w:p w14:paraId="183BE8E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Protrude type</w:t>
            </w:r>
          </w:p>
        </w:tc>
        <w:tc>
          <w:tcPr>
            <w:tcW w:w="2977" w:type="dxa"/>
            <w:noWrap/>
          </w:tcPr>
          <w:p w14:paraId="4D62BD95"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10 (18.52)</w:t>
            </w:r>
          </w:p>
        </w:tc>
        <w:tc>
          <w:tcPr>
            <w:tcW w:w="2268" w:type="dxa"/>
          </w:tcPr>
          <w:p w14:paraId="600FEAE6"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5DB3575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50DD054B" w14:textId="77777777">
        <w:trPr>
          <w:trHeight w:val="312"/>
        </w:trPr>
        <w:tc>
          <w:tcPr>
            <w:tcW w:w="3556" w:type="dxa"/>
          </w:tcPr>
          <w:p w14:paraId="52218461"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Infiltrating type</w:t>
            </w:r>
          </w:p>
        </w:tc>
        <w:tc>
          <w:tcPr>
            <w:tcW w:w="2977" w:type="dxa"/>
            <w:noWrap/>
          </w:tcPr>
          <w:p w14:paraId="6AE05F51"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11 (20.37)</w:t>
            </w:r>
          </w:p>
        </w:tc>
        <w:tc>
          <w:tcPr>
            <w:tcW w:w="2268" w:type="dxa"/>
          </w:tcPr>
          <w:p w14:paraId="3CB59DB6"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1E702F8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187C05B6" w14:textId="77777777">
        <w:trPr>
          <w:trHeight w:val="312"/>
        </w:trPr>
        <w:tc>
          <w:tcPr>
            <w:tcW w:w="3556" w:type="dxa"/>
          </w:tcPr>
          <w:p w14:paraId="4A20FC9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Ulcerative type</w:t>
            </w:r>
          </w:p>
        </w:tc>
        <w:tc>
          <w:tcPr>
            <w:tcW w:w="2977" w:type="dxa"/>
            <w:noWrap/>
          </w:tcPr>
          <w:p w14:paraId="6E88023A"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33 (61.11)</w:t>
            </w:r>
          </w:p>
        </w:tc>
        <w:tc>
          <w:tcPr>
            <w:tcW w:w="2268" w:type="dxa"/>
          </w:tcPr>
          <w:p w14:paraId="72CA5A3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57F2CBA9"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7E2A94BD" w14:textId="77777777">
        <w:trPr>
          <w:trHeight w:val="312"/>
        </w:trPr>
        <w:tc>
          <w:tcPr>
            <w:tcW w:w="3556" w:type="dxa"/>
          </w:tcPr>
          <w:p w14:paraId="68F3DF7F"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Differentiation</w:t>
            </w:r>
          </w:p>
        </w:tc>
        <w:tc>
          <w:tcPr>
            <w:tcW w:w="2977" w:type="dxa"/>
            <w:noWrap/>
          </w:tcPr>
          <w:p w14:paraId="6ED1F6CE" w14:textId="77777777" w:rsidR="0087315F" w:rsidRPr="009608F3" w:rsidRDefault="0087315F" w:rsidP="009608F3">
            <w:pPr>
              <w:spacing w:line="360" w:lineRule="auto"/>
              <w:jc w:val="both"/>
              <w:rPr>
                <w:rFonts w:ascii="Book Antiqua" w:hAnsi="Book Antiqua"/>
              </w:rPr>
            </w:pPr>
          </w:p>
        </w:tc>
        <w:tc>
          <w:tcPr>
            <w:tcW w:w="2268" w:type="dxa"/>
          </w:tcPr>
          <w:p w14:paraId="07F63DB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0CAA5925"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43D2A9BD" w14:textId="77777777">
        <w:trPr>
          <w:trHeight w:val="312"/>
        </w:trPr>
        <w:tc>
          <w:tcPr>
            <w:tcW w:w="3556" w:type="dxa"/>
          </w:tcPr>
          <w:p w14:paraId="42990E9F"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High</w:t>
            </w:r>
          </w:p>
        </w:tc>
        <w:tc>
          <w:tcPr>
            <w:tcW w:w="2977" w:type="dxa"/>
            <w:noWrap/>
          </w:tcPr>
          <w:p w14:paraId="04D2BC43"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 (7.41)</w:t>
            </w:r>
          </w:p>
        </w:tc>
        <w:tc>
          <w:tcPr>
            <w:tcW w:w="2268" w:type="dxa"/>
          </w:tcPr>
          <w:p w14:paraId="238D094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74AA498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2BE04EC6" w14:textId="77777777">
        <w:trPr>
          <w:trHeight w:val="312"/>
        </w:trPr>
        <w:tc>
          <w:tcPr>
            <w:tcW w:w="3556" w:type="dxa"/>
          </w:tcPr>
          <w:p w14:paraId="03C6836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Medium/low</w:t>
            </w:r>
          </w:p>
        </w:tc>
        <w:tc>
          <w:tcPr>
            <w:tcW w:w="2977" w:type="dxa"/>
            <w:noWrap/>
          </w:tcPr>
          <w:p w14:paraId="71AC457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50 (92.59)</w:t>
            </w:r>
          </w:p>
        </w:tc>
        <w:tc>
          <w:tcPr>
            <w:tcW w:w="2268" w:type="dxa"/>
          </w:tcPr>
          <w:p w14:paraId="78F286E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0B2F2D0F"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3B0839DC" w14:textId="77777777">
        <w:trPr>
          <w:trHeight w:val="312"/>
        </w:trPr>
        <w:tc>
          <w:tcPr>
            <w:tcW w:w="3556" w:type="dxa"/>
          </w:tcPr>
          <w:p w14:paraId="573ACFD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Histological type</w:t>
            </w:r>
          </w:p>
        </w:tc>
        <w:tc>
          <w:tcPr>
            <w:tcW w:w="2977" w:type="dxa"/>
            <w:noWrap/>
          </w:tcPr>
          <w:p w14:paraId="0644DACE" w14:textId="77777777" w:rsidR="0087315F" w:rsidRPr="009608F3" w:rsidRDefault="0087315F" w:rsidP="009608F3">
            <w:pPr>
              <w:spacing w:line="360" w:lineRule="auto"/>
              <w:jc w:val="both"/>
              <w:rPr>
                <w:rFonts w:ascii="Book Antiqua" w:hAnsi="Book Antiqua"/>
              </w:rPr>
            </w:pPr>
          </w:p>
        </w:tc>
        <w:tc>
          <w:tcPr>
            <w:tcW w:w="2268" w:type="dxa"/>
          </w:tcPr>
          <w:p w14:paraId="1A8AC6F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58FE9E35"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150B9C48" w14:textId="77777777">
        <w:trPr>
          <w:trHeight w:val="312"/>
        </w:trPr>
        <w:tc>
          <w:tcPr>
            <w:tcW w:w="3556" w:type="dxa"/>
          </w:tcPr>
          <w:p w14:paraId="45A08842"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Adenocarcinoma</w:t>
            </w:r>
          </w:p>
        </w:tc>
        <w:tc>
          <w:tcPr>
            <w:tcW w:w="2977" w:type="dxa"/>
            <w:noWrap/>
          </w:tcPr>
          <w:p w14:paraId="3A9835E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54 (100.00)</w:t>
            </w:r>
          </w:p>
        </w:tc>
        <w:tc>
          <w:tcPr>
            <w:tcW w:w="2268" w:type="dxa"/>
          </w:tcPr>
          <w:p w14:paraId="7C5998CA"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1447797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009A2D2A" w14:textId="77777777">
        <w:trPr>
          <w:trHeight w:val="312"/>
        </w:trPr>
        <w:tc>
          <w:tcPr>
            <w:tcW w:w="3556" w:type="dxa"/>
          </w:tcPr>
          <w:p w14:paraId="797725A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lastRenderedPageBreak/>
              <w:t>Other types</w:t>
            </w:r>
          </w:p>
        </w:tc>
        <w:tc>
          <w:tcPr>
            <w:tcW w:w="2977" w:type="dxa"/>
            <w:noWrap/>
          </w:tcPr>
          <w:p w14:paraId="6AECA46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 (0.00)</w:t>
            </w:r>
          </w:p>
        </w:tc>
        <w:tc>
          <w:tcPr>
            <w:tcW w:w="2268" w:type="dxa"/>
          </w:tcPr>
          <w:p w14:paraId="136AEAF1"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07C3E0F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153439EF" w14:textId="77777777">
        <w:trPr>
          <w:trHeight w:val="312"/>
        </w:trPr>
        <w:tc>
          <w:tcPr>
            <w:tcW w:w="3556" w:type="dxa"/>
          </w:tcPr>
          <w:p w14:paraId="35C35809"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Dukes stage</w:t>
            </w:r>
          </w:p>
        </w:tc>
        <w:tc>
          <w:tcPr>
            <w:tcW w:w="2977" w:type="dxa"/>
            <w:noWrap/>
          </w:tcPr>
          <w:p w14:paraId="22151874" w14:textId="77777777" w:rsidR="0087315F" w:rsidRPr="009608F3" w:rsidRDefault="0087315F" w:rsidP="009608F3">
            <w:pPr>
              <w:spacing w:line="360" w:lineRule="auto"/>
              <w:jc w:val="both"/>
              <w:rPr>
                <w:rFonts w:ascii="Book Antiqua" w:hAnsi="Book Antiqua"/>
              </w:rPr>
            </w:pPr>
          </w:p>
        </w:tc>
        <w:tc>
          <w:tcPr>
            <w:tcW w:w="2268" w:type="dxa"/>
          </w:tcPr>
          <w:p w14:paraId="1E57EE83"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2E65DF4C"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4479569C" w14:textId="77777777">
        <w:trPr>
          <w:trHeight w:val="312"/>
        </w:trPr>
        <w:tc>
          <w:tcPr>
            <w:tcW w:w="3556" w:type="dxa"/>
          </w:tcPr>
          <w:p w14:paraId="0F9F38B4"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A</w:t>
            </w:r>
          </w:p>
        </w:tc>
        <w:tc>
          <w:tcPr>
            <w:tcW w:w="2977" w:type="dxa"/>
            <w:noWrap/>
          </w:tcPr>
          <w:p w14:paraId="6A4F11A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43 (79.63)</w:t>
            </w:r>
          </w:p>
        </w:tc>
        <w:tc>
          <w:tcPr>
            <w:tcW w:w="2268" w:type="dxa"/>
          </w:tcPr>
          <w:p w14:paraId="76661434"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4522007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3D5A0D5D" w14:textId="77777777">
        <w:trPr>
          <w:trHeight w:val="312"/>
        </w:trPr>
        <w:tc>
          <w:tcPr>
            <w:tcW w:w="3556" w:type="dxa"/>
          </w:tcPr>
          <w:p w14:paraId="7DFC7609"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B</w:t>
            </w:r>
          </w:p>
        </w:tc>
        <w:tc>
          <w:tcPr>
            <w:tcW w:w="2977" w:type="dxa"/>
            <w:noWrap/>
          </w:tcPr>
          <w:p w14:paraId="59492F8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7 (12.96)</w:t>
            </w:r>
          </w:p>
        </w:tc>
        <w:tc>
          <w:tcPr>
            <w:tcW w:w="2268" w:type="dxa"/>
          </w:tcPr>
          <w:p w14:paraId="67B13C69"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15677757"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008E45F4" w14:textId="77777777">
        <w:trPr>
          <w:trHeight w:val="312"/>
        </w:trPr>
        <w:tc>
          <w:tcPr>
            <w:tcW w:w="3556" w:type="dxa"/>
          </w:tcPr>
          <w:p w14:paraId="42BF6A93"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C</w:t>
            </w:r>
          </w:p>
        </w:tc>
        <w:tc>
          <w:tcPr>
            <w:tcW w:w="2977" w:type="dxa"/>
            <w:noWrap/>
          </w:tcPr>
          <w:p w14:paraId="44684F4F"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 (7.41)</w:t>
            </w:r>
          </w:p>
        </w:tc>
        <w:tc>
          <w:tcPr>
            <w:tcW w:w="2268" w:type="dxa"/>
          </w:tcPr>
          <w:p w14:paraId="70B7759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Pr>
          <w:p w14:paraId="492737A3"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r w:rsidR="0087315F" w:rsidRPr="009608F3" w14:paraId="467D1827" w14:textId="77777777">
        <w:trPr>
          <w:trHeight w:val="327"/>
        </w:trPr>
        <w:tc>
          <w:tcPr>
            <w:tcW w:w="3556" w:type="dxa"/>
            <w:tcBorders>
              <w:bottom w:val="single" w:sz="4" w:space="0" w:color="auto"/>
            </w:tcBorders>
          </w:tcPr>
          <w:p w14:paraId="6D1E5E0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D</w:t>
            </w:r>
          </w:p>
        </w:tc>
        <w:tc>
          <w:tcPr>
            <w:tcW w:w="2977" w:type="dxa"/>
            <w:tcBorders>
              <w:bottom w:val="single" w:sz="4" w:space="0" w:color="auto"/>
            </w:tcBorders>
            <w:noWrap/>
          </w:tcPr>
          <w:p w14:paraId="410A422F"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 (0.0)</w:t>
            </w:r>
          </w:p>
        </w:tc>
        <w:tc>
          <w:tcPr>
            <w:tcW w:w="2268" w:type="dxa"/>
            <w:tcBorders>
              <w:bottom w:val="single" w:sz="4" w:space="0" w:color="auto"/>
            </w:tcBorders>
          </w:tcPr>
          <w:p w14:paraId="4199CC08"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c>
          <w:tcPr>
            <w:tcW w:w="1276" w:type="dxa"/>
            <w:tcBorders>
              <w:bottom w:val="single" w:sz="4" w:space="0" w:color="auto"/>
            </w:tcBorders>
          </w:tcPr>
          <w:p w14:paraId="44352945"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w:t>
            </w:r>
          </w:p>
        </w:tc>
      </w:tr>
    </w:tbl>
    <w:p w14:paraId="48147313" w14:textId="77777777" w:rsidR="0087315F" w:rsidRPr="009608F3" w:rsidRDefault="00000000" w:rsidP="009608F3">
      <w:pPr>
        <w:spacing w:line="360" w:lineRule="auto"/>
        <w:jc w:val="both"/>
        <w:rPr>
          <w:rFonts w:ascii="Book Antiqua" w:hAnsi="Book Antiqua"/>
          <w:lang w:eastAsia="zh-CN"/>
        </w:rPr>
      </w:pPr>
      <w:r w:rsidRPr="009608F3">
        <w:rPr>
          <w:rFonts w:ascii="Book Antiqua" w:hAnsi="Book Antiqua"/>
          <w:lang w:eastAsia="zh-CN"/>
        </w:rPr>
        <w:t>BMI: Body mass index.</w:t>
      </w:r>
    </w:p>
    <w:p w14:paraId="538F70C0" w14:textId="77777777" w:rsidR="0087315F" w:rsidRPr="009608F3" w:rsidRDefault="0087315F" w:rsidP="009608F3">
      <w:pPr>
        <w:spacing w:line="360" w:lineRule="auto"/>
        <w:jc w:val="both"/>
        <w:rPr>
          <w:rFonts w:ascii="Book Antiqua" w:hAnsi="Book Antiqua"/>
          <w:lang w:eastAsia="zh-CN"/>
        </w:rPr>
        <w:sectPr w:rsidR="0087315F" w:rsidRPr="009608F3">
          <w:pgSz w:w="12240" w:h="15840"/>
          <w:pgMar w:top="1440" w:right="1440" w:bottom="1440" w:left="1440" w:header="720" w:footer="720" w:gutter="0"/>
          <w:cols w:space="720"/>
          <w:docGrid w:linePitch="360"/>
        </w:sectPr>
      </w:pPr>
    </w:p>
    <w:p w14:paraId="40E54F37" w14:textId="1B5C9CA0" w:rsidR="0087315F" w:rsidRPr="009608F3" w:rsidRDefault="00000000" w:rsidP="009608F3">
      <w:pPr>
        <w:spacing w:line="360" w:lineRule="auto"/>
        <w:jc w:val="both"/>
        <w:rPr>
          <w:rFonts w:ascii="Book Antiqua" w:hAnsi="Book Antiqua"/>
          <w:b/>
          <w:bCs/>
        </w:rPr>
      </w:pPr>
      <w:r w:rsidRPr="009608F3">
        <w:rPr>
          <w:rFonts w:ascii="Book Antiqua" w:eastAsia="Book Antiqua" w:hAnsi="Book Antiqua"/>
          <w:b/>
          <w:bCs/>
        </w:rPr>
        <w:lastRenderedPageBreak/>
        <w:t xml:space="preserve">Table 2 </w:t>
      </w:r>
      <w:r w:rsidRPr="009608F3">
        <w:rPr>
          <w:rFonts w:ascii="Book Antiqua" w:eastAsia="宋体" w:hAnsi="Book Antiqua"/>
          <w:b/>
          <w:bCs/>
          <w:lang w:eastAsia="zh-CN"/>
        </w:rPr>
        <w:t>E</w:t>
      </w:r>
      <w:r w:rsidRPr="009608F3">
        <w:rPr>
          <w:rFonts w:ascii="Book Antiqua" w:eastAsia="Book Antiqua" w:hAnsi="Book Antiqua"/>
          <w:b/>
          <w:bCs/>
        </w:rPr>
        <w:t>valuation of</w:t>
      </w:r>
      <w:r w:rsidRPr="009608F3">
        <w:rPr>
          <w:rFonts w:ascii="Book Antiqua" w:eastAsia="宋体" w:hAnsi="Book Antiqua"/>
          <w:b/>
          <w:bCs/>
          <w:lang w:eastAsia="zh-CN"/>
        </w:rPr>
        <w:t xml:space="preserve"> </w:t>
      </w:r>
      <w:proofErr w:type="spellStart"/>
      <w:r w:rsidRPr="009608F3">
        <w:rPr>
          <w:rFonts w:ascii="Book Antiqua" w:eastAsia="Book Antiqua" w:hAnsi="Book Antiqua"/>
          <w:b/>
          <w:bCs/>
        </w:rPr>
        <w:t>tumour</w:t>
      </w:r>
      <w:proofErr w:type="spellEnd"/>
      <w:r w:rsidRPr="009608F3">
        <w:rPr>
          <w:rFonts w:ascii="Book Antiqua" w:eastAsia="Book Antiqua" w:hAnsi="Book Antiqua"/>
          <w:b/>
          <w:bCs/>
        </w:rPr>
        <w:t xml:space="preserve"> marker expression</w:t>
      </w:r>
      <w:r w:rsidRPr="009608F3">
        <w:rPr>
          <w:rFonts w:ascii="Book Antiqua" w:hAnsi="Book Antiqua"/>
          <w:b/>
          <w:bCs/>
        </w:rPr>
        <w:t xml:space="preserve">, </w:t>
      </w:r>
      <w:r w:rsidRPr="009608F3">
        <w:rPr>
          <w:rFonts w:ascii="Book Antiqua" w:eastAsia="Book Antiqua" w:hAnsi="Book Antiqua"/>
          <w:b/>
          <w:bCs/>
        </w:rPr>
        <w:t>DNA score</w:t>
      </w:r>
      <w:r w:rsidRPr="009608F3">
        <w:rPr>
          <w:rFonts w:ascii="Book Antiqua" w:hAnsi="Book Antiqua"/>
          <w:b/>
          <w:bCs/>
        </w:rPr>
        <w:t xml:space="preserve"> and fecal microbiota diagnostic index </w:t>
      </w:r>
      <w:r w:rsidRPr="009608F3">
        <w:rPr>
          <w:rFonts w:ascii="Book Antiqua" w:eastAsia="Book Antiqua" w:hAnsi="Book Antiqua"/>
          <w:b/>
          <w:bCs/>
        </w:rPr>
        <w:t>between cases and controls</w:t>
      </w:r>
    </w:p>
    <w:tbl>
      <w:tblPr>
        <w:tblW w:w="0" w:type="auto"/>
        <w:tblInd w:w="93" w:type="dxa"/>
        <w:tblLook w:val="04A0" w:firstRow="1" w:lastRow="0" w:firstColumn="1" w:lastColumn="0" w:noHBand="0" w:noVBand="1"/>
      </w:tblPr>
      <w:tblGrid>
        <w:gridCol w:w="2000"/>
        <w:gridCol w:w="2268"/>
        <w:gridCol w:w="2126"/>
        <w:gridCol w:w="1134"/>
      </w:tblGrid>
      <w:tr w:rsidR="0087315F" w:rsidRPr="009608F3" w14:paraId="5DBC3944" w14:textId="77777777">
        <w:trPr>
          <w:trHeight w:val="285"/>
        </w:trPr>
        <w:tc>
          <w:tcPr>
            <w:tcW w:w="2000" w:type="dxa"/>
            <w:tcBorders>
              <w:top w:val="single" w:sz="4" w:space="0" w:color="auto"/>
              <w:bottom w:val="single" w:sz="4" w:space="0" w:color="auto"/>
            </w:tcBorders>
            <w:noWrap/>
          </w:tcPr>
          <w:p w14:paraId="381CC62D" w14:textId="77777777" w:rsidR="0087315F" w:rsidRPr="009608F3" w:rsidRDefault="00000000" w:rsidP="009608F3">
            <w:pPr>
              <w:spacing w:line="360" w:lineRule="auto"/>
              <w:jc w:val="both"/>
              <w:textAlignment w:val="center"/>
              <w:rPr>
                <w:rFonts w:ascii="Book Antiqua" w:hAnsi="Book Antiqua"/>
                <w:b/>
                <w:bCs/>
              </w:rPr>
            </w:pPr>
            <w:r w:rsidRPr="009608F3">
              <w:rPr>
                <w:rFonts w:ascii="Book Antiqua" w:hAnsi="Book Antiqua"/>
                <w:b/>
                <w:bCs/>
                <w:lang w:bidi="ar"/>
              </w:rPr>
              <w:t>Variable</w:t>
            </w:r>
          </w:p>
        </w:tc>
        <w:tc>
          <w:tcPr>
            <w:tcW w:w="2268" w:type="dxa"/>
            <w:tcBorders>
              <w:top w:val="single" w:sz="4" w:space="0" w:color="auto"/>
              <w:bottom w:val="single" w:sz="4" w:space="0" w:color="auto"/>
            </w:tcBorders>
            <w:noWrap/>
          </w:tcPr>
          <w:p w14:paraId="42EB73FB" w14:textId="77777777" w:rsidR="0087315F" w:rsidRPr="009608F3" w:rsidRDefault="00000000" w:rsidP="009608F3">
            <w:pPr>
              <w:spacing w:line="360" w:lineRule="auto"/>
              <w:jc w:val="both"/>
              <w:textAlignment w:val="center"/>
              <w:rPr>
                <w:rFonts w:ascii="Book Antiqua" w:hAnsi="Book Antiqua"/>
                <w:b/>
                <w:bCs/>
                <w:lang w:eastAsia="zh-CN"/>
              </w:rPr>
            </w:pPr>
            <w:r w:rsidRPr="009608F3">
              <w:rPr>
                <w:rFonts w:ascii="Book Antiqua" w:hAnsi="Book Antiqua"/>
                <w:b/>
                <w:bCs/>
                <w:lang w:bidi="ar"/>
              </w:rPr>
              <w:t>Colorectal cancer</w:t>
            </w:r>
            <w:r w:rsidRPr="009608F3">
              <w:rPr>
                <w:rFonts w:ascii="Book Antiqua" w:hAnsi="Book Antiqua"/>
                <w:b/>
                <w:bCs/>
                <w:lang w:eastAsia="zh-CN" w:bidi="ar"/>
              </w:rPr>
              <w:t xml:space="preserve"> patients</w:t>
            </w:r>
          </w:p>
        </w:tc>
        <w:tc>
          <w:tcPr>
            <w:tcW w:w="2126" w:type="dxa"/>
            <w:tcBorders>
              <w:top w:val="single" w:sz="4" w:space="0" w:color="auto"/>
              <w:bottom w:val="single" w:sz="4" w:space="0" w:color="auto"/>
            </w:tcBorders>
            <w:noWrap/>
          </w:tcPr>
          <w:p w14:paraId="5DCD3089" w14:textId="77777777" w:rsidR="0087315F" w:rsidRPr="009608F3" w:rsidRDefault="00000000" w:rsidP="009608F3">
            <w:pPr>
              <w:spacing w:line="360" w:lineRule="auto"/>
              <w:jc w:val="both"/>
              <w:textAlignment w:val="center"/>
              <w:rPr>
                <w:rFonts w:ascii="Book Antiqua" w:hAnsi="Book Antiqua"/>
                <w:b/>
                <w:bCs/>
              </w:rPr>
            </w:pPr>
            <w:r w:rsidRPr="009608F3">
              <w:rPr>
                <w:rFonts w:ascii="Book Antiqua" w:hAnsi="Book Antiqua"/>
                <w:b/>
                <w:bCs/>
                <w:lang w:bidi="ar"/>
              </w:rPr>
              <w:t>Health controls</w:t>
            </w:r>
          </w:p>
        </w:tc>
        <w:tc>
          <w:tcPr>
            <w:tcW w:w="1134" w:type="dxa"/>
            <w:tcBorders>
              <w:top w:val="single" w:sz="4" w:space="0" w:color="auto"/>
              <w:bottom w:val="single" w:sz="4" w:space="0" w:color="auto"/>
            </w:tcBorders>
            <w:noWrap/>
          </w:tcPr>
          <w:p w14:paraId="23CBD522" w14:textId="77777777" w:rsidR="0087315F" w:rsidRPr="009608F3" w:rsidRDefault="00000000" w:rsidP="009608F3">
            <w:pPr>
              <w:spacing w:line="360" w:lineRule="auto"/>
              <w:jc w:val="both"/>
              <w:textAlignment w:val="center"/>
              <w:rPr>
                <w:rFonts w:ascii="Book Antiqua" w:hAnsi="Book Antiqua"/>
                <w:b/>
                <w:bCs/>
                <w:i/>
                <w:iCs/>
              </w:rPr>
            </w:pPr>
            <w:r w:rsidRPr="009608F3">
              <w:rPr>
                <w:rFonts w:ascii="Book Antiqua" w:hAnsi="Book Antiqua"/>
                <w:b/>
                <w:bCs/>
                <w:i/>
                <w:iCs/>
                <w:lang w:bidi="ar"/>
              </w:rPr>
              <w:t>P</w:t>
            </w:r>
            <w:r w:rsidRPr="009608F3">
              <w:rPr>
                <w:rFonts w:ascii="Book Antiqua" w:hAnsi="Book Antiqua"/>
                <w:b/>
                <w:bCs/>
                <w:lang w:bidi="ar"/>
              </w:rPr>
              <w:t xml:space="preserve"> value</w:t>
            </w:r>
          </w:p>
        </w:tc>
      </w:tr>
      <w:tr w:rsidR="0087315F" w:rsidRPr="009608F3" w14:paraId="13EA477C" w14:textId="77777777">
        <w:trPr>
          <w:trHeight w:val="315"/>
        </w:trPr>
        <w:tc>
          <w:tcPr>
            <w:tcW w:w="2000" w:type="dxa"/>
            <w:tcBorders>
              <w:top w:val="single" w:sz="4" w:space="0" w:color="auto"/>
            </w:tcBorders>
          </w:tcPr>
          <w:p w14:paraId="18EDBD39"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AFP</w:t>
            </w:r>
          </w:p>
        </w:tc>
        <w:tc>
          <w:tcPr>
            <w:tcW w:w="2268" w:type="dxa"/>
            <w:tcBorders>
              <w:top w:val="single" w:sz="4" w:space="0" w:color="auto"/>
            </w:tcBorders>
            <w:noWrap/>
          </w:tcPr>
          <w:p w14:paraId="7380ED2D" w14:textId="77777777" w:rsidR="0087315F" w:rsidRPr="009608F3" w:rsidRDefault="0087315F" w:rsidP="009608F3">
            <w:pPr>
              <w:spacing w:line="360" w:lineRule="auto"/>
              <w:jc w:val="both"/>
              <w:rPr>
                <w:rFonts w:ascii="Book Antiqua" w:hAnsi="Book Antiqua"/>
              </w:rPr>
            </w:pPr>
          </w:p>
        </w:tc>
        <w:tc>
          <w:tcPr>
            <w:tcW w:w="2126" w:type="dxa"/>
            <w:tcBorders>
              <w:top w:val="single" w:sz="4" w:space="0" w:color="auto"/>
            </w:tcBorders>
            <w:noWrap/>
          </w:tcPr>
          <w:p w14:paraId="3417BD67" w14:textId="77777777" w:rsidR="0087315F" w:rsidRPr="009608F3" w:rsidRDefault="0087315F" w:rsidP="009608F3">
            <w:pPr>
              <w:spacing w:line="360" w:lineRule="auto"/>
              <w:jc w:val="both"/>
              <w:rPr>
                <w:rFonts w:ascii="Book Antiqua" w:hAnsi="Book Antiqua"/>
              </w:rPr>
            </w:pPr>
          </w:p>
        </w:tc>
        <w:tc>
          <w:tcPr>
            <w:tcW w:w="1134" w:type="dxa"/>
            <w:tcBorders>
              <w:top w:val="single" w:sz="4" w:space="0" w:color="auto"/>
            </w:tcBorders>
            <w:noWrap/>
          </w:tcPr>
          <w:p w14:paraId="0DC9DB2F" w14:textId="77777777" w:rsidR="0087315F" w:rsidRPr="009608F3" w:rsidRDefault="0087315F" w:rsidP="009608F3">
            <w:pPr>
              <w:spacing w:line="360" w:lineRule="auto"/>
              <w:jc w:val="both"/>
              <w:rPr>
                <w:rFonts w:ascii="Book Antiqua" w:hAnsi="Book Antiqua"/>
              </w:rPr>
            </w:pPr>
          </w:p>
        </w:tc>
      </w:tr>
      <w:tr w:rsidR="0087315F" w:rsidRPr="009608F3" w14:paraId="78B4211D" w14:textId="77777777">
        <w:trPr>
          <w:trHeight w:val="285"/>
        </w:trPr>
        <w:tc>
          <w:tcPr>
            <w:tcW w:w="2000" w:type="dxa"/>
          </w:tcPr>
          <w:p w14:paraId="1DC5165F"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mean ± SD</w:t>
            </w:r>
          </w:p>
        </w:tc>
        <w:tc>
          <w:tcPr>
            <w:tcW w:w="2268" w:type="dxa"/>
            <w:noWrap/>
          </w:tcPr>
          <w:p w14:paraId="2CF8087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5.70 ± 17.10</w:t>
            </w:r>
          </w:p>
        </w:tc>
        <w:tc>
          <w:tcPr>
            <w:tcW w:w="2126" w:type="dxa"/>
            <w:noWrap/>
          </w:tcPr>
          <w:p w14:paraId="426886EE"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3.61 ± 1.59</w:t>
            </w:r>
          </w:p>
        </w:tc>
        <w:tc>
          <w:tcPr>
            <w:tcW w:w="1134" w:type="dxa"/>
            <w:noWrap/>
          </w:tcPr>
          <w:p w14:paraId="3F0D34EC"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0.27</w:t>
            </w:r>
          </w:p>
        </w:tc>
      </w:tr>
      <w:tr w:rsidR="0087315F" w:rsidRPr="009608F3" w14:paraId="5ED2C73F" w14:textId="77777777">
        <w:trPr>
          <w:trHeight w:val="285"/>
        </w:trPr>
        <w:tc>
          <w:tcPr>
            <w:tcW w:w="2000" w:type="dxa"/>
          </w:tcPr>
          <w:p w14:paraId="31675E81"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 xml:space="preserve">≤ 7 </w:t>
            </w:r>
            <w:proofErr w:type="spellStart"/>
            <w:r w:rsidRPr="009608F3">
              <w:rPr>
                <w:rFonts w:ascii="Book Antiqua" w:hAnsi="Book Antiqua"/>
                <w:lang w:eastAsia="zh-CN" w:bidi="ar"/>
              </w:rPr>
              <w:t>μ</w:t>
            </w:r>
            <w:r w:rsidRPr="009608F3">
              <w:rPr>
                <w:rFonts w:ascii="Book Antiqua" w:hAnsi="Book Antiqua"/>
                <w:lang w:bidi="ar"/>
              </w:rPr>
              <w:t>g</w:t>
            </w:r>
            <w:proofErr w:type="spellEnd"/>
            <w:r w:rsidRPr="009608F3">
              <w:rPr>
                <w:rFonts w:ascii="Book Antiqua" w:hAnsi="Book Antiqua"/>
                <w:lang w:bidi="ar"/>
              </w:rPr>
              <w:t>/L</w:t>
            </w:r>
          </w:p>
        </w:tc>
        <w:tc>
          <w:tcPr>
            <w:tcW w:w="2268" w:type="dxa"/>
            <w:noWrap/>
          </w:tcPr>
          <w:p w14:paraId="65A15633"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49 (90.74)</w:t>
            </w:r>
          </w:p>
        </w:tc>
        <w:tc>
          <w:tcPr>
            <w:tcW w:w="2126" w:type="dxa"/>
            <w:noWrap/>
          </w:tcPr>
          <w:p w14:paraId="7974CC79"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49 (96.08)</w:t>
            </w:r>
          </w:p>
        </w:tc>
        <w:tc>
          <w:tcPr>
            <w:tcW w:w="1134" w:type="dxa"/>
            <w:noWrap/>
          </w:tcPr>
          <w:p w14:paraId="10D53805" w14:textId="77777777" w:rsidR="0087315F" w:rsidRPr="009608F3" w:rsidRDefault="0087315F" w:rsidP="009608F3">
            <w:pPr>
              <w:spacing w:line="360" w:lineRule="auto"/>
              <w:jc w:val="both"/>
              <w:rPr>
                <w:rFonts w:ascii="Book Antiqua" w:hAnsi="Book Antiqua"/>
              </w:rPr>
            </w:pPr>
          </w:p>
        </w:tc>
      </w:tr>
      <w:tr w:rsidR="0087315F" w:rsidRPr="009608F3" w14:paraId="6635207D" w14:textId="77777777">
        <w:trPr>
          <w:trHeight w:val="285"/>
        </w:trPr>
        <w:tc>
          <w:tcPr>
            <w:tcW w:w="2000" w:type="dxa"/>
          </w:tcPr>
          <w:p w14:paraId="573294E7" w14:textId="77777777" w:rsidR="0087315F" w:rsidRPr="009608F3" w:rsidRDefault="00000000" w:rsidP="009608F3">
            <w:pPr>
              <w:spacing w:line="360" w:lineRule="auto"/>
              <w:jc w:val="both"/>
              <w:textAlignment w:val="center"/>
              <w:rPr>
                <w:rFonts w:ascii="Book Antiqua" w:hAnsi="Book Antiqua" w:cs="宋体"/>
              </w:rPr>
            </w:pPr>
            <w:r w:rsidRPr="009608F3">
              <w:rPr>
                <w:rFonts w:ascii="Book Antiqua" w:hAnsi="Book Antiqua" w:cs="宋体"/>
                <w:lang w:bidi="ar"/>
              </w:rPr>
              <w:t xml:space="preserve">&gt; </w:t>
            </w:r>
            <w:r w:rsidRPr="009608F3">
              <w:rPr>
                <w:rFonts w:ascii="Book Antiqua" w:hAnsi="Book Antiqua"/>
                <w:lang w:bidi="ar"/>
              </w:rPr>
              <w:t xml:space="preserve">7.1 </w:t>
            </w:r>
            <w:proofErr w:type="spellStart"/>
            <w:r w:rsidRPr="009608F3">
              <w:rPr>
                <w:rFonts w:ascii="Book Antiqua" w:hAnsi="Book Antiqua"/>
                <w:lang w:eastAsia="zh-CN" w:bidi="ar"/>
              </w:rPr>
              <w:t>μ</w:t>
            </w:r>
            <w:r w:rsidRPr="009608F3">
              <w:rPr>
                <w:rFonts w:ascii="Book Antiqua" w:hAnsi="Book Antiqua"/>
                <w:lang w:bidi="ar"/>
              </w:rPr>
              <w:t>g</w:t>
            </w:r>
            <w:proofErr w:type="spellEnd"/>
            <w:r w:rsidRPr="009608F3">
              <w:rPr>
                <w:rFonts w:ascii="Book Antiqua" w:hAnsi="Book Antiqua"/>
                <w:lang w:bidi="ar"/>
              </w:rPr>
              <w:t>/L</w:t>
            </w:r>
          </w:p>
        </w:tc>
        <w:tc>
          <w:tcPr>
            <w:tcW w:w="2268" w:type="dxa"/>
            <w:noWrap/>
          </w:tcPr>
          <w:p w14:paraId="4A8733AA"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5 (9.26)</w:t>
            </w:r>
          </w:p>
        </w:tc>
        <w:tc>
          <w:tcPr>
            <w:tcW w:w="2126" w:type="dxa"/>
            <w:noWrap/>
          </w:tcPr>
          <w:p w14:paraId="3FD5E11E"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2 (3.92)</w:t>
            </w:r>
          </w:p>
        </w:tc>
        <w:tc>
          <w:tcPr>
            <w:tcW w:w="1134" w:type="dxa"/>
            <w:noWrap/>
          </w:tcPr>
          <w:p w14:paraId="0B2A0602" w14:textId="77777777" w:rsidR="0087315F" w:rsidRPr="009608F3" w:rsidRDefault="0087315F" w:rsidP="009608F3">
            <w:pPr>
              <w:spacing w:line="360" w:lineRule="auto"/>
              <w:jc w:val="both"/>
              <w:rPr>
                <w:rFonts w:ascii="Book Antiqua" w:hAnsi="Book Antiqua"/>
              </w:rPr>
            </w:pPr>
          </w:p>
        </w:tc>
      </w:tr>
      <w:tr w:rsidR="0087315F" w:rsidRPr="009608F3" w14:paraId="64C422C4" w14:textId="77777777">
        <w:trPr>
          <w:trHeight w:val="315"/>
        </w:trPr>
        <w:tc>
          <w:tcPr>
            <w:tcW w:w="2000" w:type="dxa"/>
          </w:tcPr>
          <w:p w14:paraId="1F2C4A3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CEA</w:t>
            </w:r>
          </w:p>
        </w:tc>
        <w:tc>
          <w:tcPr>
            <w:tcW w:w="2268" w:type="dxa"/>
            <w:noWrap/>
          </w:tcPr>
          <w:p w14:paraId="012885B7" w14:textId="77777777" w:rsidR="0087315F" w:rsidRPr="009608F3" w:rsidRDefault="0087315F" w:rsidP="009608F3">
            <w:pPr>
              <w:spacing w:line="360" w:lineRule="auto"/>
              <w:jc w:val="both"/>
              <w:rPr>
                <w:rFonts w:ascii="Book Antiqua" w:hAnsi="Book Antiqua"/>
              </w:rPr>
            </w:pPr>
          </w:p>
        </w:tc>
        <w:tc>
          <w:tcPr>
            <w:tcW w:w="2126" w:type="dxa"/>
            <w:noWrap/>
          </w:tcPr>
          <w:p w14:paraId="0A9E6D83" w14:textId="77777777" w:rsidR="0087315F" w:rsidRPr="009608F3" w:rsidRDefault="0087315F" w:rsidP="009608F3">
            <w:pPr>
              <w:spacing w:line="360" w:lineRule="auto"/>
              <w:jc w:val="both"/>
              <w:rPr>
                <w:rFonts w:ascii="Book Antiqua" w:hAnsi="Book Antiqua"/>
              </w:rPr>
            </w:pPr>
          </w:p>
        </w:tc>
        <w:tc>
          <w:tcPr>
            <w:tcW w:w="1134" w:type="dxa"/>
            <w:noWrap/>
          </w:tcPr>
          <w:p w14:paraId="7ADBFE9F" w14:textId="77777777" w:rsidR="0087315F" w:rsidRPr="009608F3" w:rsidRDefault="0087315F" w:rsidP="009608F3">
            <w:pPr>
              <w:spacing w:line="360" w:lineRule="auto"/>
              <w:jc w:val="both"/>
              <w:rPr>
                <w:rFonts w:ascii="Book Antiqua" w:hAnsi="Book Antiqua"/>
              </w:rPr>
            </w:pPr>
          </w:p>
        </w:tc>
      </w:tr>
      <w:tr w:rsidR="0087315F" w:rsidRPr="009608F3" w14:paraId="4BBC5B3C" w14:textId="77777777">
        <w:trPr>
          <w:trHeight w:val="285"/>
        </w:trPr>
        <w:tc>
          <w:tcPr>
            <w:tcW w:w="2000" w:type="dxa"/>
          </w:tcPr>
          <w:p w14:paraId="5376AB51"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mean ± SD</w:t>
            </w:r>
          </w:p>
        </w:tc>
        <w:tc>
          <w:tcPr>
            <w:tcW w:w="2268" w:type="dxa"/>
            <w:noWrap/>
          </w:tcPr>
          <w:p w14:paraId="0A9734C5"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40.67 ± 154.34</w:t>
            </w:r>
          </w:p>
        </w:tc>
        <w:tc>
          <w:tcPr>
            <w:tcW w:w="2126" w:type="dxa"/>
            <w:noWrap/>
          </w:tcPr>
          <w:p w14:paraId="65D02415"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2.22 ± 1.47</w:t>
            </w:r>
          </w:p>
        </w:tc>
        <w:tc>
          <w:tcPr>
            <w:tcW w:w="1134" w:type="dxa"/>
            <w:noWrap/>
          </w:tcPr>
          <w:p w14:paraId="7D053482"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0.00</w:t>
            </w:r>
          </w:p>
        </w:tc>
      </w:tr>
      <w:tr w:rsidR="0087315F" w:rsidRPr="009608F3" w14:paraId="4BDB4A73" w14:textId="77777777">
        <w:trPr>
          <w:trHeight w:val="285"/>
        </w:trPr>
        <w:tc>
          <w:tcPr>
            <w:tcW w:w="2000" w:type="dxa"/>
          </w:tcPr>
          <w:p w14:paraId="1404D7F4"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 xml:space="preserve">≤ 5 </w:t>
            </w:r>
            <w:proofErr w:type="spellStart"/>
            <w:r w:rsidRPr="009608F3">
              <w:rPr>
                <w:rFonts w:ascii="Book Antiqua" w:hAnsi="Book Antiqua"/>
                <w:lang w:eastAsia="zh-CN" w:bidi="ar"/>
              </w:rPr>
              <w:t>μ</w:t>
            </w:r>
            <w:r w:rsidRPr="009608F3">
              <w:rPr>
                <w:rFonts w:ascii="Book Antiqua" w:hAnsi="Book Antiqua"/>
                <w:lang w:bidi="ar"/>
              </w:rPr>
              <w:t>g</w:t>
            </w:r>
            <w:proofErr w:type="spellEnd"/>
            <w:r w:rsidRPr="009608F3">
              <w:rPr>
                <w:rFonts w:ascii="Book Antiqua" w:hAnsi="Book Antiqua"/>
                <w:lang w:bidi="ar"/>
              </w:rPr>
              <w:t>/L</w:t>
            </w:r>
          </w:p>
        </w:tc>
        <w:tc>
          <w:tcPr>
            <w:tcW w:w="2268" w:type="dxa"/>
            <w:noWrap/>
          </w:tcPr>
          <w:p w14:paraId="18DD663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38 (70.37)</w:t>
            </w:r>
          </w:p>
        </w:tc>
        <w:tc>
          <w:tcPr>
            <w:tcW w:w="2126" w:type="dxa"/>
            <w:noWrap/>
          </w:tcPr>
          <w:p w14:paraId="00A7E74A"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48 (94.12)</w:t>
            </w:r>
          </w:p>
        </w:tc>
        <w:tc>
          <w:tcPr>
            <w:tcW w:w="1134" w:type="dxa"/>
            <w:noWrap/>
          </w:tcPr>
          <w:p w14:paraId="4460AD0B" w14:textId="77777777" w:rsidR="0087315F" w:rsidRPr="009608F3" w:rsidRDefault="0087315F" w:rsidP="009608F3">
            <w:pPr>
              <w:spacing w:line="360" w:lineRule="auto"/>
              <w:jc w:val="both"/>
              <w:rPr>
                <w:rFonts w:ascii="Book Antiqua" w:hAnsi="Book Antiqua"/>
              </w:rPr>
            </w:pPr>
          </w:p>
        </w:tc>
      </w:tr>
      <w:tr w:rsidR="0087315F" w:rsidRPr="009608F3" w14:paraId="0D8CE48C" w14:textId="77777777">
        <w:trPr>
          <w:trHeight w:val="285"/>
        </w:trPr>
        <w:tc>
          <w:tcPr>
            <w:tcW w:w="2000" w:type="dxa"/>
          </w:tcPr>
          <w:p w14:paraId="36C3FFB6" w14:textId="77777777" w:rsidR="0087315F" w:rsidRPr="009608F3" w:rsidRDefault="00000000" w:rsidP="009608F3">
            <w:pPr>
              <w:spacing w:line="360" w:lineRule="auto"/>
              <w:jc w:val="both"/>
              <w:textAlignment w:val="center"/>
              <w:rPr>
                <w:rFonts w:ascii="Book Antiqua" w:hAnsi="Book Antiqua" w:cs="宋体"/>
              </w:rPr>
            </w:pPr>
            <w:r w:rsidRPr="009608F3">
              <w:rPr>
                <w:rFonts w:ascii="Book Antiqua" w:hAnsi="Book Antiqua" w:cs="宋体"/>
                <w:lang w:bidi="ar"/>
              </w:rPr>
              <w:t xml:space="preserve">&gt; </w:t>
            </w:r>
            <w:r w:rsidRPr="009608F3">
              <w:rPr>
                <w:rFonts w:ascii="Book Antiqua" w:hAnsi="Book Antiqua"/>
                <w:lang w:bidi="ar"/>
              </w:rPr>
              <w:t xml:space="preserve">5.1 </w:t>
            </w:r>
            <w:proofErr w:type="spellStart"/>
            <w:r w:rsidRPr="009608F3">
              <w:rPr>
                <w:rFonts w:ascii="Book Antiqua" w:hAnsi="Book Antiqua"/>
                <w:lang w:eastAsia="zh-CN" w:bidi="ar"/>
              </w:rPr>
              <w:t>μ</w:t>
            </w:r>
            <w:r w:rsidRPr="009608F3">
              <w:rPr>
                <w:rFonts w:ascii="Book Antiqua" w:hAnsi="Book Antiqua"/>
                <w:lang w:bidi="ar"/>
              </w:rPr>
              <w:t>g</w:t>
            </w:r>
            <w:proofErr w:type="spellEnd"/>
            <w:r w:rsidRPr="009608F3">
              <w:rPr>
                <w:rFonts w:ascii="Book Antiqua" w:hAnsi="Book Antiqua"/>
                <w:lang w:bidi="ar"/>
              </w:rPr>
              <w:t>/L</w:t>
            </w:r>
          </w:p>
        </w:tc>
        <w:tc>
          <w:tcPr>
            <w:tcW w:w="2268" w:type="dxa"/>
            <w:noWrap/>
          </w:tcPr>
          <w:p w14:paraId="1835AC1B"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16 (29.63)</w:t>
            </w:r>
          </w:p>
        </w:tc>
        <w:tc>
          <w:tcPr>
            <w:tcW w:w="2126" w:type="dxa"/>
            <w:noWrap/>
          </w:tcPr>
          <w:p w14:paraId="5E184A1E"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3 (5.88)</w:t>
            </w:r>
          </w:p>
        </w:tc>
        <w:tc>
          <w:tcPr>
            <w:tcW w:w="1134" w:type="dxa"/>
            <w:noWrap/>
          </w:tcPr>
          <w:p w14:paraId="64E05795" w14:textId="77777777" w:rsidR="0087315F" w:rsidRPr="009608F3" w:rsidRDefault="0087315F" w:rsidP="009608F3">
            <w:pPr>
              <w:spacing w:line="360" w:lineRule="auto"/>
              <w:jc w:val="both"/>
              <w:rPr>
                <w:rFonts w:ascii="Book Antiqua" w:hAnsi="Book Antiqua"/>
              </w:rPr>
            </w:pPr>
          </w:p>
        </w:tc>
      </w:tr>
      <w:tr w:rsidR="0087315F" w:rsidRPr="009608F3" w14:paraId="5E1EBA0F" w14:textId="77777777">
        <w:trPr>
          <w:trHeight w:val="315"/>
        </w:trPr>
        <w:tc>
          <w:tcPr>
            <w:tcW w:w="2000" w:type="dxa"/>
          </w:tcPr>
          <w:p w14:paraId="7128742C"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CA199</w:t>
            </w:r>
          </w:p>
        </w:tc>
        <w:tc>
          <w:tcPr>
            <w:tcW w:w="2268" w:type="dxa"/>
            <w:noWrap/>
          </w:tcPr>
          <w:p w14:paraId="37FDA75C" w14:textId="77777777" w:rsidR="0087315F" w:rsidRPr="009608F3" w:rsidRDefault="0087315F" w:rsidP="009608F3">
            <w:pPr>
              <w:spacing w:line="360" w:lineRule="auto"/>
              <w:jc w:val="both"/>
              <w:rPr>
                <w:rFonts w:ascii="Book Antiqua" w:hAnsi="Book Antiqua"/>
              </w:rPr>
            </w:pPr>
          </w:p>
        </w:tc>
        <w:tc>
          <w:tcPr>
            <w:tcW w:w="2126" w:type="dxa"/>
            <w:noWrap/>
          </w:tcPr>
          <w:p w14:paraId="190A3324" w14:textId="77777777" w:rsidR="0087315F" w:rsidRPr="009608F3" w:rsidRDefault="0087315F" w:rsidP="009608F3">
            <w:pPr>
              <w:spacing w:line="360" w:lineRule="auto"/>
              <w:jc w:val="both"/>
              <w:rPr>
                <w:rFonts w:ascii="Book Antiqua" w:hAnsi="Book Antiqua"/>
              </w:rPr>
            </w:pPr>
          </w:p>
        </w:tc>
        <w:tc>
          <w:tcPr>
            <w:tcW w:w="1134" w:type="dxa"/>
            <w:noWrap/>
          </w:tcPr>
          <w:p w14:paraId="3758A0D4"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0.02</w:t>
            </w:r>
          </w:p>
        </w:tc>
      </w:tr>
      <w:tr w:rsidR="0087315F" w:rsidRPr="009608F3" w14:paraId="4E44BFD0" w14:textId="77777777">
        <w:trPr>
          <w:trHeight w:val="285"/>
        </w:trPr>
        <w:tc>
          <w:tcPr>
            <w:tcW w:w="2000" w:type="dxa"/>
          </w:tcPr>
          <w:p w14:paraId="5BD4B182"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mean ± SD</w:t>
            </w:r>
          </w:p>
        </w:tc>
        <w:tc>
          <w:tcPr>
            <w:tcW w:w="2268" w:type="dxa"/>
            <w:noWrap/>
          </w:tcPr>
          <w:p w14:paraId="09AA9CD3"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59.65 ± 269.59</w:t>
            </w:r>
          </w:p>
        </w:tc>
        <w:tc>
          <w:tcPr>
            <w:tcW w:w="2126" w:type="dxa"/>
            <w:noWrap/>
          </w:tcPr>
          <w:p w14:paraId="714F00E6"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10.01 ± 9.26</w:t>
            </w:r>
          </w:p>
        </w:tc>
        <w:tc>
          <w:tcPr>
            <w:tcW w:w="1134" w:type="dxa"/>
            <w:noWrap/>
          </w:tcPr>
          <w:p w14:paraId="7EE264DF" w14:textId="77777777" w:rsidR="0087315F" w:rsidRPr="009608F3" w:rsidRDefault="0087315F" w:rsidP="009608F3">
            <w:pPr>
              <w:spacing w:line="360" w:lineRule="auto"/>
              <w:jc w:val="both"/>
              <w:rPr>
                <w:rFonts w:ascii="Book Antiqua" w:hAnsi="Book Antiqua" w:cs="宋体"/>
              </w:rPr>
            </w:pPr>
          </w:p>
        </w:tc>
      </w:tr>
      <w:tr w:rsidR="0087315F" w:rsidRPr="009608F3" w14:paraId="07A24D8C" w14:textId="77777777">
        <w:trPr>
          <w:trHeight w:val="285"/>
        </w:trPr>
        <w:tc>
          <w:tcPr>
            <w:tcW w:w="2000" w:type="dxa"/>
          </w:tcPr>
          <w:p w14:paraId="3E7F71B1"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 xml:space="preserve">≤ 25 </w:t>
            </w:r>
            <w:proofErr w:type="spellStart"/>
            <w:r w:rsidRPr="009608F3">
              <w:rPr>
                <w:rFonts w:ascii="Book Antiqua" w:hAnsi="Book Antiqua"/>
                <w:lang w:eastAsia="zh-CN" w:bidi="ar"/>
              </w:rPr>
              <w:t>μ</w:t>
            </w:r>
            <w:r w:rsidRPr="009608F3">
              <w:rPr>
                <w:rFonts w:ascii="Book Antiqua" w:hAnsi="Book Antiqua"/>
                <w:lang w:bidi="ar"/>
              </w:rPr>
              <w:t>g</w:t>
            </w:r>
            <w:proofErr w:type="spellEnd"/>
            <w:r w:rsidRPr="009608F3">
              <w:rPr>
                <w:rFonts w:ascii="Book Antiqua" w:hAnsi="Book Antiqua"/>
                <w:lang w:bidi="ar"/>
              </w:rPr>
              <w:t>/mL</w:t>
            </w:r>
          </w:p>
        </w:tc>
        <w:tc>
          <w:tcPr>
            <w:tcW w:w="2268" w:type="dxa"/>
            <w:noWrap/>
          </w:tcPr>
          <w:p w14:paraId="3A39790E"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44 (81.48)</w:t>
            </w:r>
          </w:p>
        </w:tc>
        <w:tc>
          <w:tcPr>
            <w:tcW w:w="2126" w:type="dxa"/>
            <w:noWrap/>
          </w:tcPr>
          <w:p w14:paraId="49E5DB30"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49 (96.08)</w:t>
            </w:r>
          </w:p>
        </w:tc>
        <w:tc>
          <w:tcPr>
            <w:tcW w:w="1134" w:type="dxa"/>
            <w:noWrap/>
          </w:tcPr>
          <w:p w14:paraId="121696C2" w14:textId="77777777" w:rsidR="0087315F" w:rsidRPr="009608F3" w:rsidRDefault="0087315F" w:rsidP="009608F3">
            <w:pPr>
              <w:spacing w:line="360" w:lineRule="auto"/>
              <w:jc w:val="both"/>
              <w:rPr>
                <w:rFonts w:ascii="Book Antiqua" w:hAnsi="Book Antiqua"/>
              </w:rPr>
            </w:pPr>
          </w:p>
        </w:tc>
      </w:tr>
      <w:tr w:rsidR="0087315F" w:rsidRPr="009608F3" w14:paraId="5DBBEBCF" w14:textId="77777777">
        <w:trPr>
          <w:trHeight w:val="285"/>
        </w:trPr>
        <w:tc>
          <w:tcPr>
            <w:tcW w:w="2000" w:type="dxa"/>
          </w:tcPr>
          <w:p w14:paraId="7885A8C1" w14:textId="77777777" w:rsidR="0087315F" w:rsidRPr="009608F3" w:rsidRDefault="00000000" w:rsidP="009608F3">
            <w:pPr>
              <w:spacing w:line="360" w:lineRule="auto"/>
              <w:jc w:val="both"/>
              <w:textAlignment w:val="center"/>
              <w:rPr>
                <w:rFonts w:ascii="Book Antiqua" w:hAnsi="Book Antiqua" w:cs="宋体"/>
              </w:rPr>
            </w:pPr>
            <w:r w:rsidRPr="009608F3">
              <w:rPr>
                <w:rFonts w:ascii="Book Antiqua" w:hAnsi="Book Antiqua"/>
                <w:lang w:bidi="ar"/>
              </w:rPr>
              <w:t xml:space="preserve">&gt; 25.1 </w:t>
            </w:r>
            <w:proofErr w:type="spellStart"/>
            <w:r w:rsidRPr="009608F3">
              <w:rPr>
                <w:rFonts w:ascii="Book Antiqua" w:hAnsi="Book Antiqua"/>
                <w:lang w:eastAsia="zh-CN" w:bidi="ar"/>
              </w:rPr>
              <w:t>μ</w:t>
            </w:r>
            <w:r w:rsidRPr="009608F3">
              <w:rPr>
                <w:rFonts w:ascii="Book Antiqua" w:hAnsi="Book Antiqua"/>
                <w:lang w:bidi="ar"/>
              </w:rPr>
              <w:t>g</w:t>
            </w:r>
            <w:proofErr w:type="spellEnd"/>
            <w:r w:rsidRPr="009608F3">
              <w:rPr>
                <w:rFonts w:ascii="Book Antiqua" w:hAnsi="Book Antiqua"/>
                <w:lang w:bidi="ar"/>
              </w:rPr>
              <w:t>/mL</w:t>
            </w:r>
          </w:p>
        </w:tc>
        <w:tc>
          <w:tcPr>
            <w:tcW w:w="2268" w:type="dxa"/>
            <w:noWrap/>
          </w:tcPr>
          <w:p w14:paraId="3AA7FD75"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10 (18.52)</w:t>
            </w:r>
          </w:p>
        </w:tc>
        <w:tc>
          <w:tcPr>
            <w:tcW w:w="2126" w:type="dxa"/>
            <w:noWrap/>
          </w:tcPr>
          <w:p w14:paraId="59B34965"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2 (3.92)</w:t>
            </w:r>
          </w:p>
        </w:tc>
        <w:tc>
          <w:tcPr>
            <w:tcW w:w="1134" w:type="dxa"/>
            <w:noWrap/>
          </w:tcPr>
          <w:p w14:paraId="4E138401" w14:textId="77777777" w:rsidR="0087315F" w:rsidRPr="009608F3" w:rsidRDefault="0087315F" w:rsidP="009608F3">
            <w:pPr>
              <w:spacing w:line="360" w:lineRule="auto"/>
              <w:jc w:val="both"/>
              <w:rPr>
                <w:rFonts w:ascii="Book Antiqua" w:hAnsi="Book Antiqua"/>
              </w:rPr>
            </w:pPr>
          </w:p>
        </w:tc>
      </w:tr>
      <w:tr w:rsidR="0087315F" w:rsidRPr="009608F3" w14:paraId="2E4DF3A0" w14:textId="77777777">
        <w:trPr>
          <w:trHeight w:val="285"/>
        </w:trPr>
        <w:tc>
          <w:tcPr>
            <w:tcW w:w="2000" w:type="dxa"/>
          </w:tcPr>
          <w:p w14:paraId="0D524F0D" w14:textId="77777777" w:rsidR="0087315F" w:rsidRPr="009608F3" w:rsidRDefault="00000000" w:rsidP="009608F3">
            <w:pPr>
              <w:spacing w:line="360" w:lineRule="auto"/>
              <w:jc w:val="both"/>
              <w:textAlignment w:val="center"/>
              <w:rPr>
                <w:rFonts w:ascii="Book Antiqua" w:hAnsi="Book Antiqua"/>
              </w:rPr>
            </w:pPr>
            <w:r w:rsidRPr="009608F3">
              <w:rPr>
                <w:rFonts w:ascii="Book Antiqua" w:eastAsia="Book Antiqua" w:hAnsi="Book Antiqua"/>
              </w:rPr>
              <w:t>DNA score</w:t>
            </w:r>
          </w:p>
        </w:tc>
        <w:tc>
          <w:tcPr>
            <w:tcW w:w="2268" w:type="dxa"/>
            <w:noWrap/>
          </w:tcPr>
          <w:p w14:paraId="29AF59F3" w14:textId="77777777" w:rsidR="0087315F" w:rsidRPr="009608F3" w:rsidRDefault="0087315F" w:rsidP="009608F3">
            <w:pPr>
              <w:spacing w:line="360" w:lineRule="auto"/>
              <w:jc w:val="both"/>
              <w:rPr>
                <w:rFonts w:ascii="Book Antiqua" w:hAnsi="Book Antiqua"/>
              </w:rPr>
            </w:pPr>
          </w:p>
        </w:tc>
        <w:tc>
          <w:tcPr>
            <w:tcW w:w="2126" w:type="dxa"/>
            <w:noWrap/>
          </w:tcPr>
          <w:p w14:paraId="471A89E8" w14:textId="77777777" w:rsidR="0087315F" w:rsidRPr="009608F3" w:rsidRDefault="0087315F" w:rsidP="009608F3">
            <w:pPr>
              <w:spacing w:line="360" w:lineRule="auto"/>
              <w:jc w:val="both"/>
              <w:rPr>
                <w:rFonts w:ascii="Book Antiqua" w:hAnsi="Book Antiqua"/>
              </w:rPr>
            </w:pPr>
          </w:p>
        </w:tc>
        <w:tc>
          <w:tcPr>
            <w:tcW w:w="1134" w:type="dxa"/>
            <w:noWrap/>
          </w:tcPr>
          <w:p w14:paraId="60295FD2" w14:textId="77777777" w:rsidR="0087315F" w:rsidRPr="009608F3" w:rsidRDefault="0087315F" w:rsidP="009608F3">
            <w:pPr>
              <w:spacing w:line="360" w:lineRule="auto"/>
              <w:jc w:val="both"/>
              <w:rPr>
                <w:rFonts w:ascii="Book Antiqua" w:hAnsi="Book Antiqua"/>
              </w:rPr>
            </w:pPr>
          </w:p>
        </w:tc>
      </w:tr>
      <w:tr w:rsidR="0087315F" w:rsidRPr="009608F3" w14:paraId="3BF0DF7B" w14:textId="77777777">
        <w:trPr>
          <w:trHeight w:val="285"/>
        </w:trPr>
        <w:tc>
          <w:tcPr>
            <w:tcW w:w="2000" w:type="dxa"/>
          </w:tcPr>
          <w:p w14:paraId="7F881005"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mean ± SD</w:t>
            </w:r>
          </w:p>
        </w:tc>
        <w:tc>
          <w:tcPr>
            <w:tcW w:w="2268" w:type="dxa"/>
            <w:noWrap/>
          </w:tcPr>
          <w:p w14:paraId="21DB9A49"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787.87 ± 283.71</w:t>
            </w:r>
          </w:p>
        </w:tc>
        <w:tc>
          <w:tcPr>
            <w:tcW w:w="2126" w:type="dxa"/>
            <w:noWrap/>
          </w:tcPr>
          <w:p w14:paraId="00BAAFC6"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94.39 ± 41.62</w:t>
            </w:r>
          </w:p>
        </w:tc>
        <w:tc>
          <w:tcPr>
            <w:tcW w:w="1134" w:type="dxa"/>
            <w:noWrap/>
          </w:tcPr>
          <w:p w14:paraId="14F5FCD3"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0.00</w:t>
            </w:r>
          </w:p>
        </w:tc>
      </w:tr>
      <w:tr w:rsidR="0087315F" w:rsidRPr="009608F3" w14:paraId="68E384E9" w14:textId="77777777">
        <w:trPr>
          <w:trHeight w:val="285"/>
        </w:trPr>
        <w:tc>
          <w:tcPr>
            <w:tcW w:w="2000" w:type="dxa"/>
          </w:tcPr>
          <w:p w14:paraId="22BA32D6"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cs="宋体"/>
                <w:lang w:bidi="ar"/>
              </w:rPr>
              <w:t xml:space="preserve">&lt; </w:t>
            </w:r>
            <w:r w:rsidRPr="009608F3">
              <w:rPr>
                <w:rFonts w:ascii="Book Antiqua" w:hAnsi="Book Antiqua"/>
                <w:lang w:bidi="ar"/>
              </w:rPr>
              <w:t>165</w:t>
            </w:r>
          </w:p>
        </w:tc>
        <w:tc>
          <w:tcPr>
            <w:tcW w:w="2268" w:type="dxa"/>
            <w:noWrap/>
          </w:tcPr>
          <w:p w14:paraId="5C3CFFE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5 (9.26)</w:t>
            </w:r>
          </w:p>
        </w:tc>
        <w:tc>
          <w:tcPr>
            <w:tcW w:w="2126" w:type="dxa"/>
            <w:noWrap/>
          </w:tcPr>
          <w:p w14:paraId="2B330C2D"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50 (98.04)</w:t>
            </w:r>
          </w:p>
        </w:tc>
        <w:tc>
          <w:tcPr>
            <w:tcW w:w="1134" w:type="dxa"/>
            <w:noWrap/>
          </w:tcPr>
          <w:p w14:paraId="6066F575" w14:textId="77777777" w:rsidR="0087315F" w:rsidRPr="009608F3" w:rsidRDefault="0087315F" w:rsidP="009608F3">
            <w:pPr>
              <w:spacing w:line="360" w:lineRule="auto"/>
              <w:jc w:val="both"/>
              <w:rPr>
                <w:rFonts w:ascii="Book Antiqua" w:hAnsi="Book Antiqua"/>
              </w:rPr>
            </w:pPr>
          </w:p>
        </w:tc>
      </w:tr>
      <w:tr w:rsidR="0087315F" w:rsidRPr="009608F3" w14:paraId="73DF0D72" w14:textId="77777777">
        <w:trPr>
          <w:trHeight w:val="285"/>
        </w:trPr>
        <w:tc>
          <w:tcPr>
            <w:tcW w:w="2000" w:type="dxa"/>
            <w:tcBorders>
              <w:bottom w:val="single" w:sz="4" w:space="0" w:color="auto"/>
            </w:tcBorders>
          </w:tcPr>
          <w:p w14:paraId="7B6EBEB3"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 165</w:t>
            </w:r>
          </w:p>
        </w:tc>
        <w:tc>
          <w:tcPr>
            <w:tcW w:w="2268" w:type="dxa"/>
            <w:tcBorders>
              <w:bottom w:val="single" w:sz="4" w:space="0" w:color="auto"/>
            </w:tcBorders>
            <w:noWrap/>
          </w:tcPr>
          <w:p w14:paraId="6296D3FC"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49 (90.74)</w:t>
            </w:r>
          </w:p>
        </w:tc>
        <w:tc>
          <w:tcPr>
            <w:tcW w:w="2126" w:type="dxa"/>
            <w:tcBorders>
              <w:bottom w:val="single" w:sz="4" w:space="0" w:color="auto"/>
            </w:tcBorders>
            <w:noWrap/>
          </w:tcPr>
          <w:p w14:paraId="4F4F473C" w14:textId="77777777" w:rsidR="0087315F" w:rsidRPr="009608F3" w:rsidRDefault="00000000" w:rsidP="009608F3">
            <w:pPr>
              <w:spacing w:line="360" w:lineRule="auto"/>
              <w:jc w:val="both"/>
              <w:textAlignment w:val="center"/>
              <w:rPr>
                <w:rFonts w:ascii="Book Antiqua" w:hAnsi="Book Antiqua"/>
              </w:rPr>
            </w:pPr>
            <w:r w:rsidRPr="009608F3">
              <w:rPr>
                <w:rFonts w:ascii="Book Antiqua" w:hAnsi="Book Antiqua"/>
                <w:lang w:bidi="ar"/>
              </w:rPr>
              <w:t>1 (1.96)</w:t>
            </w:r>
          </w:p>
        </w:tc>
        <w:tc>
          <w:tcPr>
            <w:tcW w:w="1134" w:type="dxa"/>
            <w:tcBorders>
              <w:bottom w:val="single" w:sz="4" w:space="0" w:color="auto"/>
            </w:tcBorders>
            <w:noWrap/>
          </w:tcPr>
          <w:p w14:paraId="2F6C96B9" w14:textId="77777777" w:rsidR="0087315F" w:rsidRPr="009608F3" w:rsidRDefault="0087315F" w:rsidP="009608F3">
            <w:pPr>
              <w:spacing w:line="360" w:lineRule="auto"/>
              <w:jc w:val="both"/>
              <w:rPr>
                <w:rFonts w:ascii="Book Antiqua" w:hAnsi="Book Antiqua"/>
              </w:rPr>
            </w:pPr>
          </w:p>
        </w:tc>
      </w:tr>
    </w:tbl>
    <w:p w14:paraId="4F13D13D" w14:textId="77777777" w:rsidR="0087315F" w:rsidRPr="009608F3" w:rsidRDefault="00000000" w:rsidP="009608F3">
      <w:pPr>
        <w:spacing w:line="360" w:lineRule="auto"/>
        <w:jc w:val="both"/>
        <w:rPr>
          <w:rFonts w:ascii="Book Antiqua" w:hAnsi="Book Antiqua"/>
          <w:lang w:eastAsia="zh-CN"/>
        </w:rPr>
      </w:pPr>
      <w:r w:rsidRPr="009608F3">
        <w:rPr>
          <w:rFonts w:ascii="Book Antiqua" w:eastAsia="Book Antiqua" w:hAnsi="Book Antiqua" w:cs="Book Antiqua"/>
        </w:rPr>
        <w:t xml:space="preserve">FMDI: </w:t>
      </w:r>
      <w:r w:rsidRPr="009608F3">
        <w:rPr>
          <w:rFonts w:ascii="Book Antiqua" w:eastAsia="Book Antiqua" w:hAnsi="Book Antiqua" w:cs="Book Antiqua"/>
          <w:color w:val="000000"/>
        </w:rPr>
        <w:t>Fecal microbiota diagnostic index</w:t>
      </w:r>
      <w:r w:rsidRPr="009608F3">
        <w:rPr>
          <w:rFonts w:ascii="Book Antiqua" w:eastAsia="Book Antiqua" w:hAnsi="Book Antiqua" w:cs="Book Antiqua"/>
        </w:rPr>
        <w:t xml:space="preserve">; CEA: </w:t>
      </w:r>
      <w:r w:rsidRPr="009608F3">
        <w:rPr>
          <w:rFonts w:ascii="Book Antiqua" w:eastAsia="Book Antiqua" w:hAnsi="Book Antiqua" w:cs="Book Antiqua"/>
          <w:color w:val="000000"/>
        </w:rPr>
        <w:t>Carcinoembryonic antigen</w:t>
      </w:r>
      <w:r w:rsidRPr="009608F3">
        <w:rPr>
          <w:rFonts w:ascii="Book Antiqua" w:eastAsia="Book Antiqua" w:hAnsi="Book Antiqua" w:cs="Book Antiqua"/>
        </w:rPr>
        <w:t xml:space="preserve">; AFP: Alpha-fetoprotein; CA199: </w:t>
      </w:r>
      <w:r w:rsidRPr="009608F3">
        <w:rPr>
          <w:rFonts w:ascii="Book Antiqua" w:eastAsia="Book Antiqua" w:hAnsi="Book Antiqua" w:cs="Book Antiqua"/>
          <w:color w:val="000000"/>
          <w:shd w:val="clear" w:color="auto" w:fill="FFFFFF"/>
        </w:rPr>
        <w:t>Carbohydrate antigen 199.</w:t>
      </w:r>
    </w:p>
    <w:sectPr w:rsidR="0087315F" w:rsidRPr="009608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DB130" w14:textId="77777777" w:rsidR="000618B0" w:rsidRDefault="000618B0">
      <w:r>
        <w:separator/>
      </w:r>
    </w:p>
  </w:endnote>
  <w:endnote w:type="continuationSeparator" w:id="0">
    <w:p w14:paraId="1F47BA61" w14:textId="77777777" w:rsidR="000618B0" w:rsidRDefault="000618B0">
      <w:r>
        <w:continuationSeparator/>
      </w:r>
    </w:p>
  </w:endnote>
  <w:endnote w:type="continuationNotice" w:id="1">
    <w:p w14:paraId="4A97BD22" w14:textId="77777777" w:rsidR="000618B0" w:rsidRDefault="000618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2D76D" w14:textId="77777777" w:rsidR="0087315F"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517F7093" w14:textId="77777777" w:rsidR="0087315F" w:rsidRDefault="0087315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9751A" w14:textId="77777777" w:rsidR="000618B0" w:rsidRDefault="000618B0">
      <w:r>
        <w:separator/>
      </w:r>
    </w:p>
  </w:footnote>
  <w:footnote w:type="continuationSeparator" w:id="0">
    <w:p w14:paraId="1BDBAA24" w14:textId="77777777" w:rsidR="000618B0" w:rsidRDefault="000618B0">
      <w:r>
        <w:continuationSeparator/>
      </w:r>
    </w:p>
  </w:footnote>
  <w:footnote w:type="continuationNotice" w:id="1">
    <w:p w14:paraId="024ACABF" w14:textId="77777777" w:rsidR="000618B0" w:rsidRDefault="000618B0"/>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52589"/>
    <w:rsid w:val="00060A7C"/>
    <w:rsid w:val="000618B0"/>
    <w:rsid w:val="003F0E06"/>
    <w:rsid w:val="00406429"/>
    <w:rsid w:val="005419EF"/>
    <w:rsid w:val="006B7C6F"/>
    <w:rsid w:val="007076A6"/>
    <w:rsid w:val="00724E67"/>
    <w:rsid w:val="0087315F"/>
    <w:rsid w:val="0087402C"/>
    <w:rsid w:val="00952FB8"/>
    <w:rsid w:val="009608F3"/>
    <w:rsid w:val="00A77B3E"/>
    <w:rsid w:val="00CA2A55"/>
    <w:rsid w:val="00CB357C"/>
    <w:rsid w:val="00DB4025"/>
    <w:rsid w:val="00E07C64"/>
    <w:rsid w:val="00E07CE5"/>
    <w:rsid w:val="00E97B2F"/>
    <w:rsid w:val="00ED5F8E"/>
    <w:rsid w:val="00EE622C"/>
    <w:rsid w:val="00FD3B0D"/>
    <w:rsid w:val="05F450B0"/>
    <w:rsid w:val="09851CDC"/>
    <w:rsid w:val="36E81FFA"/>
    <w:rsid w:val="396A536A"/>
    <w:rsid w:val="5E930A90"/>
    <w:rsid w:val="70864521"/>
    <w:rsid w:val="72E018A8"/>
    <w:rsid w:val="743611A3"/>
    <w:rsid w:val="7CEB1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FF5AF5"/>
  <w15:docId w15:val="{33CC2A87-C432-4064-BFE6-759FA8A2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97B2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tabs>
        <w:tab w:val="center" w:pos="4153"/>
        <w:tab w:val="right" w:pos="8306"/>
      </w:tabs>
      <w:snapToGrid w:val="0"/>
      <w:jc w:val="center"/>
    </w:pPr>
    <w:rPr>
      <w:sz w:val="18"/>
      <w:szCs w:val="18"/>
    </w:rPr>
  </w:style>
  <w:style w:type="paragraph" w:styleId="a9">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a">
    <w:name w:val="annotation subject"/>
    <w:basedOn w:val="a3"/>
    <w:next w:val="a3"/>
    <w:link w:val="ab"/>
    <w:semiHidden/>
    <w:unhideWhenUsed/>
    <w:rPr>
      <w:b/>
      <w:bCs/>
    </w:rPr>
  </w:style>
  <w:style w:type="character" w:styleId="ac">
    <w:name w:val="annotation reference"/>
    <w:basedOn w:val="a0"/>
    <w:semiHidden/>
    <w:unhideWhenUsed/>
    <w:qFormat/>
    <w:rsid w:val="00E97B2F"/>
    <w:rPr>
      <w:sz w:val="21"/>
      <w:szCs w:val="21"/>
    </w:rPr>
  </w:style>
  <w:style w:type="character" w:customStyle="1" w:styleId="dxDefaultCursordxflCaptionOffice2010BlueManuscriptSubmissionCaptionStyle">
    <w:name w:val="dxDefaultCursor dxflCaption_Office2010Blue ManuscriptSubmissionCaptionStyle"/>
    <w:basedOn w:val="a0"/>
    <w:qFormat/>
    <w:rsid w:val="00E97B2F"/>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semiHidden/>
    <w:qFormat/>
    <w:rPr>
      <w:sz w:val="24"/>
      <w:szCs w:val="24"/>
    </w:rPr>
  </w:style>
  <w:style w:type="character" w:customStyle="1" w:styleId="ab">
    <w:name w:val="批注主题 字符"/>
    <w:basedOn w:val="a4"/>
    <w:link w:val="aa"/>
    <w:semiHidden/>
    <w:qFormat/>
    <w:rPr>
      <w:b/>
      <w:bCs/>
      <w:sz w:val="24"/>
      <w:szCs w:val="24"/>
    </w:rPr>
  </w:style>
  <w:style w:type="character" w:customStyle="1" w:styleId="font41">
    <w:name w:val="font41"/>
    <w:qFormat/>
    <w:rPr>
      <w:rFonts w:ascii="Times New Roman" w:hAnsi="Times New Roman" w:cs="Times New Roman" w:hint="default"/>
      <w:color w:val="000000"/>
      <w:sz w:val="20"/>
      <w:szCs w:val="20"/>
      <w:u w:val="none"/>
    </w:rPr>
  </w:style>
  <w:style w:type="paragraph" w:customStyle="1" w:styleId="1">
    <w:name w:val="修订1"/>
    <w:hidden/>
    <w:uiPriority w:val="99"/>
    <w:semiHidden/>
    <w:qFormat/>
    <w:rsid w:val="00E97B2F"/>
    <w:rPr>
      <w:sz w:val="24"/>
      <w:szCs w:val="24"/>
      <w:lang w:eastAsia="en-US"/>
    </w:rPr>
  </w:style>
  <w:style w:type="paragraph" w:customStyle="1" w:styleId="2">
    <w:name w:val="修订2"/>
    <w:hidden/>
    <w:uiPriority w:val="99"/>
    <w:semiHidden/>
    <w:qFormat/>
    <w:rPr>
      <w:sz w:val="24"/>
      <w:szCs w:val="24"/>
      <w:lang w:eastAsia="en-US"/>
    </w:rPr>
  </w:style>
  <w:style w:type="paragraph" w:styleId="ad">
    <w:name w:val="Revision"/>
    <w:hidden/>
    <w:uiPriority w:val="99"/>
    <w:semiHidden/>
    <w:rsid w:val="00E97B2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B8725-7B7E-40BD-8988-E6114235C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5509</Words>
  <Characters>31403</Characters>
  <Application>Microsoft Office Word</Application>
  <DocSecurity>0</DocSecurity>
  <Lines>261</Lines>
  <Paragraphs>73</Paragraphs>
  <ScaleCrop>false</ScaleCrop>
  <Company/>
  <LinksUpToDate>false</LinksUpToDate>
  <CharactersWithSpaces>36839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gaohanlu88</dc:creator>
  <cp:lastModifiedBy>Wang Jin-Lei</cp:lastModifiedBy>
  <cp:revision>5</cp:revision>
  <dcterms:created xsi:type="dcterms:W3CDTF">2023-05-31T05:58:00Z</dcterms:created>
  <dcterms:modified xsi:type="dcterms:W3CDTF">2023-06-19T06:56:00Z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B9A9628044F1452DA806DAA42C786C29_13</vt:lpwstr>
  </property>
</Properties>
</file>