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1203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Name of Journal: </w:t>
      </w:r>
      <w:r w:rsidRPr="00861E62">
        <w:rPr>
          <w:rFonts w:ascii="Book Antiqua" w:eastAsia="Book Antiqua" w:hAnsi="Book Antiqua" w:cs="Book Antiqua"/>
          <w:i/>
        </w:rPr>
        <w:t>World Journal of Clinical Cases</w:t>
      </w:r>
    </w:p>
    <w:p w14:paraId="035D78C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Manuscript NO: </w:t>
      </w:r>
      <w:r w:rsidRPr="00861E62">
        <w:rPr>
          <w:rFonts w:ascii="Book Antiqua" w:eastAsia="Book Antiqua" w:hAnsi="Book Antiqua" w:cs="Book Antiqua"/>
        </w:rPr>
        <w:t>84701</w:t>
      </w:r>
    </w:p>
    <w:p w14:paraId="33F051B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Manuscript Type: </w:t>
      </w:r>
      <w:r w:rsidRPr="00861E62">
        <w:rPr>
          <w:rFonts w:ascii="Book Antiqua" w:eastAsia="Book Antiqua" w:hAnsi="Book Antiqua" w:cs="Book Antiqua"/>
        </w:rPr>
        <w:t>CASE REPORT</w:t>
      </w:r>
    </w:p>
    <w:p w14:paraId="257C0CB6" w14:textId="77777777" w:rsidR="00A77B3E" w:rsidRPr="00861E62" w:rsidRDefault="00A77B3E" w:rsidP="00861E62">
      <w:pPr>
        <w:spacing w:line="360" w:lineRule="auto"/>
        <w:jc w:val="both"/>
        <w:rPr>
          <w:rFonts w:ascii="Book Antiqua" w:hAnsi="Book Antiqua"/>
        </w:rPr>
      </w:pPr>
    </w:p>
    <w:p w14:paraId="2300682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With two episodes of right retromandibular angle subcutaneous emphysema during right upper molar crown preparation: A case report</w:t>
      </w:r>
    </w:p>
    <w:p w14:paraId="61A959D1" w14:textId="77777777" w:rsidR="00A77B3E" w:rsidRPr="00861E62" w:rsidRDefault="00A77B3E" w:rsidP="00861E62">
      <w:pPr>
        <w:spacing w:line="360" w:lineRule="auto"/>
        <w:jc w:val="both"/>
        <w:rPr>
          <w:rFonts w:ascii="Book Antiqua" w:hAnsi="Book Antiqua"/>
        </w:rPr>
      </w:pPr>
    </w:p>
    <w:p w14:paraId="38E78E1A" w14:textId="684B45AB" w:rsidR="00A77B3E" w:rsidRPr="00861E62" w:rsidRDefault="003E4C48" w:rsidP="00861E62">
      <w:pPr>
        <w:spacing w:line="360" w:lineRule="auto"/>
        <w:jc w:val="both"/>
        <w:rPr>
          <w:rFonts w:ascii="Book Antiqua" w:hAnsi="Book Antiqua"/>
        </w:rPr>
      </w:pPr>
      <w:r w:rsidRPr="00861E62">
        <w:rPr>
          <w:rFonts w:ascii="Book Antiqua" w:eastAsia="Book Antiqua" w:hAnsi="Book Antiqua" w:cs="Book Antiqua"/>
          <w:color w:val="000000"/>
        </w:rPr>
        <w:t xml:space="preserve">Bai YP </w:t>
      </w:r>
      <w:r w:rsidRPr="00861E62">
        <w:rPr>
          <w:rFonts w:ascii="Book Antiqua" w:eastAsia="Book Antiqua" w:hAnsi="Book Antiqua" w:cs="Book Antiqua"/>
          <w:i/>
          <w:iCs/>
          <w:color w:val="000000"/>
        </w:rPr>
        <w:t>et al</w:t>
      </w:r>
      <w:r w:rsidRPr="00861E62">
        <w:rPr>
          <w:rFonts w:ascii="Book Antiqua" w:eastAsia="Book Antiqua" w:hAnsi="Book Antiqua" w:cs="Book Antiqua"/>
          <w:color w:val="000000"/>
        </w:rPr>
        <w:t>. Subcutaneous emphysema during molar crown preparation</w:t>
      </w:r>
    </w:p>
    <w:p w14:paraId="264359DB" w14:textId="77777777" w:rsidR="00A77B3E" w:rsidRPr="00861E62" w:rsidRDefault="00A77B3E" w:rsidP="00861E62">
      <w:pPr>
        <w:spacing w:line="360" w:lineRule="auto"/>
        <w:jc w:val="both"/>
        <w:rPr>
          <w:rFonts w:ascii="Book Antiqua" w:hAnsi="Book Antiqua"/>
        </w:rPr>
      </w:pPr>
    </w:p>
    <w:p w14:paraId="00DAFB4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Yun-Peng Bai, Jing-Jing Sha, Chang-Chang Chai, Hai-Peng Sun</w:t>
      </w:r>
    </w:p>
    <w:p w14:paraId="6BE7A385" w14:textId="77777777" w:rsidR="00A77B3E" w:rsidRPr="00861E62" w:rsidRDefault="00A77B3E" w:rsidP="00861E62">
      <w:pPr>
        <w:spacing w:line="360" w:lineRule="auto"/>
        <w:jc w:val="both"/>
        <w:rPr>
          <w:rFonts w:ascii="Book Antiqua" w:hAnsi="Book Antiqua"/>
        </w:rPr>
      </w:pPr>
    </w:p>
    <w:p w14:paraId="30790A6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Yun-Peng Bai, Chang-Chang Chai, Hai-Peng Sun, </w:t>
      </w:r>
      <w:r w:rsidRPr="00861E62">
        <w:rPr>
          <w:rFonts w:ascii="Book Antiqua" w:eastAsia="Book Antiqua" w:hAnsi="Book Antiqua" w:cs="Book Antiqua"/>
          <w:color w:val="000000"/>
        </w:rPr>
        <w:t>Department of Prosthodontics and Implantology, Shenzhen University Affiliated Shenzhen Stomatology Hospital, Shenzhen 518001, Guangdong Province, China</w:t>
      </w:r>
    </w:p>
    <w:p w14:paraId="2E90AB6B" w14:textId="77777777" w:rsidR="00A77B3E" w:rsidRPr="00861E62" w:rsidRDefault="00A77B3E" w:rsidP="00861E62">
      <w:pPr>
        <w:spacing w:line="360" w:lineRule="auto"/>
        <w:jc w:val="both"/>
        <w:rPr>
          <w:rFonts w:ascii="Book Antiqua" w:hAnsi="Book Antiqua"/>
        </w:rPr>
      </w:pPr>
    </w:p>
    <w:p w14:paraId="7F0D02D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Jing-Jing Sha, </w:t>
      </w:r>
      <w:r w:rsidRPr="00861E62">
        <w:rPr>
          <w:rFonts w:ascii="Book Antiqua" w:eastAsia="Book Antiqua" w:hAnsi="Book Antiqua" w:cs="Book Antiqua"/>
          <w:color w:val="000000"/>
        </w:rPr>
        <w:t>Department of Endodontics, Shenzhen University Affiliated Shenzhen Stomatology Hospital, Shenzhen 518001, Guangdong Province, China</w:t>
      </w:r>
    </w:p>
    <w:p w14:paraId="313292DA" w14:textId="77777777" w:rsidR="00A77B3E" w:rsidRPr="00861E62" w:rsidRDefault="00A77B3E" w:rsidP="00861E62">
      <w:pPr>
        <w:spacing w:line="360" w:lineRule="auto"/>
        <w:jc w:val="both"/>
        <w:rPr>
          <w:rFonts w:ascii="Book Antiqua" w:hAnsi="Book Antiqua"/>
        </w:rPr>
      </w:pPr>
    </w:p>
    <w:p w14:paraId="7C387734" w14:textId="6010DAE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Author contributions: </w:t>
      </w:r>
      <w:r w:rsidRPr="00861E62">
        <w:rPr>
          <w:rFonts w:ascii="Book Antiqua" w:eastAsia="Book Antiqua" w:hAnsi="Book Antiqua" w:cs="Book Antiqua"/>
          <w:color w:val="000000"/>
        </w:rPr>
        <w:t>Bai YP and Sun HP contributed to the conceptualization</w:t>
      </w:r>
      <w:r w:rsidR="003E4C48" w:rsidRPr="00861E62">
        <w:rPr>
          <w:rFonts w:ascii="Book Antiqua" w:eastAsia="Book Antiqua" w:hAnsi="Book Antiqua" w:cs="Book Antiqua"/>
          <w:color w:val="000000"/>
        </w:rPr>
        <w:t xml:space="preserve"> and</w:t>
      </w:r>
      <w:r w:rsidRPr="00861E62">
        <w:rPr>
          <w:rFonts w:ascii="Book Antiqua" w:eastAsia="Book Antiqua" w:hAnsi="Book Antiqua" w:cs="Book Antiqua"/>
          <w:color w:val="000000"/>
        </w:rPr>
        <w:t xml:space="preserve"> visualization</w:t>
      </w:r>
      <w:r w:rsidR="003E4C48" w:rsidRPr="00861E62">
        <w:rPr>
          <w:rFonts w:ascii="Book Antiqua" w:eastAsia="Book Antiqua" w:hAnsi="Book Antiqua" w:cs="Book Antiqua"/>
          <w:color w:val="000000"/>
        </w:rPr>
        <w:t xml:space="preserve"> of the manuscript</w:t>
      </w:r>
      <w:r w:rsidRPr="00861E62">
        <w:rPr>
          <w:rFonts w:ascii="Book Antiqua" w:eastAsia="Book Antiqua" w:hAnsi="Book Antiqua" w:cs="Book Antiqua"/>
          <w:color w:val="000000"/>
        </w:rPr>
        <w:t>; Bai YP, Sha JJ, and Sun HP involved in the funding acquisition, original draft</w:t>
      </w:r>
      <w:r w:rsidR="003E4C48" w:rsidRPr="00861E62">
        <w:rPr>
          <w:rFonts w:ascii="Book Antiqua" w:eastAsia="Book Antiqua" w:hAnsi="Book Antiqua" w:cs="Book Antiqua"/>
          <w:color w:val="000000"/>
        </w:rPr>
        <w:t xml:space="preserve"> writing</w:t>
      </w:r>
      <w:r w:rsidRPr="00861E62">
        <w:rPr>
          <w:rFonts w:ascii="Book Antiqua" w:eastAsia="Book Antiqua" w:hAnsi="Book Antiqua" w:cs="Book Antiqua"/>
          <w:color w:val="000000"/>
        </w:rPr>
        <w:t>; Bai YP investigated; Bai YP, Sha JJ, and Chai CC contributed to the methodology</w:t>
      </w:r>
      <w:r w:rsidR="003E4C48" w:rsidRPr="00861E62">
        <w:rPr>
          <w:rFonts w:ascii="Book Antiqua" w:eastAsia="Book Antiqua" w:hAnsi="Book Antiqua" w:cs="Book Antiqua"/>
          <w:color w:val="000000"/>
        </w:rPr>
        <w:t xml:space="preserve"> of the manuscript</w:t>
      </w:r>
      <w:r w:rsidRPr="00861E62">
        <w:rPr>
          <w:rFonts w:ascii="Book Antiqua" w:eastAsia="Book Antiqua" w:hAnsi="Book Antiqua" w:cs="Book Antiqua"/>
          <w:color w:val="000000"/>
        </w:rPr>
        <w:t>; Bai YP and Sha JJ contributed to the supervision, writing-review and editing</w:t>
      </w:r>
      <w:r w:rsidR="003E4C48" w:rsidRPr="00861E62">
        <w:rPr>
          <w:rFonts w:ascii="Book Antiqua" w:eastAsia="Book Antiqua" w:hAnsi="Book Antiqua" w:cs="Book Antiqua"/>
          <w:color w:val="000000"/>
        </w:rPr>
        <w:t xml:space="preserve"> of this manuscript</w:t>
      </w:r>
      <w:r w:rsidRPr="00861E62">
        <w:rPr>
          <w:rFonts w:ascii="Book Antiqua" w:eastAsia="Book Antiqua" w:hAnsi="Book Antiqua" w:cs="Book Antiqua"/>
          <w:color w:val="000000"/>
        </w:rPr>
        <w:t>; and all authors have read and agreed to the published version of the manuscript.</w:t>
      </w:r>
    </w:p>
    <w:p w14:paraId="1D420712" w14:textId="77777777" w:rsidR="00A77B3E" w:rsidRPr="00861E62" w:rsidRDefault="00A77B3E" w:rsidP="00861E62">
      <w:pPr>
        <w:spacing w:line="360" w:lineRule="auto"/>
        <w:jc w:val="both"/>
        <w:rPr>
          <w:rFonts w:ascii="Book Antiqua" w:hAnsi="Book Antiqua"/>
        </w:rPr>
      </w:pPr>
    </w:p>
    <w:p w14:paraId="0915F6B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Supported by </w:t>
      </w:r>
      <w:r w:rsidRPr="00861E62">
        <w:rPr>
          <w:rFonts w:ascii="Book Antiqua" w:eastAsia="Book Antiqua" w:hAnsi="Book Antiqua" w:cs="Book Antiqua"/>
          <w:color w:val="000000"/>
        </w:rPr>
        <w:t>Shenzhen Science and Technology Program, No. JCYJ20220530165409022.</w:t>
      </w:r>
    </w:p>
    <w:p w14:paraId="2AA66E4C" w14:textId="77777777" w:rsidR="00A77B3E" w:rsidRPr="00861E62" w:rsidRDefault="00A77B3E" w:rsidP="00861E62">
      <w:pPr>
        <w:spacing w:line="360" w:lineRule="auto"/>
        <w:jc w:val="both"/>
        <w:rPr>
          <w:rFonts w:ascii="Book Antiqua" w:hAnsi="Book Antiqua"/>
        </w:rPr>
      </w:pPr>
    </w:p>
    <w:p w14:paraId="4DE22CB4"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Corresponding author: Hai-Peng Sun, PhD, Professor, </w:t>
      </w:r>
      <w:r w:rsidRPr="00861E62">
        <w:rPr>
          <w:rFonts w:ascii="Book Antiqua" w:eastAsia="Book Antiqua" w:hAnsi="Book Antiqua" w:cs="Book Antiqua"/>
          <w:color w:val="000000"/>
        </w:rPr>
        <w:t xml:space="preserve">Department of Prosthodontics and Implantology, Shenzhen University Affiliated Shenzhen Stomatology Hospital, </w:t>
      </w:r>
      <w:proofErr w:type="spellStart"/>
      <w:r w:rsidRPr="00861E62">
        <w:rPr>
          <w:rFonts w:ascii="Book Antiqua" w:eastAsia="Book Antiqua" w:hAnsi="Book Antiqua" w:cs="Book Antiqua"/>
          <w:color w:val="000000"/>
        </w:rPr>
        <w:lastRenderedPageBreak/>
        <w:t>Guiyuan</w:t>
      </w:r>
      <w:proofErr w:type="spellEnd"/>
      <w:r w:rsidRPr="00861E62">
        <w:rPr>
          <w:rFonts w:ascii="Book Antiqua" w:eastAsia="Book Antiqua" w:hAnsi="Book Antiqua" w:cs="Book Antiqua"/>
          <w:color w:val="000000"/>
        </w:rPr>
        <w:t xml:space="preserve"> North Street 70</w:t>
      </w:r>
      <w:r w:rsidRPr="00861E62">
        <w:rPr>
          <w:rFonts w:ascii="Book Antiqua" w:eastAsia="Book Antiqua" w:hAnsi="Book Antiqua" w:cs="Book Antiqua"/>
          <w:color w:val="000000"/>
          <w:vertAlign w:val="superscript"/>
        </w:rPr>
        <w:t>th</w:t>
      </w:r>
      <w:r w:rsidRPr="00861E62">
        <w:rPr>
          <w:rFonts w:ascii="Book Antiqua" w:eastAsia="Book Antiqua" w:hAnsi="Book Antiqua" w:cs="Book Antiqua"/>
          <w:color w:val="000000"/>
        </w:rPr>
        <w:t xml:space="preserve">, </w:t>
      </w:r>
      <w:proofErr w:type="spellStart"/>
      <w:r w:rsidRPr="00861E62">
        <w:rPr>
          <w:rFonts w:ascii="Book Antiqua" w:eastAsia="Book Antiqua" w:hAnsi="Book Antiqua" w:cs="Book Antiqua"/>
          <w:color w:val="000000"/>
        </w:rPr>
        <w:t>Luohu</w:t>
      </w:r>
      <w:proofErr w:type="spellEnd"/>
      <w:r w:rsidRPr="00861E62">
        <w:rPr>
          <w:rFonts w:ascii="Book Antiqua" w:eastAsia="Book Antiqua" w:hAnsi="Book Antiqua" w:cs="Book Antiqua"/>
          <w:color w:val="000000"/>
        </w:rPr>
        <w:t>, Shenzhen 518001, Guangdong Province, China. shplysz@126.com</w:t>
      </w:r>
    </w:p>
    <w:p w14:paraId="78D9E016" w14:textId="77777777" w:rsidR="00A77B3E" w:rsidRPr="00861E62" w:rsidRDefault="00A77B3E" w:rsidP="00861E62">
      <w:pPr>
        <w:spacing w:line="360" w:lineRule="auto"/>
        <w:jc w:val="both"/>
        <w:rPr>
          <w:rFonts w:ascii="Book Antiqua" w:hAnsi="Book Antiqua"/>
        </w:rPr>
      </w:pPr>
    </w:p>
    <w:p w14:paraId="59769F0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Received: </w:t>
      </w:r>
      <w:r w:rsidRPr="00861E62">
        <w:rPr>
          <w:rFonts w:ascii="Book Antiqua" w:eastAsia="Book Antiqua" w:hAnsi="Book Antiqua" w:cs="Book Antiqua"/>
        </w:rPr>
        <w:t>March 25, 2023</w:t>
      </w:r>
    </w:p>
    <w:p w14:paraId="36BEE2A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Revised: </w:t>
      </w:r>
      <w:r w:rsidRPr="00861E62">
        <w:rPr>
          <w:rFonts w:ascii="Book Antiqua" w:eastAsia="Book Antiqua" w:hAnsi="Book Antiqua" w:cs="Book Antiqua"/>
        </w:rPr>
        <w:t>April 29, 2023</w:t>
      </w:r>
    </w:p>
    <w:p w14:paraId="540ABD3F" w14:textId="27006050"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Accepted: </w:t>
      </w:r>
      <w:ins w:id="0" w:author="Jin-Lei Wang" w:date="2023-06-06T08:52:00Z">
        <w:r w:rsidR="00923091" w:rsidRPr="00923091">
          <w:rPr>
            <w:rFonts w:ascii="Book Antiqua" w:eastAsia="Book Antiqua" w:hAnsi="Book Antiqua" w:cs="Book Antiqua"/>
          </w:rPr>
          <w:t>June 6, 2023</w:t>
        </w:r>
      </w:ins>
    </w:p>
    <w:p w14:paraId="3B0AEEC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Published online: </w:t>
      </w:r>
    </w:p>
    <w:p w14:paraId="2D7740C7" w14:textId="77777777" w:rsidR="00A77B3E" w:rsidRPr="00861E62" w:rsidRDefault="00A77B3E" w:rsidP="00861E62">
      <w:pPr>
        <w:spacing w:line="360" w:lineRule="auto"/>
        <w:jc w:val="both"/>
        <w:rPr>
          <w:rFonts w:ascii="Book Antiqua" w:hAnsi="Book Antiqua"/>
        </w:rPr>
        <w:sectPr w:rsidR="00A77B3E" w:rsidRPr="00861E62">
          <w:footerReference w:type="default" r:id="rId6"/>
          <w:pgSz w:w="12240" w:h="15840"/>
          <w:pgMar w:top="1440" w:right="1440" w:bottom="1440" w:left="1440" w:header="720" w:footer="720" w:gutter="0"/>
          <w:cols w:space="720"/>
          <w:docGrid w:linePitch="360"/>
        </w:sectPr>
      </w:pPr>
    </w:p>
    <w:p w14:paraId="52FCEF2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lastRenderedPageBreak/>
        <w:t>Abstract</w:t>
      </w:r>
    </w:p>
    <w:p w14:paraId="4C6EA0D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BACKGROUND</w:t>
      </w:r>
    </w:p>
    <w:p w14:paraId="4B1D993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Subcutaneous emphysema is a well-known complication of oral surgery, especially during mandibular wisdom tooth extraction. However, subcutaneous emphysema secondary to dental procedures such as crown preparation is rare. The main symptom of emphysema is swelling and crepitus on palpation. Uncontrolled emphysema may spread along the fascial planes and cause deep space infections or a pneumomediastinum.</w:t>
      </w:r>
    </w:p>
    <w:p w14:paraId="498AF060" w14:textId="77777777" w:rsidR="00A77B3E" w:rsidRPr="00861E62" w:rsidRDefault="00A77B3E" w:rsidP="00861E62">
      <w:pPr>
        <w:spacing w:line="360" w:lineRule="auto"/>
        <w:jc w:val="both"/>
        <w:rPr>
          <w:rFonts w:ascii="Book Antiqua" w:hAnsi="Book Antiqua"/>
        </w:rPr>
      </w:pPr>
    </w:p>
    <w:p w14:paraId="72346B3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CASE SUMMARY</w:t>
      </w:r>
    </w:p>
    <w:p w14:paraId="6001FCBD" w14:textId="1D54877A"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 xml:space="preserve">In this paper, we report a 34-year-old female who underwent upper molar tooth preparation for crowns and subsequently developed extensive subcutaneous emphysema on the retromandibular angle on two different occasions. The treatment plan for this patient involved close observation of the airway, and administration of dexamethasone and antibiotics </w:t>
      </w:r>
      <w:r w:rsidRPr="00861E62">
        <w:rPr>
          <w:rFonts w:ascii="Book Antiqua" w:eastAsia="Book Antiqua" w:hAnsi="Book Antiqua" w:cs="Book Antiqua"/>
          <w:i/>
          <w:iCs/>
        </w:rPr>
        <w:t>via</w:t>
      </w:r>
      <w:r w:rsidRPr="00861E62">
        <w:rPr>
          <w:rFonts w:ascii="Book Antiqua" w:eastAsia="Book Antiqua" w:hAnsi="Book Antiqua" w:cs="Book Antiqua"/>
        </w:rPr>
        <w:t xml:space="preserve"> intravenous drip or orally. Ice bag compression was quickly applied and medication was prescribed to alleviate discomfort and promote healing. Although the main reason is unclear, the presence of a fissure in the molar is an important clue which may contribute to the development of subcutaneous emphysema during crown preparation. It is imperative for dental professionals to recognize such pre-disposing factors in order to minimize the risk of complications.</w:t>
      </w:r>
    </w:p>
    <w:p w14:paraId="4749BDE5" w14:textId="77777777" w:rsidR="00A77B3E" w:rsidRPr="00861E62" w:rsidRDefault="00A77B3E" w:rsidP="00861E62">
      <w:pPr>
        <w:spacing w:line="360" w:lineRule="auto"/>
        <w:jc w:val="both"/>
        <w:rPr>
          <w:rFonts w:ascii="Book Antiqua" w:hAnsi="Book Antiqua"/>
        </w:rPr>
      </w:pPr>
    </w:p>
    <w:p w14:paraId="7306CED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CONCLUSION</w:t>
      </w:r>
    </w:p>
    <w:p w14:paraId="673AB180"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This case highlights the need for prompt diagnosis and management of subcutaneous emphysema because of the risk of much more serious complications. Awareness of relatively “benign” subcutaneous emphysema during any dental procedure is critical not only for inexperienced dentists, but also for those who work in rural and remote settings as members of surgical teams. In this study, we review the clinical presentation, mechanism, and differential diagnosis of subcutaneous emphysema.</w:t>
      </w:r>
    </w:p>
    <w:p w14:paraId="51B864C6" w14:textId="77777777" w:rsidR="00A77B3E" w:rsidRPr="00861E62" w:rsidRDefault="00A77B3E" w:rsidP="00861E62">
      <w:pPr>
        <w:spacing w:line="360" w:lineRule="auto"/>
        <w:jc w:val="both"/>
        <w:rPr>
          <w:rFonts w:ascii="Book Antiqua" w:hAnsi="Book Antiqua"/>
        </w:rPr>
      </w:pPr>
    </w:p>
    <w:p w14:paraId="29FEE1A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lastRenderedPageBreak/>
        <w:t xml:space="preserve">Key Words: </w:t>
      </w:r>
      <w:r w:rsidRPr="00861E62">
        <w:rPr>
          <w:rFonts w:ascii="Book Antiqua" w:eastAsia="Book Antiqua" w:hAnsi="Book Antiqua" w:cs="Book Antiqua"/>
        </w:rPr>
        <w:t>Subcutaneous emphysema; Dental procedures; Dental prosthesis preparation; Retro-mandibular space; Intraoperative complications; Case report</w:t>
      </w:r>
    </w:p>
    <w:p w14:paraId="3222FEA9" w14:textId="77777777" w:rsidR="00A77B3E" w:rsidRPr="00861E62" w:rsidRDefault="00A77B3E" w:rsidP="00861E62">
      <w:pPr>
        <w:spacing w:line="360" w:lineRule="auto"/>
        <w:jc w:val="both"/>
        <w:rPr>
          <w:rFonts w:ascii="Book Antiqua" w:hAnsi="Book Antiqua"/>
        </w:rPr>
      </w:pPr>
    </w:p>
    <w:p w14:paraId="0390681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 xml:space="preserve">Bai YP, Sha JJ, Chai CC, Sun HP. With two episodes of right retromandibular angle subcutaneous emphysema during right upper molar crown preparation: A case report. </w:t>
      </w:r>
      <w:r w:rsidRPr="00861E62">
        <w:rPr>
          <w:rFonts w:ascii="Book Antiqua" w:eastAsia="Book Antiqua" w:hAnsi="Book Antiqua" w:cs="Book Antiqua"/>
          <w:i/>
          <w:iCs/>
        </w:rPr>
        <w:t>World J Clin Cases</w:t>
      </w:r>
      <w:r w:rsidRPr="00861E62">
        <w:rPr>
          <w:rFonts w:ascii="Book Antiqua" w:eastAsia="Book Antiqua" w:hAnsi="Book Antiqua" w:cs="Book Antiqua"/>
        </w:rPr>
        <w:t xml:space="preserve"> 2023; In press</w:t>
      </w:r>
    </w:p>
    <w:p w14:paraId="55F549BD" w14:textId="77777777" w:rsidR="00A77B3E" w:rsidRPr="00861E62" w:rsidRDefault="00A77B3E" w:rsidP="00861E62">
      <w:pPr>
        <w:spacing w:line="360" w:lineRule="auto"/>
        <w:jc w:val="both"/>
        <w:rPr>
          <w:rFonts w:ascii="Book Antiqua" w:hAnsi="Book Antiqua"/>
        </w:rPr>
      </w:pPr>
    </w:p>
    <w:p w14:paraId="3E1AB14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Core Tip: </w:t>
      </w:r>
      <w:r w:rsidRPr="00861E62">
        <w:rPr>
          <w:rFonts w:ascii="Book Antiqua" w:eastAsia="Book Antiqua" w:hAnsi="Book Antiqua" w:cs="Book Antiqua"/>
        </w:rPr>
        <w:t>Subcutaneous emphysema secondary to dental procedures such as crown preparation is rare. In this paper, we report a 34-year-old female who underwent upper molar tooth preparation for crowns and subsequently developed extensive subcutaneous emphysema on the retromandibular angle on two different occasions. Prompt diagnosis and management of subcutaneous emphysema is necessary for dentist.</w:t>
      </w:r>
    </w:p>
    <w:p w14:paraId="210FAD90" w14:textId="77777777" w:rsidR="00A77B3E" w:rsidRPr="00861E62" w:rsidRDefault="00A77B3E" w:rsidP="00861E62">
      <w:pPr>
        <w:spacing w:line="360" w:lineRule="auto"/>
        <w:jc w:val="both"/>
        <w:rPr>
          <w:rFonts w:ascii="Book Antiqua" w:hAnsi="Book Antiqua"/>
        </w:rPr>
      </w:pPr>
    </w:p>
    <w:p w14:paraId="71822CB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INTRODUCTION</w:t>
      </w:r>
    </w:p>
    <w:p w14:paraId="29F9C27E" w14:textId="3FE0A0AF"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Subcutaneous emphysema is a rare but serious complication of dental and oral surgery that can arise during tooth extraction, crown preparation, and endodontic </w:t>
      </w:r>
      <w:proofErr w:type="gramStart"/>
      <w:r w:rsidRPr="00861E62">
        <w:rPr>
          <w:rFonts w:ascii="Book Antiqua" w:eastAsia="Book Antiqua" w:hAnsi="Book Antiqua" w:cs="Book Antiqua"/>
          <w:color w:val="000000"/>
        </w:rPr>
        <w:t>therapy</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High-speed air turbine drills are widely used during dental procedures such as exodontia, tooth sectioning, and dental restoration. The drills are driven by compressed air (rate of 3.5</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4.0 </w:t>
      </w:r>
      <w:proofErr w:type="spellStart"/>
      <w:r w:rsidRPr="00861E62">
        <w:rPr>
          <w:rFonts w:ascii="Book Antiqua" w:eastAsia="Book Antiqua" w:hAnsi="Book Antiqua" w:cs="Book Antiqua"/>
          <w:color w:val="000000"/>
        </w:rPr>
        <w:t>kgf</w:t>
      </w:r>
      <w:proofErr w:type="spellEnd"/>
      <w:r w:rsidRPr="00861E62">
        <w:rPr>
          <w:rFonts w:ascii="Book Antiqua" w:eastAsia="Book Antiqua" w:hAnsi="Book Antiqua" w:cs="Book Antiqua"/>
          <w:color w:val="000000"/>
        </w:rPr>
        <w:t>/cm</w:t>
      </w:r>
      <w:r w:rsidRPr="00861E62">
        <w:rPr>
          <w:rFonts w:ascii="Book Antiqua" w:eastAsia="Book Antiqua" w:hAnsi="Book Antiqua" w:cs="Book Antiqua"/>
          <w:color w:val="000000"/>
          <w:vertAlign w:val="superscript"/>
        </w:rPr>
        <w:t>2</w:t>
      </w:r>
      <w:r w:rsidRPr="00861E62">
        <w:rPr>
          <w:rFonts w:ascii="Book Antiqua" w:eastAsia="Book Antiqua" w:hAnsi="Book Antiqua" w:cs="Book Antiqua"/>
          <w:color w:val="000000"/>
        </w:rPr>
        <w:t xml:space="preserve">, rotation speed of 450000 </w:t>
      </w:r>
      <w:proofErr w:type="gramStart"/>
      <w:r w:rsidRPr="00861E62">
        <w:rPr>
          <w:rFonts w:ascii="Book Antiqua" w:eastAsia="Book Antiqua" w:hAnsi="Book Antiqua" w:cs="Book Antiqua"/>
          <w:color w:val="000000"/>
        </w:rPr>
        <w:t>rpm)</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2]</w:t>
      </w:r>
      <w:r w:rsidRPr="00861E62">
        <w:rPr>
          <w:rFonts w:ascii="Book Antiqua" w:eastAsia="Book Antiqua" w:hAnsi="Book Antiqua" w:cs="Book Antiqua"/>
          <w:color w:val="000000"/>
        </w:rPr>
        <w:t xml:space="preserve">. The use of high-speed air turbines appears to be associated with most cases of subcutaneous emphysema; </w:t>
      </w:r>
      <w:proofErr w:type="spellStart"/>
      <w:r w:rsidRPr="00861E62">
        <w:rPr>
          <w:rFonts w:ascii="Book Antiqua" w:eastAsia="Book Antiqua" w:hAnsi="Book Antiqua" w:cs="Book Antiqua"/>
          <w:color w:val="000000"/>
        </w:rPr>
        <w:t>pressurised</w:t>
      </w:r>
      <w:proofErr w:type="spellEnd"/>
      <w:r w:rsidRPr="00861E62">
        <w:rPr>
          <w:rFonts w:ascii="Book Antiqua" w:eastAsia="Book Antiqua" w:hAnsi="Book Antiqua" w:cs="Book Antiqua"/>
          <w:color w:val="000000"/>
        </w:rPr>
        <w:t xml:space="preserve"> air is blown into the deep </w:t>
      </w:r>
      <w:proofErr w:type="gramStart"/>
      <w:r w:rsidRPr="00861E62">
        <w:rPr>
          <w:rFonts w:ascii="Book Antiqua" w:eastAsia="Book Antiqua" w:hAnsi="Book Antiqua" w:cs="Book Antiqua"/>
          <w:color w:val="000000"/>
        </w:rPr>
        <w:t>space</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w:t>
      </w:r>
    </w:p>
    <w:p w14:paraId="6DA7322A" w14:textId="5DFCD74A"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The maxillofacial fascial spaces are close to the retropharyngeal space and mediastinum. Therefore, air and water that enter the maxillofacial spaces could trigger deep space infections with serious life-threatening </w:t>
      </w:r>
      <w:proofErr w:type="gramStart"/>
      <w:r w:rsidRPr="00861E62">
        <w:rPr>
          <w:rFonts w:ascii="Book Antiqua" w:eastAsia="Book Antiqua" w:hAnsi="Book Antiqua" w:cs="Book Antiqua"/>
          <w:color w:val="000000"/>
        </w:rPr>
        <w:t>complications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4]</w:t>
      </w:r>
      <w:r w:rsidRPr="00861E62">
        <w:rPr>
          <w:rFonts w:ascii="Book Antiqua" w:eastAsia="Book Antiqua" w:hAnsi="Book Antiqua" w:cs="Book Antiqua"/>
          <w:color w:val="000000"/>
        </w:rPr>
        <w:t xml:space="preserve">. Subcutaneous emphysema caused by dental procedures can involve the facial area, orbital </w:t>
      </w:r>
      <w:proofErr w:type="gramStart"/>
      <w:r w:rsidRPr="00861E62">
        <w:rPr>
          <w:rFonts w:ascii="Book Antiqua" w:eastAsia="Book Antiqua" w:hAnsi="Book Antiqua" w:cs="Book Antiqua"/>
          <w:color w:val="000000"/>
        </w:rPr>
        <w:t>region</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5]</w:t>
      </w:r>
      <w:r w:rsidRPr="00861E62">
        <w:rPr>
          <w:rFonts w:ascii="Book Antiqua" w:eastAsia="Book Antiqua" w:hAnsi="Book Antiqua" w:cs="Book Antiqua"/>
          <w:color w:val="000000"/>
        </w:rPr>
        <w:t>, neck</w:t>
      </w:r>
      <w:r w:rsidRPr="00861E62">
        <w:rPr>
          <w:rFonts w:ascii="Book Antiqua" w:eastAsia="Book Antiqua" w:hAnsi="Book Antiqua" w:cs="Book Antiqua"/>
          <w:color w:val="000000"/>
          <w:vertAlign w:val="superscript"/>
        </w:rPr>
        <w:t>[6]</w:t>
      </w:r>
      <w:r w:rsidRPr="00861E62">
        <w:rPr>
          <w:rFonts w:ascii="Book Antiqua" w:eastAsia="Book Antiqua" w:hAnsi="Book Antiqua" w:cs="Book Antiqua"/>
          <w:color w:val="000000"/>
        </w:rPr>
        <w:t>, and (rarely) mediastinum</w:t>
      </w:r>
      <w:r w:rsidRPr="00861E62">
        <w:rPr>
          <w:rFonts w:ascii="Book Antiqua" w:eastAsia="Book Antiqua" w:hAnsi="Book Antiqua" w:cs="Book Antiqua"/>
          <w:color w:val="000000"/>
          <w:vertAlign w:val="superscript"/>
        </w:rPr>
        <w:t>[7]</w:t>
      </w:r>
      <w:r w:rsidRPr="00861E62">
        <w:rPr>
          <w:rFonts w:ascii="Book Antiqua" w:eastAsia="Book Antiqua" w:hAnsi="Book Antiqua" w:cs="Book Antiqua"/>
          <w:color w:val="000000"/>
        </w:rPr>
        <w:t xml:space="preserve">. One case of vision loss caused by optic nerve damage has been </w:t>
      </w:r>
      <w:proofErr w:type="gramStart"/>
      <w:r w:rsidRPr="00861E62">
        <w:rPr>
          <w:rFonts w:ascii="Book Antiqua" w:eastAsia="Book Antiqua" w:hAnsi="Book Antiqua" w:cs="Book Antiqua"/>
          <w:color w:val="000000"/>
        </w:rPr>
        <w:t>reported</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8]</w:t>
      </w:r>
      <w:r w:rsidRPr="00861E62">
        <w:rPr>
          <w:rFonts w:ascii="Book Antiqua" w:eastAsia="Book Antiqua" w:hAnsi="Book Antiqua" w:cs="Book Antiqua"/>
          <w:color w:val="000000"/>
        </w:rPr>
        <w:t xml:space="preserve">. Sometimes, all of these complications develop </w:t>
      </w:r>
      <w:proofErr w:type="gramStart"/>
      <w:r w:rsidRPr="00861E62">
        <w:rPr>
          <w:rFonts w:ascii="Book Antiqua" w:eastAsia="Book Antiqua" w:hAnsi="Book Antiqua" w:cs="Book Antiqua"/>
          <w:color w:val="000000"/>
        </w:rPr>
        <w:t>simultaneously</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9]</w:t>
      </w:r>
      <w:r w:rsidRPr="00861E62">
        <w:rPr>
          <w:rFonts w:ascii="Book Antiqua" w:eastAsia="Book Antiqua" w:hAnsi="Book Antiqua" w:cs="Book Antiqua"/>
          <w:color w:val="000000"/>
        </w:rPr>
        <w:t>, and are then very difficult to manage</w:t>
      </w:r>
      <w:r w:rsidRPr="00861E62">
        <w:rPr>
          <w:rFonts w:ascii="Book Antiqua" w:eastAsia="Book Antiqua" w:hAnsi="Book Antiqua" w:cs="Book Antiqua"/>
          <w:color w:val="000000"/>
          <w:vertAlign w:val="superscript"/>
        </w:rPr>
        <w:t>[10]</w:t>
      </w:r>
      <w:r w:rsidRPr="00861E62">
        <w:rPr>
          <w:rFonts w:ascii="Book Antiqua" w:eastAsia="Book Antiqua" w:hAnsi="Book Antiqua" w:cs="Book Antiqua"/>
          <w:color w:val="000000"/>
        </w:rPr>
        <w:t xml:space="preserve">. Fortunately, most </w:t>
      </w:r>
      <w:r w:rsidRPr="00861E62">
        <w:rPr>
          <w:rFonts w:ascii="Book Antiqua" w:eastAsia="Book Antiqua" w:hAnsi="Book Antiqua" w:cs="Book Antiqua"/>
          <w:color w:val="000000"/>
        </w:rPr>
        <w:lastRenderedPageBreak/>
        <w:t xml:space="preserve">emphysema is self-limiting, benign, and resolves </w:t>
      </w:r>
      <w:proofErr w:type="gramStart"/>
      <w:r w:rsidRPr="00861E62">
        <w:rPr>
          <w:rFonts w:ascii="Book Antiqua" w:eastAsia="Book Antiqua" w:hAnsi="Book Antiqua" w:cs="Book Antiqua"/>
          <w:color w:val="000000"/>
        </w:rPr>
        <w:t>safely</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The most common symptom of subcutaneous emphysema is some degree of rapid swelling that generates crepitus when pressed by the </w:t>
      </w:r>
      <w:proofErr w:type="gramStart"/>
      <w:r w:rsidRPr="00861E62">
        <w:rPr>
          <w:rFonts w:ascii="Book Antiqua" w:eastAsia="Book Antiqua" w:hAnsi="Book Antiqua" w:cs="Book Antiqua"/>
          <w:color w:val="000000"/>
        </w:rPr>
        <w:t>fingers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4]</w:t>
      </w:r>
      <w:r w:rsidRPr="00861E62">
        <w:rPr>
          <w:rFonts w:ascii="Book Antiqua" w:eastAsia="Book Antiqua" w:hAnsi="Book Antiqua" w:cs="Book Antiqua"/>
          <w:color w:val="000000"/>
        </w:rPr>
        <w:t xml:space="preserve">. Most cases occur after mandible third molar extraction while using an air turbine; the deep facial and soft tissue spaces swell in such </w:t>
      </w:r>
      <w:proofErr w:type="gramStart"/>
      <w:r w:rsidRPr="00861E62">
        <w:rPr>
          <w:rFonts w:ascii="Book Antiqua" w:eastAsia="Book Antiqua" w:hAnsi="Book Antiqua" w:cs="Book Antiqua"/>
          <w:color w:val="000000"/>
        </w:rPr>
        <w:t>cases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Conventional case management for subcutaneous emphysema including: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1</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Immediate recognition: Quickly identify the signs and symptoms of subcutaneous emphysema, such as swelling, crepitus on palpation, and potential difficulty in breathing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2</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Airway monitoring: Closely monitor the patient</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s airway to ensure there is no obstruction or compromise due to the swelling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3</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Administration of medications: Prescribe medications, such as anti-inflammatory drugs (</w:t>
      </w:r>
      <w:r w:rsidRPr="00861E62">
        <w:rPr>
          <w:rFonts w:ascii="Book Antiqua" w:eastAsia="Book Antiqua" w:hAnsi="Book Antiqua" w:cs="Book Antiqua"/>
          <w:i/>
          <w:iCs/>
          <w:color w:val="000000"/>
        </w:rPr>
        <w:t>e.g.,</w:t>
      </w:r>
      <w:r w:rsidRPr="00861E62">
        <w:rPr>
          <w:rFonts w:ascii="Book Antiqua" w:eastAsia="Book Antiqua" w:hAnsi="Book Antiqua" w:cs="Book Antiqua"/>
          <w:color w:val="000000"/>
        </w:rPr>
        <w:t xml:space="preserve"> corticosteroids like dexamethasone) and antibiotics (</w:t>
      </w:r>
      <w:r w:rsidRPr="00861E62">
        <w:rPr>
          <w:rFonts w:ascii="Book Antiqua" w:eastAsia="Book Antiqua" w:hAnsi="Book Antiqua" w:cs="Book Antiqua"/>
          <w:i/>
          <w:iCs/>
          <w:color w:val="000000"/>
        </w:rPr>
        <w:t>e.g.,</w:t>
      </w:r>
      <w:r w:rsidRPr="00861E62">
        <w:rPr>
          <w:rFonts w:ascii="Book Antiqua" w:eastAsia="Book Antiqua" w:hAnsi="Book Antiqua" w:cs="Book Antiqua"/>
          <w:color w:val="000000"/>
        </w:rPr>
        <w:t xml:space="preserve"> cefuroxime), to manage inflammation and prevent infection</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and (</w:t>
      </w:r>
      <w:r w:rsidRPr="00861E62">
        <w:rPr>
          <w:rFonts w:ascii="Book Antiqua" w:eastAsia="Book Antiqua" w:hAnsi="Book Antiqua" w:cs="Book Antiqua"/>
          <w:color w:val="000000"/>
        </w:rPr>
        <w:t>4</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Follow-up care: Schedule follow-up appointments to monitor the patient</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s progress and ensure resolution of the subcutaneous emphysema and any potential complications.</w:t>
      </w:r>
    </w:p>
    <w:p w14:paraId="423C5FA8"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We here present a rare case of subcutaneous emphysema that occurred twice during crown preparation of the right upper molars (teeth #16 and #17); sudden swellings developed around the mandibular angle while the patient was being treated. Crown preparation is generally considered a low-risk procedure for subcutaneous emphysema compared to tooth extractions, particularly when involving impacted third molars. The likelihood of air being forced into the fascial spaces is lower during crown preparation compared to more invasive procedures.</w:t>
      </w:r>
    </w:p>
    <w:p w14:paraId="212E872D"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Repeated instances of subcutaneous emphysema in the same patient during similar dental procedures are unusual. Most patients who experience this complication once are unlikely to encounter it again, particularly if the dental professional is aware of the previous occurrence and takes extra precautions during subsequent treatments.</w:t>
      </w:r>
    </w:p>
    <w:p w14:paraId="11048658" w14:textId="47DC0F3E"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Individual patient factors may contribute to the rarity of this </w:t>
      </w:r>
      <w:proofErr w:type="gramStart"/>
      <w:r w:rsidRPr="00861E62">
        <w:rPr>
          <w:rFonts w:ascii="Book Antiqua" w:eastAsia="Book Antiqua" w:hAnsi="Book Antiqua" w:cs="Book Antiqua"/>
          <w:color w:val="000000"/>
        </w:rPr>
        <w:t>occurrence</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Some patients might have anatomical variations or predisposing factors that make them more susceptible to subcutaneous emphysema during dental procedures. In this report, case management was also described, along with the diagnosis. The purpose of this report is </w:t>
      </w:r>
      <w:r w:rsidRPr="00861E62">
        <w:rPr>
          <w:rFonts w:ascii="Book Antiqua" w:eastAsia="Book Antiqua" w:hAnsi="Book Antiqua" w:cs="Book Antiqua"/>
          <w:color w:val="000000"/>
        </w:rPr>
        <w:lastRenderedPageBreak/>
        <w:t>to alert the dental community about the incidence of subcutaneous emphysema from a routine dental procedure, and how to recognize and manage its occurrence.</w:t>
      </w:r>
    </w:p>
    <w:p w14:paraId="75A28BE6" w14:textId="77777777" w:rsidR="00A77B3E" w:rsidRPr="00861E62" w:rsidRDefault="00A77B3E" w:rsidP="00861E62">
      <w:pPr>
        <w:spacing w:line="360" w:lineRule="auto"/>
        <w:jc w:val="both"/>
        <w:rPr>
          <w:rFonts w:ascii="Book Antiqua" w:hAnsi="Book Antiqua"/>
        </w:rPr>
      </w:pPr>
    </w:p>
    <w:p w14:paraId="77DDDDA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CASE PRESENTATION</w:t>
      </w:r>
    </w:p>
    <w:p w14:paraId="158D4D7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Chief complaints</w:t>
      </w:r>
    </w:p>
    <w:p w14:paraId="68E1F3E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A 34-year-old female with no medical history consulted us for crown restoration of the right upper molars (teeth #16 and #17) after successful endodontic treatment. The patient stated that these teeth were painful when biting even soft food. The distal surface of #16 and medial surface of #17 had undergone composite resin restoration. Both teeth were mildly painful on percussion, but were not loose. The gingiva was healthy, exhibiting a normal </w:t>
      </w:r>
      <w:proofErr w:type="spellStart"/>
      <w:r w:rsidRPr="00861E62">
        <w:rPr>
          <w:rFonts w:ascii="Book Antiqua" w:eastAsia="Book Antiqua" w:hAnsi="Book Antiqua" w:cs="Book Antiqua"/>
          <w:color w:val="000000"/>
        </w:rPr>
        <w:t>colour</w:t>
      </w:r>
      <w:proofErr w:type="spellEnd"/>
      <w:r w:rsidRPr="00861E62">
        <w:rPr>
          <w:rFonts w:ascii="Book Antiqua" w:eastAsia="Book Antiqua" w:hAnsi="Book Antiqua" w:cs="Book Antiqua"/>
          <w:color w:val="000000"/>
        </w:rPr>
        <w:t xml:space="preserve"> and gingival sulcus depth. There was no bleeding on probing. We obtained a panoramic radiograph and periapical films before operations (Figure 1).</w:t>
      </w:r>
    </w:p>
    <w:p w14:paraId="3F568955" w14:textId="77777777" w:rsidR="00A77B3E" w:rsidRPr="00861E62" w:rsidRDefault="00A77B3E" w:rsidP="00861E62">
      <w:pPr>
        <w:spacing w:line="360" w:lineRule="auto"/>
        <w:jc w:val="both"/>
        <w:rPr>
          <w:rFonts w:ascii="Book Antiqua" w:hAnsi="Book Antiqua"/>
        </w:rPr>
      </w:pPr>
    </w:p>
    <w:p w14:paraId="75DF665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History of present illness</w:t>
      </w:r>
    </w:p>
    <w:p w14:paraId="1666A12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Crown preparation proceeded smoothly until the occlusion face of #17 was ground; the patient reported a sudden transient pain at this point. The operation was stopped and we immediately examined the patient. She was alert and complained of a bump in the right retromandibular angle that gradually hardened, but was not in pain and spoke in full sentences.</w:t>
      </w:r>
    </w:p>
    <w:p w14:paraId="7A4124D0" w14:textId="77777777" w:rsidR="00A77B3E" w:rsidRPr="00861E62" w:rsidRDefault="00A77B3E" w:rsidP="00861E62">
      <w:pPr>
        <w:spacing w:line="360" w:lineRule="auto"/>
        <w:jc w:val="both"/>
        <w:rPr>
          <w:rFonts w:ascii="Book Antiqua" w:hAnsi="Book Antiqua"/>
        </w:rPr>
      </w:pPr>
    </w:p>
    <w:p w14:paraId="302E42F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History of past illness</w:t>
      </w:r>
    </w:p>
    <w:p w14:paraId="79CCAE7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There is no past illness.</w:t>
      </w:r>
    </w:p>
    <w:p w14:paraId="3C4DDACE" w14:textId="77777777" w:rsidR="00A77B3E" w:rsidRPr="00861E62" w:rsidRDefault="00A77B3E" w:rsidP="00861E62">
      <w:pPr>
        <w:spacing w:line="360" w:lineRule="auto"/>
        <w:jc w:val="both"/>
        <w:rPr>
          <w:rFonts w:ascii="Book Antiqua" w:hAnsi="Book Antiqua"/>
        </w:rPr>
      </w:pPr>
    </w:p>
    <w:p w14:paraId="11CFE71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Personal and family history</w:t>
      </w:r>
    </w:p>
    <w:p w14:paraId="6FE0C6B9"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There is no personal and family history.</w:t>
      </w:r>
    </w:p>
    <w:p w14:paraId="1D34ACF5" w14:textId="77777777" w:rsidR="00A77B3E" w:rsidRPr="00861E62" w:rsidRDefault="00A77B3E" w:rsidP="00861E62">
      <w:pPr>
        <w:spacing w:line="360" w:lineRule="auto"/>
        <w:jc w:val="both"/>
        <w:rPr>
          <w:rFonts w:ascii="Book Antiqua" w:hAnsi="Book Antiqua"/>
        </w:rPr>
      </w:pPr>
    </w:p>
    <w:p w14:paraId="08DBEF5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Physical examination</w:t>
      </w:r>
    </w:p>
    <w:p w14:paraId="7878FF1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lastRenderedPageBreak/>
        <w:t>The tissue around the right retromandibular was obviously swollen, but was non-erythematous and non-tender. On palpation, there was a sensation of crepitation. The patient did not experience much pain, and had no difficulty with mouth-opening or breathing (Figure 2).</w:t>
      </w:r>
    </w:p>
    <w:p w14:paraId="54DF218C" w14:textId="77777777" w:rsidR="00A77B3E" w:rsidRPr="00861E62" w:rsidRDefault="00A77B3E" w:rsidP="00861E62">
      <w:pPr>
        <w:spacing w:line="360" w:lineRule="auto"/>
        <w:jc w:val="both"/>
        <w:rPr>
          <w:rFonts w:ascii="Book Antiqua" w:hAnsi="Book Antiqua"/>
        </w:rPr>
      </w:pPr>
    </w:p>
    <w:p w14:paraId="0F16CC0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Laboratory examinations</w:t>
      </w:r>
    </w:p>
    <w:p w14:paraId="789D1B86" w14:textId="43D1F00E"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As crepitations were noted during palpation, we diagnosed subcutaneous emphysema. The operation was immediately interrupted; the patient’s blood pressure, heart rate, respiratory rate, temperature, and oxygen saturation were normal. No deep periodontal pocket was found around the tooth (Figure 3 and </w:t>
      </w:r>
      <w:r w:rsidR="00F13E4C" w:rsidRPr="00861E62">
        <w:rPr>
          <w:rFonts w:ascii="Book Antiqua" w:eastAsia="Book Antiqua" w:hAnsi="Book Antiqua" w:cs="Book Antiqua"/>
          <w:color w:val="000000"/>
        </w:rPr>
        <w:t>T</w:t>
      </w:r>
      <w:r w:rsidRPr="00861E62">
        <w:rPr>
          <w:rFonts w:ascii="Book Antiqua" w:eastAsia="Book Antiqua" w:hAnsi="Book Antiqua" w:cs="Book Antiqua"/>
          <w:color w:val="000000"/>
        </w:rPr>
        <w:t>able 1).</w:t>
      </w:r>
    </w:p>
    <w:p w14:paraId="3E35E9BA" w14:textId="77777777" w:rsidR="00A77B3E" w:rsidRPr="00861E62" w:rsidRDefault="00A77B3E" w:rsidP="00861E62">
      <w:pPr>
        <w:spacing w:line="360" w:lineRule="auto"/>
        <w:jc w:val="both"/>
        <w:rPr>
          <w:rFonts w:ascii="Book Antiqua" w:hAnsi="Book Antiqua"/>
        </w:rPr>
      </w:pPr>
    </w:p>
    <w:p w14:paraId="35545CC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Imaging examinations</w:t>
      </w:r>
    </w:p>
    <w:p w14:paraId="007776A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We performed </w:t>
      </w:r>
      <w:bookmarkStart w:id="1" w:name="_Hlk136349922"/>
      <w:r w:rsidRPr="00861E62">
        <w:rPr>
          <w:rFonts w:ascii="Book Antiqua" w:eastAsia="Book Antiqua" w:hAnsi="Book Antiqua" w:cs="Book Antiqua"/>
          <w:color w:val="000000"/>
        </w:rPr>
        <w:t>cone-beam computed tomography</w:t>
      </w:r>
      <w:bookmarkEnd w:id="1"/>
      <w:r w:rsidRPr="00861E62">
        <w:rPr>
          <w:rFonts w:ascii="Book Antiqua" w:eastAsia="Book Antiqua" w:hAnsi="Book Antiqua" w:cs="Book Antiqua"/>
          <w:color w:val="000000"/>
        </w:rPr>
        <w:t xml:space="preserve"> (CBCT) after the emphysema developed, which revealed obvious swelling and thickening of soft tissue on the masseter muscle and a discrete region of emphysema in the layer between the masseter muscle and subcutaneous fascia (Figure 4).</w:t>
      </w:r>
    </w:p>
    <w:p w14:paraId="021018BA" w14:textId="77777777" w:rsidR="00A77B3E" w:rsidRPr="00861E62" w:rsidRDefault="00A77B3E" w:rsidP="00861E62">
      <w:pPr>
        <w:spacing w:line="360" w:lineRule="auto"/>
        <w:jc w:val="both"/>
        <w:rPr>
          <w:rFonts w:ascii="Book Antiqua" w:hAnsi="Book Antiqua"/>
        </w:rPr>
      </w:pPr>
    </w:p>
    <w:p w14:paraId="3E91373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i/>
          <w:iCs/>
          <w:color w:val="000000"/>
        </w:rPr>
        <w:t>Treatment and follow-up</w:t>
      </w:r>
    </w:p>
    <w:p w14:paraId="63FF2ACD" w14:textId="15C2C493"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 treatment plan was close observation of the airway, and dexamethasone (10 mg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d) and antibiotics (cefuroxime 1.5 g/d) for 3 d. This approach aimed to manage inflammation and reduce the risk of infection. Ice bag compression was quickly applied and medication was prescribed to alleviate discomfort and promote healing.</w:t>
      </w:r>
    </w:p>
    <w:p w14:paraId="4F19DD74" w14:textId="3CB16C45"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The patient was not admitted but visited our outpatient clinic daily for intravenous drip therapy. After 3 d of treatment, the swelling had completely disappeared and there were no complications (Figure 5).</w:t>
      </w:r>
    </w:p>
    <w:p w14:paraId="2E5182F5" w14:textId="77777777" w:rsidR="00A77B3E" w:rsidRPr="00861E62" w:rsidRDefault="00A77B3E" w:rsidP="00861E62">
      <w:pPr>
        <w:spacing w:line="360" w:lineRule="auto"/>
        <w:jc w:val="both"/>
        <w:rPr>
          <w:rFonts w:ascii="Book Antiqua" w:hAnsi="Book Antiqua"/>
        </w:rPr>
      </w:pPr>
    </w:p>
    <w:p w14:paraId="0819C6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i/>
          <w:iCs/>
          <w:color w:val="000000"/>
        </w:rPr>
        <w:t>Second emphysema episode</w:t>
      </w:r>
    </w:p>
    <w:p w14:paraId="5FDB19E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After 2 </w:t>
      </w:r>
      <w:proofErr w:type="spellStart"/>
      <w:r w:rsidRPr="00861E62">
        <w:rPr>
          <w:rFonts w:ascii="Book Antiqua" w:eastAsia="Book Antiqua" w:hAnsi="Book Antiqua" w:cs="Book Antiqua"/>
          <w:color w:val="000000"/>
        </w:rPr>
        <w:t>wk</w:t>
      </w:r>
      <w:proofErr w:type="spellEnd"/>
      <w:r w:rsidRPr="00861E62">
        <w:rPr>
          <w:rFonts w:ascii="Book Antiqua" w:eastAsia="Book Antiqua" w:hAnsi="Book Antiqua" w:cs="Book Antiqua"/>
          <w:color w:val="000000"/>
        </w:rPr>
        <w:t xml:space="preserve"> of observation, the swollen tissue in the right retromandibular angle had recovered well. As tooth preparation had not been concluded, the patient again visited </w:t>
      </w:r>
      <w:r w:rsidRPr="00861E62">
        <w:rPr>
          <w:rFonts w:ascii="Book Antiqua" w:eastAsia="Book Antiqua" w:hAnsi="Book Antiqua" w:cs="Book Antiqua"/>
          <w:color w:val="000000"/>
        </w:rPr>
        <w:lastRenderedPageBreak/>
        <w:t xml:space="preserve">our outpatient clinic to </w:t>
      </w:r>
      <w:proofErr w:type="spellStart"/>
      <w:r w:rsidRPr="00861E62">
        <w:rPr>
          <w:rFonts w:ascii="Book Antiqua" w:eastAsia="Book Antiqua" w:hAnsi="Book Antiqua" w:cs="Book Antiqua"/>
          <w:color w:val="000000"/>
        </w:rPr>
        <w:t>finalise</w:t>
      </w:r>
      <w:proofErr w:type="spellEnd"/>
      <w:r w:rsidRPr="00861E62">
        <w:rPr>
          <w:rFonts w:ascii="Book Antiqua" w:eastAsia="Book Antiqua" w:hAnsi="Book Antiqua" w:cs="Book Antiqua"/>
          <w:color w:val="000000"/>
        </w:rPr>
        <w:t xml:space="preserve"> the prosthodontic procedure prior to crown placement on the right upper molars. On this occasion, we proceeded with great care. When gently and slowly grinding the occlusion surface of the medial-buccal cusp of #17 with a low-speed turbine and normal water and air flow, the patient again reported a sudden pain in the right retromandibular angle.</w:t>
      </w:r>
    </w:p>
    <w:p w14:paraId="737D7706" w14:textId="77777777" w:rsidR="00A77B3E" w:rsidRPr="00861E62" w:rsidRDefault="00A77B3E" w:rsidP="00861E62">
      <w:pPr>
        <w:spacing w:line="360" w:lineRule="auto"/>
        <w:jc w:val="both"/>
        <w:rPr>
          <w:rFonts w:ascii="Book Antiqua" w:hAnsi="Book Antiqua"/>
        </w:rPr>
      </w:pPr>
    </w:p>
    <w:p w14:paraId="2F4C25A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FINAL DIAGNOSIS</w:t>
      </w:r>
    </w:p>
    <w:p w14:paraId="174D56E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 affected area exhibited a striking similarity to previous instances, with the skin turning noticeably red and gradually swelling up as a reaction to the underlying issue. After a few seconds, crepitation was observed, which is a crackling sound produced when air is trapped under the skin. This is a classic sign of subcutaneous emphysema, a medical condition that occurs when air infiltrates the subcutaneous tissue layer beneath the skin. Therefore, we confirmed that the patient had subcutaneous emphysema in the same area once again.</w:t>
      </w:r>
    </w:p>
    <w:p w14:paraId="0D0BB097" w14:textId="77777777" w:rsidR="00A77B3E" w:rsidRPr="00861E62" w:rsidRDefault="00A77B3E" w:rsidP="00861E62">
      <w:pPr>
        <w:spacing w:line="360" w:lineRule="auto"/>
        <w:jc w:val="both"/>
        <w:rPr>
          <w:rFonts w:ascii="Book Antiqua" w:hAnsi="Book Antiqua"/>
        </w:rPr>
      </w:pPr>
    </w:p>
    <w:p w14:paraId="14824E1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TREATMENT</w:t>
      </w:r>
    </w:p>
    <w:p w14:paraId="65F9F1B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We stopped the operation and applied an ice bag (cold compress) to the swelling. Ibuprofen and cephalosporin were immediately given orally. After 2 h of observation, the swelling was limited to a very small area and the temperature of the skin had </w:t>
      </w:r>
      <w:proofErr w:type="spellStart"/>
      <w:r w:rsidRPr="00861E62">
        <w:rPr>
          <w:rFonts w:ascii="Book Antiqua" w:eastAsia="Book Antiqua" w:hAnsi="Book Antiqua" w:cs="Book Antiqua"/>
          <w:color w:val="000000"/>
        </w:rPr>
        <w:t>normalised</w:t>
      </w:r>
      <w:proofErr w:type="spellEnd"/>
      <w:r w:rsidRPr="00861E62">
        <w:rPr>
          <w:rFonts w:ascii="Book Antiqua" w:eastAsia="Book Antiqua" w:hAnsi="Book Antiqua" w:cs="Book Antiqua"/>
          <w:color w:val="000000"/>
        </w:rPr>
        <w:t xml:space="preserve">, but the swelling was light red in </w:t>
      </w:r>
      <w:proofErr w:type="spellStart"/>
      <w:r w:rsidRPr="00861E62">
        <w:rPr>
          <w:rFonts w:ascii="Book Antiqua" w:eastAsia="Book Antiqua" w:hAnsi="Book Antiqua" w:cs="Book Antiqua"/>
          <w:color w:val="000000"/>
        </w:rPr>
        <w:t>colour</w:t>
      </w:r>
      <w:proofErr w:type="spellEnd"/>
      <w:r w:rsidRPr="00861E62">
        <w:rPr>
          <w:rFonts w:ascii="Book Antiqua" w:eastAsia="Book Antiqua" w:hAnsi="Book Antiqua" w:cs="Book Antiqua"/>
          <w:color w:val="000000"/>
        </w:rPr>
        <w:t xml:space="preserve"> and the tissue was hard when palpated. As before, no deep periodontal pocket or gingival inflammation around the tooth were found (Figure 6).</w:t>
      </w:r>
    </w:p>
    <w:p w14:paraId="40BBBA66" w14:textId="77777777" w:rsidR="00A77B3E" w:rsidRPr="00861E62" w:rsidRDefault="00A77B3E" w:rsidP="00861E62">
      <w:pPr>
        <w:spacing w:line="360" w:lineRule="auto"/>
        <w:jc w:val="both"/>
        <w:rPr>
          <w:rFonts w:ascii="Book Antiqua" w:hAnsi="Book Antiqua"/>
        </w:rPr>
      </w:pPr>
    </w:p>
    <w:p w14:paraId="7CEAB39E"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OUTCOME AND FOLLOW-UP</w:t>
      </w:r>
    </w:p>
    <w:p w14:paraId="52F9A910" w14:textId="7D937080"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At the 1-wk follow-up, the symptoms had disappeared and there were no other complications. The patient then re-visited us and we placed provisional crowns.</w:t>
      </w:r>
    </w:p>
    <w:p w14:paraId="4ED79D9C" w14:textId="77777777" w:rsidR="00A77B3E" w:rsidRPr="00861E62" w:rsidRDefault="00A77B3E" w:rsidP="00861E62">
      <w:pPr>
        <w:spacing w:line="360" w:lineRule="auto"/>
        <w:jc w:val="both"/>
        <w:rPr>
          <w:rFonts w:ascii="Book Antiqua" w:hAnsi="Book Antiqua"/>
        </w:rPr>
      </w:pPr>
    </w:p>
    <w:p w14:paraId="40C6387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DISCUSSION</w:t>
      </w:r>
    </w:p>
    <w:p w14:paraId="0F723D47" w14:textId="79495C5E"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lastRenderedPageBreak/>
        <w:t xml:space="preserve">Dental procedures can disrupt the mucosa of the oral cavity and introduce air into connective tissue spaces, thereby triggering subcutaneous emphysema. Although this is generally benign, there is a risk of progression to serious consequences including pneumothorax, air embolism, mediastinitis, cranial nerve palsy, and cardiac </w:t>
      </w:r>
      <w:proofErr w:type="gramStart"/>
      <w:r w:rsidRPr="00861E62">
        <w:rPr>
          <w:rFonts w:ascii="Book Antiqua" w:eastAsia="Book Antiqua" w:hAnsi="Book Antiqua" w:cs="Book Antiqua"/>
          <w:color w:val="000000"/>
        </w:rPr>
        <w:t>tamponade</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12]</w:t>
      </w:r>
      <w:r w:rsidRPr="00861E62">
        <w:rPr>
          <w:rFonts w:ascii="Book Antiqua" w:eastAsia="Book Antiqua" w:hAnsi="Book Antiqua" w:cs="Book Antiqua"/>
          <w:color w:val="000000"/>
        </w:rPr>
        <w:t xml:space="preserve">. Subcutaneous emphysema spreads near sites where valves are located. When the upper teeth are involved, periorbital swelling is the most common symptom; when the lower teeth are implicated, cheek and neck bulges are more </w:t>
      </w:r>
      <w:proofErr w:type="gramStart"/>
      <w:r w:rsidRPr="00861E62">
        <w:rPr>
          <w:rFonts w:ascii="Book Antiqua" w:eastAsia="Book Antiqua" w:hAnsi="Book Antiqua" w:cs="Book Antiqua"/>
          <w:color w:val="000000"/>
        </w:rPr>
        <w:t>common</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 xml:space="preserve">. Subcutaneous emphysema developed during crown preparation for teeth #16 and #17 is rare, especially when addressing an occlusion surface, but the emphysema affected the right retromandibular angle rather than the periorbital area (which was the most frequently affected area in previous studies). The reason for this is unclear; we offer two possible hypotheses. First, strong air flow into the gingival sulcus destroyed a loose connective tissue attachment. Then, gingival tissue was detached from the bony maxillary tubercle bone and air entered the layers between the buccinator muscle and buccal fat tissue. The gingival valve closed immediately, triggering the valvular effect described in other clinical </w:t>
      </w:r>
      <w:proofErr w:type="gramStart"/>
      <w:r w:rsidRPr="00861E62">
        <w:rPr>
          <w:rFonts w:ascii="Book Antiqua" w:eastAsia="Book Antiqua" w:hAnsi="Book Antiqua" w:cs="Book Antiqua"/>
          <w:color w:val="000000"/>
        </w:rPr>
        <w:t>situations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 xml:space="preserve">. The air did not travel beneath the buccinator muscle along the bone; if it had done so, emphysema would have occurred in the infraorbital area. The air spread to the masseter muscle layer along the buccinator muscle fascia to reach the posterior edge of the mandible. The reason why the swelling was confined to this area, and thus did not spread into the deeper cervical region, was because we stopped the operation immediately, and thus the air volume was limited. The other hypothesis involves the </w:t>
      </w:r>
      <w:proofErr w:type="spellStart"/>
      <w:r w:rsidRPr="00861E62">
        <w:rPr>
          <w:rFonts w:ascii="Book Antiqua" w:eastAsia="Book Antiqua" w:hAnsi="Book Antiqua" w:cs="Book Antiqua"/>
          <w:color w:val="000000"/>
        </w:rPr>
        <w:t>subfissure</w:t>
      </w:r>
      <w:proofErr w:type="spellEnd"/>
      <w:r w:rsidRPr="00861E62">
        <w:rPr>
          <w:rFonts w:ascii="Book Antiqua" w:eastAsia="Book Antiqua" w:hAnsi="Book Antiqua" w:cs="Book Antiqua"/>
          <w:color w:val="000000"/>
        </w:rPr>
        <w:t xml:space="preserve"> of tooth #17 (Figure 6). When preparing the occlusion surface, the turbine moved the tooth, thereby increasing the size of the </w:t>
      </w:r>
      <w:proofErr w:type="spellStart"/>
      <w:r w:rsidRPr="00861E62">
        <w:rPr>
          <w:rFonts w:ascii="Book Antiqua" w:eastAsia="Book Antiqua" w:hAnsi="Book Antiqua" w:cs="Book Antiqua"/>
          <w:color w:val="000000"/>
        </w:rPr>
        <w:t>subfissure</w:t>
      </w:r>
      <w:proofErr w:type="spellEnd"/>
      <w:r w:rsidRPr="00861E62">
        <w:rPr>
          <w:rFonts w:ascii="Book Antiqua" w:eastAsia="Book Antiqua" w:hAnsi="Book Antiqua" w:cs="Book Antiqua"/>
          <w:color w:val="000000"/>
        </w:rPr>
        <w:t xml:space="preserve">, and air entered deep tissue to cause subcutaneous emphysema. The air pathway in this case would be the same as that described above. This hypothesis may be supported by the fact that both emphysema episodes started during preparation of the occlusion surface of #17, but the gingival sulcus depths of #16 and #17 were healthy and normal. The patient also reported pain in the right upper molar when biting, especially on hard food. However, the root canal treatment had been successful, so we </w:t>
      </w:r>
      <w:r w:rsidRPr="00861E62">
        <w:rPr>
          <w:rFonts w:ascii="Book Antiqua" w:eastAsia="Book Antiqua" w:hAnsi="Book Antiqua" w:cs="Book Antiqua"/>
          <w:color w:val="000000"/>
        </w:rPr>
        <w:lastRenderedPageBreak/>
        <w:t xml:space="preserve">suspect that the </w:t>
      </w:r>
      <w:proofErr w:type="spellStart"/>
      <w:r w:rsidRPr="00861E62">
        <w:rPr>
          <w:rFonts w:ascii="Book Antiqua" w:eastAsia="Book Antiqua" w:hAnsi="Book Antiqua" w:cs="Book Antiqua"/>
          <w:color w:val="000000"/>
        </w:rPr>
        <w:t>subfissure</w:t>
      </w:r>
      <w:proofErr w:type="spellEnd"/>
      <w:r w:rsidRPr="00861E62">
        <w:rPr>
          <w:rFonts w:ascii="Book Antiqua" w:eastAsia="Book Antiqua" w:hAnsi="Book Antiqua" w:cs="Book Antiqua"/>
          <w:color w:val="000000"/>
        </w:rPr>
        <w:t xml:space="preserve"> hypothesis may be correct. We plan further studies to test this hypothesis.</w:t>
      </w:r>
    </w:p>
    <w:p w14:paraId="2CA577CE" w14:textId="64320F23"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As stated by </w:t>
      </w:r>
      <w:proofErr w:type="spellStart"/>
      <w:r w:rsidRPr="00861E62">
        <w:rPr>
          <w:rFonts w:ascii="Book Antiqua" w:eastAsia="Book Antiqua" w:hAnsi="Book Antiqua" w:cs="Book Antiqua"/>
          <w:color w:val="000000"/>
        </w:rPr>
        <w:t>Fasoulas</w:t>
      </w:r>
      <w:proofErr w:type="spellEnd"/>
      <w:r w:rsidRPr="00861E62">
        <w:rPr>
          <w:rFonts w:ascii="Book Antiqua" w:eastAsia="Book Antiqua" w:hAnsi="Book Antiqua" w:cs="Book Antiqua"/>
          <w:color w:val="000000"/>
        </w:rPr>
        <w:t xml:space="preserve"> </w:t>
      </w:r>
      <w:r w:rsidRPr="00861E62">
        <w:rPr>
          <w:rFonts w:ascii="Book Antiqua" w:eastAsia="Book Antiqua" w:hAnsi="Book Antiqua" w:cs="Book Antiqua"/>
          <w:i/>
          <w:iCs/>
          <w:color w:val="000000"/>
        </w:rPr>
        <w:t xml:space="preserve">et </w:t>
      </w:r>
      <w:proofErr w:type="gramStart"/>
      <w:r w:rsidRPr="00861E62">
        <w:rPr>
          <w:rFonts w:ascii="Book Antiqua" w:eastAsia="Book Antiqua" w:hAnsi="Book Antiqua" w:cs="Book Antiqua"/>
          <w:i/>
          <w:iCs/>
          <w:color w:val="000000"/>
        </w:rPr>
        <w:t>al</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subcutaneous emphysema is almost twice as common in females than males. In their systematic review, emphysema was mainly reported in females (39/65) rather than males (20/65) and the age of the patients ranged from 18 to 63 years (mean = 38 years). In another study, Jeong </w:t>
      </w:r>
      <w:r w:rsidR="00003B51" w:rsidRPr="00861E62">
        <w:rPr>
          <w:rFonts w:ascii="Book Antiqua" w:eastAsia="Book Antiqua" w:hAnsi="Book Antiqua" w:cs="Book Antiqua"/>
          <w:i/>
          <w:iCs/>
          <w:color w:val="000000"/>
        </w:rPr>
        <w:t xml:space="preserve">et </w:t>
      </w:r>
      <w:proofErr w:type="gramStart"/>
      <w:r w:rsidR="00003B51" w:rsidRPr="00861E62">
        <w:rPr>
          <w:rFonts w:ascii="Book Antiqua" w:eastAsia="Book Antiqua" w:hAnsi="Book Antiqua" w:cs="Book Antiqua"/>
          <w:i/>
          <w:iCs/>
          <w:color w:val="000000"/>
        </w:rPr>
        <w:t>al</w:t>
      </w:r>
      <w:r w:rsidR="00003B51" w:rsidRPr="00861E62">
        <w:rPr>
          <w:rFonts w:ascii="Book Antiqua" w:eastAsia="Book Antiqua" w:hAnsi="Book Antiqua" w:cs="Book Antiqua"/>
          <w:color w:val="000000"/>
          <w:vertAlign w:val="superscript"/>
        </w:rPr>
        <w:t>[</w:t>
      </w:r>
      <w:proofErr w:type="gramEnd"/>
      <w:r w:rsidR="00003B51"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indicated that subcutaneous emphysema originating from maxillary teeth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8; 66.7%) was two times more common than that originating from mandibular teeth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4; 33.3%), meanwhile subcutaneous emphysema was more common in posterior teeth (91.7%,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11) than in anterior teeth (8.3%,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1). Approximately 18% (2 of 11 patients) of subcutaneous emphysema cases can be attributed to crown </w:t>
      </w:r>
      <w:proofErr w:type="gramStart"/>
      <w:r w:rsidRPr="00861E62">
        <w:rPr>
          <w:rFonts w:ascii="Book Antiqua" w:eastAsia="Book Antiqua" w:hAnsi="Book Antiqua" w:cs="Book Antiqua"/>
          <w:color w:val="000000"/>
        </w:rPr>
        <w:t>preparation</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Nadarajah reported a serious and huge cervical subcutaneous emphysema and pneumomediastinum occurring after extraction of a mandibular right molar by using an air turbine </w:t>
      </w:r>
      <w:proofErr w:type="gramStart"/>
      <w:r w:rsidRPr="00861E62">
        <w:rPr>
          <w:rFonts w:ascii="Book Antiqua" w:eastAsia="Book Antiqua" w:hAnsi="Book Antiqua" w:cs="Book Antiqua"/>
          <w:color w:val="000000"/>
        </w:rPr>
        <w:t>handpiece</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10]</w:t>
      </w:r>
      <w:r w:rsidRPr="00861E62">
        <w:rPr>
          <w:rFonts w:ascii="Book Antiqua" w:eastAsia="Book Antiqua" w:hAnsi="Book Antiqua" w:cs="Book Antiqua"/>
          <w:color w:val="000000"/>
        </w:rPr>
        <w:t>. Although there are no documented cases in the literature, it is important for dental professionals to be aware that cervical subcutaneous emphysema caused by dental crown preparation can also potentially lead to very serious complications. Rapid diagnosis, management is critical for both patient and dentist.</w:t>
      </w:r>
    </w:p>
    <w:p w14:paraId="62F1D75A" w14:textId="244B8E7E"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The rationale for antibiotic therapy is that introduced air may contain bacteria, which could trigger rapidly spreading cellulitis or necrotizing </w:t>
      </w:r>
      <w:proofErr w:type="gramStart"/>
      <w:r w:rsidRPr="00861E62">
        <w:rPr>
          <w:rFonts w:ascii="Book Antiqua" w:eastAsia="Book Antiqua" w:hAnsi="Book Antiqua" w:cs="Book Antiqua"/>
          <w:color w:val="000000"/>
        </w:rPr>
        <w:t>fasciitis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xml:space="preserve">. </w:t>
      </w:r>
      <w:proofErr w:type="spellStart"/>
      <w:r w:rsidRPr="00861E62">
        <w:rPr>
          <w:rFonts w:ascii="Book Antiqua" w:eastAsia="Book Antiqua" w:hAnsi="Book Antiqua" w:cs="Book Antiqua"/>
          <w:color w:val="000000"/>
        </w:rPr>
        <w:t>Fasoulas</w:t>
      </w:r>
      <w:proofErr w:type="spellEnd"/>
      <w:r w:rsidRPr="00861E62">
        <w:rPr>
          <w:rFonts w:ascii="Book Antiqua" w:eastAsia="Book Antiqua" w:hAnsi="Book Antiqua" w:cs="Book Antiqua"/>
          <w:color w:val="000000"/>
        </w:rPr>
        <w:t xml:space="preserve"> </w:t>
      </w:r>
      <w:r w:rsidRPr="00861E62">
        <w:rPr>
          <w:rFonts w:ascii="Book Antiqua" w:eastAsia="Book Antiqua" w:hAnsi="Book Antiqua" w:cs="Book Antiqua"/>
          <w:i/>
          <w:iCs/>
          <w:color w:val="000000"/>
        </w:rPr>
        <w:t xml:space="preserve">et </w:t>
      </w:r>
      <w:proofErr w:type="gramStart"/>
      <w:r w:rsidRPr="00861E62">
        <w:rPr>
          <w:rFonts w:ascii="Book Antiqua" w:eastAsia="Book Antiqua" w:hAnsi="Book Antiqua" w:cs="Book Antiqua"/>
          <w:i/>
          <w:iCs/>
          <w:color w:val="000000"/>
        </w:rPr>
        <w:t>al</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prescribed antibiotics to 40 cases for 2</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10 d, depending on the severity of the condition. </w:t>
      </w:r>
      <w:proofErr w:type="spellStart"/>
      <w:r w:rsidRPr="00861E62">
        <w:rPr>
          <w:rFonts w:ascii="Book Antiqua" w:eastAsia="Book Antiqua" w:hAnsi="Book Antiqua" w:cs="Book Antiqua"/>
          <w:color w:val="000000"/>
        </w:rPr>
        <w:t>Βeta</w:t>
      </w:r>
      <w:proofErr w:type="spellEnd"/>
      <w:r w:rsidRPr="00861E62">
        <w:rPr>
          <w:rFonts w:ascii="Book Antiqua" w:eastAsia="Book Antiqua" w:hAnsi="Book Antiqua" w:cs="Book Antiqua"/>
          <w:color w:val="000000"/>
        </w:rPr>
        <w:t xml:space="preserve">-lactam antibiotics such as penicillin and amoxicillin, as well as various cephalosporins (given orally or intravenously), were the most common choices. Analgesics and </w:t>
      </w:r>
      <w:r w:rsidR="00003B51" w:rsidRPr="00861E62">
        <w:rPr>
          <w:rFonts w:ascii="Book Antiqua" w:eastAsia="Book Antiqua" w:hAnsi="Book Antiqua" w:cs="Book Antiqua"/>
          <w:color w:val="000000"/>
        </w:rPr>
        <w:t>non-steroidal anti-inflammatory drugs</w:t>
      </w:r>
      <w:r w:rsidRPr="00861E62">
        <w:rPr>
          <w:rFonts w:ascii="Book Antiqua" w:eastAsia="Book Antiqua" w:hAnsi="Book Antiqua" w:cs="Book Antiqua"/>
          <w:color w:val="000000"/>
        </w:rPr>
        <w:t>, cold or hot compresses, pressure or massage of the swollen area, and ice bag treatment have been recommended by some studies. Based on our experience, when crown preparation triggers subcutaneous emphysema, immediate cessation of the operation and application of an ice bag to compress the swelling controls the emphysema very effectively; oral medicines can be added if required.</w:t>
      </w:r>
    </w:p>
    <w:p w14:paraId="72DF7667" w14:textId="605CF655"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lastRenderedPageBreak/>
        <w:t xml:space="preserve">Subcutaneous emphysema can also be induced by sneezing, blowing forcefully, coughing, or vomiting after a dental </w:t>
      </w:r>
      <w:proofErr w:type="gramStart"/>
      <w:r w:rsidRPr="00861E62">
        <w:rPr>
          <w:rFonts w:ascii="Book Antiqua" w:eastAsia="Book Antiqua" w:hAnsi="Book Antiqua" w:cs="Book Antiqua"/>
          <w:color w:val="000000"/>
        </w:rPr>
        <w:t>procedure</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xml:space="preserve">. Dentists may attribute immediate swelling after a dental operation to angioedema or an allergic reaction, and delayed symptoms to a hematoma or soft tissue infection such as cellulitis or Ludwig’s angina. Patients with subcutaneous emphysema typically exhibit painless oedema of the face and neck; the palpable crepitus is pathognomonic, which clearly distinguishing emphysema from other </w:t>
      </w:r>
      <w:proofErr w:type="gramStart"/>
      <w:r w:rsidRPr="00861E62">
        <w:rPr>
          <w:rFonts w:ascii="Book Antiqua" w:eastAsia="Book Antiqua" w:hAnsi="Book Antiqua" w:cs="Book Antiqua"/>
          <w:color w:val="000000"/>
        </w:rPr>
        <w:t>conditions</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However, dental professionals should be vigilant if a patient complains of breathing difficulties; the emphysema may have spread to the paratracheal, mediastinal, or thoracic spaces.</w:t>
      </w:r>
    </w:p>
    <w:p w14:paraId="01CE3E0A" w14:textId="2BC7C89B"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In most cases, air re-absorption begins within 2</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3 d and is frequently complete by day 7</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10 after </w:t>
      </w:r>
      <w:proofErr w:type="gramStart"/>
      <w:r w:rsidRPr="00861E62">
        <w:rPr>
          <w:rFonts w:ascii="Book Antiqua" w:eastAsia="Book Antiqua" w:hAnsi="Book Antiqua" w:cs="Book Antiqua"/>
          <w:color w:val="000000"/>
        </w:rPr>
        <w:t>onset</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Oxygen inhalation </w:t>
      </w:r>
      <w:r w:rsidRPr="00861E62">
        <w:rPr>
          <w:rFonts w:ascii="Book Antiqua" w:eastAsia="Book Antiqua" w:hAnsi="Book Antiqua" w:cs="Book Antiqua"/>
          <w:i/>
          <w:iCs/>
          <w:color w:val="000000"/>
        </w:rPr>
        <w:t>via</w:t>
      </w:r>
      <w:r w:rsidRPr="00861E62">
        <w:rPr>
          <w:rFonts w:ascii="Book Antiqua" w:eastAsia="Book Antiqua" w:hAnsi="Book Antiqua" w:cs="Book Antiqua"/>
          <w:color w:val="000000"/>
        </w:rPr>
        <w:t xml:space="preserve"> a nasal cannula accelerates this process by reducing the blood nitrogen pressure, thus enhancing air re-</w:t>
      </w:r>
      <w:proofErr w:type="gramStart"/>
      <w:r w:rsidRPr="00861E62">
        <w:rPr>
          <w:rFonts w:ascii="Book Antiqua" w:eastAsia="Book Antiqua" w:hAnsi="Book Antiqua" w:cs="Book Antiqua"/>
          <w:color w:val="000000"/>
        </w:rPr>
        <w:t>absorption</w:t>
      </w:r>
      <w:r w:rsidRPr="00861E62">
        <w:rPr>
          <w:rFonts w:ascii="Book Antiqua" w:eastAsia="Book Antiqua" w:hAnsi="Book Antiqua" w:cs="Book Antiqua"/>
          <w:color w:val="000000"/>
          <w:vertAlign w:val="superscript"/>
        </w:rPr>
        <w:t>[</w:t>
      </w:r>
      <w:proofErr w:type="gramEnd"/>
      <w:r w:rsidRPr="00861E62">
        <w:rPr>
          <w:rFonts w:ascii="Book Antiqua" w:eastAsia="Book Antiqua" w:hAnsi="Book Antiqua" w:cs="Book Antiqua"/>
          <w:color w:val="000000"/>
          <w:vertAlign w:val="superscript"/>
        </w:rPr>
        <w:t>14]</w:t>
      </w:r>
      <w:r w:rsidRPr="00861E62">
        <w:rPr>
          <w:rFonts w:ascii="Book Antiqua" w:eastAsia="Book Antiqua" w:hAnsi="Book Antiqua" w:cs="Book Antiqua"/>
          <w:color w:val="000000"/>
        </w:rPr>
        <w:t>.</w:t>
      </w:r>
    </w:p>
    <w:p w14:paraId="602EB968"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When encountering iatrogenic air emphysema, airway restriction must be considered. CBCT is useful to determine the extent of the damage. Also, patients should be told to avoid any activity after treatment that might increase the oral cavity pressure, including coughing, smoking, nose-blowing, the use of a straw, and vomiting.</w:t>
      </w:r>
    </w:p>
    <w:p w14:paraId="7B8BB853" w14:textId="77777777" w:rsidR="00A77B3E" w:rsidRPr="00861E62" w:rsidRDefault="00A77B3E" w:rsidP="00861E62">
      <w:pPr>
        <w:spacing w:line="360" w:lineRule="auto"/>
        <w:jc w:val="both"/>
        <w:rPr>
          <w:rFonts w:ascii="Book Antiqua" w:hAnsi="Book Antiqua"/>
        </w:rPr>
      </w:pPr>
    </w:p>
    <w:p w14:paraId="3A2B4E6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CONCLUSION</w:t>
      </w:r>
    </w:p>
    <w:p w14:paraId="2A6C7242" w14:textId="3C828DE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Subcutaneous emphysema in the posterior region of the right retromandibular angle during molar crown preparation in #16 and #17 is rare. Caution should be exercised when using air turbines. Rapid diagnosis and appropriate management reduce the risk of serious complications.</w:t>
      </w:r>
    </w:p>
    <w:p w14:paraId="1D680C78" w14:textId="77777777" w:rsidR="00A77B3E" w:rsidRPr="00861E62" w:rsidRDefault="00A77B3E" w:rsidP="00861E62">
      <w:pPr>
        <w:spacing w:line="360" w:lineRule="auto"/>
        <w:jc w:val="both"/>
        <w:rPr>
          <w:rFonts w:ascii="Book Antiqua" w:hAnsi="Book Antiqua"/>
        </w:rPr>
      </w:pPr>
    </w:p>
    <w:p w14:paraId="3BB31DC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REFERENCES</w:t>
      </w:r>
    </w:p>
    <w:p w14:paraId="43A258C0"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 </w:t>
      </w:r>
      <w:r w:rsidRPr="00861E62">
        <w:rPr>
          <w:rFonts w:ascii="Book Antiqua" w:hAnsi="Book Antiqua"/>
          <w:b/>
          <w:bCs/>
        </w:rPr>
        <w:t>McKenzie WS</w:t>
      </w:r>
      <w:r w:rsidRPr="00861E62">
        <w:rPr>
          <w:rFonts w:ascii="Book Antiqua" w:hAnsi="Book Antiqua"/>
        </w:rPr>
        <w:t xml:space="preserve">, Rosenberg M. Iatrogenic subcutaneous emphysema of dental and surgical origin: a literature review. </w:t>
      </w:r>
      <w:r w:rsidRPr="00861E62">
        <w:rPr>
          <w:rFonts w:ascii="Book Antiqua" w:hAnsi="Book Antiqua"/>
          <w:i/>
          <w:iCs/>
        </w:rPr>
        <w:t xml:space="preserve">J Oral </w:t>
      </w:r>
      <w:proofErr w:type="spellStart"/>
      <w:r w:rsidRPr="00861E62">
        <w:rPr>
          <w:rFonts w:ascii="Book Antiqua" w:hAnsi="Book Antiqua"/>
          <w:i/>
          <w:iCs/>
        </w:rPr>
        <w:t>Maxillofac</w:t>
      </w:r>
      <w:proofErr w:type="spellEnd"/>
      <w:r w:rsidRPr="00861E62">
        <w:rPr>
          <w:rFonts w:ascii="Book Antiqua" w:hAnsi="Book Antiqua"/>
          <w:i/>
          <w:iCs/>
        </w:rPr>
        <w:t xml:space="preserve"> Surg</w:t>
      </w:r>
      <w:r w:rsidRPr="00861E62">
        <w:rPr>
          <w:rFonts w:ascii="Book Antiqua" w:hAnsi="Book Antiqua"/>
        </w:rPr>
        <w:t xml:space="preserve"> 2009; </w:t>
      </w:r>
      <w:r w:rsidRPr="00861E62">
        <w:rPr>
          <w:rFonts w:ascii="Book Antiqua" w:hAnsi="Book Antiqua"/>
          <w:b/>
          <w:bCs/>
        </w:rPr>
        <w:t>67</w:t>
      </w:r>
      <w:r w:rsidRPr="00861E62">
        <w:rPr>
          <w:rFonts w:ascii="Book Antiqua" w:hAnsi="Book Antiqua"/>
        </w:rPr>
        <w:t>: 1265-1268 [PMID: 19446214 DOI: 10.1016/j.joms.2008.12.050]</w:t>
      </w:r>
    </w:p>
    <w:p w14:paraId="4633A4A0" w14:textId="77777777" w:rsidR="00003B51" w:rsidRPr="00861E62" w:rsidRDefault="00003B51" w:rsidP="00861E62">
      <w:pPr>
        <w:spacing w:line="360" w:lineRule="auto"/>
        <w:jc w:val="both"/>
        <w:rPr>
          <w:rFonts w:ascii="Book Antiqua" w:hAnsi="Book Antiqua"/>
        </w:rPr>
      </w:pPr>
      <w:r w:rsidRPr="00861E62">
        <w:rPr>
          <w:rFonts w:ascii="Book Antiqua" w:hAnsi="Book Antiqua"/>
        </w:rPr>
        <w:lastRenderedPageBreak/>
        <w:t xml:space="preserve">2 </w:t>
      </w:r>
      <w:r w:rsidRPr="00861E62">
        <w:rPr>
          <w:rFonts w:ascii="Book Antiqua" w:hAnsi="Book Antiqua"/>
          <w:b/>
          <w:bCs/>
        </w:rPr>
        <w:t>Romeo U</w:t>
      </w:r>
      <w:r w:rsidRPr="00861E62">
        <w:rPr>
          <w:rFonts w:ascii="Book Antiqua" w:hAnsi="Book Antiqua"/>
        </w:rPr>
        <w:t xml:space="preserve">, </w:t>
      </w:r>
      <w:proofErr w:type="spellStart"/>
      <w:r w:rsidRPr="00861E62">
        <w:rPr>
          <w:rFonts w:ascii="Book Antiqua" w:hAnsi="Book Antiqua"/>
        </w:rPr>
        <w:t>Galanakis</w:t>
      </w:r>
      <w:proofErr w:type="spellEnd"/>
      <w:r w:rsidRPr="00861E62">
        <w:rPr>
          <w:rFonts w:ascii="Book Antiqua" w:hAnsi="Book Antiqua"/>
        </w:rPr>
        <w:t xml:space="preserve"> A, </w:t>
      </w:r>
      <w:proofErr w:type="spellStart"/>
      <w:r w:rsidRPr="00861E62">
        <w:rPr>
          <w:rFonts w:ascii="Book Antiqua" w:hAnsi="Book Antiqua"/>
        </w:rPr>
        <w:t>Lerario</w:t>
      </w:r>
      <w:proofErr w:type="spellEnd"/>
      <w:r w:rsidRPr="00861E62">
        <w:rPr>
          <w:rFonts w:ascii="Book Antiqua" w:hAnsi="Book Antiqua"/>
        </w:rPr>
        <w:t xml:space="preserve"> F, Daniele GM, </w:t>
      </w:r>
      <w:proofErr w:type="spellStart"/>
      <w:r w:rsidRPr="00861E62">
        <w:rPr>
          <w:rFonts w:ascii="Book Antiqua" w:hAnsi="Book Antiqua"/>
        </w:rPr>
        <w:t>Tenore</w:t>
      </w:r>
      <w:proofErr w:type="spellEnd"/>
      <w:r w:rsidRPr="00861E62">
        <w:rPr>
          <w:rFonts w:ascii="Book Antiqua" w:hAnsi="Book Antiqua"/>
        </w:rPr>
        <w:t xml:space="preserve"> G, </w:t>
      </w:r>
      <w:proofErr w:type="spellStart"/>
      <w:r w:rsidRPr="00861E62">
        <w:rPr>
          <w:rFonts w:ascii="Book Antiqua" w:hAnsi="Book Antiqua"/>
        </w:rPr>
        <w:t>Palaia</w:t>
      </w:r>
      <w:proofErr w:type="spellEnd"/>
      <w:r w:rsidRPr="00861E62">
        <w:rPr>
          <w:rFonts w:ascii="Book Antiqua" w:hAnsi="Book Antiqua"/>
        </w:rPr>
        <w:t xml:space="preserve"> G. Subcutaneous emphysema during third molar surgery: a case report. </w:t>
      </w:r>
      <w:proofErr w:type="spellStart"/>
      <w:r w:rsidRPr="00861E62">
        <w:rPr>
          <w:rFonts w:ascii="Book Antiqua" w:hAnsi="Book Antiqua"/>
          <w:i/>
          <w:iCs/>
        </w:rPr>
        <w:t>Braz</w:t>
      </w:r>
      <w:proofErr w:type="spellEnd"/>
      <w:r w:rsidRPr="00861E62">
        <w:rPr>
          <w:rFonts w:ascii="Book Antiqua" w:hAnsi="Book Antiqua"/>
          <w:i/>
          <w:iCs/>
        </w:rPr>
        <w:t xml:space="preserve"> Dent J</w:t>
      </w:r>
      <w:r w:rsidRPr="00861E62">
        <w:rPr>
          <w:rFonts w:ascii="Book Antiqua" w:hAnsi="Book Antiqua"/>
        </w:rPr>
        <w:t xml:space="preserve"> 2011; </w:t>
      </w:r>
      <w:r w:rsidRPr="00861E62">
        <w:rPr>
          <w:rFonts w:ascii="Book Antiqua" w:hAnsi="Book Antiqua"/>
          <w:b/>
          <w:bCs/>
        </w:rPr>
        <w:t>22</w:t>
      </w:r>
      <w:r w:rsidRPr="00861E62">
        <w:rPr>
          <w:rFonts w:ascii="Book Antiqua" w:hAnsi="Book Antiqua"/>
        </w:rPr>
        <w:t>: 83-86 [PMID: 21519655 DOI: 10.1590/S0103-64402011000100015]</w:t>
      </w:r>
    </w:p>
    <w:p w14:paraId="463F7706"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3 </w:t>
      </w:r>
      <w:proofErr w:type="spellStart"/>
      <w:r w:rsidRPr="00861E62">
        <w:rPr>
          <w:rFonts w:ascii="Book Antiqua" w:hAnsi="Book Antiqua"/>
          <w:b/>
          <w:bCs/>
        </w:rPr>
        <w:t>Sarfi</w:t>
      </w:r>
      <w:proofErr w:type="spellEnd"/>
      <w:r w:rsidRPr="00861E62">
        <w:rPr>
          <w:rFonts w:ascii="Book Antiqua" w:hAnsi="Book Antiqua"/>
          <w:b/>
          <w:bCs/>
        </w:rPr>
        <w:t xml:space="preserve"> D</w:t>
      </w:r>
      <w:r w:rsidRPr="00861E62">
        <w:rPr>
          <w:rFonts w:ascii="Book Antiqua" w:hAnsi="Book Antiqua"/>
        </w:rPr>
        <w:t xml:space="preserve">, </w:t>
      </w:r>
      <w:proofErr w:type="spellStart"/>
      <w:r w:rsidRPr="00861E62">
        <w:rPr>
          <w:rFonts w:ascii="Book Antiqua" w:hAnsi="Book Antiqua"/>
        </w:rPr>
        <w:t>Haitami</w:t>
      </w:r>
      <w:proofErr w:type="spellEnd"/>
      <w:r w:rsidRPr="00861E62">
        <w:rPr>
          <w:rFonts w:ascii="Book Antiqua" w:hAnsi="Book Antiqua"/>
        </w:rPr>
        <w:t xml:space="preserve"> S, Farouk M, Ben Yahya I. Subcutaneous emphysema during mandibular wisdom tooth extraction: Cases series. </w:t>
      </w:r>
      <w:r w:rsidRPr="00861E62">
        <w:rPr>
          <w:rFonts w:ascii="Book Antiqua" w:hAnsi="Book Antiqua"/>
          <w:i/>
          <w:iCs/>
        </w:rPr>
        <w:t>Ann Med Surg (</w:t>
      </w:r>
      <w:proofErr w:type="spellStart"/>
      <w:r w:rsidRPr="00861E62">
        <w:rPr>
          <w:rFonts w:ascii="Book Antiqua" w:hAnsi="Book Antiqua"/>
          <w:i/>
          <w:iCs/>
        </w:rPr>
        <w:t>Lond</w:t>
      </w:r>
      <w:proofErr w:type="spellEnd"/>
      <w:r w:rsidRPr="00861E62">
        <w:rPr>
          <w:rFonts w:ascii="Book Antiqua" w:hAnsi="Book Antiqua"/>
          <w:i/>
          <w:iCs/>
        </w:rPr>
        <w:t>)</w:t>
      </w:r>
      <w:r w:rsidRPr="00861E62">
        <w:rPr>
          <w:rFonts w:ascii="Book Antiqua" w:hAnsi="Book Antiqua"/>
        </w:rPr>
        <w:t xml:space="preserve"> 2021; </w:t>
      </w:r>
      <w:r w:rsidRPr="00861E62">
        <w:rPr>
          <w:rFonts w:ascii="Book Antiqua" w:hAnsi="Book Antiqua"/>
          <w:b/>
          <w:bCs/>
        </w:rPr>
        <w:t>72</w:t>
      </w:r>
      <w:r w:rsidRPr="00861E62">
        <w:rPr>
          <w:rFonts w:ascii="Book Antiqua" w:hAnsi="Book Antiqua"/>
        </w:rPr>
        <w:t>: 103039 [PMID: 34815859 DOI: 10.1016/j.amsu.2021.103039]</w:t>
      </w:r>
    </w:p>
    <w:p w14:paraId="0BC60669"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4 </w:t>
      </w:r>
      <w:r w:rsidRPr="00861E62">
        <w:rPr>
          <w:rFonts w:ascii="Book Antiqua" w:hAnsi="Book Antiqua"/>
          <w:b/>
          <w:bCs/>
        </w:rPr>
        <w:t>D'Agostino S</w:t>
      </w:r>
      <w:r w:rsidRPr="00861E62">
        <w:rPr>
          <w:rFonts w:ascii="Book Antiqua" w:hAnsi="Book Antiqua"/>
        </w:rPr>
        <w:t xml:space="preserve">, </w:t>
      </w:r>
      <w:proofErr w:type="spellStart"/>
      <w:r w:rsidRPr="00861E62">
        <w:rPr>
          <w:rFonts w:ascii="Book Antiqua" w:hAnsi="Book Antiqua"/>
        </w:rPr>
        <w:t>Dolci</w:t>
      </w:r>
      <w:proofErr w:type="spellEnd"/>
      <w:r w:rsidRPr="00861E62">
        <w:rPr>
          <w:rFonts w:ascii="Book Antiqua" w:hAnsi="Book Antiqua"/>
        </w:rPr>
        <w:t xml:space="preserve"> M. Subcutaneous Craniofacial Emphysema Following Endodontic Treatment: Case Report with Literature Review. </w:t>
      </w:r>
      <w:r w:rsidRPr="00861E62">
        <w:rPr>
          <w:rFonts w:ascii="Book Antiqua" w:hAnsi="Book Antiqua"/>
          <w:i/>
          <w:iCs/>
        </w:rPr>
        <w:t>Oral</w:t>
      </w:r>
      <w:r w:rsidRPr="00861E62">
        <w:rPr>
          <w:rFonts w:ascii="Book Antiqua" w:hAnsi="Book Antiqua"/>
        </w:rPr>
        <w:t xml:space="preserve"> 2021 [DOI: 10.3390/oral1020015]</w:t>
      </w:r>
    </w:p>
    <w:p w14:paraId="46F0ACD5"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5 </w:t>
      </w:r>
      <w:r w:rsidRPr="00861E62">
        <w:rPr>
          <w:rFonts w:ascii="Book Antiqua" w:hAnsi="Book Antiqua"/>
          <w:b/>
          <w:bCs/>
        </w:rPr>
        <w:t>Chang CH</w:t>
      </w:r>
      <w:r w:rsidRPr="00861E62">
        <w:rPr>
          <w:rFonts w:ascii="Book Antiqua" w:hAnsi="Book Antiqua"/>
        </w:rPr>
        <w:t xml:space="preserve">, Lien WC. Palpebral emphysema following a dental procedure. </w:t>
      </w:r>
      <w:r w:rsidRPr="00861E62">
        <w:rPr>
          <w:rFonts w:ascii="Book Antiqua" w:hAnsi="Book Antiqua"/>
          <w:i/>
          <w:iCs/>
        </w:rPr>
        <w:t xml:space="preserve">Am J </w:t>
      </w:r>
      <w:proofErr w:type="spellStart"/>
      <w:r w:rsidRPr="00861E62">
        <w:rPr>
          <w:rFonts w:ascii="Book Antiqua" w:hAnsi="Book Antiqua"/>
          <w:i/>
          <w:iCs/>
        </w:rPr>
        <w:t>Emerg</w:t>
      </w:r>
      <w:proofErr w:type="spellEnd"/>
      <w:r w:rsidRPr="00861E62">
        <w:rPr>
          <w:rFonts w:ascii="Book Antiqua" w:hAnsi="Book Antiqua"/>
          <w:i/>
          <w:iCs/>
        </w:rPr>
        <w:t xml:space="preserve"> Med</w:t>
      </w:r>
      <w:r w:rsidRPr="00861E62">
        <w:rPr>
          <w:rFonts w:ascii="Book Antiqua" w:hAnsi="Book Antiqua"/>
        </w:rPr>
        <w:t xml:space="preserve"> 2018; </w:t>
      </w:r>
      <w:r w:rsidRPr="00861E62">
        <w:rPr>
          <w:rFonts w:ascii="Book Antiqua" w:hAnsi="Book Antiqua"/>
          <w:b/>
          <w:bCs/>
        </w:rPr>
        <w:t>36</w:t>
      </w:r>
      <w:r w:rsidRPr="00861E62">
        <w:rPr>
          <w:rFonts w:ascii="Book Antiqua" w:hAnsi="Book Antiqua"/>
        </w:rPr>
        <w:t>: 908.e1-908.e2 [PMID: 29395767 DOI: 10.1016/j.ajem.2018.01.077]</w:t>
      </w:r>
    </w:p>
    <w:p w14:paraId="1A23342F"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6 </w:t>
      </w:r>
      <w:r w:rsidRPr="00861E62">
        <w:rPr>
          <w:rFonts w:ascii="Book Antiqua" w:hAnsi="Book Antiqua"/>
          <w:b/>
          <w:bCs/>
        </w:rPr>
        <w:t>Singh V</w:t>
      </w:r>
      <w:r w:rsidRPr="00861E62">
        <w:rPr>
          <w:rFonts w:ascii="Book Antiqua" w:hAnsi="Book Antiqua"/>
        </w:rPr>
        <w:t xml:space="preserve">, </w:t>
      </w:r>
      <w:proofErr w:type="spellStart"/>
      <w:r w:rsidRPr="00861E62">
        <w:rPr>
          <w:rFonts w:ascii="Book Antiqua" w:hAnsi="Book Antiqua"/>
        </w:rPr>
        <w:t>Ganti</w:t>
      </w:r>
      <w:proofErr w:type="spellEnd"/>
      <w:r w:rsidRPr="00861E62">
        <w:rPr>
          <w:rFonts w:ascii="Book Antiqua" w:hAnsi="Book Antiqua"/>
        </w:rPr>
        <w:t xml:space="preserve"> L, Haupt JD, Marshall B. Iatrogenic post-pulpectomy cervicofacial subcutaneous emphysema in a </w:t>
      </w:r>
      <w:proofErr w:type="spellStart"/>
      <w:r w:rsidRPr="00861E62">
        <w:rPr>
          <w:rFonts w:ascii="Book Antiqua" w:hAnsi="Book Antiqua"/>
        </w:rPr>
        <w:t>paediatric</w:t>
      </w:r>
      <w:proofErr w:type="spellEnd"/>
      <w:r w:rsidRPr="00861E62">
        <w:rPr>
          <w:rFonts w:ascii="Book Antiqua" w:hAnsi="Book Antiqua"/>
        </w:rPr>
        <w:t xml:space="preserve"> patient. </w:t>
      </w:r>
      <w:r w:rsidRPr="00861E62">
        <w:rPr>
          <w:rFonts w:ascii="Book Antiqua" w:hAnsi="Book Antiqua"/>
          <w:i/>
          <w:iCs/>
        </w:rPr>
        <w:t>BMJ Case Rep</w:t>
      </w:r>
      <w:r w:rsidRPr="00861E62">
        <w:rPr>
          <w:rFonts w:ascii="Book Antiqua" w:hAnsi="Book Antiqua"/>
        </w:rPr>
        <w:t xml:space="preserve"> 2020; </w:t>
      </w:r>
      <w:r w:rsidRPr="00861E62">
        <w:rPr>
          <w:rFonts w:ascii="Book Antiqua" w:hAnsi="Book Antiqua"/>
          <w:b/>
          <w:bCs/>
        </w:rPr>
        <w:t>13</w:t>
      </w:r>
      <w:r w:rsidRPr="00861E62">
        <w:rPr>
          <w:rFonts w:ascii="Book Antiqua" w:hAnsi="Book Antiqua"/>
        </w:rPr>
        <w:t xml:space="preserve"> [PMID: 32221011 DOI: 10.1136/bcr-2019-234074]</w:t>
      </w:r>
    </w:p>
    <w:p w14:paraId="5395A984"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7 </w:t>
      </w:r>
      <w:r w:rsidRPr="00861E62">
        <w:rPr>
          <w:rFonts w:ascii="Book Antiqua" w:hAnsi="Book Antiqua"/>
          <w:b/>
          <w:bCs/>
        </w:rPr>
        <w:t>Rawlinson RD</w:t>
      </w:r>
      <w:r w:rsidRPr="00861E62">
        <w:rPr>
          <w:rFonts w:ascii="Book Antiqua" w:hAnsi="Book Antiqua"/>
        </w:rPr>
        <w:t xml:space="preserve">, </w:t>
      </w:r>
      <w:proofErr w:type="spellStart"/>
      <w:r w:rsidRPr="00861E62">
        <w:rPr>
          <w:rFonts w:ascii="Book Antiqua" w:hAnsi="Book Antiqua"/>
        </w:rPr>
        <w:t>Negmadjanov</w:t>
      </w:r>
      <w:proofErr w:type="spellEnd"/>
      <w:r w:rsidRPr="00861E62">
        <w:rPr>
          <w:rFonts w:ascii="Book Antiqua" w:hAnsi="Book Antiqua"/>
        </w:rPr>
        <w:t xml:space="preserve"> U, </w:t>
      </w:r>
      <w:proofErr w:type="spellStart"/>
      <w:r w:rsidRPr="00861E62">
        <w:rPr>
          <w:rFonts w:ascii="Book Antiqua" w:hAnsi="Book Antiqua"/>
        </w:rPr>
        <w:t>Rubay</w:t>
      </w:r>
      <w:proofErr w:type="spellEnd"/>
      <w:r w:rsidRPr="00861E62">
        <w:rPr>
          <w:rFonts w:ascii="Book Antiqua" w:hAnsi="Book Antiqua"/>
        </w:rPr>
        <w:t xml:space="preserve"> D, </w:t>
      </w:r>
      <w:proofErr w:type="spellStart"/>
      <w:r w:rsidRPr="00861E62">
        <w:rPr>
          <w:rFonts w:ascii="Book Antiqua" w:hAnsi="Book Antiqua"/>
        </w:rPr>
        <w:t>Ohanisian</w:t>
      </w:r>
      <w:proofErr w:type="spellEnd"/>
      <w:r w:rsidRPr="00861E62">
        <w:rPr>
          <w:rFonts w:ascii="Book Antiqua" w:hAnsi="Book Antiqua"/>
        </w:rPr>
        <w:t xml:space="preserve"> L, Waxman J. Pneumomediastinum After Dental Filling: A Rare Case Presentation. </w:t>
      </w:r>
      <w:proofErr w:type="spellStart"/>
      <w:r w:rsidRPr="00861E62">
        <w:rPr>
          <w:rFonts w:ascii="Book Antiqua" w:hAnsi="Book Antiqua"/>
          <w:i/>
          <w:iCs/>
        </w:rPr>
        <w:t>Cureus</w:t>
      </w:r>
      <w:proofErr w:type="spellEnd"/>
      <w:r w:rsidRPr="00861E62">
        <w:rPr>
          <w:rFonts w:ascii="Book Antiqua" w:hAnsi="Book Antiqua"/>
        </w:rPr>
        <w:t xml:space="preserve"> 2019; </w:t>
      </w:r>
      <w:r w:rsidRPr="00861E62">
        <w:rPr>
          <w:rFonts w:ascii="Book Antiqua" w:hAnsi="Book Antiqua"/>
          <w:b/>
          <w:bCs/>
        </w:rPr>
        <w:t>11</w:t>
      </w:r>
      <w:r w:rsidRPr="00861E62">
        <w:rPr>
          <w:rFonts w:ascii="Book Antiqua" w:hAnsi="Book Antiqua"/>
        </w:rPr>
        <w:t>: e5593 [PMID: 31700706 DOI: 10.7759/cureus.5593]</w:t>
      </w:r>
    </w:p>
    <w:p w14:paraId="2F9520DE"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8 </w:t>
      </w:r>
      <w:r w:rsidRPr="00861E62">
        <w:rPr>
          <w:rFonts w:ascii="Book Antiqua" w:hAnsi="Book Antiqua"/>
          <w:b/>
          <w:bCs/>
        </w:rPr>
        <w:t>Rubinstein A</w:t>
      </w:r>
      <w:r w:rsidRPr="00861E62">
        <w:rPr>
          <w:rFonts w:ascii="Book Antiqua" w:hAnsi="Book Antiqua"/>
        </w:rPr>
        <w:t xml:space="preserve">, Riddell CE, Akram I, </w:t>
      </w:r>
      <w:proofErr w:type="spellStart"/>
      <w:r w:rsidRPr="00861E62">
        <w:rPr>
          <w:rFonts w:ascii="Book Antiqua" w:hAnsi="Book Antiqua"/>
        </w:rPr>
        <w:t>Ahmado</w:t>
      </w:r>
      <w:proofErr w:type="spellEnd"/>
      <w:r w:rsidRPr="00861E62">
        <w:rPr>
          <w:rFonts w:ascii="Book Antiqua" w:hAnsi="Book Antiqua"/>
        </w:rPr>
        <w:t xml:space="preserve"> A, Benjamin L. Orbital emphysema leading to blindness following routine functional endoscopic sinus surgery. </w:t>
      </w:r>
      <w:r w:rsidRPr="00861E62">
        <w:rPr>
          <w:rFonts w:ascii="Book Antiqua" w:hAnsi="Book Antiqua"/>
          <w:i/>
          <w:iCs/>
        </w:rPr>
        <w:t xml:space="preserve">Arch </w:t>
      </w:r>
      <w:proofErr w:type="spellStart"/>
      <w:r w:rsidRPr="00861E62">
        <w:rPr>
          <w:rFonts w:ascii="Book Antiqua" w:hAnsi="Book Antiqua"/>
          <w:i/>
          <w:iCs/>
        </w:rPr>
        <w:t>Ophthalmol</w:t>
      </w:r>
      <w:proofErr w:type="spellEnd"/>
      <w:r w:rsidRPr="00861E62">
        <w:rPr>
          <w:rFonts w:ascii="Book Antiqua" w:hAnsi="Book Antiqua"/>
        </w:rPr>
        <w:t xml:space="preserve"> 2005; </w:t>
      </w:r>
      <w:r w:rsidRPr="00861E62">
        <w:rPr>
          <w:rFonts w:ascii="Book Antiqua" w:hAnsi="Book Antiqua"/>
          <w:b/>
          <w:bCs/>
        </w:rPr>
        <w:t>123</w:t>
      </w:r>
      <w:r w:rsidRPr="00861E62">
        <w:rPr>
          <w:rFonts w:ascii="Book Antiqua" w:hAnsi="Book Antiqua"/>
        </w:rPr>
        <w:t>: 1452 [PMID: 16219746 DOI: 10.1001/archopht.123.10.1452]</w:t>
      </w:r>
    </w:p>
    <w:p w14:paraId="071ABE6B"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9 </w:t>
      </w:r>
      <w:r w:rsidRPr="00861E62">
        <w:rPr>
          <w:rFonts w:ascii="Book Antiqua" w:hAnsi="Book Antiqua"/>
          <w:b/>
          <w:bCs/>
        </w:rPr>
        <w:t>An GK</w:t>
      </w:r>
      <w:r w:rsidRPr="00861E62">
        <w:rPr>
          <w:rFonts w:ascii="Book Antiqua" w:hAnsi="Book Antiqua"/>
        </w:rPr>
        <w:t xml:space="preserve">, </w:t>
      </w:r>
      <w:proofErr w:type="spellStart"/>
      <w:r w:rsidRPr="00861E62">
        <w:rPr>
          <w:rFonts w:ascii="Book Antiqua" w:hAnsi="Book Antiqua"/>
        </w:rPr>
        <w:t>Zats</w:t>
      </w:r>
      <w:proofErr w:type="spellEnd"/>
      <w:r w:rsidRPr="00861E62">
        <w:rPr>
          <w:rFonts w:ascii="Book Antiqua" w:hAnsi="Book Antiqua"/>
        </w:rPr>
        <w:t xml:space="preserve"> B, </w:t>
      </w:r>
      <w:proofErr w:type="spellStart"/>
      <w:r w:rsidRPr="00861E62">
        <w:rPr>
          <w:rFonts w:ascii="Book Antiqua" w:hAnsi="Book Antiqua"/>
        </w:rPr>
        <w:t>Kunin</w:t>
      </w:r>
      <w:proofErr w:type="spellEnd"/>
      <w:r w:rsidRPr="00861E62">
        <w:rPr>
          <w:rFonts w:ascii="Book Antiqua" w:hAnsi="Book Antiqua"/>
        </w:rPr>
        <w:t xml:space="preserve"> M. Orbital, mediastinal, and cervicofacial subcutaneous emphysema after endodontic retreatment of a mandibular premolar: a case report. </w:t>
      </w:r>
      <w:r w:rsidRPr="00861E62">
        <w:rPr>
          <w:rFonts w:ascii="Book Antiqua" w:hAnsi="Book Antiqua"/>
          <w:i/>
          <w:iCs/>
        </w:rPr>
        <w:t xml:space="preserve">J </w:t>
      </w:r>
      <w:proofErr w:type="spellStart"/>
      <w:r w:rsidRPr="00861E62">
        <w:rPr>
          <w:rFonts w:ascii="Book Antiqua" w:hAnsi="Book Antiqua"/>
          <w:i/>
          <w:iCs/>
        </w:rPr>
        <w:t>Endod</w:t>
      </w:r>
      <w:proofErr w:type="spellEnd"/>
      <w:r w:rsidRPr="00861E62">
        <w:rPr>
          <w:rFonts w:ascii="Book Antiqua" w:hAnsi="Book Antiqua"/>
        </w:rPr>
        <w:t xml:space="preserve"> 2014; </w:t>
      </w:r>
      <w:r w:rsidRPr="00861E62">
        <w:rPr>
          <w:rFonts w:ascii="Book Antiqua" w:hAnsi="Book Antiqua"/>
          <w:b/>
          <w:bCs/>
        </w:rPr>
        <w:t>40</w:t>
      </w:r>
      <w:r w:rsidRPr="00861E62">
        <w:rPr>
          <w:rFonts w:ascii="Book Antiqua" w:hAnsi="Book Antiqua"/>
        </w:rPr>
        <w:t>: 880-883 [PMID: 24862722 DOI: 10.1016/j.joen.2013.09.042]</w:t>
      </w:r>
    </w:p>
    <w:p w14:paraId="2807B337"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10 </w:t>
      </w:r>
      <w:r w:rsidRPr="00861E62">
        <w:rPr>
          <w:rFonts w:ascii="Book Antiqua" w:hAnsi="Book Antiqua"/>
          <w:b/>
          <w:bCs/>
        </w:rPr>
        <w:t>Nadarajah A</w:t>
      </w:r>
      <w:r w:rsidRPr="00861E62">
        <w:rPr>
          <w:rFonts w:ascii="Book Antiqua" w:hAnsi="Book Antiqua"/>
        </w:rPr>
        <w:t xml:space="preserve">, Arron TY, </w:t>
      </w:r>
      <w:proofErr w:type="spellStart"/>
      <w:r w:rsidRPr="00861E62">
        <w:rPr>
          <w:rFonts w:ascii="Book Antiqua" w:hAnsi="Book Antiqua"/>
        </w:rPr>
        <w:t>Elston</w:t>
      </w:r>
      <w:proofErr w:type="spellEnd"/>
      <w:r w:rsidRPr="00861E62">
        <w:rPr>
          <w:rFonts w:ascii="Book Antiqua" w:hAnsi="Book Antiqua"/>
        </w:rPr>
        <w:t xml:space="preserve"> T. Huge surgical emphysema and pneumomediastinum as a sequela to conservative dental restoration: A case report. </w:t>
      </w:r>
      <w:r w:rsidRPr="00861E62">
        <w:rPr>
          <w:rFonts w:ascii="Book Antiqua" w:hAnsi="Book Antiqua"/>
          <w:i/>
          <w:iCs/>
        </w:rPr>
        <w:t>J Case Rep Images Surg</w:t>
      </w:r>
      <w:r w:rsidRPr="00861E62">
        <w:rPr>
          <w:rFonts w:ascii="Book Antiqua" w:hAnsi="Book Antiqua"/>
        </w:rPr>
        <w:t xml:space="preserve"> 2022; </w:t>
      </w:r>
      <w:r w:rsidRPr="00861E62">
        <w:rPr>
          <w:rFonts w:ascii="Book Antiqua" w:hAnsi="Book Antiqua"/>
          <w:b/>
          <w:bCs/>
        </w:rPr>
        <w:t>8</w:t>
      </w:r>
      <w:r w:rsidRPr="00861E62">
        <w:rPr>
          <w:rFonts w:ascii="Book Antiqua" w:hAnsi="Book Antiqua"/>
        </w:rPr>
        <w:t>: 1–4</w:t>
      </w:r>
    </w:p>
    <w:p w14:paraId="4A72FC21"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11 </w:t>
      </w:r>
      <w:r w:rsidRPr="00861E62">
        <w:rPr>
          <w:rFonts w:ascii="Book Antiqua" w:hAnsi="Book Antiqua"/>
          <w:b/>
          <w:bCs/>
        </w:rPr>
        <w:t>Jeong CH</w:t>
      </w:r>
      <w:r w:rsidRPr="00861E62">
        <w:rPr>
          <w:rFonts w:ascii="Book Antiqua" w:hAnsi="Book Antiqua"/>
        </w:rPr>
        <w:t xml:space="preserve">, Yoon S, Chung SW, Kim JY, Park KH, Huh JK. Subcutaneous emphysema related to dental procedures. </w:t>
      </w:r>
      <w:r w:rsidRPr="00861E62">
        <w:rPr>
          <w:rFonts w:ascii="Book Antiqua" w:hAnsi="Book Antiqua"/>
          <w:i/>
          <w:iCs/>
        </w:rPr>
        <w:t xml:space="preserve">J Korean Assoc Oral </w:t>
      </w:r>
      <w:proofErr w:type="spellStart"/>
      <w:r w:rsidRPr="00861E62">
        <w:rPr>
          <w:rFonts w:ascii="Book Antiqua" w:hAnsi="Book Antiqua"/>
          <w:i/>
          <w:iCs/>
        </w:rPr>
        <w:t>Maxillofac</w:t>
      </w:r>
      <w:proofErr w:type="spellEnd"/>
      <w:r w:rsidRPr="00861E62">
        <w:rPr>
          <w:rFonts w:ascii="Book Antiqua" w:hAnsi="Book Antiqua"/>
          <w:i/>
          <w:iCs/>
        </w:rPr>
        <w:t xml:space="preserve"> Surg</w:t>
      </w:r>
      <w:r w:rsidRPr="00861E62">
        <w:rPr>
          <w:rFonts w:ascii="Book Antiqua" w:hAnsi="Book Antiqua"/>
        </w:rPr>
        <w:t xml:space="preserve"> 2018; </w:t>
      </w:r>
      <w:r w:rsidRPr="00861E62">
        <w:rPr>
          <w:rFonts w:ascii="Book Antiqua" w:hAnsi="Book Antiqua"/>
          <w:b/>
          <w:bCs/>
        </w:rPr>
        <w:t>44</w:t>
      </w:r>
      <w:r w:rsidRPr="00861E62">
        <w:rPr>
          <w:rFonts w:ascii="Book Antiqua" w:hAnsi="Book Antiqua"/>
        </w:rPr>
        <w:t>: 212-219 [PMID: 30402412 DOI: 10.5125/jkaoms.2018.44.5.212]</w:t>
      </w:r>
    </w:p>
    <w:p w14:paraId="383F4BD7" w14:textId="77777777" w:rsidR="00003B51" w:rsidRPr="00861E62" w:rsidRDefault="00003B51" w:rsidP="00861E62">
      <w:pPr>
        <w:spacing w:line="360" w:lineRule="auto"/>
        <w:jc w:val="both"/>
        <w:rPr>
          <w:rFonts w:ascii="Book Antiqua" w:hAnsi="Book Antiqua"/>
        </w:rPr>
      </w:pPr>
      <w:r w:rsidRPr="00861E62">
        <w:rPr>
          <w:rFonts w:ascii="Book Antiqua" w:hAnsi="Book Antiqua"/>
        </w:rPr>
        <w:lastRenderedPageBreak/>
        <w:t xml:space="preserve">12 </w:t>
      </w:r>
      <w:r w:rsidRPr="00861E62">
        <w:rPr>
          <w:rFonts w:ascii="Book Antiqua" w:hAnsi="Book Antiqua"/>
          <w:b/>
          <w:bCs/>
        </w:rPr>
        <w:t>Tomasetti P</w:t>
      </w:r>
      <w:r w:rsidRPr="00861E62">
        <w:rPr>
          <w:rFonts w:ascii="Book Antiqua" w:hAnsi="Book Antiqua"/>
        </w:rPr>
        <w:t xml:space="preserve">, </w:t>
      </w:r>
      <w:proofErr w:type="spellStart"/>
      <w:r w:rsidRPr="00861E62">
        <w:rPr>
          <w:rFonts w:ascii="Book Antiqua" w:hAnsi="Book Antiqua"/>
        </w:rPr>
        <w:t>Kuttenberger</w:t>
      </w:r>
      <w:proofErr w:type="spellEnd"/>
      <w:r w:rsidRPr="00861E62">
        <w:rPr>
          <w:rFonts w:ascii="Book Antiqua" w:hAnsi="Book Antiqua"/>
        </w:rPr>
        <w:t xml:space="preserve"> J, </w:t>
      </w:r>
      <w:proofErr w:type="spellStart"/>
      <w:r w:rsidRPr="00861E62">
        <w:rPr>
          <w:rFonts w:ascii="Book Antiqua" w:hAnsi="Book Antiqua"/>
        </w:rPr>
        <w:t>Bassetti</w:t>
      </w:r>
      <w:proofErr w:type="spellEnd"/>
      <w:r w:rsidRPr="00861E62">
        <w:rPr>
          <w:rFonts w:ascii="Book Antiqua" w:hAnsi="Book Antiqua"/>
        </w:rPr>
        <w:t xml:space="preserve"> R. Distinct subcutaneous emphysema following surgical wisdom tooth extraction in a patient suffering from 'Gilles de la Tourette syndrome'. </w:t>
      </w:r>
      <w:r w:rsidRPr="00861E62">
        <w:rPr>
          <w:rFonts w:ascii="Book Antiqua" w:hAnsi="Book Antiqua"/>
          <w:i/>
          <w:iCs/>
        </w:rPr>
        <w:t>J Surg Case Rep</w:t>
      </w:r>
      <w:r w:rsidRPr="00861E62">
        <w:rPr>
          <w:rFonts w:ascii="Book Antiqua" w:hAnsi="Book Antiqua"/>
        </w:rPr>
        <w:t xml:space="preserve"> 2015; </w:t>
      </w:r>
      <w:r w:rsidRPr="00861E62">
        <w:rPr>
          <w:rFonts w:ascii="Book Antiqua" w:hAnsi="Book Antiqua"/>
          <w:b/>
          <w:bCs/>
        </w:rPr>
        <w:t>2015</w:t>
      </w:r>
      <w:r w:rsidRPr="00861E62">
        <w:rPr>
          <w:rFonts w:ascii="Book Antiqua" w:hAnsi="Book Antiqua"/>
        </w:rPr>
        <w:t xml:space="preserve"> [PMID: 26077530 DOI: 10.1093/</w:t>
      </w:r>
      <w:proofErr w:type="spellStart"/>
      <w:r w:rsidRPr="00861E62">
        <w:rPr>
          <w:rFonts w:ascii="Book Antiqua" w:hAnsi="Book Antiqua"/>
        </w:rPr>
        <w:t>jscr</w:t>
      </w:r>
      <w:proofErr w:type="spellEnd"/>
      <w:r w:rsidRPr="00861E62">
        <w:rPr>
          <w:rFonts w:ascii="Book Antiqua" w:hAnsi="Book Antiqua"/>
        </w:rPr>
        <w:t>/rjv068]</w:t>
      </w:r>
    </w:p>
    <w:p w14:paraId="6F4D4661"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13 </w:t>
      </w:r>
      <w:proofErr w:type="spellStart"/>
      <w:r w:rsidRPr="00861E62">
        <w:rPr>
          <w:rFonts w:ascii="Book Antiqua" w:hAnsi="Book Antiqua"/>
          <w:b/>
          <w:bCs/>
        </w:rPr>
        <w:t>Fasoulas</w:t>
      </w:r>
      <w:proofErr w:type="spellEnd"/>
      <w:r w:rsidRPr="00861E62">
        <w:rPr>
          <w:rFonts w:ascii="Book Antiqua" w:hAnsi="Book Antiqua"/>
          <w:b/>
          <w:bCs/>
        </w:rPr>
        <w:t xml:space="preserve"> A</w:t>
      </w:r>
      <w:r w:rsidRPr="00861E62">
        <w:rPr>
          <w:rFonts w:ascii="Book Antiqua" w:hAnsi="Book Antiqua"/>
        </w:rPr>
        <w:t xml:space="preserve">, </w:t>
      </w:r>
      <w:proofErr w:type="spellStart"/>
      <w:r w:rsidRPr="00861E62">
        <w:rPr>
          <w:rFonts w:ascii="Book Antiqua" w:hAnsi="Book Antiqua"/>
        </w:rPr>
        <w:t>Boutsioukis</w:t>
      </w:r>
      <w:proofErr w:type="spellEnd"/>
      <w:r w:rsidRPr="00861E62">
        <w:rPr>
          <w:rFonts w:ascii="Book Antiqua" w:hAnsi="Book Antiqua"/>
        </w:rPr>
        <w:t xml:space="preserve"> C, </w:t>
      </w:r>
      <w:proofErr w:type="spellStart"/>
      <w:r w:rsidRPr="00861E62">
        <w:rPr>
          <w:rFonts w:ascii="Book Antiqua" w:hAnsi="Book Antiqua"/>
        </w:rPr>
        <w:t>Lambrianidis</w:t>
      </w:r>
      <w:proofErr w:type="spellEnd"/>
      <w:r w:rsidRPr="00861E62">
        <w:rPr>
          <w:rFonts w:ascii="Book Antiqua" w:hAnsi="Book Antiqua"/>
        </w:rPr>
        <w:t xml:space="preserve"> T. Subcutaneous emphysema in patients undergoing root canal treatment: a systematic review of the factors affecting its development and management. </w:t>
      </w:r>
      <w:r w:rsidRPr="00861E62">
        <w:rPr>
          <w:rFonts w:ascii="Book Antiqua" w:hAnsi="Book Antiqua"/>
          <w:i/>
          <w:iCs/>
        </w:rPr>
        <w:t xml:space="preserve">Int </w:t>
      </w:r>
      <w:proofErr w:type="spellStart"/>
      <w:r w:rsidRPr="00861E62">
        <w:rPr>
          <w:rFonts w:ascii="Book Antiqua" w:hAnsi="Book Antiqua"/>
          <w:i/>
          <w:iCs/>
        </w:rPr>
        <w:t>Endod</w:t>
      </w:r>
      <w:proofErr w:type="spellEnd"/>
      <w:r w:rsidRPr="00861E62">
        <w:rPr>
          <w:rFonts w:ascii="Book Antiqua" w:hAnsi="Book Antiqua"/>
          <w:i/>
          <w:iCs/>
        </w:rPr>
        <w:t xml:space="preserve"> J</w:t>
      </w:r>
      <w:r w:rsidRPr="00861E62">
        <w:rPr>
          <w:rFonts w:ascii="Book Antiqua" w:hAnsi="Book Antiqua"/>
        </w:rPr>
        <w:t xml:space="preserve"> 2019; </w:t>
      </w:r>
      <w:r w:rsidRPr="00861E62">
        <w:rPr>
          <w:rFonts w:ascii="Book Antiqua" w:hAnsi="Book Antiqua"/>
          <w:b/>
          <w:bCs/>
        </w:rPr>
        <w:t>52</w:t>
      </w:r>
      <w:r w:rsidRPr="00861E62">
        <w:rPr>
          <w:rFonts w:ascii="Book Antiqua" w:hAnsi="Book Antiqua"/>
        </w:rPr>
        <w:t>: 1586-1604 [PMID: 31271657 DOI: 10.1111/iej.13183]</w:t>
      </w:r>
    </w:p>
    <w:p w14:paraId="0291D7D3"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14 </w:t>
      </w:r>
      <w:proofErr w:type="spellStart"/>
      <w:r w:rsidRPr="00861E62">
        <w:rPr>
          <w:rFonts w:ascii="Book Antiqua" w:hAnsi="Book Antiqua"/>
          <w:b/>
          <w:bCs/>
        </w:rPr>
        <w:t>Brzycki</w:t>
      </w:r>
      <w:proofErr w:type="spellEnd"/>
      <w:r w:rsidRPr="00861E62">
        <w:rPr>
          <w:rFonts w:ascii="Book Antiqua" w:hAnsi="Book Antiqua"/>
          <w:b/>
          <w:bCs/>
        </w:rPr>
        <w:t xml:space="preserve"> RM</w:t>
      </w:r>
      <w:r w:rsidRPr="00861E62">
        <w:rPr>
          <w:rFonts w:ascii="Book Antiqua" w:hAnsi="Book Antiqua"/>
        </w:rPr>
        <w:t xml:space="preserve">. Case Report: Subcutaneous Emphysema and Pneumomediastinum Following Dental Extraction. </w:t>
      </w:r>
      <w:r w:rsidRPr="00861E62">
        <w:rPr>
          <w:rFonts w:ascii="Book Antiqua" w:hAnsi="Book Antiqua"/>
          <w:i/>
          <w:iCs/>
        </w:rPr>
        <w:t xml:space="preserve">Clin </w:t>
      </w:r>
      <w:proofErr w:type="spellStart"/>
      <w:r w:rsidRPr="00861E62">
        <w:rPr>
          <w:rFonts w:ascii="Book Antiqua" w:hAnsi="Book Antiqua"/>
          <w:i/>
          <w:iCs/>
        </w:rPr>
        <w:t>Pract</w:t>
      </w:r>
      <w:proofErr w:type="spellEnd"/>
      <w:r w:rsidRPr="00861E62">
        <w:rPr>
          <w:rFonts w:ascii="Book Antiqua" w:hAnsi="Book Antiqua"/>
          <w:i/>
          <w:iCs/>
        </w:rPr>
        <w:t xml:space="preserve"> Cases </w:t>
      </w:r>
      <w:proofErr w:type="spellStart"/>
      <w:r w:rsidRPr="00861E62">
        <w:rPr>
          <w:rFonts w:ascii="Book Antiqua" w:hAnsi="Book Antiqua"/>
          <w:i/>
          <w:iCs/>
        </w:rPr>
        <w:t>Emerg</w:t>
      </w:r>
      <w:proofErr w:type="spellEnd"/>
      <w:r w:rsidRPr="00861E62">
        <w:rPr>
          <w:rFonts w:ascii="Book Antiqua" w:hAnsi="Book Antiqua"/>
          <w:i/>
          <w:iCs/>
        </w:rPr>
        <w:t xml:space="preserve"> Med</w:t>
      </w:r>
      <w:r w:rsidRPr="00861E62">
        <w:rPr>
          <w:rFonts w:ascii="Book Antiqua" w:hAnsi="Book Antiqua"/>
        </w:rPr>
        <w:t xml:space="preserve"> 2021; </w:t>
      </w:r>
      <w:r w:rsidRPr="00861E62">
        <w:rPr>
          <w:rFonts w:ascii="Book Antiqua" w:hAnsi="Book Antiqua"/>
          <w:b/>
          <w:bCs/>
        </w:rPr>
        <w:t>5</w:t>
      </w:r>
      <w:r w:rsidRPr="00861E62">
        <w:rPr>
          <w:rFonts w:ascii="Book Antiqua" w:hAnsi="Book Antiqua"/>
        </w:rPr>
        <w:t>: 58-61 [PMID: 33560953 DOI: 10.5811/cpcem.2020.9.49208]</w:t>
      </w:r>
    </w:p>
    <w:p w14:paraId="4B156E3A" w14:textId="77777777" w:rsidR="00A77B3E" w:rsidRPr="00861E62" w:rsidRDefault="00A77B3E" w:rsidP="00861E62">
      <w:pPr>
        <w:spacing w:line="360" w:lineRule="auto"/>
        <w:jc w:val="both"/>
        <w:rPr>
          <w:rFonts w:ascii="Book Antiqua" w:hAnsi="Book Antiqua"/>
        </w:rPr>
        <w:sectPr w:rsidR="00A77B3E" w:rsidRPr="00861E62">
          <w:pgSz w:w="12240" w:h="15840"/>
          <w:pgMar w:top="1440" w:right="1440" w:bottom="1440" w:left="1440" w:header="720" w:footer="720" w:gutter="0"/>
          <w:cols w:space="720"/>
          <w:docGrid w:linePitch="360"/>
        </w:sectPr>
      </w:pPr>
    </w:p>
    <w:p w14:paraId="1032936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lastRenderedPageBreak/>
        <w:t>Footnotes</w:t>
      </w:r>
    </w:p>
    <w:p w14:paraId="7F4E3C5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Informed consent statement: </w:t>
      </w:r>
      <w:r w:rsidRPr="00861E62">
        <w:rPr>
          <w:rFonts w:ascii="Book Antiqua" w:eastAsia="Book Antiqua" w:hAnsi="Book Antiqua" w:cs="Book Antiqua"/>
        </w:rPr>
        <w:t>Informed consent was obtained from all subjects involved in the study. Written informed consent has been obtained from the patient(s) to publish this paper.</w:t>
      </w:r>
    </w:p>
    <w:p w14:paraId="776EF3CE" w14:textId="77777777" w:rsidR="00A77B3E" w:rsidRPr="00861E62" w:rsidRDefault="00A77B3E" w:rsidP="00861E62">
      <w:pPr>
        <w:spacing w:line="360" w:lineRule="auto"/>
        <w:jc w:val="both"/>
        <w:rPr>
          <w:rFonts w:ascii="Book Antiqua" w:hAnsi="Book Antiqua"/>
        </w:rPr>
      </w:pPr>
    </w:p>
    <w:p w14:paraId="768C2A3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Conflict-of-interest statement: </w:t>
      </w:r>
      <w:r w:rsidRPr="00861E62">
        <w:rPr>
          <w:rFonts w:ascii="Book Antiqua" w:eastAsia="Book Antiqua" w:hAnsi="Book Antiqua" w:cs="Book Antiqua"/>
          <w:color w:val="000000"/>
        </w:rPr>
        <w:t>All the authors report no relevant conflicts of interest for this article.</w:t>
      </w:r>
    </w:p>
    <w:p w14:paraId="7A3D1822" w14:textId="77777777" w:rsidR="00A77B3E" w:rsidRPr="00861E62" w:rsidRDefault="00A77B3E" w:rsidP="00861E62">
      <w:pPr>
        <w:spacing w:line="360" w:lineRule="auto"/>
        <w:jc w:val="both"/>
        <w:rPr>
          <w:rFonts w:ascii="Book Antiqua" w:hAnsi="Book Antiqua"/>
        </w:rPr>
      </w:pPr>
    </w:p>
    <w:p w14:paraId="14D3D68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CARE Checklist (2016) statement: </w:t>
      </w:r>
      <w:r w:rsidRPr="00861E62">
        <w:rPr>
          <w:rFonts w:ascii="Book Antiqua" w:eastAsia="Book Antiqua" w:hAnsi="Book Antiqua" w:cs="Book Antiqua"/>
          <w:color w:val="000000"/>
        </w:rPr>
        <w:t>The authors have read the CARE Checklist (2016), and the manuscript was prepared and revised according to the CARE Checklist (2016).</w:t>
      </w:r>
    </w:p>
    <w:p w14:paraId="1DDA9EFD" w14:textId="77777777" w:rsidR="00A77B3E" w:rsidRPr="00861E62" w:rsidRDefault="00A77B3E" w:rsidP="00861E62">
      <w:pPr>
        <w:spacing w:line="360" w:lineRule="auto"/>
        <w:jc w:val="both"/>
        <w:rPr>
          <w:rFonts w:ascii="Book Antiqua" w:hAnsi="Book Antiqua"/>
        </w:rPr>
      </w:pPr>
    </w:p>
    <w:p w14:paraId="6712197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Open-Access: </w:t>
      </w:r>
      <w:r w:rsidRPr="00861E6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1E62">
        <w:rPr>
          <w:rFonts w:ascii="Book Antiqua" w:eastAsia="Book Antiqua" w:hAnsi="Book Antiqua" w:cs="Book Antiqua"/>
        </w:rPr>
        <w:t>NonCommercial</w:t>
      </w:r>
      <w:proofErr w:type="spellEnd"/>
      <w:r w:rsidRPr="00861E6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68B87C" w14:textId="77777777" w:rsidR="00A77B3E" w:rsidRPr="00861E62" w:rsidRDefault="00A77B3E" w:rsidP="00861E62">
      <w:pPr>
        <w:spacing w:line="360" w:lineRule="auto"/>
        <w:jc w:val="both"/>
        <w:rPr>
          <w:rFonts w:ascii="Book Antiqua" w:hAnsi="Book Antiqua"/>
        </w:rPr>
      </w:pPr>
    </w:p>
    <w:p w14:paraId="187A52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Provenance and peer review: </w:t>
      </w:r>
      <w:r w:rsidRPr="00861E62">
        <w:rPr>
          <w:rFonts w:ascii="Book Antiqua" w:eastAsia="Book Antiqua" w:hAnsi="Book Antiqua" w:cs="Book Antiqua"/>
        </w:rPr>
        <w:t>Unsolicited article; Externally peer reviewed.</w:t>
      </w:r>
    </w:p>
    <w:p w14:paraId="27B610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Peer-review model: </w:t>
      </w:r>
      <w:r w:rsidRPr="00861E62">
        <w:rPr>
          <w:rFonts w:ascii="Book Antiqua" w:eastAsia="Book Antiqua" w:hAnsi="Book Antiqua" w:cs="Book Antiqua"/>
        </w:rPr>
        <w:t>Single blind</w:t>
      </w:r>
    </w:p>
    <w:p w14:paraId="0E9E1561" w14:textId="77777777" w:rsidR="00A77B3E" w:rsidRPr="00861E62" w:rsidRDefault="00A77B3E" w:rsidP="00861E62">
      <w:pPr>
        <w:spacing w:line="360" w:lineRule="auto"/>
        <w:jc w:val="both"/>
        <w:rPr>
          <w:rFonts w:ascii="Book Antiqua" w:hAnsi="Book Antiqua"/>
        </w:rPr>
      </w:pPr>
    </w:p>
    <w:p w14:paraId="61A6E50E"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Peer-review started: </w:t>
      </w:r>
      <w:r w:rsidRPr="00861E62">
        <w:rPr>
          <w:rFonts w:ascii="Book Antiqua" w:eastAsia="Book Antiqua" w:hAnsi="Book Antiqua" w:cs="Book Antiqua"/>
        </w:rPr>
        <w:t>March 25, 2023</w:t>
      </w:r>
    </w:p>
    <w:p w14:paraId="5AAE3A7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First decision: </w:t>
      </w:r>
      <w:r w:rsidRPr="00861E62">
        <w:rPr>
          <w:rFonts w:ascii="Book Antiqua" w:eastAsia="Book Antiqua" w:hAnsi="Book Antiqua" w:cs="Book Antiqua"/>
        </w:rPr>
        <w:t>April 20, 2023</w:t>
      </w:r>
    </w:p>
    <w:p w14:paraId="690645D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Article in press: </w:t>
      </w:r>
    </w:p>
    <w:p w14:paraId="30B23C0C" w14:textId="77777777" w:rsidR="00A77B3E" w:rsidRPr="00861E62" w:rsidRDefault="00A77B3E" w:rsidP="00861E62">
      <w:pPr>
        <w:spacing w:line="360" w:lineRule="auto"/>
        <w:jc w:val="both"/>
        <w:rPr>
          <w:rFonts w:ascii="Book Antiqua" w:hAnsi="Book Antiqua"/>
        </w:rPr>
      </w:pPr>
    </w:p>
    <w:p w14:paraId="40B66443" w14:textId="1089E05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003B51" w:rsidRPr="00861E62">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3031384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Country/Territory of origin: </w:t>
      </w:r>
      <w:r w:rsidRPr="00861E62">
        <w:rPr>
          <w:rFonts w:ascii="Book Antiqua" w:eastAsia="Book Antiqua" w:hAnsi="Book Antiqua" w:cs="Book Antiqua"/>
        </w:rPr>
        <w:t>China</w:t>
      </w:r>
    </w:p>
    <w:p w14:paraId="6B47EE40"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Peer-review report’s scientific quality classification</w:t>
      </w:r>
    </w:p>
    <w:p w14:paraId="418C08E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lastRenderedPageBreak/>
        <w:t>Grade A (Excellent): 0</w:t>
      </w:r>
    </w:p>
    <w:p w14:paraId="343D94D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B (Very good): 0</w:t>
      </w:r>
    </w:p>
    <w:p w14:paraId="3984455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C (Good): C, C</w:t>
      </w:r>
    </w:p>
    <w:p w14:paraId="2265D64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D (Fair): 0</w:t>
      </w:r>
    </w:p>
    <w:p w14:paraId="37DA454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E (Poor): 0</w:t>
      </w:r>
    </w:p>
    <w:p w14:paraId="4BA156D7" w14:textId="77777777" w:rsidR="00A77B3E" w:rsidRPr="00861E62" w:rsidRDefault="00A77B3E" w:rsidP="00861E62">
      <w:pPr>
        <w:spacing w:line="360" w:lineRule="auto"/>
        <w:jc w:val="both"/>
        <w:rPr>
          <w:rFonts w:ascii="Book Antiqua" w:hAnsi="Book Antiqua"/>
        </w:rPr>
      </w:pPr>
    </w:p>
    <w:p w14:paraId="078D54F8" w14:textId="3AD48067" w:rsidR="00A77B3E" w:rsidRPr="00861E62" w:rsidRDefault="00A01B8D" w:rsidP="00861E62">
      <w:pPr>
        <w:spacing w:line="360" w:lineRule="auto"/>
        <w:jc w:val="both"/>
        <w:rPr>
          <w:rFonts w:ascii="Book Antiqua" w:hAnsi="Book Antiqua"/>
        </w:rPr>
        <w:sectPr w:rsidR="00A77B3E" w:rsidRPr="00861E62">
          <w:pgSz w:w="12240" w:h="15840"/>
          <w:pgMar w:top="1440" w:right="1440" w:bottom="1440" w:left="1440" w:header="720" w:footer="720" w:gutter="0"/>
          <w:cols w:space="720"/>
          <w:docGrid w:linePitch="360"/>
        </w:sectPr>
      </w:pPr>
      <w:r w:rsidRPr="00861E62">
        <w:rPr>
          <w:rFonts w:ascii="Book Antiqua" w:eastAsia="Book Antiqua" w:hAnsi="Book Antiqua" w:cs="Book Antiqua"/>
          <w:b/>
          <w:color w:val="000000"/>
        </w:rPr>
        <w:t xml:space="preserve">P-Reviewer: </w:t>
      </w:r>
      <w:r w:rsidRPr="00861E62">
        <w:rPr>
          <w:rFonts w:ascii="Book Antiqua" w:eastAsia="Book Antiqua" w:hAnsi="Book Antiqua" w:cs="Book Antiqua"/>
        </w:rPr>
        <w:t xml:space="preserve">Ardila CM, Colombia; </w:t>
      </w:r>
      <w:proofErr w:type="spellStart"/>
      <w:r w:rsidRPr="00861E62">
        <w:rPr>
          <w:rFonts w:ascii="Book Antiqua" w:eastAsia="Book Antiqua" w:hAnsi="Book Antiqua" w:cs="Book Antiqua"/>
        </w:rPr>
        <w:t>Rakhshan</w:t>
      </w:r>
      <w:proofErr w:type="spellEnd"/>
      <w:r w:rsidRPr="00861E62">
        <w:rPr>
          <w:rFonts w:ascii="Book Antiqua" w:eastAsia="Book Antiqua" w:hAnsi="Book Antiqua" w:cs="Book Antiqua"/>
        </w:rPr>
        <w:t xml:space="preserve"> V, Iran</w:t>
      </w:r>
      <w:r w:rsidRPr="00861E62">
        <w:rPr>
          <w:rFonts w:ascii="Book Antiqua" w:eastAsia="Book Antiqua" w:hAnsi="Book Antiqua" w:cs="Book Antiqua"/>
          <w:b/>
          <w:color w:val="000000"/>
        </w:rPr>
        <w:t xml:space="preserve"> S-Editor: </w:t>
      </w:r>
      <w:r w:rsidR="00003B51" w:rsidRPr="00861E62">
        <w:rPr>
          <w:rFonts w:ascii="Book Antiqua" w:eastAsia="Book Antiqua" w:hAnsi="Book Antiqua" w:cs="Book Antiqua"/>
          <w:bCs/>
          <w:color w:val="000000"/>
        </w:rPr>
        <w:t>Wang JJ</w:t>
      </w:r>
      <w:r w:rsidRPr="00861E62">
        <w:rPr>
          <w:rFonts w:ascii="Book Antiqua" w:eastAsia="Book Antiqua" w:hAnsi="Book Antiqua" w:cs="Book Antiqua"/>
          <w:b/>
          <w:color w:val="000000"/>
        </w:rPr>
        <w:t xml:space="preserve"> L-Editor: </w:t>
      </w:r>
      <w:r w:rsidR="00003B51" w:rsidRPr="00861E62">
        <w:rPr>
          <w:rFonts w:ascii="Book Antiqua" w:eastAsia="Book Antiqua" w:hAnsi="Book Antiqua" w:cs="Book Antiqua"/>
          <w:bCs/>
          <w:color w:val="000000"/>
        </w:rPr>
        <w:t>A</w:t>
      </w:r>
      <w:r w:rsidRPr="00861E62">
        <w:rPr>
          <w:rFonts w:ascii="Book Antiqua" w:eastAsia="Book Antiqua" w:hAnsi="Book Antiqua" w:cs="Book Antiqua"/>
          <w:b/>
          <w:color w:val="000000"/>
        </w:rPr>
        <w:t xml:space="preserve"> P-Editor: </w:t>
      </w:r>
    </w:p>
    <w:p w14:paraId="54015FEC" w14:textId="77777777" w:rsidR="00A77B3E" w:rsidRPr="00861E62" w:rsidRDefault="00A01B8D" w:rsidP="00861E62">
      <w:pPr>
        <w:spacing w:line="360" w:lineRule="auto"/>
        <w:jc w:val="both"/>
        <w:rPr>
          <w:rFonts w:ascii="Book Antiqua" w:eastAsia="Book Antiqua" w:hAnsi="Book Antiqua" w:cs="Book Antiqua"/>
          <w:b/>
          <w:color w:val="000000"/>
        </w:rPr>
      </w:pPr>
      <w:r w:rsidRPr="00861E62">
        <w:rPr>
          <w:rFonts w:ascii="Book Antiqua" w:eastAsia="Book Antiqua" w:hAnsi="Book Antiqua" w:cs="Book Antiqua"/>
          <w:b/>
          <w:color w:val="000000"/>
        </w:rPr>
        <w:lastRenderedPageBreak/>
        <w:t>Figure Legends</w:t>
      </w:r>
    </w:p>
    <w:p w14:paraId="5D28B3EB" w14:textId="3A05307A" w:rsidR="00003B51" w:rsidRPr="00861E62" w:rsidRDefault="00003B51" w:rsidP="00861E62">
      <w:pPr>
        <w:spacing w:line="360" w:lineRule="auto"/>
        <w:jc w:val="both"/>
        <w:rPr>
          <w:rFonts w:ascii="Book Antiqua" w:hAnsi="Book Antiqua"/>
        </w:rPr>
      </w:pPr>
      <w:r w:rsidRPr="00861E62">
        <w:rPr>
          <w:rFonts w:ascii="Book Antiqua" w:hAnsi="Book Antiqua"/>
          <w:noProof/>
        </w:rPr>
        <w:drawing>
          <wp:inline distT="0" distB="0" distL="0" distR="0" wp14:anchorId="74219A06" wp14:editId="0450C0CA">
            <wp:extent cx="2416908" cy="2913797"/>
            <wp:effectExtent l="0" t="0" r="0" b="0"/>
            <wp:docPr id="1534293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93327" name=""/>
                    <pic:cNvPicPr/>
                  </pic:nvPicPr>
                  <pic:blipFill>
                    <a:blip r:embed="rId7"/>
                    <a:stretch>
                      <a:fillRect/>
                    </a:stretch>
                  </pic:blipFill>
                  <pic:spPr>
                    <a:xfrm>
                      <a:off x="0" y="0"/>
                      <a:ext cx="2423599" cy="2921863"/>
                    </a:xfrm>
                    <a:prstGeom prst="rect">
                      <a:avLst/>
                    </a:prstGeom>
                  </pic:spPr>
                </pic:pic>
              </a:graphicData>
            </a:graphic>
          </wp:inline>
        </w:drawing>
      </w:r>
    </w:p>
    <w:p w14:paraId="53C9B28E" w14:textId="3F269C5D"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 xml:space="preserve">Figure 1 </w:t>
      </w:r>
      <w:r w:rsidR="00003B51" w:rsidRPr="00861E62">
        <w:rPr>
          <w:rFonts w:ascii="Book Antiqua" w:eastAsia="Book Antiqua" w:hAnsi="Book Antiqua" w:cs="Book Antiqua"/>
          <w:b/>
          <w:bCs/>
        </w:rPr>
        <w:t>Panoramic and periapical films of teeth #16 and #17.</w:t>
      </w:r>
      <w:r w:rsidR="00003B51" w:rsidRPr="00861E62">
        <w:rPr>
          <w:rFonts w:ascii="Book Antiqua" w:eastAsia="Book Antiqua" w:hAnsi="Book Antiqua" w:cs="Book Antiqua"/>
        </w:rPr>
        <w:t xml:space="preserve"> A: </w:t>
      </w:r>
      <w:r w:rsidRPr="00861E62">
        <w:rPr>
          <w:rFonts w:ascii="Book Antiqua" w:eastAsia="Book Antiqua" w:hAnsi="Book Antiqua" w:cs="Book Antiqua"/>
        </w:rPr>
        <w:t xml:space="preserve">Panoramic </w:t>
      </w:r>
      <w:r w:rsidR="00003B51" w:rsidRPr="00861E62">
        <w:rPr>
          <w:rFonts w:ascii="Book Antiqua" w:eastAsia="Book Antiqua" w:hAnsi="Book Antiqua" w:cs="Book Antiqua"/>
        </w:rPr>
        <w:t>of teeth #16 and #17; B and C:</w:t>
      </w:r>
      <w:r w:rsidRPr="00861E62">
        <w:rPr>
          <w:rFonts w:ascii="Book Antiqua" w:eastAsia="Book Antiqua" w:hAnsi="Book Antiqua" w:cs="Book Antiqua"/>
        </w:rPr>
        <w:t xml:space="preserve"> </w:t>
      </w:r>
      <w:r w:rsidR="00003B51" w:rsidRPr="00861E62">
        <w:rPr>
          <w:rFonts w:ascii="Book Antiqua" w:eastAsia="Book Antiqua" w:hAnsi="Book Antiqua" w:cs="Book Antiqua"/>
        </w:rPr>
        <w:t>P</w:t>
      </w:r>
      <w:r w:rsidRPr="00861E62">
        <w:rPr>
          <w:rFonts w:ascii="Book Antiqua" w:eastAsia="Book Antiqua" w:hAnsi="Book Antiqua" w:cs="Book Antiqua"/>
        </w:rPr>
        <w:t>eriapical films of teeth #16 and #17</w:t>
      </w:r>
      <w:r w:rsidR="00003B51" w:rsidRPr="00861E62">
        <w:rPr>
          <w:rFonts w:ascii="Book Antiqua" w:eastAsia="Book Antiqua" w:hAnsi="Book Antiqua" w:cs="Book Antiqua"/>
        </w:rPr>
        <w:t>,</w:t>
      </w:r>
      <w:r w:rsidRPr="00861E62">
        <w:rPr>
          <w:rFonts w:ascii="Book Antiqua" w:eastAsia="Book Antiqua" w:hAnsi="Book Antiqua" w:cs="Book Antiqua"/>
        </w:rPr>
        <w:t xml:space="preserve"> </w:t>
      </w:r>
      <w:r w:rsidR="00003B51" w:rsidRPr="00861E62">
        <w:rPr>
          <w:rFonts w:ascii="Book Antiqua" w:eastAsia="Book Antiqua" w:hAnsi="Book Antiqua" w:cs="Book Antiqua"/>
        </w:rPr>
        <w:t>b</w:t>
      </w:r>
      <w:r w:rsidRPr="00861E62">
        <w:rPr>
          <w:rFonts w:ascii="Book Antiqua" w:eastAsia="Book Antiqua" w:hAnsi="Book Antiqua" w:cs="Book Antiqua"/>
        </w:rPr>
        <w:t>oth #16 and #17 had undergone successful root canal treatment.</w:t>
      </w:r>
    </w:p>
    <w:p w14:paraId="343D517A" w14:textId="77777777" w:rsidR="00003B51" w:rsidRPr="00861E62" w:rsidRDefault="00003B51" w:rsidP="00861E62">
      <w:pPr>
        <w:spacing w:line="360" w:lineRule="auto"/>
        <w:jc w:val="both"/>
        <w:rPr>
          <w:rFonts w:ascii="Book Antiqua" w:hAnsi="Book Antiqua"/>
        </w:rPr>
        <w:sectPr w:rsidR="00003B51" w:rsidRPr="00861E62">
          <w:pgSz w:w="12240" w:h="15840"/>
          <w:pgMar w:top="1440" w:right="1440" w:bottom="1440" w:left="1440" w:header="720" w:footer="720" w:gutter="0"/>
          <w:cols w:space="720"/>
          <w:docGrid w:linePitch="360"/>
        </w:sectPr>
      </w:pPr>
    </w:p>
    <w:p w14:paraId="699F5C5F" w14:textId="47F11AF9" w:rsidR="00003B51" w:rsidRPr="00861E62" w:rsidRDefault="00003B51" w:rsidP="00861E62">
      <w:pPr>
        <w:spacing w:line="360" w:lineRule="auto"/>
        <w:jc w:val="both"/>
        <w:rPr>
          <w:rFonts w:ascii="Book Antiqua" w:hAnsi="Book Antiqua"/>
        </w:rPr>
      </w:pPr>
      <w:r w:rsidRPr="00861E62">
        <w:rPr>
          <w:rFonts w:ascii="Book Antiqua" w:hAnsi="Book Antiqua"/>
          <w:noProof/>
        </w:rPr>
        <w:lastRenderedPageBreak/>
        <w:drawing>
          <wp:inline distT="0" distB="0" distL="0" distR="0" wp14:anchorId="07A49136" wp14:editId="4560F4CF">
            <wp:extent cx="5943600" cy="2256790"/>
            <wp:effectExtent l="0" t="0" r="0" b="0"/>
            <wp:docPr id="2129358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58631" name=""/>
                    <pic:cNvPicPr/>
                  </pic:nvPicPr>
                  <pic:blipFill>
                    <a:blip r:embed="rId8"/>
                    <a:stretch>
                      <a:fillRect/>
                    </a:stretch>
                  </pic:blipFill>
                  <pic:spPr>
                    <a:xfrm>
                      <a:off x="0" y="0"/>
                      <a:ext cx="5943600" cy="2256790"/>
                    </a:xfrm>
                    <a:prstGeom prst="rect">
                      <a:avLst/>
                    </a:prstGeom>
                  </pic:spPr>
                </pic:pic>
              </a:graphicData>
            </a:graphic>
          </wp:inline>
        </w:drawing>
      </w:r>
    </w:p>
    <w:p w14:paraId="7BD3D8E9" w14:textId="7A6933FD"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2 Subcutaneous emphysema is clearly evident in the right retromandibular angle.</w:t>
      </w:r>
      <w:r w:rsidRPr="00861E62">
        <w:rPr>
          <w:rFonts w:ascii="Book Antiqua" w:eastAsia="Book Antiqua" w:hAnsi="Book Antiqua" w:cs="Book Antiqua"/>
        </w:rPr>
        <w:t xml:space="preserve"> The skin temperature rose and the skin became red. Mouth-opening was not restricted and the patient felt no pain in the region of swelling. Yellow arrows: Subcutaneous emphysema.</w:t>
      </w:r>
      <w:r w:rsidR="00484AAE" w:rsidRPr="00861E62">
        <w:rPr>
          <w:rFonts w:ascii="Book Antiqua" w:eastAsia="Book Antiqua" w:hAnsi="Book Antiqua" w:cs="Book Antiqua"/>
        </w:rPr>
        <w:t xml:space="preserve"> A: </w:t>
      </w:r>
      <w:r w:rsidR="00861E62" w:rsidRPr="00861E62">
        <w:rPr>
          <w:rFonts w:ascii="Book Antiqua" w:eastAsia="Book Antiqua" w:hAnsi="Book Antiqua" w:cs="Book Antiqua"/>
          <w:lang w:eastAsia="zh-CN"/>
        </w:rPr>
        <w:t>F</w:t>
      </w:r>
      <w:r w:rsidR="00CD3774" w:rsidRPr="00861E62">
        <w:rPr>
          <w:rFonts w:ascii="Book Antiqua" w:eastAsia="Book Antiqua" w:hAnsi="Book Antiqua" w:cs="Book Antiqua"/>
          <w:lang w:eastAsia="zh-CN"/>
        </w:rPr>
        <w:t>ront view</w:t>
      </w:r>
      <w:r w:rsidR="00484AAE" w:rsidRPr="00861E62">
        <w:rPr>
          <w:rFonts w:ascii="Book Antiqua" w:eastAsia="Book Antiqua" w:hAnsi="Book Antiqua" w:cs="Book Antiqua"/>
        </w:rPr>
        <w:t>; B:</w:t>
      </w:r>
      <w:r w:rsidR="00CD3774" w:rsidRPr="00861E62">
        <w:rPr>
          <w:rFonts w:ascii="Book Antiqua" w:eastAsia="Book Antiqua" w:hAnsi="Book Antiqua" w:cs="Book Antiqua"/>
        </w:rPr>
        <w:t xml:space="preserve"> </w:t>
      </w:r>
      <w:r w:rsidR="00861E62" w:rsidRPr="00861E62">
        <w:rPr>
          <w:rFonts w:ascii="Book Antiqua" w:eastAsia="Book Antiqua" w:hAnsi="Book Antiqua" w:cs="Book Antiqua"/>
          <w:lang w:eastAsia="zh-CN"/>
        </w:rPr>
        <w:t>P</w:t>
      </w:r>
      <w:r w:rsidR="00CD3774" w:rsidRPr="00861E62">
        <w:rPr>
          <w:rFonts w:ascii="Book Antiqua" w:eastAsia="Book Antiqua" w:hAnsi="Book Antiqua" w:cs="Book Antiqua"/>
          <w:lang w:eastAsia="zh-CN"/>
        </w:rPr>
        <w:t>rofile view</w:t>
      </w:r>
      <w:r w:rsidR="00484AAE" w:rsidRPr="00861E62">
        <w:rPr>
          <w:rFonts w:ascii="Book Antiqua" w:eastAsia="Book Antiqua" w:hAnsi="Book Antiqua" w:cs="Book Antiqua"/>
        </w:rPr>
        <w:t xml:space="preserve">; C: </w:t>
      </w:r>
      <w:r w:rsidR="00861E62" w:rsidRPr="00861E62">
        <w:rPr>
          <w:rFonts w:ascii="Book Antiqua" w:eastAsia="Book Antiqua" w:hAnsi="Book Antiqua" w:cs="Book Antiqua"/>
        </w:rPr>
        <w:t>P</w:t>
      </w:r>
      <w:r w:rsidR="00CD3774" w:rsidRPr="00861E62">
        <w:rPr>
          <w:rFonts w:ascii="Book Antiqua" w:eastAsia="Book Antiqua" w:hAnsi="Book Antiqua" w:cs="Book Antiqua"/>
        </w:rPr>
        <w:t>rofile view while mouth opening</w:t>
      </w:r>
      <w:r w:rsidR="00484AAE" w:rsidRPr="00861E62">
        <w:rPr>
          <w:rFonts w:ascii="Book Antiqua" w:eastAsia="Book Antiqua" w:hAnsi="Book Antiqua" w:cs="Book Antiqua"/>
        </w:rPr>
        <w:t>.</w:t>
      </w:r>
    </w:p>
    <w:p w14:paraId="0FEF1E1E"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6C0ED430" w14:textId="54BD4666" w:rsidR="00484AAE" w:rsidRPr="00861E62" w:rsidRDefault="00484AAE" w:rsidP="00861E62">
      <w:pPr>
        <w:spacing w:line="360" w:lineRule="auto"/>
        <w:jc w:val="both"/>
        <w:rPr>
          <w:rFonts w:ascii="Book Antiqua" w:hAnsi="Book Antiqua"/>
        </w:rPr>
      </w:pPr>
      <w:r w:rsidRPr="00861E62">
        <w:rPr>
          <w:rFonts w:ascii="Book Antiqua" w:hAnsi="Book Antiqua"/>
          <w:noProof/>
        </w:rPr>
        <w:lastRenderedPageBreak/>
        <w:drawing>
          <wp:inline distT="0" distB="0" distL="0" distR="0" wp14:anchorId="7C429C21" wp14:editId="3D42EB53">
            <wp:extent cx="3787596" cy="3145809"/>
            <wp:effectExtent l="0" t="0" r="0" b="0"/>
            <wp:docPr id="593045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5976" name=""/>
                    <pic:cNvPicPr/>
                  </pic:nvPicPr>
                  <pic:blipFill>
                    <a:blip r:embed="rId9"/>
                    <a:stretch>
                      <a:fillRect/>
                    </a:stretch>
                  </pic:blipFill>
                  <pic:spPr>
                    <a:xfrm>
                      <a:off x="0" y="0"/>
                      <a:ext cx="3793211" cy="3150472"/>
                    </a:xfrm>
                    <a:prstGeom prst="rect">
                      <a:avLst/>
                    </a:prstGeom>
                  </pic:spPr>
                </pic:pic>
              </a:graphicData>
            </a:graphic>
          </wp:inline>
        </w:drawing>
      </w:r>
    </w:p>
    <w:p w14:paraId="09354EFF" w14:textId="04637660"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3 Panoramic imaging and gingival sulcus depth probing were performed after emphysema developed.</w:t>
      </w:r>
      <w:r w:rsidRPr="00861E62">
        <w:rPr>
          <w:rFonts w:ascii="Book Antiqua" w:eastAsia="Book Antiqua" w:hAnsi="Book Antiqua" w:cs="Book Antiqua"/>
        </w:rPr>
        <w:t xml:space="preserve"> </w:t>
      </w:r>
      <w:r w:rsidR="00484AAE" w:rsidRPr="00861E62">
        <w:rPr>
          <w:rFonts w:ascii="Book Antiqua" w:eastAsia="Book Antiqua" w:hAnsi="Book Antiqua" w:cs="Book Antiqua"/>
        </w:rPr>
        <w:t xml:space="preserve">A: Panoramic imaging was performed after emphysema developed; B and C: Gingival sulcus depth probing were performed after emphysema developed. </w:t>
      </w:r>
      <w:r w:rsidRPr="00861E62">
        <w:rPr>
          <w:rFonts w:ascii="Book Antiqua" w:eastAsia="Book Antiqua" w:hAnsi="Book Antiqua" w:cs="Book Antiqua"/>
        </w:rPr>
        <w:t>Gingival sulcus depth pocket probing was normal (buccal lateral: #16: 2 mm; #17</w:t>
      </w:r>
      <w:r w:rsidR="00484AAE" w:rsidRPr="00861E62">
        <w:rPr>
          <w:rFonts w:ascii="Book Antiqua" w:eastAsia="Book Antiqua" w:hAnsi="Book Antiqua" w:cs="Book Antiqua"/>
        </w:rPr>
        <w:t>:</w:t>
      </w:r>
      <w:r w:rsidRPr="00861E62">
        <w:rPr>
          <w:rFonts w:ascii="Book Antiqua" w:eastAsia="Book Antiqua" w:hAnsi="Book Antiqua" w:cs="Book Antiqua"/>
        </w:rPr>
        <w:t xml:space="preserve"> 2.8 mm). No significant anomaly was found.</w:t>
      </w:r>
    </w:p>
    <w:p w14:paraId="1C9F133A"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649754DA" w14:textId="4C4ABC45" w:rsidR="00484AAE" w:rsidRPr="00861E62" w:rsidRDefault="00484AAE" w:rsidP="00861E62">
      <w:pPr>
        <w:spacing w:line="360" w:lineRule="auto"/>
        <w:jc w:val="both"/>
        <w:rPr>
          <w:rFonts w:ascii="Book Antiqua" w:hAnsi="Book Antiqua"/>
        </w:rPr>
      </w:pPr>
      <w:r w:rsidRPr="00861E62">
        <w:rPr>
          <w:rFonts w:ascii="Book Antiqua" w:hAnsi="Book Antiqua"/>
          <w:noProof/>
        </w:rPr>
        <w:lastRenderedPageBreak/>
        <w:drawing>
          <wp:inline distT="0" distB="0" distL="0" distR="0" wp14:anchorId="6A257A48" wp14:editId="6DC6DD00">
            <wp:extent cx="6289524" cy="2286000"/>
            <wp:effectExtent l="0" t="0" r="0" b="0"/>
            <wp:docPr id="2081796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6035" name=""/>
                    <pic:cNvPicPr/>
                  </pic:nvPicPr>
                  <pic:blipFill>
                    <a:blip r:embed="rId10"/>
                    <a:stretch>
                      <a:fillRect/>
                    </a:stretch>
                  </pic:blipFill>
                  <pic:spPr>
                    <a:xfrm>
                      <a:off x="0" y="0"/>
                      <a:ext cx="6293566" cy="2287469"/>
                    </a:xfrm>
                    <a:prstGeom prst="rect">
                      <a:avLst/>
                    </a:prstGeom>
                  </pic:spPr>
                </pic:pic>
              </a:graphicData>
            </a:graphic>
          </wp:inline>
        </w:drawing>
      </w:r>
    </w:p>
    <w:p w14:paraId="5D2432EC" w14:textId="2110115E"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 xml:space="preserve">Figure 4 </w:t>
      </w:r>
      <w:r w:rsidR="00484AAE" w:rsidRPr="00861E62">
        <w:rPr>
          <w:rFonts w:ascii="Book Antiqua" w:eastAsia="Book Antiqua" w:hAnsi="Book Antiqua" w:cs="Book Antiqua"/>
          <w:b/>
          <w:bCs/>
        </w:rPr>
        <w:t>Cone-beam computed tomography</w:t>
      </w:r>
      <w:r w:rsidRPr="00861E62">
        <w:rPr>
          <w:rFonts w:ascii="Book Antiqua" w:eastAsia="Book Antiqua" w:hAnsi="Book Antiqua" w:cs="Book Antiqua"/>
          <w:b/>
          <w:bCs/>
        </w:rPr>
        <w:t xml:space="preserve"> scans obtained after emphysema developed.</w:t>
      </w:r>
      <w:r w:rsidRPr="00861E62">
        <w:rPr>
          <w:rFonts w:ascii="Book Antiqua" w:eastAsia="Book Antiqua" w:hAnsi="Book Antiqua" w:cs="Book Antiqua"/>
        </w:rPr>
        <w:t xml:space="preserve"> </w:t>
      </w:r>
      <w:r w:rsidR="00484AAE" w:rsidRPr="00861E62">
        <w:rPr>
          <w:rFonts w:ascii="Book Antiqua" w:eastAsia="Book Antiqua" w:hAnsi="Book Antiqua" w:cs="Book Antiqua"/>
        </w:rPr>
        <w:t>A-E:</w:t>
      </w:r>
      <w:r w:rsidRPr="00861E62">
        <w:rPr>
          <w:rFonts w:ascii="Book Antiqua" w:eastAsia="Book Antiqua" w:hAnsi="Book Antiqua" w:cs="Book Antiqua"/>
        </w:rPr>
        <w:t xml:space="preserve"> Coronal views of the swelling</w:t>
      </w:r>
      <w:r w:rsidR="00484AAE" w:rsidRPr="00861E62">
        <w:rPr>
          <w:rFonts w:ascii="Book Antiqua" w:eastAsia="Book Antiqua" w:hAnsi="Book Antiqua" w:cs="Book Antiqua"/>
        </w:rPr>
        <w:t>;</w:t>
      </w:r>
      <w:r w:rsidRPr="00861E62">
        <w:rPr>
          <w:rFonts w:ascii="Book Antiqua" w:eastAsia="Book Antiqua" w:hAnsi="Book Antiqua" w:cs="Book Antiqua"/>
        </w:rPr>
        <w:t xml:space="preserve"> </w:t>
      </w:r>
      <w:r w:rsidR="00484AAE" w:rsidRPr="00861E62">
        <w:rPr>
          <w:rFonts w:ascii="Book Antiqua" w:eastAsia="Book Antiqua" w:hAnsi="Book Antiqua" w:cs="Book Antiqua"/>
        </w:rPr>
        <w:t>F-H:</w:t>
      </w:r>
      <w:r w:rsidRPr="00861E62">
        <w:rPr>
          <w:rFonts w:ascii="Book Antiqua" w:eastAsia="Book Antiqua" w:hAnsi="Book Antiqua" w:cs="Book Antiqua"/>
        </w:rPr>
        <w:t xml:space="preserve"> An air-filled fissure between the masseter muscle and soft tissue. Blue arrows: </w:t>
      </w:r>
      <w:r w:rsidR="00484AAE" w:rsidRPr="00861E62">
        <w:rPr>
          <w:rFonts w:ascii="Book Antiqua" w:eastAsia="Book Antiqua" w:hAnsi="Book Antiqua" w:cs="Book Antiqua"/>
        </w:rPr>
        <w:t>S</w:t>
      </w:r>
      <w:r w:rsidRPr="00861E62">
        <w:rPr>
          <w:rFonts w:ascii="Book Antiqua" w:eastAsia="Book Antiqua" w:hAnsi="Book Antiqua" w:cs="Book Antiqua"/>
        </w:rPr>
        <w:t xml:space="preserve">welling. Yellow arrows: </w:t>
      </w:r>
      <w:r w:rsidR="00484AAE" w:rsidRPr="00861E62">
        <w:rPr>
          <w:rFonts w:ascii="Book Antiqua" w:eastAsia="Book Antiqua" w:hAnsi="Book Antiqua" w:cs="Book Antiqua"/>
        </w:rPr>
        <w:t>T</w:t>
      </w:r>
      <w:r w:rsidRPr="00861E62">
        <w:rPr>
          <w:rFonts w:ascii="Book Antiqua" w:eastAsia="Book Antiqua" w:hAnsi="Book Antiqua" w:cs="Book Antiqua"/>
        </w:rPr>
        <w:t>he fissure.</w:t>
      </w:r>
    </w:p>
    <w:p w14:paraId="4AB9DF91"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3FF23A78" w14:textId="22B1B707" w:rsidR="00484AAE" w:rsidRPr="00861E62" w:rsidRDefault="00484AAE" w:rsidP="00861E62">
      <w:pPr>
        <w:spacing w:line="360" w:lineRule="auto"/>
        <w:jc w:val="both"/>
        <w:rPr>
          <w:rFonts w:ascii="Book Antiqua" w:hAnsi="Book Antiqua"/>
        </w:rPr>
      </w:pPr>
      <w:r w:rsidRPr="00861E62">
        <w:rPr>
          <w:rFonts w:ascii="Book Antiqua" w:hAnsi="Book Antiqua"/>
          <w:noProof/>
        </w:rPr>
        <w:lastRenderedPageBreak/>
        <w:drawing>
          <wp:inline distT="0" distB="0" distL="0" distR="0" wp14:anchorId="16C74776" wp14:editId="2ABE19E7">
            <wp:extent cx="4578824" cy="2946395"/>
            <wp:effectExtent l="0" t="0" r="0" b="0"/>
            <wp:docPr id="1924145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5658" name=""/>
                    <pic:cNvPicPr/>
                  </pic:nvPicPr>
                  <pic:blipFill>
                    <a:blip r:embed="rId11"/>
                    <a:stretch>
                      <a:fillRect/>
                    </a:stretch>
                  </pic:blipFill>
                  <pic:spPr>
                    <a:xfrm>
                      <a:off x="0" y="0"/>
                      <a:ext cx="4592112" cy="2954946"/>
                    </a:xfrm>
                    <a:prstGeom prst="rect">
                      <a:avLst/>
                    </a:prstGeom>
                  </pic:spPr>
                </pic:pic>
              </a:graphicData>
            </a:graphic>
          </wp:inline>
        </w:drawing>
      </w:r>
    </w:p>
    <w:p w14:paraId="50C280F8" w14:textId="7473C9F3"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5 After 3 d of intravenous drip, the swelling of the right retromandibular angle disappeared.</w:t>
      </w:r>
      <w:r w:rsidR="00484AAE" w:rsidRPr="00861E62">
        <w:rPr>
          <w:rFonts w:ascii="Book Antiqua" w:eastAsia="Book Antiqua" w:hAnsi="Book Antiqua" w:cs="Book Antiqua"/>
        </w:rPr>
        <w:t xml:space="preserve"> A: </w:t>
      </w:r>
      <w:r w:rsidR="00861E62" w:rsidRPr="00861E62">
        <w:rPr>
          <w:rFonts w:ascii="Book Antiqua" w:eastAsia="Book Antiqua" w:hAnsi="Book Antiqua" w:cs="Book Antiqua"/>
        </w:rPr>
        <w:t>F</w:t>
      </w:r>
      <w:r w:rsidR="00CD3774" w:rsidRPr="00861E62">
        <w:rPr>
          <w:rFonts w:ascii="Book Antiqua" w:eastAsia="Book Antiqua" w:hAnsi="Book Antiqua" w:cs="Book Antiqua"/>
        </w:rPr>
        <w:t>ront view</w:t>
      </w:r>
      <w:r w:rsidR="00484AAE" w:rsidRPr="00861E62">
        <w:rPr>
          <w:rFonts w:ascii="Book Antiqua" w:eastAsia="Book Antiqua" w:hAnsi="Book Antiqua" w:cs="Book Antiqua"/>
        </w:rPr>
        <w:t xml:space="preserve">; B: </w:t>
      </w:r>
      <w:r w:rsidR="00861E62" w:rsidRPr="00861E62">
        <w:rPr>
          <w:rFonts w:ascii="Book Antiqua" w:eastAsia="Book Antiqua" w:hAnsi="Book Antiqua" w:cs="Book Antiqua"/>
        </w:rPr>
        <w:t>P</w:t>
      </w:r>
      <w:r w:rsidR="00CD3774" w:rsidRPr="00861E62">
        <w:rPr>
          <w:rFonts w:ascii="Book Antiqua" w:eastAsia="Book Antiqua" w:hAnsi="Book Antiqua" w:cs="Book Antiqua"/>
        </w:rPr>
        <w:t>rofile view</w:t>
      </w:r>
      <w:r w:rsidR="00484AAE" w:rsidRPr="00861E62">
        <w:rPr>
          <w:rFonts w:ascii="Book Antiqua" w:eastAsia="Book Antiqua" w:hAnsi="Book Antiqua" w:cs="Book Antiqua"/>
        </w:rPr>
        <w:t>.</w:t>
      </w:r>
    </w:p>
    <w:p w14:paraId="269C88E4"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2F212BDD" w14:textId="086722B5" w:rsidR="00484AAE" w:rsidRPr="00861E62" w:rsidRDefault="00F13E4C" w:rsidP="00861E62">
      <w:pPr>
        <w:spacing w:line="360" w:lineRule="auto"/>
        <w:jc w:val="both"/>
        <w:rPr>
          <w:rFonts w:ascii="Book Antiqua" w:hAnsi="Book Antiqua"/>
        </w:rPr>
      </w:pPr>
      <w:r w:rsidRPr="00861E62">
        <w:rPr>
          <w:rFonts w:ascii="Book Antiqua" w:hAnsi="Book Antiqua"/>
          <w:noProof/>
        </w:rPr>
        <w:lastRenderedPageBreak/>
        <w:drawing>
          <wp:inline distT="0" distB="0" distL="0" distR="0" wp14:anchorId="77AB1CBE" wp14:editId="3663887F">
            <wp:extent cx="4269760" cy="3998794"/>
            <wp:effectExtent l="0" t="0" r="0" b="0"/>
            <wp:docPr id="1763574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4931" name=""/>
                    <pic:cNvPicPr/>
                  </pic:nvPicPr>
                  <pic:blipFill>
                    <a:blip r:embed="rId12"/>
                    <a:stretch>
                      <a:fillRect/>
                    </a:stretch>
                  </pic:blipFill>
                  <pic:spPr>
                    <a:xfrm>
                      <a:off x="0" y="0"/>
                      <a:ext cx="4274765" cy="4003481"/>
                    </a:xfrm>
                    <a:prstGeom prst="rect">
                      <a:avLst/>
                    </a:prstGeom>
                  </pic:spPr>
                </pic:pic>
              </a:graphicData>
            </a:graphic>
          </wp:inline>
        </w:drawing>
      </w:r>
    </w:p>
    <w:p w14:paraId="6049742D" w14:textId="77777777" w:rsidR="00F13E4C"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6 The symptoms were similar to those on the first occasion.</w:t>
      </w:r>
      <w:r w:rsidRPr="00861E62">
        <w:rPr>
          <w:rFonts w:ascii="Book Antiqua" w:eastAsia="Book Antiqua" w:hAnsi="Book Antiqua" w:cs="Book Antiqua"/>
        </w:rPr>
        <w:t xml:space="preserve"> </w:t>
      </w:r>
      <w:r w:rsidR="00484AAE" w:rsidRPr="00861E62">
        <w:rPr>
          <w:rFonts w:ascii="Book Antiqua" w:eastAsia="Book Antiqua" w:hAnsi="Book Antiqua" w:cs="Book Antiqua"/>
        </w:rPr>
        <w:t>A and B</w:t>
      </w:r>
      <w:r w:rsidRPr="00861E62">
        <w:rPr>
          <w:rFonts w:ascii="Book Antiqua" w:eastAsia="Book Antiqua" w:hAnsi="Book Antiqua" w:cs="Book Antiqua"/>
        </w:rPr>
        <w:t>: The emphysema was in the retromandibular area; the yellow arrows indicate the swelling</w:t>
      </w:r>
      <w:r w:rsidR="00F13E4C" w:rsidRPr="00861E62">
        <w:rPr>
          <w:rFonts w:ascii="Book Antiqua" w:eastAsia="Book Antiqua" w:hAnsi="Book Antiqua" w:cs="Book Antiqua"/>
        </w:rPr>
        <w:t>; C-E:</w:t>
      </w:r>
      <w:r w:rsidRPr="00861E62">
        <w:rPr>
          <w:rFonts w:ascii="Book Antiqua" w:eastAsia="Book Antiqua" w:hAnsi="Book Antiqua" w:cs="Book Antiqua"/>
        </w:rPr>
        <w:t xml:space="preserve"> The teeth and gingiva were normal and healthy</w:t>
      </w:r>
      <w:r w:rsidR="00F13E4C" w:rsidRPr="00861E62">
        <w:rPr>
          <w:rFonts w:ascii="Book Antiqua" w:eastAsia="Book Antiqua" w:hAnsi="Book Antiqua" w:cs="Book Antiqua"/>
        </w:rPr>
        <w:t>; F and G</w:t>
      </w:r>
      <w:r w:rsidRPr="00861E62">
        <w:rPr>
          <w:rFonts w:ascii="Book Antiqua" w:eastAsia="Book Antiqua" w:hAnsi="Book Antiqua" w:cs="Book Antiqua"/>
        </w:rPr>
        <w:t xml:space="preserve">: Optical scans acquired using an oral scanner (3Shape, Copenhagen, Denmark) also revealed very good general health. However, beginning on the occlusion surface of #17, a </w:t>
      </w:r>
      <w:proofErr w:type="spellStart"/>
      <w:r w:rsidRPr="00861E62">
        <w:rPr>
          <w:rFonts w:ascii="Book Antiqua" w:eastAsia="Book Antiqua" w:hAnsi="Book Antiqua" w:cs="Book Antiqua"/>
        </w:rPr>
        <w:t>subfissure</w:t>
      </w:r>
      <w:proofErr w:type="spellEnd"/>
      <w:r w:rsidRPr="00861E62">
        <w:rPr>
          <w:rFonts w:ascii="Book Antiqua" w:eastAsia="Book Antiqua" w:hAnsi="Book Antiqua" w:cs="Book Antiqua"/>
        </w:rPr>
        <w:t xml:space="preserve"> line was found between the tooth and resin (blue arrow). Grinding at this point triggered subcutaneous emphysema in the retromandibular area.</w:t>
      </w:r>
    </w:p>
    <w:p w14:paraId="237845DB" w14:textId="77777777" w:rsidR="00F13E4C" w:rsidRPr="00861E62" w:rsidRDefault="00F13E4C" w:rsidP="00861E62">
      <w:pPr>
        <w:spacing w:line="360" w:lineRule="auto"/>
        <w:jc w:val="both"/>
        <w:rPr>
          <w:rFonts w:ascii="Book Antiqua" w:eastAsia="Book Antiqua" w:hAnsi="Book Antiqua" w:cs="Book Antiqua"/>
        </w:rPr>
        <w:sectPr w:rsidR="00F13E4C" w:rsidRPr="00861E62">
          <w:pgSz w:w="12240" w:h="15840"/>
          <w:pgMar w:top="1440" w:right="1440" w:bottom="1440" w:left="1440" w:header="720" w:footer="720" w:gutter="0"/>
          <w:cols w:space="720"/>
          <w:docGrid w:linePitch="360"/>
        </w:sectPr>
      </w:pPr>
    </w:p>
    <w:p w14:paraId="50DA7FE3" w14:textId="3EE5F9AC" w:rsidR="00A77B3E" w:rsidRPr="00861E62" w:rsidRDefault="00F13E4C" w:rsidP="00861E62">
      <w:pPr>
        <w:spacing w:line="360" w:lineRule="auto"/>
        <w:jc w:val="both"/>
        <w:rPr>
          <w:rFonts w:ascii="Book Antiqua" w:eastAsia="Book Antiqua" w:hAnsi="Book Antiqua" w:cs="Book Antiqua"/>
          <w:b/>
          <w:bCs/>
        </w:rPr>
      </w:pPr>
      <w:r w:rsidRPr="00861E62">
        <w:rPr>
          <w:rFonts w:ascii="Book Antiqua" w:eastAsia="Book Antiqua" w:hAnsi="Book Antiqua" w:cs="Book Antiqua"/>
          <w:b/>
          <w:bCs/>
        </w:rPr>
        <w:lastRenderedPageBreak/>
        <w:t>Table 1 The gingival sulcus depth assessment result of #16 and #17</w:t>
      </w:r>
    </w:p>
    <w:tbl>
      <w:tblPr>
        <w:tblW w:w="10349" w:type="dxa"/>
        <w:tblInd w:w="-176" w:type="dxa"/>
        <w:tblLook w:val="04A0" w:firstRow="1" w:lastRow="0" w:firstColumn="1" w:lastColumn="0" w:noHBand="0" w:noVBand="1"/>
      </w:tblPr>
      <w:tblGrid>
        <w:gridCol w:w="1325"/>
        <w:gridCol w:w="1511"/>
        <w:gridCol w:w="1559"/>
        <w:gridCol w:w="1418"/>
        <w:gridCol w:w="1701"/>
        <w:gridCol w:w="1275"/>
        <w:gridCol w:w="1560"/>
      </w:tblGrid>
      <w:tr w:rsidR="00F13E4C" w:rsidRPr="00861E62" w14:paraId="3D91003C" w14:textId="77777777" w:rsidTr="00F13E4C">
        <w:tc>
          <w:tcPr>
            <w:tcW w:w="1325" w:type="dxa"/>
            <w:tcBorders>
              <w:top w:val="single" w:sz="4" w:space="0" w:color="auto"/>
              <w:bottom w:val="single" w:sz="4" w:space="0" w:color="auto"/>
            </w:tcBorders>
          </w:tcPr>
          <w:p w14:paraId="6AD4CDE1" w14:textId="77777777"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r w:rsidRPr="00861E62">
              <w:rPr>
                <w:rFonts w:ascii="Book Antiqua" w:hAnsi="Book Antiqua"/>
                <w:bCs/>
                <w:color w:val="000000" w:themeColor="text1"/>
                <w:sz w:val="24"/>
                <w:szCs w:val="24"/>
                <w:lang w:eastAsia="zh-CN"/>
              </w:rPr>
              <w:t>Teeth</w:t>
            </w:r>
          </w:p>
        </w:tc>
        <w:tc>
          <w:tcPr>
            <w:tcW w:w="1511" w:type="dxa"/>
            <w:tcBorders>
              <w:top w:val="single" w:sz="4" w:space="0" w:color="auto"/>
              <w:bottom w:val="single" w:sz="4" w:space="0" w:color="auto"/>
            </w:tcBorders>
          </w:tcPr>
          <w:p w14:paraId="00EB1D63" w14:textId="70B747C8"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proofErr w:type="spellStart"/>
            <w:r w:rsidRPr="00861E62">
              <w:rPr>
                <w:rFonts w:ascii="Book Antiqua" w:hAnsi="Book Antiqua"/>
                <w:bCs/>
                <w:color w:val="000000" w:themeColor="text1"/>
                <w:sz w:val="24"/>
                <w:szCs w:val="24"/>
                <w:lang w:eastAsia="zh-CN"/>
              </w:rPr>
              <w:t>Mesio</w:t>
            </w:r>
            <w:proofErr w:type="spellEnd"/>
            <w:r w:rsidRPr="00861E62">
              <w:rPr>
                <w:rFonts w:ascii="Book Antiqua" w:hAnsi="Book Antiqua"/>
                <w:bCs/>
                <w:color w:val="000000" w:themeColor="text1"/>
                <w:sz w:val="24"/>
                <w:szCs w:val="24"/>
                <w:lang w:eastAsia="zh-CN"/>
              </w:rPr>
              <w:t>-buccal site</w:t>
            </w:r>
          </w:p>
        </w:tc>
        <w:tc>
          <w:tcPr>
            <w:tcW w:w="1559" w:type="dxa"/>
            <w:tcBorders>
              <w:top w:val="single" w:sz="4" w:space="0" w:color="auto"/>
              <w:bottom w:val="single" w:sz="4" w:space="0" w:color="auto"/>
            </w:tcBorders>
          </w:tcPr>
          <w:p w14:paraId="56D32120" w14:textId="173F8FD3"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r w:rsidRPr="00861E62">
              <w:rPr>
                <w:rFonts w:ascii="Book Antiqua" w:hAnsi="Book Antiqua"/>
                <w:bCs/>
                <w:color w:val="000000" w:themeColor="text1"/>
                <w:sz w:val="24"/>
                <w:szCs w:val="24"/>
                <w:lang w:eastAsia="zh-CN"/>
              </w:rPr>
              <w:t xml:space="preserve">Buccal </w:t>
            </w:r>
            <w:proofErr w:type="spellStart"/>
            <w:r w:rsidRPr="00861E62">
              <w:rPr>
                <w:rFonts w:ascii="Book Antiqua" w:hAnsi="Book Antiqua"/>
                <w:bCs/>
                <w:color w:val="000000" w:themeColor="text1"/>
                <w:sz w:val="24"/>
                <w:szCs w:val="24"/>
                <w:lang w:eastAsia="zh-CN"/>
              </w:rPr>
              <w:t>centre</w:t>
            </w:r>
            <w:proofErr w:type="spellEnd"/>
          </w:p>
        </w:tc>
        <w:tc>
          <w:tcPr>
            <w:tcW w:w="1418" w:type="dxa"/>
            <w:tcBorders>
              <w:top w:val="single" w:sz="4" w:space="0" w:color="auto"/>
              <w:bottom w:val="single" w:sz="4" w:space="0" w:color="auto"/>
            </w:tcBorders>
          </w:tcPr>
          <w:p w14:paraId="7CAAB15F" w14:textId="5016E23C"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r w:rsidRPr="00861E62">
              <w:rPr>
                <w:rFonts w:ascii="Book Antiqua" w:hAnsi="Book Antiqua"/>
                <w:bCs/>
                <w:color w:val="000000" w:themeColor="text1"/>
                <w:sz w:val="24"/>
                <w:szCs w:val="24"/>
                <w:lang w:eastAsia="zh-CN"/>
              </w:rPr>
              <w:t>Distal-buccal site</w:t>
            </w:r>
          </w:p>
        </w:tc>
        <w:tc>
          <w:tcPr>
            <w:tcW w:w="1701" w:type="dxa"/>
            <w:tcBorders>
              <w:top w:val="single" w:sz="4" w:space="0" w:color="auto"/>
              <w:bottom w:val="single" w:sz="4" w:space="0" w:color="auto"/>
            </w:tcBorders>
          </w:tcPr>
          <w:p w14:paraId="3B6392A2" w14:textId="100CB84D"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proofErr w:type="spellStart"/>
            <w:r w:rsidRPr="00861E62">
              <w:rPr>
                <w:rFonts w:ascii="Book Antiqua" w:hAnsi="Book Antiqua"/>
                <w:bCs/>
                <w:color w:val="000000" w:themeColor="text1"/>
                <w:sz w:val="24"/>
                <w:szCs w:val="24"/>
                <w:lang w:eastAsia="zh-CN"/>
              </w:rPr>
              <w:t>Mesio</w:t>
            </w:r>
            <w:proofErr w:type="spellEnd"/>
            <w:r w:rsidRPr="00861E62">
              <w:rPr>
                <w:rFonts w:ascii="Book Antiqua" w:hAnsi="Book Antiqua"/>
                <w:bCs/>
                <w:color w:val="000000" w:themeColor="text1"/>
                <w:sz w:val="24"/>
                <w:szCs w:val="24"/>
                <w:lang w:eastAsia="zh-CN"/>
              </w:rPr>
              <w:t>-lingual site</w:t>
            </w:r>
          </w:p>
        </w:tc>
        <w:tc>
          <w:tcPr>
            <w:tcW w:w="1275" w:type="dxa"/>
            <w:tcBorders>
              <w:top w:val="single" w:sz="4" w:space="0" w:color="auto"/>
              <w:bottom w:val="single" w:sz="4" w:space="0" w:color="auto"/>
            </w:tcBorders>
          </w:tcPr>
          <w:p w14:paraId="75FD13E9" w14:textId="5A5330F8"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r w:rsidRPr="00861E62">
              <w:rPr>
                <w:rFonts w:ascii="Book Antiqua" w:hAnsi="Book Antiqua"/>
                <w:bCs/>
                <w:color w:val="000000" w:themeColor="text1"/>
                <w:sz w:val="24"/>
                <w:szCs w:val="24"/>
                <w:lang w:eastAsia="zh-CN"/>
              </w:rPr>
              <w:t xml:space="preserve">Lingual </w:t>
            </w:r>
            <w:proofErr w:type="spellStart"/>
            <w:r w:rsidRPr="00861E62">
              <w:rPr>
                <w:rFonts w:ascii="Book Antiqua" w:hAnsi="Book Antiqua"/>
                <w:bCs/>
                <w:color w:val="000000" w:themeColor="text1"/>
                <w:sz w:val="24"/>
                <w:szCs w:val="24"/>
                <w:lang w:eastAsia="zh-CN"/>
              </w:rPr>
              <w:t>centre</w:t>
            </w:r>
            <w:proofErr w:type="spellEnd"/>
          </w:p>
        </w:tc>
        <w:tc>
          <w:tcPr>
            <w:tcW w:w="1560" w:type="dxa"/>
            <w:tcBorders>
              <w:top w:val="single" w:sz="4" w:space="0" w:color="auto"/>
              <w:bottom w:val="single" w:sz="4" w:space="0" w:color="auto"/>
            </w:tcBorders>
          </w:tcPr>
          <w:p w14:paraId="08F1C14B" w14:textId="2190D45C" w:rsidR="00F13E4C" w:rsidRPr="00861E62" w:rsidRDefault="00F13E4C" w:rsidP="00861E62">
            <w:pPr>
              <w:pStyle w:val="MDPI21heading1"/>
              <w:spacing w:before="0" w:after="0" w:line="360" w:lineRule="auto"/>
              <w:ind w:left="0"/>
              <w:contextualSpacing/>
              <w:jc w:val="both"/>
              <w:rPr>
                <w:rFonts w:ascii="Book Antiqua" w:hAnsi="Book Antiqua"/>
                <w:bCs/>
                <w:color w:val="000000" w:themeColor="text1"/>
                <w:sz w:val="24"/>
                <w:szCs w:val="24"/>
                <w:lang w:eastAsia="zh-CN"/>
              </w:rPr>
            </w:pPr>
            <w:r w:rsidRPr="00861E62">
              <w:rPr>
                <w:rFonts w:ascii="Book Antiqua" w:hAnsi="Book Antiqua"/>
                <w:bCs/>
                <w:color w:val="000000" w:themeColor="text1"/>
                <w:sz w:val="24"/>
                <w:szCs w:val="24"/>
                <w:lang w:eastAsia="zh-CN"/>
              </w:rPr>
              <w:t>Distal-lingual site</w:t>
            </w:r>
          </w:p>
        </w:tc>
      </w:tr>
      <w:tr w:rsidR="00F13E4C" w:rsidRPr="00861E62" w14:paraId="60B0A55D" w14:textId="77777777" w:rsidTr="00F13E4C">
        <w:tc>
          <w:tcPr>
            <w:tcW w:w="1325" w:type="dxa"/>
            <w:tcBorders>
              <w:top w:val="single" w:sz="4" w:space="0" w:color="auto"/>
            </w:tcBorders>
          </w:tcPr>
          <w:p w14:paraId="7EC2DB27"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#16</w:t>
            </w:r>
          </w:p>
        </w:tc>
        <w:tc>
          <w:tcPr>
            <w:tcW w:w="1511" w:type="dxa"/>
            <w:tcBorders>
              <w:top w:val="single" w:sz="4" w:space="0" w:color="auto"/>
            </w:tcBorders>
          </w:tcPr>
          <w:p w14:paraId="145E73D0"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2.8 mm</w:t>
            </w:r>
          </w:p>
        </w:tc>
        <w:tc>
          <w:tcPr>
            <w:tcW w:w="1559" w:type="dxa"/>
            <w:tcBorders>
              <w:top w:val="single" w:sz="4" w:space="0" w:color="auto"/>
            </w:tcBorders>
          </w:tcPr>
          <w:p w14:paraId="068DA3CB"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2.0 mm</w:t>
            </w:r>
          </w:p>
        </w:tc>
        <w:tc>
          <w:tcPr>
            <w:tcW w:w="1418" w:type="dxa"/>
            <w:tcBorders>
              <w:top w:val="single" w:sz="4" w:space="0" w:color="auto"/>
            </w:tcBorders>
          </w:tcPr>
          <w:p w14:paraId="02D16330"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2.5 mm</w:t>
            </w:r>
          </w:p>
        </w:tc>
        <w:tc>
          <w:tcPr>
            <w:tcW w:w="1701" w:type="dxa"/>
            <w:tcBorders>
              <w:top w:val="single" w:sz="4" w:space="0" w:color="auto"/>
            </w:tcBorders>
          </w:tcPr>
          <w:p w14:paraId="35D6E402"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2.5 mm</w:t>
            </w:r>
          </w:p>
        </w:tc>
        <w:tc>
          <w:tcPr>
            <w:tcW w:w="1275" w:type="dxa"/>
            <w:tcBorders>
              <w:top w:val="single" w:sz="4" w:space="0" w:color="auto"/>
            </w:tcBorders>
          </w:tcPr>
          <w:p w14:paraId="0FF5E3B8"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2.2 mm</w:t>
            </w:r>
          </w:p>
        </w:tc>
        <w:tc>
          <w:tcPr>
            <w:tcW w:w="1560" w:type="dxa"/>
            <w:tcBorders>
              <w:top w:val="single" w:sz="4" w:space="0" w:color="auto"/>
            </w:tcBorders>
          </w:tcPr>
          <w:p w14:paraId="672DBCCB"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3.0 mm</w:t>
            </w:r>
          </w:p>
        </w:tc>
      </w:tr>
      <w:tr w:rsidR="00F13E4C" w:rsidRPr="00861E62" w14:paraId="558C8B2F" w14:textId="77777777" w:rsidTr="00F13E4C">
        <w:tc>
          <w:tcPr>
            <w:tcW w:w="1325" w:type="dxa"/>
            <w:tcBorders>
              <w:bottom w:val="single" w:sz="4" w:space="0" w:color="auto"/>
            </w:tcBorders>
          </w:tcPr>
          <w:p w14:paraId="73C4D705"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#17</w:t>
            </w:r>
          </w:p>
        </w:tc>
        <w:tc>
          <w:tcPr>
            <w:tcW w:w="1511" w:type="dxa"/>
            <w:tcBorders>
              <w:bottom w:val="single" w:sz="4" w:space="0" w:color="auto"/>
            </w:tcBorders>
          </w:tcPr>
          <w:p w14:paraId="6179CCC8"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2.7 mm</w:t>
            </w:r>
          </w:p>
        </w:tc>
        <w:tc>
          <w:tcPr>
            <w:tcW w:w="1559" w:type="dxa"/>
            <w:tcBorders>
              <w:bottom w:val="single" w:sz="4" w:space="0" w:color="auto"/>
            </w:tcBorders>
          </w:tcPr>
          <w:p w14:paraId="18B1F923"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2.8 mm</w:t>
            </w:r>
          </w:p>
        </w:tc>
        <w:tc>
          <w:tcPr>
            <w:tcW w:w="1418" w:type="dxa"/>
            <w:tcBorders>
              <w:bottom w:val="single" w:sz="4" w:space="0" w:color="auto"/>
            </w:tcBorders>
          </w:tcPr>
          <w:p w14:paraId="7EAF7D71"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2.7 mm</w:t>
            </w:r>
          </w:p>
        </w:tc>
        <w:tc>
          <w:tcPr>
            <w:tcW w:w="1701" w:type="dxa"/>
            <w:tcBorders>
              <w:bottom w:val="single" w:sz="4" w:space="0" w:color="auto"/>
            </w:tcBorders>
          </w:tcPr>
          <w:p w14:paraId="2D6C4E10"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3.0 mm</w:t>
            </w:r>
          </w:p>
        </w:tc>
        <w:tc>
          <w:tcPr>
            <w:tcW w:w="1275" w:type="dxa"/>
            <w:tcBorders>
              <w:bottom w:val="single" w:sz="4" w:space="0" w:color="auto"/>
            </w:tcBorders>
          </w:tcPr>
          <w:p w14:paraId="2EFB98F3"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2.5 mm</w:t>
            </w:r>
          </w:p>
        </w:tc>
        <w:tc>
          <w:tcPr>
            <w:tcW w:w="1560" w:type="dxa"/>
            <w:tcBorders>
              <w:bottom w:val="single" w:sz="4" w:space="0" w:color="auto"/>
            </w:tcBorders>
          </w:tcPr>
          <w:p w14:paraId="052773A7" w14:textId="77777777" w:rsidR="00F13E4C" w:rsidRPr="00861E62" w:rsidRDefault="00F13E4C" w:rsidP="00861E62">
            <w:pPr>
              <w:pStyle w:val="MDPI21heading1"/>
              <w:spacing w:before="0" w:after="0" w:line="360" w:lineRule="auto"/>
              <w:ind w:left="0"/>
              <w:contextualSpacing/>
              <w:jc w:val="both"/>
              <w:rPr>
                <w:rFonts w:ascii="Book Antiqua" w:hAnsi="Book Antiqua"/>
                <w:b w:val="0"/>
                <w:color w:val="000000" w:themeColor="text1"/>
                <w:sz w:val="24"/>
                <w:szCs w:val="24"/>
                <w:lang w:eastAsia="zh-CN"/>
              </w:rPr>
            </w:pPr>
            <w:r w:rsidRPr="00861E62">
              <w:rPr>
                <w:rFonts w:ascii="Book Antiqua" w:hAnsi="Book Antiqua"/>
                <w:b w:val="0"/>
                <w:color w:val="000000" w:themeColor="text1"/>
                <w:sz w:val="24"/>
                <w:szCs w:val="24"/>
                <w:lang w:eastAsia="zh-CN"/>
              </w:rPr>
              <w:t>3.2 mm</w:t>
            </w:r>
          </w:p>
        </w:tc>
      </w:tr>
    </w:tbl>
    <w:p w14:paraId="215957D9" w14:textId="77777777" w:rsidR="00F13E4C" w:rsidRPr="00F13E4C" w:rsidRDefault="00F13E4C">
      <w:pPr>
        <w:spacing w:line="360" w:lineRule="auto"/>
        <w:jc w:val="both"/>
        <w:rPr>
          <w:rFonts w:ascii="Book Antiqua" w:eastAsia="Book Antiqua" w:hAnsi="Book Antiqua" w:cs="Book Antiqua"/>
          <w:b/>
          <w:bCs/>
        </w:rPr>
      </w:pPr>
    </w:p>
    <w:sectPr w:rsidR="00F13E4C" w:rsidRPr="00F13E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7219E" w14:textId="77777777" w:rsidR="00F53208" w:rsidRDefault="00F53208" w:rsidP="003E4C48">
      <w:r>
        <w:separator/>
      </w:r>
    </w:p>
  </w:endnote>
  <w:endnote w:type="continuationSeparator" w:id="0">
    <w:p w14:paraId="31113CA9" w14:textId="77777777" w:rsidR="00F53208" w:rsidRDefault="00F53208" w:rsidP="003E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1E07" w14:textId="77777777" w:rsidR="003E4C48" w:rsidRPr="003E4C48" w:rsidRDefault="003E4C48" w:rsidP="003E4C48">
    <w:pPr>
      <w:pStyle w:val="a5"/>
      <w:jc w:val="right"/>
      <w:rPr>
        <w:rFonts w:ascii="Book Antiqua" w:hAnsi="Book Antiqua"/>
        <w:color w:val="000000" w:themeColor="text1"/>
        <w:sz w:val="24"/>
        <w:szCs w:val="24"/>
      </w:rPr>
    </w:pPr>
    <w:r w:rsidRPr="003E4C48">
      <w:rPr>
        <w:rFonts w:ascii="Book Antiqua" w:hAnsi="Book Antiqua"/>
        <w:color w:val="000000" w:themeColor="text1"/>
        <w:sz w:val="24"/>
        <w:szCs w:val="24"/>
        <w:lang w:val="zh-CN" w:eastAsia="zh-CN"/>
      </w:rPr>
      <w:t xml:space="preserve"> </w:t>
    </w:r>
    <w:r w:rsidRPr="003E4C48">
      <w:rPr>
        <w:rFonts w:ascii="Book Antiqua" w:hAnsi="Book Antiqua"/>
        <w:color w:val="000000" w:themeColor="text1"/>
        <w:sz w:val="24"/>
        <w:szCs w:val="24"/>
      </w:rPr>
      <w:fldChar w:fldCharType="begin"/>
    </w:r>
    <w:r w:rsidRPr="003E4C48">
      <w:rPr>
        <w:rFonts w:ascii="Book Antiqua" w:hAnsi="Book Antiqua"/>
        <w:color w:val="000000" w:themeColor="text1"/>
        <w:sz w:val="24"/>
        <w:szCs w:val="24"/>
      </w:rPr>
      <w:instrText>PAGE  \* Arabic  \* MERGEFORMAT</w:instrText>
    </w:r>
    <w:r w:rsidRPr="003E4C48">
      <w:rPr>
        <w:rFonts w:ascii="Book Antiqua" w:hAnsi="Book Antiqua"/>
        <w:color w:val="000000" w:themeColor="text1"/>
        <w:sz w:val="24"/>
        <w:szCs w:val="24"/>
      </w:rPr>
      <w:fldChar w:fldCharType="separate"/>
    </w:r>
    <w:r w:rsidRPr="003E4C48">
      <w:rPr>
        <w:rFonts w:ascii="Book Antiqua" w:hAnsi="Book Antiqua"/>
        <w:color w:val="000000" w:themeColor="text1"/>
        <w:sz w:val="24"/>
        <w:szCs w:val="24"/>
        <w:lang w:val="zh-CN" w:eastAsia="zh-CN"/>
      </w:rPr>
      <w:t>2</w:t>
    </w:r>
    <w:r w:rsidRPr="003E4C48">
      <w:rPr>
        <w:rFonts w:ascii="Book Antiqua" w:hAnsi="Book Antiqua"/>
        <w:color w:val="000000" w:themeColor="text1"/>
        <w:sz w:val="24"/>
        <w:szCs w:val="24"/>
      </w:rPr>
      <w:fldChar w:fldCharType="end"/>
    </w:r>
    <w:r w:rsidRPr="003E4C48">
      <w:rPr>
        <w:rFonts w:ascii="Book Antiqua" w:hAnsi="Book Antiqua"/>
        <w:color w:val="000000" w:themeColor="text1"/>
        <w:sz w:val="24"/>
        <w:szCs w:val="24"/>
        <w:lang w:val="zh-CN" w:eastAsia="zh-CN"/>
      </w:rPr>
      <w:t xml:space="preserve"> / </w:t>
    </w:r>
    <w:r w:rsidRPr="003E4C48">
      <w:rPr>
        <w:rFonts w:ascii="Book Antiqua" w:hAnsi="Book Antiqua"/>
        <w:color w:val="000000" w:themeColor="text1"/>
        <w:sz w:val="24"/>
        <w:szCs w:val="24"/>
      </w:rPr>
      <w:fldChar w:fldCharType="begin"/>
    </w:r>
    <w:r w:rsidRPr="003E4C48">
      <w:rPr>
        <w:rFonts w:ascii="Book Antiqua" w:hAnsi="Book Antiqua"/>
        <w:color w:val="000000" w:themeColor="text1"/>
        <w:sz w:val="24"/>
        <w:szCs w:val="24"/>
      </w:rPr>
      <w:instrText>NUMPAGES  \* Arabic  \* MERGEFORMAT</w:instrText>
    </w:r>
    <w:r w:rsidRPr="003E4C48">
      <w:rPr>
        <w:rFonts w:ascii="Book Antiqua" w:hAnsi="Book Antiqua"/>
        <w:color w:val="000000" w:themeColor="text1"/>
        <w:sz w:val="24"/>
        <w:szCs w:val="24"/>
      </w:rPr>
      <w:fldChar w:fldCharType="separate"/>
    </w:r>
    <w:r w:rsidRPr="003E4C48">
      <w:rPr>
        <w:rFonts w:ascii="Book Antiqua" w:hAnsi="Book Antiqua"/>
        <w:color w:val="000000" w:themeColor="text1"/>
        <w:sz w:val="24"/>
        <w:szCs w:val="24"/>
        <w:lang w:val="zh-CN" w:eastAsia="zh-CN"/>
      </w:rPr>
      <w:t>2</w:t>
    </w:r>
    <w:r w:rsidRPr="003E4C48">
      <w:rPr>
        <w:rFonts w:ascii="Book Antiqua" w:hAnsi="Book Antiqua"/>
        <w:color w:val="000000" w:themeColor="text1"/>
        <w:sz w:val="24"/>
        <w:szCs w:val="24"/>
      </w:rPr>
      <w:fldChar w:fldCharType="end"/>
    </w:r>
  </w:p>
  <w:p w14:paraId="5E9659BE" w14:textId="77777777" w:rsidR="003E4C48" w:rsidRDefault="003E4C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E60FF" w14:textId="77777777" w:rsidR="00F53208" w:rsidRDefault="00F53208" w:rsidP="003E4C48">
      <w:r>
        <w:separator/>
      </w:r>
    </w:p>
  </w:footnote>
  <w:footnote w:type="continuationSeparator" w:id="0">
    <w:p w14:paraId="23E5F1E2" w14:textId="77777777" w:rsidR="00F53208" w:rsidRDefault="00F53208" w:rsidP="003E4C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B51"/>
    <w:rsid w:val="001B3419"/>
    <w:rsid w:val="003E4C48"/>
    <w:rsid w:val="00484AAE"/>
    <w:rsid w:val="00796222"/>
    <w:rsid w:val="00861E62"/>
    <w:rsid w:val="00923091"/>
    <w:rsid w:val="00A01B8D"/>
    <w:rsid w:val="00A77B3E"/>
    <w:rsid w:val="00CA2A55"/>
    <w:rsid w:val="00CD3774"/>
    <w:rsid w:val="00E43B8C"/>
    <w:rsid w:val="00F13E4C"/>
    <w:rsid w:val="00F53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4406D"/>
  <w15:docId w15:val="{9E2E7E61-7E0B-4522-A5B1-BB80A14A6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E4C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4C48"/>
    <w:rPr>
      <w:sz w:val="18"/>
      <w:szCs w:val="18"/>
    </w:rPr>
  </w:style>
  <w:style w:type="paragraph" w:styleId="a5">
    <w:name w:val="footer"/>
    <w:basedOn w:val="a"/>
    <w:link w:val="a6"/>
    <w:uiPriority w:val="99"/>
    <w:unhideWhenUsed/>
    <w:rsid w:val="003E4C48"/>
    <w:pPr>
      <w:tabs>
        <w:tab w:val="center" w:pos="4153"/>
        <w:tab w:val="right" w:pos="8306"/>
      </w:tabs>
      <w:snapToGrid w:val="0"/>
    </w:pPr>
    <w:rPr>
      <w:sz w:val="18"/>
      <w:szCs w:val="18"/>
    </w:rPr>
  </w:style>
  <w:style w:type="character" w:customStyle="1" w:styleId="a6">
    <w:name w:val="页脚 字符"/>
    <w:basedOn w:val="a0"/>
    <w:link w:val="a5"/>
    <w:uiPriority w:val="99"/>
    <w:rsid w:val="003E4C48"/>
    <w:rPr>
      <w:sz w:val="18"/>
      <w:szCs w:val="18"/>
    </w:rPr>
  </w:style>
  <w:style w:type="character" w:styleId="a7">
    <w:name w:val="annotation reference"/>
    <w:basedOn w:val="a0"/>
    <w:semiHidden/>
    <w:unhideWhenUsed/>
    <w:rsid w:val="00484AAE"/>
    <w:rPr>
      <w:sz w:val="21"/>
      <w:szCs w:val="21"/>
    </w:rPr>
  </w:style>
  <w:style w:type="paragraph" w:styleId="a8">
    <w:name w:val="annotation text"/>
    <w:basedOn w:val="a"/>
    <w:link w:val="a9"/>
    <w:semiHidden/>
    <w:unhideWhenUsed/>
    <w:rsid w:val="00484AAE"/>
  </w:style>
  <w:style w:type="character" w:customStyle="1" w:styleId="a9">
    <w:name w:val="批注文字 字符"/>
    <w:basedOn w:val="a0"/>
    <w:link w:val="a8"/>
    <w:semiHidden/>
    <w:rsid w:val="00484AAE"/>
    <w:rPr>
      <w:sz w:val="24"/>
      <w:szCs w:val="24"/>
    </w:rPr>
  </w:style>
  <w:style w:type="paragraph" w:styleId="aa">
    <w:name w:val="annotation subject"/>
    <w:basedOn w:val="a8"/>
    <w:next w:val="a8"/>
    <w:link w:val="ab"/>
    <w:semiHidden/>
    <w:unhideWhenUsed/>
    <w:rsid w:val="00484AAE"/>
    <w:rPr>
      <w:b/>
      <w:bCs/>
    </w:rPr>
  </w:style>
  <w:style w:type="character" w:customStyle="1" w:styleId="ab">
    <w:name w:val="批注主题 字符"/>
    <w:basedOn w:val="a9"/>
    <w:link w:val="aa"/>
    <w:semiHidden/>
    <w:rsid w:val="00484AAE"/>
    <w:rPr>
      <w:b/>
      <w:bCs/>
      <w:sz w:val="24"/>
      <w:szCs w:val="24"/>
    </w:rPr>
  </w:style>
  <w:style w:type="paragraph" w:customStyle="1" w:styleId="MDPI21heading1">
    <w:name w:val="MDPI_2.1_heading1"/>
    <w:qFormat/>
    <w:rsid w:val="00F13E4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styleId="ac">
    <w:name w:val="Revision"/>
    <w:hidden/>
    <w:uiPriority w:val="99"/>
    <w:semiHidden/>
    <w:rsid w:val="00F13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3725</Words>
  <Characters>21234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cp:revision>
  <dcterms:created xsi:type="dcterms:W3CDTF">2023-05-30T06:04:00Z</dcterms:created>
  <dcterms:modified xsi:type="dcterms:W3CDTF">2023-06-06T00:52:00Z</dcterms:modified>
</cp:coreProperties>
</file>