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72C12"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rPr>
        <w:t xml:space="preserve">Name of Journal: </w:t>
      </w:r>
      <w:r w:rsidRPr="00344A96">
        <w:rPr>
          <w:rFonts w:ascii="Book Antiqua" w:eastAsia="Book Antiqua" w:hAnsi="Book Antiqua" w:cs="Book Antiqua"/>
          <w:i/>
        </w:rPr>
        <w:t>World Journal of Stem Cells</w:t>
      </w:r>
    </w:p>
    <w:p w14:paraId="23B29531"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rPr>
        <w:t xml:space="preserve">Manuscript NO: </w:t>
      </w:r>
      <w:r w:rsidRPr="00344A96">
        <w:rPr>
          <w:rFonts w:ascii="Book Antiqua" w:eastAsia="Book Antiqua" w:hAnsi="Book Antiqua" w:cs="Book Antiqua"/>
        </w:rPr>
        <w:t>84723</w:t>
      </w:r>
    </w:p>
    <w:p w14:paraId="15124CF3"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rPr>
        <w:t xml:space="preserve">Manuscript Type: </w:t>
      </w:r>
      <w:r w:rsidRPr="00344A96">
        <w:rPr>
          <w:rFonts w:ascii="Book Antiqua" w:eastAsia="Book Antiqua" w:hAnsi="Book Antiqua" w:cs="Book Antiqua"/>
        </w:rPr>
        <w:t>ORIGINAL ARTICLE</w:t>
      </w:r>
    </w:p>
    <w:p w14:paraId="7A1EB913" w14:textId="77777777" w:rsidR="00A77B3E" w:rsidRPr="00344A96" w:rsidRDefault="00A77B3E" w:rsidP="00547523">
      <w:pPr>
        <w:spacing w:line="360" w:lineRule="auto"/>
        <w:jc w:val="both"/>
        <w:rPr>
          <w:rFonts w:ascii="Book Antiqua" w:hAnsi="Book Antiqua"/>
        </w:rPr>
      </w:pPr>
    </w:p>
    <w:p w14:paraId="07AF13F4"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i/>
        </w:rPr>
        <w:t>Basic Study</w:t>
      </w:r>
    </w:p>
    <w:p w14:paraId="629D2977" w14:textId="77777777" w:rsidR="00A77B3E" w:rsidRPr="00344A96" w:rsidRDefault="00E02F1B" w:rsidP="00547523">
      <w:pPr>
        <w:spacing w:line="360" w:lineRule="auto"/>
        <w:jc w:val="both"/>
        <w:rPr>
          <w:rFonts w:ascii="Book Antiqua" w:hAnsi="Book Antiqua"/>
          <w:lang w:eastAsia="zh-CN"/>
        </w:rPr>
      </w:pPr>
      <w:proofErr w:type="spellStart"/>
      <w:r w:rsidRPr="00344A96">
        <w:rPr>
          <w:rFonts w:ascii="Book Antiqua" w:eastAsia="Book Antiqua" w:hAnsi="Book Antiqua" w:cs="Book Antiqua"/>
          <w:b/>
          <w:bCs/>
          <w:color w:val="000000"/>
          <w:shd w:val="clear" w:color="auto" w:fill="FFFFFF"/>
        </w:rPr>
        <w:t>Wnt</w:t>
      </w:r>
      <w:proofErr w:type="spellEnd"/>
      <w:r w:rsidRPr="00344A96">
        <w:rPr>
          <w:rFonts w:ascii="Book Antiqua" w:eastAsia="Book Antiqua" w:hAnsi="Book Antiqua" w:cs="Book Antiqua"/>
          <w:b/>
          <w:bCs/>
          <w:color w:val="000000"/>
          <w:shd w:val="clear" w:color="auto" w:fill="FFFFFF"/>
        </w:rPr>
        <w:t xml:space="preserve"> signaling pathway inhibitor promotes mesenchymal stem cells differentiation into cardiac progenitor cells </w:t>
      </w:r>
      <w:r w:rsidRPr="00344A96">
        <w:rPr>
          <w:rFonts w:ascii="Book Antiqua" w:eastAsia="Book Antiqua" w:hAnsi="Book Antiqua" w:cs="Book Antiqua"/>
          <w:b/>
          <w:bCs/>
          <w:i/>
          <w:iCs/>
          <w:color w:val="000000"/>
          <w:shd w:val="clear" w:color="auto" w:fill="FFFFFF"/>
        </w:rPr>
        <w:t>in vitro</w:t>
      </w:r>
      <w:r w:rsidRPr="00344A96">
        <w:rPr>
          <w:rFonts w:ascii="Book Antiqua" w:eastAsia="Book Antiqua" w:hAnsi="Book Antiqua" w:cs="Book Antiqua"/>
          <w:b/>
          <w:bCs/>
          <w:color w:val="000000"/>
          <w:shd w:val="clear" w:color="auto" w:fill="FFFFFF"/>
        </w:rPr>
        <w:t xml:space="preserve"> and improves cardiomyopathy</w:t>
      </w:r>
      <w:r w:rsidRPr="00344A96">
        <w:rPr>
          <w:rFonts w:ascii="Book Antiqua" w:eastAsia="Book Antiqua" w:hAnsi="Book Antiqua" w:cs="Book Antiqua"/>
          <w:b/>
          <w:bCs/>
          <w:i/>
          <w:color w:val="000000"/>
          <w:shd w:val="clear" w:color="auto" w:fill="FFFFFF"/>
        </w:rPr>
        <w:t xml:space="preserve"> in vivo</w:t>
      </w:r>
    </w:p>
    <w:p w14:paraId="424CB26A" w14:textId="77777777" w:rsidR="00A77B3E" w:rsidRPr="00344A96" w:rsidRDefault="00A77B3E" w:rsidP="00547523">
      <w:pPr>
        <w:spacing w:line="360" w:lineRule="auto"/>
        <w:jc w:val="both"/>
        <w:rPr>
          <w:rFonts w:ascii="Book Antiqua" w:hAnsi="Book Antiqua"/>
        </w:rPr>
      </w:pPr>
    </w:p>
    <w:p w14:paraId="136573D6" w14:textId="77777777" w:rsidR="00A77B3E" w:rsidRPr="00344A96" w:rsidRDefault="006D434E" w:rsidP="00547523">
      <w:pPr>
        <w:spacing w:line="360" w:lineRule="auto"/>
        <w:jc w:val="both"/>
        <w:rPr>
          <w:rFonts w:ascii="Book Antiqua" w:hAnsi="Book Antiqua"/>
        </w:rPr>
      </w:pPr>
      <w:r w:rsidRPr="00344A96">
        <w:rPr>
          <w:rFonts w:ascii="Book Antiqua" w:eastAsia="Book Antiqua" w:hAnsi="Book Antiqua" w:cs="Book Antiqua"/>
          <w:color w:val="000000"/>
        </w:rPr>
        <w:t xml:space="preserve">Muneer </w:t>
      </w:r>
      <w:r w:rsidRPr="00344A96">
        <w:rPr>
          <w:rFonts w:ascii="Book Antiqua" w:hAnsi="Book Antiqua" w:cs="Book Antiqua"/>
          <w:color w:val="000000"/>
          <w:lang w:eastAsia="zh-CN"/>
        </w:rPr>
        <w:t xml:space="preserve">R </w:t>
      </w:r>
      <w:r w:rsidRPr="00344A96">
        <w:rPr>
          <w:rFonts w:ascii="Book Antiqua" w:hAnsi="Book Antiqua" w:cs="Book Antiqua"/>
          <w:i/>
          <w:color w:val="000000"/>
          <w:lang w:eastAsia="zh-CN"/>
        </w:rPr>
        <w:t>et al</w:t>
      </w:r>
      <w:r w:rsidRPr="00344A96">
        <w:rPr>
          <w:rFonts w:ascii="Book Antiqua" w:hAnsi="Book Antiqua" w:cs="Book Antiqua"/>
          <w:color w:val="000000"/>
          <w:lang w:eastAsia="zh-CN"/>
        </w:rPr>
        <w:t xml:space="preserve">. </w:t>
      </w:r>
      <w:r w:rsidR="00E02F1B" w:rsidRPr="00344A96">
        <w:rPr>
          <w:rFonts w:ascii="Book Antiqua" w:eastAsia="Book Antiqua" w:hAnsi="Book Antiqua" w:cs="Book Antiqua"/>
          <w:color w:val="000000"/>
        </w:rPr>
        <w:t>IWP-4 promotes MSCs differentiation into cardiac cells</w:t>
      </w:r>
    </w:p>
    <w:p w14:paraId="36199EBA" w14:textId="77777777" w:rsidR="00A77B3E" w:rsidRPr="00344A96" w:rsidRDefault="00A77B3E" w:rsidP="00547523">
      <w:pPr>
        <w:spacing w:line="360" w:lineRule="auto"/>
        <w:jc w:val="both"/>
        <w:rPr>
          <w:rFonts w:ascii="Book Antiqua" w:hAnsi="Book Antiqua"/>
        </w:rPr>
      </w:pPr>
    </w:p>
    <w:p w14:paraId="0FEB1213" w14:textId="77777777" w:rsidR="00A77B3E" w:rsidRPr="00344A96" w:rsidRDefault="00E02F1B" w:rsidP="00547523">
      <w:pPr>
        <w:spacing w:line="360" w:lineRule="auto"/>
        <w:jc w:val="both"/>
        <w:rPr>
          <w:rFonts w:ascii="Book Antiqua" w:hAnsi="Book Antiqua"/>
        </w:rPr>
      </w:pPr>
      <w:proofErr w:type="spellStart"/>
      <w:r w:rsidRPr="00344A96">
        <w:rPr>
          <w:rFonts w:ascii="Book Antiqua" w:eastAsia="Book Antiqua" w:hAnsi="Book Antiqua" w:cs="Book Antiqua"/>
          <w:color w:val="000000"/>
        </w:rPr>
        <w:t>Rabbia</w:t>
      </w:r>
      <w:proofErr w:type="spellEnd"/>
      <w:r w:rsidRPr="00344A96">
        <w:rPr>
          <w:rFonts w:ascii="Book Antiqua" w:eastAsia="Book Antiqua" w:hAnsi="Book Antiqua" w:cs="Book Antiqua"/>
          <w:color w:val="000000"/>
        </w:rPr>
        <w:t xml:space="preserve"> Muneer, Rida-e-Maria Qazi, </w:t>
      </w:r>
      <w:proofErr w:type="spellStart"/>
      <w:r w:rsidRPr="00344A96">
        <w:rPr>
          <w:rFonts w:ascii="Book Antiqua" w:eastAsia="Book Antiqua" w:hAnsi="Book Antiqua" w:cs="Book Antiqua"/>
          <w:color w:val="000000"/>
        </w:rPr>
        <w:t>Abiha</w:t>
      </w:r>
      <w:proofErr w:type="spellEnd"/>
      <w:r w:rsidRPr="00344A96">
        <w:rPr>
          <w:rFonts w:ascii="Book Antiqua" w:eastAsia="Book Antiqua" w:hAnsi="Book Antiqua" w:cs="Book Antiqua"/>
          <w:color w:val="000000"/>
        </w:rPr>
        <w:t xml:space="preserve"> Fatima, Waqas Ahmad, </w:t>
      </w:r>
      <w:proofErr w:type="spellStart"/>
      <w:r w:rsidRPr="00344A96">
        <w:rPr>
          <w:rFonts w:ascii="Book Antiqua" w:eastAsia="Book Antiqua" w:hAnsi="Book Antiqua" w:cs="Book Antiqua"/>
          <w:color w:val="000000"/>
        </w:rPr>
        <w:t>Asmat</w:t>
      </w:r>
      <w:proofErr w:type="spellEnd"/>
      <w:r w:rsidRPr="00344A96">
        <w:rPr>
          <w:rFonts w:ascii="Book Antiqua" w:eastAsia="Book Antiqua" w:hAnsi="Book Antiqua" w:cs="Book Antiqua"/>
          <w:color w:val="000000"/>
        </w:rPr>
        <w:t xml:space="preserve"> Salim, Luciana Dini, Irfan Khan</w:t>
      </w:r>
    </w:p>
    <w:p w14:paraId="482127D6" w14:textId="77777777" w:rsidR="00A77B3E" w:rsidRPr="00344A96" w:rsidRDefault="00A77B3E" w:rsidP="00547523">
      <w:pPr>
        <w:spacing w:line="360" w:lineRule="auto"/>
        <w:jc w:val="both"/>
        <w:rPr>
          <w:rFonts w:ascii="Book Antiqua" w:hAnsi="Book Antiqua"/>
        </w:rPr>
      </w:pPr>
    </w:p>
    <w:p w14:paraId="3B021AC7" w14:textId="77777777" w:rsidR="00A77B3E" w:rsidRPr="00344A96" w:rsidRDefault="00E02F1B" w:rsidP="00547523">
      <w:pPr>
        <w:spacing w:line="360" w:lineRule="auto"/>
        <w:jc w:val="both"/>
        <w:rPr>
          <w:rFonts w:ascii="Book Antiqua" w:hAnsi="Book Antiqua"/>
        </w:rPr>
      </w:pPr>
      <w:proofErr w:type="spellStart"/>
      <w:r w:rsidRPr="00344A96">
        <w:rPr>
          <w:rFonts w:ascii="Book Antiqua" w:eastAsia="Book Antiqua" w:hAnsi="Book Antiqua" w:cs="Book Antiqua"/>
          <w:b/>
          <w:bCs/>
          <w:color w:val="000000"/>
        </w:rPr>
        <w:t>Rabbia</w:t>
      </w:r>
      <w:proofErr w:type="spellEnd"/>
      <w:r w:rsidRPr="00344A96">
        <w:rPr>
          <w:rFonts w:ascii="Book Antiqua" w:eastAsia="Book Antiqua" w:hAnsi="Book Antiqua" w:cs="Book Antiqua"/>
          <w:b/>
          <w:bCs/>
          <w:color w:val="000000"/>
        </w:rPr>
        <w:t xml:space="preserve"> Muneer, Rida-e-Maria Qazi, </w:t>
      </w:r>
      <w:proofErr w:type="spellStart"/>
      <w:r w:rsidRPr="00344A96">
        <w:rPr>
          <w:rFonts w:ascii="Book Antiqua" w:eastAsia="Book Antiqua" w:hAnsi="Book Antiqua" w:cs="Book Antiqua"/>
          <w:b/>
          <w:bCs/>
          <w:color w:val="000000"/>
        </w:rPr>
        <w:t>Abiha</w:t>
      </w:r>
      <w:proofErr w:type="spellEnd"/>
      <w:r w:rsidRPr="00344A96">
        <w:rPr>
          <w:rFonts w:ascii="Book Antiqua" w:eastAsia="Book Antiqua" w:hAnsi="Book Antiqua" w:cs="Book Antiqua"/>
          <w:b/>
          <w:bCs/>
          <w:color w:val="000000"/>
        </w:rPr>
        <w:t xml:space="preserve"> Fatima, Waqas Ahmad, </w:t>
      </w:r>
      <w:proofErr w:type="spellStart"/>
      <w:r w:rsidR="0098488B" w:rsidRPr="00344A96">
        <w:rPr>
          <w:rFonts w:ascii="Book Antiqua" w:eastAsia="Book Antiqua" w:hAnsi="Book Antiqua" w:cs="Book Antiqua"/>
          <w:b/>
          <w:bCs/>
          <w:color w:val="000000"/>
        </w:rPr>
        <w:t>Asmat</w:t>
      </w:r>
      <w:proofErr w:type="spellEnd"/>
      <w:r w:rsidR="0098488B" w:rsidRPr="00344A96">
        <w:rPr>
          <w:rFonts w:ascii="Book Antiqua" w:eastAsia="Book Antiqua" w:hAnsi="Book Antiqua" w:cs="Book Antiqua"/>
          <w:b/>
          <w:bCs/>
          <w:color w:val="000000"/>
        </w:rPr>
        <w:t xml:space="preserve"> Salim, </w:t>
      </w:r>
      <w:r w:rsidRPr="00344A96">
        <w:rPr>
          <w:rFonts w:ascii="Book Antiqua" w:eastAsia="Book Antiqua" w:hAnsi="Book Antiqua" w:cs="Book Antiqua"/>
          <w:b/>
          <w:bCs/>
          <w:color w:val="000000"/>
        </w:rPr>
        <w:t xml:space="preserve">Irfan Khan, </w:t>
      </w:r>
      <w:r w:rsidRPr="00344A96">
        <w:rPr>
          <w:rFonts w:ascii="Book Antiqua" w:eastAsia="Book Antiqua" w:hAnsi="Book Antiqua" w:cs="Book Antiqua"/>
          <w:color w:val="000000"/>
        </w:rPr>
        <w:t xml:space="preserve">Dr. </w:t>
      </w:r>
      <w:proofErr w:type="spellStart"/>
      <w:r w:rsidRPr="00344A96">
        <w:rPr>
          <w:rFonts w:ascii="Book Antiqua" w:eastAsia="Book Antiqua" w:hAnsi="Book Antiqua" w:cs="Book Antiqua"/>
          <w:color w:val="000000"/>
        </w:rPr>
        <w:t>Panjwani</w:t>
      </w:r>
      <w:proofErr w:type="spellEnd"/>
      <w:r w:rsidRPr="00344A96">
        <w:rPr>
          <w:rFonts w:ascii="Book Antiqua" w:eastAsia="Book Antiqua" w:hAnsi="Book Antiqua" w:cs="Book Antiqua"/>
          <w:color w:val="000000"/>
        </w:rPr>
        <w:t xml:space="preserve"> Center for Molecular Medicine </w:t>
      </w:r>
      <w:r w:rsidR="0098488B" w:rsidRPr="00344A96">
        <w:rPr>
          <w:rFonts w:ascii="Book Antiqua" w:hAnsi="Book Antiqua" w:cs="Book Antiqua"/>
          <w:color w:val="000000"/>
          <w:lang w:eastAsia="zh-CN"/>
        </w:rPr>
        <w:t>and</w:t>
      </w:r>
      <w:r w:rsidRPr="00344A96">
        <w:rPr>
          <w:rFonts w:ascii="Book Antiqua" w:eastAsia="Book Antiqua" w:hAnsi="Book Antiqua" w:cs="Book Antiqua"/>
          <w:color w:val="000000"/>
        </w:rPr>
        <w:t xml:space="preserve"> Drug Research, International Center for Chemical and Biological Sciences, University of Karachi, Karachi 75270, Sindh, Pakistan</w:t>
      </w:r>
    </w:p>
    <w:p w14:paraId="5ACA1C8F" w14:textId="77777777" w:rsidR="00A77B3E" w:rsidRPr="00344A96" w:rsidRDefault="00A77B3E" w:rsidP="00547523">
      <w:pPr>
        <w:spacing w:line="360" w:lineRule="auto"/>
        <w:jc w:val="both"/>
        <w:rPr>
          <w:rFonts w:ascii="Book Antiqua" w:hAnsi="Book Antiqua"/>
        </w:rPr>
      </w:pPr>
    </w:p>
    <w:p w14:paraId="16B672BE" w14:textId="7E4D6020" w:rsidR="000014A5" w:rsidRPr="00515422" w:rsidRDefault="00E02F1B" w:rsidP="00515422">
      <w:pPr>
        <w:shd w:val="clear" w:color="auto" w:fill="FFFFFF"/>
        <w:spacing w:line="360" w:lineRule="auto"/>
        <w:rPr>
          <w:rFonts w:ascii="Book Antiqua" w:eastAsia="Times New Roman" w:hAnsi="Book Antiqua" w:cs="Arial"/>
          <w:color w:val="222222"/>
        </w:rPr>
      </w:pPr>
      <w:r w:rsidRPr="00E1682C">
        <w:rPr>
          <w:rFonts w:ascii="Book Antiqua" w:eastAsia="Book Antiqua" w:hAnsi="Book Antiqua" w:cs="Book Antiqua"/>
          <w:b/>
          <w:bCs/>
          <w:color w:val="000000"/>
        </w:rPr>
        <w:t xml:space="preserve">Luciana Dini, </w:t>
      </w:r>
      <w:r w:rsidR="000014A5" w:rsidRPr="00515422">
        <w:rPr>
          <w:rFonts w:ascii="Book Antiqua" w:eastAsia="Times New Roman" w:hAnsi="Book Antiqua" w:cs="Arial"/>
          <w:color w:val="222222"/>
        </w:rPr>
        <w:t>Department of Biology and Biotechnologies Charles Darwin, Sapienza University of Rome, Rome</w:t>
      </w:r>
      <w:r w:rsidR="0018200F">
        <w:rPr>
          <w:rFonts w:ascii="Book Antiqua" w:hAnsi="Book Antiqua" w:cs="Arial" w:hint="eastAsia"/>
          <w:color w:val="222222"/>
          <w:lang w:eastAsia="zh-CN"/>
        </w:rPr>
        <w:t xml:space="preserve"> </w:t>
      </w:r>
      <w:r w:rsidR="0018200F" w:rsidRPr="00B86A7B">
        <w:rPr>
          <w:rFonts w:ascii="Book Antiqua" w:eastAsia="Times New Roman" w:hAnsi="Book Antiqua" w:cs="Arial"/>
          <w:color w:val="222222"/>
        </w:rPr>
        <w:t>00185</w:t>
      </w:r>
      <w:r w:rsidR="000014A5" w:rsidRPr="00515422">
        <w:rPr>
          <w:rFonts w:ascii="Book Antiqua" w:eastAsia="Times New Roman" w:hAnsi="Book Antiqua" w:cs="Arial"/>
          <w:color w:val="222222"/>
        </w:rPr>
        <w:t>, Italy</w:t>
      </w:r>
    </w:p>
    <w:p w14:paraId="2C6DCE02" w14:textId="77777777" w:rsidR="00A77B3E" w:rsidRPr="00344A96" w:rsidRDefault="00A77B3E" w:rsidP="00547523">
      <w:pPr>
        <w:spacing w:line="360" w:lineRule="auto"/>
        <w:jc w:val="both"/>
        <w:rPr>
          <w:rFonts w:ascii="Book Antiqua" w:hAnsi="Book Antiqua"/>
        </w:rPr>
      </w:pPr>
    </w:p>
    <w:p w14:paraId="0B84EBC9"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color w:val="000000"/>
        </w:rPr>
        <w:t xml:space="preserve">Author contributions: </w:t>
      </w:r>
      <w:r w:rsidR="008D330F" w:rsidRPr="00344A96">
        <w:rPr>
          <w:rFonts w:ascii="Book Antiqua" w:eastAsia="Book Antiqua" w:hAnsi="Book Antiqua" w:cs="Book Antiqua"/>
          <w:color w:val="000000"/>
        </w:rPr>
        <w:t>Muneer R</w:t>
      </w:r>
      <w:r w:rsidRPr="00344A96">
        <w:rPr>
          <w:rFonts w:ascii="Book Antiqua" w:eastAsia="Book Antiqua" w:hAnsi="Book Antiqua" w:cs="Book Antiqua"/>
          <w:color w:val="000000"/>
        </w:rPr>
        <w:t xml:space="preserve"> performed experiments and wrote the original manuscript</w:t>
      </w:r>
      <w:r w:rsidR="008D330F" w:rsidRPr="00344A96">
        <w:rPr>
          <w:rFonts w:ascii="Book Antiqua" w:hAnsi="Book Antiqua" w:cs="Book Antiqua"/>
          <w:color w:val="000000"/>
          <w:lang w:eastAsia="zh-CN"/>
        </w:rPr>
        <w:t>;</w:t>
      </w:r>
      <w:r w:rsidRPr="00344A96">
        <w:rPr>
          <w:rFonts w:ascii="Book Antiqua" w:eastAsia="Book Antiqua" w:hAnsi="Book Antiqua" w:cs="Book Antiqua"/>
          <w:color w:val="000000"/>
        </w:rPr>
        <w:t xml:space="preserve"> </w:t>
      </w:r>
      <w:r w:rsidR="008D330F" w:rsidRPr="00344A96">
        <w:rPr>
          <w:rFonts w:ascii="Book Antiqua" w:eastAsia="Book Antiqua" w:hAnsi="Book Antiqua" w:cs="Book Antiqua"/>
          <w:color w:val="000000"/>
        </w:rPr>
        <w:t>Qazi R</w:t>
      </w:r>
      <w:r w:rsidR="006161C3" w:rsidRPr="00344A96">
        <w:rPr>
          <w:rFonts w:ascii="Book Antiqua" w:hAnsi="Book Antiqua" w:cs="Book Antiqua"/>
          <w:color w:val="000000"/>
          <w:lang w:eastAsia="zh-CN"/>
        </w:rPr>
        <w:t>,</w:t>
      </w:r>
      <w:r w:rsidRPr="00344A96">
        <w:rPr>
          <w:rFonts w:ascii="Book Antiqua" w:eastAsia="Book Antiqua" w:hAnsi="Book Antiqua" w:cs="Book Antiqua"/>
          <w:color w:val="000000"/>
        </w:rPr>
        <w:t xml:space="preserve"> </w:t>
      </w:r>
      <w:r w:rsidR="006161C3" w:rsidRPr="00344A96">
        <w:rPr>
          <w:rFonts w:ascii="Book Antiqua" w:eastAsia="Book Antiqua" w:hAnsi="Book Antiqua" w:cs="Book Antiqua"/>
          <w:color w:val="000000"/>
        </w:rPr>
        <w:t>Fatima A</w:t>
      </w:r>
      <w:r w:rsidR="006161C3" w:rsidRPr="00344A96">
        <w:rPr>
          <w:rFonts w:ascii="Book Antiqua" w:hAnsi="Book Antiqua" w:cs="Book Antiqua"/>
          <w:color w:val="000000"/>
          <w:lang w:eastAsia="zh-CN"/>
        </w:rPr>
        <w:t>, and</w:t>
      </w:r>
      <w:r w:rsidR="006161C3" w:rsidRPr="00344A96">
        <w:rPr>
          <w:rFonts w:ascii="Book Antiqua" w:eastAsia="Book Antiqua" w:hAnsi="Book Antiqua" w:cs="Book Antiqua"/>
          <w:color w:val="000000"/>
        </w:rPr>
        <w:t xml:space="preserve"> Ahmad W </w:t>
      </w:r>
      <w:r w:rsidRPr="00344A96">
        <w:rPr>
          <w:rFonts w:ascii="Book Antiqua" w:eastAsia="Book Antiqua" w:hAnsi="Book Antiqua" w:cs="Book Antiqua"/>
          <w:color w:val="000000"/>
        </w:rPr>
        <w:t>helped in experimentation and writing</w:t>
      </w:r>
      <w:r w:rsidR="008D330F" w:rsidRPr="00344A96">
        <w:rPr>
          <w:rFonts w:ascii="Book Antiqua" w:hAnsi="Book Antiqua" w:cs="Book Antiqua"/>
          <w:color w:val="000000"/>
          <w:lang w:eastAsia="zh-CN"/>
        </w:rPr>
        <w:t>;</w:t>
      </w:r>
      <w:r w:rsidRPr="00344A96">
        <w:rPr>
          <w:rFonts w:ascii="Book Antiqua" w:eastAsia="Book Antiqua" w:hAnsi="Book Antiqua" w:cs="Book Antiqua"/>
          <w:color w:val="000000"/>
        </w:rPr>
        <w:t xml:space="preserve"> </w:t>
      </w:r>
      <w:r w:rsidR="008D330F" w:rsidRPr="00344A96">
        <w:rPr>
          <w:rFonts w:ascii="Book Antiqua" w:eastAsia="Book Antiqua" w:hAnsi="Book Antiqua" w:cs="Book Antiqua"/>
          <w:color w:val="000000"/>
        </w:rPr>
        <w:t xml:space="preserve">Salim </w:t>
      </w:r>
      <w:r w:rsidRPr="00344A96">
        <w:rPr>
          <w:rFonts w:ascii="Book Antiqua" w:eastAsia="Book Antiqua" w:hAnsi="Book Antiqua" w:cs="Book Antiqua"/>
          <w:color w:val="000000"/>
        </w:rPr>
        <w:t xml:space="preserve">A </w:t>
      </w:r>
      <w:r w:rsidR="008D330F" w:rsidRPr="00344A96">
        <w:rPr>
          <w:rFonts w:ascii="Book Antiqua" w:hAnsi="Book Antiqua" w:cs="Book Antiqua"/>
          <w:color w:val="000000"/>
          <w:lang w:eastAsia="zh-CN"/>
        </w:rPr>
        <w:t>e</w:t>
      </w:r>
      <w:r w:rsidRPr="00344A96">
        <w:rPr>
          <w:rFonts w:ascii="Book Antiqua" w:eastAsia="Book Antiqua" w:hAnsi="Book Antiqua" w:cs="Book Antiqua"/>
          <w:color w:val="000000"/>
        </w:rPr>
        <w:t>valuated and analyzed the data, and reviewed the manuscript</w:t>
      </w:r>
      <w:r w:rsidR="008D330F" w:rsidRPr="00344A96">
        <w:rPr>
          <w:rFonts w:ascii="Book Antiqua" w:hAnsi="Book Antiqua" w:cs="Book Antiqua"/>
          <w:color w:val="000000"/>
          <w:lang w:eastAsia="zh-CN"/>
        </w:rPr>
        <w:t>;</w:t>
      </w:r>
      <w:r w:rsidRPr="00344A96">
        <w:rPr>
          <w:rFonts w:ascii="Book Antiqua" w:eastAsia="Book Antiqua" w:hAnsi="Book Antiqua" w:cs="Book Antiqua"/>
          <w:color w:val="000000"/>
        </w:rPr>
        <w:t xml:space="preserve"> </w:t>
      </w:r>
      <w:r w:rsidR="008D330F" w:rsidRPr="00344A96">
        <w:rPr>
          <w:rFonts w:ascii="Book Antiqua" w:eastAsia="Book Antiqua" w:hAnsi="Book Antiqua" w:cs="Book Antiqua"/>
          <w:color w:val="000000"/>
        </w:rPr>
        <w:t xml:space="preserve">Dini </w:t>
      </w:r>
      <w:r w:rsidRPr="00344A96">
        <w:rPr>
          <w:rFonts w:ascii="Book Antiqua" w:eastAsia="Book Antiqua" w:hAnsi="Book Antiqua" w:cs="Book Antiqua"/>
          <w:color w:val="000000"/>
        </w:rPr>
        <w:t xml:space="preserve">L </w:t>
      </w:r>
      <w:r w:rsidR="008D330F" w:rsidRPr="00344A96">
        <w:rPr>
          <w:rFonts w:ascii="Book Antiqua" w:hAnsi="Book Antiqua" w:cs="Book Antiqua"/>
          <w:color w:val="000000"/>
          <w:lang w:eastAsia="zh-CN"/>
        </w:rPr>
        <w:t>e</w:t>
      </w:r>
      <w:r w:rsidRPr="00344A96">
        <w:rPr>
          <w:rFonts w:ascii="Book Antiqua" w:eastAsia="Book Antiqua" w:hAnsi="Book Antiqua" w:cs="Book Antiqua"/>
          <w:color w:val="000000"/>
        </w:rPr>
        <w:t>valuated and analyzed the data</w:t>
      </w:r>
      <w:r w:rsidR="008D330F" w:rsidRPr="00344A96">
        <w:rPr>
          <w:rFonts w:ascii="Book Antiqua" w:hAnsi="Book Antiqua" w:cs="Book Antiqua"/>
          <w:color w:val="000000"/>
          <w:lang w:eastAsia="zh-CN"/>
        </w:rPr>
        <w:t>;</w:t>
      </w:r>
      <w:r w:rsidRPr="00344A96">
        <w:rPr>
          <w:rFonts w:ascii="Book Antiqua" w:eastAsia="Book Antiqua" w:hAnsi="Book Antiqua" w:cs="Book Antiqua"/>
          <w:color w:val="000000"/>
        </w:rPr>
        <w:t xml:space="preserve"> </w:t>
      </w:r>
      <w:r w:rsidR="008D330F" w:rsidRPr="00344A96">
        <w:rPr>
          <w:rFonts w:ascii="Book Antiqua" w:eastAsia="Book Antiqua" w:hAnsi="Book Antiqua" w:cs="Book Antiqua"/>
          <w:color w:val="000000"/>
        </w:rPr>
        <w:t xml:space="preserve">Khan </w:t>
      </w:r>
      <w:r w:rsidRPr="00344A96">
        <w:rPr>
          <w:rFonts w:ascii="Book Antiqua" w:eastAsia="Book Antiqua" w:hAnsi="Book Antiqua" w:cs="Book Antiqua"/>
          <w:color w:val="000000"/>
        </w:rPr>
        <w:t xml:space="preserve">I conceived and designed the studies, evaluated and analyzed the data, and finalized the manuscript. </w:t>
      </w:r>
    </w:p>
    <w:p w14:paraId="05563552" w14:textId="77777777" w:rsidR="00A77B3E" w:rsidRPr="00344A96" w:rsidRDefault="00A77B3E" w:rsidP="00547523">
      <w:pPr>
        <w:spacing w:line="360" w:lineRule="auto"/>
        <w:jc w:val="both"/>
        <w:rPr>
          <w:rFonts w:ascii="Book Antiqua" w:hAnsi="Book Antiqua"/>
        </w:rPr>
      </w:pPr>
    </w:p>
    <w:p w14:paraId="57484036"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color w:val="000000"/>
        </w:rPr>
        <w:t xml:space="preserve">Corresponding author: Irfan Khan, PhD, Assistant Professor, </w:t>
      </w:r>
      <w:r w:rsidRPr="00344A96">
        <w:rPr>
          <w:rFonts w:ascii="Book Antiqua" w:eastAsia="Book Antiqua" w:hAnsi="Book Antiqua" w:cs="Book Antiqua"/>
          <w:color w:val="000000"/>
        </w:rPr>
        <w:t xml:space="preserve">Dr. </w:t>
      </w:r>
      <w:proofErr w:type="spellStart"/>
      <w:r w:rsidRPr="00344A96">
        <w:rPr>
          <w:rFonts w:ascii="Book Antiqua" w:eastAsia="Book Antiqua" w:hAnsi="Book Antiqua" w:cs="Book Antiqua"/>
          <w:color w:val="000000"/>
        </w:rPr>
        <w:t>Panjwani</w:t>
      </w:r>
      <w:proofErr w:type="spellEnd"/>
      <w:r w:rsidRPr="00344A96">
        <w:rPr>
          <w:rFonts w:ascii="Book Antiqua" w:eastAsia="Book Antiqua" w:hAnsi="Book Antiqua" w:cs="Book Antiqua"/>
          <w:color w:val="000000"/>
        </w:rPr>
        <w:t xml:space="preserve"> Center for Molecular Medicine </w:t>
      </w:r>
      <w:r w:rsidR="0031618F" w:rsidRPr="00344A96">
        <w:rPr>
          <w:rFonts w:ascii="Book Antiqua" w:hAnsi="Book Antiqua" w:cs="Book Antiqua"/>
          <w:color w:val="000000"/>
          <w:lang w:eastAsia="zh-CN"/>
        </w:rPr>
        <w:t>and</w:t>
      </w:r>
      <w:r w:rsidRPr="00344A96">
        <w:rPr>
          <w:rFonts w:ascii="Book Antiqua" w:eastAsia="Book Antiqua" w:hAnsi="Book Antiqua" w:cs="Book Antiqua"/>
          <w:color w:val="000000"/>
        </w:rPr>
        <w:t xml:space="preserve"> Drug Research, International Center for Chemical and Biological </w:t>
      </w:r>
      <w:r w:rsidRPr="00344A96">
        <w:rPr>
          <w:rFonts w:ascii="Book Antiqua" w:eastAsia="Book Antiqua" w:hAnsi="Book Antiqua" w:cs="Book Antiqua"/>
          <w:color w:val="000000"/>
        </w:rPr>
        <w:lastRenderedPageBreak/>
        <w:t>Sciences, Univers</w:t>
      </w:r>
      <w:r w:rsidR="001474D6" w:rsidRPr="00344A96">
        <w:rPr>
          <w:rFonts w:ascii="Book Antiqua" w:eastAsia="Book Antiqua" w:hAnsi="Book Antiqua" w:cs="Book Antiqua"/>
          <w:color w:val="000000"/>
        </w:rPr>
        <w:t>ity of Karachi, University Road</w:t>
      </w:r>
      <w:r w:rsidRPr="00344A96">
        <w:rPr>
          <w:rFonts w:ascii="Book Antiqua" w:eastAsia="Book Antiqua" w:hAnsi="Book Antiqua" w:cs="Book Antiqua"/>
          <w:color w:val="000000"/>
        </w:rPr>
        <w:t>, Karachi 75270, Sindh, Pakistan. khan@iccs.edu</w:t>
      </w:r>
    </w:p>
    <w:p w14:paraId="09D44504" w14:textId="77777777" w:rsidR="00A77B3E" w:rsidRPr="00344A96" w:rsidRDefault="00A77B3E" w:rsidP="00547523">
      <w:pPr>
        <w:spacing w:line="360" w:lineRule="auto"/>
        <w:jc w:val="both"/>
        <w:rPr>
          <w:rFonts w:ascii="Book Antiqua" w:hAnsi="Book Antiqua"/>
        </w:rPr>
      </w:pPr>
    </w:p>
    <w:p w14:paraId="2F68656C"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Received: </w:t>
      </w:r>
      <w:r w:rsidRPr="00344A96">
        <w:rPr>
          <w:rFonts w:ascii="Book Antiqua" w:eastAsia="Book Antiqua" w:hAnsi="Book Antiqua" w:cs="Book Antiqua"/>
        </w:rPr>
        <w:t>March 26, 2023</w:t>
      </w:r>
    </w:p>
    <w:p w14:paraId="5307B833"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Revised: </w:t>
      </w:r>
      <w:r w:rsidRPr="00344A96">
        <w:rPr>
          <w:rFonts w:ascii="Book Antiqua" w:eastAsia="Book Antiqua" w:hAnsi="Book Antiqua" w:cs="Book Antiqua"/>
        </w:rPr>
        <w:t>May 31, 2023</w:t>
      </w:r>
    </w:p>
    <w:p w14:paraId="6A325FCE" w14:textId="425F50D9"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Accepted: </w:t>
      </w:r>
      <w:ins w:id="0" w:author="Li Ma" w:date="2023-07-03T08:56:00Z">
        <w:r w:rsidR="00FA3E2D" w:rsidRPr="00FA3E2D">
          <w:rPr>
            <w:rFonts w:ascii="Book Antiqua" w:eastAsia="Book Antiqua" w:hAnsi="Book Antiqua" w:cs="Book Antiqua"/>
            <w:rPrChange w:id="1" w:author="Li Ma" w:date="2023-07-03T08:56:00Z">
              <w:rPr>
                <w:rFonts w:ascii="Book Antiqua" w:eastAsia="Book Antiqua" w:hAnsi="Book Antiqua" w:cs="Book Antiqua"/>
                <w:b/>
                <w:bCs/>
              </w:rPr>
            </w:rPrChange>
          </w:rPr>
          <w:t>July 3, 2023</w:t>
        </w:r>
      </w:ins>
    </w:p>
    <w:p w14:paraId="29925587"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Published online: </w:t>
      </w:r>
    </w:p>
    <w:p w14:paraId="6DE7E0E6" w14:textId="77777777" w:rsidR="00A77B3E" w:rsidRPr="00344A96" w:rsidRDefault="00A77B3E" w:rsidP="00547523">
      <w:pPr>
        <w:spacing w:line="360" w:lineRule="auto"/>
        <w:jc w:val="both"/>
        <w:rPr>
          <w:rFonts w:ascii="Book Antiqua" w:hAnsi="Book Antiqua"/>
        </w:rPr>
        <w:sectPr w:rsidR="00A77B3E" w:rsidRPr="00344A96">
          <w:footerReference w:type="default" r:id="rId6"/>
          <w:pgSz w:w="12240" w:h="15840"/>
          <w:pgMar w:top="1440" w:right="1440" w:bottom="1440" w:left="1440" w:header="720" w:footer="720" w:gutter="0"/>
          <w:cols w:space="720"/>
          <w:docGrid w:linePitch="360"/>
        </w:sectPr>
      </w:pPr>
    </w:p>
    <w:p w14:paraId="73ABD4F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lastRenderedPageBreak/>
        <w:t>Abstract</w:t>
      </w:r>
    </w:p>
    <w:p w14:paraId="2216A416"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BACKGROUND</w:t>
      </w:r>
    </w:p>
    <w:p w14:paraId="59A1A00E" w14:textId="4A48D158" w:rsidR="00A77B3E" w:rsidRPr="00344A96" w:rsidRDefault="00E02F1B" w:rsidP="000014A5">
      <w:pPr>
        <w:spacing w:line="360" w:lineRule="auto"/>
        <w:jc w:val="both"/>
        <w:rPr>
          <w:rFonts w:ascii="Book Antiqua" w:hAnsi="Book Antiqua"/>
        </w:rPr>
      </w:pPr>
      <w:r w:rsidRPr="00344A96">
        <w:rPr>
          <w:rFonts w:ascii="Book Antiqua" w:eastAsia="Book Antiqua" w:hAnsi="Book Antiqua" w:cs="Book Antiqua"/>
        </w:rPr>
        <w:t xml:space="preserve">Cardiovascular diseases particularly </w:t>
      </w:r>
      <w:r w:rsidR="00354976" w:rsidRPr="00344A96">
        <w:rPr>
          <w:rFonts w:ascii="Book Antiqua" w:hAnsi="Book Antiqua" w:cs="Book Antiqua"/>
          <w:lang w:eastAsia="zh-CN"/>
        </w:rPr>
        <w:t>m</w:t>
      </w:r>
      <w:r w:rsidR="00354976" w:rsidRPr="00344A96">
        <w:rPr>
          <w:rFonts w:ascii="Book Antiqua" w:eastAsia="Book Antiqua" w:hAnsi="Book Antiqua" w:cs="Book Antiqua"/>
        </w:rPr>
        <w:t xml:space="preserve">yocardial </w:t>
      </w:r>
      <w:r w:rsidR="00354976" w:rsidRPr="00344A96">
        <w:rPr>
          <w:rFonts w:ascii="Book Antiqua" w:hAnsi="Book Antiqua" w:cs="Book Antiqua"/>
          <w:lang w:eastAsia="zh-CN"/>
        </w:rPr>
        <w:t>i</w:t>
      </w:r>
      <w:r w:rsidR="00354976" w:rsidRPr="00344A96">
        <w:rPr>
          <w:rFonts w:ascii="Book Antiqua" w:eastAsia="Book Antiqua" w:hAnsi="Book Antiqua" w:cs="Book Antiqua"/>
        </w:rPr>
        <w:t>nfarction (MI)</w:t>
      </w:r>
      <w:r w:rsidRPr="00344A96">
        <w:rPr>
          <w:rFonts w:ascii="Book Antiqua" w:eastAsia="Book Antiqua" w:hAnsi="Book Antiqua" w:cs="Book Antiqua"/>
        </w:rPr>
        <w:t xml:space="preserve"> are the leading cause of mortality and morbidity around the globe. As cardiac tissue</w:t>
      </w:r>
      <w:r w:rsidR="00646FF7" w:rsidRPr="00344A96">
        <w:rPr>
          <w:rFonts w:ascii="Book Antiqua" w:hAnsi="Book Antiqua" w:cs="Book Antiqua"/>
          <w:lang w:eastAsia="zh-CN"/>
        </w:rPr>
        <w:t xml:space="preserve"> </w:t>
      </w:r>
      <w:r w:rsidR="000014A5">
        <w:rPr>
          <w:rFonts w:ascii="Book Antiqua" w:eastAsia="Book Antiqua" w:hAnsi="Book Antiqua" w:cs="Book Antiqua"/>
        </w:rPr>
        <w:t>possesses</w:t>
      </w:r>
      <w:r w:rsidR="000014A5" w:rsidRPr="00344A96">
        <w:rPr>
          <w:rFonts w:ascii="Book Antiqua" w:eastAsia="Book Antiqua" w:hAnsi="Book Antiqua" w:cs="Book Antiqua"/>
        </w:rPr>
        <w:t xml:space="preserve"> </w:t>
      </w:r>
      <w:r w:rsidRPr="00344A96">
        <w:rPr>
          <w:rFonts w:ascii="Book Antiqua" w:eastAsia="Book Antiqua" w:hAnsi="Book Antiqua" w:cs="Book Antiqua"/>
        </w:rPr>
        <w:t xml:space="preserve">very limited regeneration potential, therefore use of a potent small molecule, </w:t>
      </w:r>
      <w:r w:rsidR="00646FF7" w:rsidRPr="00344A96">
        <w:rPr>
          <w:rFonts w:ascii="Book Antiqua" w:eastAsia="Book Antiqua" w:hAnsi="Book Antiqua" w:cs="Book Antiqua"/>
          <w:color w:val="000000"/>
        </w:rPr>
        <w:t xml:space="preserve">inhibitor </w:t>
      </w:r>
      <w:proofErr w:type="spellStart"/>
      <w:r w:rsidR="00646FF7" w:rsidRPr="00344A96">
        <w:rPr>
          <w:rFonts w:ascii="Book Antiqua" w:eastAsia="Book Antiqua" w:hAnsi="Book Antiqua" w:cs="Book Antiqua"/>
          <w:color w:val="000000"/>
        </w:rPr>
        <w:t>Wnt</w:t>
      </w:r>
      <w:proofErr w:type="spellEnd"/>
      <w:r w:rsidR="00646FF7" w:rsidRPr="00344A96">
        <w:rPr>
          <w:rFonts w:ascii="Book Antiqua" w:eastAsia="Book Antiqua" w:hAnsi="Book Antiqua" w:cs="Book Antiqua"/>
          <w:color w:val="000000"/>
        </w:rPr>
        <w:t xml:space="preserve"> production-4 (IWP-4)</w:t>
      </w:r>
      <w:r w:rsidRPr="00344A96">
        <w:rPr>
          <w:rFonts w:ascii="Book Antiqua" w:eastAsia="Book Antiqua" w:hAnsi="Book Antiqua" w:cs="Book Antiqua"/>
        </w:rPr>
        <w:t xml:space="preserve"> for stem cell differentiation into cardiomyocytes could be a promising approach for cardiac regeneration.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 pathway inhibitors may help stem cells in their fate determination towards cardiomyogenic lineage and provide better homing and survival of cells </w:t>
      </w:r>
      <w:r w:rsidRPr="00344A96">
        <w:rPr>
          <w:rFonts w:ascii="Book Antiqua" w:eastAsia="Book Antiqua" w:hAnsi="Book Antiqua" w:cs="Book Antiqua"/>
          <w:i/>
          <w:iCs/>
        </w:rPr>
        <w:t>in vivo</w:t>
      </w:r>
      <w:r w:rsidRPr="00344A96">
        <w:rPr>
          <w:rFonts w:ascii="Book Antiqua" w:eastAsia="Book Antiqua" w:hAnsi="Book Antiqua" w:cs="Book Antiqua"/>
        </w:rPr>
        <w:t>. Mesenchymal stem cells (MSCs) derived from the human umbilical cord have the potential to regenerate cardiac tissue, as they are easy to isolate and possess multilinea</w:t>
      </w:r>
      <w:r w:rsidR="00B47E18" w:rsidRPr="00344A96">
        <w:rPr>
          <w:rFonts w:ascii="Book Antiqua" w:eastAsia="Book Antiqua" w:hAnsi="Book Antiqua" w:cs="Book Antiqua"/>
        </w:rPr>
        <w:t xml:space="preserve">ge differentiation capability. </w:t>
      </w:r>
      <w:r w:rsidRPr="00344A96">
        <w:rPr>
          <w:rFonts w:ascii="Book Antiqua" w:eastAsia="Book Antiqua" w:hAnsi="Book Antiqua" w:cs="Book Antiqua"/>
        </w:rPr>
        <w:t xml:space="preserve">IWP-4 may promote the differentiation of MSCs into the cardiac lineage. </w:t>
      </w:r>
    </w:p>
    <w:p w14:paraId="28861E8A" w14:textId="77777777" w:rsidR="00A77B3E" w:rsidRPr="00344A96" w:rsidRDefault="00A77B3E" w:rsidP="00547523">
      <w:pPr>
        <w:spacing w:line="360" w:lineRule="auto"/>
        <w:jc w:val="both"/>
        <w:rPr>
          <w:rFonts w:ascii="Book Antiqua" w:hAnsi="Book Antiqua"/>
        </w:rPr>
      </w:pPr>
    </w:p>
    <w:p w14:paraId="3C4E6BB9"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AIM</w:t>
      </w:r>
    </w:p>
    <w:p w14:paraId="27877F03"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To evaluate the cardiac differentiation ability of IWP-4 and its subsequent </w:t>
      </w:r>
      <w:r w:rsidRPr="00344A96">
        <w:rPr>
          <w:rFonts w:ascii="Book Antiqua" w:eastAsia="Book Antiqua" w:hAnsi="Book Antiqua" w:cs="Book Antiqua"/>
          <w:i/>
          <w:iCs/>
        </w:rPr>
        <w:t>in vivo</w:t>
      </w:r>
      <w:r w:rsidRPr="00344A96">
        <w:rPr>
          <w:rFonts w:ascii="Book Antiqua" w:eastAsia="Book Antiqua" w:hAnsi="Book Antiqua" w:cs="Book Antiqua"/>
        </w:rPr>
        <w:t xml:space="preserve"> effects.</w:t>
      </w:r>
    </w:p>
    <w:p w14:paraId="142051A9" w14:textId="77777777" w:rsidR="00A77B3E" w:rsidRPr="00344A96" w:rsidRDefault="00A77B3E" w:rsidP="00547523">
      <w:pPr>
        <w:spacing w:line="360" w:lineRule="auto"/>
        <w:jc w:val="both"/>
        <w:rPr>
          <w:rFonts w:ascii="Book Antiqua" w:hAnsi="Book Antiqua"/>
          <w:lang w:eastAsia="zh-CN"/>
        </w:rPr>
      </w:pPr>
    </w:p>
    <w:p w14:paraId="36E98362"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METHODS</w:t>
      </w:r>
    </w:p>
    <w:p w14:paraId="376208EA"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Umbilical cord tissue of human origin was utilized to isolate the MSCs which were characterized by their morphology, immunophenotyping of surface markers specific to MSCs, as well as by tri-lineage differentiation capability. Cytotoxicity analysis was performed to identify the optimal concentration of IWP-4. MSCs were treated with 5</w:t>
      </w:r>
      <w:r w:rsidR="00354976" w:rsidRPr="00344A96">
        <w:rPr>
          <w:rFonts w:ascii="Book Antiqua" w:hAnsi="Book Antiqua" w:cs="Book Antiqua"/>
          <w:lang w:eastAsia="zh-CN"/>
        </w:rPr>
        <w:t xml:space="preserve"> </w:t>
      </w:r>
      <w:proofErr w:type="spellStart"/>
      <w:r w:rsidRPr="00344A96">
        <w:rPr>
          <w:rFonts w:ascii="Book Antiqua" w:eastAsia="Book Antiqua" w:hAnsi="Book Antiqua" w:cs="Book Antiqua"/>
        </w:rPr>
        <w:t>μM</w:t>
      </w:r>
      <w:proofErr w:type="spellEnd"/>
      <w:r w:rsidRPr="00344A96">
        <w:rPr>
          <w:rFonts w:ascii="Book Antiqua" w:eastAsia="Book Antiqua" w:hAnsi="Book Antiqua" w:cs="Book Antiqua"/>
        </w:rPr>
        <w:t xml:space="preserve"> IWP-4 at two different time intervals. Differentiation of MSCs into cardiomyocytes was evaluated at DNA and protein levels. The </w:t>
      </w:r>
      <w:r w:rsidR="00354976" w:rsidRPr="00344A96">
        <w:rPr>
          <w:rFonts w:ascii="Book Antiqua" w:eastAsia="Book Antiqua" w:hAnsi="Book Antiqua" w:cs="Book Antiqua"/>
        </w:rPr>
        <w:t>MI</w:t>
      </w:r>
      <w:r w:rsidRPr="00344A96">
        <w:rPr>
          <w:rFonts w:ascii="Book Antiqua" w:eastAsia="Book Antiqua" w:hAnsi="Book Antiqua" w:cs="Book Antiqua"/>
        </w:rPr>
        <w:t xml:space="preserve"> rat model was developed. IWP-4 treated as well as untreated MSCs were implanted in the MI model, then the cardiac function was analyzed </w:t>
      </w:r>
      <w:r w:rsidRPr="00344A96">
        <w:rPr>
          <w:rFonts w:ascii="Book Antiqua" w:eastAsia="Book Antiqua" w:hAnsi="Book Antiqua" w:cs="Book Antiqua"/>
          <w:i/>
          <w:iCs/>
        </w:rPr>
        <w:t>via</w:t>
      </w:r>
      <w:r w:rsidRPr="00344A96">
        <w:rPr>
          <w:rFonts w:ascii="Book Antiqua" w:eastAsia="Book Antiqua" w:hAnsi="Book Antiqua" w:cs="Book Antiqua"/>
        </w:rPr>
        <w:t xml:space="preserve"> echocardiography. MSCs were labeled with </w:t>
      </w:r>
      <w:r w:rsidR="00FE6625" w:rsidRPr="00344A96">
        <w:rPr>
          <w:rFonts w:ascii="Book Antiqua" w:eastAsia="Book Antiqua" w:hAnsi="Book Antiqua" w:cs="Book Antiqua"/>
          <w:color w:val="000000"/>
        </w:rPr>
        <w:t>1,1′-dioctadecyl-3,3,3′,3′-tetramethylindocarbocyanine perchlorate (</w:t>
      </w:r>
      <w:proofErr w:type="spellStart"/>
      <w:r w:rsidR="00FE6625" w:rsidRPr="00344A96">
        <w:rPr>
          <w:rFonts w:ascii="Book Antiqua" w:eastAsia="Book Antiqua" w:hAnsi="Book Antiqua" w:cs="Book Antiqua"/>
          <w:color w:val="000000"/>
        </w:rPr>
        <w:t>DiI</w:t>
      </w:r>
      <w:proofErr w:type="spellEnd"/>
      <w:r w:rsidR="00FE6625" w:rsidRPr="00344A96">
        <w:rPr>
          <w:rFonts w:ascii="Book Antiqua" w:eastAsia="Book Antiqua" w:hAnsi="Book Antiqua" w:cs="Book Antiqua"/>
          <w:color w:val="000000"/>
        </w:rPr>
        <w:t>)</w:t>
      </w:r>
      <w:r w:rsidRPr="00344A96">
        <w:rPr>
          <w:rFonts w:ascii="Book Antiqua" w:eastAsia="Book Antiqua" w:hAnsi="Book Antiqua" w:cs="Book Antiqua"/>
        </w:rPr>
        <w:t xml:space="preserve"> dye for tracking, while the regeneration of infarcted myocardium was examined by histology and immunohistochemistry.</w:t>
      </w:r>
    </w:p>
    <w:p w14:paraId="46FCC955" w14:textId="77777777" w:rsidR="00A77B3E" w:rsidRPr="00344A96" w:rsidRDefault="00A77B3E" w:rsidP="00547523">
      <w:pPr>
        <w:spacing w:line="360" w:lineRule="auto"/>
        <w:jc w:val="both"/>
        <w:rPr>
          <w:rFonts w:ascii="Book Antiqua" w:hAnsi="Book Antiqua"/>
        </w:rPr>
      </w:pPr>
    </w:p>
    <w:p w14:paraId="6AC490ED"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RESULTS</w:t>
      </w:r>
    </w:p>
    <w:p w14:paraId="11F8C624" w14:textId="6693F010" w:rsidR="00A77B3E" w:rsidRPr="00344A96" w:rsidRDefault="00E02F1B" w:rsidP="004B6BDE">
      <w:pPr>
        <w:spacing w:line="360" w:lineRule="auto"/>
        <w:jc w:val="both"/>
        <w:rPr>
          <w:rFonts w:ascii="Book Antiqua" w:hAnsi="Book Antiqua"/>
        </w:rPr>
      </w:pPr>
      <w:r w:rsidRPr="00344A96">
        <w:rPr>
          <w:rFonts w:ascii="Book Antiqua" w:eastAsia="Book Antiqua" w:hAnsi="Book Antiqua" w:cs="Book Antiqua"/>
        </w:rPr>
        <w:lastRenderedPageBreak/>
        <w:t>MSCs were isolated and characterized. Cytotoxicity analysis showed that IWP-4 was non-cytotoxic at 5</w:t>
      </w:r>
      <w:r w:rsidR="00354976" w:rsidRPr="00344A96">
        <w:rPr>
          <w:rFonts w:ascii="Book Antiqua" w:hAnsi="Book Antiqua" w:cs="Book Antiqua"/>
          <w:lang w:eastAsia="zh-CN"/>
        </w:rPr>
        <w:t xml:space="preserve"> </w:t>
      </w:r>
      <w:proofErr w:type="spellStart"/>
      <w:r w:rsidRPr="00344A96">
        <w:rPr>
          <w:rFonts w:ascii="Book Antiqua" w:eastAsia="Book Antiqua" w:hAnsi="Book Antiqua" w:cs="Book Antiqua"/>
        </w:rPr>
        <w:t>μM</w:t>
      </w:r>
      <w:proofErr w:type="spellEnd"/>
      <w:r w:rsidRPr="00344A96">
        <w:rPr>
          <w:rFonts w:ascii="Book Antiqua" w:eastAsia="Book Antiqua" w:hAnsi="Book Antiqua" w:cs="Book Antiqua"/>
        </w:rPr>
        <w:t xml:space="preserve"> concentration. Cardiac specific gene and protein expression analyses exhibited more remarkable results in fourteen </w:t>
      </w:r>
      <w:r w:rsidR="004B6BDE">
        <w:rPr>
          <w:rFonts w:ascii="Book Antiqua" w:eastAsia="Book Antiqua" w:hAnsi="Book Antiqua" w:cs="Book Antiqua"/>
        </w:rPr>
        <w:t>days</w:t>
      </w:r>
      <w:r w:rsidR="004B6BDE" w:rsidRPr="00344A96">
        <w:rPr>
          <w:rFonts w:ascii="Book Antiqua" w:eastAsia="Book Antiqua" w:hAnsi="Book Antiqua" w:cs="Book Antiqua"/>
        </w:rPr>
        <w:t xml:space="preserve"> </w:t>
      </w:r>
      <w:r w:rsidRPr="00344A96">
        <w:rPr>
          <w:rFonts w:ascii="Book Antiqua" w:eastAsia="Book Antiqua" w:hAnsi="Book Antiqua" w:cs="Book Antiqua"/>
        </w:rPr>
        <w:t xml:space="preserve">treated group that was eventually selected for </w:t>
      </w:r>
      <w:r w:rsidRPr="00344A96">
        <w:rPr>
          <w:rFonts w:ascii="Book Antiqua" w:eastAsia="Book Antiqua" w:hAnsi="Book Antiqua" w:cs="Book Antiqua"/>
          <w:i/>
          <w:iCs/>
        </w:rPr>
        <w:t>in vivo</w:t>
      </w:r>
      <w:r w:rsidRPr="00344A96">
        <w:rPr>
          <w:rFonts w:ascii="Book Antiqua" w:eastAsia="Book Antiqua" w:hAnsi="Book Antiqua" w:cs="Book Antiqua"/>
        </w:rPr>
        <w:t xml:space="preserve"> transplantation. Cardiac function was restored in the IWP-4 treated group in comparison to the MI group. Immunohistochemical analysis confirmed the homing of pre-differentiated MSCs that were labeled with </w:t>
      </w:r>
      <w:proofErr w:type="spellStart"/>
      <w:r w:rsidRPr="00344A96">
        <w:rPr>
          <w:rFonts w:ascii="Book Antiqua" w:eastAsia="Book Antiqua" w:hAnsi="Book Antiqua" w:cs="Book Antiqua"/>
        </w:rPr>
        <w:t>DiI</w:t>
      </w:r>
      <w:proofErr w:type="spellEnd"/>
      <w:r w:rsidRPr="00344A96">
        <w:rPr>
          <w:rFonts w:ascii="Book Antiqua" w:eastAsia="Book Antiqua" w:hAnsi="Book Antiqua" w:cs="Book Antiqua"/>
        </w:rPr>
        <w:t xml:space="preserve"> cell labeling dye. Histological analysis confirmed the significant reduction in fibrotic area, and improved left ventricular wall thickness in IWP-4 treated MSC group. </w:t>
      </w:r>
    </w:p>
    <w:p w14:paraId="0FD61817" w14:textId="77777777" w:rsidR="00A77B3E" w:rsidRPr="00344A96" w:rsidRDefault="00A77B3E" w:rsidP="00547523">
      <w:pPr>
        <w:spacing w:line="360" w:lineRule="auto"/>
        <w:jc w:val="both"/>
        <w:rPr>
          <w:rFonts w:ascii="Book Antiqua" w:hAnsi="Book Antiqua"/>
        </w:rPr>
      </w:pPr>
    </w:p>
    <w:p w14:paraId="2366E8FF"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CONCLUSION</w:t>
      </w:r>
    </w:p>
    <w:p w14:paraId="3E0552C8"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Treatment of MSCs with IWP-4 inhibits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 pathway and promotes cardiac differentiation. These pre-conditioned MSCs transplanted </w:t>
      </w:r>
      <w:r w:rsidRPr="00344A96">
        <w:rPr>
          <w:rFonts w:ascii="Book Antiqua" w:eastAsia="Book Antiqua" w:hAnsi="Book Antiqua" w:cs="Book Antiqua"/>
          <w:i/>
          <w:iCs/>
        </w:rPr>
        <w:t>in vivo</w:t>
      </w:r>
      <w:r w:rsidRPr="00344A96">
        <w:rPr>
          <w:rFonts w:ascii="Book Antiqua" w:eastAsia="Book Antiqua" w:hAnsi="Book Antiqua" w:cs="Book Antiqua"/>
        </w:rPr>
        <w:t xml:space="preserve"> improved cardiac function by cell homing, survival, and differentiation at the infarcted region, increased left ventricular wall thickness, and reduced infarct size. </w:t>
      </w:r>
    </w:p>
    <w:p w14:paraId="6D459BD2" w14:textId="77777777" w:rsidR="00A77B3E" w:rsidRPr="00344A96" w:rsidRDefault="00A77B3E" w:rsidP="00547523">
      <w:pPr>
        <w:spacing w:line="360" w:lineRule="auto"/>
        <w:jc w:val="both"/>
        <w:rPr>
          <w:rFonts w:ascii="Book Antiqua" w:hAnsi="Book Antiqua"/>
        </w:rPr>
      </w:pPr>
    </w:p>
    <w:p w14:paraId="2277A6FA"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Key Words: </w:t>
      </w:r>
      <w:r w:rsidRPr="00344A96">
        <w:rPr>
          <w:rFonts w:ascii="Book Antiqua" w:eastAsia="Book Antiqua" w:hAnsi="Book Antiqua" w:cs="Book Antiqua"/>
        </w:rPr>
        <w:t xml:space="preserve">Myocardial infarction; </w:t>
      </w:r>
      <w:r w:rsidR="00646FF7" w:rsidRPr="00344A96">
        <w:rPr>
          <w:rFonts w:ascii="Book Antiqua" w:hAnsi="Book Antiqua" w:cs="Book Antiqua"/>
          <w:color w:val="000000"/>
          <w:lang w:eastAsia="zh-CN"/>
        </w:rPr>
        <w:t>I</w:t>
      </w:r>
      <w:r w:rsidR="00646FF7" w:rsidRPr="00344A96">
        <w:rPr>
          <w:rFonts w:ascii="Book Antiqua" w:eastAsia="Book Antiqua" w:hAnsi="Book Antiqua" w:cs="Book Antiqua"/>
          <w:color w:val="000000"/>
        </w:rPr>
        <w:t xml:space="preserve">nhibitor </w:t>
      </w:r>
      <w:proofErr w:type="spellStart"/>
      <w:r w:rsidR="00646FF7" w:rsidRPr="00344A96">
        <w:rPr>
          <w:rFonts w:ascii="Book Antiqua" w:eastAsia="Book Antiqua" w:hAnsi="Book Antiqua" w:cs="Book Antiqua"/>
          <w:color w:val="000000"/>
        </w:rPr>
        <w:t>Wnt</w:t>
      </w:r>
      <w:proofErr w:type="spellEnd"/>
      <w:r w:rsidR="00646FF7" w:rsidRPr="00344A96">
        <w:rPr>
          <w:rFonts w:ascii="Book Antiqua" w:eastAsia="Book Antiqua" w:hAnsi="Book Antiqua" w:cs="Book Antiqua"/>
          <w:color w:val="000000"/>
        </w:rPr>
        <w:t xml:space="preserve"> production-4</w:t>
      </w:r>
      <w:r w:rsidRPr="00344A96">
        <w:rPr>
          <w:rFonts w:ascii="Book Antiqua" w:eastAsia="Book Antiqua" w:hAnsi="Book Antiqua" w:cs="Book Antiqua"/>
        </w:rPr>
        <w:t>; Differentiation;</w:t>
      </w:r>
      <w:r w:rsidR="00354976" w:rsidRPr="00344A96">
        <w:rPr>
          <w:rFonts w:ascii="Book Antiqua" w:hAnsi="Book Antiqua" w:cs="Book Antiqua"/>
          <w:lang w:eastAsia="zh-CN"/>
        </w:rPr>
        <w:t xml:space="preserve"> </w:t>
      </w:r>
      <w:r w:rsidR="00354976" w:rsidRPr="00344A96">
        <w:rPr>
          <w:rFonts w:ascii="Book Antiqua" w:hAnsi="Book Antiqua" w:cs="Book Antiqua"/>
          <w:color w:val="000000"/>
          <w:lang w:eastAsia="zh-CN"/>
        </w:rPr>
        <w:t>M</w:t>
      </w:r>
      <w:r w:rsidR="00354976" w:rsidRPr="00344A96">
        <w:rPr>
          <w:rFonts w:ascii="Book Antiqua" w:eastAsia="Book Antiqua" w:hAnsi="Book Antiqua" w:cs="Book Antiqua"/>
          <w:color w:val="000000"/>
        </w:rPr>
        <w:t>esenchymal stem cells</w:t>
      </w:r>
      <w:r w:rsidRPr="00344A96">
        <w:rPr>
          <w:rFonts w:ascii="Book Antiqua" w:eastAsia="Book Antiqua" w:hAnsi="Book Antiqua" w:cs="Book Antiqua"/>
        </w:rPr>
        <w:t>;</w:t>
      </w:r>
      <w:r w:rsidR="00354976" w:rsidRPr="00344A96">
        <w:rPr>
          <w:rFonts w:ascii="Book Antiqua" w:hAnsi="Book Antiqua" w:cs="Book Antiqua"/>
          <w:lang w:eastAsia="zh-CN"/>
        </w:rPr>
        <w:t xml:space="preserve">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 pathway; Cardiac function</w:t>
      </w:r>
    </w:p>
    <w:p w14:paraId="634D76A5" w14:textId="77777777" w:rsidR="00A77B3E" w:rsidRPr="00344A96" w:rsidRDefault="00A77B3E" w:rsidP="00547523">
      <w:pPr>
        <w:spacing w:line="360" w:lineRule="auto"/>
        <w:jc w:val="both"/>
        <w:rPr>
          <w:rFonts w:ascii="Book Antiqua" w:hAnsi="Book Antiqua"/>
          <w:lang w:eastAsia="zh-CN"/>
        </w:rPr>
      </w:pPr>
    </w:p>
    <w:p w14:paraId="2DCD9021"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Muneer R, Qazi R, Fatima A, Ahmad W, Salim A, Dini L, Khan I.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 signaling pathway inhibitor promotes mesenchymal stem cells differentiation into cardiac progenitor cells </w:t>
      </w:r>
      <w:r w:rsidRPr="00344A96">
        <w:rPr>
          <w:rFonts w:ascii="Book Antiqua" w:eastAsia="Book Antiqua" w:hAnsi="Book Antiqua" w:cs="Book Antiqua"/>
          <w:i/>
          <w:iCs/>
        </w:rPr>
        <w:t>in vitro</w:t>
      </w:r>
      <w:r w:rsidRPr="00344A96">
        <w:rPr>
          <w:rFonts w:ascii="Book Antiqua" w:eastAsia="Book Antiqua" w:hAnsi="Book Antiqua" w:cs="Book Antiqua"/>
        </w:rPr>
        <w:t xml:space="preserve"> and improves cardiomyopathy </w:t>
      </w:r>
      <w:r w:rsidRPr="00344A96">
        <w:rPr>
          <w:rFonts w:ascii="Book Antiqua" w:eastAsia="Book Antiqua" w:hAnsi="Book Antiqua" w:cs="Book Antiqua"/>
          <w:i/>
        </w:rPr>
        <w:t>in vivo</w:t>
      </w:r>
      <w:r w:rsidRPr="00344A96">
        <w:rPr>
          <w:rFonts w:ascii="Book Antiqua" w:eastAsia="Book Antiqua" w:hAnsi="Book Antiqua" w:cs="Book Antiqua"/>
        </w:rPr>
        <w:t xml:space="preserve">. </w:t>
      </w:r>
      <w:r w:rsidRPr="00344A96">
        <w:rPr>
          <w:rFonts w:ascii="Book Antiqua" w:eastAsia="Book Antiqua" w:hAnsi="Book Antiqua" w:cs="Book Antiqua"/>
          <w:i/>
          <w:iCs/>
        </w:rPr>
        <w:t>World J Stem Cells</w:t>
      </w:r>
      <w:r w:rsidRPr="00344A96">
        <w:rPr>
          <w:rFonts w:ascii="Book Antiqua" w:eastAsia="Book Antiqua" w:hAnsi="Book Antiqua" w:cs="Book Antiqua"/>
        </w:rPr>
        <w:t xml:space="preserve"> 2023; In press</w:t>
      </w:r>
    </w:p>
    <w:p w14:paraId="421F02F4" w14:textId="77777777" w:rsidR="00A77B3E" w:rsidRPr="00344A96" w:rsidRDefault="00A77B3E" w:rsidP="00547523">
      <w:pPr>
        <w:spacing w:line="360" w:lineRule="auto"/>
        <w:jc w:val="both"/>
        <w:rPr>
          <w:rFonts w:ascii="Book Antiqua" w:hAnsi="Book Antiqua"/>
        </w:rPr>
      </w:pPr>
    </w:p>
    <w:p w14:paraId="3AC110A0"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Core Tip: </w:t>
      </w:r>
      <w:r w:rsidRPr="00344A96">
        <w:rPr>
          <w:rFonts w:ascii="Book Antiqua" w:eastAsia="Book Antiqua" w:hAnsi="Book Antiqua" w:cs="Book Antiqua"/>
        </w:rPr>
        <w:t xml:space="preserve">This study highlights the role of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 signaling pathway in the differentiation of </w:t>
      </w:r>
      <w:r w:rsidR="00646FF7" w:rsidRPr="00344A96">
        <w:rPr>
          <w:rFonts w:ascii="Book Antiqua" w:hAnsi="Book Antiqua" w:cs="Book Antiqua"/>
          <w:color w:val="000000"/>
          <w:lang w:eastAsia="zh-CN"/>
        </w:rPr>
        <w:t>m</w:t>
      </w:r>
      <w:r w:rsidR="00646FF7" w:rsidRPr="00344A96">
        <w:rPr>
          <w:rFonts w:ascii="Book Antiqua" w:eastAsia="Book Antiqua" w:hAnsi="Book Antiqua" w:cs="Book Antiqua"/>
          <w:color w:val="000000"/>
        </w:rPr>
        <w:t>esenchymal stem cells (MSCs)</w:t>
      </w:r>
      <w:r w:rsidRPr="00344A96">
        <w:rPr>
          <w:rFonts w:ascii="Book Antiqua" w:eastAsia="Book Antiqua" w:hAnsi="Book Antiqua" w:cs="Book Antiqua"/>
        </w:rPr>
        <w:t xml:space="preserve"> into cardiac progenitor cells and the therapeutic potential of MSCs conditioned with </w:t>
      </w:r>
      <w:r w:rsidR="00646FF7" w:rsidRPr="00344A96">
        <w:rPr>
          <w:rFonts w:ascii="Book Antiqua" w:eastAsia="Book Antiqua" w:hAnsi="Book Antiqua" w:cs="Book Antiqua"/>
          <w:color w:val="000000"/>
        </w:rPr>
        <w:t xml:space="preserve">inhibitor </w:t>
      </w:r>
      <w:proofErr w:type="spellStart"/>
      <w:r w:rsidR="00646FF7" w:rsidRPr="00344A96">
        <w:rPr>
          <w:rFonts w:ascii="Book Antiqua" w:eastAsia="Book Antiqua" w:hAnsi="Book Antiqua" w:cs="Book Antiqua"/>
          <w:color w:val="000000"/>
        </w:rPr>
        <w:t>Wnt</w:t>
      </w:r>
      <w:proofErr w:type="spellEnd"/>
      <w:r w:rsidR="00646FF7" w:rsidRPr="00344A96">
        <w:rPr>
          <w:rFonts w:ascii="Book Antiqua" w:eastAsia="Book Antiqua" w:hAnsi="Book Antiqua" w:cs="Book Antiqua"/>
          <w:color w:val="000000"/>
        </w:rPr>
        <w:t xml:space="preserve"> production-4 (IWP-4)</w:t>
      </w:r>
      <w:r w:rsidRPr="00344A96">
        <w:rPr>
          <w:rFonts w:ascii="Book Antiqua" w:eastAsia="Book Antiqua" w:hAnsi="Book Antiqua" w:cs="Book Antiqua"/>
        </w:rPr>
        <w:t xml:space="preserve"> for the treatment of heart disease. Further studies are required to comprehend the mode of action of IWP-4 on MSCs and to assess its potency and safety in human clinical trials. Nevertheless, this research is an exciting step forward for new treatments for heart diseases and is more focused on the importance of continued investment in the development of innovative therapies for this devastating condition.</w:t>
      </w:r>
    </w:p>
    <w:p w14:paraId="1BA796A1" w14:textId="77777777" w:rsidR="00A77B3E" w:rsidRPr="00344A96" w:rsidRDefault="00A77B3E" w:rsidP="00547523">
      <w:pPr>
        <w:spacing w:line="360" w:lineRule="auto"/>
        <w:jc w:val="both"/>
        <w:rPr>
          <w:rFonts w:ascii="Book Antiqua" w:hAnsi="Book Antiqua"/>
        </w:rPr>
      </w:pPr>
    </w:p>
    <w:p w14:paraId="074A636D"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aps/>
          <w:color w:val="000000"/>
          <w:u w:val="single"/>
        </w:rPr>
        <w:t>INTRODUCTION</w:t>
      </w:r>
    </w:p>
    <w:p w14:paraId="4BD50445" w14:textId="07E7EE3F" w:rsidR="00A77B3E" w:rsidRPr="00344A96" w:rsidRDefault="00E02F1B" w:rsidP="00B02819">
      <w:pPr>
        <w:spacing w:line="360" w:lineRule="auto"/>
        <w:jc w:val="both"/>
        <w:rPr>
          <w:rFonts w:ascii="Book Antiqua" w:hAnsi="Book Antiqua"/>
        </w:rPr>
      </w:pPr>
      <w:r w:rsidRPr="00344A96">
        <w:rPr>
          <w:rFonts w:ascii="Book Antiqua" w:eastAsia="Book Antiqua" w:hAnsi="Book Antiqua" w:cs="Book Antiqua"/>
          <w:color w:val="000000"/>
        </w:rPr>
        <w:t>Cardiovascular diseases (CVDs) remain the major m</w:t>
      </w:r>
      <w:r w:rsidR="00101BCE" w:rsidRPr="00344A96">
        <w:rPr>
          <w:rFonts w:ascii="Book Antiqua" w:eastAsia="Book Antiqua" w:hAnsi="Book Antiqua" w:cs="Book Antiqua"/>
          <w:color w:val="000000"/>
        </w:rPr>
        <w:t xml:space="preserve">ortality cause around the </w:t>
      </w:r>
      <w:proofErr w:type="gramStart"/>
      <w:r w:rsidR="00101BCE" w:rsidRPr="00344A96">
        <w:rPr>
          <w:rFonts w:ascii="Book Antiqua" w:eastAsia="Book Antiqua" w:hAnsi="Book Antiqua" w:cs="Book Antiqua"/>
          <w:color w:val="000000"/>
        </w:rPr>
        <w:t>globe</w:t>
      </w:r>
      <w:r w:rsidRPr="00344A96">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"_ENREF_1" \o "Dritsas, 2022 #118" </w:instrText>
      </w:r>
      <w:r w:rsidR="00B44B11">
        <w:fldChar w:fldCharType="separate"/>
      </w:r>
      <w:r w:rsidRPr="00344A96">
        <w:rPr>
          <w:rFonts w:ascii="Book Antiqua" w:eastAsia="Book Antiqua" w:hAnsi="Book Antiqua" w:cs="Book Antiqua"/>
          <w:color w:val="000000"/>
          <w:vertAlign w:val="superscript"/>
        </w:rPr>
        <w:t>1</w:t>
      </w:r>
      <w:r w:rsidR="00B44B11">
        <w:rPr>
          <w:rFonts w:ascii="Book Antiqua" w:eastAsia="Book Antiqua" w:hAnsi="Book Antiqua" w:cs="Book Antiqua"/>
          <w:color w:val="000000"/>
          <w:vertAlign w:val="superscript"/>
        </w:rPr>
        <w:fldChar w:fldCharType="end"/>
      </w:r>
      <w:r w:rsidRPr="00344A96">
        <w:rPr>
          <w:rFonts w:ascii="Book Antiqua" w:eastAsia="Book Antiqua" w:hAnsi="Book Antiqua" w:cs="Book Antiqua"/>
          <w:color w:val="000000"/>
          <w:vertAlign w:val="superscript"/>
        </w:rPr>
        <w:t>]</w:t>
      </w:r>
      <w:r w:rsidRPr="00344A96">
        <w:rPr>
          <w:rFonts w:ascii="Book Antiqua" w:eastAsia="Book Antiqua" w:hAnsi="Book Antiqua" w:cs="Book Antiqua"/>
          <w:color w:val="000000"/>
        </w:rPr>
        <w:t>. The associated morbidity and mortality may rise to 23.6 million by 2030, which emphasizes the urgent need of addressing the issue of</w:t>
      </w:r>
      <w:r w:rsidR="00101BCE" w:rsidRPr="00344A96">
        <w:rPr>
          <w:rFonts w:ascii="Book Antiqua" w:eastAsia="Book Antiqua" w:hAnsi="Book Antiqua" w:cs="Book Antiqua"/>
          <w:color w:val="000000"/>
        </w:rPr>
        <w:t xml:space="preserve"> regenerating the damaged </w:t>
      </w:r>
      <w:proofErr w:type="gramStart"/>
      <w:r w:rsidR="00101BCE" w:rsidRPr="00344A96">
        <w:rPr>
          <w:rFonts w:ascii="Book Antiqua" w:eastAsia="Book Antiqua" w:hAnsi="Book Antiqua" w:cs="Book Antiqua"/>
          <w:color w:val="000000"/>
        </w:rPr>
        <w:t>heart</w:t>
      </w:r>
      <w:r w:rsidRPr="00344A96">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"_ENREF_2" \o "Gupta, 2021 #119" </w:instrText>
      </w:r>
      <w:r w:rsidR="00B44B11">
        <w:fldChar w:fldCharType="separate"/>
      </w:r>
      <w:r w:rsidRPr="00344A96">
        <w:rPr>
          <w:rFonts w:ascii="Book Antiqua" w:eastAsia="Book Antiqua" w:hAnsi="Book Antiqua" w:cs="Book Antiqua"/>
          <w:color w:val="000000"/>
          <w:vertAlign w:val="superscript"/>
        </w:rPr>
        <w:t>2</w:t>
      </w:r>
      <w:r w:rsidR="00B44B11">
        <w:rPr>
          <w:rFonts w:ascii="Book Antiqua" w:eastAsia="Book Antiqua" w:hAnsi="Book Antiqua" w:cs="Book Antiqua"/>
          <w:color w:val="000000"/>
          <w:vertAlign w:val="superscript"/>
        </w:rPr>
        <w:fldChar w:fldCharType="end"/>
      </w:r>
      <w:r w:rsidRPr="00344A96">
        <w:rPr>
          <w:rFonts w:ascii="Book Antiqua" w:eastAsia="Book Antiqua" w:hAnsi="Book Antiqua" w:cs="Book Antiqua"/>
          <w:color w:val="000000"/>
          <w:vertAlign w:val="superscript"/>
        </w:rPr>
        <w:t>]</w:t>
      </w:r>
      <w:r w:rsidRPr="00344A96">
        <w:rPr>
          <w:rFonts w:ascii="Book Antiqua" w:eastAsia="Book Antiqua" w:hAnsi="Book Antiqua" w:cs="Book Antiqua"/>
          <w:color w:val="000000"/>
        </w:rPr>
        <w:t xml:space="preserve">. CVDs account for a wide range of pathological changes </w:t>
      </w:r>
      <w:r w:rsidR="00B02819">
        <w:rPr>
          <w:rFonts w:ascii="Book Antiqua" w:eastAsia="Book Antiqua" w:hAnsi="Book Antiqua" w:cs="Book Antiqua"/>
          <w:color w:val="000000"/>
        </w:rPr>
        <w:t>in</w:t>
      </w:r>
      <w:r w:rsidR="00B02819" w:rsidRPr="00344A96">
        <w:rPr>
          <w:rFonts w:ascii="Book Antiqua" w:eastAsia="Book Antiqua" w:hAnsi="Book Antiqua" w:cs="Book Antiqua"/>
          <w:color w:val="000000"/>
        </w:rPr>
        <w:t xml:space="preserve"> </w:t>
      </w:r>
      <w:r w:rsidRPr="00344A96">
        <w:rPr>
          <w:rFonts w:ascii="Book Antiqua" w:eastAsia="Book Antiqua" w:hAnsi="Book Antiqua" w:cs="Book Antiqua"/>
          <w:color w:val="000000"/>
        </w:rPr>
        <w:t xml:space="preserve">the blood vessels and heart. Current treatment strategies include inhibitors of beta and aldosterone, angiotensin altering enzyme inhibitors, and biventricular striding. However, heart failure related morbidity and mortality cause temporary success due to these therapeutic interventions and highlight the need for novel therapy that can inhibit and reverse heart dysfunction. Cell therapy emerged in the 1990s and was perceived as a promising strategy to repair </w:t>
      </w:r>
      <w:r w:rsidR="00B02819">
        <w:rPr>
          <w:rFonts w:ascii="Book Antiqua" w:eastAsia="Book Antiqua" w:hAnsi="Book Antiqua" w:cs="Book Antiqua"/>
          <w:color w:val="000000"/>
        </w:rPr>
        <w:t xml:space="preserve">an </w:t>
      </w:r>
      <w:r w:rsidRPr="00344A96">
        <w:rPr>
          <w:rFonts w:ascii="Book Antiqua" w:eastAsia="Book Antiqua" w:hAnsi="Book Antiqua" w:cs="Book Antiqua"/>
          <w:color w:val="000000"/>
        </w:rPr>
        <w:t>injured heart after myocardial infarction</w:t>
      </w:r>
      <w:r w:rsidR="00354976" w:rsidRPr="00344A96">
        <w:rPr>
          <w:rFonts w:ascii="Book Antiqua" w:hAnsi="Book Antiqua" w:cs="Book Antiqua"/>
          <w:color w:val="000000"/>
          <w:lang w:eastAsia="zh-CN"/>
        </w:rPr>
        <w:t xml:space="preserve"> (MI</w:t>
      </w:r>
      <w:proofErr w:type="gramStart"/>
      <w:r w:rsidR="00354976" w:rsidRPr="00344A96">
        <w:rPr>
          <w:rFonts w:ascii="Book Antiqua" w:hAnsi="Book Antiqua" w:cs="Book Antiqua"/>
          <w:color w:val="000000"/>
          <w:lang w:eastAsia="zh-CN"/>
        </w:rPr>
        <w:t>)</w:t>
      </w:r>
      <w:r w:rsidRPr="00344A96">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"_ENREF_3" \o "Poomani, 2022 #120" </w:instrText>
      </w:r>
      <w:r w:rsidR="00B44B11">
        <w:fldChar w:fldCharType="separate"/>
      </w:r>
      <w:r w:rsidRPr="00344A96">
        <w:rPr>
          <w:rFonts w:ascii="Book Antiqua" w:eastAsia="Book Antiqua" w:hAnsi="Book Antiqua" w:cs="Book Antiqua"/>
          <w:color w:val="000000"/>
          <w:vertAlign w:val="superscript"/>
        </w:rPr>
        <w:t>3</w:t>
      </w:r>
      <w:r w:rsidR="00B44B11">
        <w:rPr>
          <w:rFonts w:ascii="Book Antiqua" w:eastAsia="Book Antiqua" w:hAnsi="Book Antiqua" w:cs="Book Antiqua"/>
          <w:color w:val="000000"/>
          <w:vertAlign w:val="superscript"/>
        </w:rPr>
        <w:fldChar w:fldCharType="end"/>
      </w:r>
      <w:r w:rsidRPr="00344A96">
        <w:rPr>
          <w:rFonts w:ascii="Book Antiqua" w:eastAsia="Book Antiqua" w:hAnsi="Book Antiqua" w:cs="Book Antiqua"/>
          <w:color w:val="000000"/>
          <w:vertAlign w:val="superscript"/>
        </w:rPr>
        <w:t>]</w:t>
      </w:r>
      <w:r w:rsidRPr="00344A96">
        <w:rPr>
          <w:rFonts w:ascii="Book Antiqua" w:eastAsia="Book Antiqua" w:hAnsi="Book Antiqua" w:cs="Book Antiqua"/>
          <w:color w:val="000000"/>
        </w:rPr>
        <w:t xml:space="preserve">. </w:t>
      </w:r>
    </w:p>
    <w:p w14:paraId="4611A355" w14:textId="77777777" w:rsidR="00A77B3E" w:rsidRPr="00344A96" w:rsidRDefault="00E02F1B" w:rsidP="00F45164">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Mesenchymal stem cells (MSCs) are the epitome of tissue regeneration due to their easy isolation and existence in almost all types of tissues. They can be differentiated into multiple lineages. Their immunological properties such as immunosuppressive, anti-inflammatory, and immunoregulatory potential make t</w:t>
      </w:r>
      <w:r w:rsidR="00F45164" w:rsidRPr="00344A96">
        <w:rPr>
          <w:rFonts w:ascii="Book Antiqua" w:eastAsia="Book Antiqua" w:hAnsi="Book Antiqua" w:cs="Book Antiqua"/>
          <w:color w:val="000000"/>
        </w:rPr>
        <w:t xml:space="preserve">hem potent immunotolerant </w:t>
      </w:r>
      <w:proofErr w:type="gramStart"/>
      <w:r w:rsidR="00F45164" w:rsidRPr="00344A96">
        <w:rPr>
          <w:rFonts w:ascii="Book Antiqua" w:eastAsia="Book Antiqua" w:hAnsi="Book Antiqua" w:cs="Book Antiqua"/>
          <w:color w:val="000000"/>
        </w:rPr>
        <w:t>cells</w:t>
      </w:r>
      <w:r w:rsidRPr="00344A96">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"_ENREF_4" \o "Han, 2019 #121" </w:instrText>
      </w:r>
      <w:r w:rsidR="00B44B11">
        <w:fldChar w:fldCharType="separate"/>
      </w:r>
      <w:r w:rsidRPr="00344A96">
        <w:rPr>
          <w:rFonts w:ascii="Book Antiqua" w:eastAsia="Book Antiqua" w:hAnsi="Book Antiqua" w:cs="Book Antiqua"/>
          <w:color w:val="000000"/>
          <w:vertAlign w:val="superscript"/>
        </w:rPr>
        <w:t>4</w:t>
      </w:r>
      <w:r w:rsidR="00B44B11">
        <w:rPr>
          <w:rFonts w:ascii="Book Antiqua" w:eastAsia="Book Antiqua" w:hAnsi="Book Antiqua" w:cs="Book Antiqua"/>
          <w:color w:val="000000"/>
          <w:vertAlign w:val="superscript"/>
        </w:rPr>
        <w:fldChar w:fldCharType="end"/>
      </w:r>
      <w:r w:rsidRPr="00344A96">
        <w:rPr>
          <w:rFonts w:ascii="Book Antiqua" w:eastAsia="Book Antiqua" w:hAnsi="Book Antiqua" w:cs="Book Antiqua"/>
          <w:color w:val="000000"/>
          <w:vertAlign w:val="superscript"/>
        </w:rPr>
        <w:t>]</w:t>
      </w:r>
      <w:r w:rsidRPr="00344A96">
        <w:rPr>
          <w:rFonts w:ascii="Book Antiqua" w:eastAsia="Book Antiqua" w:hAnsi="Book Antiqua" w:cs="Book Antiqua"/>
          <w:color w:val="000000"/>
        </w:rPr>
        <w:t>. MSCs isolated from the umbilical cord are relatively advantageous over other adult sources owing to their ability to high passaging, expansion on a larger scale, higher anti-inflammatory effects, and more sig</w:t>
      </w:r>
      <w:r w:rsidR="00F45164" w:rsidRPr="00344A96">
        <w:rPr>
          <w:rFonts w:ascii="Book Antiqua" w:eastAsia="Book Antiqua" w:hAnsi="Book Antiqua" w:cs="Book Antiqua"/>
          <w:color w:val="000000"/>
        </w:rPr>
        <w:t xml:space="preserve">nificant senescence </w:t>
      </w:r>
      <w:proofErr w:type="gramStart"/>
      <w:r w:rsidR="00F45164" w:rsidRPr="00344A96">
        <w:rPr>
          <w:rFonts w:ascii="Book Antiqua" w:eastAsia="Book Antiqua" w:hAnsi="Book Antiqua" w:cs="Book Antiqua"/>
          <w:color w:val="000000"/>
        </w:rPr>
        <w:t>retardation</w:t>
      </w:r>
      <w:r w:rsidRPr="00344A96">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"_ENREF_5" \o "Jin, 2013 #122" </w:instrText>
      </w:r>
      <w:r w:rsidR="00B44B11">
        <w:fldChar w:fldCharType="separate"/>
      </w:r>
      <w:r w:rsidRPr="00344A96">
        <w:rPr>
          <w:rFonts w:ascii="Book Antiqua" w:eastAsia="Book Antiqua" w:hAnsi="Book Antiqua" w:cs="Book Antiqua"/>
          <w:color w:val="000000"/>
          <w:vertAlign w:val="superscript"/>
        </w:rPr>
        <w:t>5</w:t>
      </w:r>
      <w:r w:rsidR="00B44B11">
        <w:rPr>
          <w:rFonts w:ascii="Book Antiqua" w:eastAsia="Book Antiqua" w:hAnsi="Book Antiqua" w:cs="Book Antiqua"/>
          <w:color w:val="000000"/>
          <w:vertAlign w:val="superscript"/>
        </w:rPr>
        <w:fldChar w:fldCharType="end"/>
      </w:r>
      <w:r w:rsidRPr="00344A96">
        <w:rPr>
          <w:rFonts w:ascii="Book Antiqua" w:eastAsia="Book Antiqua" w:hAnsi="Book Antiqua" w:cs="Book Antiqua"/>
          <w:color w:val="000000"/>
          <w:vertAlign w:val="superscript"/>
        </w:rPr>
        <w:t>]</w:t>
      </w:r>
      <w:r w:rsidRPr="00344A96">
        <w:rPr>
          <w:rFonts w:ascii="Book Antiqua" w:eastAsia="Book Antiqua" w:hAnsi="Book Antiqua" w:cs="Book Antiqua"/>
          <w:color w:val="000000"/>
        </w:rPr>
        <w:t xml:space="preserve">. </w:t>
      </w:r>
    </w:p>
    <w:p w14:paraId="2DB3CCAC" w14:textId="77777777" w:rsidR="00A77B3E" w:rsidRPr="00344A96" w:rsidRDefault="00E02F1B" w:rsidP="00F45164">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 xml:space="preserve">The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signaling pathway comprises a complex network of signaling molecules that play a crucial role in stem cell growth, survival, and differentiation.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antagonists (IWPs) inhibit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ligand release by inhibiting a membrane bound O-acyltransferase, </w:t>
      </w:r>
      <w:proofErr w:type="spellStart"/>
      <w:r w:rsidRPr="00344A96">
        <w:rPr>
          <w:rFonts w:ascii="Book Antiqua" w:eastAsia="Book Antiqua" w:hAnsi="Book Antiqua" w:cs="Book Antiqua"/>
          <w:color w:val="000000"/>
        </w:rPr>
        <w:t>Porcn</w:t>
      </w:r>
      <w:proofErr w:type="spellEnd"/>
      <w:r w:rsidRPr="00344A96">
        <w:rPr>
          <w:rFonts w:ascii="Book Antiqua" w:eastAsia="Book Antiqua" w:hAnsi="Book Antiqua" w:cs="Book Antiqua"/>
          <w:color w:val="000000"/>
        </w:rPr>
        <w:t xml:space="preserve">, </w:t>
      </w:r>
      <w:r w:rsidRPr="00344A96">
        <w:rPr>
          <w:rFonts w:ascii="Book Antiqua" w:eastAsia="Book Antiqua" w:hAnsi="Book Antiqua" w:cs="Book Antiqua"/>
          <w:color w:val="000000"/>
          <w:shd w:val="clear" w:color="auto" w:fill="FFFFFF"/>
        </w:rPr>
        <w:t xml:space="preserve">responsible for catalyzing </w:t>
      </w:r>
      <w:proofErr w:type="spellStart"/>
      <w:r w:rsidRPr="00344A96">
        <w:rPr>
          <w:rFonts w:ascii="Book Antiqua" w:eastAsia="Book Antiqua" w:hAnsi="Book Antiqua" w:cs="Book Antiqua"/>
          <w:color w:val="000000"/>
          <w:shd w:val="clear" w:color="auto" w:fill="FFFFFF"/>
        </w:rPr>
        <w:t>Wnt</w:t>
      </w:r>
      <w:proofErr w:type="spellEnd"/>
      <w:r w:rsidRPr="00344A96">
        <w:rPr>
          <w:rFonts w:ascii="Book Antiqua" w:eastAsia="Book Antiqua" w:hAnsi="Book Antiqua" w:cs="Book Antiqua"/>
          <w:color w:val="000000"/>
          <w:shd w:val="clear" w:color="auto" w:fill="FFFFFF"/>
        </w:rPr>
        <w:t xml:space="preserve"> </w:t>
      </w:r>
      <w:proofErr w:type="gramStart"/>
      <w:r w:rsidRPr="00344A96">
        <w:rPr>
          <w:rFonts w:ascii="Book Antiqua" w:eastAsia="Book Antiqua" w:hAnsi="Book Antiqua" w:cs="Book Antiqua"/>
          <w:color w:val="000000"/>
          <w:shd w:val="clear" w:color="auto" w:fill="FFFFFF"/>
        </w:rPr>
        <w:t>palmitoylation</w:t>
      </w:r>
      <w:r w:rsidRPr="00344A96">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"_ENREF_6" \o "Garcia-Reyes, 2018 #30" </w:instrText>
      </w:r>
      <w:r w:rsidR="00B44B11">
        <w:fldChar w:fldCharType="separate"/>
      </w:r>
      <w:r w:rsidRPr="00344A96">
        <w:rPr>
          <w:rFonts w:ascii="Book Antiqua" w:eastAsia="Book Antiqua" w:hAnsi="Book Antiqua" w:cs="Book Antiqua"/>
          <w:color w:val="000000"/>
          <w:shd w:val="clear" w:color="auto" w:fill="FFFFFF"/>
          <w:vertAlign w:val="superscript"/>
        </w:rPr>
        <w:t>6</w:t>
      </w:r>
      <w:r w:rsidR="00B44B11">
        <w:rPr>
          <w:rFonts w:ascii="Book Antiqua" w:eastAsia="Book Antiqua" w:hAnsi="Book Antiqua" w:cs="Book Antiqua"/>
          <w:color w:val="000000"/>
          <w:shd w:val="clear" w:color="auto" w:fill="FFFFFF"/>
          <w:vertAlign w:val="superscript"/>
        </w:rPr>
        <w:fldChar w:fldCharType="end"/>
      </w:r>
      <w:r w:rsidRPr="00344A96">
        <w:rPr>
          <w:rFonts w:ascii="Book Antiqua" w:eastAsia="Book Antiqua" w:hAnsi="Book Antiqua" w:cs="Book Antiqua"/>
          <w:color w:val="000000"/>
          <w:shd w:val="clear" w:color="auto" w:fill="FFFFFF"/>
          <w:vertAlign w:val="superscript"/>
        </w:rPr>
        <w:t>]</w:t>
      </w:r>
      <w:r w:rsidRPr="00344A96">
        <w:rPr>
          <w:rFonts w:ascii="Book Antiqua" w:eastAsia="Book Antiqua" w:hAnsi="Book Antiqua" w:cs="Book Antiqua"/>
          <w:color w:val="000000"/>
          <w:shd w:val="clear" w:color="auto" w:fill="FFFFFF"/>
        </w:rPr>
        <w:t xml:space="preserve">. Several studies reported that the inhibition of </w:t>
      </w:r>
      <w:proofErr w:type="spellStart"/>
      <w:r w:rsidRPr="00344A96">
        <w:rPr>
          <w:rFonts w:ascii="Book Antiqua" w:eastAsia="Book Antiqua" w:hAnsi="Book Antiqua" w:cs="Book Antiqua"/>
          <w:color w:val="000000"/>
          <w:shd w:val="clear" w:color="auto" w:fill="FFFFFF"/>
        </w:rPr>
        <w:t>Wnt</w:t>
      </w:r>
      <w:proofErr w:type="spellEnd"/>
      <w:r w:rsidRPr="00344A96">
        <w:rPr>
          <w:rFonts w:ascii="Book Antiqua" w:eastAsia="Book Antiqua" w:hAnsi="Book Antiqua" w:cs="Book Antiqua"/>
          <w:color w:val="000000"/>
          <w:shd w:val="clear" w:color="auto" w:fill="FFFFFF"/>
        </w:rPr>
        <w:t xml:space="preserve"> pathway promotes the differentiation of stem cells toward cardiomyocytes.</w:t>
      </w:r>
      <w:r w:rsidRPr="00344A96">
        <w:rPr>
          <w:rFonts w:ascii="Book Antiqua" w:eastAsia="Book Antiqua" w:hAnsi="Book Antiqua" w:cs="Book Antiqua"/>
          <w:color w:val="000000"/>
        </w:rPr>
        <w:t xml:space="preserve"> </w:t>
      </w:r>
      <w:r w:rsidR="006E0A8D" w:rsidRPr="00344A96">
        <w:rPr>
          <w:rFonts w:ascii="Book Antiqua" w:hAnsi="Book Antiqua" w:cs="Book Antiqua"/>
          <w:color w:val="000000"/>
          <w:lang w:eastAsia="zh-CN"/>
        </w:rPr>
        <w:t>I</w:t>
      </w:r>
      <w:r w:rsidR="006E0A8D" w:rsidRPr="00344A96">
        <w:rPr>
          <w:rFonts w:ascii="Book Antiqua" w:eastAsia="Book Antiqua" w:hAnsi="Book Antiqua" w:cs="Book Antiqua"/>
          <w:color w:val="000000"/>
        </w:rPr>
        <w:t xml:space="preserve">nhibitor </w:t>
      </w:r>
      <w:proofErr w:type="spellStart"/>
      <w:r w:rsidR="006E0A8D" w:rsidRPr="00344A96">
        <w:rPr>
          <w:rFonts w:ascii="Book Antiqua" w:eastAsia="Book Antiqua" w:hAnsi="Book Antiqua" w:cs="Book Antiqua"/>
          <w:color w:val="000000"/>
        </w:rPr>
        <w:t>Wnt</w:t>
      </w:r>
      <w:proofErr w:type="spellEnd"/>
      <w:r w:rsidR="006E0A8D" w:rsidRPr="00344A96">
        <w:rPr>
          <w:rFonts w:ascii="Book Antiqua" w:eastAsia="Book Antiqua" w:hAnsi="Book Antiqua" w:cs="Book Antiqua"/>
          <w:color w:val="000000"/>
        </w:rPr>
        <w:t xml:space="preserve"> production-4 (IWP-4)</w:t>
      </w:r>
      <w:r w:rsidRPr="00344A96">
        <w:rPr>
          <w:rFonts w:ascii="Book Antiqua" w:eastAsia="Book Antiqua" w:hAnsi="Book Antiqua" w:cs="Book Antiqua"/>
          <w:color w:val="000000"/>
        </w:rPr>
        <w:t xml:space="preserve"> was also reported to produce </w:t>
      </w:r>
      <w:r w:rsidRPr="00344A96">
        <w:rPr>
          <w:rFonts w:ascii="Book Antiqua" w:eastAsia="Book Antiqua" w:hAnsi="Book Antiqua" w:cs="Book Antiqua"/>
          <w:color w:val="000000"/>
          <w:shd w:val="clear" w:color="auto" w:fill="FFFFFF"/>
        </w:rPr>
        <w:t xml:space="preserve">functional cardiomyocytes </w:t>
      </w:r>
      <w:r w:rsidRPr="00344A96">
        <w:rPr>
          <w:rFonts w:ascii="Book Antiqua" w:eastAsia="Book Antiqua" w:hAnsi="Book Antiqua" w:cs="Book Antiqua"/>
          <w:color w:val="000000"/>
        </w:rPr>
        <w:t xml:space="preserve">from </w:t>
      </w:r>
      <w:r w:rsidRPr="00344A96">
        <w:rPr>
          <w:rFonts w:ascii="Book Antiqua" w:eastAsia="Book Antiqua" w:hAnsi="Book Antiqua" w:cs="Book Antiqua"/>
          <w:color w:val="000000"/>
          <w:shd w:val="clear" w:color="auto" w:fill="FFFFFF"/>
        </w:rPr>
        <w:t>induced pluripotent stem cells and embryonic stem cells</w:t>
      </w:r>
      <w:r w:rsidRPr="00344A96">
        <w:rPr>
          <w:rFonts w:ascii="Book Antiqua" w:eastAsia="Book Antiqua" w:hAnsi="Book Antiqua" w:cs="Book Antiqua"/>
          <w:color w:val="000000"/>
          <w:vertAlign w:val="superscript"/>
        </w:rPr>
        <w:t>[</w:t>
      </w:r>
      <w:hyperlink w:anchor="_ENREF_7" w:tooltip="Hudson, 2012 #28" w:history="1">
        <w:r w:rsidRPr="00344A96">
          <w:rPr>
            <w:rFonts w:ascii="Book Antiqua" w:eastAsia="Book Antiqua" w:hAnsi="Book Antiqua" w:cs="Book Antiqua"/>
            <w:color w:val="000000"/>
            <w:vertAlign w:val="superscript"/>
          </w:rPr>
          <w:t>7</w:t>
        </w:r>
      </w:hyperlink>
      <w:r w:rsidRPr="00344A96">
        <w:rPr>
          <w:rFonts w:ascii="Book Antiqua" w:eastAsia="Book Antiqua" w:hAnsi="Book Antiqua" w:cs="Book Antiqua"/>
          <w:color w:val="000000"/>
          <w:vertAlign w:val="superscript"/>
        </w:rPr>
        <w:t>,</w:t>
      </w:r>
      <w:hyperlink w:anchor="_ENREF_8" w:tooltip="Wu, 2019 #29" w:history="1">
        <w:r w:rsidRPr="00344A96">
          <w:rPr>
            <w:rFonts w:ascii="Book Antiqua" w:eastAsia="Book Antiqua" w:hAnsi="Book Antiqua" w:cs="Book Antiqua"/>
            <w:color w:val="000000"/>
            <w:shd w:val="clear" w:color="auto" w:fill="FFFFFF"/>
            <w:vertAlign w:val="superscript"/>
          </w:rPr>
          <w:t>8</w:t>
        </w:r>
      </w:hyperlink>
      <w:r w:rsidRPr="00344A96">
        <w:rPr>
          <w:rFonts w:ascii="Book Antiqua" w:eastAsia="Book Antiqua" w:hAnsi="Book Antiqua" w:cs="Book Antiqua"/>
          <w:color w:val="000000"/>
          <w:shd w:val="clear" w:color="auto" w:fill="FFFFFF"/>
          <w:vertAlign w:val="superscript"/>
        </w:rPr>
        <w:t>]</w:t>
      </w:r>
      <w:r w:rsidRPr="00344A96">
        <w:rPr>
          <w:rFonts w:ascii="Book Antiqua" w:eastAsia="Book Antiqua" w:hAnsi="Book Antiqua" w:cs="Book Antiqua"/>
          <w:color w:val="000000"/>
          <w:shd w:val="clear" w:color="auto" w:fill="FFFFFF"/>
        </w:rPr>
        <w:t>.</w:t>
      </w:r>
      <w:r w:rsidRPr="00344A96">
        <w:rPr>
          <w:rFonts w:ascii="Book Antiqua" w:eastAsia="Book Antiqua" w:hAnsi="Book Antiqua" w:cs="Book Antiqua"/>
          <w:color w:val="000000"/>
        </w:rPr>
        <w:t xml:space="preserve"> </w:t>
      </w:r>
    </w:p>
    <w:p w14:paraId="65BF9F53" w14:textId="77777777" w:rsidR="00A77B3E" w:rsidRPr="00344A96" w:rsidRDefault="00E02F1B" w:rsidP="006E0A8D">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 xml:space="preserve">In this study, we investigated the role of IWP-4, a potent inhibitor of the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signaling pathway on human umbilical cord derived MSCs. Our results showed that treatment with IWP-4 promotes MSCs differentiation into cardiac progenitor cells </w:t>
      </w:r>
      <w:r w:rsidRPr="00344A96">
        <w:rPr>
          <w:rFonts w:ascii="Book Antiqua" w:eastAsia="Book Antiqua" w:hAnsi="Book Antiqua" w:cs="Book Antiqua"/>
          <w:i/>
          <w:iCs/>
          <w:color w:val="000000"/>
        </w:rPr>
        <w:t>in vitro</w:t>
      </w:r>
      <w:r w:rsidRPr="00344A96">
        <w:rPr>
          <w:rFonts w:ascii="Book Antiqua" w:eastAsia="Book Antiqua" w:hAnsi="Book Antiqua" w:cs="Book Antiqua"/>
          <w:color w:val="000000"/>
        </w:rPr>
        <w:t xml:space="preserve">, </w:t>
      </w:r>
      <w:r w:rsidRPr="00344A96">
        <w:rPr>
          <w:rFonts w:ascii="Book Antiqua" w:eastAsia="Book Antiqua" w:hAnsi="Book Antiqua" w:cs="Book Antiqua"/>
          <w:color w:val="000000"/>
        </w:rPr>
        <w:lastRenderedPageBreak/>
        <w:t xml:space="preserve">which is a promising step towards the development of stem cell treatment for heart disease. To assess the therapeutic potential of IWP-4 treated MSCs, cells were transplanted in rat </w:t>
      </w:r>
      <w:r w:rsidR="00354976" w:rsidRPr="00344A96">
        <w:rPr>
          <w:rFonts w:ascii="Book Antiqua" w:hAnsi="Book Antiqua" w:cs="Book Antiqua"/>
          <w:color w:val="000000"/>
          <w:lang w:eastAsia="zh-CN"/>
        </w:rPr>
        <w:t>MI</w:t>
      </w:r>
      <w:r w:rsidRPr="00344A96">
        <w:rPr>
          <w:rFonts w:ascii="Book Antiqua" w:eastAsia="Book Antiqua" w:hAnsi="Book Antiqua" w:cs="Book Antiqua"/>
          <w:color w:val="000000"/>
        </w:rPr>
        <w:t xml:space="preserve"> model. Our results demonstrated that treatment with IWP-4 improves the efficacy of the MSCs to recover cardiac function of the MI rats, as evidenced by an increase in the ejection fraction. These findings suggest that preconditioning of MSCs with IWP-4 may be a promising approach for the treatment of heart diseases and that targeting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signaling pathway may represent a promising approach for this debilitating condition.</w:t>
      </w:r>
    </w:p>
    <w:p w14:paraId="03501FE1" w14:textId="77777777" w:rsidR="00A77B3E" w:rsidRPr="00344A96" w:rsidRDefault="00A77B3E" w:rsidP="00547523">
      <w:pPr>
        <w:spacing w:line="360" w:lineRule="auto"/>
        <w:jc w:val="both"/>
        <w:rPr>
          <w:rFonts w:ascii="Book Antiqua" w:hAnsi="Book Antiqua"/>
        </w:rPr>
      </w:pPr>
    </w:p>
    <w:p w14:paraId="33E39D5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aps/>
          <w:color w:val="000000"/>
          <w:u w:val="single"/>
        </w:rPr>
        <w:t>MATERIALS AND METHODS</w:t>
      </w:r>
    </w:p>
    <w:p w14:paraId="3E1882C1"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i/>
          <w:iCs/>
          <w:color w:val="000000"/>
        </w:rPr>
        <w:t>In vitro studies</w:t>
      </w:r>
    </w:p>
    <w:p w14:paraId="4D5CF6A9"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color w:val="000000"/>
        </w:rPr>
        <w:t>Ethical approval</w:t>
      </w:r>
      <w:r w:rsidR="00DE1C6D" w:rsidRPr="00344A96">
        <w:rPr>
          <w:rFonts w:ascii="Book Antiqua" w:eastAsia="Book Antiqua" w:hAnsi="Book Antiqua" w:cs="Book Antiqua"/>
          <w:b/>
          <w:bCs/>
          <w:color w:val="000000"/>
        </w:rPr>
        <w:t>:</w:t>
      </w:r>
      <w:r w:rsidR="00DE1C6D" w:rsidRPr="00344A96">
        <w:rPr>
          <w:rFonts w:ascii="Book Antiqua" w:hAnsi="Book Antiqua"/>
          <w:lang w:eastAsia="zh-CN"/>
        </w:rPr>
        <w:t xml:space="preserve"> </w:t>
      </w:r>
      <w:r w:rsidRPr="00344A96">
        <w:rPr>
          <w:rFonts w:ascii="Book Antiqua" w:eastAsia="Book Antiqua" w:hAnsi="Book Antiqua" w:cs="Book Antiqua"/>
          <w:color w:val="000000"/>
        </w:rPr>
        <w:t>This study was conducted according to the institutional ethical standards outlined i</w:t>
      </w:r>
      <w:r w:rsidR="00AA4588" w:rsidRPr="00344A96">
        <w:rPr>
          <w:rFonts w:ascii="Book Antiqua" w:eastAsia="Book Antiqua" w:hAnsi="Book Antiqua" w:cs="Book Antiqua"/>
          <w:color w:val="000000"/>
        </w:rPr>
        <w:t>n the protocol #</w:t>
      </w:r>
      <w:r w:rsidRPr="00344A96">
        <w:rPr>
          <w:rFonts w:ascii="Book Antiqua" w:eastAsia="Book Antiqua" w:hAnsi="Book Antiqua" w:cs="Book Antiqua"/>
          <w:color w:val="000000"/>
        </w:rPr>
        <w:t xml:space="preserve">ICCBS/IEC-067-HT/UCB-2021/Protocol/1.0, which was approved by the ethical review committee. Healthy donors' umbilical cords were obtained from Zainab </w:t>
      </w:r>
      <w:proofErr w:type="spellStart"/>
      <w:r w:rsidRPr="00344A96">
        <w:rPr>
          <w:rFonts w:ascii="Book Antiqua" w:eastAsia="Book Antiqua" w:hAnsi="Book Antiqua" w:cs="Book Antiqua"/>
          <w:color w:val="000000"/>
        </w:rPr>
        <w:t>Panjwani</w:t>
      </w:r>
      <w:proofErr w:type="spellEnd"/>
      <w:r w:rsidRPr="00344A96">
        <w:rPr>
          <w:rFonts w:ascii="Book Antiqua" w:eastAsia="Book Antiqua" w:hAnsi="Book Antiqua" w:cs="Book Antiqua"/>
          <w:color w:val="000000"/>
        </w:rPr>
        <w:t xml:space="preserve"> Memorial Hospital with informed consent after C-section delivery. The cord samples were collected aseptically and transferred into a sterile glass bottle filled with 0.5% EDTA in phosphate buffer saline (PBS) and kept at 4</w:t>
      </w:r>
      <w:r w:rsidR="006222D3" w:rsidRPr="00344A96">
        <w:rPr>
          <w:rFonts w:ascii="Book Antiqua" w:hAnsi="Book Antiqua" w:cs="Book Antiqua"/>
          <w:color w:val="000000"/>
          <w:lang w:eastAsia="zh-CN"/>
        </w:rPr>
        <w:t xml:space="preserve"> </w:t>
      </w:r>
      <w:r w:rsidRPr="00344A96">
        <w:rPr>
          <w:rFonts w:ascii="Book Antiqua" w:eastAsia="Book Antiqua" w:hAnsi="Book Antiqua" w:cs="Book Antiqua"/>
          <w:color w:val="000000"/>
        </w:rPr>
        <w:t>°C. The samples were processed immediately after collection.</w:t>
      </w:r>
    </w:p>
    <w:p w14:paraId="026F955A" w14:textId="77777777" w:rsidR="00405F43" w:rsidRPr="00344A96" w:rsidRDefault="00405F43" w:rsidP="00547523">
      <w:pPr>
        <w:spacing w:line="360" w:lineRule="auto"/>
        <w:jc w:val="both"/>
        <w:rPr>
          <w:rFonts w:ascii="Book Antiqua" w:hAnsi="Book Antiqua" w:cs="Book Antiqua"/>
          <w:color w:val="000000"/>
          <w:lang w:eastAsia="zh-CN"/>
        </w:rPr>
      </w:pPr>
    </w:p>
    <w:p w14:paraId="0DC15D03"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t>H</w:t>
      </w:r>
      <w:r w:rsidRPr="00344A96">
        <w:rPr>
          <w:rFonts w:ascii="Book Antiqua" w:eastAsia="Book Antiqua" w:hAnsi="Book Antiqua" w:cs="Book Antiqua"/>
          <w:b/>
          <w:bCs/>
          <w:color w:val="000000"/>
        </w:rPr>
        <w:t>uman umbilical cord tissue processing</w:t>
      </w:r>
      <w:r w:rsidR="00405F43" w:rsidRPr="00344A96">
        <w:rPr>
          <w:rFonts w:ascii="Book Antiqua" w:hAnsi="Book Antiqua"/>
          <w:b/>
          <w:lang w:eastAsia="zh-CN"/>
        </w:rPr>
        <w:t>:</w:t>
      </w:r>
      <w:r w:rsidR="00405F43" w:rsidRPr="00344A96">
        <w:rPr>
          <w:rFonts w:ascii="Book Antiqua" w:hAnsi="Book Antiqua"/>
          <w:lang w:eastAsia="zh-CN"/>
        </w:rPr>
        <w:t xml:space="preserve"> </w:t>
      </w:r>
      <w:r w:rsidRPr="00344A96">
        <w:rPr>
          <w:rFonts w:ascii="Book Antiqua" w:eastAsia="Book Antiqua" w:hAnsi="Book Antiqua" w:cs="Book Antiqua"/>
          <w:color w:val="000000"/>
        </w:rPr>
        <w:t>The biosafety cabinet class II, type A2 (ESCO, Singapore) was used for sample processing. The cord sample was washed with sterile PBS and then cut into 1-3 mm pieces. These pieces were placed in T-75 flasks containing 10-12 mL complete DMEM (10% fetal bovine serum, 100 U of streptomycin/penicillin, and 1 mmol/L sodium pyruvate). The flasks were kept at 37</w:t>
      </w:r>
      <w:r w:rsidR="000332AB" w:rsidRPr="00344A96">
        <w:rPr>
          <w:rFonts w:ascii="Book Antiqua" w:hAnsi="Book Antiqua" w:cs="Book Antiqua"/>
          <w:color w:val="000000"/>
          <w:lang w:eastAsia="zh-CN"/>
        </w:rPr>
        <w:t xml:space="preserve"> </w:t>
      </w:r>
      <w:r w:rsidRPr="00344A96">
        <w:rPr>
          <w:rFonts w:ascii="Book Antiqua" w:eastAsia="Book Antiqua" w:hAnsi="Book Antiqua" w:cs="Book Antiqua"/>
          <w:color w:val="000000"/>
        </w:rPr>
        <w:t>°C in a humidified CO</w:t>
      </w:r>
      <w:r w:rsidRPr="00344A96">
        <w:rPr>
          <w:rFonts w:ascii="Book Antiqua" w:eastAsia="Book Antiqua" w:hAnsi="Book Antiqua" w:cs="Book Antiqua"/>
          <w:color w:val="000000"/>
          <w:vertAlign w:val="subscript"/>
        </w:rPr>
        <w:t>2</w:t>
      </w:r>
      <w:r w:rsidRPr="00344A96">
        <w:rPr>
          <w:rFonts w:ascii="Book Antiqua" w:eastAsia="Book Antiqua" w:hAnsi="Book Antiqua" w:cs="Book Antiqua"/>
          <w:color w:val="000000"/>
        </w:rPr>
        <w:t xml:space="preserve"> incubator. The flask was monitored regularly for cell growth, and the mediu</w:t>
      </w:r>
      <w:r w:rsidR="000332AB" w:rsidRPr="00344A96">
        <w:rPr>
          <w:rFonts w:ascii="Book Antiqua" w:eastAsia="Book Antiqua" w:hAnsi="Book Antiqua" w:cs="Book Antiqua"/>
          <w:color w:val="000000"/>
        </w:rPr>
        <w:t>m was changed after every 3 d. After 10-14 d</w:t>
      </w:r>
      <w:r w:rsidRPr="00344A96">
        <w:rPr>
          <w:rFonts w:ascii="Book Antiqua" w:eastAsia="Book Antiqua" w:hAnsi="Book Antiqua" w:cs="Book Antiqua"/>
          <w:color w:val="000000"/>
        </w:rPr>
        <w:t xml:space="preserve"> of initial culture, MSCs from the explant were migrated and adhered to the surface of the flask. When the cells were adequately attached, explants were removed and cells were supplied with fresh medium for further propagation. The cells were labeled as passage zero (Po). When the cells became 80% </w:t>
      </w:r>
      <w:r w:rsidRPr="00344A96">
        <w:rPr>
          <w:rFonts w:ascii="Book Antiqua" w:eastAsia="Book Antiqua" w:hAnsi="Book Antiqua" w:cs="Book Antiqua"/>
          <w:color w:val="000000"/>
        </w:rPr>
        <w:lastRenderedPageBreak/>
        <w:t xml:space="preserve">confluent, they were </w:t>
      </w:r>
      <w:proofErr w:type="spellStart"/>
      <w:r w:rsidRPr="00344A96">
        <w:rPr>
          <w:rFonts w:ascii="Book Antiqua" w:eastAsia="Book Antiqua" w:hAnsi="Book Antiqua" w:cs="Book Antiqua"/>
          <w:color w:val="000000"/>
        </w:rPr>
        <w:t>trypsinized</w:t>
      </w:r>
      <w:proofErr w:type="spellEnd"/>
      <w:r w:rsidRPr="00344A96">
        <w:rPr>
          <w:rFonts w:ascii="Book Antiqua" w:eastAsia="Book Antiqua" w:hAnsi="Book Antiqua" w:cs="Book Antiqua"/>
          <w:color w:val="000000"/>
        </w:rPr>
        <w:t xml:space="preserve"> for the next passage using 1</w:t>
      </w:r>
      <w:r w:rsidR="00344A96"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trypsin-EDTA. The experiments were carried out using passages (P</w:t>
      </w:r>
      <w:r w:rsidRPr="00344A96">
        <w:rPr>
          <w:rFonts w:ascii="Book Antiqua" w:eastAsia="Book Antiqua" w:hAnsi="Book Antiqua" w:cs="Book Antiqua"/>
          <w:color w:val="000000"/>
          <w:vertAlign w:val="subscript"/>
        </w:rPr>
        <w:t>2</w:t>
      </w:r>
      <w:r w:rsidRPr="00344A96">
        <w:rPr>
          <w:rFonts w:ascii="Book Antiqua" w:eastAsia="Book Antiqua" w:hAnsi="Book Antiqua" w:cs="Book Antiqua"/>
          <w:color w:val="000000"/>
        </w:rPr>
        <w:t xml:space="preserve"> to P</w:t>
      </w:r>
      <w:r w:rsidRPr="00344A96">
        <w:rPr>
          <w:rFonts w:ascii="Book Antiqua" w:eastAsia="Book Antiqua" w:hAnsi="Book Antiqua" w:cs="Book Antiqua"/>
          <w:color w:val="000000"/>
          <w:vertAlign w:val="subscript"/>
        </w:rPr>
        <w:t>3</w:t>
      </w:r>
      <w:r w:rsidRPr="00344A96">
        <w:rPr>
          <w:rFonts w:ascii="Book Antiqua" w:eastAsia="Book Antiqua" w:hAnsi="Book Antiqua" w:cs="Book Antiqua"/>
          <w:color w:val="000000"/>
        </w:rPr>
        <w:t>) MSCs.</w:t>
      </w:r>
    </w:p>
    <w:p w14:paraId="4E1A0239" w14:textId="77777777" w:rsidR="00A72C63" w:rsidRPr="00344A96" w:rsidRDefault="00A72C63" w:rsidP="00547523">
      <w:pPr>
        <w:spacing w:line="360" w:lineRule="auto"/>
        <w:jc w:val="both"/>
        <w:rPr>
          <w:rFonts w:ascii="Book Antiqua" w:hAnsi="Book Antiqua" w:cs="Book Antiqua"/>
          <w:b/>
          <w:bCs/>
          <w:color w:val="000000"/>
          <w:lang w:eastAsia="zh-CN"/>
        </w:rPr>
      </w:pPr>
    </w:p>
    <w:p w14:paraId="56D43626"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Characterization of MSCs:</w:t>
      </w:r>
      <w:r w:rsidR="00A72C63" w:rsidRPr="00344A96">
        <w:rPr>
          <w:rFonts w:ascii="Book Antiqua" w:hAnsi="Book Antiqua"/>
          <w:lang w:eastAsia="zh-CN"/>
        </w:rPr>
        <w:t xml:space="preserve"> </w:t>
      </w:r>
      <w:r w:rsidRPr="00344A96">
        <w:rPr>
          <w:rFonts w:ascii="Book Antiqua" w:eastAsia="Book Antiqua" w:hAnsi="Book Antiqua" w:cs="Book Antiqua"/>
          <w:color w:val="000000"/>
        </w:rPr>
        <w:t xml:space="preserve">The isolated MSCs were characterized based on phase contrast microscopy, immunocytochemistry, immunophenotyping, and trilineage differentiation. </w:t>
      </w:r>
    </w:p>
    <w:p w14:paraId="262E29CC" w14:textId="77777777" w:rsidR="00A72C63" w:rsidRPr="00344A96" w:rsidRDefault="00A72C63" w:rsidP="00547523">
      <w:pPr>
        <w:spacing w:line="360" w:lineRule="auto"/>
        <w:jc w:val="both"/>
        <w:rPr>
          <w:rFonts w:ascii="Book Antiqua" w:hAnsi="Book Antiqua" w:cs="Book Antiqua"/>
          <w:b/>
          <w:bCs/>
          <w:color w:val="000000"/>
          <w:lang w:eastAsia="zh-CN"/>
        </w:rPr>
      </w:pPr>
    </w:p>
    <w:p w14:paraId="5406305B" w14:textId="3C425F7C"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Phase contrast microscopy</w:t>
      </w:r>
      <w:r w:rsidR="00A72C63" w:rsidRPr="00344A96">
        <w:rPr>
          <w:rFonts w:ascii="Book Antiqua" w:hAnsi="Book Antiqua" w:cs="Book Antiqua"/>
          <w:b/>
          <w:bCs/>
          <w:color w:val="000000"/>
          <w:lang w:eastAsia="zh-CN"/>
        </w:rPr>
        <w:t>:</w:t>
      </w:r>
      <w:r w:rsidR="00A72C63" w:rsidRPr="00344A96">
        <w:rPr>
          <w:rFonts w:ascii="Book Antiqua" w:hAnsi="Book Antiqua"/>
          <w:lang w:eastAsia="zh-CN"/>
        </w:rPr>
        <w:t xml:space="preserve"> </w:t>
      </w:r>
      <w:r w:rsidRPr="00344A96">
        <w:rPr>
          <w:rFonts w:ascii="Book Antiqua" w:eastAsia="Book Antiqua" w:hAnsi="Book Antiqua" w:cs="Book Antiqua"/>
          <w:color w:val="000000"/>
        </w:rPr>
        <w:t>Phase contrast microscopy was performed for the morphological analysis of MSCs at different passages. The images were captured with phase contrast microscope (T</w:t>
      </w:r>
      <w:r w:rsidR="00E1682C">
        <w:rPr>
          <w:rFonts w:ascii="Book Antiqua" w:eastAsia="Book Antiqua" w:hAnsi="Book Antiqua" w:cs="Book Antiqua"/>
          <w:color w:val="000000"/>
        </w:rPr>
        <w:t>i</w:t>
      </w:r>
      <w:r w:rsidRPr="00344A96">
        <w:rPr>
          <w:rFonts w:ascii="Book Antiqua" w:eastAsia="Book Antiqua" w:hAnsi="Book Antiqua" w:cs="Book Antiqua"/>
          <w:color w:val="000000"/>
        </w:rPr>
        <w:t>-2, Nikon, Tokyo, Japan).</w:t>
      </w:r>
    </w:p>
    <w:p w14:paraId="0C79E436" w14:textId="77777777" w:rsidR="00837534" w:rsidRDefault="00837534" w:rsidP="00547523">
      <w:pPr>
        <w:spacing w:line="360" w:lineRule="auto"/>
        <w:jc w:val="both"/>
        <w:rPr>
          <w:rFonts w:ascii="Book Antiqua" w:hAnsi="Book Antiqua" w:cs="Book Antiqua"/>
          <w:b/>
          <w:bCs/>
          <w:color w:val="000000"/>
          <w:lang w:eastAsia="zh-CN"/>
        </w:rPr>
      </w:pPr>
    </w:p>
    <w:p w14:paraId="3B34943B" w14:textId="510DC48F" w:rsidR="00A77B3E" w:rsidRPr="00344A96" w:rsidRDefault="00E02F1B" w:rsidP="00D1412A">
      <w:pPr>
        <w:spacing w:line="360" w:lineRule="auto"/>
        <w:jc w:val="both"/>
        <w:rPr>
          <w:rFonts w:ascii="Book Antiqua" w:hAnsi="Book Antiqua"/>
          <w:lang w:eastAsia="zh-CN"/>
        </w:rPr>
      </w:pPr>
      <w:r w:rsidRPr="003B75F4">
        <w:rPr>
          <w:rFonts w:ascii="Book Antiqua" w:eastAsia="Book Antiqua" w:hAnsi="Book Antiqua" w:cs="Book Antiqua"/>
          <w:b/>
          <w:bCs/>
          <w:color w:val="000000"/>
        </w:rPr>
        <w:t>Immunocytochemistry</w:t>
      </w:r>
      <w:r w:rsidR="003B75F4">
        <w:rPr>
          <w:rFonts w:ascii="Book Antiqua" w:hAnsi="Book Antiqua" w:cs="Book Antiqua" w:hint="eastAsia"/>
          <w:b/>
          <w:bCs/>
          <w:color w:val="000000"/>
          <w:lang w:eastAsia="zh-CN"/>
        </w:rPr>
        <w:t>:</w:t>
      </w:r>
      <w:r w:rsidR="003B75F4">
        <w:rPr>
          <w:rFonts w:ascii="Book Antiqua" w:hAnsi="Book Antiqua" w:hint="eastAsia"/>
          <w:lang w:eastAsia="zh-CN"/>
        </w:rPr>
        <w:t xml:space="preserve"> </w:t>
      </w:r>
      <w:r w:rsidRPr="00344A96">
        <w:rPr>
          <w:rFonts w:ascii="Book Antiqua" w:eastAsia="Book Antiqua" w:hAnsi="Book Antiqua" w:cs="Book Antiqua"/>
          <w:color w:val="000000"/>
        </w:rPr>
        <w:t xml:space="preserve">Coverslips were placed in a 24-well tissue culture plate and 5000 cells were seeded with 200 </w:t>
      </w:r>
      <w:proofErr w:type="spellStart"/>
      <w:r w:rsidR="00837534">
        <w:rPr>
          <w:rFonts w:ascii="Book Antiqua" w:eastAsia="Book Antiqua" w:hAnsi="Book Antiqua" w:cs="Book Antiqua"/>
          <w:color w:val="000000"/>
        </w:rPr>
        <w:t>μ</w:t>
      </w:r>
      <w:r w:rsidR="00837534">
        <w:rPr>
          <w:rFonts w:ascii="Book Antiqua" w:hAnsi="Book Antiqua" w:cs="Book Antiqua" w:hint="eastAsia"/>
          <w:color w:val="000000"/>
          <w:lang w:eastAsia="zh-CN"/>
        </w:rPr>
        <w:t>L</w:t>
      </w:r>
      <w:proofErr w:type="spellEnd"/>
      <w:r w:rsidRPr="00344A96">
        <w:rPr>
          <w:rFonts w:ascii="Book Antiqua" w:eastAsia="Book Antiqua" w:hAnsi="Book Antiqua" w:cs="Book Antiqua"/>
          <w:color w:val="000000"/>
        </w:rPr>
        <w:t xml:space="preserve"> of complete DMEM in each well, then the plate was incubated in a CO</w:t>
      </w:r>
      <w:r w:rsidRPr="00344A96">
        <w:rPr>
          <w:rFonts w:ascii="Book Antiqua" w:eastAsia="Book Antiqua" w:hAnsi="Book Antiqua" w:cs="Book Antiqua"/>
          <w:color w:val="000000"/>
          <w:vertAlign w:val="subscript"/>
        </w:rPr>
        <w:t>2</w:t>
      </w:r>
      <w:r w:rsidRPr="00344A96">
        <w:rPr>
          <w:rFonts w:ascii="Book Antiqua" w:eastAsia="Book Antiqua" w:hAnsi="Book Antiqua" w:cs="Book Antiqua"/>
          <w:color w:val="000000"/>
        </w:rPr>
        <w:t xml:space="preserve"> incubator at 37</w:t>
      </w:r>
      <w:r w:rsidR="0005667C">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fo</w:t>
      </w:r>
      <w:r w:rsidR="0005667C">
        <w:rPr>
          <w:rFonts w:ascii="Book Antiqua" w:eastAsia="Book Antiqua" w:hAnsi="Book Antiqua" w:cs="Book Antiqua"/>
          <w:color w:val="000000"/>
        </w:rPr>
        <w:t>r 24-</w:t>
      </w:r>
      <w:r w:rsidRPr="00344A96">
        <w:rPr>
          <w:rFonts w:ascii="Book Antiqua" w:eastAsia="Book Antiqua" w:hAnsi="Book Antiqua" w:cs="Book Antiqua"/>
          <w:color w:val="000000"/>
        </w:rPr>
        <w:t>48 h to allow for monolayer formation. The next day, DMEM was discarded and cells were washed with 1</w:t>
      </w:r>
      <w:r w:rsidR="0005667C"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and fixed with 200 </w:t>
      </w:r>
      <w:proofErr w:type="spellStart"/>
      <w:r w:rsidR="0005667C">
        <w:rPr>
          <w:rFonts w:ascii="Book Antiqua" w:eastAsia="Book Antiqua" w:hAnsi="Book Antiqua" w:cs="Book Antiqua"/>
          <w:color w:val="000000"/>
        </w:rPr>
        <w:t>μ</w:t>
      </w:r>
      <w:r w:rsidR="0005667C">
        <w:rPr>
          <w:rFonts w:ascii="Book Antiqua" w:hAnsi="Book Antiqua" w:cs="Book Antiqua" w:hint="eastAsia"/>
          <w:color w:val="000000"/>
          <w:lang w:eastAsia="zh-CN"/>
        </w:rPr>
        <w:t>L</w:t>
      </w:r>
      <w:proofErr w:type="spellEnd"/>
      <w:r w:rsidRPr="00344A96">
        <w:rPr>
          <w:rFonts w:ascii="Book Antiqua" w:eastAsia="Book Antiqua" w:hAnsi="Book Antiqua" w:cs="Book Antiqua"/>
          <w:color w:val="000000"/>
        </w:rPr>
        <w:t xml:space="preserve"> of 4% Paraformaldehyde (PFA) for 10 min. Cells were again washed with PBS and then permeabilized with 300 </w:t>
      </w:r>
      <w:proofErr w:type="spellStart"/>
      <w:r w:rsidR="00C80B33">
        <w:rPr>
          <w:rFonts w:ascii="Book Antiqua" w:eastAsia="Book Antiqua" w:hAnsi="Book Antiqua" w:cs="Book Antiqua"/>
          <w:color w:val="000000"/>
        </w:rPr>
        <w:t>μ</w:t>
      </w:r>
      <w:r w:rsidRPr="00344A96">
        <w:rPr>
          <w:rFonts w:ascii="Book Antiqua" w:eastAsia="Book Antiqua" w:hAnsi="Book Antiqua" w:cs="Book Antiqua"/>
          <w:color w:val="000000"/>
        </w:rPr>
        <w:t>L</w:t>
      </w:r>
      <w:proofErr w:type="spellEnd"/>
      <w:r w:rsidRPr="00344A96">
        <w:rPr>
          <w:rFonts w:ascii="Book Antiqua" w:eastAsia="Book Antiqua" w:hAnsi="Book Antiqua" w:cs="Book Antiqua"/>
          <w:color w:val="000000"/>
        </w:rPr>
        <w:t xml:space="preserve"> of 0.1% Triton X-100 for 10 min followed by 3 washes with PBS. The cells were then blocked for 1 h at 37</w:t>
      </w:r>
      <w:r w:rsidR="00C80B33">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using a blocking solution containing 2% BSA, 0.1% Tween-20, and 1</w:t>
      </w:r>
      <w:r w:rsidR="0005667C"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to prevent non-specific binding. After blocking, the monoclonal primary antibodies CD117 (32-9000, </w:t>
      </w:r>
      <w:proofErr w:type="spellStart"/>
      <w:r w:rsidRPr="00344A96">
        <w:rPr>
          <w:rFonts w:ascii="Book Antiqua" w:eastAsia="Book Antiqua" w:hAnsi="Book Antiqua" w:cs="Book Antiqua"/>
          <w:color w:val="000000"/>
        </w:rPr>
        <w:t>Zymed</w:t>
      </w:r>
      <w:proofErr w:type="spellEnd"/>
      <w:r w:rsidRPr="00344A96">
        <w:rPr>
          <w:rFonts w:ascii="Book Antiqua" w:eastAsia="Book Antiqua" w:hAnsi="Book Antiqua" w:cs="Book Antiqua"/>
          <w:color w:val="000000"/>
        </w:rPr>
        <w:t>, U</w:t>
      </w:r>
      <w:r w:rsidR="00C80B33">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CD29 (MAB-1981, </w:t>
      </w:r>
      <w:proofErr w:type="spellStart"/>
      <w:r w:rsidRPr="00344A96">
        <w:rPr>
          <w:rFonts w:ascii="Book Antiqua" w:eastAsia="Book Antiqua" w:hAnsi="Book Antiqua" w:cs="Book Antiqua"/>
          <w:color w:val="000000"/>
        </w:rPr>
        <w:t>Chemicon</w:t>
      </w:r>
      <w:proofErr w:type="spellEnd"/>
      <w:r w:rsidRPr="00344A96">
        <w:rPr>
          <w:rFonts w:ascii="Book Antiqua" w:eastAsia="Book Antiqua" w:hAnsi="Book Antiqua" w:cs="Book Antiqua"/>
          <w:color w:val="000000"/>
        </w:rPr>
        <w:t xml:space="preserve"> International, </w:t>
      </w:r>
      <w:r w:rsidR="00C80B33" w:rsidRPr="00344A96">
        <w:rPr>
          <w:rFonts w:ascii="Book Antiqua" w:eastAsia="Book Antiqua" w:hAnsi="Book Antiqua" w:cs="Book Antiqua"/>
          <w:color w:val="000000"/>
        </w:rPr>
        <w:t>U</w:t>
      </w:r>
      <w:r w:rsidR="00C80B33">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Lin28 (PA1- 096, Invitrogen, </w:t>
      </w:r>
      <w:r w:rsidR="00C80B33" w:rsidRPr="00344A96">
        <w:rPr>
          <w:rFonts w:ascii="Book Antiqua" w:eastAsia="Book Antiqua" w:hAnsi="Book Antiqua" w:cs="Book Antiqua"/>
          <w:color w:val="000000"/>
        </w:rPr>
        <w:t>U</w:t>
      </w:r>
      <w:r w:rsidR="00C80B33">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CD105 (560839, BD Pharmingen, </w:t>
      </w:r>
      <w:r w:rsidR="00C80B33" w:rsidRPr="00344A96">
        <w:rPr>
          <w:rFonts w:ascii="Book Antiqua" w:eastAsia="Book Antiqua" w:hAnsi="Book Antiqua" w:cs="Book Antiqua"/>
          <w:color w:val="000000"/>
        </w:rPr>
        <w:t>U</w:t>
      </w:r>
      <w:r w:rsidR="00C80B33">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Vimentin (V6389, Sigma-Aldrich, </w:t>
      </w:r>
      <w:r w:rsidR="00C80B33" w:rsidRPr="00344A96">
        <w:rPr>
          <w:rFonts w:ascii="Book Antiqua" w:eastAsia="Book Antiqua" w:hAnsi="Book Antiqua" w:cs="Book Antiqua"/>
          <w:color w:val="000000"/>
        </w:rPr>
        <w:t>U</w:t>
      </w:r>
      <w:r w:rsidR="00C80B33">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and CD45 (CBL415, BD Pharmingen, </w:t>
      </w:r>
      <w:r w:rsidR="00C80B33" w:rsidRPr="00344A96">
        <w:rPr>
          <w:rFonts w:ascii="Book Antiqua" w:eastAsia="Book Antiqua" w:hAnsi="Book Antiqua" w:cs="Book Antiqua"/>
          <w:color w:val="000000"/>
        </w:rPr>
        <w:t>U</w:t>
      </w:r>
      <w:r w:rsidR="00C80B33">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were added to each well, and the plate was incubated at 4</w:t>
      </w:r>
      <w:r w:rsidR="00C80B33">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°C overnight. </w:t>
      </w:r>
      <w:r w:rsidR="00D1412A">
        <w:rPr>
          <w:rFonts w:ascii="Book Antiqua" w:eastAsia="Book Antiqua" w:hAnsi="Book Antiqua" w:cs="Book Antiqua"/>
          <w:color w:val="000000"/>
        </w:rPr>
        <w:t>The next</w:t>
      </w:r>
      <w:r w:rsidR="00D1412A" w:rsidRPr="00344A96">
        <w:rPr>
          <w:rFonts w:ascii="Book Antiqua" w:eastAsia="Book Antiqua" w:hAnsi="Book Antiqua" w:cs="Book Antiqua"/>
          <w:color w:val="000000"/>
        </w:rPr>
        <w:t xml:space="preserve"> </w:t>
      </w:r>
      <w:r w:rsidRPr="00344A96">
        <w:rPr>
          <w:rFonts w:ascii="Book Antiqua" w:eastAsia="Book Antiqua" w:hAnsi="Book Antiqua" w:cs="Book Antiqua"/>
          <w:color w:val="000000"/>
        </w:rPr>
        <w:t>day, primary antibodies were removed, and cells were washed with 1</w:t>
      </w:r>
      <w:r w:rsidR="00C80B33"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Cells were then incubated with Alexa Fluor 546 conjugated goat anti-mouse secondary antibody (A-11010, Molecular Probes, Invitrogen, </w:t>
      </w:r>
      <w:r w:rsidR="00C80B33" w:rsidRPr="00344A96">
        <w:rPr>
          <w:rFonts w:ascii="Book Antiqua" w:eastAsia="Book Antiqua" w:hAnsi="Book Antiqua" w:cs="Book Antiqua"/>
          <w:color w:val="000000"/>
        </w:rPr>
        <w:t>U</w:t>
      </w:r>
      <w:r w:rsidR="00C80B33">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at 37</w:t>
      </w:r>
      <w:r w:rsidR="00C80B33">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for 1 h, followed by washing with 1</w:t>
      </w:r>
      <w:r w:rsidR="00C80B33"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The cells were stained with a 0.5 </w:t>
      </w:r>
      <w:proofErr w:type="spellStart"/>
      <w:r w:rsidR="00C80B33">
        <w:rPr>
          <w:rFonts w:ascii="Book Antiqua" w:eastAsia="Book Antiqua" w:hAnsi="Book Antiqua" w:cs="Book Antiqua"/>
          <w:color w:val="000000"/>
        </w:rPr>
        <w:t>μ</w:t>
      </w:r>
      <w:r w:rsidRPr="00344A96">
        <w:rPr>
          <w:rFonts w:ascii="Book Antiqua" w:eastAsia="Book Antiqua" w:hAnsi="Book Antiqua" w:cs="Book Antiqua"/>
          <w:color w:val="000000"/>
        </w:rPr>
        <w:t>g</w:t>
      </w:r>
      <w:proofErr w:type="spellEnd"/>
      <w:r w:rsidRPr="00344A96">
        <w:rPr>
          <w:rFonts w:ascii="Book Antiqua" w:eastAsia="Book Antiqua" w:hAnsi="Book Antiqua" w:cs="Book Antiqua"/>
          <w:color w:val="000000"/>
        </w:rPr>
        <w:t>/mL solution of DAPI-PBS (4', 6-diamidino-2-phenylindole) for 15 min at room temperature followed by washing with 1</w:t>
      </w:r>
      <w:r w:rsidR="00C80B33"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Finally, coverslips were placed on a glass slide, and then slides were mounted with 5 </w:t>
      </w:r>
      <w:proofErr w:type="spellStart"/>
      <w:r w:rsidR="00C80B33">
        <w:rPr>
          <w:rFonts w:ascii="Book Antiqua" w:eastAsia="Book Antiqua" w:hAnsi="Book Antiqua" w:cs="Book Antiqua"/>
          <w:color w:val="000000"/>
        </w:rPr>
        <w:t>μ</w:t>
      </w:r>
      <w:r w:rsidR="00C80B33">
        <w:rPr>
          <w:rFonts w:ascii="Book Antiqua" w:hAnsi="Book Antiqua" w:cs="Book Antiqua" w:hint="eastAsia"/>
          <w:color w:val="000000"/>
          <w:lang w:eastAsia="zh-CN"/>
        </w:rPr>
        <w:t>L</w:t>
      </w:r>
      <w:proofErr w:type="spellEnd"/>
      <w:r w:rsidRPr="00344A96">
        <w:rPr>
          <w:rFonts w:ascii="Book Antiqua" w:eastAsia="Book Antiqua" w:hAnsi="Book Antiqua" w:cs="Book Antiqua"/>
          <w:color w:val="000000"/>
        </w:rPr>
        <w:t xml:space="preserve"> of aqueous </w:t>
      </w:r>
      <w:r w:rsidRPr="00344A96">
        <w:rPr>
          <w:rFonts w:ascii="Book Antiqua" w:eastAsia="Book Antiqua" w:hAnsi="Book Antiqua" w:cs="Book Antiqua"/>
          <w:color w:val="000000"/>
        </w:rPr>
        <w:lastRenderedPageBreak/>
        <w:t xml:space="preserve">mounting medium. The fluorescence microscope (Nikon Ti2; Nikon, Japan) was used to observe the slides. </w:t>
      </w:r>
    </w:p>
    <w:p w14:paraId="6B276024" w14:textId="77777777" w:rsidR="00C80B33" w:rsidRDefault="00C80B33" w:rsidP="00547523">
      <w:pPr>
        <w:spacing w:line="360" w:lineRule="auto"/>
        <w:jc w:val="both"/>
        <w:rPr>
          <w:rFonts w:ascii="Book Antiqua" w:hAnsi="Book Antiqua" w:cs="Book Antiqua"/>
          <w:b/>
          <w:bCs/>
          <w:color w:val="000000"/>
          <w:lang w:eastAsia="zh-CN"/>
        </w:rPr>
      </w:pPr>
    </w:p>
    <w:p w14:paraId="60A03492" w14:textId="77777777" w:rsidR="00A77B3E" w:rsidRPr="003B75F4" w:rsidRDefault="00E02F1B" w:rsidP="00547523">
      <w:pPr>
        <w:spacing w:line="360" w:lineRule="auto"/>
        <w:jc w:val="both"/>
        <w:rPr>
          <w:rFonts w:ascii="Book Antiqua" w:eastAsia="Book Antiqua" w:hAnsi="Book Antiqua" w:cs="Book Antiqua"/>
          <w:color w:val="000000"/>
        </w:rPr>
      </w:pPr>
      <w:r w:rsidRPr="003B75F4">
        <w:rPr>
          <w:rFonts w:ascii="Book Antiqua" w:eastAsia="Book Antiqua" w:hAnsi="Book Antiqua" w:cs="Book Antiqua"/>
          <w:b/>
          <w:bCs/>
          <w:color w:val="000000"/>
        </w:rPr>
        <w:t>Flow cytometry</w:t>
      </w:r>
      <w:r w:rsidR="003B75F4" w:rsidRPr="003B75F4">
        <w:rPr>
          <w:rFonts w:ascii="Book Antiqua" w:hAnsi="Book Antiqua" w:cs="Book Antiqua" w:hint="eastAsia"/>
          <w:b/>
          <w:color w:val="000000"/>
          <w:lang w:eastAsia="zh-CN"/>
        </w:rPr>
        <w:t>:</w:t>
      </w:r>
      <w:r w:rsidRPr="003B75F4">
        <w:rPr>
          <w:rFonts w:ascii="Book Antiqua" w:eastAsia="Book Antiqua" w:hAnsi="Book Antiqua" w:cs="Book Antiqua"/>
          <w:color w:val="000000"/>
        </w:rPr>
        <w:t xml:space="preserve"> </w:t>
      </w:r>
      <w:r w:rsidRPr="00344A96">
        <w:rPr>
          <w:rFonts w:ascii="Book Antiqua" w:eastAsia="Book Antiqua" w:hAnsi="Book Antiqua" w:cs="Book Antiqua"/>
          <w:color w:val="000000"/>
        </w:rPr>
        <w:t xml:space="preserve">Immunophenotypic characterization was performed by flow cytometry. MSCs were </w:t>
      </w:r>
      <w:proofErr w:type="spellStart"/>
      <w:r w:rsidRPr="00344A96">
        <w:rPr>
          <w:rFonts w:ascii="Book Antiqua" w:eastAsia="Book Antiqua" w:hAnsi="Book Antiqua" w:cs="Book Antiqua"/>
          <w:color w:val="000000"/>
        </w:rPr>
        <w:t>trypsinized</w:t>
      </w:r>
      <w:proofErr w:type="spellEnd"/>
      <w:r w:rsidRPr="00344A96">
        <w:rPr>
          <w:rFonts w:ascii="Book Antiqua" w:eastAsia="Book Antiqua" w:hAnsi="Book Antiqua" w:cs="Book Antiqua"/>
          <w:color w:val="000000"/>
        </w:rPr>
        <w:t xml:space="preserve"> and washed with PBS then resuspended in FACS buffer (1 mmol/L EDTA, 1% BSA, and 0.1% sodium </w:t>
      </w:r>
      <w:proofErr w:type="spellStart"/>
      <w:r w:rsidRPr="00344A96">
        <w:rPr>
          <w:rFonts w:ascii="Book Antiqua" w:eastAsia="Book Antiqua" w:hAnsi="Book Antiqua" w:cs="Book Antiqua"/>
          <w:color w:val="000000"/>
        </w:rPr>
        <w:t>azide</w:t>
      </w:r>
      <w:proofErr w:type="spellEnd"/>
      <w:r w:rsidRPr="00344A96">
        <w:rPr>
          <w:rFonts w:ascii="Book Antiqua" w:eastAsia="Book Antiqua" w:hAnsi="Book Antiqua" w:cs="Book Antiqua"/>
          <w:color w:val="000000"/>
        </w:rPr>
        <w:t xml:space="preserve">). Cells were incubated with primary antibody CD73 (550256, BD Pharmingen, </w:t>
      </w:r>
      <w:r w:rsidR="007A6355" w:rsidRPr="00344A96">
        <w:rPr>
          <w:rFonts w:ascii="Book Antiqua" w:eastAsia="Book Antiqua" w:hAnsi="Book Antiqua" w:cs="Book Antiqua"/>
          <w:color w:val="000000"/>
        </w:rPr>
        <w:t>U</w:t>
      </w:r>
      <w:r w:rsidR="007A6355">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CD105, Vimentin, and CD45 incubated at 37</w:t>
      </w:r>
      <w:r w:rsidR="007A6355">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for 2 h. The primary antibody was removed and cells were washed with PBS. Then Alexa Fluor 488 goat anti-mouse secondary antibody was added for 1 h at 37</w:t>
      </w:r>
      <w:r w:rsidR="007A6355">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°C. Cells were washed and analyzed </w:t>
      </w:r>
      <w:r w:rsidRPr="00344A96">
        <w:rPr>
          <w:rFonts w:ascii="Book Antiqua" w:eastAsia="Book Antiqua" w:hAnsi="Book Antiqua" w:cs="Book Antiqua"/>
          <w:i/>
          <w:iCs/>
          <w:color w:val="000000"/>
        </w:rPr>
        <w:t>via</w:t>
      </w:r>
      <w:r w:rsidRPr="00344A96">
        <w:rPr>
          <w:rFonts w:ascii="Book Antiqua" w:eastAsia="Book Antiqua" w:hAnsi="Book Antiqua" w:cs="Book Antiqua"/>
          <w:color w:val="000000"/>
        </w:rPr>
        <w:t xml:space="preserve"> FACS </w:t>
      </w:r>
      <w:proofErr w:type="spellStart"/>
      <w:r w:rsidRPr="00344A96">
        <w:rPr>
          <w:rFonts w:ascii="Book Antiqua" w:eastAsia="Book Antiqua" w:hAnsi="Book Antiqua" w:cs="Book Antiqua"/>
          <w:color w:val="000000"/>
        </w:rPr>
        <w:t>Calibur</w:t>
      </w:r>
      <w:proofErr w:type="spellEnd"/>
      <w:r w:rsidRPr="00344A96">
        <w:rPr>
          <w:rFonts w:ascii="Book Antiqua" w:eastAsia="Book Antiqua" w:hAnsi="Book Antiqua" w:cs="Book Antiqua"/>
          <w:color w:val="000000"/>
        </w:rPr>
        <w:t xml:space="preserve"> (Becton Dickinson, </w:t>
      </w:r>
      <w:r w:rsidR="007A6355" w:rsidRPr="00344A96">
        <w:rPr>
          <w:rFonts w:ascii="Book Antiqua" w:eastAsia="Book Antiqua" w:hAnsi="Book Antiqua" w:cs="Book Antiqua"/>
          <w:color w:val="000000"/>
        </w:rPr>
        <w:t>U</w:t>
      </w:r>
      <w:r w:rsidR="007A6355">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For control, unlabeled and isotype labeled cells were used.</w:t>
      </w:r>
    </w:p>
    <w:p w14:paraId="7D0DA9AA" w14:textId="77777777" w:rsidR="007A6355" w:rsidRDefault="007A6355" w:rsidP="00547523">
      <w:pPr>
        <w:spacing w:line="360" w:lineRule="auto"/>
        <w:jc w:val="both"/>
        <w:rPr>
          <w:rFonts w:ascii="Book Antiqua" w:hAnsi="Book Antiqua" w:cs="Book Antiqua"/>
          <w:b/>
          <w:bCs/>
          <w:color w:val="000000"/>
          <w:lang w:eastAsia="zh-CN"/>
        </w:rPr>
      </w:pPr>
    </w:p>
    <w:p w14:paraId="1032DCCA" w14:textId="77777777" w:rsidR="00A77B3E" w:rsidRPr="00344A96" w:rsidRDefault="00E02F1B" w:rsidP="00547523">
      <w:pPr>
        <w:spacing w:line="360" w:lineRule="auto"/>
        <w:jc w:val="both"/>
        <w:rPr>
          <w:rFonts w:ascii="Book Antiqua" w:hAnsi="Book Antiqua"/>
          <w:lang w:eastAsia="zh-CN"/>
        </w:rPr>
      </w:pPr>
      <w:r w:rsidRPr="00E8005F">
        <w:rPr>
          <w:rFonts w:ascii="Book Antiqua" w:eastAsia="Book Antiqua" w:hAnsi="Book Antiqua" w:cs="Book Antiqua"/>
          <w:b/>
          <w:bCs/>
          <w:color w:val="000000"/>
        </w:rPr>
        <w:t>Tri-lineage differentiation</w:t>
      </w:r>
      <w:r w:rsidR="00E8005F">
        <w:rPr>
          <w:rFonts w:ascii="Book Antiqua" w:hAnsi="Book Antiqua" w:cs="Book Antiqua" w:hint="eastAsia"/>
          <w:b/>
          <w:bCs/>
          <w:color w:val="000000"/>
          <w:lang w:eastAsia="zh-CN"/>
        </w:rPr>
        <w:t>:</w:t>
      </w:r>
      <w:r w:rsidR="00E8005F">
        <w:rPr>
          <w:rFonts w:ascii="Book Antiqua" w:hAnsi="Book Antiqua" w:hint="eastAsia"/>
          <w:lang w:eastAsia="zh-CN"/>
        </w:rPr>
        <w:t xml:space="preserve"> </w:t>
      </w:r>
      <w:r w:rsidRPr="00344A96">
        <w:rPr>
          <w:rFonts w:ascii="Book Antiqua" w:eastAsia="Book Antiqua" w:hAnsi="Book Antiqua" w:cs="Book Antiqua"/>
          <w:color w:val="000000"/>
        </w:rPr>
        <w:t xml:space="preserve">For </w:t>
      </w:r>
      <w:r w:rsidR="00D1412A">
        <w:rPr>
          <w:rFonts w:ascii="Book Antiqua" w:eastAsia="Book Antiqua" w:hAnsi="Book Antiqua" w:cs="Book Antiqua"/>
          <w:color w:val="000000"/>
        </w:rPr>
        <w:t xml:space="preserve">the </w:t>
      </w:r>
      <w:r w:rsidRPr="00344A96">
        <w:rPr>
          <w:rFonts w:ascii="Book Antiqua" w:eastAsia="Book Antiqua" w:hAnsi="Book Antiqua" w:cs="Book Antiqua"/>
          <w:color w:val="000000"/>
        </w:rPr>
        <w:t xml:space="preserve">characterization of MSCs through tri-lineage differentiation, cells were allowed to grow in complete DMEM in a 6-well plate. For the differentiation of MSCs into adipocytes, MSCs were allowed to grow in </w:t>
      </w:r>
      <w:proofErr w:type="spellStart"/>
      <w:r w:rsidRPr="00344A96">
        <w:rPr>
          <w:rFonts w:ascii="Book Antiqua" w:eastAsia="Book Antiqua" w:hAnsi="Book Antiqua" w:cs="Book Antiqua"/>
          <w:color w:val="000000"/>
        </w:rPr>
        <w:t>adipogenic</w:t>
      </w:r>
      <w:proofErr w:type="spellEnd"/>
      <w:r w:rsidRPr="00344A96">
        <w:rPr>
          <w:rFonts w:ascii="Book Antiqua" w:eastAsia="Book Antiqua" w:hAnsi="Book Antiqua" w:cs="Book Antiqua"/>
          <w:color w:val="000000"/>
        </w:rPr>
        <w:t xml:space="preserve"> induction medium containing complete DMEM, 1 </w:t>
      </w:r>
      <w:proofErr w:type="spellStart"/>
      <w:r w:rsidRPr="00344A96">
        <w:rPr>
          <w:rFonts w:ascii="Book Antiqua" w:eastAsia="Book Antiqua" w:hAnsi="Book Antiqua" w:cs="Book Antiqua"/>
          <w:color w:val="000000"/>
        </w:rPr>
        <w:t>μM</w:t>
      </w:r>
      <w:proofErr w:type="spellEnd"/>
      <w:r w:rsidRPr="00344A96">
        <w:rPr>
          <w:rFonts w:ascii="Book Antiqua" w:eastAsia="Book Antiqua" w:hAnsi="Book Antiqua" w:cs="Book Antiqua"/>
          <w:color w:val="000000"/>
        </w:rPr>
        <w:t xml:space="preserve"> dexamethasone, 10 </w:t>
      </w:r>
      <w:proofErr w:type="spellStart"/>
      <w:r w:rsidRPr="00344A96">
        <w:rPr>
          <w:rFonts w:ascii="Book Antiqua" w:eastAsia="Book Antiqua" w:hAnsi="Book Antiqua" w:cs="Book Antiqua"/>
          <w:color w:val="000000"/>
        </w:rPr>
        <w:t>μg</w:t>
      </w:r>
      <w:proofErr w:type="spellEnd"/>
      <w:r w:rsidRPr="00344A96">
        <w:rPr>
          <w:rFonts w:ascii="Book Antiqua" w:eastAsia="Book Antiqua" w:hAnsi="Book Antiqua" w:cs="Book Antiqua"/>
          <w:color w:val="000000"/>
        </w:rPr>
        <w:t xml:space="preserve">/mL insulin, 200 </w:t>
      </w:r>
      <w:proofErr w:type="spellStart"/>
      <w:r w:rsidRPr="00344A96">
        <w:rPr>
          <w:rFonts w:ascii="Book Antiqua" w:eastAsia="Book Antiqua" w:hAnsi="Book Antiqua" w:cs="Book Antiqua"/>
          <w:color w:val="000000"/>
        </w:rPr>
        <w:t>μM</w:t>
      </w:r>
      <w:proofErr w:type="spellEnd"/>
      <w:r w:rsidRPr="00344A96">
        <w:rPr>
          <w:rFonts w:ascii="Book Antiqua" w:eastAsia="Book Antiqua" w:hAnsi="Book Antiqua" w:cs="Book Antiqua"/>
          <w:color w:val="000000"/>
        </w:rPr>
        <w:t xml:space="preserve"> indomethacin, and 0.5 </w:t>
      </w:r>
      <w:proofErr w:type="spellStart"/>
      <w:r w:rsidRPr="00344A96">
        <w:rPr>
          <w:rFonts w:ascii="Book Antiqua" w:eastAsia="Book Antiqua" w:hAnsi="Book Antiqua" w:cs="Book Antiqua"/>
          <w:color w:val="000000"/>
        </w:rPr>
        <w:t>μM</w:t>
      </w:r>
      <w:proofErr w:type="spellEnd"/>
      <w:r w:rsidRPr="00344A96">
        <w:rPr>
          <w:rFonts w:ascii="Book Antiqua" w:eastAsia="Book Antiqua" w:hAnsi="Book Antiqua" w:cs="Book Antiqua"/>
          <w:color w:val="000000"/>
        </w:rPr>
        <w:t xml:space="preserve"> iso</w:t>
      </w:r>
      <w:r w:rsidR="00E53B75">
        <w:rPr>
          <w:rFonts w:ascii="Book Antiqua" w:eastAsia="Book Antiqua" w:hAnsi="Book Antiqua" w:cs="Book Antiqua"/>
          <w:color w:val="000000"/>
        </w:rPr>
        <w:t>butyl methylxanthine for 21 d</w:t>
      </w:r>
      <w:r w:rsidRPr="00344A96">
        <w:rPr>
          <w:rFonts w:ascii="Book Antiqua" w:eastAsia="Book Antiqua" w:hAnsi="Book Antiqua" w:cs="Book Antiqua"/>
          <w:color w:val="000000"/>
        </w:rPr>
        <w:t xml:space="preserve">. MSCs were differentiated into osteocytes in osteogenic induction medium containing complete DMEM with 0.1 </w:t>
      </w:r>
      <w:proofErr w:type="spellStart"/>
      <w:r w:rsidRPr="00344A96">
        <w:rPr>
          <w:rFonts w:ascii="Book Antiqua" w:eastAsia="Book Antiqua" w:hAnsi="Book Antiqua" w:cs="Book Antiqua"/>
          <w:color w:val="000000"/>
        </w:rPr>
        <w:t>μM</w:t>
      </w:r>
      <w:proofErr w:type="spellEnd"/>
      <w:r w:rsidRPr="00344A96">
        <w:rPr>
          <w:rFonts w:ascii="Book Antiqua" w:eastAsia="Book Antiqua" w:hAnsi="Book Antiqua" w:cs="Book Antiqua"/>
          <w:color w:val="000000"/>
        </w:rPr>
        <w:t xml:space="preserve"> dexamethasone, 0.2 mmol/L L-ascorbic acid-2-phosphate, and 10 mmol/L g</w:t>
      </w:r>
      <w:r w:rsidR="00E53B75">
        <w:rPr>
          <w:rFonts w:ascii="Book Antiqua" w:eastAsia="Book Antiqua" w:hAnsi="Book Antiqua" w:cs="Book Antiqua"/>
          <w:color w:val="000000"/>
        </w:rPr>
        <w:t>lycerol-2- phosphate for 28 d</w:t>
      </w:r>
      <w:r w:rsidRPr="00344A96">
        <w:rPr>
          <w:rFonts w:ascii="Book Antiqua" w:eastAsia="Book Antiqua" w:hAnsi="Book Antiqua" w:cs="Book Antiqua"/>
          <w:color w:val="000000"/>
        </w:rPr>
        <w:t xml:space="preserve">. For chondrogenic differentiation, MSCs were allowed to grow in chondrogenic induction medium containing complete DMEM, 1 </w:t>
      </w:r>
      <w:proofErr w:type="spellStart"/>
      <w:r w:rsidRPr="00344A96">
        <w:rPr>
          <w:rFonts w:ascii="Book Antiqua" w:eastAsia="Book Antiqua" w:hAnsi="Book Antiqua" w:cs="Book Antiqua"/>
          <w:color w:val="000000"/>
        </w:rPr>
        <w:t>μM</w:t>
      </w:r>
      <w:proofErr w:type="spellEnd"/>
      <w:r w:rsidRPr="00344A96">
        <w:rPr>
          <w:rFonts w:ascii="Book Antiqua" w:eastAsia="Book Antiqua" w:hAnsi="Book Antiqua" w:cs="Book Antiqua"/>
          <w:color w:val="000000"/>
        </w:rPr>
        <w:t xml:space="preserve"> dexamethasone, 20 ng/mL </w:t>
      </w:r>
      <w:r w:rsidR="0058081B">
        <w:rPr>
          <w:rFonts w:ascii="Book Antiqua" w:hAnsi="Book Antiqua" w:cs="Book Antiqua" w:hint="eastAsia"/>
          <w:color w:val="000000"/>
          <w:lang w:eastAsia="zh-CN"/>
        </w:rPr>
        <w:t>t</w:t>
      </w:r>
      <w:r w:rsidR="0058081B" w:rsidRPr="0058081B">
        <w:rPr>
          <w:rFonts w:ascii="Book Antiqua" w:eastAsia="Book Antiqua" w:hAnsi="Book Antiqua" w:cs="Book Antiqua"/>
          <w:color w:val="000000"/>
        </w:rPr>
        <w:t>ransforming growth factor</w:t>
      </w:r>
      <w:r w:rsidRPr="00344A96">
        <w:rPr>
          <w:rFonts w:ascii="Book Antiqua" w:eastAsia="Book Antiqua" w:hAnsi="Book Antiqua" w:cs="Book Antiqua"/>
          <w:color w:val="000000"/>
        </w:rPr>
        <w:t xml:space="preserve">-β, 100 mmol/L ascorbic acid, </w:t>
      </w:r>
      <w:r w:rsidR="002F4826">
        <w:rPr>
          <w:rFonts w:ascii="Book Antiqua" w:eastAsia="Book Antiqua" w:hAnsi="Book Antiqua" w:cs="Book Antiqua"/>
          <w:color w:val="000000"/>
        </w:rPr>
        <w:t>and 10 ng/mL insulin for 21 d</w:t>
      </w:r>
      <w:r w:rsidRPr="00344A96">
        <w:rPr>
          <w:rFonts w:ascii="Book Antiqua" w:eastAsia="Book Antiqua" w:hAnsi="Book Antiqua" w:cs="Book Antiqua"/>
          <w:color w:val="000000"/>
        </w:rPr>
        <w:t>. Differentiated cells were stained with Oil Red O for the detection of lipid droplets i</w:t>
      </w:r>
      <w:r w:rsidR="006E0AE4">
        <w:rPr>
          <w:rFonts w:ascii="Book Antiqua" w:eastAsia="Book Antiqua" w:hAnsi="Book Antiqua" w:cs="Book Antiqua"/>
          <w:color w:val="000000"/>
        </w:rPr>
        <w:t>nside the cells for adipocytes.</w:t>
      </w:r>
      <w:r w:rsidRPr="00344A96">
        <w:rPr>
          <w:rFonts w:ascii="Book Antiqua" w:eastAsia="Book Antiqua" w:hAnsi="Book Antiqua" w:cs="Book Antiqua"/>
          <w:color w:val="000000"/>
        </w:rPr>
        <w:t xml:space="preserve"> Alizarin Red staining was performed to detect calcium deposits in osteocytes. </w:t>
      </w:r>
      <w:proofErr w:type="spellStart"/>
      <w:r w:rsidRPr="00344A96">
        <w:rPr>
          <w:rFonts w:ascii="Book Antiqua" w:eastAsia="Book Antiqua" w:hAnsi="Book Antiqua" w:cs="Book Antiqua"/>
          <w:color w:val="000000"/>
        </w:rPr>
        <w:t>Alcian</w:t>
      </w:r>
      <w:proofErr w:type="spellEnd"/>
      <w:r w:rsidRPr="00344A96">
        <w:rPr>
          <w:rFonts w:ascii="Book Antiqua" w:eastAsia="Book Antiqua" w:hAnsi="Book Antiqua" w:cs="Book Antiqua"/>
          <w:color w:val="000000"/>
        </w:rPr>
        <w:t xml:space="preserve"> Blue staining confirmed the presence of proteoglycans and </w:t>
      </w:r>
      <w:r w:rsidR="005351FD" w:rsidRPr="00344A96">
        <w:rPr>
          <w:rFonts w:ascii="Book Antiqua" w:eastAsia="Book Antiqua" w:hAnsi="Book Antiqua" w:cs="Book Antiqua"/>
          <w:color w:val="000000"/>
        </w:rPr>
        <w:t>glycosaminoglycans (GAG)</w:t>
      </w:r>
      <w:r w:rsidRPr="00344A96">
        <w:rPr>
          <w:rFonts w:ascii="Book Antiqua" w:eastAsia="Book Antiqua" w:hAnsi="Book Antiqua" w:cs="Book Antiqua"/>
          <w:color w:val="000000"/>
        </w:rPr>
        <w:t>.</w:t>
      </w:r>
    </w:p>
    <w:p w14:paraId="0A4CF8F1" w14:textId="77777777" w:rsidR="006E0AE4" w:rsidRDefault="006E0AE4" w:rsidP="00547523">
      <w:pPr>
        <w:spacing w:line="360" w:lineRule="auto"/>
        <w:jc w:val="both"/>
        <w:rPr>
          <w:rFonts w:ascii="Book Antiqua" w:hAnsi="Book Antiqua" w:cs="Book Antiqua"/>
          <w:b/>
          <w:bCs/>
          <w:color w:val="000000"/>
          <w:lang w:eastAsia="zh-CN"/>
        </w:rPr>
      </w:pPr>
    </w:p>
    <w:p w14:paraId="45F6FAEF" w14:textId="183A824F" w:rsidR="00A77B3E" w:rsidRPr="00344A96" w:rsidRDefault="00E02F1B" w:rsidP="00E91159">
      <w:pPr>
        <w:spacing w:line="360" w:lineRule="auto"/>
        <w:jc w:val="both"/>
        <w:rPr>
          <w:rFonts w:ascii="Book Antiqua" w:hAnsi="Book Antiqua"/>
          <w:lang w:eastAsia="zh-CN"/>
        </w:rPr>
      </w:pPr>
      <w:r w:rsidRPr="00A32120">
        <w:rPr>
          <w:rFonts w:ascii="Book Antiqua" w:eastAsia="Book Antiqua" w:hAnsi="Book Antiqua" w:cs="Book Antiqua"/>
          <w:b/>
          <w:bCs/>
          <w:color w:val="000000"/>
        </w:rPr>
        <w:t>Cytotoxicity analysis of</w:t>
      </w:r>
      <w:r w:rsidRPr="00A32120">
        <w:rPr>
          <w:rFonts w:ascii="Book Antiqua" w:eastAsia="Book Antiqua" w:hAnsi="Book Antiqua" w:cs="Book Antiqua"/>
          <w:color w:val="000000"/>
        </w:rPr>
        <w:t xml:space="preserve"> </w:t>
      </w:r>
      <w:r w:rsidRPr="00A32120">
        <w:rPr>
          <w:rFonts w:ascii="Book Antiqua" w:eastAsia="Book Antiqua" w:hAnsi="Book Antiqua" w:cs="Book Antiqua"/>
          <w:b/>
          <w:bCs/>
          <w:color w:val="000000"/>
        </w:rPr>
        <w:t>IWP-4</w:t>
      </w:r>
      <w:r w:rsidRPr="00A32120">
        <w:rPr>
          <w:rFonts w:ascii="Book Antiqua" w:eastAsia="Book Antiqua" w:hAnsi="Book Antiqua" w:cs="Book Antiqua"/>
          <w:color w:val="000000"/>
        </w:rPr>
        <w:t xml:space="preserve"> </w:t>
      </w:r>
      <w:r w:rsidRPr="00A32120">
        <w:rPr>
          <w:rFonts w:ascii="Book Antiqua" w:eastAsia="Book Antiqua" w:hAnsi="Book Antiqua" w:cs="Book Antiqua"/>
          <w:b/>
          <w:bCs/>
          <w:color w:val="000000"/>
        </w:rPr>
        <w:t xml:space="preserve">by JC-1 </w:t>
      </w:r>
      <w:r w:rsidR="00A32120">
        <w:rPr>
          <w:rFonts w:ascii="Book Antiqua" w:hAnsi="Book Antiqua" w:cs="Book Antiqua" w:hint="eastAsia"/>
          <w:b/>
          <w:bCs/>
          <w:color w:val="000000"/>
          <w:lang w:eastAsia="zh-CN"/>
        </w:rPr>
        <w:t>a</w:t>
      </w:r>
      <w:r w:rsidRPr="00A32120">
        <w:rPr>
          <w:rFonts w:ascii="Book Antiqua" w:eastAsia="Book Antiqua" w:hAnsi="Book Antiqua" w:cs="Book Antiqua"/>
          <w:b/>
          <w:bCs/>
          <w:color w:val="000000"/>
        </w:rPr>
        <w:t>ssay</w:t>
      </w:r>
      <w:r w:rsidR="00A32120">
        <w:rPr>
          <w:rFonts w:ascii="Book Antiqua" w:hAnsi="Book Antiqua" w:cs="Book Antiqua" w:hint="eastAsia"/>
          <w:b/>
          <w:bCs/>
          <w:color w:val="000000"/>
          <w:lang w:eastAsia="zh-CN"/>
        </w:rPr>
        <w:t>:</w:t>
      </w:r>
      <w:r w:rsidR="00A32120">
        <w:rPr>
          <w:rFonts w:ascii="Book Antiqua" w:hAnsi="Book Antiqua" w:hint="eastAsia"/>
          <w:lang w:eastAsia="zh-CN"/>
        </w:rPr>
        <w:t xml:space="preserve"> </w:t>
      </w:r>
      <w:r w:rsidRPr="00344A96">
        <w:rPr>
          <w:rFonts w:ascii="Book Antiqua" w:eastAsia="Book Antiqua" w:hAnsi="Book Antiqua" w:cs="Book Antiqua"/>
          <w:color w:val="000000"/>
        </w:rPr>
        <w:t xml:space="preserve">JC-1 cytotoxicity analysis was performed to determine the cytotoxic effect of IWP-4 on MSCs. MSCs were grown in complete DMEM in T-75 flasks and then treated with the different concentrations (5, 10, 20, 30, 50, </w:t>
      </w:r>
      <w:r w:rsidRPr="00344A96">
        <w:rPr>
          <w:rFonts w:ascii="Book Antiqua" w:eastAsia="Book Antiqua" w:hAnsi="Book Antiqua" w:cs="Book Antiqua"/>
          <w:color w:val="000000"/>
        </w:rPr>
        <w:lastRenderedPageBreak/>
        <w:t xml:space="preserve">and 100 </w:t>
      </w:r>
      <w:proofErr w:type="spellStart"/>
      <w:r w:rsidRPr="00344A96">
        <w:rPr>
          <w:rFonts w:ascii="Book Antiqua" w:eastAsia="Book Antiqua" w:hAnsi="Book Antiqua" w:cs="Book Antiqua"/>
          <w:color w:val="000000"/>
        </w:rPr>
        <w:t>μM</w:t>
      </w:r>
      <w:proofErr w:type="spellEnd"/>
      <w:r w:rsidRPr="00344A96">
        <w:rPr>
          <w:rFonts w:ascii="Book Antiqua" w:eastAsia="Book Antiqua" w:hAnsi="Book Antiqua" w:cs="Book Antiqua"/>
          <w:color w:val="000000"/>
        </w:rPr>
        <w:t xml:space="preserve">) of IWP-4 for 24 h. Cells were </w:t>
      </w:r>
      <w:proofErr w:type="spellStart"/>
      <w:r w:rsidRPr="00344A96">
        <w:rPr>
          <w:rFonts w:ascii="Book Antiqua" w:eastAsia="Book Antiqua" w:hAnsi="Book Antiqua" w:cs="Book Antiqua"/>
          <w:color w:val="000000"/>
        </w:rPr>
        <w:t>trypsinized</w:t>
      </w:r>
      <w:proofErr w:type="spellEnd"/>
      <w:r w:rsidRPr="00344A96">
        <w:rPr>
          <w:rFonts w:ascii="Book Antiqua" w:eastAsia="Book Antiqua" w:hAnsi="Book Antiqua" w:cs="Book Antiqua"/>
          <w:color w:val="000000"/>
        </w:rPr>
        <w:t xml:space="preserve">, washed, and then stained with 500 </w:t>
      </w:r>
      <w:proofErr w:type="spellStart"/>
      <w:r w:rsidRPr="00344A96">
        <w:rPr>
          <w:rFonts w:ascii="Book Antiqua" w:eastAsia="Book Antiqua" w:hAnsi="Book Antiqua" w:cs="Book Antiqua"/>
          <w:color w:val="000000"/>
        </w:rPr>
        <w:t>μL</w:t>
      </w:r>
      <w:proofErr w:type="spellEnd"/>
      <w:r w:rsidRPr="00344A96">
        <w:rPr>
          <w:rFonts w:ascii="Book Antiqua" w:eastAsia="Book Antiqua" w:hAnsi="Book Antiqua" w:cs="Book Antiqua"/>
          <w:color w:val="000000"/>
        </w:rPr>
        <w:t xml:space="preserve"> of 10μg/mL JC-1 dye working dilution and incubated for 15 min at 37</w:t>
      </w:r>
      <w:r w:rsidR="006E0AE4">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°C. </w:t>
      </w:r>
      <w:r w:rsidR="00E91159">
        <w:rPr>
          <w:rFonts w:ascii="Book Antiqua" w:eastAsia="Book Antiqua" w:hAnsi="Book Antiqua" w:cs="Book Antiqua"/>
          <w:color w:val="000000"/>
        </w:rPr>
        <w:t>Afterwards</w:t>
      </w:r>
      <w:r w:rsidRPr="00344A96">
        <w:rPr>
          <w:rFonts w:ascii="Book Antiqua" w:eastAsia="Book Antiqua" w:hAnsi="Book Antiqua" w:cs="Book Antiqua"/>
          <w:color w:val="000000"/>
        </w:rPr>
        <w:t xml:space="preserve">, MSCs were washed and resuspended in PBS. Data were analyzed with BD </w:t>
      </w:r>
      <w:proofErr w:type="spellStart"/>
      <w:r w:rsidRPr="00344A96">
        <w:rPr>
          <w:rFonts w:ascii="Book Antiqua" w:eastAsia="Book Antiqua" w:hAnsi="Book Antiqua" w:cs="Book Antiqua"/>
          <w:color w:val="000000"/>
        </w:rPr>
        <w:t>CellQuest</w:t>
      </w:r>
      <w:proofErr w:type="spellEnd"/>
      <w:r w:rsidRPr="00344A96">
        <w:rPr>
          <w:rFonts w:ascii="Book Antiqua" w:eastAsia="Book Antiqua" w:hAnsi="Book Antiqua" w:cs="Book Antiqua"/>
          <w:color w:val="000000"/>
        </w:rPr>
        <w:t xml:space="preserve"> pro software.</w:t>
      </w:r>
    </w:p>
    <w:p w14:paraId="2F05844F" w14:textId="77777777" w:rsidR="006E0AE4" w:rsidRDefault="006E0AE4" w:rsidP="00547523">
      <w:pPr>
        <w:spacing w:line="360" w:lineRule="auto"/>
        <w:jc w:val="both"/>
        <w:rPr>
          <w:rFonts w:ascii="Book Antiqua" w:hAnsi="Book Antiqua" w:cs="Book Antiqua"/>
          <w:b/>
          <w:bCs/>
          <w:color w:val="000000"/>
          <w:lang w:eastAsia="zh-CN"/>
        </w:rPr>
      </w:pPr>
    </w:p>
    <w:p w14:paraId="01B18A3E" w14:textId="77777777" w:rsidR="00A77B3E" w:rsidRPr="00D056A3" w:rsidRDefault="00E02F1B" w:rsidP="00547523">
      <w:pPr>
        <w:spacing w:line="360" w:lineRule="auto"/>
        <w:jc w:val="both"/>
        <w:rPr>
          <w:rFonts w:ascii="Book Antiqua" w:eastAsia="Book Antiqua" w:hAnsi="Book Antiqua" w:cs="Book Antiqua"/>
          <w:color w:val="000000"/>
        </w:rPr>
      </w:pPr>
      <w:r w:rsidRPr="00D056A3">
        <w:rPr>
          <w:rFonts w:ascii="Book Antiqua" w:eastAsia="Book Antiqua" w:hAnsi="Book Antiqua" w:cs="Book Antiqua"/>
          <w:b/>
          <w:bCs/>
          <w:color w:val="000000"/>
        </w:rPr>
        <w:t>Treatment with IWP-4</w:t>
      </w:r>
      <w:r w:rsidR="00D056A3" w:rsidRPr="00D056A3">
        <w:rPr>
          <w:rFonts w:ascii="Book Antiqua" w:hAnsi="Book Antiqua" w:cs="Book Antiqua" w:hint="eastAsia"/>
          <w:b/>
          <w:color w:val="000000"/>
          <w:lang w:eastAsia="zh-CN"/>
        </w:rPr>
        <w:t>:</w:t>
      </w:r>
      <w:r w:rsidRPr="00D056A3">
        <w:rPr>
          <w:rFonts w:ascii="Book Antiqua" w:eastAsia="Book Antiqua" w:hAnsi="Book Antiqua" w:cs="Book Antiqua"/>
          <w:color w:val="000000"/>
        </w:rPr>
        <w:t xml:space="preserve"> </w:t>
      </w:r>
      <w:r w:rsidRPr="00344A96">
        <w:rPr>
          <w:rFonts w:ascii="Book Antiqua" w:eastAsia="Book Antiqua" w:hAnsi="Book Antiqua" w:cs="Book Antiqua"/>
          <w:color w:val="000000"/>
        </w:rPr>
        <w:t xml:space="preserve">The concentration of 5 </w:t>
      </w:r>
      <w:proofErr w:type="spellStart"/>
      <w:r w:rsidR="006E0AE4">
        <w:rPr>
          <w:rFonts w:ascii="Book Antiqua" w:eastAsia="Book Antiqua" w:hAnsi="Book Antiqua" w:cs="Book Antiqua"/>
          <w:color w:val="000000"/>
        </w:rPr>
        <w:t>μ</w:t>
      </w:r>
      <w:r w:rsidRPr="00344A96">
        <w:rPr>
          <w:rFonts w:ascii="Book Antiqua" w:eastAsia="Book Antiqua" w:hAnsi="Book Antiqua" w:cs="Book Antiqua"/>
          <w:color w:val="000000"/>
        </w:rPr>
        <w:t>M</w:t>
      </w:r>
      <w:proofErr w:type="spellEnd"/>
      <w:r w:rsidRPr="00344A96">
        <w:rPr>
          <w:rFonts w:ascii="Book Antiqua" w:eastAsia="Book Antiqua" w:hAnsi="Book Antiqua" w:cs="Book Antiqua"/>
          <w:color w:val="000000"/>
        </w:rPr>
        <w:t xml:space="preserve"> was selected for cardiac differentiation based on JC-1 cytotoxicity assay. Working solutions were prepared from 2 mmol/L IWP-4 stock solutions. Complete DMEM was used for the preparation of conditioned medium. 20 </w:t>
      </w:r>
      <w:proofErr w:type="spellStart"/>
      <w:r w:rsidRPr="00344A96">
        <w:rPr>
          <w:rFonts w:ascii="Book Antiqua" w:eastAsia="Book Antiqua" w:hAnsi="Book Antiqua" w:cs="Book Antiqua"/>
          <w:color w:val="000000"/>
        </w:rPr>
        <w:t>μL</w:t>
      </w:r>
      <w:proofErr w:type="spellEnd"/>
      <w:r w:rsidRPr="00344A96">
        <w:rPr>
          <w:rFonts w:ascii="Book Antiqua" w:eastAsia="Book Antiqua" w:hAnsi="Book Antiqua" w:cs="Book Antiqua"/>
          <w:color w:val="000000"/>
        </w:rPr>
        <w:t xml:space="preserve"> stock compound was added in 50 mL of media and stored at 4</w:t>
      </w:r>
      <w:r w:rsidR="006E0AE4">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When cells became 60% confluent, normal media was discarded, and conditioned media was added to the flask and then kept in a CO</w:t>
      </w:r>
      <w:r w:rsidRPr="00344A96">
        <w:rPr>
          <w:rFonts w:ascii="Book Antiqua" w:eastAsia="Book Antiqua" w:hAnsi="Book Antiqua" w:cs="Book Antiqua"/>
          <w:color w:val="000000"/>
          <w:vertAlign w:val="subscript"/>
        </w:rPr>
        <w:t>2</w:t>
      </w:r>
      <w:r w:rsidRPr="00344A96">
        <w:rPr>
          <w:rFonts w:ascii="Book Antiqua" w:eastAsia="Book Antiqua" w:hAnsi="Book Antiqua" w:cs="Book Antiqua"/>
          <w:color w:val="000000"/>
        </w:rPr>
        <w:t xml:space="preserve"> incubator for seven, and fourteen days. The conditioned </w:t>
      </w:r>
      <w:r w:rsidR="006E0AE4">
        <w:rPr>
          <w:rFonts w:ascii="Book Antiqua" w:eastAsia="Book Antiqua" w:hAnsi="Book Antiqua" w:cs="Book Antiqua"/>
          <w:color w:val="000000"/>
        </w:rPr>
        <w:t>medium was replaced every 3 d</w:t>
      </w:r>
      <w:r w:rsidRPr="00344A96">
        <w:rPr>
          <w:rFonts w:ascii="Book Antiqua" w:eastAsia="Book Antiqua" w:hAnsi="Book Antiqua" w:cs="Book Antiqua"/>
          <w:color w:val="000000"/>
        </w:rPr>
        <w:t>.</w:t>
      </w:r>
    </w:p>
    <w:p w14:paraId="13112133" w14:textId="77777777" w:rsidR="006E0AE4" w:rsidRDefault="006E0AE4" w:rsidP="00547523">
      <w:pPr>
        <w:spacing w:line="360" w:lineRule="auto"/>
        <w:jc w:val="both"/>
        <w:rPr>
          <w:rFonts w:ascii="Book Antiqua" w:hAnsi="Book Antiqua" w:cs="Book Antiqua"/>
          <w:b/>
          <w:bCs/>
          <w:color w:val="000000"/>
          <w:lang w:eastAsia="zh-CN"/>
        </w:rPr>
      </w:pPr>
    </w:p>
    <w:p w14:paraId="13336F9C" w14:textId="77777777" w:rsidR="00A77B3E" w:rsidRPr="009C2276" w:rsidRDefault="00E02F1B" w:rsidP="00547523">
      <w:pPr>
        <w:spacing w:line="360" w:lineRule="auto"/>
        <w:jc w:val="both"/>
        <w:rPr>
          <w:rFonts w:ascii="Book Antiqua" w:hAnsi="Book Antiqua" w:cs="Book Antiqua"/>
          <w:color w:val="000000"/>
          <w:lang w:eastAsia="zh-CN"/>
        </w:rPr>
      </w:pPr>
      <w:r w:rsidRPr="009C2276">
        <w:rPr>
          <w:rFonts w:ascii="Book Antiqua" w:eastAsia="Book Antiqua" w:hAnsi="Book Antiqua" w:cs="Book Antiqua"/>
          <w:b/>
          <w:bCs/>
          <w:color w:val="000000"/>
        </w:rPr>
        <w:t>Gene expression of cardiac markers</w:t>
      </w:r>
      <w:r w:rsidR="009C2276">
        <w:rPr>
          <w:rFonts w:ascii="Book Antiqua" w:hAnsi="Book Antiqua" w:cs="Book Antiqua" w:hint="eastAsia"/>
          <w:b/>
          <w:bCs/>
          <w:color w:val="000000"/>
          <w:lang w:eastAsia="zh-CN"/>
        </w:rPr>
        <w:t>:</w:t>
      </w:r>
      <w:r w:rsidR="009C2276">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For cardiac gene expression analysis, RNA was isolated from untreated, seven and fourteen days IWP-4 treated MSCs </w:t>
      </w:r>
      <w:r w:rsidRPr="00344A96">
        <w:rPr>
          <w:rFonts w:ascii="Book Antiqua" w:eastAsia="Book Antiqua" w:hAnsi="Book Antiqua" w:cs="Book Antiqua"/>
          <w:i/>
          <w:iCs/>
          <w:color w:val="000000"/>
        </w:rPr>
        <w:t>via</w:t>
      </w:r>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Trizol</w:t>
      </w:r>
      <w:proofErr w:type="spellEnd"/>
      <w:r w:rsidRPr="00344A96">
        <w:rPr>
          <w:rFonts w:ascii="Book Antiqua" w:eastAsia="Book Antiqua" w:hAnsi="Book Antiqua" w:cs="Book Antiqua"/>
          <w:color w:val="000000"/>
        </w:rPr>
        <w:t xml:space="preserve"> method according to the manufacturer's instructions. The concentration and purity of RNA was checked by using Nanodrop2000 (Thermo Fisher Scientific, U</w:t>
      </w:r>
      <w:r w:rsidR="006E0AE4">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at 260 nm absorbance. A 260/280 absorbance ratio was used to determine the purity of isolated RNA. cDNA was synthesized from 1 </w:t>
      </w:r>
      <w:proofErr w:type="spellStart"/>
      <w:r w:rsidRPr="00344A96">
        <w:rPr>
          <w:rFonts w:ascii="Book Antiqua" w:eastAsia="Book Antiqua" w:hAnsi="Book Antiqua" w:cs="Book Antiqua"/>
          <w:color w:val="000000"/>
        </w:rPr>
        <w:t>μg</w:t>
      </w:r>
      <w:proofErr w:type="spellEnd"/>
      <w:r w:rsidRPr="00344A96">
        <w:rPr>
          <w:rFonts w:ascii="Book Antiqua" w:eastAsia="Book Antiqua" w:hAnsi="Book Antiqua" w:cs="Book Antiqua"/>
          <w:color w:val="000000"/>
        </w:rPr>
        <w:t xml:space="preserve"> of RNA by using </w:t>
      </w:r>
      <w:proofErr w:type="spellStart"/>
      <w:r w:rsidRPr="00344A96">
        <w:rPr>
          <w:rFonts w:ascii="Book Antiqua" w:eastAsia="Book Antiqua" w:hAnsi="Book Antiqua" w:cs="Book Antiqua"/>
          <w:color w:val="000000"/>
        </w:rPr>
        <w:t>RevertAid</w:t>
      </w:r>
      <w:proofErr w:type="spellEnd"/>
      <w:r w:rsidRPr="00344A96">
        <w:rPr>
          <w:rFonts w:ascii="Book Antiqua" w:eastAsia="Book Antiqua" w:hAnsi="Book Antiqua" w:cs="Book Antiqua"/>
          <w:color w:val="000000"/>
        </w:rPr>
        <w:t xml:space="preserve"> First Strand cDNA Synthesis Kit (K1621, Thermo Fisher Scientific, </w:t>
      </w:r>
      <w:r w:rsidR="00EE6020" w:rsidRPr="00344A96">
        <w:rPr>
          <w:rFonts w:ascii="Book Antiqua" w:eastAsia="Book Antiqua" w:hAnsi="Book Antiqua" w:cs="Book Antiqua"/>
          <w:color w:val="000000"/>
        </w:rPr>
        <w:t>U</w:t>
      </w:r>
      <w:r w:rsidR="00EE6020">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according to the manufacturer’s protocol. Cardiac specific genes were amplified using primer sequences enlisted in Table 1, by quantitative real-time polymerase chain reaction (qPCR) using a CFX96 Touch Real-Time PCR Detection System (Bio-Rad Laboratories, </w:t>
      </w:r>
      <w:r w:rsidR="00EE6020" w:rsidRPr="00344A96">
        <w:rPr>
          <w:rFonts w:ascii="Book Antiqua" w:eastAsia="Book Antiqua" w:hAnsi="Book Antiqua" w:cs="Book Antiqua"/>
          <w:color w:val="000000"/>
        </w:rPr>
        <w:t>U</w:t>
      </w:r>
      <w:r w:rsidR="00EE6020">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Bright Green 2</w:t>
      </w:r>
      <w:r w:rsidR="00EE6020"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qPCR master mix (Applied Biological Materials, Canada) was used for the amplification. For gene amplification, initial denaturation was performed at 95</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for 10 min, 40 cycles of denaturation at 95</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for 15 s, and extension at 60</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for 1</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min. The</w:t>
      </w:r>
      <w:r w:rsidR="00EE6020">
        <w:rPr>
          <w:rFonts w:ascii="Book Antiqua" w:hAnsi="Book Antiqua" w:cs="Book Antiqua" w:hint="eastAsia"/>
          <w:color w:val="000000"/>
          <w:lang w:eastAsia="zh-CN"/>
        </w:rPr>
        <w:t xml:space="preserve"> </w:t>
      </w:r>
      <w:hyperlink r:id="rId7" w:tooltip="Learn more about beta actin from ScienceDirect's AI-generated Topic Pages" w:history="1">
        <w:r w:rsidRPr="00EE6020">
          <w:rPr>
            <w:rFonts w:ascii="Book Antiqua" w:eastAsia="Book Antiqua" w:hAnsi="Book Antiqua" w:cs="Book Antiqua"/>
            <w:i/>
            <w:iCs/>
            <w:color w:val="000000"/>
            <w:u w:color="0000EE"/>
          </w:rPr>
          <w:t>GAPDH</w:t>
        </w:r>
      </w:hyperlink>
      <w:r w:rsidR="00EE6020" w:rsidRPr="00EE6020">
        <w:rPr>
          <w:rFonts w:ascii="Book Antiqua" w:hAnsi="Book Antiqua" w:cs="Book Antiqua" w:hint="eastAsia"/>
          <w:i/>
          <w:iCs/>
          <w:color w:val="000000"/>
          <w:lang w:eastAsia="zh-CN"/>
        </w:rPr>
        <w:t xml:space="preserve"> </w:t>
      </w:r>
      <w:r w:rsidRPr="00344A96">
        <w:rPr>
          <w:rFonts w:ascii="Book Antiqua" w:eastAsia="Book Antiqua" w:hAnsi="Book Antiqua" w:cs="Book Antiqua"/>
          <w:color w:val="000000"/>
        </w:rPr>
        <w:t xml:space="preserve">gene (a housekeeping gene) was used as endogenous control. To analyze the relative gene expression level, the cycle threshold (Ct) value was acquired after </w:t>
      </w:r>
      <w:r w:rsidR="00E91159">
        <w:rPr>
          <w:rFonts w:ascii="Book Antiqua" w:eastAsia="Book Antiqua" w:hAnsi="Book Antiqua" w:cs="Book Antiqua"/>
          <w:color w:val="000000"/>
        </w:rPr>
        <w:t xml:space="preserve">the </w:t>
      </w:r>
      <w:r w:rsidRPr="00344A96">
        <w:rPr>
          <w:rFonts w:ascii="Book Antiqua" w:eastAsia="Book Antiqua" w:hAnsi="Book Antiqua" w:cs="Book Antiqua"/>
          <w:color w:val="000000"/>
        </w:rPr>
        <w:t>completion of the reaction, and the fold change was calculated using 2</w:t>
      </w:r>
      <w:r w:rsidRPr="00344A96">
        <w:rPr>
          <w:rFonts w:ascii="Book Antiqua" w:eastAsia="Book Antiqua" w:hAnsi="Book Antiqua" w:cs="Book Antiqua"/>
          <w:color w:val="000000"/>
          <w:vertAlign w:val="superscript"/>
        </w:rPr>
        <w:t>-ΔΔCt</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method.</w:t>
      </w:r>
    </w:p>
    <w:p w14:paraId="374D6221" w14:textId="77777777" w:rsidR="00EE6020" w:rsidRDefault="00EE6020" w:rsidP="00547523">
      <w:pPr>
        <w:spacing w:line="360" w:lineRule="auto"/>
        <w:jc w:val="both"/>
        <w:rPr>
          <w:rFonts w:ascii="Book Antiqua" w:hAnsi="Book Antiqua" w:cs="Book Antiqua"/>
          <w:b/>
          <w:bCs/>
          <w:color w:val="000000"/>
          <w:lang w:eastAsia="zh-CN"/>
        </w:rPr>
      </w:pPr>
    </w:p>
    <w:p w14:paraId="2EBA5725" w14:textId="77777777" w:rsidR="00A77B3E" w:rsidRPr="00344A96" w:rsidRDefault="00E02F1B" w:rsidP="00972489">
      <w:pPr>
        <w:spacing w:line="360" w:lineRule="auto"/>
        <w:jc w:val="both"/>
        <w:rPr>
          <w:rFonts w:ascii="Book Antiqua" w:hAnsi="Book Antiqua"/>
          <w:lang w:eastAsia="zh-CN"/>
        </w:rPr>
      </w:pPr>
      <w:r w:rsidRPr="009C2276">
        <w:rPr>
          <w:rFonts w:ascii="Book Antiqua" w:eastAsia="Book Antiqua" w:hAnsi="Book Antiqua" w:cs="Book Antiqua"/>
          <w:b/>
          <w:bCs/>
          <w:color w:val="000000"/>
        </w:rPr>
        <w:lastRenderedPageBreak/>
        <w:t xml:space="preserve">Gene expression of </w:t>
      </w:r>
      <w:proofErr w:type="spellStart"/>
      <w:r w:rsidRPr="009C2276">
        <w:rPr>
          <w:rFonts w:ascii="Book Antiqua" w:eastAsia="Book Antiqua" w:hAnsi="Book Antiqua" w:cs="Book Antiqua"/>
          <w:b/>
          <w:bCs/>
          <w:color w:val="000000"/>
        </w:rPr>
        <w:t>Wnt</w:t>
      </w:r>
      <w:proofErr w:type="spellEnd"/>
      <w:r w:rsidRPr="009C2276">
        <w:rPr>
          <w:rFonts w:ascii="Book Antiqua" w:eastAsia="Book Antiqua" w:hAnsi="Book Antiqua" w:cs="Book Antiqua"/>
          <w:b/>
          <w:bCs/>
          <w:color w:val="000000"/>
        </w:rPr>
        <w:t xml:space="preserve"> pathway genes</w:t>
      </w:r>
      <w:r w:rsidR="009C2276">
        <w:rPr>
          <w:rFonts w:ascii="Book Antiqua" w:hAnsi="Book Antiqua" w:cs="Book Antiqua" w:hint="eastAsia"/>
          <w:b/>
          <w:bCs/>
          <w:color w:val="000000"/>
          <w:lang w:eastAsia="zh-CN"/>
        </w:rPr>
        <w:t>:</w:t>
      </w:r>
      <w:r w:rsidR="009C2276">
        <w:rPr>
          <w:rFonts w:ascii="Book Antiqua" w:hAnsi="Book Antiqua" w:hint="eastAsia"/>
          <w:lang w:eastAsia="zh-CN"/>
        </w:rPr>
        <w:t xml:space="preserve"> </w:t>
      </w:r>
      <w:r w:rsidRPr="00344A96">
        <w:rPr>
          <w:rFonts w:ascii="Book Antiqua" w:eastAsia="Book Antiqua" w:hAnsi="Book Antiqua" w:cs="Book Antiqua"/>
          <w:color w:val="000000"/>
        </w:rPr>
        <w:t xml:space="preserve">For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gene expression analysis, total RNA was isolated and cDNA was prepared and amplified as described above. For gene amplification, initial denaturation was performed at 95</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for 10 min, and 40 cycles of denaturation at 95</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for 15 s, and extension at 60</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for 1</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min. </w:t>
      </w:r>
      <w:proofErr w:type="spellStart"/>
      <w:r w:rsidR="00972489">
        <w:rPr>
          <w:rFonts w:ascii="Book Antiqua" w:eastAsia="Book Antiqua" w:hAnsi="Book Antiqua" w:cs="Book Antiqua"/>
          <w:color w:val="000000"/>
        </w:rPr>
        <w:t>Wnt</w:t>
      </w:r>
      <w:proofErr w:type="spellEnd"/>
      <w:r w:rsidR="00972489">
        <w:rPr>
          <w:rFonts w:ascii="Book Antiqua" w:eastAsia="Book Antiqua" w:hAnsi="Book Antiqua" w:cs="Book Antiqua"/>
          <w:color w:val="000000"/>
        </w:rPr>
        <w:t xml:space="preserve"> </w:t>
      </w:r>
      <w:r w:rsidR="00972489" w:rsidRPr="00344A96">
        <w:rPr>
          <w:rFonts w:ascii="Book Antiqua" w:eastAsia="Book Antiqua" w:hAnsi="Book Antiqua" w:cs="Book Antiqua"/>
          <w:color w:val="000000"/>
        </w:rPr>
        <w:t>specific genes were amplified using prim</w:t>
      </w:r>
      <w:r w:rsidR="00972489">
        <w:rPr>
          <w:rFonts w:ascii="Book Antiqua" w:eastAsia="Book Antiqua" w:hAnsi="Book Antiqua" w:cs="Book Antiqua"/>
          <w:color w:val="000000"/>
        </w:rPr>
        <w:t xml:space="preserve">er sequences enlisted in Table 2. </w:t>
      </w:r>
      <w:r w:rsidRPr="00344A96">
        <w:rPr>
          <w:rFonts w:ascii="Book Antiqua" w:eastAsia="Book Antiqua" w:hAnsi="Book Antiqua" w:cs="Book Antiqua"/>
          <w:color w:val="000000"/>
        </w:rPr>
        <w:t>The</w:t>
      </w:r>
      <w:r w:rsidR="00EE6020">
        <w:rPr>
          <w:rFonts w:ascii="Book Antiqua" w:hAnsi="Book Antiqua" w:cs="Book Antiqua" w:hint="eastAsia"/>
          <w:color w:val="000000"/>
          <w:lang w:eastAsia="zh-CN"/>
        </w:rPr>
        <w:t xml:space="preserve"> </w:t>
      </w:r>
      <w:hyperlink r:id="rId8" w:tooltip="Learn more about beta actin from ScienceDirect's AI-generated Topic Pages" w:history="1">
        <w:r w:rsidRPr="00EE6020">
          <w:rPr>
            <w:rFonts w:ascii="Book Antiqua" w:eastAsia="Book Antiqua" w:hAnsi="Book Antiqua" w:cs="Book Antiqua"/>
            <w:i/>
            <w:iCs/>
            <w:color w:val="000000"/>
            <w:u w:color="0000EE"/>
          </w:rPr>
          <w:t>GAPDH</w:t>
        </w:r>
      </w:hyperlink>
      <w:r w:rsidR="00EE6020">
        <w:rPr>
          <w:rFonts w:ascii="Book Antiqua" w:hAnsi="Book Antiqua" w:cs="Book Antiqua" w:hint="eastAsia"/>
          <w:i/>
          <w:iCs/>
          <w:color w:val="000000"/>
          <w:lang w:eastAsia="zh-CN"/>
        </w:rPr>
        <w:t xml:space="preserve"> </w:t>
      </w:r>
      <w:r w:rsidRPr="00344A96">
        <w:rPr>
          <w:rFonts w:ascii="Book Antiqua" w:eastAsia="Book Antiqua" w:hAnsi="Book Antiqua" w:cs="Book Antiqua"/>
          <w:color w:val="000000"/>
        </w:rPr>
        <w:t xml:space="preserve">gene (a housekeeping gene) was used as endogenous control. To analyze relative gene expression level, the </w:t>
      </w:r>
      <w:r w:rsidR="00EE6020">
        <w:rPr>
          <w:rFonts w:ascii="Book Antiqua" w:eastAsia="Book Antiqua" w:hAnsi="Book Antiqua" w:cs="Book Antiqua"/>
          <w:color w:val="000000"/>
        </w:rPr>
        <w:t>Ct</w:t>
      </w:r>
      <w:r w:rsidRPr="00344A96">
        <w:rPr>
          <w:rFonts w:ascii="Book Antiqua" w:eastAsia="Book Antiqua" w:hAnsi="Book Antiqua" w:cs="Book Antiqua"/>
          <w:color w:val="000000"/>
        </w:rPr>
        <w:t xml:space="preserve"> value was acquired after completion of the reaction, and the fold change was calculated using 2</w:t>
      </w:r>
      <w:r w:rsidRPr="00344A96">
        <w:rPr>
          <w:rFonts w:ascii="Book Antiqua" w:eastAsia="Book Antiqua" w:hAnsi="Book Antiqua" w:cs="Book Antiqua"/>
          <w:color w:val="000000"/>
          <w:vertAlign w:val="superscript"/>
        </w:rPr>
        <w:t>-ΔΔCt</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method.</w:t>
      </w:r>
    </w:p>
    <w:p w14:paraId="3DADE109" w14:textId="77777777" w:rsidR="00EE6020" w:rsidRDefault="00EE6020" w:rsidP="00547523">
      <w:pPr>
        <w:spacing w:line="360" w:lineRule="auto"/>
        <w:jc w:val="both"/>
        <w:rPr>
          <w:rFonts w:ascii="Book Antiqua" w:hAnsi="Book Antiqua" w:cs="Book Antiqua"/>
          <w:b/>
          <w:bCs/>
          <w:color w:val="000000"/>
          <w:lang w:eastAsia="zh-CN"/>
        </w:rPr>
      </w:pPr>
    </w:p>
    <w:p w14:paraId="529EF1C2" w14:textId="454D9CC5" w:rsidR="00A77B3E" w:rsidRPr="00344A96" w:rsidRDefault="00E02F1B" w:rsidP="00547523">
      <w:pPr>
        <w:spacing w:line="360" w:lineRule="auto"/>
        <w:jc w:val="both"/>
        <w:rPr>
          <w:rFonts w:ascii="Book Antiqua" w:hAnsi="Book Antiqua"/>
        </w:rPr>
      </w:pPr>
      <w:r w:rsidRPr="00806F60">
        <w:rPr>
          <w:rFonts w:ascii="Book Antiqua" w:eastAsia="Book Antiqua" w:hAnsi="Book Antiqua" w:cs="Book Antiqua"/>
          <w:b/>
          <w:bCs/>
          <w:color w:val="000000"/>
        </w:rPr>
        <w:t>Immunocytochemistry of cardiac protein</w:t>
      </w:r>
      <w:r w:rsidR="00806F60">
        <w:rPr>
          <w:rFonts w:ascii="Book Antiqua" w:hAnsi="Book Antiqua" w:cs="Book Antiqua" w:hint="eastAsia"/>
          <w:b/>
          <w:bCs/>
          <w:color w:val="000000"/>
          <w:lang w:eastAsia="zh-CN"/>
        </w:rPr>
        <w:t>:</w:t>
      </w:r>
      <w:r w:rsidRPr="00806F60">
        <w:rPr>
          <w:rFonts w:ascii="Book Antiqua" w:eastAsia="Book Antiqua" w:hAnsi="Book Antiqua" w:cs="Book Antiqua"/>
          <w:b/>
          <w:bCs/>
          <w:color w:val="000000"/>
        </w:rPr>
        <w:t xml:space="preserve"> </w:t>
      </w:r>
      <w:r w:rsidRPr="00344A96">
        <w:rPr>
          <w:rFonts w:ascii="Book Antiqua" w:eastAsia="Book Antiqua" w:hAnsi="Book Antiqua" w:cs="Book Antiqua"/>
          <w:color w:val="000000"/>
        </w:rPr>
        <w:t>To examine protein expression, immunofluorescence staining was performed on both untreated and fourteen day</w:t>
      </w:r>
      <w:r w:rsidR="00FD5D2A">
        <w:rPr>
          <w:rFonts w:ascii="Book Antiqua" w:eastAsia="Book Antiqua" w:hAnsi="Book Antiqua" w:cs="Book Antiqua"/>
          <w:color w:val="000000"/>
        </w:rPr>
        <w:t>s</w:t>
      </w:r>
      <w:r w:rsidRPr="00344A96">
        <w:rPr>
          <w:rFonts w:ascii="Book Antiqua" w:eastAsia="Book Antiqua" w:hAnsi="Book Antiqua" w:cs="Book Antiqua"/>
          <w:color w:val="000000"/>
        </w:rPr>
        <w:t xml:space="preserve"> IWP-4 treated MSCs by the same protocol as explained earlier for the characterization of MSCs. Untreated and IWP-4 treated MSCs were washed with PBS and fixed with 4% PFA, and then incubated in</w:t>
      </w:r>
      <w:r w:rsidR="00EE6020">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cardiac specific antibodies such as α-actinin (sc-17829, Santa Cruz Biotech, U</w:t>
      </w:r>
      <w:r w:rsidR="00EE6020">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w:t>
      </w:r>
      <w:r w:rsidR="008210DA" w:rsidRPr="00344A96">
        <w:rPr>
          <w:rFonts w:ascii="Book Antiqua" w:eastAsia="Book Antiqua" w:hAnsi="Book Antiqua" w:cs="Book Antiqua"/>
          <w:color w:val="000000"/>
        </w:rPr>
        <w:t>Connexin-43 (C-43)</w:t>
      </w:r>
      <w:r w:rsidRPr="00344A96">
        <w:rPr>
          <w:rFonts w:ascii="Book Antiqua" w:eastAsia="Book Antiqua" w:hAnsi="Book Antiqua" w:cs="Book Antiqua"/>
          <w:color w:val="000000"/>
        </w:rPr>
        <w:t xml:space="preserve"> (13-8300, Thermo scientific, </w:t>
      </w:r>
      <w:r w:rsidR="00EE6020" w:rsidRPr="00344A96">
        <w:rPr>
          <w:rFonts w:ascii="Book Antiqua" w:eastAsia="Book Antiqua" w:hAnsi="Book Antiqua" w:cs="Book Antiqua"/>
          <w:color w:val="000000"/>
        </w:rPr>
        <w:t>U</w:t>
      </w:r>
      <w:r w:rsidR="00EE6020">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w:t>
      </w:r>
      <w:r w:rsidR="008210DA" w:rsidRPr="00344A96">
        <w:rPr>
          <w:rFonts w:ascii="Book Antiqua" w:eastAsia="Book Antiqua" w:hAnsi="Book Antiqua" w:cs="Book Antiqua"/>
          <w:color w:val="000000"/>
        </w:rPr>
        <w:t>cardiac troponin I (</w:t>
      </w:r>
      <w:proofErr w:type="spellStart"/>
      <w:r w:rsidR="008210DA" w:rsidRPr="00344A96">
        <w:rPr>
          <w:rFonts w:ascii="Book Antiqua" w:eastAsia="Book Antiqua" w:hAnsi="Book Antiqua" w:cs="Book Antiqua"/>
          <w:color w:val="000000"/>
        </w:rPr>
        <w:t>cTnI</w:t>
      </w:r>
      <w:proofErr w:type="spellEnd"/>
      <w:r w:rsidR="008210DA"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(Ab209809, Abcam, U</w:t>
      </w:r>
      <w:r w:rsidR="00EE6020">
        <w:rPr>
          <w:rFonts w:ascii="Book Antiqua" w:hAnsi="Book Antiqua" w:cs="Book Antiqua" w:hint="eastAsia"/>
          <w:color w:val="000000"/>
          <w:lang w:eastAsia="zh-CN"/>
        </w:rPr>
        <w:t xml:space="preserve">nited </w:t>
      </w:r>
      <w:r w:rsidRPr="00344A96">
        <w:rPr>
          <w:rFonts w:ascii="Book Antiqua" w:eastAsia="Book Antiqua" w:hAnsi="Book Antiqua" w:cs="Book Antiqua"/>
          <w:color w:val="000000"/>
        </w:rPr>
        <w:t>K</w:t>
      </w:r>
      <w:r w:rsidR="00EE6020">
        <w:rPr>
          <w:rFonts w:ascii="Book Antiqua" w:hAnsi="Book Antiqua" w:cs="Book Antiqua" w:hint="eastAsia"/>
          <w:color w:val="000000"/>
          <w:lang w:eastAsia="zh-CN"/>
        </w:rPr>
        <w:t>ingdom</w:t>
      </w:r>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Desmin</w:t>
      </w:r>
      <w:proofErr w:type="spellEnd"/>
      <w:r w:rsidRPr="00344A96">
        <w:rPr>
          <w:rFonts w:ascii="Book Antiqua" w:eastAsia="Book Antiqua" w:hAnsi="Book Antiqua" w:cs="Book Antiqua"/>
          <w:color w:val="000000"/>
        </w:rPr>
        <w:t xml:space="preserve"> (</w:t>
      </w:r>
      <w:r w:rsidRPr="00344A96">
        <w:rPr>
          <w:rFonts w:ascii="Book Antiqua" w:eastAsia="Book Antiqua" w:hAnsi="Book Antiqua" w:cs="Book Antiqua"/>
          <w:color w:val="000000"/>
          <w:shd w:val="clear" w:color="auto" w:fill="FFFFFF"/>
        </w:rPr>
        <w:t xml:space="preserve">MAB3430 </w:t>
      </w:r>
      <w:proofErr w:type="spellStart"/>
      <w:r w:rsidRPr="00344A96">
        <w:rPr>
          <w:rFonts w:ascii="Book Antiqua" w:eastAsia="Book Antiqua" w:hAnsi="Book Antiqua" w:cs="Book Antiqua"/>
          <w:color w:val="000000"/>
        </w:rPr>
        <w:t>Chemicon</w:t>
      </w:r>
      <w:proofErr w:type="spellEnd"/>
      <w:r w:rsidRPr="00344A96">
        <w:rPr>
          <w:rFonts w:ascii="Book Antiqua" w:eastAsia="Book Antiqua" w:hAnsi="Book Antiqua" w:cs="Book Antiqua"/>
          <w:color w:val="000000"/>
        </w:rPr>
        <w:t xml:space="preserve"> International, </w:t>
      </w:r>
      <w:r w:rsidR="00EE6020" w:rsidRPr="00344A96">
        <w:rPr>
          <w:rFonts w:ascii="Book Antiqua" w:eastAsia="Book Antiqua" w:hAnsi="Book Antiqua" w:cs="Book Antiqua"/>
          <w:color w:val="000000"/>
        </w:rPr>
        <w:t>U</w:t>
      </w:r>
      <w:r w:rsidR="00EE6020">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GATA-4 (sc-25310, Santa Cruz Biotech, </w:t>
      </w:r>
      <w:r w:rsidR="00EE6020" w:rsidRPr="00344A96">
        <w:rPr>
          <w:rFonts w:ascii="Book Antiqua" w:eastAsia="Book Antiqua" w:hAnsi="Book Antiqua" w:cs="Book Antiqua"/>
          <w:color w:val="000000"/>
        </w:rPr>
        <w:t>U</w:t>
      </w:r>
      <w:r w:rsidR="00EE6020">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Nkx</w:t>
      </w:r>
      <w:proofErr w:type="spellEnd"/>
      <w:r w:rsidRPr="00344A96">
        <w:rPr>
          <w:rFonts w:ascii="Book Antiqua" w:eastAsia="Book Antiqua" w:hAnsi="Book Antiqua" w:cs="Book Antiqua"/>
          <w:color w:val="000000"/>
        </w:rPr>
        <w:t xml:space="preserve"> 2.5 (sc-376565, Santa Cruz Biotech, </w:t>
      </w:r>
      <w:r w:rsidR="00EE6020" w:rsidRPr="00344A96">
        <w:rPr>
          <w:rFonts w:ascii="Book Antiqua" w:eastAsia="Book Antiqua" w:hAnsi="Book Antiqua" w:cs="Book Antiqua"/>
          <w:color w:val="000000"/>
        </w:rPr>
        <w:t>U</w:t>
      </w:r>
      <w:r w:rsidR="00EE6020">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Next, Alexa Fluor 488 conjugated goat anti-mouse secondary antibody (A-11001, Invitrogen, </w:t>
      </w:r>
      <w:r w:rsidR="00C71117" w:rsidRPr="00344A96">
        <w:rPr>
          <w:rFonts w:ascii="Book Antiqua" w:eastAsia="Book Antiqua" w:hAnsi="Book Antiqua" w:cs="Book Antiqua"/>
          <w:color w:val="000000"/>
        </w:rPr>
        <w:t>U</w:t>
      </w:r>
      <w:r w:rsidR="00C71117">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was added followed by washing with 1</w:t>
      </w:r>
      <w:r w:rsidR="00C71117"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The cell nuclei were counterstained with DAPI in 1</w:t>
      </w:r>
      <w:r w:rsidR="00C71117"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for 15 min at room temperature and washed again with 1</w:t>
      </w:r>
      <w:r w:rsidR="00C71117"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Protein expression was observed using a fluorescence microscope. Fluorescent images were processed and quantified by ImageJ software.</w:t>
      </w:r>
    </w:p>
    <w:p w14:paraId="36AD7100" w14:textId="77777777" w:rsidR="00C71117" w:rsidRDefault="00C71117" w:rsidP="00547523">
      <w:pPr>
        <w:spacing w:line="360" w:lineRule="auto"/>
        <w:jc w:val="both"/>
        <w:rPr>
          <w:rFonts w:ascii="Book Antiqua" w:hAnsi="Book Antiqua" w:cs="Book Antiqua"/>
          <w:b/>
          <w:bCs/>
          <w:i/>
          <w:iCs/>
          <w:color w:val="000000"/>
          <w:lang w:eastAsia="zh-CN"/>
        </w:rPr>
      </w:pPr>
    </w:p>
    <w:p w14:paraId="36D4D874"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i/>
          <w:iCs/>
          <w:color w:val="000000"/>
        </w:rPr>
        <w:t>In vivo studies</w:t>
      </w:r>
    </w:p>
    <w:p w14:paraId="1E80B09C"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Animal care and ethical approval</w:t>
      </w:r>
      <w:r w:rsidR="00806F60">
        <w:rPr>
          <w:rFonts w:ascii="Book Antiqua" w:hAnsi="Book Antiqua" w:cs="Book Antiqua" w:hint="eastAsia"/>
          <w:b/>
          <w:bCs/>
          <w:color w:val="000000"/>
          <w:lang w:eastAsia="zh-CN"/>
        </w:rPr>
        <w:t>:</w:t>
      </w:r>
      <w:r w:rsidR="00806F60">
        <w:rPr>
          <w:rFonts w:ascii="Book Antiqua" w:hAnsi="Book Antiqua" w:hint="eastAsia"/>
          <w:lang w:eastAsia="zh-CN"/>
        </w:rPr>
        <w:t xml:space="preserve"> </w:t>
      </w:r>
      <w:r w:rsidR="00354976" w:rsidRPr="00344A96">
        <w:rPr>
          <w:rFonts w:ascii="Book Antiqua" w:eastAsia="Book Antiqua" w:hAnsi="Book Antiqua" w:cs="Book Antiqua"/>
          <w:color w:val="000000"/>
        </w:rPr>
        <w:t>MI</w:t>
      </w:r>
      <w:r w:rsidRPr="00344A96">
        <w:rPr>
          <w:rFonts w:ascii="Book Antiqua" w:eastAsia="Book Antiqua" w:hAnsi="Book Antiqua" w:cs="Book Antiqua"/>
          <w:color w:val="000000"/>
        </w:rPr>
        <w:t xml:space="preserve"> model was developed using Wistar rats weighing between 220-230 g. The study was conducted in compliance with the international guidelines for laboratory animal care and use under protocol number 2021-006, with ethical approval obtained from the Institutional Animal Care and Use Committee at the Dr. </w:t>
      </w:r>
      <w:proofErr w:type="spellStart"/>
      <w:r w:rsidRPr="00344A96">
        <w:rPr>
          <w:rFonts w:ascii="Book Antiqua" w:eastAsia="Book Antiqua" w:hAnsi="Book Antiqua" w:cs="Book Antiqua"/>
          <w:color w:val="000000"/>
        </w:rPr>
        <w:t>Panjwani</w:t>
      </w:r>
      <w:proofErr w:type="spellEnd"/>
      <w:r w:rsidRPr="00344A96">
        <w:rPr>
          <w:rFonts w:ascii="Book Antiqua" w:eastAsia="Book Antiqua" w:hAnsi="Book Antiqua" w:cs="Book Antiqua"/>
          <w:color w:val="000000"/>
        </w:rPr>
        <w:t xml:space="preserve"> Center for Molecular Medicine and Drug Research, International Center for </w:t>
      </w:r>
      <w:r w:rsidRPr="00344A96">
        <w:rPr>
          <w:rFonts w:ascii="Book Antiqua" w:eastAsia="Book Antiqua" w:hAnsi="Book Antiqua" w:cs="Book Antiqua"/>
          <w:color w:val="000000"/>
        </w:rPr>
        <w:lastRenderedPageBreak/>
        <w:t>Chemical and Biological Sciences, University of Karachi. The animals were housed in separate cages, in a room maintained at a temperature of 22</w:t>
      </w:r>
      <w:r w:rsidR="00FE6625">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 2</w:t>
      </w:r>
      <w:r w:rsidR="00FE6625">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 55 ± 5% relative humidity, and a 12 h light: 12 h dark cycle, with unrestricted access to water and food.</w:t>
      </w:r>
    </w:p>
    <w:p w14:paraId="4A041BAD" w14:textId="77777777" w:rsidR="00FE6625" w:rsidRDefault="00FE6625" w:rsidP="00547523">
      <w:pPr>
        <w:spacing w:line="360" w:lineRule="auto"/>
        <w:jc w:val="both"/>
        <w:rPr>
          <w:rFonts w:ascii="Book Antiqua" w:hAnsi="Book Antiqua" w:cs="Book Antiqua"/>
          <w:b/>
          <w:bCs/>
          <w:color w:val="000000"/>
          <w:lang w:eastAsia="zh-CN"/>
        </w:rPr>
      </w:pPr>
    </w:p>
    <w:p w14:paraId="1AA68EDF" w14:textId="17A5DACE" w:rsidR="00A77B3E" w:rsidRPr="00344A96" w:rsidRDefault="00E02F1B" w:rsidP="00B04915">
      <w:pPr>
        <w:spacing w:line="360" w:lineRule="auto"/>
        <w:jc w:val="both"/>
        <w:rPr>
          <w:rFonts w:ascii="Book Antiqua" w:hAnsi="Book Antiqua"/>
          <w:lang w:eastAsia="zh-CN"/>
        </w:rPr>
      </w:pPr>
      <w:r w:rsidRPr="00344A96">
        <w:rPr>
          <w:rFonts w:ascii="Book Antiqua" w:eastAsia="Book Antiqua" w:hAnsi="Book Antiqua" w:cs="Book Antiqua"/>
          <w:b/>
          <w:bCs/>
          <w:color w:val="000000"/>
        </w:rPr>
        <w:t>Cardiac model development</w:t>
      </w:r>
      <w:r w:rsidR="00FE6625">
        <w:rPr>
          <w:rFonts w:ascii="Book Antiqua" w:hAnsi="Book Antiqua" w:cs="Book Antiqua" w:hint="eastAsia"/>
          <w:b/>
          <w:bCs/>
          <w:color w:val="000000"/>
          <w:lang w:eastAsia="zh-CN"/>
        </w:rPr>
        <w:t>:</w:t>
      </w:r>
      <w:r w:rsidR="00FE6625">
        <w:rPr>
          <w:rFonts w:ascii="Book Antiqua" w:hAnsi="Book Antiqua" w:hint="eastAsia"/>
          <w:lang w:eastAsia="zh-CN"/>
        </w:rPr>
        <w:t xml:space="preserve"> </w:t>
      </w:r>
      <w:r w:rsidRPr="00344A96">
        <w:rPr>
          <w:rFonts w:ascii="Book Antiqua" w:eastAsia="Book Antiqua" w:hAnsi="Book Antiqua" w:cs="Book Antiqua"/>
          <w:color w:val="000000"/>
        </w:rPr>
        <w:t>To develop the MI model, a metal rod was cooled in liquid nitrogen for 15 min. Rats were anesthetized with xylazine and ketamine (7</w:t>
      </w:r>
      <w:r w:rsidR="00FE6625">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mg/kg and 60 mg/kg, respectively), according to their body weights. To initiate artificial ventilation, a rodent ventilator was used and endotracheal intubation was performed. Left thoracotomy was performed through the anterolateral 4</w:t>
      </w:r>
      <w:r w:rsidRPr="00344A96">
        <w:rPr>
          <w:rFonts w:ascii="Book Antiqua" w:eastAsia="Book Antiqua" w:hAnsi="Book Antiqua" w:cs="Book Antiqua"/>
          <w:color w:val="000000"/>
          <w:vertAlign w:val="superscript"/>
        </w:rPr>
        <w:t>th</w:t>
      </w:r>
      <w:r w:rsidRPr="00344A96">
        <w:rPr>
          <w:rFonts w:ascii="Book Antiqua" w:eastAsia="Book Antiqua" w:hAnsi="Book Antiqua" w:cs="Book Antiqua"/>
          <w:color w:val="000000"/>
        </w:rPr>
        <w:t xml:space="preserve"> and 5</w:t>
      </w:r>
      <w:r w:rsidRPr="00344A96">
        <w:rPr>
          <w:rFonts w:ascii="Book Antiqua" w:eastAsia="Book Antiqua" w:hAnsi="Book Antiqua" w:cs="Book Antiqua"/>
          <w:color w:val="000000"/>
          <w:vertAlign w:val="superscript"/>
        </w:rPr>
        <w:t>th</w:t>
      </w:r>
      <w:r w:rsidRPr="00344A96">
        <w:rPr>
          <w:rFonts w:ascii="Book Antiqua" w:eastAsia="Book Antiqua" w:hAnsi="Book Antiqua" w:cs="Book Antiqua"/>
          <w:color w:val="000000"/>
        </w:rPr>
        <w:t xml:space="preserve"> intercostal space, and a retractor was used to expose the heart. Then the rod was removed from liquid nitrogen and placed on the left ventricle of the heart for 10 s. Successful MI model development was confirmed with the change in color of the infarcted region from red to pale color. The chest cavity was closed with 5-0 suture (Ethicon, U</w:t>
      </w:r>
      <w:r w:rsidR="00FE6625">
        <w:rPr>
          <w:rFonts w:ascii="Book Antiqua" w:hAnsi="Book Antiqua" w:cs="Book Antiqua" w:hint="eastAsia"/>
          <w:color w:val="000000"/>
          <w:lang w:eastAsia="zh-CN"/>
        </w:rPr>
        <w:t>nited States</w:t>
      </w:r>
      <w:r w:rsidRPr="00344A96">
        <w:rPr>
          <w:rFonts w:ascii="Book Antiqua" w:eastAsia="Book Antiqua" w:hAnsi="Book Antiqua" w:cs="Book Antiqua"/>
          <w:color w:val="000000"/>
        </w:rPr>
        <w:t xml:space="preserve">), and the skin was closed with a 4-0 suture. Trachea was closed with the help of 6-0 suture. Animals were administered diclofenac sodium (25 mg/mL) and antibiotics (penicillin and streptomycin 10000 U/mL) subcutaneously. Animals were observed until they regained consciousness. In the sham control group, the chest cavity was opened and then closed without the exposure of </w:t>
      </w:r>
      <w:r w:rsidR="00B04915">
        <w:rPr>
          <w:rFonts w:ascii="Book Antiqua" w:eastAsia="Book Antiqua" w:hAnsi="Book Antiqua" w:cs="Book Antiqua"/>
          <w:color w:val="000000"/>
        </w:rPr>
        <w:t>ultracold</w:t>
      </w:r>
      <w:r w:rsidRPr="00344A96">
        <w:rPr>
          <w:rFonts w:ascii="Book Antiqua" w:eastAsia="Book Antiqua" w:hAnsi="Book Antiqua" w:cs="Book Antiqua"/>
          <w:color w:val="000000"/>
        </w:rPr>
        <w:t xml:space="preserve"> rod. </w:t>
      </w:r>
    </w:p>
    <w:p w14:paraId="02C3BE62" w14:textId="77777777" w:rsidR="00FE6625" w:rsidRDefault="00FE6625" w:rsidP="00547523">
      <w:pPr>
        <w:spacing w:line="360" w:lineRule="auto"/>
        <w:jc w:val="both"/>
        <w:rPr>
          <w:rFonts w:ascii="Book Antiqua" w:hAnsi="Book Antiqua" w:cs="Book Antiqua"/>
          <w:b/>
          <w:bCs/>
          <w:color w:val="000000"/>
          <w:lang w:eastAsia="zh-CN"/>
        </w:rPr>
      </w:pPr>
    </w:p>
    <w:p w14:paraId="2A6B6003" w14:textId="50C7DCF6" w:rsidR="00A77B3E" w:rsidRPr="00344A96" w:rsidRDefault="00E02F1B" w:rsidP="00B04915">
      <w:pPr>
        <w:spacing w:line="360" w:lineRule="auto"/>
        <w:jc w:val="both"/>
        <w:rPr>
          <w:rFonts w:ascii="Book Antiqua" w:hAnsi="Book Antiqua"/>
        </w:rPr>
      </w:pPr>
      <w:r w:rsidRPr="00344A96">
        <w:rPr>
          <w:rFonts w:ascii="Book Antiqua" w:eastAsia="Book Antiqua" w:hAnsi="Book Antiqua" w:cs="Book Antiqua"/>
          <w:b/>
          <w:bCs/>
          <w:color w:val="000000"/>
        </w:rPr>
        <w:t>Transplantation of cells in MI model</w:t>
      </w:r>
      <w:r w:rsidR="00FE6625">
        <w:rPr>
          <w:rFonts w:ascii="Book Antiqua" w:hAnsi="Book Antiqua" w:cs="Book Antiqua" w:hint="eastAsia"/>
          <w:b/>
          <w:bCs/>
          <w:color w:val="000000"/>
          <w:lang w:eastAsia="zh-CN"/>
        </w:rPr>
        <w:t>:</w:t>
      </w:r>
      <w:r w:rsidRPr="00344A96">
        <w:rPr>
          <w:rFonts w:ascii="Book Antiqua" w:eastAsia="Book Antiqua" w:hAnsi="Book Antiqua" w:cs="Book Antiqua"/>
          <w:b/>
          <w:bCs/>
          <w:color w:val="000000"/>
        </w:rPr>
        <w:t xml:space="preserve"> </w:t>
      </w:r>
      <w:r w:rsidRPr="00344A96">
        <w:rPr>
          <w:rFonts w:ascii="Book Antiqua" w:eastAsia="Book Antiqua" w:hAnsi="Book Antiqua" w:cs="Book Antiqua"/>
          <w:color w:val="000000"/>
        </w:rPr>
        <w:t>After model development, one million cells resuspended in 1</w:t>
      </w:r>
      <w:r w:rsidR="00FE6625"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were transplanted in the left </w:t>
      </w:r>
      <w:r w:rsidR="00B04915">
        <w:rPr>
          <w:rFonts w:ascii="Book Antiqua" w:eastAsia="Book Antiqua" w:hAnsi="Book Antiqua" w:cs="Book Antiqua"/>
          <w:color w:val="000000"/>
        </w:rPr>
        <w:t>ventricular</w:t>
      </w:r>
      <w:r w:rsidR="00B04915" w:rsidRPr="00344A96">
        <w:rPr>
          <w:rFonts w:ascii="Book Antiqua" w:eastAsia="Book Antiqua" w:hAnsi="Book Antiqua" w:cs="Book Antiqua"/>
          <w:color w:val="000000"/>
        </w:rPr>
        <w:t xml:space="preserve"> </w:t>
      </w:r>
      <w:r w:rsidRPr="00344A96">
        <w:rPr>
          <w:rFonts w:ascii="Book Antiqua" w:eastAsia="Book Antiqua" w:hAnsi="Book Antiqua" w:cs="Book Antiqua"/>
          <w:color w:val="000000"/>
        </w:rPr>
        <w:t xml:space="preserve">wall immediately after infarction. For </w:t>
      </w:r>
      <w:r w:rsidRPr="00344A96">
        <w:rPr>
          <w:rFonts w:ascii="Book Antiqua" w:eastAsia="Book Antiqua" w:hAnsi="Book Antiqua" w:cs="Book Antiqua"/>
          <w:i/>
          <w:iCs/>
          <w:color w:val="000000"/>
        </w:rPr>
        <w:t>in vivo</w:t>
      </w:r>
      <w:r w:rsidRPr="00344A96">
        <w:rPr>
          <w:rFonts w:ascii="Book Antiqua" w:eastAsia="Book Antiqua" w:hAnsi="Book Antiqua" w:cs="Book Antiqua"/>
          <w:color w:val="000000"/>
        </w:rPr>
        <w:t xml:space="preserve"> cell tracking, untreated and IWP-4 treated MSCs were labeled with the red fluorescent dye, 1,1′-dioctadecyl-3,3,3′,3′-tetramethylindocarbocyanine perchlorate (</w:t>
      </w:r>
      <w:proofErr w:type="spellStart"/>
      <w:r w:rsidRPr="00344A96">
        <w:rPr>
          <w:rFonts w:ascii="Book Antiqua" w:eastAsia="Book Antiqua" w:hAnsi="Book Antiqua" w:cs="Book Antiqua"/>
          <w:color w:val="000000"/>
        </w:rPr>
        <w:t>DiI</w:t>
      </w:r>
      <w:proofErr w:type="spellEnd"/>
      <w:r w:rsidRPr="00344A96">
        <w:rPr>
          <w:rFonts w:ascii="Book Antiqua" w:eastAsia="Book Antiqua" w:hAnsi="Book Antiqua" w:cs="Book Antiqua"/>
          <w:color w:val="000000"/>
        </w:rPr>
        <w:t xml:space="preserve">) according to the manufacturer’s instructions and transplanted into the rats. </w:t>
      </w:r>
    </w:p>
    <w:p w14:paraId="744F2596" w14:textId="77777777" w:rsidR="00FE6625" w:rsidRDefault="00FE6625" w:rsidP="00547523">
      <w:pPr>
        <w:spacing w:line="360" w:lineRule="auto"/>
        <w:jc w:val="both"/>
        <w:rPr>
          <w:rFonts w:ascii="Book Antiqua" w:hAnsi="Book Antiqua" w:cs="Book Antiqua"/>
          <w:b/>
          <w:bCs/>
          <w:color w:val="000000"/>
          <w:lang w:eastAsia="zh-CN"/>
        </w:rPr>
      </w:pPr>
    </w:p>
    <w:p w14:paraId="1B61DBD0"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color w:val="000000"/>
        </w:rPr>
        <w:t>Echocardiography</w:t>
      </w:r>
      <w:r w:rsidR="00FE6625">
        <w:rPr>
          <w:rFonts w:ascii="Book Antiqua" w:hAnsi="Book Antiqua" w:cs="Book Antiqua" w:hint="eastAsia"/>
          <w:b/>
          <w:bCs/>
          <w:color w:val="000000"/>
          <w:lang w:eastAsia="zh-CN"/>
        </w:rPr>
        <w:t>:</w:t>
      </w:r>
      <w:r w:rsidRPr="00344A96">
        <w:rPr>
          <w:rFonts w:ascii="Book Antiqua" w:eastAsia="Book Antiqua" w:hAnsi="Book Antiqua" w:cs="Book Antiqua"/>
          <w:b/>
          <w:bCs/>
          <w:color w:val="000000"/>
        </w:rPr>
        <w:t xml:space="preserve"> </w:t>
      </w:r>
      <w:r w:rsidRPr="00344A96">
        <w:rPr>
          <w:rFonts w:ascii="Book Antiqua" w:eastAsia="Book Antiqua" w:hAnsi="Book Antiqua" w:cs="Book Antiqua"/>
          <w:color w:val="000000"/>
        </w:rPr>
        <w:t xml:space="preserve">Cardiac functional analysis was performed by echocardiography after 2 and 4 </w:t>
      </w:r>
      <w:proofErr w:type="spellStart"/>
      <w:r w:rsidRPr="00344A96">
        <w:rPr>
          <w:rFonts w:ascii="Book Antiqua" w:eastAsia="Book Antiqua" w:hAnsi="Book Antiqua" w:cs="Book Antiqua"/>
          <w:color w:val="000000"/>
        </w:rPr>
        <w:t>wk</w:t>
      </w:r>
      <w:proofErr w:type="spellEnd"/>
      <w:r w:rsidRPr="00344A96">
        <w:rPr>
          <w:rFonts w:ascii="Book Antiqua" w:eastAsia="Book Antiqua" w:hAnsi="Book Antiqua" w:cs="Book Antiqua"/>
          <w:color w:val="000000"/>
        </w:rPr>
        <w:t xml:space="preserve"> of </w:t>
      </w:r>
      <w:r w:rsidR="00354976" w:rsidRPr="00344A96">
        <w:rPr>
          <w:rFonts w:ascii="Book Antiqua" w:hAnsi="Book Antiqua" w:cs="Book Antiqua"/>
          <w:color w:val="000000"/>
          <w:lang w:eastAsia="zh-CN"/>
        </w:rPr>
        <w:t>MI</w:t>
      </w:r>
      <w:r w:rsidRPr="00344A96">
        <w:rPr>
          <w:rFonts w:ascii="Book Antiqua" w:eastAsia="Book Antiqua" w:hAnsi="Book Antiqua" w:cs="Book Antiqua"/>
          <w:color w:val="000000"/>
        </w:rPr>
        <w:t xml:space="preserve"> with the help of an Echo machine </w:t>
      </w:r>
      <w:r w:rsidR="00FE6625">
        <w:rPr>
          <w:rFonts w:ascii="Book Antiqua" w:eastAsia="Book Antiqua" w:hAnsi="Book Antiqua" w:cs="Book Antiqua"/>
          <w:color w:val="000000"/>
        </w:rPr>
        <w:t>(</w:t>
      </w:r>
      <w:proofErr w:type="spellStart"/>
      <w:r w:rsidR="00FE6625">
        <w:rPr>
          <w:rFonts w:ascii="Book Antiqua" w:eastAsia="Book Antiqua" w:hAnsi="Book Antiqua" w:cs="Book Antiqua"/>
          <w:color w:val="000000"/>
        </w:rPr>
        <w:t>Aloka</w:t>
      </w:r>
      <w:proofErr w:type="spellEnd"/>
      <w:r w:rsidR="00FE6625">
        <w:rPr>
          <w:rFonts w:ascii="Book Antiqua" w:eastAsia="Book Antiqua" w:hAnsi="Book Antiqua" w:cs="Book Antiqua"/>
          <w:color w:val="000000"/>
        </w:rPr>
        <w:t>, Japan) provided with 7-</w:t>
      </w:r>
      <w:r w:rsidRPr="00344A96">
        <w:rPr>
          <w:rFonts w:ascii="Book Antiqua" w:eastAsia="Book Antiqua" w:hAnsi="Book Antiqua" w:cs="Book Antiqua"/>
          <w:color w:val="000000"/>
        </w:rPr>
        <w:t xml:space="preserve">MHz transducer. Motion-mode (M-mode) and 2D-bright mode (B-mode) were used to scan the parasternal long-axis view of papillary muscles. Left ventricular internal systolic </w:t>
      </w:r>
      <w:r w:rsidRPr="00344A96">
        <w:rPr>
          <w:rFonts w:ascii="Book Antiqua" w:eastAsia="Book Antiqua" w:hAnsi="Book Antiqua" w:cs="Book Antiqua"/>
          <w:color w:val="000000"/>
        </w:rPr>
        <w:lastRenderedPageBreak/>
        <w:t xml:space="preserve">and diastolic dimensions (LVIDs and </w:t>
      </w:r>
      <w:proofErr w:type="spellStart"/>
      <w:r w:rsidRPr="00344A96">
        <w:rPr>
          <w:rFonts w:ascii="Book Antiqua" w:eastAsia="Book Antiqua" w:hAnsi="Book Antiqua" w:cs="Book Antiqua"/>
          <w:color w:val="000000"/>
        </w:rPr>
        <w:t>LVIDd</w:t>
      </w:r>
      <w:proofErr w:type="spellEnd"/>
      <w:r w:rsidRPr="00344A96">
        <w:rPr>
          <w:rFonts w:ascii="Book Antiqua" w:eastAsia="Book Antiqua" w:hAnsi="Book Antiqua" w:cs="Book Antiqua"/>
          <w:color w:val="000000"/>
        </w:rPr>
        <w:t>) were calculated using M-mode scans, and averaged three consecutive cardiac cycles were taken for measurements. Percent ejection fraction (%EF) and fractional shortening (%FS), and end diastolic and systolic volumes (EDV and ESV) were calculated by using the formula as given below:</w:t>
      </w:r>
    </w:p>
    <w:p w14:paraId="143A78D5" w14:textId="77777777" w:rsidR="00A77B3E" w:rsidRPr="00344A96" w:rsidRDefault="00FE6625" w:rsidP="00547523">
      <w:pPr>
        <w:spacing w:line="360" w:lineRule="auto"/>
        <w:ind w:firstLine="547"/>
        <w:jc w:val="both"/>
        <w:rPr>
          <w:rFonts w:ascii="Book Antiqua" w:hAnsi="Book Antiqua"/>
        </w:rPr>
      </w:pPr>
      <w:r>
        <w:rPr>
          <w:rFonts w:ascii="Book Antiqua" w:eastAsia="Book Antiqua" w:hAnsi="Book Antiqua" w:cs="Book Antiqua"/>
          <w:color w:val="000000"/>
        </w:rPr>
        <w:t>FS (%) = (</w:t>
      </w:r>
      <w:proofErr w:type="spellStart"/>
      <w:r>
        <w:rPr>
          <w:rFonts w:ascii="Book Antiqua" w:eastAsia="Book Antiqua" w:hAnsi="Book Antiqua" w:cs="Book Antiqua"/>
          <w:color w:val="000000"/>
        </w:rPr>
        <w:t>LVIDd</w:t>
      </w:r>
      <w:proofErr w:type="spellEnd"/>
      <w:r>
        <w:rPr>
          <w:rFonts w:ascii="Book Antiqua" w:eastAsia="Book Antiqua" w:hAnsi="Book Antiqua" w:cs="Book Antiqua"/>
          <w:color w:val="000000"/>
        </w:rPr>
        <w:t xml:space="preserve"> - LVIDs)/</w:t>
      </w:r>
      <w:proofErr w:type="spellStart"/>
      <w:r w:rsidR="00E02F1B" w:rsidRPr="00344A96">
        <w:rPr>
          <w:rFonts w:ascii="Book Antiqua" w:eastAsia="Book Antiqua" w:hAnsi="Book Antiqua" w:cs="Book Antiqua"/>
          <w:color w:val="000000"/>
        </w:rPr>
        <w:t>LVIDd</w:t>
      </w:r>
      <w:proofErr w:type="spellEnd"/>
      <w:r w:rsidR="00E02F1B" w:rsidRPr="00344A96">
        <w:rPr>
          <w:rFonts w:ascii="Book Antiqua" w:eastAsia="Book Antiqua" w:hAnsi="Book Antiqua" w:cs="Book Antiqua"/>
          <w:color w:val="000000"/>
        </w:rPr>
        <w:t xml:space="preserve"> </w:t>
      </w:r>
      <w:r w:rsidRPr="00344A96">
        <w:rPr>
          <w:rFonts w:ascii="Book Antiqua" w:eastAsia="Book Antiqua" w:hAnsi="Book Antiqua" w:cs="Book Antiqua"/>
          <w:color w:val="000000"/>
        </w:rPr>
        <w:t>×</w:t>
      </w:r>
      <w:r w:rsidR="00E02F1B" w:rsidRPr="00344A96">
        <w:rPr>
          <w:rFonts w:ascii="Book Antiqua" w:eastAsia="Book Antiqua" w:hAnsi="Book Antiqua" w:cs="Book Antiqua"/>
          <w:color w:val="000000"/>
        </w:rPr>
        <w:t xml:space="preserve"> 100</w:t>
      </w:r>
    </w:p>
    <w:p w14:paraId="223A34AF" w14:textId="77777777" w:rsidR="00A77B3E" w:rsidRPr="00344A96" w:rsidRDefault="00E02F1B" w:rsidP="00547523">
      <w:pPr>
        <w:spacing w:line="360" w:lineRule="auto"/>
        <w:ind w:firstLine="547"/>
        <w:jc w:val="both"/>
        <w:rPr>
          <w:rFonts w:ascii="Book Antiqua" w:hAnsi="Book Antiqua"/>
        </w:rPr>
      </w:pPr>
      <w:r w:rsidRPr="00344A96">
        <w:rPr>
          <w:rFonts w:ascii="Book Antiqua" w:eastAsia="Book Antiqua" w:hAnsi="Book Antiqua" w:cs="Book Antiqua"/>
          <w:color w:val="000000"/>
        </w:rPr>
        <w:t>EF (%) =</w:t>
      </w:r>
      <w:r w:rsidR="00FE6625">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SV/EDV </w:t>
      </w:r>
      <w:r w:rsidR="00FE6625"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100</w:t>
      </w:r>
    </w:p>
    <w:p w14:paraId="2E03E4FB" w14:textId="77777777" w:rsidR="00A77B3E" w:rsidRPr="00344A96" w:rsidRDefault="00E02F1B" w:rsidP="00547523">
      <w:pPr>
        <w:spacing w:line="360" w:lineRule="auto"/>
        <w:ind w:firstLine="547"/>
        <w:jc w:val="both"/>
        <w:rPr>
          <w:rFonts w:ascii="Book Antiqua" w:hAnsi="Book Antiqua"/>
        </w:rPr>
      </w:pPr>
      <w:r w:rsidRPr="00344A96">
        <w:rPr>
          <w:rFonts w:ascii="Book Antiqua" w:eastAsia="Book Antiqua" w:hAnsi="Book Antiqua" w:cs="Book Antiqua"/>
          <w:color w:val="000000"/>
        </w:rPr>
        <w:t xml:space="preserve">EDV = </w:t>
      </w:r>
      <w:r w:rsidR="000021EC">
        <w:rPr>
          <w:rFonts w:ascii="Book Antiqua" w:hAnsi="Book Antiqua" w:cs="Book Antiqua" w:hint="eastAsia"/>
          <w:color w:val="000000"/>
          <w:lang w:eastAsia="zh-CN"/>
        </w:rPr>
        <w:t>[</w:t>
      </w:r>
      <w:r w:rsidRPr="00344A96">
        <w:rPr>
          <w:rFonts w:ascii="Book Antiqua" w:eastAsia="Book Antiqua" w:hAnsi="Book Antiqua" w:cs="Book Antiqua"/>
          <w:color w:val="000000"/>
        </w:rPr>
        <w:t>7</w:t>
      </w:r>
      <w:proofErr w:type="gramStart"/>
      <w:r w:rsidRPr="00344A96">
        <w:rPr>
          <w:rFonts w:ascii="Book Antiqua" w:eastAsia="Book Antiqua" w:hAnsi="Book Antiqua" w:cs="Book Antiqua"/>
          <w:color w:val="000000"/>
        </w:rPr>
        <w:t>/(</w:t>
      </w:r>
      <w:proofErr w:type="gramEnd"/>
      <w:r w:rsidRPr="00344A96">
        <w:rPr>
          <w:rFonts w:ascii="Book Antiqua" w:eastAsia="Book Antiqua" w:hAnsi="Book Antiqua" w:cs="Book Antiqua"/>
          <w:color w:val="000000"/>
        </w:rPr>
        <w:t xml:space="preserve">2.4) + </w:t>
      </w:r>
      <w:proofErr w:type="spellStart"/>
      <w:r w:rsidRPr="00344A96">
        <w:rPr>
          <w:rFonts w:ascii="Book Antiqua" w:eastAsia="Book Antiqua" w:hAnsi="Book Antiqua" w:cs="Book Antiqua"/>
          <w:color w:val="000000"/>
        </w:rPr>
        <w:t>LVIDd</w:t>
      </w:r>
      <w:proofErr w:type="spellEnd"/>
      <w:r w:rsidR="000021EC">
        <w:rPr>
          <w:rFonts w:ascii="Book Antiqua" w:hAnsi="Book Antiqua" w:cs="Book Antiqua" w:hint="eastAsia"/>
          <w:color w:val="000000"/>
          <w:lang w:eastAsia="zh-CN"/>
        </w:rPr>
        <w:t>]</w:t>
      </w:r>
      <w:r w:rsidRPr="00344A96">
        <w:rPr>
          <w:rFonts w:ascii="Book Antiqua" w:eastAsia="Book Antiqua" w:hAnsi="Book Antiqua" w:cs="Book Antiqua"/>
          <w:color w:val="000000"/>
        </w:rPr>
        <w:t xml:space="preserve"> </w:t>
      </w:r>
      <w:r w:rsidR="00FE6625" w:rsidRPr="00344A96">
        <w:rPr>
          <w:rFonts w:ascii="Book Antiqua" w:eastAsia="Book Antiqua" w:hAnsi="Book Antiqua" w:cs="Book Antiqua"/>
          <w:color w:val="000000"/>
        </w:rPr>
        <w:t>×</w:t>
      </w:r>
      <w:r w:rsidR="00FE6625">
        <w:rPr>
          <w:rFonts w:ascii="Book Antiqua" w:eastAsia="Book Antiqua" w:hAnsi="Book Antiqua" w:cs="Book Antiqua"/>
          <w:color w:val="000000"/>
        </w:rPr>
        <w:t xml:space="preserve"> LVIDd</w:t>
      </w:r>
      <w:r w:rsidRPr="00344A96">
        <w:rPr>
          <w:rFonts w:ascii="Book Antiqua" w:eastAsia="Book Antiqua" w:hAnsi="Book Antiqua" w:cs="Book Antiqua"/>
          <w:color w:val="000000"/>
        </w:rPr>
        <w:t>^</w:t>
      </w:r>
      <w:r w:rsidRPr="00344A96">
        <w:rPr>
          <w:rFonts w:ascii="Book Antiqua" w:eastAsia="Book Antiqua" w:hAnsi="Book Antiqua" w:cs="Book Antiqua"/>
          <w:color w:val="000000"/>
          <w:vertAlign w:val="superscript"/>
        </w:rPr>
        <w:t>3</w:t>
      </w:r>
    </w:p>
    <w:p w14:paraId="66744EFE" w14:textId="77777777" w:rsidR="00A77B3E" w:rsidRPr="00344A96" w:rsidRDefault="00E02F1B" w:rsidP="00547523">
      <w:pPr>
        <w:spacing w:line="360" w:lineRule="auto"/>
        <w:ind w:firstLine="547"/>
        <w:jc w:val="both"/>
        <w:rPr>
          <w:rFonts w:ascii="Book Antiqua" w:hAnsi="Book Antiqua"/>
        </w:rPr>
      </w:pPr>
      <w:r w:rsidRPr="00344A96">
        <w:rPr>
          <w:rFonts w:ascii="Book Antiqua" w:eastAsia="Book Antiqua" w:hAnsi="Book Antiqua" w:cs="Book Antiqua"/>
          <w:color w:val="000000"/>
        </w:rPr>
        <w:t xml:space="preserve">ESV = </w:t>
      </w:r>
      <w:r w:rsidR="000021EC">
        <w:rPr>
          <w:rFonts w:ascii="Book Antiqua" w:hAnsi="Book Antiqua" w:cs="Book Antiqua" w:hint="eastAsia"/>
          <w:color w:val="000000"/>
          <w:lang w:eastAsia="zh-CN"/>
        </w:rPr>
        <w:t>[</w:t>
      </w:r>
      <w:r w:rsidRPr="00344A96">
        <w:rPr>
          <w:rFonts w:ascii="Book Antiqua" w:eastAsia="Book Antiqua" w:hAnsi="Book Antiqua" w:cs="Book Antiqua"/>
          <w:color w:val="000000"/>
        </w:rPr>
        <w:t>7</w:t>
      </w:r>
      <w:proofErr w:type="gramStart"/>
      <w:r w:rsidRPr="00344A96">
        <w:rPr>
          <w:rFonts w:ascii="Book Antiqua" w:eastAsia="Book Antiqua" w:hAnsi="Book Antiqua" w:cs="Book Antiqua"/>
          <w:color w:val="000000"/>
        </w:rPr>
        <w:t>/(</w:t>
      </w:r>
      <w:proofErr w:type="gramEnd"/>
      <w:r w:rsidRPr="00344A96">
        <w:rPr>
          <w:rFonts w:ascii="Book Antiqua" w:eastAsia="Book Antiqua" w:hAnsi="Book Antiqua" w:cs="Book Antiqua"/>
          <w:color w:val="000000"/>
        </w:rPr>
        <w:t>2.4) + LVIDs</w:t>
      </w:r>
      <w:r w:rsidR="000021EC">
        <w:rPr>
          <w:rFonts w:ascii="Book Antiqua" w:hAnsi="Book Antiqua" w:cs="Book Antiqua" w:hint="eastAsia"/>
          <w:color w:val="000000"/>
          <w:lang w:eastAsia="zh-CN"/>
        </w:rPr>
        <w:t>]</w:t>
      </w:r>
      <w:r w:rsidRPr="00344A96">
        <w:rPr>
          <w:rFonts w:ascii="Book Antiqua" w:eastAsia="Book Antiqua" w:hAnsi="Book Antiqua" w:cs="Book Antiqua"/>
          <w:color w:val="000000"/>
        </w:rPr>
        <w:t xml:space="preserve"> </w:t>
      </w:r>
      <w:r w:rsidR="00FE6625" w:rsidRPr="00344A96">
        <w:rPr>
          <w:rFonts w:ascii="Book Antiqua" w:eastAsia="Book Antiqua" w:hAnsi="Book Antiqua" w:cs="Book Antiqua"/>
          <w:color w:val="000000"/>
        </w:rPr>
        <w:t>×</w:t>
      </w:r>
      <w:r w:rsidR="00FE6625">
        <w:rPr>
          <w:rFonts w:ascii="Book Antiqua" w:eastAsia="Book Antiqua" w:hAnsi="Book Antiqua" w:cs="Book Antiqua"/>
          <w:color w:val="000000"/>
        </w:rPr>
        <w:t xml:space="preserve"> LVIDs</w:t>
      </w:r>
      <w:r w:rsidRPr="00344A96">
        <w:rPr>
          <w:rFonts w:ascii="Book Antiqua" w:eastAsia="Book Antiqua" w:hAnsi="Book Antiqua" w:cs="Book Antiqua"/>
          <w:color w:val="000000"/>
        </w:rPr>
        <w:t>^</w:t>
      </w:r>
      <w:r w:rsidRPr="00344A96">
        <w:rPr>
          <w:rFonts w:ascii="Book Antiqua" w:eastAsia="Book Antiqua" w:hAnsi="Book Antiqua" w:cs="Book Antiqua"/>
          <w:color w:val="000000"/>
          <w:vertAlign w:val="superscript"/>
        </w:rPr>
        <w:t>3</w:t>
      </w:r>
    </w:p>
    <w:p w14:paraId="17075000" w14:textId="77777777" w:rsidR="00816637" w:rsidRDefault="00816637" w:rsidP="00547523">
      <w:pPr>
        <w:spacing w:line="360" w:lineRule="auto"/>
        <w:jc w:val="both"/>
        <w:rPr>
          <w:rFonts w:ascii="Book Antiqua" w:hAnsi="Book Antiqua" w:cs="Book Antiqua"/>
          <w:b/>
          <w:bCs/>
          <w:color w:val="000000"/>
          <w:lang w:eastAsia="zh-CN"/>
        </w:rPr>
      </w:pPr>
    </w:p>
    <w:p w14:paraId="0E94CEC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color w:val="000000"/>
        </w:rPr>
        <w:t>Heart harvesting and tissue processing for histology</w:t>
      </w:r>
      <w:r w:rsidR="00816637">
        <w:rPr>
          <w:rFonts w:ascii="Book Antiqua" w:hAnsi="Book Antiqua" w:cs="Book Antiqua" w:hint="eastAsia"/>
          <w:b/>
          <w:bCs/>
          <w:color w:val="000000"/>
          <w:lang w:eastAsia="zh-CN"/>
        </w:rPr>
        <w:t>:</w:t>
      </w:r>
      <w:r w:rsidRPr="00344A96">
        <w:rPr>
          <w:rFonts w:ascii="Book Antiqua" w:eastAsia="Book Antiqua" w:hAnsi="Book Antiqua" w:cs="Book Antiqua"/>
          <w:b/>
          <w:bCs/>
          <w:color w:val="000000"/>
        </w:rPr>
        <w:t xml:space="preserve"> </w:t>
      </w:r>
      <w:r w:rsidRPr="00344A96">
        <w:rPr>
          <w:rFonts w:ascii="Book Antiqua" w:eastAsia="Book Antiqua" w:hAnsi="Book Antiqua" w:cs="Book Antiqua"/>
          <w:color w:val="000000"/>
        </w:rPr>
        <w:t xml:space="preserve">After 4 </w:t>
      </w:r>
      <w:proofErr w:type="spellStart"/>
      <w:r w:rsidRPr="00344A96">
        <w:rPr>
          <w:rFonts w:ascii="Book Antiqua" w:eastAsia="Book Antiqua" w:hAnsi="Book Antiqua" w:cs="Book Antiqua"/>
          <w:color w:val="000000"/>
        </w:rPr>
        <w:t>wk</w:t>
      </w:r>
      <w:proofErr w:type="spellEnd"/>
      <w:r w:rsidRPr="00344A96">
        <w:rPr>
          <w:rFonts w:ascii="Book Antiqua" w:eastAsia="Book Antiqua" w:hAnsi="Book Antiqua" w:cs="Book Antiqua"/>
          <w:color w:val="000000"/>
        </w:rPr>
        <w:t xml:space="preserve"> from surgery and cell transplantation, rats were anesthetized, perfused with 1</w:t>
      </w:r>
      <w:r w:rsidR="00207ECC"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and then fixed with 4% PFA. The hearts were removed and placed in 4% PFA overnight, then dehydrated in graded alcohol, and afterward immersed in xylene then xylene-paraffin mixture followed by embedding in paraffin. Microtome sectioning was performed to cut 5 </w:t>
      </w:r>
      <w:proofErr w:type="spellStart"/>
      <w:r w:rsidR="00207ECC">
        <w:rPr>
          <w:rFonts w:ascii="Book Antiqua" w:eastAsia="Book Antiqua" w:hAnsi="Book Antiqua" w:cs="Book Antiqua"/>
          <w:color w:val="000000"/>
        </w:rPr>
        <w:t>μ</w:t>
      </w:r>
      <w:r w:rsidRPr="00344A96">
        <w:rPr>
          <w:rFonts w:ascii="Book Antiqua" w:eastAsia="Book Antiqua" w:hAnsi="Book Antiqua" w:cs="Book Antiqua"/>
          <w:color w:val="000000"/>
        </w:rPr>
        <w:t>m</w:t>
      </w:r>
      <w:proofErr w:type="spellEnd"/>
      <w:r w:rsidRPr="00344A96">
        <w:rPr>
          <w:rFonts w:ascii="Book Antiqua" w:eastAsia="Book Antiqua" w:hAnsi="Book Antiqua" w:cs="Book Antiqua"/>
          <w:color w:val="000000"/>
        </w:rPr>
        <w:t xml:space="preserve"> thick sections of paraffin blocks. Sections were taken on gelatin coated slides. Hematoxylin-Eosin (</w:t>
      </w:r>
      <w:r w:rsidR="0039289E" w:rsidRPr="00344A96">
        <w:rPr>
          <w:rFonts w:ascii="Book Antiqua" w:eastAsia="Book Antiqua" w:hAnsi="Book Antiqua" w:cs="Book Antiqua"/>
        </w:rPr>
        <w:t>H&amp;E</w:t>
      </w:r>
      <w:r w:rsidRPr="00344A96">
        <w:rPr>
          <w:rFonts w:ascii="Book Antiqua" w:eastAsia="Book Antiqua" w:hAnsi="Book Antiqua" w:cs="Book Antiqua"/>
          <w:color w:val="000000"/>
        </w:rPr>
        <w:t>) and Masson's trichrome staining were performed according to the manufacturer's instructions. For histological analysis, the stained section images were observed under a bright-field microscope (</w:t>
      </w:r>
      <w:proofErr w:type="spellStart"/>
      <w:r w:rsidRPr="00344A96">
        <w:rPr>
          <w:rFonts w:ascii="Book Antiqua" w:eastAsia="Book Antiqua" w:hAnsi="Book Antiqua" w:cs="Book Antiqua"/>
          <w:color w:val="000000"/>
        </w:rPr>
        <w:t>NiE</w:t>
      </w:r>
      <w:proofErr w:type="spellEnd"/>
      <w:r w:rsidRPr="00344A96">
        <w:rPr>
          <w:rFonts w:ascii="Book Antiqua" w:eastAsia="Book Antiqua" w:hAnsi="Book Antiqua" w:cs="Book Antiqua"/>
          <w:color w:val="000000"/>
        </w:rPr>
        <w:t xml:space="preserve">, Nikon, Japan). </w:t>
      </w:r>
    </w:p>
    <w:p w14:paraId="7DCDFD76" w14:textId="77777777" w:rsidR="009A0B24" w:rsidRDefault="009A0B24" w:rsidP="00547523">
      <w:pPr>
        <w:spacing w:line="360" w:lineRule="auto"/>
        <w:jc w:val="both"/>
        <w:rPr>
          <w:rFonts w:ascii="Book Antiqua" w:hAnsi="Book Antiqua" w:cs="Book Antiqua"/>
          <w:b/>
          <w:bCs/>
          <w:color w:val="000000"/>
          <w:lang w:eastAsia="zh-CN"/>
        </w:rPr>
      </w:pPr>
    </w:p>
    <w:p w14:paraId="62818F27" w14:textId="1E74B830" w:rsidR="00A77B3E" w:rsidRPr="00344A96" w:rsidRDefault="00E02F1B" w:rsidP="00EC3353">
      <w:pPr>
        <w:spacing w:line="360" w:lineRule="auto"/>
        <w:jc w:val="both"/>
        <w:rPr>
          <w:rFonts w:ascii="Book Antiqua" w:hAnsi="Book Antiqua"/>
          <w:lang w:eastAsia="zh-CN"/>
        </w:rPr>
      </w:pPr>
      <w:r w:rsidRPr="00344A96">
        <w:rPr>
          <w:rFonts w:ascii="Book Antiqua" w:eastAsia="Book Antiqua" w:hAnsi="Book Antiqua" w:cs="Book Antiqua"/>
          <w:b/>
          <w:bCs/>
          <w:color w:val="000000"/>
        </w:rPr>
        <w:t xml:space="preserve">Tracking of </w:t>
      </w:r>
      <w:proofErr w:type="spellStart"/>
      <w:r w:rsidRPr="00344A96">
        <w:rPr>
          <w:rFonts w:ascii="Book Antiqua" w:eastAsia="Book Antiqua" w:hAnsi="Book Antiqua" w:cs="Book Antiqua"/>
          <w:b/>
          <w:bCs/>
          <w:color w:val="000000"/>
        </w:rPr>
        <w:t>DiI</w:t>
      </w:r>
      <w:proofErr w:type="spellEnd"/>
      <w:r w:rsidRPr="00344A96">
        <w:rPr>
          <w:rFonts w:ascii="Book Antiqua" w:eastAsia="Book Antiqua" w:hAnsi="Book Antiqua" w:cs="Book Antiqua"/>
          <w:b/>
          <w:bCs/>
          <w:color w:val="000000"/>
        </w:rPr>
        <w:t xml:space="preserve"> labeled cells in MI model</w:t>
      </w:r>
      <w:r w:rsidR="009A0B24">
        <w:rPr>
          <w:rFonts w:ascii="Book Antiqua" w:hAnsi="Book Antiqua" w:cs="Book Antiqua" w:hint="eastAsia"/>
          <w:b/>
          <w:bCs/>
          <w:color w:val="000000"/>
          <w:lang w:eastAsia="zh-CN"/>
        </w:rPr>
        <w:t>:</w:t>
      </w:r>
      <w:r w:rsidR="009A0B24">
        <w:rPr>
          <w:rFonts w:ascii="Book Antiqua" w:hAnsi="Book Antiqua" w:hint="eastAsia"/>
          <w:lang w:eastAsia="zh-CN"/>
        </w:rPr>
        <w:t xml:space="preserve"> </w:t>
      </w:r>
      <w:r w:rsidRPr="00344A96">
        <w:rPr>
          <w:rFonts w:ascii="Book Antiqua" w:eastAsia="Book Antiqua" w:hAnsi="Book Antiqua" w:cs="Book Antiqua"/>
          <w:color w:val="000000"/>
        </w:rPr>
        <w:t xml:space="preserve">For </w:t>
      </w:r>
      <w:proofErr w:type="spellStart"/>
      <w:r w:rsidRPr="00344A96">
        <w:rPr>
          <w:rFonts w:ascii="Book Antiqua" w:eastAsia="Book Antiqua" w:hAnsi="Book Antiqua" w:cs="Book Antiqua"/>
          <w:color w:val="000000"/>
        </w:rPr>
        <w:t>DiI</w:t>
      </w:r>
      <w:proofErr w:type="spellEnd"/>
      <w:r w:rsidRPr="00344A96">
        <w:rPr>
          <w:rFonts w:ascii="Book Antiqua" w:eastAsia="Book Antiqua" w:hAnsi="Book Antiqua" w:cs="Book Antiqua"/>
          <w:color w:val="000000"/>
        </w:rPr>
        <w:t xml:space="preserve"> labeled cell tracking in animals, hearts were perfused with 1</w:t>
      </w:r>
      <w:r w:rsidR="009A0B24" w:rsidRPr="00344A96">
        <w:rPr>
          <w:rFonts w:ascii="Book Antiqua" w:eastAsia="Book Antiqua" w:hAnsi="Book Antiqua" w:cs="Book Antiqua"/>
          <w:color w:val="000000"/>
        </w:rPr>
        <w:t>×</w:t>
      </w:r>
      <w:r w:rsidRPr="00344A96">
        <w:rPr>
          <w:rFonts w:ascii="Book Antiqua" w:eastAsia="Book Antiqua" w:hAnsi="Book Antiqua" w:cs="Book Antiqua"/>
          <w:color w:val="000000"/>
        </w:rPr>
        <w:t xml:space="preserve"> PBS, fixed with 4% PFA for 4 h, and then mold was prepared in </w:t>
      </w:r>
      <w:r w:rsidR="009A0B24">
        <w:rPr>
          <w:rFonts w:ascii="Book Antiqua" w:hAnsi="Book Antiqua" w:cs="Book Antiqua" w:hint="eastAsia"/>
          <w:color w:val="000000"/>
          <w:lang w:eastAsia="zh-CN"/>
        </w:rPr>
        <w:t>o</w:t>
      </w:r>
      <w:r w:rsidRPr="00344A96">
        <w:rPr>
          <w:rFonts w:ascii="Book Antiqua" w:eastAsia="Book Antiqua" w:hAnsi="Book Antiqua" w:cs="Book Antiqua"/>
          <w:color w:val="000000"/>
        </w:rPr>
        <w:t xml:space="preserve">ptimal cutting temperature medium. Mold was </w:t>
      </w:r>
      <w:proofErr w:type="spellStart"/>
      <w:r w:rsidRPr="00344A96">
        <w:rPr>
          <w:rFonts w:ascii="Book Antiqua" w:eastAsia="Book Antiqua" w:hAnsi="Book Antiqua" w:cs="Book Antiqua"/>
          <w:color w:val="000000"/>
        </w:rPr>
        <w:t>cryosectioned</w:t>
      </w:r>
      <w:proofErr w:type="spellEnd"/>
      <w:r w:rsidRPr="00344A96">
        <w:rPr>
          <w:rFonts w:ascii="Book Antiqua" w:eastAsia="Book Antiqua" w:hAnsi="Book Antiqua" w:cs="Book Antiqua"/>
          <w:color w:val="000000"/>
        </w:rPr>
        <w:t xml:space="preserve"> and cells were tracked by observing them under a fluorescent microscope. To assess the long-term survival, distribution, and differentiation of the transplanted cells in the MI model, tissue was permeabilized with triton-X 100, and blocked with blocking solution. The sections were stained with cardiac specific primary antibodies against GATA-4,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xml:space="preserve">, and alpha actinin. Alexa fluor 488 </w:t>
      </w:r>
      <w:r w:rsidR="00EC3353">
        <w:rPr>
          <w:rFonts w:ascii="Book Antiqua" w:eastAsia="Book Antiqua" w:hAnsi="Book Antiqua" w:cs="Book Antiqua"/>
          <w:color w:val="000000"/>
        </w:rPr>
        <w:t xml:space="preserve">secondary </w:t>
      </w:r>
      <w:r w:rsidRPr="00344A96">
        <w:rPr>
          <w:rFonts w:ascii="Book Antiqua" w:eastAsia="Book Antiqua" w:hAnsi="Book Antiqua" w:cs="Book Antiqua"/>
          <w:color w:val="000000"/>
        </w:rPr>
        <w:t xml:space="preserve">antibody was used to detect primary antibodies. Fluorescent microscope images were captured and quantified using Image J software and plotted using GraphPad Prism software. </w:t>
      </w:r>
    </w:p>
    <w:p w14:paraId="1F5DAB9A" w14:textId="77777777" w:rsidR="009A0B24" w:rsidRDefault="009A0B24" w:rsidP="00547523">
      <w:pPr>
        <w:spacing w:line="360" w:lineRule="auto"/>
        <w:jc w:val="both"/>
        <w:rPr>
          <w:rFonts w:ascii="Book Antiqua" w:hAnsi="Book Antiqua" w:cs="Book Antiqua"/>
          <w:b/>
          <w:bCs/>
          <w:color w:val="000000"/>
          <w:lang w:eastAsia="zh-CN"/>
        </w:rPr>
      </w:pPr>
    </w:p>
    <w:p w14:paraId="678D0404" w14:textId="77777777" w:rsidR="00A77B3E" w:rsidRPr="009A0B24" w:rsidRDefault="00E02F1B" w:rsidP="00547523">
      <w:pPr>
        <w:spacing w:line="360" w:lineRule="auto"/>
        <w:jc w:val="both"/>
        <w:rPr>
          <w:rFonts w:ascii="Book Antiqua" w:hAnsi="Book Antiqua"/>
          <w:i/>
        </w:rPr>
      </w:pPr>
      <w:r w:rsidRPr="009A0B24">
        <w:rPr>
          <w:rFonts w:ascii="Book Antiqua" w:eastAsia="Book Antiqua" w:hAnsi="Book Antiqua" w:cs="Book Antiqua"/>
          <w:b/>
          <w:bCs/>
          <w:i/>
          <w:color w:val="000000"/>
        </w:rPr>
        <w:lastRenderedPageBreak/>
        <w:t>Statistical analysis</w:t>
      </w:r>
    </w:p>
    <w:p w14:paraId="27DFFBD3"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 xml:space="preserve">The statistical analysis was conducted using IBM SPSS Statistics software version 23. For comparison between </w:t>
      </w:r>
      <w:r w:rsidR="00F749A2">
        <w:rPr>
          <w:rFonts w:ascii="Book Antiqua" w:eastAsia="Book Antiqua" w:hAnsi="Book Antiqua" w:cs="Book Antiqua"/>
          <w:color w:val="000000"/>
        </w:rPr>
        <w:t xml:space="preserve">the </w:t>
      </w:r>
      <w:r w:rsidRPr="00344A96">
        <w:rPr>
          <w:rFonts w:ascii="Book Antiqua" w:eastAsia="Book Antiqua" w:hAnsi="Book Antiqua" w:cs="Book Antiqua"/>
          <w:color w:val="000000"/>
        </w:rPr>
        <w:t xml:space="preserve">two groups, independent sample t-test analysis was performed. However, for the comparison between multiple groups, One-way analysis of variance with post-hoc Bonferroni corrections was used. The results were expressed as mean ± SEM, and statistical significance was determined at </w:t>
      </w:r>
      <w:proofErr w:type="spellStart"/>
      <w:r w:rsidR="009A0B24" w:rsidRPr="009A0B24">
        <w:rPr>
          <w:rFonts w:ascii="Book Antiqua" w:hAnsi="Book Antiqua" w:cs="Book Antiqua" w:hint="eastAsia"/>
          <w:color w:val="000000"/>
          <w:vertAlign w:val="superscript"/>
          <w:lang w:eastAsia="zh-CN"/>
        </w:rPr>
        <w:t>a</w:t>
      </w:r>
      <w:r w:rsidRPr="009A0B24">
        <w:rPr>
          <w:rFonts w:ascii="Book Antiqua" w:eastAsia="Book Antiqua" w:hAnsi="Book Antiqua" w:cs="Book Antiqua"/>
          <w:i/>
          <w:color w:val="000000"/>
        </w:rPr>
        <w:t>P</w:t>
      </w:r>
      <w:proofErr w:type="spellEnd"/>
      <w:r w:rsidRPr="00344A96">
        <w:rPr>
          <w:rFonts w:ascii="Book Antiqua" w:eastAsia="Book Antiqua" w:hAnsi="Book Antiqua" w:cs="Book Antiqua"/>
          <w:color w:val="000000"/>
        </w:rPr>
        <w:t xml:space="preserve"> &lt; 0.05, </w:t>
      </w:r>
      <w:proofErr w:type="spellStart"/>
      <w:r w:rsidR="009A0B24">
        <w:rPr>
          <w:rFonts w:ascii="Book Antiqua" w:hAnsi="Book Antiqua" w:cs="Book Antiqua" w:hint="eastAsia"/>
          <w:color w:val="000000"/>
          <w:vertAlign w:val="superscript"/>
          <w:lang w:eastAsia="zh-CN"/>
        </w:rPr>
        <w:t>b</w:t>
      </w:r>
      <w:r w:rsidR="009A0B24" w:rsidRPr="009A0B24">
        <w:rPr>
          <w:rFonts w:ascii="Book Antiqua" w:eastAsia="Book Antiqua" w:hAnsi="Book Antiqua" w:cs="Book Antiqua"/>
          <w:i/>
          <w:color w:val="000000"/>
        </w:rPr>
        <w:t>P</w:t>
      </w:r>
      <w:proofErr w:type="spellEnd"/>
      <w:r w:rsidRPr="00344A96">
        <w:rPr>
          <w:rFonts w:ascii="Book Antiqua" w:eastAsia="Book Antiqua" w:hAnsi="Book Antiqua" w:cs="Book Antiqua"/>
          <w:color w:val="000000"/>
        </w:rPr>
        <w:t xml:space="preserve"> &lt; 0.01, and </w:t>
      </w:r>
      <w:proofErr w:type="spellStart"/>
      <w:r w:rsidR="009A0B24">
        <w:rPr>
          <w:rFonts w:ascii="Book Antiqua" w:hAnsi="Book Antiqua" w:cs="Book Antiqua" w:hint="eastAsia"/>
          <w:color w:val="000000"/>
          <w:vertAlign w:val="superscript"/>
          <w:lang w:eastAsia="zh-CN"/>
        </w:rPr>
        <w:t>c</w:t>
      </w:r>
      <w:r w:rsidR="009A0B24" w:rsidRPr="009A0B24">
        <w:rPr>
          <w:rFonts w:ascii="Book Antiqua" w:eastAsia="Book Antiqua" w:hAnsi="Book Antiqua" w:cs="Book Antiqua"/>
          <w:i/>
          <w:color w:val="000000"/>
        </w:rPr>
        <w:t>P</w:t>
      </w:r>
      <w:proofErr w:type="spellEnd"/>
      <w:r w:rsidRPr="00344A96">
        <w:rPr>
          <w:rFonts w:ascii="Book Antiqua" w:eastAsia="Book Antiqua" w:hAnsi="Book Antiqua" w:cs="Book Antiqua"/>
          <w:color w:val="000000"/>
        </w:rPr>
        <w:t xml:space="preserve"> &lt; 0.001.</w:t>
      </w:r>
    </w:p>
    <w:p w14:paraId="56CC967B" w14:textId="77777777" w:rsidR="00A77B3E" w:rsidRPr="00344A96" w:rsidRDefault="00A77B3E" w:rsidP="00547523">
      <w:pPr>
        <w:spacing w:line="360" w:lineRule="auto"/>
        <w:jc w:val="both"/>
        <w:rPr>
          <w:rFonts w:ascii="Book Antiqua" w:hAnsi="Book Antiqua"/>
        </w:rPr>
      </w:pPr>
    </w:p>
    <w:p w14:paraId="01B5DBCE"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aps/>
          <w:color w:val="000000"/>
          <w:u w:val="single"/>
        </w:rPr>
        <w:t>RESULTS</w:t>
      </w:r>
    </w:p>
    <w:p w14:paraId="38BE2FA0"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i/>
          <w:iCs/>
          <w:color w:val="000000"/>
        </w:rPr>
        <w:t>In vitro studies</w:t>
      </w:r>
    </w:p>
    <w:p w14:paraId="7335D308"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color w:val="000000"/>
        </w:rPr>
        <w:t>Morphology of human umbilical cord</w:t>
      </w:r>
      <w:r w:rsidR="009A0B24">
        <w:rPr>
          <w:rFonts w:ascii="Book Antiqua" w:hAnsi="Book Antiqua" w:cs="Book Antiqua" w:hint="eastAsia"/>
          <w:b/>
          <w:bCs/>
          <w:color w:val="000000"/>
          <w:lang w:eastAsia="zh-CN"/>
        </w:rPr>
        <w:t>-</w:t>
      </w:r>
      <w:r w:rsidRPr="00344A96">
        <w:rPr>
          <w:rFonts w:ascii="Book Antiqua" w:eastAsia="Book Antiqua" w:hAnsi="Book Antiqua" w:cs="Book Antiqua"/>
          <w:b/>
          <w:bCs/>
          <w:color w:val="000000"/>
        </w:rPr>
        <w:t>derived MSCs</w:t>
      </w:r>
      <w:r w:rsidR="009A0B24">
        <w:rPr>
          <w:rFonts w:ascii="Book Antiqua" w:hAnsi="Book Antiqua" w:cs="Book Antiqua" w:hint="eastAsia"/>
          <w:b/>
          <w:bCs/>
          <w:color w:val="000000"/>
          <w:lang w:eastAsia="zh-CN"/>
        </w:rPr>
        <w:t>:</w:t>
      </w:r>
      <w:r w:rsidRPr="00344A96">
        <w:rPr>
          <w:rFonts w:ascii="Book Antiqua" w:eastAsia="Book Antiqua" w:hAnsi="Book Antiqua" w:cs="Book Antiqua"/>
          <w:b/>
          <w:bCs/>
          <w:color w:val="000000"/>
        </w:rPr>
        <w:t xml:space="preserve"> </w:t>
      </w:r>
      <w:r w:rsidRPr="00344A96">
        <w:rPr>
          <w:rFonts w:ascii="Book Antiqua" w:eastAsia="Book Antiqua" w:hAnsi="Book Antiqua" w:cs="Book Antiqua"/>
          <w:color w:val="000000"/>
        </w:rPr>
        <w:t>MSCs culture exhibited spindle shape morphology. Explant of cord tissue culture showed o</w:t>
      </w:r>
      <w:r w:rsidR="009A0B24">
        <w:rPr>
          <w:rFonts w:ascii="Book Antiqua" w:eastAsia="Book Antiqua" w:hAnsi="Book Antiqua" w:cs="Book Antiqua"/>
          <w:color w:val="000000"/>
        </w:rPr>
        <w:t>utgrowth of MSCs after 7-10 d</w:t>
      </w:r>
      <w:r w:rsidRPr="00344A96">
        <w:rPr>
          <w:rFonts w:ascii="Book Antiqua" w:eastAsia="Book Antiqua" w:hAnsi="Book Antiqua" w:cs="Book Antiqua"/>
          <w:color w:val="000000"/>
        </w:rPr>
        <w:t xml:space="preserve"> of processing after adhering to the tissue culture flask which then showed gradual expansio</w:t>
      </w:r>
      <w:r w:rsidR="009A0B24">
        <w:rPr>
          <w:rFonts w:ascii="Book Antiqua" w:eastAsia="Book Antiqua" w:hAnsi="Book Antiqua" w:cs="Book Antiqua"/>
          <w:color w:val="000000"/>
        </w:rPr>
        <w:t>n and propagation. After 15 d</w:t>
      </w:r>
      <w:r w:rsidRPr="00344A96">
        <w:rPr>
          <w:rFonts w:ascii="Book Antiqua" w:eastAsia="Book Antiqua" w:hAnsi="Book Antiqua" w:cs="Book Antiqua"/>
          <w:color w:val="000000"/>
        </w:rPr>
        <w:t>, P</w:t>
      </w:r>
      <w:r w:rsidRPr="00344A96">
        <w:rPr>
          <w:rFonts w:ascii="Book Antiqua" w:eastAsia="Book Antiqua" w:hAnsi="Book Antiqua" w:cs="Book Antiqua"/>
          <w:color w:val="000000"/>
          <w:vertAlign w:val="subscript"/>
        </w:rPr>
        <w:t>o</w:t>
      </w:r>
      <w:r w:rsidRPr="00344A96">
        <w:rPr>
          <w:rFonts w:ascii="Book Antiqua" w:eastAsia="Book Antiqua" w:hAnsi="Book Antiqua" w:cs="Book Antiqua"/>
          <w:color w:val="000000"/>
        </w:rPr>
        <w:t xml:space="preserve"> cells were grown in colonies and possessed elongated, fibroblast like morphology. P</w:t>
      </w:r>
      <w:r w:rsidRPr="00344A96">
        <w:rPr>
          <w:rFonts w:ascii="Book Antiqua" w:eastAsia="Book Antiqua" w:hAnsi="Book Antiqua" w:cs="Book Antiqua"/>
          <w:color w:val="000000"/>
          <w:vertAlign w:val="subscript"/>
        </w:rPr>
        <w:t>o</w:t>
      </w:r>
      <w:r w:rsidRPr="00344A96">
        <w:rPr>
          <w:rFonts w:ascii="Book Antiqua" w:eastAsia="Book Antiqua" w:hAnsi="Book Antiqua" w:cs="Book Antiqua"/>
          <w:color w:val="000000"/>
        </w:rPr>
        <w:t xml:space="preserve"> cells were </w:t>
      </w:r>
      <w:proofErr w:type="spellStart"/>
      <w:r w:rsidRPr="00344A96">
        <w:rPr>
          <w:rFonts w:ascii="Book Antiqua" w:eastAsia="Book Antiqua" w:hAnsi="Book Antiqua" w:cs="Book Antiqua"/>
          <w:color w:val="000000"/>
        </w:rPr>
        <w:t>trypsinized</w:t>
      </w:r>
      <w:proofErr w:type="spellEnd"/>
      <w:r w:rsidRPr="00344A96">
        <w:rPr>
          <w:rFonts w:ascii="Book Antiqua" w:eastAsia="Book Antiqua" w:hAnsi="Book Antiqua" w:cs="Book Antiqua"/>
          <w:color w:val="000000"/>
        </w:rPr>
        <w:t xml:space="preserve"> and sub-cultured to get the homogeneous population of MSCs at P</w:t>
      </w:r>
      <w:r w:rsidRPr="00344A96">
        <w:rPr>
          <w:rFonts w:ascii="Book Antiqua" w:eastAsia="Book Antiqua" w:hAnsi="Book Antiqua" w:cs="Book Antiqua"/>
          <w:color w:val="000000"/>
          <w:vertAlign w:val="subscript"/>
        </w:rPr>
        <w:t>1</w:t>
      </w:r>
      <w:r w:rsidRPr="00344A96">
        <w:rPr>
          <w:rFonts w:ascii="Book Antiqua" w:eastAsia="Book Antiqua" w:hAnsi="Book Antiqua" w:cs="Book Antiqua"/>
          <w:color w:val="000000"/>
        </w:rPr>
        <w:t>. Human umbilical cord processing and morphology of MSCs sub-culture at different passages are shown in Figure 1A.</w:t>
      </w:r>
    </w:p>
    <w:p w14:paraId="72EDDCCE" w14:textId="77777777" w:rsidR="005351FD" w:rsidRDefault="005351FD" w:rsidP="00547523">
      <w:pPr>
        <w:spacing w:line="360" w:lineRule="auto"/>
        <w:jc w:val="both"/>
        <w:rPr>
          <w:rFonts w:ascii="Book Antiqua" w:hAnsi="Book Antiqua" w:cs="Book Antiqua"/>
          <w:b/>
          <w:bCs/>
          <w:color w:val="000000"/>
          <w:lang w:eastAsia="zh-CN"/>
        </w:rPr>
      </w:pPr>
    </w:p>
    <w:p w14:paraId="2A3CB144"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Immunocytochemistry of MSCs</w:t>
      </w:r>
      <w:r w:rsidR="005351FD">
        <w:rPr>
          <w:rFonts w:ascii="Book Antiqua" w:hAnsi="Book Antiqua" w:cs="Book Antiqua" w:hint="eastAsia"/>
          <w:b/>
          <w:bCs/>
          <w:color w:val="000000"/>
          <w:lang w:eastAsia="zh-CN"/>
        </w:rPr>
        <w:t>:</w:t>
      </w:r>
      <w:r w:rsidR="005351FD">
        <w:rPr>
          <w:rFonts w:ascii="Book Antiqua" w:hAnsi="Book Antiqua" w:hint="eastAsia"/>
          <w:lang w:eastAsia="zh-CN"/>
        </w:rPr>
        <w:t xml:space="preserve"> </w:t>
      </w:r>
      <w:r w:rsidRPr="00344A96">
        <w:rPr>
          <w:rFonts w:ascii="Book Antiqua" w:eastAsia="Book Antiqua" w:hAnsi="Book Antiqua" w:cs="Book Antiqua"/>
          <w:color w:val="000000"/>
        </w:rPr>
        <w:t>MSCs showed positive expression of specific cell surface markers CD117, CD29, Lin28, CD105, Vimentin, and negative expression of CD45 which is a hematopoietic marker, as shown in Figure 1B.</w:t>
      </w:r>
    </w:p>
    <w:p w14:paraId="75693CDD" w14:textId="77777777" w:rsidR="005351FD" w:rsidRDefault="005351FD" w:rsidP="00547523">
      <w:pPr>
        <w:spacing w:line="360" w:lineRule="auto"/>
        <w:jc w:val="both"/>
        <w:rPr>
          <w:rFonts w:ascii="Book Antiqua" w:hAnsi="Book Antiqua" w:cs="Book Antiqua"/>
          <w:b/>
          <w:bCs/>
          <w:i/>
          <w:iCs/>
          <w:color w:val="000000"/>
          <w:lang w:eastAsia="zh-CN"/>
        </w:rPr>
      </w:pPr>
    </w:p>
    <w:p w14:paraId="6150EF35"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i/>
          <w:iCs/>
          <w:color w:val="000000"/>
        </w:rPr>
        <w:t>Flow cytometric analysis</w:t>
      </w:r>
    </w:p>
    <w:p w14:paraId="78F5A715"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Immunophenotyping was performed with flow cytometry that showed greater than 90% of the cell population expressed CD105, Vimentin, and CD73, while CD45 exhibited negative expression that confirms the presence of MSCs in culture, as shown in Figure 1C.</w:t>
      </w:r>
    </w:p>
    <w:p w14:paraId="0317C0E0" w14:textId="77777777" w:rsidR="005351FD" w:rsidRDefault="005351FD" w:rsidP="00547523">
      <w:pPr>
        <w:spacing w:line="360" w:lineRule="auto"/>
        <w:jc w:val="both"/>
        <w:rPr>
          <w:rFonts w:ascii="Book Antiqua" w:hAnsi="Book Antiqua" w:cs="Book Antiqua"/>
          <w:b/>
          <w:bCs/>
          <w:color w:val="000000"/>
          <w:lang w:eastAsia="zh-CN"/>
        </w:rPr>
      </w:pPr>
    </w:p>
    <w:p w14:paraId="414F08BF"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color w:val="000000"/>
        </w:rPr>
        <w:t>Tri-lineage differentiation</w:t>
      </w:r>
      <w:r w:rsidR="005351FD">
        <w:rPr>
          <w:rFonts w:ascii="Book Antiqua" w:hAnsi="Book Antiqua" w:cs="Book Antiqua" w:hint="eastAsia"/>
          <w:b/>
          <w:bCs/>
          <w:color w:val="000000"/>
          <w:lang w:eastAsia="zh-CN"/>
        </w:rPr>
        <w:t>:</w:t>
      </w:r>
      <w:r w:rsidRPr="00344A96">
        <w:rPr>
          <w:rFonts w:ascii="Book Antiqua" w:eastAsia="Book Antiqua" w:hAnsi="Book Antiqua" w:cs="Book Antiqua"/>
          <w:b/>
          <w:bCs/>
          <w:color w:val="000000"/>
        </w:rPr>
        <w:t xml:space="preserve"> </w:t>
      </w:r>
      <w:r w:rsidRPr="00344A96">
        <w:rPr>
          <w:rFonts w:ascii="Book Antiqua" w:eastAsia="Book Antiqua" w:hAnsi="Book Antiqua" w:cs="Book Antiqua"/>
          <w:color w:val="000000"/>
        </w:rPr>
        <w:t xml:space="preserve">MSCs possess tri-lineage differentiation potential that was confirmed by differentiating them into </w:t>
      </w:r>
      <w:proofErr w:type="spellStart"/>
      <w:r w:rsidRPr="00344A96">
        <w:rPr>
          <w:rFonts w:ascii="Book Antiqua" w:eastAsia="Book Antiqua" w:hAnsi="Book Antiqua" w:cs="Book Antiqua"/>
          <w:color w:val="000000"/>
        </w:rPr>
        <w:t>adipogenic</w:t>
      </w:r>
      <w:proofErr w:type="spellEnd"/>
      <w:r w:rsidRPr="00344A96">
        <w:rPr>
          <w:rFonts w:ascii="Book Antiqua" w:eastAsia="Book Antiqua" w:hAnsi="Book Antiqua" w:cs="Book Antiqua"/>
          <w:color w:val="000000"/>
        </w:rPr>
        <w:t xml:space="preserve">, osteogenic, and chondrogenic lineages. Mineral deposition confirmed the differentiation of MSCs into the osteogenic </w:t>
      </w:r>
      <w:r w:rsidRPr="00344A96">
        <w:rPr>
          <w:rFonts w:ascii="Book Antiqua" w:eastAsia="Book Antiqua" w:hAnsi="Book Antiqua" w:cs="Book Antiqua"/>
          <w:color w:val="000000"/>
        </w:rPr>
        <w:lastRenderedPageBreak/>
        <w:t xml:space="preserve">lineage. </w:t>
      </w:r>
      <w:proofErr w:type="spellStart"/>
      <w:r w:rsidRPr="00344A96">
        <w:rPr>
          <w:rFonts w:ascii="Book Antiqua" w:eastAsia="Book Antiqua" w:hAnsi="Book Antiqua" w:cs="Book Antiqua"/>
          <w:color w:val="000000"/>
        </w:rPr>
        <w:t>Adipogenic</w:t>
      </w:r>
      <w:proofErr w:type="spellEnd"/>
      <w:r w:rsidRPr="00344A96">
        <w:rPr>
          <w:rFonts w:ascii="Book Antiqua" w:eastAsia="Book Antiqua" w:hAnsi="Book Antiqua" w:cs="Book Antiqua"/>
          <w:color w:val="000000"/>
        </w:rPr>
        <w:t xml:space="preserve"> differentiation was confirmed by the accumulation of intracellular lipid droplets in treated MSCs, which turn out to be bright red with an Oil Red O stain. Alizarin Red stained differentiated MSCs into orange red color, while large mineral deposits appeared dark red. Chondrogenic differentiation was observed by the accumulation of </w:t>
      </w:r>
      <w:r w:rsidR="005351FD">
        <w:rPr>
          <w:rFonts w:ascii="Book Antiqua" w:eastAsia="Book Antiqua" w:hAnsi="Book Antiqua" w:cs="Book Antiqua"/>
          <w:color w:val="000000"/>
        </w:rPr>
        <w:t>GAG</w:t>
      </w:r>
      <w:r w:rsidRPr="00344A96">
        <w:rPr>
          <w:rFonts w:ascii="Book Antiqua" w:eastAsia="Book Antiqua" w:hAnsi="Book Antiqua" w:cs="Book Antiqua"/>
          <w:color w:val="000000"/>
        </w:rPr>
        <w:t xml:space="preserve"> that stained blue after </w:t>
      </w:r>
      <w:proofErr w:type="spellStart"/>
      <w:r w:rsidRPr="00344A96">
        <w:rPr>
          <w:rFonts w:ascii="Book Antiqua" w:eastAsia="Book Antiqua" w:hAnsi="Book Antiqua" w:cs="Book Antiqua"/>
          <w:color w:val="000000"/>
        </w:rPr>
        <w:t>Alcian</w:t>
      </w:r>
      <w:proofErr w:type="spellEnd"/>
      <w:r w:rsidRPr="00344A96">
        <w:rPr>
          <w:rFonts w:ascii="Book Antiqua" w:eastAsia="Book Antiqua" w:hAnsi="Book Antiqua" w:cs="Book Antiqua"/>
          <w:color w:val="000000"/>
        </w:rPr>
        <w:t xml:space="preserve"> Blue staining. The results are shown in Figure 1D.</w:t>
      </w:r>
    </w:p>
    <w:p w14:paraId="100F6A26" w14:textId="77777777" w:rsidR="005351FD" w:rsidRDefault="005351FD" w:rsidP="00547523">
      <w:pPr>
        <w:spacing w:line="360" w:lineRule="auto"/>
        <w:jc w:val="both"/>
        <w:rPr>
          <w:rFonts w:ascii="Book Antiqua" w:hAnsi="Book Antiqua" w:cs="Book Antiqua"/>
          <w:b/>
          <w:bCs/>
          <w:color w:val="000000"/>
          <w:lang w:eastAsia="zh-CN"/>
        </w:rPr>
      </w:pPr>
    </w:p>
    <w:p w14:paraId="3A67E75B"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Cytotoxicity analysis by JC-1 assay</w:t>
      </w:r>
      <w:r w:rsidR="005351FD">
        <w:rPr>
          <w:rFonts w:ascii="Book Antiqua" w:hAnsi="Book Antiqua" w:cs="Book Antiqua" w:hint="eastAsia"/>
          <w:b/>
          <w:bCs/>
          <w:color w:val="000000"/>
          <w:lang w:eastAsia="zh-CN"/>
        </w:rPr>
        <w:t>:</w:t>
      </w:r>
      <w:r w:rsidR="005351FD">
        <w:rPr>
          <w:rFonts w:ascii="Book Antiqua" w:hAnsi="Book Antiqua" w:hint="eastAsia"/>
          <w:lang w:eastAsia="zh-CN"/>
        </w:rPr>
        <w:t xml:space="preserve"> </w:t>
      </w:r>
      <w:r w:rsidRPr="00344A96">
        <w:rPr>
          <w:rFonts w:ascii="Book Antiqua" w:eastAsia="Book Antiqua" w:hAnsi="Book Antiqua" w:cs="Book Antiqua"/>
          <w:color w:val="000000"/>
        </w:rPr>
        <w:t>MSCs treated with different concentrations of IWP-4 were stained with JC-1 dye. Percent cell cytotoxicity was calculated by the shift of cells in the lower right quadrant of density plot in flow cytometer software.</w:t>
      </w:r>
      <w:r w:rsidR="005351FD">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JC-1 assay showed that IWP-4 at 5 </w:t>
      </w:r>
      <w:proofErr w:type="spellStart"/>
      <w:r w:rsidRPr="00344A96">
        <w:rPr>
          <w:rFonts w:ascii="Book Antiqua" w:eastAsia="Book Antiqua" w:hAnsi="Book Antiqua" w:cs="Book Antiqua"/>
          <w:color w:val="000000"/>
        </w:rPr>
        <w:t>μmol</w:t>
      </w:r>
      <w:proofErr w:type="spellEnd"/>
      <w:r w:rsidRPr="00344A96">
        <w:rPr>
          <w:rFonts w:ascii="Book Antiqua" w:eastAsia="Book Antiqua" w:hAnsi="Book Antiqua" w:cs="Book Antiqua"/>
          <w:color w:val="000000"/>
        </w:rPr>
        <w:t>/L concentration was non cytotoxic for MSCs. The results are shown in Figure 2.</w:t>
      </w:r>
    </w:p>
    <w:p w14:paraId="3F2366B3" w14:textId="77777777" w:rsidR="005351FD" w:rsidRDefault="005351FD" w:rsidP="00547523">
      <w:pPr>
        <w:spacing w:line="360" w:lineRule="auto"/>
        <w:jc w:val="both"/>
        <w:rPr>
          <w:rFonts w:ascii="Book Antiqua" w:hAnsi="Book Antiqua" w:cs="Book Antiqua"/>
          <w:b/>
          <w:bCs/>
          <w:color w:val="000000"/>
          <w:lang w:eastAsia="zh-CN"/>
        </w:rPr>
      </w:pPr>
    </w:p>
    <w:p w14:paraId="4C27B64C" w14:textId="77777777" w:rsidR="00A77B3E" w:rsidRDefault="00E02F1B" w:rsidP="00547523">
      <w:pPr>
        <w:spacing w:line="360" w:lineRule="auto"/>
        <w:jc w:val="both"/>
        <w:rPr>
          <w:rFonts w:ascii="Book Antiqua" w:hAnsi="Book Antiqua" w:cs="Book Antiqua"/>
          <w:color w:val="000000"/>
          <w:lang w:eastAsia="zh-CN"/>
        </w:rPr>
      </w:pPr>
      <w:r w:rsidRPr="00344A96">
        <w:rPr>
          <w:rFonts w:ascii="Book Antiqua" w:eastAsia="Book Antiqua" w:hAnsi="Book Antiqua" w:cs="Book Antiqua"/>
          <w:b/>
          <w:bCs/>
          <w:color w:val="000000"/>
        </w:rPr>
        <w:t>Cardiac gene expression analysis</w:t>
      </w:r>
      <w:r w:rsidR="005351FD">
        <w:rPr>
          <w:rFonts w:ascii="Book Antiqua" w:hAnsi="Book Antiqua" w:cs="Book Antiqua" w:hint="eastAsia"/>
          <w:b/>
          <w:bCs/>
          <w:color w:val="000000"/>
          <w:lang w:eastAsia="zh-CN"/>
        </w:rPr>
        <w:t>:</w:t>
      </w:r>
      <w:r w:rsidR="005351FD">
        <w:rPr>
          <w:rFonts w:ascii="Book Antiqua" w:hAnsi="Book Antiqua" w:hint="eastAsia"/>
          <w:lang w:eastAsia="zh-CN"/>
        </w:rPr>
        <w:t xml:space="preserve"> </w:t>
      </w:r>
      <w:r w:rsidRPr="00344A96">
        <w:rPr>
          <w:rFonts w:ascii="Book Antiqua" w:eastAsia="Book Antiqua" w:hAnsi="Book Antiqua" w:cs="Book Antiqua"/>
          <w:color w:val="000000"/>
        </w:rPr>
        <w:t xml:space="preserve">After fourteen days of treatment of MSCs with IWP-4, cardiac gene expression analysis showed significant upregulation of early and late cardiac genes. After seven days of treatment with IWP-4, </w:t>
      </w:r>
      <w:r w:rsidR="008210DA" w:rsidRPr="00344A96">
        <w:rPr>
          <w:rFonts w:ascii="Book Antiqua" w:eastAsia="Book Antiqua" w:hAnsi="Book Antiqua" w:cs="Book Antiqua"/>
          <w:color w:val="000000"/>
          <w:shd w:val="clear" w:color="auto" w:fill="FFFFFF"/>
        </w:rPr>
        <w:t>myosin light chain-2 (MLC-2v)</w:t>
      </w:r>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0.01), and</w:t>
      </w:r>
      <w:r w:rsidR="00792C3F">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Ca-channel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0.05) genes were significantly upregulated, while MHC-β and </w:t>
      </w:r>
      <w:r w:rsidR="008210DA" w:rsidRPr="00344A96">
        <w:rPr>
          <w:rFonts w:ascii="Book Antiqua" w:eastAsia="Book Antiqua" w:hAnsi="Book Antiqua" w:cs="Book Antiqua"/>
          <w:color w:val="000000"/>
        </w:rPr>
        <w:t>cardiac troponin C (</w:t>
      </w:r>
      <w:proofErr w:type="spellStart"/>
      <w:r w:rsidR="008210DA" w:rsidRPr="00344A96">
        <w:rPr>
          <w:rFonts w:ascii="Book Antiqua" w:eastAsia="Book Antiqua" w:hAnsi="Book Antiqua" w:cs="Book Antiqua"/>
          <w:color w:val="000000"/>
        </w:rPr>
        <w:t>cTnC</w:t>
      </w:r>
      <w:proofErr w:type="spellEnd"/>
      <w:r w:rsidR="008210DA">
        <w:rPr>
          <w:rFonts w:ascii="Book Antiqua" w:hAnsi="Book Antiqua" w:cs="Book Antiqua" w:hint="eastAsia"/>
          <w:color w:val="000000"/>
          <w:lang w:eastAsia="zh-CN"/>
        </w:rPr>
        <w:t>)</w:t>
      </w:r>
      <w:r w:rsidRPr="00344A96">
        <w:rPr>
          <w:rFonts w:ascii="Book Antiqua" w:eastAsia="Book Antiqua" w:hAnsi="Book Antiqua" w:cs="Book Antiqua"/>
          <w:color w:val="000000"/>
        </w:rPr>
        <w:t xml:space="preserve"> showed non-significant change. However, Na-channel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0.05), </w:t>
      </w:r>
      <w:r w:rsidR="008210DA" w:rsidRPr="00344A96">
        <w:rPr>
          <w:rFonts w:ascii="Book Antiqua" w:eastAsia="Book Antiqua" w:hAnsi="Book Antiqua" w:cs="Book Antiqua"/>
          <w:color w:val="000000"/>
        </w:rPr>
        <w:t>cardiac troponin T (</w:t>
      </w:r>
      <w:proofErr w:type="spellStart"/>
      <w:r w:rsidR="008210DA" w:rsidRPr="00344A96">
        <w:rPr>
          <w:rFonts w:ascii="Book Antiqua" w:eastAsia="Book Antiqua" w:hAnsi="Book Antiqua" w:cs="Book Antiqua"/>
          <w:color w:val="000000"/>
        </w:rPr>
        <w:t>cTnT</w:t>
      </w:r>
      <w:proofErr w:type="spellEnd"/>
      <w:r w:rsidR="008210DA" w:rsidRPr="00344A96">
        <w:rPr>
          <w:rFonts w:ascii="Book Antiqua" w:eastAsia="Book Antiqua" w:hAnsi="Book Antiqua" w:cs="Book Antiqua"/>
          <w:color w:val="000000"/>
        </w:rPr>
        <w:t>)</w:t>
      </w:r>
      <w:r w:rsidRPr="00344A96">
        <w:rPr>
          <w:rFonts w:ascii="Book Antiqua" w:eastAsia="Book Antiqua" w:hAnsi="Book Antiqua" w:cs="Book Antiqua"/>
          <w:color w:val="000000"/>
        </w:rPr>
        <w:t>, GATA4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0.01), alpha-actinin,</w:t>
      </w:r>
      <w:r w:rsidR="00792C3F">
        <w:rPr>
          <w:rFonts w:ascii="Book Antiqua" w:hAnsi="Book Antiqua" w:cs="Book Antiqua" w:hint="eastAsia"/>
          <w:color w:val="000000"/>
          <w:lang w:eastAsia="zh-CN"/>
        </w:rPr>
        <w:t xml:space="preserve">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Mef2D, and Nkx2.5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0.001) showed significant downregulation as shown in Figure 3A. After fourteen days treatment of MSCs with IWP-4, when compared to control, alpha-actinin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0.05), MHC-β, MLC</w:t>
      </w:r>
      <w:r w:rsidR="008210DA">
        <w:rPr>
          <w:rFonts w:ascii="Book Antiqua" w:hAnsi="Book Antiqua" w:cs="Book Antiqua" w:hint="eastAsia"/>
          <w:color w:val="000000"/>
          <w:lang w:eastAsia="zh-CN"/>
        </w:rPr>
        <w:t>-</w:t>
      </w:r>
      <w:r w:rsidRPr="00344A96">
        <w:rPr>
          <w:rFonts w:ascii="Book Antiqua" w:eastAsia="Book Antiqua" w:hAnsi="Book Antiqua" w:cs="Book Antiqua"/>
          <w:color w:val="000000"/>
        </w:rPr>
        <w:t xml:space="preserve">2v, Mef2D, </w:t>
      </w:r>
      <w:proofErr w:type="spellStart"/>
      <w:r w:rsidRPr="00344A96">
        <w:rPr>
          <w:rFonts w:ascii="Book Antiqua" w:eastAsia="Book Antiqua" w:hAnsi="Book Antiqua" w:cs="Book Antiqua"/>
          <w:color w:val="000000"/>
        </w:rPr>
        <w:t>cTnT</w:t>
      </w:r>
      <w:proofErr w:type="spellEnd"/>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cTnC</w:t>
      </w:r>
      <w:proofErr w:type="spellEnd"/>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Ca-channel, Na-channel, Nkx2.5, and GATA4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0.001) were significantly upregulated as shown in Figure 3B.</w:t>
      </w:r>
    </w:p>
    <w:p w14:paraId="2A895036" w14:textId="77777777" w:rsidR="00792C3F" w:rsidRPr="00792C3F" w:rsidRDefault="00792C3F" w:rsidP="00547523">
      <w:pPr>
        <w:spacing w:line="360" w:lineRule="auto"/>
        <w:jc w:val="both"/>
        <w:rPr>
          <w:rFonts w:ascii="Book Antiqua" w:hAnsi="Book Antiqua"/>
          <w:lang w:eastAsia="zh-CN"/>
        </w:rPr>
      </w:pPr>
    </w:p>
    <w:p w14:paraId="70D6EFD8" w14:textId="77777777" w:rsidR="00A77B3E" w:rsidRPr="00792C3F"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 xml:space="preserve">Gene expression analysis of </w:t>
      </w:r>
      <w:proofErr w:type="spellStart"/>
      <w:r w:rsidRPr="00344A96">
        <w:rPr>
          <w:rFonts w:ascii="Book Antiqua" w:eastAsia="Book Antiqua" w:hAnsi="Book Antiqua" w:cs="Book Antiqua"/>
          <w:b/>
          <w:bCs/>
          <w:color w:val="000000"/>
        </w:rPr>
        <w:t>Wnt</w:t>
      </w:r>
      <w:proofErr w:type="spellEnd"/>
      <w:r w:rsidRPr="00344A96">
        <w:rPr>
          <w:rFonts w:ascii="Book Antiqua" w:eastAsia="Book Antiqua" w:hAnsi="Book Antiqua" w:cs="Book Antiqua"/>
          <w:b/>
          <w:bCs/>
          <w:color w:val="000000"/>
        </w:rPr>
        <w:t xml:space="preserve"> pathway genes</w:t>
      </w:r>
      <w:r w:rsidR="00792C3F">
        <w:rPr>
          <w:rFonts w:ascii="Book Antiqua" w:hAnsi="Book Antiqua" w:cs="Book Antiqua" w:hint="eastAsia"/>
          <w:b/>
          <w:bCs/>
          <w:color w:val="000000"/>
          <w:lang w:eastAsia="zh-CN"/>
        </w:rPr>
        <w:t>:</w:t>
      </w:r>
      <w:r w:rsidR="00792C3F">
        <w:rPr>
          <w:rFonts w:ascii="Book Antiqua" w:hAnsi="Book Antiqua" w:hint="eastAsia"/>
          <w:lang w:eastAsia="zh-CN"/>
        </w:rPr>
        <w:t xml:space="preserve">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gene expression profile was analyzed after </w:t>
      </w:r>
      <w:proofErr w:type="gramStart"/>
      <w:r w:rsidRPr="00344A96">
        <w:rPr>
          <w:rFonts w:ascii="Book Antiqua" w:eastAsia="Book Antiqua" w:hAnsi="Book Antiqua" w:cs="Book Antiqua"/>
          <w:color w:val="000000"/>
        </w:rPr>
        <w:t>seven and fourteen days</w:t>
      </w:r>
      <w:proofErr w:type="gramEnd"/>
      <w:r w:rsidRPr="00344A96">
        <w:rPr>
          <w:rFonts w:ascii="Book Antiqua" w:eastAsia="Book Antiqua" w:hAnsi="Book Antiqua" w:cs="Book Antiqua"/>
          <w:color w:val="000000"/>
        </w:rPr>
        <w:t xml:space="preserve"> treatment of MSCs with IWP-4. Gene expression profile showed that seven days treatment of MSCs with IWP-4 inhibit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When compared to control,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genes</w:t>
      </w:r>
      <w:r w:rsidRPr="00344A96">
        <w:rPr>
          <w:rFonts w:ascii="Book Antiqua" w:eastAsia="Book Antiqua" w:hAnsi="Book Antiqua" w:cs="Book Antiqua"/>
          <w:i/>
          <w:iCs/>
          <w:color w:val="000000"/>
        </w:rPr>
        <w:t xml:space="preserve">, GSK, DVL, </w:t>
      </w:r>
      <w:proofErr w:type="spellStart"/>
      <w:r w:rsidRPr="00344A96">
        <w:rPr>
          <w:rFonts w:ascii="Book Antiqua" w:eastAsia="Book Antiqua" w:hAnsi="Book Antiqua" w:cs="Book Antiqua"/>
          <w:i/>
          <w:iCs/>
          <w:color w:val="000000"/>
        </w:rPr>
        <w:t>Wnt</w:t>
      </w:r>
      <w:proofErr w:type="spellEnd"/>
      <w:r w:rsidRPr="00344A96">
        <w:rPr>
          <w:rFonts w:ascii="Book Antiqua" w:eastAsia="Book Antiqua" w:hAnsi="Book Antiqua" w:cs="Book Antiqua"/>
          <w:i/>
          <w:iCs/>
          <w:color w:val="000000"/>
        </w:rPr>
        <w:t>, TCF, β-catenin,</w:t>
      </w:r>
      <w:r w:rsidRPr="00344A96">
        <w:rPr>
          <w:rFonts w:ascii="Book Antiqua" w:eastAsia="Book Antiqua" w:hAnsi="Book Antiqua" w:cs="Book Antiqua"/>
          <w:color w:val="000000"/>
        </w:rPr>
        <w:t xml:space="preserve"> and downstream transcription factors </w:t>
      </w:r>
      <w:r w:rsidRPr="00344A96">
        <w:rPr>
          <w:rFonts w:ascii="Book Antiqua" w:eastAsia="Book Antiqua" w:hAnsi="Book Antiqua" w:cs="Book Antiqua"/>
          <w:i/>
          <w:iCs/>
          <w:color w:val="000000"/>
        </w:rPr>
        <w:t>C-</w:t>
      </w:r>
      <w:proofErr w:type="spellStart"/>
      <w:r w:rsidRPr="00344A96">
        <w:rPr>
          <w:rFonts w:ascii="Book Antiqua" w:eastAsia="Book Antiqua" w:hAnsi="Book Antiqua" w:cs="Book Antiqua"/>
          <w:i/>
          <w:iCs/>
          <w:color w:val="000000"/>
        </w:rPr>
        <w:t>jun</w:t>
      </w:r>
      <w:proofErr w:type="spellEnd"/>
      <w:r w:rsidRPr="00344A96">
        <w:rPr>
          <w:rFonts w:ascii="Book Antiqua" w:eastAsia="Book Antiqua" w:hAnsi="Book Antiqua" w:cs="Book Antiqua"/>
          <w:i/>
          <w:iCs/>
          <w:color w:val="000000"/>
        </w:rPr>
        <w:t>, C-</w:t>
      </w:r>
      <w:proofErr w:type="spellStart"/>
      <w:r w:rsidRPr="00344A96">
        <w:rPr>
          <w:rFonts w:ascii="Book Antiqua" w:eastAsia="Book Antiqua" w:hAnsi="Book Antiqua" w:cs="Book Antiqua"/>
          <w:i/>
          <w:iCs/>
          <w:color w:val="000000"/>
        </w:rPr>
        <w:t>myc</w:t>
      </w:r>
      <w:proofErr w:type="spellEnd"/>
      <w:r w:rsidRPr="00344A96">
        <w:rPr>
          <w:rFonts w:ascii="Book Antiqua" w:eastAsia="Book Antiqua" w:hAnsi="Book Antiqua" w:cs="Book Antiqua"/>
          <w:i/>
          <w:iCs/>
          <w:color w:val="000000"/>
        </w:rPr>
        <w:t xml:space="preserve">, Cyc-D </w:t>
      </w:r>
      <w:r w:rsidRPr="00344A96">
        <w:rPr>
          <w:rFonts w:ascii="Book Antiqua" w:eastAsia="Book Antiqua" w:hAnsi="Book Antiqua" w:cs="Book Antiqua"/>
          <w:color w:val="000000"/>
        </w:rPr>
        <w:t>(</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were significantly downregulated, while </w:t>
      </w:r>
      <w:proofErr w:type="spellStart"/>
      <w:r w:rsidRPr="00344A96">
        <w:rPr>
          <w:rFonts w:ascii="Book Antiqua" w:eastAsia="Book Antiqua" w:hAnsi="Book Antiqua" w:cs="Book Antiqua"/>
          <w:i/>
          <w:iCs/>
          <w:color w:val="000000"/>
        </w:rPr>
        <w:t>Axin</w:t>
      </w:r>
      <w:proofErr w:type="spellEnd"/>
      <w:r w:rsidRPr="00344A96">
        <w:rPr>
          <w:rFonts w:ascii="Book Antiqua" w:eastAsia="Book Antiqua" w:hAnsi="Book Antiqua" w:cs="Book Antiqua"/>
          <w:i/>
          <w:iCs/>
          <w:color w:val="000000"/>
        </w:rPr>
        <w:t xml:space="preserve"> </w:t>
      </w:r>
      <w:r w:rsidRPr="00344A96">
        <w:rPr>
          <w:rFonts w:ascii="Book Antiqua" w:eastAsia="Book Antiqua" w:hAnsi="Book Antiqua" w:cs="Book Antiqua"/>
          <w:color w:val="000000"/>
        </w:rPr>
        <w:t>showed upregulation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0.01) (Figure 4A). </w:t>
      </w:r>
      <w:r w:rsidRPr="00344A96">
        <w:rPr>
          <w:rFonts w:ascii="Book Antiqua" w:eastAsia="Book Antiqua" w:hAnsi="Book Antiqua" w:cs="Book Antiqua"/>
          <w:color w:val="000000"/>
        </w:rPr>
        <w:lastRenderedPageBreak/>
        <w:t xml:space="preserve">After fourteen days treatment of MSCs with IWP-4,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was further downregulated.</w:t>
      </w:r>
      <w:r w:rsidR="00792C3F">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When compared to control,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genes</w:t>
      </w:r>
      <w:r w:rsidRPr="00344A96">
        <w:rPr>
          <w:rFonts w:ascii="Book Antiqua" w:eastAsia="Book Antiqua" w:hAnsi="Book Antiqua" w:cs="Book Antiqua"/>
          <w:i/>
          <w:iCs/>
          <w:color w:val="000000"/>
        </w:rPr>
        <w:t xml:space="preserve"> DVL, </w:t>
      </w:r>
      <w:proofErr w:type="spellStart"/>
      <w:r w:rsidRPr="00344A96">
        <w:rPr>
          <w:rFonts w:ascii="Book Antiqua" w:eastAsia="Book Antiqua" w:hAnsi="Book Antiqua" w:cs="Book Antiqua"/>
          <w:i/>
          <w:iCs/>
          <w:color w:val="000000"/>
        </w:rPr>
        <w:t>Wnt</w:t>
      </w:r>
      <w:proofErr w:type="spellEnd"/>
      <w:r w:rsidRPr="00344A96">
        <w:rPr>
          <w:rFonts w:ascii="Book Antiqua" w:eastAsia="Book Antiqua" w:hAnsi="Book Antiqua" w:cs="Book Antiqua"/>
          <w:i/>
          <w:iCs/>
          <w:color w:val="000000"/>
        </w:rPr>
        <w:t xml:space="preserve">, and β-catenin </w:t>
      </w:r>
      <w:r w:rsidRPr="00344A96">
        <w:rPr>
          <w:rFonts w:ascii="Book Antiqua" w:eastAsia="Book Antiqua" w:hAnsi="Book Antiqua" w:cs="Book Antiqua"/>
          <w:color w:val="000000"/>
        </w:rPr>
        <w:t>(</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showed significant downregulation, while negative regulators of pathway </w:t>
      </w:r>
      <w:r w:rsidRPr="00344A96">
        <w:rPr>
          <w:rFonts w:ascii="Book Antiqua" w:eastAsia="Book Antiqua" w:hAnsi="Book Antiqua" w:cs="Book Antiqua"/>
          <w:i/>
          <w:iCs/>
          <w:color w:val="000000"/>
        </w:rPr>
        <w:t xml:space="preserve">GSK </w:t>
      </w:r>
      <w:r w:rsidRPr="00344A96">
        <w:rPr>
          <w:rFonts w:ascii="Book Antiqua" w:eastAsia="Book Antiqua" w:hAnsi="Book Antiqua" w:cs="Book Antiqua"/>
          <w:color w:val="000000"/>
        </w:rPr>
        <w:t>(</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0.01)</w:t>
      </w:r>
      <w:r w:rsidRPr="00344A96">
        <w:rPr>
          <w:rFonts w:ascii="Book Antiqua" w:eastAsia="Book Antiqua" w:hAnsi="Book Antiqua" w:cs="Book Antiqua"/>
          <w:i/>
          <w:iCs/>
          <w:color w:val="000000"/>
        </w:rPr>
        <w:t xml:space="preserve">, </w:t>
      </w:r>
      <w:r w:rsidRPr="00344A96">
        <w:rPr>
          <w:rFonts w:ascii="Book Antiqua" w:eastAsia="Book Antiqua" w:hAnsi="Book Antiqua" w:cs="Book Antiqua"/>
          <w:color w:val="000000"/>
        </w:rPr>
        <w:t>and</w:t>
      </w:r>
      <w:r w:rsidRPr="00344A96">
        <w:rPr>
          <w:rFonts w:ascii="Book Antiqua" w:eastAsia="Book Antiqua" w:hAnsi="Book Antiqua" w:cs="Book Antiqua"/>
          <w:i/>
          <w:iCs/>
          <w:color w:val="000000"/>
        </w:rPr>
        <w:t xml:space="preserve"> </w:t>
      </w:r>
      <w:proofErr w:type="spellStart"/>
      <w:r w:rsidRPr="00344A96">
        <w:rPr>
          <w:rFonts w:ascii="Book Antiqua" w:eastAsia="Book Antiqua" w:hAnsi="Book Antiqua" w:cs="Book Antiqua"/>
          <w:i/>
          <w:iCs/>
          <w:color w:val="000000"/>
        </w:rPr>
        <w:t>Axin</w:t>
      </w:r>
      <w:proofErr w:type="spellEnd"/>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0.05) were upregulated. However, downstream transcription factors </w:t>
      </w:r>
      <w:r w:rsidRPr="00344A96">
        <w:rPr>
          <w:rFonts w:ascii="Book Antiqua" w:eastAsia="Book Antiqua" w:hAnsi="Book Antiqua" w:cs="Book Antiqua"/>
          <w:i/>
          <w:iCs/>
          <w:color w:val="000000"/>
        </w:rPr>
        <w:t>C-</w:t>
      </w:r>
      <w:proofErr w:type="spellStart"/>
      <w:r w:rsidRPr="00344A96">
        <w:rPr>
          <w:rFonts w:ascii="Book Antiqua" w:eastAsia="Book Antiqua" w:hAnsi="Book Antiqua" w:cs="Book Antiqua"/>
          <w:i/>
          <w:iCs/>
          <w:color w:val="000000"/>
        </w:rPr>
        <w:t>jun</w:t>
      </w:r>
      <w:proofErr w:type="spellEnd"/>
      <w:r w:rsidRPr="00344A96">
        <w:rPr>
          <w:rFonts w:ascii="Book Antiqua" w:eastAsia="Book Antiqua" w:hAnsi="Book Antiqua" w:cs="Book Antiqua"/>
          <w:i/>
          <w:iCs/>
          <w:color w:val="000000"/>
        </w:rPr>
        <w:t>, Cyc-D, TCF</w:t>
      </w:r>
      <w:r w:rsidRPr="00344A96">
        <w:rPr>
          <w:rFonts w:ascii="Book Antiqua" w:eastAsia="Book Antiqua" w:hAnsi="Book Antiqua" w:cs="Book Antiqua"/>
          <w:color w:val="000000"/>
        </w:rPr>
        <w:t xml:space="preserve"> showed non</w:t>
      </w:r>
      <w:r w:rsidR="00792C3F">
        <w:rPr>
          <w:rFonts w:ascii="Book Antiqua" w:hAnsi="Book Antiqua" w:cs="Book Antiqua" w:hint="eastAsia"/>
          <w:color w:val="000000"/>
          <w:lang w:eastAsia="zh-CN"/>
        </w:rPr>
        <w:t>-</w:t>
      </w:r>
      <w:r w:rsidRPr="00344A96">
        <w:rPr>
          <w:rFonts w:ascii="Book Antiqua" w:eastAsia="Book Antiqua" w:hAnsi="Book Antiqua" w:cs="Book Antiqua"/>
          <w:color w:val="000000"/>
        </w:rPr>
        <w:t xml:space="preserve">significant change, while </w:t>
      </w:r>
      <w:r w:rsidRPr="00344A96">
        <w:rPr>
          <w:rFonts w:ascii="Book Antiqua" w:eastAsia="Book Antiqua" w:hAnsi="Book Antiqua" w:cs="Book Antiqua"/>
          <w:i/>
          <w:iCs/>
          <w:color w:val="000000"/>
        </w:rPr>
        <w:t>C-</w:t>
      </w:r>
      <w:proofErr w:type="spellStart"/>
      <w:r w:rsidRPr="00344A96">
        <w:rPr>
          <w:rFonts w:ascii="Book Antiqua" w:eastAsia="Book Antiqua" w:hAnsi="Book Antiqua" w:cs="Book Antiqua"/>
          <w:i/>
          <w:iCs/>
          <w:color w:val="000000"/>
        </w:rPr>
        <w:t>myc</w:t>
      </w:r>
      <w:proofErr w:type="spellEnd"/>
      <w:r w:rsidRPr="00344A96">
        <w:rPr>
          <w:rFonts w:ascii="Book Antiqua" w:eastAsia="Book Antiqua" w:hAnsi="Book Antiqua" w:cs="Book Antiqua"/>
          <w:i/>
          <w:iCs/>
          <w:color w:val="000000"/>
        </w:rPr>
        <w:t xml:space="preserve"> </w:t>
      </w:r>
      <w:r w:rsidRPr="00344A96">
        <w:rPr>
          <w:rFonts w:ascii="Book Antiqua" w:eastAsia="Book Antiqua" w:hAnsi="Book Antiqua" w:cs="Book Antiqua"/>
          <w:color w:val="000000"/>
        </w:rPr>
        <w:t>(</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0.05) was upregulated as shown in Figure 4B.</w:t>
      </w:r>
    </w:p>
    <w:p w14:paraId="00BC3592" w14:textId="77777777" w:rsidR="00792C3F" w:rsidRDefault="00792C3F" w:rsidP="00547523">
      <w:pPr>
        <w:spacing w:line="360" w:lineRule="auto"/>
        <w:jc w:val="both"/>
        <w:rPr>
          <w:rFonts w:ascii="Book Antiqua" w:hAnsi="Book Antiqua" w:cs="Book Antiqua"/>
          <w:b/>
          <w:bCs/>
          <w:color w:val="000000"/>
          <w:lang w:eastAsia="zh-CN"/>
        </w:rPr>
      </w:pPr>
    </w:p>
    <w:p w14:paraId="4F5FDE81"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Analysis of differentiated cells</w:t>
      </w:r>
      <w:r w:rsidR="00792C3F">
        <w:rPr>
          <w:rFonts w:ascii="Book Antiqua" w:hAnsi="Book Antiqua" w:cs="Book Antiqua" w:hint="eastAsia"/>
          <w:b/>
          <w:bCs/>
          <w:color w:val="000000"/>
          <w:lang w:eastAsia="zh-CN"/>
        </w:rPr>
        <w:t>:</w:t>
      </w:r>
      <w:r w:rsidR="00792C3F">
        <w:rPr>
          <w:rFonts w:ascii="Book Antiqua" w:hAnsi="Book Antiqua" w:hint="eastAsia"/>
          <w:lang w:eastAsia="zh-CN"/>
        </w:rPr>
        <w:t xml:space="preserve"> </w:t>
      </w:r>
      <w:r w:rsidRPr="00344A96">
        <w:rPr>
          <w:rFonts w:ascii="Book Antiqua" w:eastAsia="Book Antiqua" w:hAnsi="Book Antiqua" w:cs="Book Antiqua"/>
          <w:color w:val="000000"/>
        </w:rPr>
        <w:t xml:space="preserve">Differentiated MSCs showed cardiac like cell morphology as shown in Figure 5A. Seven days IWP-4 treated MSCs showed positive expression of </w:t>
      </w:r>
      <w:r w:rsidR="008210DA" w:rsidRPr="00344A96">
        <w:rPr>
          <w:rFonts w:ascii="Book Antiqua" w:eastAsia="Book Antiqua" w:hAnsi="Book Antiqua" w:cs="Book Antiqua"/>
          <w:color w:val="000000"/>
        </w:rPr>
        <w:t>C-43</w:t>
      </w:r>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w:t>
      </w:r>
      <w:proofErr w:type="spellStart"/>
      <w:r w:rsidRPr="00344A96">
        <w:rPr>
          <w:rFonts w:ascii="Book Antiqua" w:eastAsia="Book Antiqua" w:hAnsi="Book Antiqua" w:cs="Book Antiqua"/>
          <w:color w:val="000000"/>
        </w:rPr>
        <w:t>desmin</w:t>
      </w:r>
      <w:proofErr w:type="spellEnd"/>
      <w:r w:rsidRPr="00344A96">
        <w:rPr>
          <w:rFonts w:ascii="Book Antiqua" w:eastAsia="Book Antiqua" w:hAnsi="Book Antiqua" w:cs="Book Antiqua"/>
          <w:color w:val="000000"/>
        </w:rPr>
        <w:t>, GATA-4, and Nkx2.5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0.05), while alpha-actinin protein expression showed non</w:t>
      </w:r>
      <w:r w:rsidR="00792C3F">
        <w:rPr>
          <w:rFonts w:ascii="Book Antiqua" w:hAnsi="Book Antiqua" w:cs="Book Antiqua" w:hint="eastAsia"/>
          <w:color w:val="000000"/>
          <w:lang w:eastAsia="zh-CN"/>
        </w:rPr>
        <w:t>-</w:t>
      </w:r>
      <w:r w:rsidRPr="00344A96">
        <w:rPr>
          <w:rFonts w:ascii="Book Antiqua" w:eastAsia="Book Antiqua" w:hAnsi="Book Antiqua" w:cs="Book Antiqua"/>
          <w:color w:val="000000"/>
        </w:rPr>
        <w:t xml:space="preserve">significant change. As compared to untreated MSC control, fourteen days IWP-4 treated MSCs showed positive expression of alpha-actinin, </w:t>
      </w:r>
      <w:r w:rsidR="008210DA" w:rsidRPr="00344A96">
        <w:rPr>
          <w:rFonts w:ascii="Book Antiqua" w:eastAsia="Book Antiqua" w:hAnsi="Book Antiqua" w:cs="Book Antiqua"/>
          <w:color w:val="000000"/>
        </w:rPr>
        <w:t>C-43</w:t>
      </w:r>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desmin</w:t>
      </w:r>
      <w:proofErr w:type="spellEnd"/>
      <w:r w:rsidRPr="00344A96">
        <w:rPr>
          <w:rFonts w:ascii="Book Antiqua" w:eastAsia="Book Antiqua" w:hAnsi="Book Antiqua" w:cs="Book Antiqua"/>
          <w:color w:val="000000"/>
        </w:rPr>
        <w:t>, GATA-4, and Nkx2.5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As compared to seven days IWP-4 treated MSCs, fourteen days IWP-4 treated MSCs showed positive expression of alpha-actinin, </w:t>
      </w:r>
      <w:r w:rsidR="008210DA" w:rsidRPr="00344A96">
        <w:rPr>
          <w:rFonts w:ascii="Book Antiqua" w:eastAsia="Book Antiqua" w:hAnsi="Book Antiqua" w:cs="Book Antiqua"/>
          <w:color w:val="000000"/>
        </w:rPr>
        <w:t>C-43</w:t>
      </w:r>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desmin</w:t>
      </w:r>
      <w:proofErr w:type="spellEnd"/>
      <w:r w:rsidRPr="00344A96">
        <w:rPr>
          <w:rFonts w:ascii="Book Antiqua" w:eastAsia="Book Antiqua" w:hAnsi="Book Antiqua" w:cs="Book Antiqua"/>
          <w:color w:val="000000"/>
        </w:rPr>
        <w:t>, GATA-4, and Nkx2.5 (</w:t>
      </w:r>
      <w:r w:rsidRPr="00344A96">
        <w:rPr>
          <w:rFonts w:ascii="Book Antiqua" w:eastAsia="Book Antiqua" w:hAnsi="Book Antiqua" w:cs="Book Antiqua"/>
          <w:i/>
          <w:iCs/>
          <w:color w:val="000000"/>
        </w:rPr>
        <w:t xml:space="preserve">P </w:t>
      </w:r>
      <w:r w:rsidR="00792C3F">
        <w:rPr>
          <w:rFonts w:ascii="Book Antiqua" w:eastAsia="Book Antiqua" w:hAnsi="Book Antiqua" w:cs="Book Antiqua"/>
          <w:color w:val="000000"/>
        </w:rPr>
        <w:t>&lt; 0.001) as shown in Figure 5</w:t>
      </w:r>
      <w:r w:rsidRPr="00344A96">
        <w:rPr>
          <w:rFonts w:ascii="Book Antiqua" w:eastAsia="Book Antiqua" w:hAnsi="Book Antiqua" w:cs="Book Antiqua"/>
          <w:color w:val="000000"/>
        </w:rPr>
        <w:t>B</w:t>
      </w:r>
      <w:r w:rsidR="00792C3F">
        <w:rPr>
          <w:rFonts w:ascii="Book Antiqua" w:hAnsi="Book Antiqua" w:cs="Book Antiqua" w:hint="eastAsia"/>
          <w:color w:val="000000"/>
          <w:lang w:eastAsia="zh-CN"/>
        </w:rPr>
        <w:t xml:space="preserve"> and </w:t>
      </w:r>
      <w:r w:rsidR="00792C3F">
        <w:rPr>
          <w:rFonts w:ascii="Book Antiqua" w:eastAsia="Book Antiqua" w:hAnsi="Book Antiqua" w:cs="Book Antiqua"/>
          <w:color w:val="000000"/>
        </w:rPr>
        <w:t>C</w:t>
      </w:r>
      <w:r w:rsidRPr="00344A96">
        <w:rPr>
          <w:rFonts w:ascii="Book Antiqua" w:eastAsia="Book Antiqua" w:hAnsi="Book Antiqua" w:cs="Book Antiqua"/>
          <w:color w:val="000000"/>
        </w:rPr>
        <w:t>.</w:t>
      </w:r>
    </w:p>
    <w:p w14:paraId="2BE7EB1C" w14:textId="77777777" w:rsidR="00E86CCF" w:rsidRDefault="00E86CCF" w:rsidP="00547523">
      <w:pPr>
        <w:spacing w:line="360" w:lineRule="auto"/>
        <w:jc w:val="both"/>
        <w:rPr>
          <w:rFonts w:ascii="Book Antiqua" w:hAnsi="Book Antiqua" w:cs="Book Antiqua"/>
          <w:b/>
          <w:bCs/>
          <w:i/>
          <w:iCs/>
          <w:color w:val="000000"/>
          <w:lang w:eastAsia="zh-CN"/>
        </w:rPr>
      </w:pPr>
    </w:p>
    <w:p w14:paraId="7B3353D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i/>
          <w:iCs/>
          <w:color w:val="000000"/>
        </w:rPr>
        <w:t xml:space="preserve">In vivo studies </w:t>
      </w:r>
    </w:p>
    <w:p w14:paraId="7B24EBB8"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Cardiac function analysis by echocardiography</w:t>
      </w:r>
      <w:r w:rsidR="00E86CCF">
        <w:rPr>
          <w:rFonts w:ascii="Book Antiqua" w:hAnsi="Book Antiqua" w:cs="Book Antiqua" w:hint="eastAsia"/>
          <w:b/>
          <w:bCs/>
          <w:color w:val="000000"/>
          <w:lang w:eastAsia="zh-CN"/>
        </w:rPr>
        <w:t>:</w:t>
      </w:r>
      <w:r w:rsidR="00E86CCF">
        <w:rPr>
          <w:rFonts w:ascii="Book Antiqua" w:hAnsi="Book Antiqua" w:hint="eastAsia"/>
          <w:lang w:eastAsia="zh-CN"/>
        </w:rPr>
        <w:t xml:space="preserve"> </w:t>
      </w:r>
      <w:r w:rsidRPr="00344A96">
        <w:rPr>
          <w:rFonts w:ascii="Book Antiqua" w:eastAsia="Book Antiqua" w:hAnsi="Book Antiqua" w:cs="Book Antiqua"/>
          <w:color w:val="000000"/>
        </w:rPr>
        <w:t>Echocardiographic analysis of cardiac function showed decreased left ventricular wall contraction in rats with an infarcted heart (MI group) as compared to the sham control. A significant difference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0.001) in the left ventricular systolic and diastolic dimensions,</w:t>
      </w:r>
      <w:r w:rsidR="00E86CCF">
        <w:rPr>
          <w:rFonts w:ascii="Book Antiqua" w:eastAsia="Book Antiqua" w:hAnsi="Book Antiqua" w:cs="Book Antiqua"/>
          <w:color w:val="000000"/>
        </w:rPr>
        <w:t xml:space="preserve"> %EF, %</w:t>
      </w:r>
      <w:r w:rsidRPr="00344A96">
        <w:rPr>
          <w:rFonts w:ascii="Book Antiqua" w:eastAsia="Book Antiqua" w:hAnsi="Book Antiqua" w:cs="Book Antiqua"/>
          <w:color w:val="000000"/>
        </w:rPr>
        <w:t xml:space="preserve">FS, and end-systolic and -diastolic volumes were measured after two and four weeks of </w:t>
      </w:r>
      <w:r w:rsidR="00354976" w:rsidRPr="00344A96">
        <w:rPr>
          <w:rFonts w:ascii="Book Antiqua" w:hAnsi="Book Antiqua" w:cs="Book Antiqua"/>
          <w:color w:val="000000"/>
          <w:lang w:eastAsia="zh-CN"/>
        </w:rPr>
        <w:t>MI</w:t>
      </w:r>
      <w:r w:rsidRPr="00344A96">
        <w:rPr>
          <w:rFonts w:ascii="Book Antiqua" w:eastAsia="Book Antiqua" w:hAnsi="Book Antiqua" w:cs="Book Antiqua"/>
          <w:color w:val="000000"/>
        </w:rPr>
        <w:t xml:space="preserve"> as compared to sham control. The infarcted hearts that received untreated MSCs and IWP-4 treated MSCs showed significant improvement in heart function. As compared to the MI group, left ventricular systolic and diastolic dimensions were significantly decreased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after two and four </w:t>
      </w:r>
      <w:r w:rsidR="00E86CCF">
        <w:rPr>
          <w:rFonts w:ascii="Book Antiqua" w:eastAsia="Book Antiqua" w:hAnsi="Book Antiqua" w:cs="Book Antiqua"/>
          <w:color w:val="000000"/>
        </w:rPr>
        <w:t>weeks of transplantation. The %EF and %</w:t>
      </w:r>
      <w:r w:rsidRPr="00344A96">
        <w:rPr>
          <w:rFonts w:ascii="Book Antiqua" w:eastAsia="Book Antiqua" w:hAnsi="Book Antiqua" w:cs="Book Antiqua"/>
          <w:color w:val="000000"/>
        </w:rPr>
        <w:t>FS showed significant improvement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0.001) in untreated and IWP-4 treated MSCs. End-systolic and -diastolic volumes were also significantly improved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0.001) in both the cell transplantation groups as compared to the</w:t>
      </w:r>
      <w:r w:rsidR="00E86CCF">
        <w:rPr>
          <w:rFonts w:ascii="Book Antiqua" w:hAnsi="Book Antiqua" w:cs="Book Antiqua" w:hint="eastAsia"/>
          <w:color w:val="000000"/>
          <w:lang w:eastAsia="zh-CN"/>
        </w:rPr>
        <w:t xml:space="preserve"> </w:t>
      </w:r>
      <w:r w:rsidR="00E86CCF">
        <w:rPr>
          <w:rFonts w:ascii="Book Antiqua" w:eastAsia="Book Antiqua" w:hAnsi="Book Antiqua" w:cs="Book Antiqua"/>
          <w:color w:val="000000"/>
        </w:rPr>
        <w:t>MI group as shown in Figure 6</w:t>
      </w:r>
      <w:r w:rsidRPr="00344A96">
        <w:rPr>
          <w:rFonts w:ascii="Book Antiqua" w:eastAsia="Book Antiqua" w:hAnsi="Book Antiqua" w:cs="Book Antiqua"/>
          <w:color w:val="000000"/>
        </w:rPr>
        <w:t>.</w:t>
      </w:r>
    </w:p>
    <w:p w14:paraId="5273F917" w14:textId="77777777" w:rsidR="00E86CCF" w:rsidRDefault="00E86CCF" w:rsidP="00547523">
      <w:pPr>
        <w:spacing w:line="360" w:lineRule="auto"/>
        <w:jc w:val="both"/>
        <w:rPr>
          <w:rFonts w:ascii="Book Antiqua" w:hAnsi="Book Antiqua" w:cs="Book Antiqua"/>
          <w:b/>
          <w:bCs/>
          <w:color w:val="000000"/>
          <w:lang w:eastAsia="zh-CN"/>
        </w:rPr>
      </w:pPr>
    </w:p>
    <w:p w14:paraId="4627BBF3"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Analysis of isolated rat hearts</w:t>
      </w:r>
      <w:r w:rsidR="00E86CCF">
        <w:rPr>
          <w:rFonts w:ascii="Book Antiqua" w:hAnsi="Book Antiqua" w:cs="Book Antiqua" w:hint="eastAsia"/>
          <w:b/>
          <w:bCs/>
          <w:color w:val="000000"/>
          <w:lang w:eastAsia="zh-CN"/>
        </w:rPr>
        <w:t>:</w:t>
      </w:r>
      <w:r w:rsidR="00E86CCF">
        <w:rPr>
          <w:rFonts w:ascii="Book Antiqua" w:hAnsi="Book Antiqua" w:hint="eastAsia"/>
          <w:lang w:eastAsia="zh-CN"/>
        </w:rPr>
        <w:t xml:space="preserve"> </w:t>
      </w:r>
      <w:r w:rsidRPr="00344A96">
        <w:rPr>
          <w:rFonts w:ascii="Book Antiqua" w:eastAsia="Book Antiqua" w:hAnsi="Book Antiqua" w:cs="Book Antiqua"/>
          <w:color w:val="000000"/>
        </w:rPr>
        <w:t xml:space="preserve">Treated and untreated MSCs were transplanted immediately after the MI model development. Hearts were isolated after 4 </w:t>
      </w:r>
      <w:proofErr w:type="spellStart"/>
      <w:r w:rsidRPr="00344A96">
        <w:rPr>
          <w:rFonts w:ascii="Book Antiqua" w:eastAsia="Book Antiqua" w:hAnsi="Book Antiqua" w:cs="Book Antiqua"/>
          <w:color w:val="000000"/>
        </w:rPr>
        <w:t>wk</w:t>
      </w:r>
      <w:proofErr w:type="spellEnd"/>
      <w:r w:rsidRPr="00344A96">
        <w:rPr>
          <w:rFonts w:ascii="Book Antiqua" w:eastAsia="Book Antiqua" w:hAnsi="Book Antiqua" w:cs="Book Antiqua"/>
          <w:color w:val="000000"/>
        </w:rPr>
        <w:t xml:space="preserve"> of sur</w:t>
      </w:r>
      <w:r w:rsidR="00E86CCF">
        <w:rPr>
          <w:rFonts w:ascii="Book Antiqua" w:eastAsia="Book Antiqua" w:hAnsi="Book Antiqua" w:cs="Book Antiqua"/>
          <w:color w:val="000000"/>
        </w:rPr>
        <w:t>gery for histological (Figure 7</w:t>
      </w:r>
      <w:r w:rsidRPr="00344A96">
        <w:rPr>
          <w:rFonts w:ascii="Book Antiqua" w:eastAsia="Book Antiqua" w:hAnsi="Book Antiqua" w:cs="Book Antiqua"/>
          <w:color w:val="000000"/>
        </w:rPr>
        <w:t>A</w:t>
      </w:r>
      <w:r w:rsidR="00E86CCF">
        <w:rPr>
          <w:rFonts w:ascii="Book Antiqua" w:hAnsi="Book Antiqua" w:cs="Book Antiqua" w:hint="eastAsia"/>
          <w:color w:val="000000"/>
          <w:lang w:eastAsia="zh-CN"/>
        </w:rPr>
        <w:t xml:space="preserve"> and</w:t>
      </w:r>
      <w:r w:rsidRPr="00344A96">
        <w:rPr>
          <w:rFonts w:ascii="Book Antiqua" w:eastAsia="Book Antiqua" w:hAnsi="Book Antiqua" w:cs="Book Antiqua"/>
          <w:color w:val="000000"/>
        </w:rPr>
        <w:t xml:space="preserve"> B) and macroscopic analysis (Figure </w:t>
      </w:r>
      <w:r w:rsidR="00E86CCF">
        <w:rPr>
          <w:rFonts w:ascii="Book Antiqua" w:hAnsi="Book Antiqua" w:cs="Book Antiqua" w:hint="eastAsia"/>
          <w:color w:val="000000"/>
          <w:lang w:eastAsia="zh-CN"/>
        </w:rPr>
        <w:t>7</w:t>
      </w:r>
      <w:r w:rsidRPr="00344A96">
        <w:rPr>
          <w:rFonts w:ascii="Book Antiqua" w:eastAsia="Book Antiqua" w:hAnsi="Book Antiqua" w:cs="Book Antiqua"/>
          <w:color w:val="000000"/>
        </w:rPr>
        <w:t>C). Macroscopic analysis revealed a major difference in the appearance of hearts in all groups. Hearts from the sham control group appeared normal, containing healthy myocardium, while in the case of MI group, the left ventricular wall of the heart showed a white fibrous scar. In the untreated MSCs transplanted group, the area of white fibrous scar was lower as compared to that of MI group, while in IWP-4 treated MSCs transplanted group, white fibrous scar was greatly reduced as shown in Figure 7C.</w:t>
      </w:r>
    </w:p>
    <w:p w14:paraId="7D6235E3" w14:textId="77777777" w:rsidR="005B6915" w:rsidRDefault="005B6915" w:rsidP="00547523">
      <w:pPr>
        <w:spacing w:line="360" w:lineRule="auto"/>
        <w:jc w:val="both"/>
        <w:rPr>
          <w:rFonts w:ascii="Book Antiqua" w:hAnsi="Book Antiqua" w:cs="Book Antiqua"/>
          <w:b/>
          <w:bCs/>
          <w:color w:val="000000"/>
          <w:lang w:eastAsia="zh-CN"/>
        </w:rPr>
      </w:pPr>
    </w:p>
    <w:p w14:paraId="3BBA32C9"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Histological analysis</w:t>
      </w:r>
      <w:r w:rsidR="005B6915">
        <w:rPr>
          <w:rFonts w:ascii="Book Antiqua" w:hAnsi="Book Antiqua" w:cs="Book Antiqua" w:hint="eastAsia"/>
          <w:b/>
          <w:bCs/>
          <w:color w:val="000000"/>
          <w:lang w:eastAsia="zh-CN"/>
        </w:rPr>
        <w:t>:</w:t>
      </w:r>
      <w:r w:rsidR="005B6915">
        <w:rPr>
          <w:rFonts w:ascii="Book Antiqua" w:hAnsi="Book Antiqua" w:hint="eastAsia"/>
          <w:lang w:eastAsia="zh-CN"/>
        </w:rPr>
        <w:t xml:space="preserve"> </w:t>
      </w:r>
      <w:r w:rsidRPr="00344A96">
        <w:rPr>
          <w:rFonts w:ascii="Book Antiqua" w:eastAsia="Book Antiqua" w:hAnsi="Book Antiqua" w:cs="Book Antiqua"/>
          <w:color w:val="000000"/>
        </w:rPr>
        <w:t>Cross-sections of heart tissue were differentially stained with Masson’s trichrome staining which showed the fibrotic green regions of the collagen deposition in the left ventricle of the MI heart as compared to sham control, while red stained regions showed the normal</w:t>
      </w:r>
      <w:r w:rsidR="00712727">
        <w:rPr>
          <w:rFonts w:ascii="Book Antiqua" w:eastAsia="Book Antiqua" w:hAnsi="Book Antiqua" w:cs="Book Antiqua"/>
          <w:color w:val="000000"/>
        </w:rPr>
        <w:t xml:space="preserve"> tissue and myocytes with blue/</w:t>
      </w:r>
      <w:r w:rsidRPr="00344A96">
        <w:rPr>
          <w:rFonts w:ascii="Book Antiqua" w:eastAsia="Book Antiqua" w:hAnsi="Book Antiqua" w:cs="Book Antiqua"/>
          <w:color w:val="000000"/>
        </w:rPr>
        <w:t>black stained nuclei. At high magnification, the infarcted region of the MI heart showed fibrous tissue and tightly packed collagen fibrils. The sham control heart section showed healthy myocytes with interconnected cytoplasmic junctions in the left ventricle. The untreated MSCs transplanted group showed reduced fibrosis, while the IWP-4 treated MSCs transplanted group showed complete restoration of the left ventricle and regeneration of the myoc</w:t>
      </w:r>
      <w:r w:rsidR="003431FE">
        <w:rPr>
          <w:rFonts w:ascii="Book Antiqua" w:eastAsia="Book Antiqua" w:hAnsi="Book Antiqua" w:cs="Book Antiqua"/>
          <w:color w:val="000000"/>
        </w:rPr>
        <w:t xml:space="preserve">ytes as shown in Figure 7A and </w:t>
      </w:r>
      <w:r w:rsidRPr="00344A96">
        <w:rPr>
          <w:rFonts w:ascii="Book Antiqua" w:eastAsia="Book Antiqua" w:hAnsi="Book Antiqua" w:cs="Book Antiqua"/>
          <w:color w:val="000000"/>
        </w:rPr>
        <w:t>B. Quantification of the total fibrotic area showed that the IWP-4 treated MSCs transplanted group has significantly reduced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fibrosis as compared to the MI model and untreated MSCs transplanted group (Figure 7D). Measurements of left ventricular wall thickness revealed that in </w:t>
      </w:r>
      <w:r w:rsidR="00645EBE">
        <w:rPr>
          <w:rFonts w:ascii="Book Antiqua" w:eastAsia="Book Antiqua" w:hAnsi="Book Antiqua" w:cs="Book Antiqua"/>
          <w:color w:val="000000"/>
        </w:rPr>
        <w:t xml:space="preserve">the </w:t>
      </w:r>
      <w:r w:rsidRPr="00344A96">
        <w:rPr>
          <w:rFonts w:ascii="Book Antiqua" w:eastAsia="Book Antiqua" w:hAnsi="Book Antiqua" w:cs="Book Antiqua"/>
          <w:color w:val="000000"/>
        </w:rPr>
        <w:t>untreated MSCs transplanted group, the restoration of left ventricular wall thickness was non</w:t>
      </w:r>
      <w:r w:rsidR="003431FE">
        <w:rPr>
          <w:rFonts w:ascii="Book Antiqua" w:hAnsi="Book Antiqua" w:cs="Book Antiqua" w:hint="eastAsia"/>
          <w:color w:val="000000"/>
          <w:lang w:eastAsia="zh-CN"/>
        </w:rPr>
        <w:t>-</w:t>
      </w:r>
      <w:r w:rsidRPr="00344A96">
        <w:rPr>
          <w:rFonts w:ascii="Book Antiqua" w:eastAsia="Book Antiqua" w:hAnsi="Book Antiqua" w:cs="Book Antiqua"/>
          <w:color w:val="000000"/>
        </w:rPr>
        <w:t>significant, while in the case of IWP-4 treated MSCs, the left ventricular wall thickness was significantly improved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as compared to the MI group as shown in Figure 7E. </w:t>
      </w:r>
      <w:r w:rsidR="0039289E" w:rsidRPr="00344A96">
        <w:rPr>
          <w:rFonts w:ascii="Book Antiqua" w:eastAsia="Book Antiqua" w:hAnsi="Book Antiqua" w:cs="Book Antiqua"/>
        </w:rPr>
        <w:t>H&amp;E</w:t>
      </w:r>
      <w:r w:rsidRPr="00344A96">
        <w:rPr>
          <w:rFonts w:ascii="Book Antiqua" w:eastAsia="Book Antiqua" w:hAnsi="Book Antiqua" w:cs="Book Antiqua"/>
          <w:color w:val="000000"/>
        </w:rPr>
        <w:t xml:space="preserve"> staining showed the accumulation of inflammatory cells in the left ventricular region of the infarcted heart in the MI group as compared to the sham control. However, </w:t>
      </w:r>
      <w:r w:rsidRPr="00344A96">
        <w:rPr>
          <w:rFonts w:ascii="Book Antiqua" w:eastAsia="Book Antiqua" w:hAnsi="Book Antiqua" w:cs="Book Antiqua"/>
          <w:color w:val="000000"/>
        </w:rPr>
        <w:lastRenderedPageBreak/>
        <w:t xml:space="preserve">it was improved in untreated MSCs and IWP-4 treated MSCs transplanted group as shown in Figure 8. </w:t>
      </w:r>
    </w:p>
    <w:p w14:paraId="713B2375" w14:textId="77777777" w:rsidR="003431FE" w:rsidRDefault="003431FE" w:rsidP="00547523">
      <w:pPr>
        <w:spacing w:line="360" w:lineRule="auto"/>
        <w:jc w:val="both"/>
        <w:rPr>
          <w:rFonts w:ascii="Book Antiqua" w:hAnsi="Book Antiqua" w:cs="Book Antiqua"/>
          <w:b/>
          <w:bCs/>
          <w:color w:val="000000"/>
          <w:lang w:eastAsia="zh-CN"/>
        </w:rPr>
      </w:pPr>
    </w:p>
    <w:p w14:paraId="04CC2290"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color w:val="000000"/>
        </w:rPr>
        <w:t xml:space="preserve">Tracking of </w:t>
      </w:r>
      <w:proofErr w:type="spellStart"/>
      <w:r w:rsidRPr="00344A96">
        <w:rPr>
          <w:rFonts w:ascii="Book Antiqua" w:eastAsia="Book Antiqua" w:hAnsi="Book Antiqua" w:cs="Book Antiqua"/>
          <w:b/>
          <w:bCs/>
          <w:color w:val="000000"/>
        </w:rPr>
        <w:t>DiI</w:t>
      </w:r>
      <w:proofErr w:type="spellEnd"/>
      <w:r w:rsidRPr="00344A96">
        <w:rPr>
          <w:rFonts w:ascii="Book Antiqua" w:eastAsia="Book Antiqua" w:hAnsi="Book Antiqua" w:cs="Book Antiqua"/>
          <w:b/>
          <w:bCs/>
          <w:color w:val="000000"/>
        </w:rPr>
        <w:t xml:space="preserve"> labeled cell</w:t>
      </w:r>
      <w:r w:rsidR="003431FE">
        <w:rPr>
          <w:rFonts w:ascii="Book Antiqua" w:hAnsi="Book Antiqua" w:cs="Book Antiqua" w:hint="eastAsia"/>
          <w:b/>
          <w:bCs/>
          <w:color w:val="000000"/>
          <w:lang w:eastAsia="zh-CN"/>
        </w:rPr>
        <w:t>:</w:t>
      </w:r>
      <w:r w:rsidR="003431FE">
        <w:rPr>
          <w:rFonts w:ascii="Book Antiqua" w:hAnsi="Book Antiqua" w:hint="eastAsia"/>
          <w:lang w:eastAsia="zh-CN"/>
        </w:rPr>
        <w:t xml:space="preserve"> </w:t>
      </w:r>
      <w:r w:rsidRPr="00344A96">
        <w:rPr>
          <w:rFonts w:ascii="Book Antiqua" w:eastAsia="Book Antiqua" w:hAnsi="Book Antiqua" w:cs="Book Antiqua"/>
          <w:color w:val="000000"/>
        </w:rPr>
        <w:t xml:space="preserve">Fluorescence images of </w:t>
      </w:r>
      <w:proofErr w:type="spellStart"/>
      <w:r w:rsidRPr="00344A96">
        <w:rPr>
          <w:rFonts w:ascii="Book Antiqua" w:eastAsia="Book Antiqua" w:hAnsi="Book Antiqua" w:cs="Book Antiqua"/>
          <w:color w:val="000000"/>
        </w:rPr>
        <w:t>DiI</w:t>
      </w:r>
      <w:proofErr w:type="spellEnd"/>
      <w:r w:rsidRPr="00344A96">
        <w:rPr>
          <w:rFonts w:ascii="Book Antiqua" w:eastAsia="Book Antiqua" w:hAnsi="Book Antiqua" w:cs="Book Antiqua"/>
          <w:color w:val="000000"/>
        </w:rPr>
        <w:t xml:space="preserve"> labeled untreated MSCs, as well as IWP-4 treated MSCs showed cell distribution and homing in the infarcted myocardium, in both transplanted heart sections. The </w:t>
      </w:r>
      <w:proofErr w:type="spellStart"/>
      <w:r w:rsidRPr="00344A96">
        <w:rPr>
          <w:rFonts w:ascii="Book Antiqua" w:eastAsia="Book Antiqua" w:hAnsi="Book Antiqua" w:cs="Book Antiqua"/>
          <w:color w:val="000000"/>
        </w:rPr>
        <w:t>DiI</w:t>
      </w:r>
      <w:proofErr w:type="spellEnd"/>
      <w:r w:rsidRPr="00344A96">
        <w:rPr>
          <w:rFonts w:ascii="Book Antiqua" w:eastAsia="Book Antiqua" w:hAnsi="Book Antiqua" w:cs="Book Antiqua"/>
          <w:color w:val="000000"/>
        </w:rPr>
        <w:t xml:space="preserve"> labeled cells in the cardiac tissue were immunohistochemically stained for cardiac proteins including GATA-4,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xml:space="preserve">, and alpha actinin which showed that the transplanted cells differentiated into cardiac lineage. However, more pronounced cardiac differentiation and cell density were observed in the IWP-4 treated MSCs transplanted group, with GATA-4,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0.001), and alpha actinin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0.01) as compared to untreated M</w:t>
      </w:r>
      <w:r w:rsidR="003431FE">
        <w:rPr>
          <w:rFonts w:ascii="Book Antiqua" w:eastAsia="Book Antiqua" w:hAnsi="Book Antiqua" w:cs="Book Antiqua"/>
          <w:color w:val="000000"/>
        </w:rPr>
        <w:t>SCs group as shown in Figure 9</w:t>
      </w:r>
      <w:r w:rsidRPr="00344A96">
        <w:rPr>
          <w:rFonts w:ascii="Book Antiqua" w:eastAsia="Book Antiqua" w:hAnsi="Book Antiqua" w:cs="Book Antiqua"/>
          <w:color w:val="000000"/>
        </w:rPr>
        <w:t xml:space="preserve">. </w:t>
      </w:r>
    </w:p>
    <w:p w14:paraId="2656A6E3" w14:textId="77777777" w:rsidR="00A77B3E" w:rsidRPr="00344A96" w:rsidRDefault="00A77B3E" w:rsidP="00547523">
      <w:pPr>
        <w:spacing w:line="360" w:lineRule="auto"/>
        <w:jc w:val="both"/>
        <w:rPr>
          <w:rFonts w:ascii="Book Antiqua" w:hAnsi="Book Antiqua"/>
        </w:rPr>
      </w:pPr>
    </w:p>
    <w:p w14:paraId="654D0B42"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aps/>
          <w:color w:val="000000"/>
          <w:u w:val="single"/>
        </w:rPr>
        <w:t>DISCUSSION</w:t>
      </w:r>
    </w:p>
    <w:p w14:paraId="57B5D70A"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 xml:space="preserve">In this study, we explored the role of IWP-4 on MSCs in cardiac differentiation </w:t>
      </w:r>
      <w:r w:rsidRPr="00344A96">
        <w:rPr>
          <w:rFonts w:ascii="Book Antiqua" w:eastAsia="Book Antiqua" w:hAnsi="Book Antiqua" w:cs="Book Antiqua"/>
          <w:i/>
          <w:iCs/>
          <w:color w:val="000000"/>
        </w:rPr>
        <w:t xml:space="preserve">in vitro </w:t>
      </w:r>
      <w:r w:rsidRPr="00344A96">
        <w:rPr>
          <w:rFonts w:ascii="Book Antiqua" w:eastAsia="Book Antiqua" w:hAnsi="Book Antiqua" w:cs="Book Antiqua"/>
          <w:color w:val="000000"/>
        </w:rPr>
        <w:t xml:space="preserve">and cardiac function restoration </w:t>
      </w:r>
      <w:r w:rsidRPr="00344A96">
        <w:rPr>
          <w:rFonts w:ascii="Book Antiqua" w:eastAsia="Book Antiqua" w:hAnsi="Book Antiqua" w:cs="Book Antiqua"/>
          <w:i/>
          <w:iCs/>
          <w:color w:val="000000"/>
        </w:rPr>
        <w:t>in vivo</w:t>
      </w:r>
      <w:r w:rsidRPr="008C2D8C">
        <w:rPr>
          <w:rFonts w:ascii="Book Antiqua" w:eastAsia="Book Antiqua" w:hAnsi="Book Antiqua" w:cs="Book Antiqua"/>
          <w:iCs/>
          <w:color w:val="000000"/>
        </w:rPr>
        <w:t>.</w:t>
      </w:r>
      <w:r w:rsidRPr="00344A96">
        <w:rPr>
          <w:rFonts w:ascii="Book Antiqua" w:eastAsia="Book Antiqua" w:hAnsi="Book Antiqua" w:cs="Book Antiqua"/>
          <w:color w:val="000000"/>
        </w:rPr>
        <w:t xml:space="preserve"> Human umbilical cord derived MSCs are a potential candidate for cell therapy as they are easy to isolate and have a high proliferation rate, low immunogenicity, and immunomodulatory effects. MSCs have various therapeutic advantages that have been explained in several </w:t>
      </w:r>
      <w:r w:rsidR="00354976" w:rsidRPr="00344A96">
        <w:rPr>
          <w:rFonts w:ascii="Book Antiqua" w:hAnsi="Book Antiqua" w:cs="Book Antiqua"/>
          <w:color w:val="000000"/>
          <w:lang w:eastAsia="zh-CN"/>
        </w:rPr>
        <w:t>MI</w:t>
      </w:r>
      <w:r w:rsidR="00A60489">
        <w:rPr>
          <w:rFonts w:ascii="Book Antiqua" w:eastAsia="Book Antiqua" w:hAnsi="Book Antiqua" w:cs="Book Antiqua"/>
          <w:color w:val="000000"/>
        </w:rPr>
        <w:t xml:space="preserve"> </w:t>
      </w:r>
      <w:proofErr w:type="gramStart"/>
      <w:r w:rsidR="00A60489">
        <w:rPr>
          <w:rFonts w:ascii="Book Antiqua" w:eastAsia="Book Antiqua" w:hAnsi="Book Antiqua" w:cs="Book Antiqua"/>
          <w:color w:val="000000"/>
        </w:rPr>
        <w:t>models</w:t>
      </w:r>
      <w:r w:rsidRPr="00A60489">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"_ENREF_9" \o "Guo, 2020 #1" </w:instrText>
      </w:r>
      <w:r w:rsidR="00B44B11">
        <w:fldChar w:fldCharType="separate"/>
      </w:r>
      <w:r w:rsidRPr="00A60489">
        <w:rPr>
          <w:rFonts w:ascii="Book Antiqua" w:eastAsia="Book Antiqua" w:hAnsi="Book Antiqua" w:cs="Book Antiqua"/>
          <w:color w:val="000000"/>
          <w:vertAlign w:val="superscript"/>
        </w:rPr>
        <w:t>9</w:t>
      </w:r>
      <w:r w:rsidR="00B44B11">
        <w:rPr>
          <w:rFonts w:ascii="Book Antiqua" w:eastAsia="Book Antiqua" w:hAnsi="Book Antiqua" w:cs="Book Antiqua"/>
          <w:color w:val="000000"/>
          <w:vertAlign w:val="superscript"/>
        </w:rPr>
        <w:fldChar w:fldCharType="end"/>
      </w:r>
      <w:r w:rsidRPr="00A60489">
        <w:rPr>
          <w:rFonts w:ascii="Book Antiqua" w:eastAsia="Book Antiqua" w:hAnsi="Book Antiqua" w:cs="Book Antiqua"/>
          <w:color w:val="000000"/>
          <w:vertAlign w:val="superscript"/>
        </w:rPr>
        <w:t>]</w:t>
      </w:r>
      <w:r w:rsidR="00A60489">
        <w:rPr>
          <w:rFonts w:ascii="Book Antiqua" w:eastAsia="Book Antiqua" w:hAnsi="Book Antiqua" w:cs="Book Antiqua"/>
          <w:color w:val="000000"/>
        </w:rPr>
        <w:t>. Unfortunately,</w:t>
      </w:r>
      <w:r w:rsidRPr="00344A96">
        <w:rPr>
          <w:rFonts w:ascii="Book Antiqua" w:eastAsia="Book Antiqua" w:hAnsi="Book Antiqua" w:cs="Book Antiqua"/>
          <w:color w:val="000000"/>
        </w:rPr>
        <w:t xml:space="preserve"> transplanted MSCs show poor survival and homing in th</w:t>
      </w:r>
      <w:r w:rsidR="00A60489">
        <w:rPr>
          <w:rFonts w:ascii="Book Antiqua" w:eastAsia="Book Antiqua" w:hAnsi="Book Antiqua" w:cs="Book Antiqua"/>
          <w:color w:val="000000"/>
        </w:rPr>
        <w:t>e infarcted myocardium</w:t>
      </w:r>
      <w:r w:rsidRPr="00A60489">
        <w:rPr>
          <w:rFonts w:ascii="Book Antiqua" w:eastAsia="Book Antiqua" w:hAnsi="Book Antiqua" w:cs="Book Antiqua"/>
          <w:color w:val="000000"/>
          <w:vertAlign w:val="superscript"/>
        </w:rPr>
        <w:t>[</w:t>
      </w:r>
      <w:hyperlink w:anchor="_ENREF_10" w:tooltip="Razeghian-Jahromi, 2021 #2" w:history="1">
        <w:r w:rsidRPr="00A60489">
          <w:rPr>
            <w:rFonts w:ascii="Book Antiqua" w:eastAsia="Book Antiqua" w:hAnsi="Book Antiqua" w:cs="Book Antiqua"/>
            <w:color w:val="000000"/>
            <w:vertAlign w:val="superscript"/>
          </w:rPr>
          <w:t>10</w:t>
        </w:r>
      </w:hyperlink>
      <w:r w:rsidRPr="00A60489">
        <w:rPr>
          <w:rFonts w:ascii="Book Antiqua" w:eastAsia="Book Antiqua" w:hAnsi="Book Antiqua" w:cs="Book Antiqua"/>
          <w:color w:val="000000"/>
          <w:vertAlign w:val="superscript"/>
        </w:rPr>
        <w:t>]</w:t>
      </w:r>
      <w:r w:rsidRPr="00344A96">
        <w:rPr>
          <w:rFonts w:ascii="Book Antiqua" w:eastAsia="Book Antiqua" w:hAnsi="Book Antiqua" w:cs="Book Antiqua"/>
          <w:color w:val="000000"/>
        </w:rPr>
        <w:t>, while pre-differentiated MSCs ha</w:t>
      </w:r>
      <w:r w:rsidR="00A60489">
        <w:rPr>
          <w:rFonts w:ascii="Book Antiqua" w:eastAsia="Book Antiqua" w:hAnsi="Book Antiqua" w:cs="Book Antiqua"/>
          <w:color w:val="000000"/>
        </w:rPr>
        <w:t>ve several advantages over MSCs</w:t>
      </w:r>
      <w:r w:rsidRPr="00A60489">
        <w:rPr>
          <w:rFonts w:ascii="Book Antiqua" w:eastAsia="Book Antiqua" w:hAnsi="Book Antiqua" w:cs="Book Antiqua"/>
          <w:color w:val="000000"/>
          <w:vertAlign w:val="superscript"/>
        </w:rPr>
        <w:t>[</w:t>
      </w:r>
      <w:hyperlink w:anchor="_ENREF_11" w:tooltip="Ali, 2020 #27" w:history="1">
        <w:r w:rsidRPr="00A60489">
          <w:rPr>
            <w:rFonts w:ascii="Book Antiqua" w:eastAsia="Book Antiqua" w:hAnsi="Book Antiqua" w:cs="Book Antiqua"/>
            <w:color w:val="000000"/>
            <w:vertAlign w:val="superscript"/>
          </w:rPr>
          <w:t>11</w:t>
        </w:r>
      </w:hyperlink>
      <w:r w:rsidRPr="00A60489">
        <w:rPr>
          <w:rFonts w:ascii="Book Antiqua" w:eastAsia="Book Antiqua" w:hAnsi="Book Antiqua" w:cs="Book Antiqua"/>
          <w:color w:val="000000"/>
          <w:vertAlign w:val="superscript"/>
        </w:rPr>
        <w:t>]</w:t>
      </w:r>
      <w:r w:rsidRPr="00344A96">
        <w:rPr>
          <w:rFonts w:ascii="Book Antiqua" w:eastAsia="Book Antiqua" w:hAnsi="Book Antiqua" w:cs="Book Antiqua"/>
          <w:color w:val="000000"/>
        </w:rPr>
        <w:t xml:space="preserve">. </w:t>
      </w:r>
    </w:p>
    <w:p w14:paraId="76078255" w14:textId="77777777" w:rsidR="00A77B3E" w:rsidRPr="009C4EEE" w:rsidRDefault="00E02F1B" w:rsidP="00A60489">
      <w:pPr>
        <w:spacing w:line="360" w:lineRule="auto"/>
        <w:ind w:firstLineChars="200" w:firstLine="480"/>
        <w:jc w:val="both"/>
        <w:rPr>
          <w:rFonts w:ascii="Book Antiqua" w:hAnsi="Book Antiqua"/>
        </w:rPr>
      </w:pPr>
      <w:proofErr w:type="spellStart"/>
      <w:r w:rsidRPr="00344A96">
        <w:rPr>
          <w:rFonts w:ascii="Book Antiqua" w:eastAsia="Book Antiqua" w:hAnsi="Book Antiqua" w:cs="Book Antiqua"/>
          <w:color w:val="000000"/>
          <w:shd w:val="clear" w:color="auto" w:fill="FFFFFF"/>
        </w:rPr>
        <w:t>Wnt</w:t>
      </w:r>
      <w:proofErr w:type="spellEnd"/>
      <w:r w:rsidRPr="00344A96">
        <w:rPr>
          <w:rFonts w:ascii="Book Antiqua" w:eastAsia="Book Antiqua" w:hAnsi="Book Antiqua" w:cs="Book Antiqua"/>
          <w:color w:val="000000"/>
          <w:shd w:val="clear" w:color="auto" w:fill="FFFFFF"/>
        </w:rPr>
        <w:t xml:space="preserve"> and </w:t>
      </w:r>
      <w:proofErr w:type="spellStart"/>
      <w:r w:rsidRPr="00344A96">
        <w:rPr>
          <w:rFonts w:ascii="Book Antiqua" w:eastAsia="Book Antiqua" w:hAnsi="Book Antiqua" w:cs="Book Antiqua"/>
          <w:color w:val="000000"/>
          <w:shd w:val="clear" w:color="auto" w:fill="FFFFFF"/>
        </w:rPr>
        <w:t>Smad</w:t>
      </w:r>
      <w:proofErr w:type="spellEnd"/>
      <w:r w:rsidRPr="00344A96">
        <w:rPr>
          <w:rFonts w:ascii="Book Antiqua" w:eastAsia="Book Antiqua" w:hAnsi="Book Antiqua" w:cs="Book Antiqua"/>
          <w:color w:val="000000"/>
          <w:shd w:val="clear" w:color="auto" w:fill="FFFFFF"/>
        </w:rPr>
        <w:t xml:space="preserve"> signaling pathways play an important role in the fate determination of stem cell and their potential for cardiovascular differentiation.</w:t>
      </w:r>
      <w:r w:rsidRPr="00344A96">
        <w:rPr>
          <w:rFonts w:ascii="Book Antiqua" w:eastAsia="Book Antiqua" w:hAnsi="Book Antiqua" w:cs="Book Antiqua"/>
          <w:color w:val="000000"/>
        </w:rPr>
        <w:t xml:space="preserve"> Several studies reported that </w:t>
      </w:r>
      <w:proofErr w:type="spellStart"/>
      <w:r w:rsidRPr="00344A96">
        <w:rPr>
          <w:rFonts w:ascii="Book Antiqua" w:eastAsia="Book Antiqua" w:hAnsi="Book Antiqua" w:cs="Book Antiqua"/>
          <w:color w:val="000000"/>
          <w:shd w:val="clear" w:color="auto" w:fill="FFFFFF"/>
        </w:rPr>
        <w:t>Wnt</w:t>
      </w:r>
      <w:proofErr w:type="spellEnd"/>
      <w:r w:rsidRPr="00344A96">
        <w:rPr>
          <w:rFonts w:ascii="Book Antiqua" w:eastAsia="Book Antiqua" w:hAnsi="Book Antiqua" w:cs="Book Antiqua"/>
          <w:color w:val="000000"/>
          <w:shd w:val="clear" w:color="auto" w:fill="FFFFFF"/>
        </w:rPr>
        <w:t xml:space="preserve"> and </w:t>
      </w:r>
      <w:proofErr w:type="spellStart"/>
      <w:r w:rsidRPr="00344A96">
        <w:rPr>
          <w:rFonts w:ascii="Book Antiqua" w:eastAsia="Book Antiqua" w:hAnsi="Book Antiqua" w:cs="Book Antiqua"/>
          <w:color w:val="000000"/>
          <w:shd w:val="clear" w:color="auto" w:fill="FFFFFF"/>
        </w:rPr>
        <w:t>Smad</w:t>
      </w:r>
      <w:proofErr w:type="spellEnd"/>
      <w:r w:rsidRPr="00344A96">
        <w:rPr>
          <w:rFonts w:ascii="Book Antiqua" w:eastAsia="Book Antiqua" w:hAnsi="Book Antiqua" w:cs="Book Antiqua"/>
          <w:color w:val="000000"/>
          <w:shd w:val="clear" w:color="auto" w:fill="FFFFFF"/>
        </w:rPr>
        <w:t xml:space="preserve"> signaling pathways play an important role in the fate determination of stem cells and their potential for cardiovascular differentiation.</w:t>
      </w:r>
      <w:r w:rsidRPr="00344A96">
        <w:rPr>
          <w:rFonts w:ascii="Book Antiqua" w:eastAsia="Book Antiqua" w:hAnsi="Book Antiqua" w:cs="Book Antiqua"/>
          <w:color w:val="000000"/>
        </w:rPr>
        <w:t xml:space="preserve"> Several studies reported that </w:t>
      </w:r>
      <w:r w:rsidRPr="00344A96">
        <w:rPr>
          <w:rFonts w:ascii="Book Antiqua" w:eastAsia="Book Antiqua" w:hAnsi="Book Antiqua" w:cs="Book Antiqua"/>
          <w:color w:val="000000"/>
          <w:shd w:val="clear" w:color="auto" w:fill="FFFFFF"/>
        </w:rPr>
        <w:t xml:space="preserve">early application of </w:t>
      </w:r>
      <w:proofErr w:type="spellStart"/>
      <w:r w:rsidRPr="00344A96">
        <w:rPr>
          <w:rFonts w:ascii="Book Antiqua" w:eastAsia="Book Antiqua" w:hAnsi="Book Antiqua" w:cs="Book Antiqua"/>
          <w:color w:val="000000"/>
          <w:shd w:val="clear" w:color="auto" w:fill="FFFFFF"/>
        </w:rPr>
        <w:t>Wnt</w:t>
      </w:r>
      <w:proofErr w:type="spellEnd"/>
      <w:r w:rsidRPr="00344A96">
        <w:rPr>
          <w:rFonts w:ascii="Book Antiqua" w:eastAsia="Book Antiqua" w:hAnsi="Book Antiqua" w:cs="Book Antiqua"/>
          <w:color w:val="000000"/>
          <w:shd w:val="clear" w:color="auto" w:fill="FFFFFF"/>
        </w:rPr>
        <w:t xml:space="preserve">/β-catenin signaling pathway inhibitor, IWR1 promotes cardiomyocyte </w:t>
      </w:r>
      <w:proofErr w:type="gramStart"/>
      <w:r w:rsidRPr="00344A96">
        <w:rPr>
          <w:rFonts w:ascii="Book Antiqua" w:eastAsia="Book Antiqua" w:hAnsi="Book Antiqua" w:cs="Book Antiqua"/>
          <w:color w:val="000000"/>
          <w:shd w:val="clear" w:color="auto" w:fill="FFFFFF"/>
        </w:rPr>
        <w:t>differentiation</w:t>
      </w:r>
      <w:r w:rsidRPr="009C4EEE">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"_ENREF_12" \o "Le, 2021 #6" </w:instrText>
      </w:r>
      <w:r w:rsidR="00B44B11">
        <w:fldChar w:fldCharType="separate"/>
      </w:r>
      <w:r w:rsidRPr="009C4EEE">
        <w:rPr>
          <w:rFonts w:ascii="Book Antiqua" w:eastAsia="Book Antiqua" w:hAnsi="Book Antiqua" w:cs="Book Antiqua"/>
          <w:color w:val="000000"/>
          <w:u w:color="0000EE"/>
          <w:vertAlign w:val="superscript"/>
        </w:rPr>
        <w:t>12</w:t>
      </w:r>
      <w:r w:rsidR="00B44B11">
        <w:rPr>
          <w:rFonts w:ascii="Book Antiqua" w:eastAsia="Book Antiqua" w:hAnsi="Book Antiqua" w:cs="Book Antiqua"/>
          <w:color w:val="000000"/>
          <w:u w:color="0000EE"/>
          <w:vertAlign w:val="superscript"/>
        </w:rPr>
        <w:fldChar w:fldCharType="end"/>
      </w:r>
      <w:r w:rsidRPr="009C4EEE">
        <w:rPr>
          <w:rFonts w:ascii="Book Antiqua" w:eastAsia="Book Antiqua" w:hAnsi="Book Antiqua" w:cs="Book Antiqua"/>
          <w:color w:val="000000"/>
          <w:vertAlign w:val="superscript"/>
        </w:rPr>
        <w:t>]</w:t>
      </w:r>
      <w:r w:rsidRPr="009C4EEE">
        <w:rPr>
          <w:rFonts w:ascii="Book Antiqua" w:eastAsia="Book Antiqua" w:hAnsi="Book Antiqua" w:cs="Book Antiqua"/>
          <w:color w:val="000000"/>
        </w:rPr>
        <w:t xml:space="preserve">. Similarly, </w:t>
      </w:r>
      <w:r w:rsidR="00354976" w:rsidRPr="009C4EEE">
        <w:rPr>
          <w:rFonts w:ascii="Book Antiqua" w:eastAsia="Book Antiqua" w:hAnsi="Book Antiqua" w:cs="Book Antiqua"/>
          <w:color w:val="000000"/>
        </w:rPr>
        <w:t>IWP-4</w:t>
      </w:r>
      <w:r w:rsidRPr="009C4EEE">
        <w:rPr>
          <w:rFonts w:ascii="Book Antiqua" w:eastAsia="Book Antiqua" w:hAnsi="Book Antiqua" w:cs="Book Antiqua"/>
          <w:color w:val="000000"/>
        </w:rPr>
        <w:t xml:space="preserve"> is a potent small molecule that has been reported to differentiate embryonic stem cell</w:t>
      </w:r>
      <w:r w:rsidR="009C4EEE" w:rsidRPr="009C4EEE">
        <w:rPr>
          <w:rFonts w:ascii="Book Antiqua" w:eastAsia="Book Antiqua" w:hAnsi="Book Antiqua" w:cs="Book Antiqua"/>
          <w:color w:val="000000"/>
        </w:rPr>
        <w:t xml:space="preserve">s into cardiomyocyte like </w:t>
      </w:r>
      <w:proofErr w:type="gramStart"/>
      <w:r w:rsidR="009C4EEE" w:rsidRPr="009C4EEE">
        <w:rPr>
          <w:rFonts w:ascii="Book Antiqua" w:eastAsia="Book Antiqua" w:hAnsi="Book Antiqua" w:cs="Book Antiqua"/>
          <w:color w:val="000000"/>
        </w:rPr>
        <w:t>cells</w:t>
      </w:r>
      <w:r w:rsidRPr="009C4EEE">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"_ENREF_7" \o "Hudson, 2012 #28" </w:instrText>
      </w:r>
      <w:r w:rsidR="00B44B11">
        <w:fldChar w:fldCharType="separate"/>
      </w:r>
      <w:r w:rsidRPr="009C4EEE">
        <w:rPr>
          <w:rFonts w:ascii="Book Antiqua" w:eastAsia="Book Antiqua" w:hAnsi="Book Antiqua" w:cs="Book Antiqua"/>
          <w:color w:val="000000"/>
          <w:u w:color="0000EE"/>
          <w:vertAlign w:val="superscript"/>
        </w:rPr>
        <w:t>7</w:t>
      </w:r>
      <w:r w:rsidR="00B44B11">
        <w:rPr>
          <w:rFonts w:ascii="Book Antiqua" w:eastAsia="Book Antiqua" w:hAnsi="Book Antiqua" w:cs="Book Antiqua"/>
          <w:color w:val="000000"/>
          <w:u w:color="0000EE"/>
          <w:vertAlign w:val="superscript"/>
        </w:rPr>
        <w:fldChar w:fldCharType="end"/>
      </w:r>
      <w:r w:rsidRPr="009C4EEE">
        <w:rPr>
          <w:rFonts w:ascii="Book Antiqua" w:eastAsia="Book Antiqua" w:hAnsi="Book Antiqua" w:cs="Book Antiqua"/>
          <w:color w:val="000000"/>
          <w:vertAlign w:val="superscript"/>
        </w:rPr>
        <w:t>]</w:t>
      </w:r>
      <w:r w:rsidRPr="009C4EEE">
        <w:rPr>
          <w:rFonts w:ascii="Book Antiqua" w:eastAsia="Book Antiqua" w:hAnsi="Book Antiqua" w:cs="Book Antiqua"/>
          <w:color w:val="000000"/>
        </w:rPr>
        <w:t xml:space="preserve">. IWP-4 was also reported to differentiate human umbilical cord derived </w:t>
      </w:r>
      <w:r w:rsidR="009C4EEE" w:rsidRPr="009C4EEE">
        <w:rPr>
          <w:rFonts w:ascii="Book Antiqua" w:eastAsia="Book Antiqua" w:hAnsi="Book Antiqua" w:cs="Book Antiqua"/>
          <w:color w:val="000000"/>
        </w:rPr>
        <w:t xml:space="preserve">induced pluripotent stem cells into cardiomyocyte like </w:t>
      </w:r>
      <w:proofErr w:type="gramStart"/>
      <w:r w:rsidR="009C4EEE" w:rsidRPr="009C4EEE">
        <w:rPr>
          <w:rFonts w:ascii="Book Antiqua" w:eastAsia="Book Antiqua" w:hAnsi="Book Antiqua" w:cs="Book Antiqua"/>
          <w:color w:val="000000"/>
        </w:rPr>
        <w:t>cells</w:t>
      </w:r>
      <w:r w:rsidRPr="009C4EEE">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"_ENREF_13" \o "Bilir, 2013 #31" </w:instrText>
      </w:r>
      <w:r w:rsidR="00B44B11">
        <w:fldChar w:fldCharType="separate"/>
      </w:r>
      <w:r w:rsidRPr="009C4EEE">
        <w:rPr>
          <w:rFonts w:ascii="Book Antiqua" w:eastAsia="Book Antiqua" w:hAnsi="Book Antiqua" w:cs="Book Antiqua"/>
          <w:color w:val="000000"/>
          <w:u w:color="0000EE"/>
          <w:vertAlign w:val="superscript"/>
        </w:rPr>
        <w:t>13</w:t>
      </w:r>
      <w:r w:rsidR="00B44B11">
        <w:rPr>
          <w:rFonts w:ascii="Book Antiqua" w:eastAsia="Book Antiqua" w:hAnsi="Book Antiqua" w:cs="Book Antiqua"/>
          <w:color w:val="000000"/>
          <w:u w:color="0000EE"/>
          <w:vertAlign w:val="superscript"/>
        </w:rPr>
        <w:fldChar w:fldCharType="end"/>
      </w:r>
      <w:r w:rsidRPr="009C4EEE">
        <w:rPr>
          <w:rFonts w:ascii="Book Antiqua" w:eastAsia="Book Antiqua" w:hAnsi="Book Antiqua" w:cs="Book Antiqua"/>
          <w:color w:val="000000"/>
          <w:vertAlign w:val="superscript"/>
        </w:rPr>
        <w:t>]</w:t>
      </w:r>
      <w:r w:rsidRPr="009C4EEE">
        <w:rPr>
          <w:rFonts w:ascii="Book Antiqua" w:eastAsia="Book Antiqua" w:hAnsi="Book Antiqua" w:cs="Book Antiqua"/>
          <w:color w:val="000000"/>
        </w:rPr>
        <w:t>.</w:t>
      </w:r>
    </w:p>
    <w:p w14:paraId="191FDFB5" w14:textId="77777777" w:rsidR="00A77B3E" w:rsidRPr="00344A96" w:rsidRDefault="00E02F1B" w:rsidP="009C4EEE">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lastRenderedPageBreak/>
        <w:t xml:space="preserve">In this study, IWP-4 was used to differentiate human umbilical cord derived MSCs into cardiomyocyte like cells. First, MSCs were isolated, propagated, and expanded from cord tissue according to the minimum criteria established by the International Society for Cellular Therapy. </w:t>
      </w:r>
    </w:p>
    <w:p w14:paraId="76D5DAB9" w14:textId="77777777" w:rsidR="00A77B3E" w:rsidRPr="00344A96" w:rsidRDefault="00E02F1B" w:rsidP="009C4EEE">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 xml:space="preserve">To identify the optimal non-toxic concentration of IWP-4, MSCs were treated with different concentrations of IWP-4. 5 </w:t>
      </w:r>
      <w:proofErr w:type="spellStart"/>
      <w:r w:rsidRPr="00344A96">
        <w:rPr>
          <w:rFonts w:ascii="Book Antiqua" w:eastAsia="Book Antiqua" w:hAnsi="Book Antiqua" w:cs="Book Antiqua"/>
          <w:color w:val="000000"/>
        </w:rPr>
        <w:t>μM</w:t>
      </w:r>
      <w:proofErr w:type="spellEnd"/>
      <w:r w:rsidRPr="00344A96">
        <w:rPr>
          <w:rFonts w:ascii="Book Antiqua" w:eastAsia="Book Antiqua" w:hAnsi="Book Antiqua" w:cs="Book Antiqua"/>
          <w:color w:val="000000"/>
        </w:rPr>
        <w:t xml:space="preserve"> concentration was found to be non-cytotoxic after 24 h of treatment and analyzed </w:t>
      </w:r>
      <w:r w:rsidRPr="00344A96">
        <w:rPr>
          <w:rFonts w:ascii="Book Antiqua" w:eastAsia="Book Antiqua" w:hAnsi="Book Antiqua" w:cs="Book Antiqua"/>
          <w:i/>
          <w:iCs/>
          <w:color w:val="000000"/>
        </w:rPr>
        <w:t>via</w:t>
      </w:r>
      <w:r w:rsidRPr="00344A96">
        <w:rPr>
          <w:rFonts w:ascii="Book Antiqua" w:eastAsia="Book Antiqua" w:hAnsi="Book Antiqua" w:cs="Book Antiqua"/>
          <w:color w:val="000000"/>
        </w:rPr>
        <w:t xml:space="preserve"> JC-1 assay.</w:t>
      </w:r>
    </w:p>
    <w:p w14:paraId="0534DF5A" w14:textId="7ECAD5B6" w:rsidR="00A77B3E" w:rsidRPr="00344A96" w:rsidRDefault="00E02F1B" w:rsidP="00645EBE">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 xml:space="preserve">To confirm the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inhibition,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gene expression profile was analyzed after </w:t>
      </w:r>
      <w:proofErr w:type="gramStart"/>
      <w:r w:rsidRPr="00344A96">
        <w:rPr>
          <w:rFonts w:ascii="Book Antiqua" w:eastAsia="Book Antiqua" w:hAnsi="Book Antiqua" w:cs="Book Antiqua"/>
          <w:color w:val="000000"/>
        </w:rPr>
        <w:t>seven and fourteen days</w:t>
      </w:r>
      <w:proofErr w:type="gramEnd"/>
      <w:r w:rsidRPr="00344A96">
        <w:rPr>
          <w:rFonts w:ascii="Book Antiqua" w:eastAsia="Book Antiqua" w:hAnsi="Book Antiqua" w:cs="Book Antiqua"/>
          <w:color w:val="000000"/>
        </w:rPr>
        <w:t xml:space="preserve"> treatment of MSCs with IWP-4. Gene expression profile revealed that seven days treatment of MSCs with IWP-4 inhibits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as compared to untreated MSCs;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genes</w:t>
      </w:r>
      <w:r w:rsidRPr="00B4692B">
        <w:rPr>
          <w:rFonts w:ascii="Book Antiqua" w:eastAsia="Book Antiqua" w:hAnsi="Book Antiqua" w:cs="Book Antiqua"/>
          <w:iCs/>
          <w:color w:val="000000"/>
        </w:rPr>
        <w:t xml:space="preserve">, </w:t>
      </w:r>
      <w:r w:rsidRPr="00344A96">
        <w:rPr>
          <w:rFonts w:ascii="Book Antiqua" w:eastAsia="Book Antiqua" w:hAnsi="Book Antiqua" w:cs="Book Antiqua"/>
          <w:i/>
          <w:iCs/>
          <w:color w:val="000000"/>
        </w:rPr>
        <w:t>GSK</w:t>
      </w:r>
      <w:r w:rsidRPr="00B4692B">
        <w:rPr>
          <w:rFonts w:ascii="Book Antiqua" w:eastAsia="Book Antiqua" w:hAnsi="Book Antiqua" w:cs="Book Antiqua"/>
          <w:iCs/>
          <w:color w:val="000000"/>
        </w:rPr>
        <w:t xml:space="preserve">, </w:t>
      </w:r>
      <w:r w:rsidRPr="00344A96">
        <w:rPr>
          <w:rFonts w:ascii="Book Antiqua" w:eastAsia="Book Antiqua" w:hAnsi="Book Antiqua" w:cs="Book Antiqua"/>
          <w:i/>
          <w:iCs/>
          <w:color w:val="000000"/>
        </w:rPr>
        <w:t>DVL</w:t>
      </w:r>
      <w:r w:rsidRPr="00B4692B">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w:t>
      </w:r>
      <w:proofErr w:type="spellStart"/>
      <w:r w:rsidRPr="00344A96">
        <w:rPr>
          <w:rFonts w:ascii="Book Antiqua" w:eastAsia="Book Antiqua" w:hAnsi="Book Antiqua" w:cs="Book Antiqua"/>
          <w:i/>
          <w:iCs/>
          <w:color w:val="000000"/>
        </w:rPr>
        <w:t>Wnt</w:t>
      </w:r>
      <w:proofErr w:type="spellEnd"/>
      <w:r w:rsidRPr="00B4692B">
        <w:rPr>
          <w:rFonts w:ascii="Book Antiqua" w:eastAsia="Book Antiqua" w:hAnsi="Book Antiqua" w:cs="Book Antiqua"/>
          <w:iCs/>
          <w:color w:val="000000"/>
        </w:rPr>
        <w:t xml:space="preserve">, </w:t>
      </w:r>
      <w:r w:rsidRPr="00344A96">
        <w:rPr>
          <w:rFonts w:ascii="Book Antiqua" w:eastAsia="Book Antiqua" w:hAnsi="Book Antiqua" w:cs="Book Antiqua"/>
          <w:i/>
          <w:iCs/>
          <w:color w:val="000000"/>
        </w:rPr>
        <w:t>TCF</w:t>
      </w:r>
      <w:r w:rsidRPr="00B4692B">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β-catenin</w:t>
      </w:r>
      <w:r w:rsidRPr="00B4692B">
        <w:rPr>
          <w:rFonts w:ascii="Book Antiqua" w:eastAsia="Book Antiqua" w:hAnsi="Book Antiqua" w:cs="Book Antiqua"/>
          <w:iCs/>
          <w:color w:val="000000"/>
        </w:rPr>
        <w:t>,</w:t>
      </w:r>
      <w:r w:rsidRPr="00B4692B">
        <w:rPr>
          <w:rFonts w:ascii="Book Antiqua" w:eastAsia="Book Antiqua" w:hAnsi="Book Antiqua" w:cs="Book Antiqua"/>
          <w:color w:val="000000"/>
        </w:rPr>
        <w:t xml:space="preserve"> </w:t>
      </w:r>
      <w:r w:rsidRPr="00344A96">
        <w:rPr>
          <w:rFonts w:ascii="Book Antiqua" w:eastAsia="Book Antiqua" w:hAnsi="Book Antiqua" w:cs="Book Antiqua"/>
          <w:color w:val="000000"/>
        </w:rPr>
        <w:t xml:space="preserve">and downstream transcription factors </w:t>
      </w:r>
      <w:r w:rsidRPr="00344A96">
        <w:rPr>
          <w:rFonts w:ascii="Book Antiqua" w:eastAsia="Book Antiqua" w:hAnsi="Book Antiqua" w:cs="Book Antiqua"/>
          <w:i/>
          <w:iCs/>
          <w:color w:val="000000"/>
        </w:rPr>
        <w:t>C-</w:t>
      </w:r>
      <w:proofErr w:type="spellStart"/>
      <w:r w:rsidRPr="00344A96">
        <w:rPr>
          <w:rFonts w:ascii="Book Antiqua" w:eastAsia="Book Antiqua" w:hAnsi="Book Antiqua" w:cs="Book Antiqua"/>
          <w:i/>
          <w:iCs/>
          <w:color w:val="000000"/>
        </w:rPr>
        <w:t>jun</w:t>
      </w:r>
      <w:proofErr w:type="spellEnd"/>
      <w:r w:rsidRPr="00B4692B">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C-</w:t>
      </w:r>
      <w:proofErr w:type="spellStart"/>
      <w:r w:rsidRPr="00344A96">
        <w:rPr>
          <w:rFonts w:ascii="Book Antiqua" w:eastAsia="Book Antiqua" w:hAnsi="Book Antiqua" w:cs="Book Antiqua"/>
          <w:i/>
          <w:iCs/>
          <w:color w:val="000000"/>
        </w:rPr>
        <w:t>myc</w:t>
      </w:r>
      <w:proofErr w:type="spellEnd"/>
      <w:r w:rsidRPr="00B4692B">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Cyc-D </w:t>
      </w:r>
      <w:r w:rsidRPr="00344A96">
        <w:rPr>
          <w:rFonts w:ascii="Book Antiqua" w:eastAsia="Book Antiqua" w:hAnsi="Book Antiqua" w:cs="Book Antiqua"/>
          <w:color w:val="000000"/>
        </w:rPr>
        <w:t>(</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were significantly downregulated, while </w:t>
      </w:r>
      <w:proofErr w:type="spellStart"/>
      <w:r w:rsidRPr="00344A96">
        <w:rPr>
          <w:rFonts w:ascii="Book Antiqua" w:eastAsia="Book Antiqua" w:hAnsi="Book Antiqua" w:cs="Book Antiqua"/>
          <w:i/>
          <w:iCs/>
          <w:color w:val="000000"/>
        </w:rPr>
        <w:t>Axin</w:t>
      </w:r>
      <w:proofErr w:type="spellEnd"/>
      <w:r w:rsidRPr="00344A96">
        <w:rPr>
          <w:rFonts w:ascii="Book Antiqua" w:eastAsia="Book Antiqua" w:hAnsi="Book Antiqua" w:cs="Book Antiqua"/>
          <w:i/>
          <w:iCs/>
          <w:color w:val="000000"/>
        </w:rPr>
        <w:t xml:space="preserve"> </w:t>
      </w:r>
      <w:r w:rsidRPr="00344A96">
        <w:rPr>
          <w:rFonts w:ascii="Book Antiqua" w:eastAsia="Book Antiqua" w:hAnsi="Book Antiqua" w:cs="Book Antiqua"/>
          <w:color w:val="000000"/>
        </w:rPr>
        <w:t>showed upregulation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0.01). However, fourteen days treatment of MSCs with IWP-4, further downregulated the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as compared to untreated control;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genes</w:t>
      </w:r>
      <w:r w:rsidRPr="00344A96">
        <w:rPr>
          <w:rFonts w:ascii="Book Antiqua" w:eastAsia="Book Antiqua" w:hAnsi="Book Antiqua" w:cs="Book Antiqua"/>
          <w:i/>
          <w:iCs/>
          <w:color w:val="000000"/>
        </w:rPr>
        <w:t xml:space="preserve"> DVL</w:t>
      </w:r>
      <w:r w:rsidRPr="00B4692B">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w:t>
      </w:r>
      <w:proofErr w:type="spellStart"/>
      <w:r w:rsidRPr="00344A96">
        <w:rPr>
          <w:rFonts w:ascii="Book Antiqua" w:eastAsia="Book Antiqua" w:hAnsi="Book Antiqua" w:cs="Book Antiqua"/>
          <w:i/>
          <w:iCs/>
          <w:color w:val="000000"/>
        </w:rPr>
        <w:t>Wnt</w:t>
      </w:r>
      <w:proofErr w:type="spellEnd"/>
      <w:r w:rsidRPr="00B4692B">
        <w:rPr>
          <w:rFonts w:ascii="Book Antiqua" w:eastAsia="Book Antiqua" w:hAnsi="Book Antiqua" w:cs="Book Antiqua"/>
          <w:b/>
          <w:i/>
          <w:iCs/>
          <w:color w:val="000000"/>
        </w:rPr>
        <w:t>,</w:t>
      </w:r>
      <w:r w:rsidRPr="00344A96">
        <w:rPr>
          <w:rFonts w:ascii="Book Antiqua" w:eastAsia="Book Antiqua" w:hAnsi="Book Antiqua" w:cs="Book Antiqua"/>
          <w:i/>
          <w:iCs/>
          <w:color w:val="000000"/>
        </w:rPr>
        <w:t xml:space="preserve"> β-catenin </w:t>
      </w:r>
      <w:r w:rsidRPr="00344A96">
        <w:rPr>
          <w:rFonts w:ascii="Book Antiqua" w:eastAsia="Book Antiqua" w:hAnsi="Book Antiqua" w:cs="Book Antiqua"/>
          <w:color w:val="000000"/>
        </w:rPr>
        <w:t>(</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showed significant downregulation, while negative regulators of the pathway </w:t>
      </w:r>
      <w:r w:rsidRPr="00344A96">
        <w:rPr>
          <w:rFonts w:ascii="Book Antiqua" w:eastAsia="Book Antiqua" w:hAnsi="Book Antiqua" w:cs="Book Antiqua"/>
          <w:i/>
          <w:iCs/>
          <w:color w:val="000000"/>
        </w:rPr>
        <w:t xml:space="preserve">GSK </w:t>
      </w:r>
      <w:r w:rsidRPr="00344A96">
        <w:rPr>
          <w:rFonts w:ascii="Book Antiqua" w:eastAsia="Book Antiqua" w:hAnsi="Book Antiqua" w:cs="Book Antiqua"/>
          <w:color w:val="000000"/>
        </w:rPr>
        <w:t>(</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0.01)</w:t>
      </w:r>
      <w:r w:rsidRPr="00344A96">
        <w:rPr>
          <w:rFonts w:ascii="Book Antiqua" w:eastAsia="Book Antiqua" w:hAnsi="Book Antiqua" w:cs="Book Antiqua"/>
          <w:i/>
          <w:iCs/>
          <w:color w:val="000000"/>
        </w:rPr>
        <w:t xml:space="preserve">, </w:t>
      </w:r>
      <w:r w:rsidRPr="00344A96">
        <w:rPr>
          <w:rFonts w:ascii="Book Antiqua" w:eastAsia="Book Antiqua" w:hAnsi="Book Antiqua" w:cs="Book Antiqua"/>
          <w:color w:val="000000"/>
        </w:rPr>
        <w:t>and</w:t>
      </w:r>
      <w:r w:rsidRPr="00344A96">
        <w:rPr>
          <w:rFonts w:ascii="Book Antiqua" w:eastAsia="Book Antiqua" w:hAnsi="Book Antiqua" w:cs="Book Antiqua"/>
          <w:i/>
          <w:iCs/>
          <w:color w:val="000000"/>
        </w:rPr>
        <w:t xml:space="preserve"> </w:t>
      </w:r>
      <w:proofErr w:type="spellStart"/>
      <w:r w:rsidRPr="00344A96">
        <w:rPr>
          <w:rFonts w:ascii="Book Antiqua" w:eastAsia="Book Antiqua" w:hAnsi="Book Antiqua" w:cs="Book Antiqua"/>
          <w:i/>
          <w:iCs/>
          <w:color w:val="000000"/>
        </w:rPr>
        <w:t>Axin</w:t>
      </w:r>
      <w:proofErr w:type="spellEnd"/>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0.05) were upregulated. Downstream transcription factors </w:t>
      </w:r>
      <w:r w:rsidRPr="00344A96">
        <w:rPr>
          <w:rFonts w:ascii="Book Antiqua" w:eastAsia="Book Antiqua" w:hAnsi="Book Antiqua" w:cs="Book Antiqua"/>
          <w:i/>
          <w:iCs/>
          <w:color w:val="000000"/>
        </w:rPr>
        <w:t>C-</w:t>
      </w:r>
      <w:proofErr w:type="spellStart"/>
      <w:r w:rsidRPr="00344A96">
        <w:rPr>
          <w:rFonts w:ascii="Book Antiqua" w:eastAsia="Book Antiqua" w:hAnsi="Book Antiqua" w:cs="Book Antiqua"/>
          <w:i/>
          <w:iCs/>
          <w:color w:val="000000"/>
        </w:rPr>
        <w:t>jun</w:t>
      </w:r>
      <w:proofErr w:type="spellEnd"/>
      <w:r w:rsidRPr="009362E6">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Cyc-D</w:t>
      </w:r>
      <w:r w:rsidRPr="009362E6">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TCF</w:t>
      </w:r>
      <w:r w:rsidRPr="00344A96">
        <w:rPr>
          <w:rFonts w:ascii="Book Antiqua" w:eastAsia="Book Antiqua" w:hAnsi="Book Antiqua" w:cs="Book Antiqua"/>
          <w:color w:val="000000"/>
        </w:rPr>
        <w:t xml:space="preserve"> were </w:t>
      </w:r>
      <w:r w:rsidR="00645EBE">
        <w:rPr>
          <w:rFonts w:ascii="Book Antiqua" w:eastAsia="Book Antiqua" w:hAnsi="Book Antiqua" w:cs="Book Antiqua"/>
          <w:color w:val="000000"/>
        </w:rPr>
        <w:t>non-significant</w:t>
      </w:r>
      <w:r w:rsidRPr="00344A96">
        <w:rPr>
          <w:rFonts w:ascii="Book Antiqua" w:eastAsia="Book Antiqua" w:hAnsi="Book Antiqua" w:cs="Book Antiqua"/>
          <w:color w:val="000000"/>
        </w:rPr>
        <w:t xml:space="preserve">, while </w:t>
      </w:r>
      <w:r w:rsidRPr="00344A96">
        <w:rPr>
          <w:rFonts w:ascii="Book Antiqua" w:eastAsia="Book Antiqua" w:hAnsi="Book Antiqua" w:cs="Book Antiqua"/>
          <w:i/>
          <w:iCs/>
          <w:color w:val="000000"/>
        </w:rPr>
        <w:t>C-</w:t>
      </w:r>
      <w:proofErr w:type="spellStart"/>
      <w:r w:rsidRPr="00344A96">
        <w:rPr>
          <w:rFonts w:ascii="Book Antiqua" w:eastAsia="Book Antiqua" w:hAnsi="Book Antiqua" w:cs="Book Antiqua"/>
          <w:i/>
          <w:iCs/>
          <w:color w:val="000000"/>
        </w:rPr>
        <w:t>myc</w:t>
      </w:r>
      <w:proofErr w:type="spellEnd"/>
      <w:r w:rsidRPr="00344A96">
        <w:rPr>
          <w:rFonts w:ascii="Book Antiqua" w:eastAsia="Book Antiqua" w:hAnsi="Book Antiqua" w:cs="Book Antiqua"/>
          <w:i/>
          <w:iCs/>
          <w:color w:val="000000"/>
        </w:rPr>
        <w:t xml:space="preserve"> </w:t>
      </w:r>
      <w:r w:rsidRPr="00344A96">
        <w:rPr>
          <w:rFonts w:ascii="Book Antiqua" w:eastAsia="Book Antiqua" w:hAnsi="Book Antiqua" w:cs="Book Antiqua"/>
          <w:color w:val="000000"/>
        </w:rPr>
        <w:t>(</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0.05) was upregulated. </w:t>
      </w:r>
    </w:p>
    <w:p w14:paraId="586921C9" w14:textId="4675A3DF" w:rsidR="00A77B3E" w:rsidRPr="00344A96" w:rsidRDefault="00E02F1B" w:rsidP="009362E6">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 xml:space="preserve">The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(β-catenin dependent) comprises several proteins that are crucial for embryonic development as well as adult tissue homeostasis.</w:t>
      </w:r>
      <w:r w:rsidR="009362E6">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In the absence of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ligands, cytoplasmic β-catenin is captured by the destruction complex including glycogen synthase kinase-3β (GSK3β), </w:t>
      </w:r>
      <w:proofErr w:type="spellStart"/>
      <w:r w:rsidRPr="00344A96">
        <w:rPr>
          <w:rFonts w:ascii="Book Antiqua" w:eastAsia="Book Antiqua" w:hAnsi="Book Antiqua" w:cs="Book Antiqua"/>
          <w:color w:val="000000"/>
        </w:rPr>
        <w:t>axin</w:t>
      </w:r>
      <w:proofErr w:type="spellEnd"/>
      <w:r w:rsidRPr="00344A96">
        <w:rPr>
          <w:rFonts w:ascii="Book Antiqua" w:eastAsia="Book Antiqua" w:hAnsi="Book Antiqua" w:cs="Book Antiqua"/>
          <w:color w:val="000000"/>
        </w:rPr>
        <w:t>, adenomatous polyposis coli, and casein kinase 1 (CK1). This destruction complex induces the β-catenin phosphorylation at the amino terminus by CK1 and GSK3β, that results in the ubiquitination and degradation of β-</w:t>
      </w:r>
      <w:proofErr w:type="gramStart"/>
      <w:r w:rsidRPr="00344A96">
        <w:rPr>
          <w:rFonts w:ascii="Book Antiqua" w:eastAsia="Book Antiqua" w:hAnsi="Book Antiqua" w:cs="Book Antiqua"/>
          <w:color w:val="000000"/>
        </w:rPr>
        <w:t>catenin</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14]</w:t>
      </w:r>
      <w:r w:rsidRPr="00344A96">
        <w:rPr>
          <w:rFonts w:ascii="Book Antiqua" w:eastAsia="Book Antiqua" w:hAnsi="Book Antiqua" w:cs="Book Antiqua"/>
          <w:color w:val="000000"/>
        </w:rPr>
        <w:t xml:space="preserve">. In the presence of ligands,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binds to its receptor and activates the signaling pathway. This ligand receptor binding recruits the </w:t>
      </w:r>
      <w:proofErr w:type="spellStart"/>
      <w:r w:rsidRPr="00344A96">
        <w:rPr>
          <w:rFonts w:ascii="Book Antiqua" w:eastAsia="Book Antiqua" w:hAnsi="Book Antiqua" w:cs="Book Antiqua"/>
          <w:color w:val="000000"/>
        </w:rPr>
        <w:t>axin</w:t>
      </w:r>
      <w:proofErr w:type="spellEnd"/>
      <w:r w:rsidRPr="00344A96">
        <w:rPr>
          <w:rFonts w:ascii="Book Antiqua" w:eastAsia="Book Antiqua" w:hAnsi="Book Antiqua" w:cs="Book Antiqua"/>
          <w:color w:val="000000"/>
        </w:rPr>
        <w:t xml:space="preserve"> and</w:t>
      </w:r>
      <w:r w:rsidRPr="009362E6">
        <w:rPr>
          <w:rFonts w:ascii="Book Antiqua" w:eastAsia="Book Antiqua" w:hAnsi="Book Antiqua" w:cs="Book Antiqua"/>
          <w:color w:val="000000"/>
        </w:rPr>
        <w:t xml:space="preserve"> </w:t>
      </w:r>
      <w:r w:rsidRPr="009362E6">
        <w:rPr>
          <w:rFonts w:ascii="Book Antiqua" w:eastAsia="Book Antiqua" w:hAnsi="Book Antiqua" w:cs="Book Antiqua"/>
          <w:iCs/>
          <w:color w:val="000000"/>
        </w:rPr>
        <w:t>DVL</w:t>
      </w:r>
      <w:r w:rsidRPr="009362E6">
        <w:rPr>
          <w:rFonts w:ascii="Book Antiqua" w:eastAsia="Book Antiqua" w:hAnsi="Book Antiqua" w:cs="Book Antiqua"/>
          <w:color w:val="000000"/>
          <w:shd w:val="clear" w:color="auto" w:fill="FFFFFF"/>
        </w:rPr>
        <w:t xml:space="preserve"> </w:t>
      </w:r>
      <w:r w:rsidRPr="00344A96">
        <w:rPr>
          <w:rFonts w:ascii="Book Antiqua" w:eastAsia="Book Antiqua" w:hAnsi="Book Antiqua" w:cs="Book Antiqua"/>
          <w:color w:val="000000"/>
          <w:shd w:val="clear" w:color="auto" w:fill="FFFFFF"/>
        </w:rPr>
        <w:t xml:space="preserve">protein towards the cell membrane, thus resulting in the inactivation of the destruction complex. As a result, β-catenin </w:t>
      </w:r>
      <w:r w:rsidR="00645EBE" w:rsidRPr="00344A96">
        <w:rPr>
          <w:rFonts w:ascii="Book Antiqua" w:eastAsia="Book Antiqua" w:hAnsi="Book Antiqua" w:cs="Book Antiqua"/>
          <w:color w:val="000000"/>
          <w:shd w:val="clear" w:color="auto" w:fill="FFFFFF"/>
        </w:rPr>
        <w:t>translocate</w:t>
      </w:r>
      <w:r w:rsidRPr="00344A96">
        <w:rPr>
          <w:rFonts w:ascii="Book Antiqua" w:eastAsia="Book Antiqua" w:hAnsi="Book Antiqua" w:cs="Book Antiqua"/>
          <w:color w:val="000000"/>
          <w:shd w:val="clear" w:color="auto" w:fill="FFFFFF"/>
        </w:rPr>
        <w:t xml:space="preserve"> to the nucleus where it binds to the transcription factors </w:t>
      </w:r>
      <w:r w:rsidR="007709E7">
        <w:rPr>
          <w:rFonts w:ascii="Book Antiqua" w:eastAsia="Book Antiqua" w:hAnsi="Book Antiqua" w:cs="Book Antiqua"/>
          <w:color w:val="000000"/>
          <w:shd w:val="clear" w:color="auto" w:fill="FFFFFF"/>
        </w:rPr>
        <w:t>TCF</w:t>
      </w:r>
      <w:r w:rsidRPr="00344A96">
        <w:rPr>
          <w:rFonts w:ascii="Book Antiqua" w:eastAsia="Book Antiqua" w:hAnsi="Book Antiqua" w:cs="Book Antiqua"/>
          <w:color w:val="000000"/>
          <w:shd w:val="clear" w:color="auto" w:fill="FFFFFF"/>
        </w:rPr>
        <w:t xml:space="preserve"> and increases the expression of </w:t>
      </w:r>
      <w:proofErr w:type="spellStart"/>
      <w:r w:rsidRPr="00344A96">
        <w:rPr>
          <w:rFonts w:ascii="Book Antiqua" w:eastAsia="Book Antiqua" w:hAnsi="Book Antiqua" w:cs="Book Antiqua"/>
          <w:color w:val="000000"/>
          <w:shd w:val="clear" w:color="auto" w:fill="FFFFFF"/>
        </w:rPr>
        <w:t>Wnt</w:t>
      </w:r>
      <w:proofErr w:type="spellEnd"/>
      <w:r w:rsidRPr="00344A96">
        <w:rPr>
          <w:rFonts w:ascii="Book Antiqua" w:eastAsia="Book Antiqua" w:hAnsi="Book Antiqua" w:cs="Book Antiqua"/>
          <w:color w:val="000000"/>
          <w:shd w:val="clear" w:color="auto" w:fill="FFFFFF"/>
        </w:rPr>
        <w:t xml:space="preserve"> target </w:t>
      </w:r>
      <w:proofErr w:type="gramStart"/>
      <w:r w:rsidRPr="00344A96">
        <w:rPr>
          <w:rFonts w:ascii="Book Antiqua" w:eastAsia="Book Antiqua" w:hAnsi="Book Antiqua" w:cs="Book Antiqua"/>
          <w:color w:val="000000"/>
          <w:shd w:val="clear" w:color="auto" w:fill="FFFFFF"/>
        </w:rPr>
        <w:t>genes</w:t>
      </w:r>
      <w:r w:rsidRPr="007709E7">
        <w:rPr>
          <w:rFonts w:ascii="Book Antiqua" w:eastAsia="Book Antiqua" w:hAnsi="Book Antiqua" w:cs="Book Antiqua"/>
          <w:color w:val="000000"/>
          <w:vertAlign w:val="superscript"/>
        </w:rPr>
        <w:t>[</w:t>
      </w:r>
      <w:proofErr w:type="gramEnd"/>
      <w:r w:rsidR="00B44B11">
        <w:fldChar w:fldCharType="begin"/>
      </w:r>
      <w:r w:rsidR="00B44B11">
        <w:instrText xml:space="preserve"> HYPERLINK \l "_ENREF_13" \o "Bilir, 2013 #31" </w:instrText>
      </w:r>
      <w:r w:rsidR="00B44B11">
        <w:fldChar w:fldCharType="separate"/>
      </w:r>
      <w:r w:rsidRPr="007709E7">
        <w:rPr>
          <w:rFonts w:ascii="Book Antiqua" w:eastAsia="Book Antiqua" w:hAnsi="Book Antiqua" w:cs="Book Antiqua"/>
          <w:color w:val="000000"/>
          <w:shd w:val="clear" w:color="auto" w:fill="FFFFFF"/>
          <w:vertAlign w:val="superscript"/>
        </w:rPr>
        <w:t>13</w:t>
      </w:r>
      <w:r w:rsidR="00B44B11">
        <w:rPr>
          <w:rFonts w:ascii="Book Antiqua" w:eastAsia="Book Antiqua" w:hAnsi="Book Antiqua" w:cs="Book Antiqua"/>
          <w:color w:val="000000"/>
          <w:shd w:val="clear" w:color="auto" w:fill="FFFFFF"/>
          <w:vertAlign w:val="superscript"/>
        </w:rPr>
        <w:fldChar w:fldCharType="end"/>
      </w:r>
      <w:r w:rsidR="007709E7" w:rsidRPr="007709E7">
        <w:rPr>
          <w:rFonts w:ascii="Book Antiqua" w:eastAsia="Book Antiqua" w:hAnsi="Book Antiqua" w:cs="Book Antiqua"/>
          <w:color w:val="000000"/>
          <w:shd w:val="clear" w:color="auto" w:fill="FFFFFF"/>
          <w:vertAlign w:val="superscript"/>
        </w:rPr>
        <w:t>,</w:t>
      </w:r>
      <w:r w:rsidRPr="007709E7">
        <w:rPr>
          <w:rFonts w:ascii="Book Antiqua" w:eastAsia="Book Antiqua" w:hAnsi="Book Antiqua" w:cs="Book Antiqua"/>
          <w:color w:val="000000"/>
          <w:shd w:val="clear" w:color="auto" w:fill="FFFFFF"/>
          <w:vertAlign w:val="superscript"/>
        </w:rPr>
        <w:t>15]</w:t>
      </w:r>
      <w:r w:rsidRPr="00344A96">
        <w:rPr>
          <w:rFonts w:ascii="Book Antiqua" w:eastAsia="Book Antiqua" w:hAnsi="Book Antiqua" w:cs="Book Antiqua"/>
          <w:color w:val="000000"/>
          <w:shd w:val="clear" w:color="auto" w:fill="FFFFFF"/>
        </w:rPr>
        <w:t>.</w:t>
      </w:r>
    </w:p>
    <w:p w14:paraId="54420EA9" w14:textId="77777777" w:rsidR="00A77B3E" w:rsidRPr="00344A96" w:rsidRDefault="00E02F1B" w:rsidP="007709E7">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lastRenderedPageBreak/>
        <w:t xml:space="preserve">In our study, IWP-4 treatment was given for seven and fourteen days. Morphological features of fourteen days treated MSCs showed cardiomyogenic differentiation; the cells were flattened and appeared larger with myotube like structures. To confirm the differentiation of cells toward cardiac lineage, cardiac specific gene expression profile was analyzed through qPCR. In the seven days treated MSCs, only two cardiac genes </w:t>
      </w:r>
      <w:r w:rsidRPr="00344A96">
        <w:rPr>
          <w:rFonts w:ascii="Book Antiqua" w:eastAsia="Book Antiqua" w:hAnsi="Book Antiqua" w:cs="Book Antiqua"/>
          <w:i/>
          <w:iCs/>
          <w:color w:val="000000"/>
        </w:rPr>
        <w:t>MLC</w:t>
      </w:r>
      <w:r w:rsidR="008210DA">
        <w:rPr>
          <w:rFonts w:ascii="Book Antiqua" w:hAnsi="Book Antiqua" w:cs="Book Antiqua" w:hint="eastAsia"/>
          <w:i/>
          <w:iCs/>
          <w:color w:val="000000"/>
          <w:lang w:eastAsia="zh-CN"/>
        </w:rPr>
        <w:t>-</w:t>
      </w:r>
      <w:r w:rsidRPr="00344A96">
        <w:rPr>
          <w:rFonts w:ascii="Book Antiqua" w:eastAsia="Book Antiqua" w:hAnsi="Book Antiqua" w:cs="Book Antiqua"/>
          <w:i/>
          <w:iCs/>
          <w:color w:val="000000"/>
        </w:rPr>
        <w:t>2v</w:t>
      </w:r>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0.01) and </w:t>
      </w:r>
      <w:r w:rsidRPr="00344A96">
        <w:rPr>
          <w:rFonts w:ascii="Book Antiqua" w:eastAsia="Book Antiqua" w:hAnsi="Book Antiqua" w:cs="Book Antiqua"/>
          <w:i/>
          <w:iCs/>
          <w:color w:val="000000"/>
        </w:rPr>
        <w:t>Ca-channel</w:t>
      </w:r>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0.05) showed upregulation, while </w:t>
      </w:r>
      <w:r w:rsidRPr="00344A96">
        <w:rPr>
          <w:rFonts w:ascii="Book Antiqua" w:eastAsia="Book Antiqua" w:hAnsi="Book Antiqua" w:cs="Book Antiqua"/>
          <w:i/>
          <w:iCs/>
          <w:color w:val="000000"/>
        </w:rPr>
        <w:t>Na-channel</w:t>
      </w:r>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0.05), </w:t>
      </w:r>
      <w:proofErr w:type="spellStart"/>
      <w:r w:rsidRPr="00344A96">
        <w:rPr>
          <w:rFonts w:ascii="Book Antiqua" w:eastAsia="Book Antiqua" w:hAnsi="Book Antiqua" w:cs="Book Antiqua"/>
          <w:i/>
          <w:iCs/>
          <w:color w:val="000000"/>
        </w:rPr>
        <w:t>cTnT</w:t>
      </w:r>
      <w:proofErr w:type="spellEnd"/>
      <w:r w:rsidRPr="007709E7">
        <w:rPr>
          <w:rFonts w:ascii="Book Antiqua" w:eastAsia="Book Antiqua" w:hAnsi="Book Antiqua" w:cs="Book Antiqua"/>
          <w:color w:val="000000"/>
        </w:rPr>
        <w:t>,</w:t>
      </w:r>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GATA4 </w:t>
      </w:r>
      <w:r w:rsidRPr="00344A96">
        <w:rPr>
          <w:rFonts w:ascii="Book Antiqua" w:eastAsia="Book Antiqua" w:hAnsi="Book Antiqua" w:cs="Book Antiqua"/>
          <w:color w:val="000000"/>
        </w:rPr>
        <w:t>(</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0.01), </w:t>
      </w:r>
      <w:r w:rsidRPr="00344A96">
        <w:rPr>
          <w:rFonts w:ascii="Book Antiqua" w:eastAsia="Book Antiqua" w:hAnsi="Book Antiqua" w:cs="Book Antiqua"/>
          <w:i/>
          <w:iCs/>
          <w:color w:val="000000"/>
        </w:rPr>
        <w:t>alpha-actinin</w:t>
      </w:r>
      <w:r w:rsidRPr="007709E7">
        <w:rPr>
          <w:rFonts w:ascii="Book Antiqua" w:eastAsia="Book Antiqua" w:hAnsi="Book Antiqua" w:cs="Book Antiqua"/>
          <w:iCs/>
          <w:color w:val="000000"/>
        </w:rPr>
        <w:t xml:space="preserve">, </w:t>
      </w:r>
      <w:proofErr w:type="spellStart"/>
      <w:r w:rsidRPr="00344A96">
        <w:rPr>
          <w:rFonts w:ascii="Book Antiqua" w:eastAsia="Book Antiqua" w:hAnsi="Book Antiqua" w:cs="Book Antiqua"/>
          <w:i/>
          <w:iCs/>
          <w:color w:val="000000"/>
        </w:rPr>
        <w:t>cTnI</w:t>
      </w:r>
      <w:proofErr w:type="spellEnd"/>
      <w:r w:rsidRPr="007709E7">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Mef2D</w:t>
      </w:r>
      <w:r w:rsidRPr="00344A96">
        <w:rPr>
          <w:rFonts w:ascii="Book Antiqua" w:eastAsia="Book Antiqua" w:hAnsi="Book Antiqua" w:cs="Book Antiqua"/>
          <w:color w:val="000000"/>
        </w:rPr>
        <w:t xml:space="preserve"> and </w:t>
      </w:r>
      <w:r w:rsidRPr="00344A96">
        <w:rPr>
          <w:rFonts w:ascii="Book Antiqua" w:eastAsia="Book Antiqua" w:hAnsi="Book Antiqua" w:cs="Book Antiqua"/>
          <w:i/>
          <w:iCs/>
          <w:color w:val="000000"/>
        </w:rPr>
        <w:t>Nkx2.5</w:t>
      </w:r>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genes showed significant downregulation; </w:t>
      </w:r>
      <w:r w:rsidRPr="00344A96">
        <w:rPr>
          <w:rFonts w:ascii="Book Antiqua" w:eastAsia="Book Antiqua" w:hAnsi="Book Antiqua" w:cs="Book Antiqua"/>
          <w:i/>
          <w:iCs/>
          <w:color w:val="000000"/>
        </w:rPr>
        <w:t>MHC-β</w:t>
      </w:r>
      <w:r w:rsidRPr="00344A96">
        <w:rPr>
          <w:rFonts w:ascii="Book Antiqua" w:eastAsia="Book Antiqua" w:hAnsi="Book Antiqua" w:cs="Book Antiqua"/>
          <w:color w:val="000000"/>
        </w:rPr>
        <w:t xml:space="preserve"> and </w:t>
      </w:r>
      <w:proofErr w:type="spellStart"/>
      <w:r w:rsidRPr="00344A96">
        <w:rPr>
          <w:rFonts w:ascii="Book Antiqua" w:eastAsia="Book Antiqua" w:hAnsi="Book Antiqua" w:cs="Book Antiqua"/>
          <w:i/>
          <w:iCs/>
          <w:color w:val="000000"/>
        </w:rPr>
        <w:t>cTnC</w:t>
      </w:r>
      <w:proofErr w:type="spellEnd"/>
      <w:r w:rsidRPr="00344A96">
        <w:rPr>
          <w:rFonts w:ascii="Book Antiqua" w:eastAsia="Book Antiqua" w:hAnsi="Book Antiqua" w:cs="Book Antiqua"/>
          <w:color w:val="000000"/>
        </w:rPr>
        <w:t xml:space="preserve"> were non</w:t>
      </w:r>
      <w:r w:rsidR="007709E7">
        <w:rPr>
          <w:rFonts w:ascii="Book Antiqua" w:hAnsi="Book Antiqua" w:cs="Book Antiqua" w:hint="eastAsia"/>
          <w:color w:val="000000"/>
          <w:lang w:eastAsia="zh-CN"/>
        </w:rPr>
        <w:t>-</w:t>
      </w:r>
      <w:r w:rsidRPr="00344A96">
        <w:rPr>
          <w:rFonts w:ascii="Book Antiqua" w:eastAsia="Book Antiqua" w:hAnsi="Book Antiqua" w:cs="Book Antiqua"/>
          <w:color w:val="000000"/>
        </w:rPr>
        <w:t xml:space="preserve">significant. However, fourteen days treated MSCs showed significant upregulation of all cardiac genes including </w:t>
      </w:r>
      <w:r w:rsidRPr="00344A96">
        <w:rPr>
          <w:rFonts w:ascii="Book Antiqua" w:eastAsia="Book Antiqua" w:hAnsi="Book Antiqua" w:cs="Book Antiqua"/>
          <w:i/>
          <w:iCs/>
          <w:color w:val="000000"/>
        </w:rPr>
        <w:t>alpha-actinin</w:t>
      </w:r>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0.05), </w:t>
      </w:r>
      <w:r w:rsidRPr="00344A96">
        <w:rPr>
          <w:rFonts w:ascii="Book Antiqua" w:eastAsia="Book Antiqua" w:hAnsi="Book Antiqua" w:cs="Book Antiqua"/>
          <w:i/>
          <w:iCs/>
          <w:color w:val="000000"/>
        </w:rPr>
        <w:t>MHC-β</w:t>
      </w:r>
      <w:r w:rsidRPr="008210DA">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MLC</w:t>
      </w:r>
      <w:r w:rsidR="008210DA">
        <w:rPr>
          <w:rFonts w:ascii="Book Antiqua" w:hAnsi="Book Antiqua" w:cs="Book Antiqua" w:hint="eastAsia"/>
          <w:i/>
          <w:iCs/>
          <w:color w:val="000000"/>
          <w:lang w:eastAsia="zh-CN"/>
        </w:rPr>
        <w:t>-</w:t>
      </w:r>
      <w:r w:rsidRPr="00344A96">
        <w:rPr>
          <w:rFonts w:ascii="Book Antiqua" w:eastAsia="Book Antiqua" w:hAnsi="Book Antiqua" w:cs="Book Antiqua"/>
          <w:i/>
          <w:iCs/>
          <w:color w:val="000000"/>
        </w:rPr>
        <w:t>2v</w:t>
      </w:r>
      <w:r w:rsidRPr="008210DA">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Mef2D</w:t>
      </w:r>
      <w:r w:rsidRPr="008210DA">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w:t>
      </w:r>
      <w:proofErr w:type="spellStart"/>
      <w:r w:rsidRPr="00344A96">
        <w:rPr>
          <w:rFonts w:ascii="Book Antiqua" w:eastAsia="Book Antiqua" w:hAnsi="Book Antiqua" w:cs="Book Antiqua"/>
          <w:i/>
          <w:iCs/>
          <w:color w:val="000000"/>
        </w:rPr>
        <w:t>cTnT</w:t>
      </w:r>
      <w:proofErr w:type="spellEnd"/>
      <w:r w:rsidRPr="008210DA">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w:t>
      </w:r>
      <w:proofErr w:type="spellStart"/>
      <w:r w:rsidRPr="00344A96">
        <w:rPr>
          <w:rFonts w:ascii="Book Antiqua" w:eastAsia="Book Antiqua" w:hAnsi="Book Antiqua" w:cs="Book Antiqua"/>
          <w:i/>
          <w:iCs/>
          <w:color w:val="000000"/>
        </w:rPr>
        <w:t>cTnC</w:t>
      </w:r>
      <w:proofErr w:type="spellEnd"/>
      <w:r w:rsidRPr="008210DA">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w:t>
      </w:r>
      <w:proofErr w:type="spellStart"/>
      <w:r w:rsidRPr="00344A96">
        <w:rPr>
          <w:rFonts w:ascii="Book Antiqua" w:eastAsia="Book Antiqua" w:hAnsi="Book Antiqua" w:cs="Book Antiqua"/>
          <w:i/>
          <w:iCs/>
          <w:color w:val="000000"/>
        </w:rPr>
        <w:t>cTnI</w:t>
      </w:r>
      <w:proofErr w:type="spellEnd"/>
      <w:r w:rsidRPr="008210DA">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Ca-channel</w:t>
      </w:r>
      <w:r w:rsidRPr="008210DA">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Na-channel</w:t>
      </w:r>
      <w:r w:rsidRPr="008210DA">
        <w:rPr>
          <w:rFonts w:ascii="Book Antiqua" w:eastAsia="Book Antiqua" w:hAnsi="Book Antiqua" w:cs="Book Antiqua"/>
          <w:iCs/>
          <w:color w:val="000000"/>
        </w:rPr>
        <w:t>,</w:t>
      </w:r>
      <w:r w:rsidRPr="00344A96">
        <w:rPr>
          <w:rFonts w:ascii="Book Antiqua" w:eastAsia="Book Antiqua" w:hAnsi="Book Antiqua" w:cs="Book Antiqua"/>
          <w:i/>
          <w:iCs/>
          <w:color w:val="000000"/>
        </w:rPr>
        <w:t xml:space="preserve"> Nkx2.5</w:t>
      </w:r>
      <w:r w:rsidRPr="00344A96">
        <w:rPr>
          <w:rFonts w:ascii="Book Antiqua" w:eastAsia="Book Antiqua" w:hAnsi="Book Antiqua" w:cs="Book Antiqua"/>
          <w:color w:val="000000"/>
        </w:rPr>
        <w:t xml:space="preserve"> and </w:t>
      </w:r>
      <w:r w:rsidRPr="00344A96">
        <w:rPr>
          <w:rFonts w:ascii="Book Antiqua" w:eastAsia="Book Antiqua" w:hAnsi="Book Antiqua" w:cs="Book Antiqua"/>
          <w:i/>
          <w:iCs/>
          <w:color w:val="000000"/>
        </w:rPr>
        <w:t>GATA4</w:t>
      </w:r>
      <w:r w:rsidRPr="00344A96">
        <w:rPr>
          <w:rFonts w:ascii="Book Antiqua" w:eastAsia="Book Antiqua" w:hAnsi="Book Antiqua" w:cs="Book Antiqua"/>
          <w:color w:val="000000"/>
        </w:rPr>
        <w:t xml:space="preserve">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0.001) as compared to untreated MSCs.</w:t>
      </w:r>
    </w:p>
    <w:p w14:paraId="05393FCA" w14:textId="24464F29" w:rsidR="00A77B3E" w:rsidRPr="00344A96" w:rsidRDefault="00E02F1B" w:rsidP="00645EBE">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 xml:space="preserve">The cardiac markers GATA-4 and Nkx2.5 play important role in the cardiac </w:t>
      </w:r>
      <w:proofErr w:type="gramStart"/>
      <w:r w:rsidRPr="00344A96">
        <w:rPr>
          <w:rFonts w:ascii="Book Antiqua" w:eastAsia="Book Antiqua" w:hAnsi="Book Antiqua" w:cs="Book Antiqua"/>
          <w:color w:val="000000"/>
        </w:rPr>
        <w:t>development</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16]</w:t>
      </w:r>
      <w:r w:rsidRPr="00344A96">
        <w:rPr>
          <w:rFonts w:ascii="Book Antiqua" w:eastAsia="Book Antiqua" w:hAnsi="Book Antiqua" w:cs="Book Antiqua"/>
          <w:color w:val="000000"/>
        </w:rPr>
        <w:t xml:space="preserve">. GATA-4 is an important early cardiac transcription factor that regulates several cardiac </w:t>
      </w:r>
      <w:proofErr w:type="gramStart"/>
      <w:r w:rsidRPr="00344A96">
        <w:rPr>
          <w:rFonts w:ascii="Book Antiqua" w:eastAsia="Book Antiqua" w:hAnsi="Book Antiqua" w:cs="Book Antiqua"/>
          <w:color w:val="000000"/>
        </w:rPr>
        <w:t>genes</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17]</w:t>
      </w:r>
      <w:r w:rsidRPr="00344A96">
        <w:rPr>
          <w:rFonts w:ascii="Book Antiqua" w:eastAsia="Book Antiqua" w:hAnsi="Book Antiqua" w:cs="Book Antiqua"/>
          <w:color w:val="000000"/>
        </w:rPr>
        <w:t xml:space="preserve">. Nkx2.5 is another important transcription factor that showed high expression in the cardiac progenitor cells and promotes cardiomyocyte </w:t>
      </w:r>
      <w:proofErr w:type="gramStart"/>
      <w:r w:rsidRPr="00344A96">
        <w:rPr>
          <w:rFonts w:ascii="Book Antiqua" w:eastAsia="Book Antiqua" w:hAnsi="Book Antiqua" w:cs="Book Antiqua"/>
          <w:color w:val="000000"/>
        </w:rPr>
        <w:t>maturation</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18]</w:t>
      </w:r>
      <w:r w:rsidRPr="00344A96">
        <w:rPr>
          <w:rFonts w:ascii="Book Antiqua" w:eastAsia="Book Antiqua" w:hAnsi="Book Antiqua" w:cs="Book Antiqua"/>
          <w:color w:val="000000"/>
        </w:rPr>
        <w:t xml:space="preserve">. Cardiac troponin exists in three different subunits, </w:t>
      </w:r>
      <w:proofErr w:type="spellStart"/>
      <w:r w:rsidR="008210DA">
        <w:rPr>
          <w:rFonts w:ascii="Book Antiqua" w:eastAsia="Book Antiqua" w:hAnsi="Book Antiqua" w:cs="Book Antiqua"/>
          <w:color w:val="000000"/>
        </w:rPr>
        <w:t>cTnT</w:t>
      </w:r>
      <w:proofErr w:type="spellEnd"/>
      <w:r w:rsidRPr="00344A96">
        <w:rPr>
          <w:rFonts w:ascii="Book Antiqua" w:eastAsia="Book Antiqua" w:hAnsi="Book Antiqua" w:cs="Book Antiqua"/>
          <w:color w:val="000000"/>
        </w:rPr>
        <w:t xml:space="preserve">, </w:t>
      </w:r>
      <w:proofErr w:type="spellStart"/>
      <w:r w:rsidR="008210DA">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xml:space="preserve">, and </w:t>
      </w:r>
      <w:proofErr w:type="spellStart"/>
      <w:r w:rsidR="008210DA">
        <w:rPr>
          <w:rFonts w:ascii="Book Antiqua" w:eastAsia="Book Antiqua" w:hAnsi="Book Antiqua" w:cs="Book Antiqua"/>
          <w:color w:val="000000"/>
        </w:rPr>
        <w:t>cTnC</w:t>
      </w:r>
      <w:proofErr w:type="spellEnd"/>
      <w:r w:rsidRPr="00344A96">
        <w:rPr>
          <w:rFonts w:ascii="Book Antiqua" w:eastAsia="Book Antiqua" w:hAnsi="Book Antiqua" w:cs="Book Antiqua"/>
          <w:color w:val="000000"/>
        </w:rPr>
        <w:t>. Troponin</w:t>
      </w:r>
      <w:r w:rsidR="008210DA">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proteins are linked with tropomyosin which is present in all skeletal and cardiac muscle cells and plays an essential role in cardiac contractile movement. </w:t>
      </w:r>
      <w:proofErr w:type="spellStart"/>
      <w:r w:rsidRPr="00344A96">
        <w:rPr>
          <w:rFonts w:ascii="Book Antiqua" w:eastAsia="Book Antiqua" w:hAnsi="Book Antiqua" w:cs="Book Antiqua"/>
          <w:color w:val="000000"/>
        </w:rPr>
        <w:t>cTnT</w:t>
      </w:r>
      <w:proofErr w:type="spellEnd"/>
      <w:r w:rsidRPr="00344A96">
        <w:rPr>
          <w:rFonts w:ascii="Book Antiqua" w:eastAsia="Book Antiqua" w:hAnsi="Book Antiqua" w:cs="Book Antiqua"/>
          <w:color w:val="000000"/>
        </w:rPr>
        <w:t xml:space="preserve"> directly binds with the thin filaments, while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xml:space="preserve"> and </w:t>
      </w:r>
      <w:proofErr w:type="spellStart"/>
      <w:r w:rsidRPr="00344A96">
        <w:rPr>
          <w:rFonts w:ascii="Book Antiqua" w:eastAsia="Book Antiqua" w:hAnsi="Book Antiqua" w:cs="Book Antiqua"/>
          <w:color w:val="000000"/>
        </w:rPr>
        <w:t>cTnC</w:t>
      </w:r>
      <w:proofErr w:type="spellEnd"/>
      <w:r w:rsidRPr="00344A96">
        <w:rPr>
          <w:rFonts w:ascii="Book Antiqua" w:eastAsia="Book Antiqua" w:hAnsi="Book Antiqua" w:cs="Book Antiqua"/>
          <w:color w:val="000000"/>
        </w:rPr>
        <w:t xml:space="preserve"> bind with </w:t>
      </w:r>
      <w:proofErr w:type="spellStart"/>
      <w:r w:rsidRPr="00344A96">
        <w:rPr>
          <w:rFonts w:ascii="Book Antiqua" w:eastAsia="Book Antiqua" w:hAnsi="Book Antiqua" w:cs="Book Antiqua"/>
          <w:color w:val="000000"/>
        </w:rPr>
        <w:t>cTnT</w:t>
      </w:r>
      <w:proofErr w:type="spellEnd"/>
      <w:r w:rsidRPr="00344A96">
        <w:rPr>
          <w:rFonts w:ascii="Book Antiqua" w:eastAsia="Book Antiqua" w:hAnsi="Book Antiqua" w:cs="Book Antiqua"/>
          <w:color w:val="000000"/>
        </w:rPr>
        <w:t>. It is also reported to be circulated into the blood after</w:t>
      </w:r>
      <w:r w:rsidR="008210DA">
        <w:rPr>
          <w:rFonts w:ascii="Book Antiqua" w:hAnsi="Book Antiqua" w:cs="Book Antiqua" w:hint="eastAsia"/>
          <w:color w:val="000000"/>
          <w:lang w:eastAsia="zh-CN"/>
        </w:rPr>
        <w:t xml:space="preserve"> </w:t>
      </w:r>
      <w:hyperlink r:id="rId9" w:tooltip="Learn more about cardiomyocyte from ScienceDirect's AI-generated Topic Pages" w:history="1">
        <w:r w:rsidRPr="008210DA">
          <w:rPr>
            <w:rFonts w:ascii="Book Antiqua" w:eastAsia="Book Antiqua" w:hAnsi="Book Antiqua" w:cs="Book Antiqua"/>
            <w:color w:val="000000"/>
            <w:u w:color="0000EE"/>
          </w:rPr>
          <w:t>cardiomyocyte</w:t>
        </w:r>
      </w:hyperlink>
      <w:r w:rsidR="008210DA">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injury</w:t>
      </w:r>
      <w:r w:rsidRPr="00344A96">
        <w:rPr>
          <w:rFonts w:ascii="Book Antiqua" w:eastAsia="Book Antiqua" w:hAnsi="Book Antiqua" w:cs="Book Antiqua"/>
          <w:color w:val="000000"/>
          <w:vertAlign w:val="superscript"/>
        </w:rPr>
        <w:t>[19]</w:t>
      </w:r>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xml:space="preserve"> and </w:t>
      </w:r>
      <w:proofErr w:type="spellStart"/>
      <w:r w:rsidRPr="00344A96">
        <w:rPr>
          <w:rFonts w:ascii="Book Antiqua" w:eastAsia="Book Antiqua" w:hAnsi="Book Antiqua" w:cs="Book Antiqua"/>
          <w:color w:val="000000"/>
        </w:rPr>
        <w:t>cTnT</w:t>
      </w:r>
      <w:proofErr w:type="spellEnd"/>
      <w:r w:rsidRPr="00344A96">
        <w:rPr>
          <w:rFonts w:ascii="Book Antiqua" w:eastAsia="Book Antiqua" w:hAnsi="Book Antiqua" w:cs="Book Antiqua"/>
          <w:color w:val="000000"/>
        </w:rPr>
        <w:t xml:space="preserve"> are the essential components of the cardiac troponin complex particularly involved in the formation of cardiomyocyte contractile network and </w:t>
      </w:r>
      <w:r w:rsidR="00645EBE">
        <w:rPr>
          <w:rFonts w:ascii="Book Antiqua" w:eastAsia="Book Antiqua" w:hAnsi="Book Antiqua" w:cs="Book Antiqua"/>
          <w:color w:val="000000"/>
        </w:rPr>
        <w:t>regulate</w:t>
      </w:r>
      <w:r w:rsidR="00645EBE" w:rsidRPr="00344A96">
        <w:rPr>
          <w:rFonts w:ascii="Book Antiqua" w:eastAsia="Book Antiqua" w:hAnsi="Book Antiqua" w:cs="Book Antiqua"/>
          <w:color w:val="000000"/>
        </w:rPr>
        <w:t xml:space="preserve"> </w:t>
      </w:r>
      <w:r w:rsidRPr="00344A96">
        <w:rPr>
          <w:rFonts w:ascii="Book Antiqua" w:eastAsia="Book Antiqua" w:hAnsi="Book Antiqua" w:cs="Book Antiqua"/>
          <w:color w:val="000000"/>
        </w:rPr>
        <w:t xml:space="preserve">cardiac contraction and </w:t>
      </w:r>
      <w:proofErr w:type="gramStart"/>
      <w:r w:rsidRPr="00344A96">
        <w:rPr>
          <w:rFonts w:ascii="Book Antiqua" w:eastAsia="Book Antiqua" w:hAnsi="Book Antiqua" w:cs="Book Antiqua"/>
          <w:color w:val="000000"/>
        </w:rPr>
        <w:t>relaxation</w:t>
      </w:r>
      <w:r w:rsidR="008210DA">
        <w:rPr>
          <w:rFonts w:ascii="Book Antiqua" w:eastAsia="Book Antiqua" w:hAnsi="Book Antiqua" w:cs="Book Antiqua"/>
          <w:color w:val="000000"/>
          <w:vertAlign w:val="superscript"/>
        </w:rPr>
        <w:t>[</w:t>
      </w:r>
      <w:proofErr w:type="gramEnd"/>
      <w:r w:rsidR="008210DA">
        <w:rPr>
          <w:rFonts w:ascii="Book Antiqua" w:eastAsia="Book Antiqua" w:hAnsi="Book Antiqua" w:cs="Book Antiqua"/>
          <w:color w:val="000000"/>
          <w:vertAlign w:val="superscript"/>
        </w:rPr>
        <w:t>20,</w:t>
      </w:r>
      <w:r w:rsidRPr="00344A96">
        <w:rPr>
          <w:rFonts w:ascii="Book Antiqua" w:eastAsia="Book Antiqua" w:hAnsi="Book Antiqua" w:cs="Book Antiqua"/>
          <w:color w:val="000000"/>
          <w:vertAlign w:val="superscript"/>
        </w:rPr>
        <w:t>21]</w:t>
      </w:r>
      <w:r w:rsidRPr="00344A96">
        <w:rPr>
          <w:rFonts w:ascii="Book Antiqua" w:eastAsia="Book Antiqua" w:hAnsi="Book Antiqua" w:cs="Book Antiqua"/>
          <w:color w:val="000000"/>
        </w:rPr>
        <w:t xml:space="preserve">. </w:t>
      </w:r>
    </w:p>
    <w:p w14:paraId="0050EC6C" w14:textId="77777777" w:rsidR="00A77B3E" w:rsidRPr="00344A96" w:rsidRDefault="00E02F1B" w:rsidP="008210DA">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 xml:space="preserve">In the human heart, cardiac myosin heavy chain is expressed in two isoforms </w:t>
      </w:r>
      <w:r w:rsidRPr="008210DA">
        <w:rPr>
          <w:rFonts w:ascii="Book Antiqua" w:eastAsia="Book Antiqua" w:hAnsi="Book Antiqua" w:cs="Book Antiqua"/>
          <w:i/>
          <w:color w:val="000000"/>
        </w:rPr>
        <w:t>i.e.</w:t>
      </w:r>
      <w:r w:rsidRPr="00344A96">
        <w:rPr>
          <w:rFonts w:ascii="Book Antiqua" w:eastAsia="Book Antiqua" w:hAnsi="Book Antiqua" w:cs="Book Antiqua"/>
          <w:color w:val="000000"/>
        </w:rPr>
        <w:t xml:space="preserve"> α-MHC and β-MHC. β-MHC is an important cardiac marker, predominant ventricular isoform, and principal mediator of cardiac contractile </w:t>
      </w:r>
      <w:proofErr w:type="gramStart"/>
      <w:r w:rsidRPr="00344A96">
        <w:rPr>
          <w:rFonts w:ascii="Book Antiqua" w:eastAsia="Book Antiqua" w:hAnsi="Book Antiqua" w:cs="Book Antiqua"/>
          <w:color w:val="000000"/>
        </w:rPr>
        <w:t>function</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22]</w:t>
      </w:r>
      <w:r w:rsidRPr="00344A96">
        <w:rPr>
          <w:rFonts w:ascii="Book Antiqua" w:eastAsia="Book Antiqua" w:hAnsi="Book Antiqua" w:cs="Book Antiqua"/>
          <w:color w:val="000000"/>
        </w:rPr>
        <w:t xml:space="preserve">. Any change regarding the expression of MHC isoforms disturbs the cardiac contractile </w:t>
      </w:r>
      <w:proofErr w:type="gramStart"/>
      <w:r w:rsidRPr="00344A96">
        <w:rPr>
          <w:rFonts w:ascii="Book Antiqua" w:eastAsia="Book Antiqua" w:hAnsi="Book Antiqua" w:cs="Book Antiqua"/>
          <w:color w:val="000000"/>
        </w:rPr>
        <w:t>functions</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23]</w:t>
      </w:r>
      <w:r w:rsidRPr="00344A96">
        <w:rPr>
          <w:rFonts w:ascii="Book Antiqua" w:eastAsia="Book Antiqua" w:hAnsi="Book Antiqua" w:cs="Book Antiqua"/>
          <w:color w:val="000000"/>
        </w:rPr>
        <w:t xml:space="preserve">. </w:t>
      </w:r>
      <w:r w:rsidRPr="00344A96">
        <w:rPr>
          <w:rFonts w:ascii="Book Antiqua" w:eastAsia="Book Antiqua" w:hAnsi="Book Antiqua" w:cs="Book Antiqua"/>
          <w:color w:val="000000"/>
          <w:shd w:val="clear" w:color="auto" w:fill="FFFFFF"/>
        </w:rPr>
        <w:t xml:space="preserve">Ventricular </w:t>
      </w:r>
      <w:r w:rsidR="008210DA">
        <w:rPr>
          <w:rFonts w:ascii="Book Antiqua" w:eastAsia="Book Antiqua" w:hAnsi="Book Antiqua" w:cs="Book Antiqua"/>
          <w:color w:val="000000"/>
          <w:shd w:val="clear" w:color="auto" w:fill="FFFFFF"/>
        </w:rPr>
        <w:t>MLC-2v</w:t>
      </w:r>
      <w:r w:rsidRPr="00344A96">
        <w:rPr>
          <w:rFonts w:ascii="Book Antiqua" w:eastAsia="Book Antiqua" w:hAnsi="Book Antiqua" w:cs="Book Antiqua"/>
          <w:color w:val="000000"/>
          <w:shd w:val="clear" w:color="auto" w:fill="FFFFFF"/>
        </w:rPr>
        <w:t xml:space="preserve"> is the ventricular cardiac muscle form of myosin light chain 2. MLC-2v</w:t>
      </w:r>
      <w:r w:rsidRPr="00344A96">
        <w:rPr>
          <w:rFonts w:ascii="Book Antiqua" w:eastAsia="Book Antiqua" w:hAnsi="Book Antiqua" w:cs="Book Antiqua"/>
          <w:color w:val="000000"/>
        </w:rPr>
        <w:t xml:space="preserve"> is regarded as a ventricular-specific marker of the myocardium. MLC-2v is expressed during early cardiac development in </w:t>
      </w:r>
      <w:proofErr w:type="gramStart"/>
      <w:r w:rsidRPr="00344A96">
        <w:rPr>
          <w:rFonts w:ascii="Book Antiqua" w:eastAsia="Book Antiqua" w:hAnsi="Book Antiqua" w:cs="Book Antiqua"/>
          <w:color w:val="000000"/>
        </w:rPr>
        <w:t>humans</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24]</w:t>
      </w:r>
      <w:r w:rsidRPr="00344A96">
        <w:rPr>
          <w:rFonts w:ascii="Book Antiqua" w:eastAsia="Book Antiqua" w:hAnsi="Book Antiqua" w:cs="Book Antiqua"/>
          <w:color w:val="000000"/>
        </w:rPr>
        <w:t xml:space="preserve">. Mef2 is a transcription factor that is </w:t>
      </w:r>
      <w:r w:rsidRPr="00344A96">
        <w:rPr>
          <w:rFonts w:ascii="Book Antiqua" w:eastAsia="Book Antiqua" w:hAnsi="Book Antiqua" w:cs="Book Antiqua"/>
          <w:color w:val="000000"/>
        </w:rPr>
        <w:lastRenderedPageBreak/>
        <w:t xml:space="preserve">important for right ventricle </w:t>
      </w:r>
      <w:proofErr w:type="gramStart"/>
      <w:r w:rsidRPr="00344A96">
        <w:rPr>
          <w:rFonts w:ascii="Book Antiqua" w:eastAsia="Book Antiqua" w:hAnsi="Book Antiqua" w:cs="Book Antiqua"/>
          <w:color w:val="000000"/>
        </w:rPr>
        <w:t>development</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25]</w:t>
      </w:r>
      <w:r w:rsidRPr="00344A96">
        <w:rPr>
          <w:rFonts w:ascii="Book Antiqua" w:eastAsia="Book Antiqua" w:hAnsi="Book Antiqua" w:cs="Book Antiqua"/>
          <w:color w:val="000000"/>
        </w:rPr>
        <w:t xml:space="preserve">. Cardiac α-actinin-2, also known as alpha actinin, is a </w:t>
      </w:r>
      <w:r w:rsidRPr="00344A96">
        <w:rPr>
          <w:rFonts w:ascii="Book Antiqua" w:eastAsia="Book Antiqua" w:hAnsi="Book Antiqua" w:cs="Book Antiqua"/>
          <w:color w:val="000000"/>
          <w:shd w:val="clear" w:color="auto" w:fill="FFFFFF"/>
        </w:rPr>
        <w:t xml:space="preserve">homodimer, </w:t>
      </w:r>
      <w:r w:rsidRPr="00344A96">
        <w:rPr>
          <w:rFonts w:ascii="Book Antiqua" w:eastAsia="Book Antiqua" w:hAnsi="Book Antiqua" w:cs="Book Antiqua"/>
          <w:color w:val="000000"/>
        </w:rPr>
        <w:t xml:space="preserve">Z-disk component of sarcomere responsible for three important functions: </w:t>
      </w:r>
      <w:r w:rsidR="008210DA">
        <w:rPr>
          <w:rFonts w:ascii="Book Antiqua" w:hAnsi="Book Antiqua" w:cs="Book Antiqua" w:hint="eastAsia"/>
          <w:color w:val="000000"/>
          <w:lang w:eastAsia="zh-CN"/>
        </w:rPr>
        <w:t>A</w:t>
      </w:r>
      <w:r w:rsidRPr="00344A96">
        <w:rPr>
          <w:rFonts w:ascii="Book Antiqua" w:eastAsia="Book Antiqua" w:hAnsi="Book Antiqua" w:cs="Book Antiqua"/>
          <w:color w:val="000000"/>
        </w:rPr>
        <w:t xml:space="preserve">nchoring of thin filaments actin, sarcomere formation, and interaction with </w:t>
      </w:r>
      <w:proofErr w:type="gramStart"/>
      <w:r w:rsidRPr="00344A96">
        <w:rPr>
          <w:rFonts w:ascii="Book Antiqua" w:eastAsia="Book Antiqua" w:hAnsi="Book Antiqua" w:cs="Book Antiqua"/>
          <w:color w:val="000000"/>
        </w:rPr>
        <w:t>titin</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26]</w:t>
      </w:r>
      <w:r w:rsidRPr="00344A96">
        <w:rPr>
          <w:rFonts w:ascii="Book Antiqua" w:eastAsia="Book Antiqua" w:hAnsi="Book Antiqua" w:cs="Book Antiqua"/>
          <w:color w:val="000000"/>
        </w:rPr>
        <w:t xml:space="preserve">. The upregulation of cardiac ion channels (sodium and calcium) decides the cell fate to become mature functional </w:t>
      </w:r>
      <w:proofErr w:type="gramStart"/>
      <w:r w:rsidRPr="00344A96">
        <w:rPr>
          <w:rFonts w:ascii="Book Antiqua" w:eastAsia="Book Antiqua" w:hAnsi="Book Antiqua" w:cs="Book Antiqua"/>
          <w:color w:val="000000"/>
        </w:rPr>
        <w:t>cardiomyocytes</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27]</w:t>
      </w:r>
      <w:r w:rsidRPr="00344A96">
        <w:rPr>
          <w:rFonts w:ascii="Book Antiqua" w:eastAsia="Book Antiqua" w:hAnsi="Book Antiqua" w:cs="Book Antiqua"/>
          <w:color w:val="000000"/>
        </w:rPr>
        <w:t xml:space="preserve">. Calcium acts as a second messenger in signal transduction pathways as well as necessary for muscular contraction. Calcium is controlled by calcium transport proteins, calcium channels, carriers and </w:t>
      </w:r>
      <w:proofErr w:type="gramStart"/>
      <w:r w:rsidRPr="00344A96">
        <w:rPr>
          <w:rFonts w:ascii="Book Antiqua" w:eastAsia="Book Antiqua" w:hAnsi="Book Antiqua" w:cs="Book Antiqua"/>
          <w:color w:val="000000"/>
        </w:rPr>
        <w:t>pumps</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28]</w:t>
      </w:r>
      <w:r w:rsidRPr="00344A96">
        <w:rPr>
          <w:rFonts w:ascii="Book Antiqua" w:eastAsia="Book Antiqua" w:hAnsi="Book Antiqua" w:cs="Book Antiqua"/>
          <w:color w:val="000000"/>
        </w:rPr>
        <w:t xml:space="preserve">. Voltage-gated sodium channels are transmembrane proteins that generate action potentials in neurons and cardiac </w:t>
      </w:r>
      <w:proofErr w:type="gramStart"/>
      <w:r w:rsidRPr="00344A96">
        <w:rPr>
          <w:rFonts w:ascii="Book Antiqua" w:eastAsia="Book Antiqua" w:hAnsi="Book Antiqua" w:cs="Book Antiqua"/>
          <w:color w:val="000000"/>
        </w:rPr>
        <w:t>cells</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29]</w:t>
      </w:r>
      <w:r w:rsidRPr="00344A96">
        <w:rPr>
          <w:rFonts w:ascii="Book Antiqua" w:eastAsia="Book Antiqua" w:hAnsi="Book Antiqua" w:cs="Book Antiqua"/>
          <w:color w:val="000000"/>
        </w:rPr>
        <w:t xml:space="preserve">. </w:t>
      </w:r>
    </w:p>
    <w:p w14:paraId="3B8A9C03" w14:textId="77777777" w:rsidR="00A77B3E" w:rsidRPr="00344A96" w:rsidRDefault="00E02F1B" w:rsidP="008210DA">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Cardiac specific protein expression analysis was also performed to further confirm myogenic differentiation. Cardiac protein expression was analyzed in untreated, and seven and fourteen days treated MSCs.</w:t>
      </w:r>
      <w:r w:rsidR="008210DA">
        <w:rPr>
          <w:rFonts w:ascii="Book Antiqua" w:hAnsi="Book Antiqua" w:cs="Book Antiqua" w:hint="eastAsia"/>
          <w:color w:val="000000"/>
          <w:lang w:eastAsia="zh-CN"/>
        </w:rPr>
        <w:t xml:space="preserve"> </w:t>
      </w:r>
      <w:r w:rsidRPr="00344A96">
        <w:rPr>
          <w:rFonts w:ascii="Book Antiqua" w:eastAsia="Book Antiqua" w:hAnsi="Book Antiqua" w:cs="Book Antiqua"/>
          <w:color w:val="000000"/>
        </w:rPr>
        <w:t xml:space="preserve">Seven days treated MSCs showed less protein expression of </w:t>
      </w:r>
      <w:r w:rsidR="008210DA" w:rsidRPr="00344A96">
        <w:rPr>
          <w:rFonts w:ascii="Book Antiqua" w:eastAsia="Book Antiqua" w:hAnsi="Book Antiqua" w:cs="Book Antiqua"/>
          <w:color w:val="000000"/>
        </w:rPr>
        <w:t>C-43</w:t>
      </w:r>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w:t>
      </w:r>
      <w:proofErr w:type="spellStart"/>
      <w:r w:rsidRPr="00344A96">
        <w:rPr>
          <w:rFonts w:ascii="Book Antiqua" w:eastAsia="Book Antiqua" w:hAnsi="Book Antiqua" w:cs="Book Antiqua"/>
          <w:color w:val="000000"/>
        </w:rPr>
        <w:t>desmin</w:t>
      </w:r>
      <w:proofErr w:type="spellEnd"/>
      <w:r w:rsidRPr="00344A96">
        <w:rPr>
          <w:rFonts w:ascii="Book Antiqua" w:eastAsia="Book Antiqua" w:hAnsi="Book Antiqua" w:cs="Book Antiqua"/>
          <w:color w:val="000000"/>
        </w:rPr>
        <w:t>, GATA-4, and Nkx2.5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&lt; 0.05), while alpha-actinin protein expression was non</w:t>
      </w:r>
      <w:r w:rsidR="008210DA">
        <w:rPr>
          <w:rFonts w:ascii="Book Antiqua" w:hAnsi="Book Antiqua" w:cs="Book Antiqua" w:hint="eastAsia"/>
          <w:color w:val="000000"/>
          <w:lang w:eastAsia="zh-CN"/>
        </w:rPr>
        <w:t>-</w:t>
      </w:r>
      <w:r w:rsidRPr="00344A96">
        <w:rPr>
          <w:rFonts w:ascii="Book Antiqua" w:eastAsia="Book Antiqua" w:hAnsi="Book Antiqua" w:cs="Book Antiqua"/>
          <w:color w:val="000000"/>
        </w:rPr>
        <w:t xml:space="preserve">significant. Fourteen days treated MSCs showed significant positive expression of cardiac proteins including alpha-actinin, </w:t>
      </w:r>
      <w:r w:rsidR="008210DA" w:rsidRPr="00344A96">
        <w:rPr>
          <w:rFonts w:ascii="Book Antiqua" w:eastAsia="Book Antiqua" w:hAnsi="Book Antiqua" w:cs="Book Antiqua"/>
          <w:color w:val="000000"/>
        </w:rPr>
        <w:t>C-43</w:t>
      </w:r>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desmin</w:t>
      </w:r>
      <w:proofErr w:type="spellEnd"/>
      <w:r w:rsidRPr="00344A96">
        <w:rPr>
          <w:rFonts w:ascii="Book Antiqua" w:eastAsia="Book Antiqua" w:hAnsi="Book Antiqua" w:cs="Book Antiqua"/>
          <w:color w:val="000000"/>
        </w:rPr>
        <w:t>, GATA-4, and Nkx2.5 (</w:t>
      </w:r>
      <w:r w:rsidRPr="00344A96">
        <w:rPr>
          <w:rFonts w:ascii="Book Antiqua" w:eastAsia="Book Antiqua" w:hAnsi="Book Antiqua" w:cs="Book Antiqua"/>
          <w:i/>
          <w:iCs/>
          <w:color w:val="000000"/>
        </w:rPr>
        <w:t xml:space="preserve">P </w:t>
      </w:r>
      <w:r w:rsidRPr="00344A96">
        <w:rPr>
          <w:rFonts w:ascii="Book Antiqua" w:eastAsia="Book Antiqua" w:hAnsi="Book Antiqua" w:cs="Book Antiqua"/>
          <w:color w:val="000000"/>
        </w:rPr>
        <w:t xml:space="preserve">&lt; 0.001). </w:t>
      </w:r>
      <w:r w:rsidR="008210DA">
        <w:rPr>
          <w:rFonts w:ascii="Book Antiqua" w:eastAsia="Book Antiqua" w:hAnsi="Book Antiqua" w:cs="Book Antiqua"/>
          <w:color w:val="000000"/>
        </w:rPr>
        <w:t>C-43</w:t>
      </w:r>
      <w:r w:rsidRPr="00344A96">
        <w:rPr>
          <w:rFonts w:ascii="Book Antiqua" w:eastAsia="Book Antiqua" w:hAnsi="Book Antiqua" w:cs="Book Antiqua"/>
          <w:color w:val="000000"/>
        </w:rPr>
        <w:t xml:space="preserve"> is a gap junction protein that connects the neighboring cardiac cells. C-43 is abundant and expressed in atrial as well as ventricular </w:t>
      </w:r>
      <w:proofErr w:type="gramStart"/>
      <w:r w:rsidRPr="00344A96">
        <w:rPr>
          <w:rFonts w:ascii="Book Antiqua" w:eastAsia="Book Antiqua" w:hAnsi="Book Antiqua" w:cs="Book Antiqua"/>
          <w:color w:val="000000"/>
        </w:rPr>
        <w:t>cardiomyocytes</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30]</w:t>
      </w:r>
      <w:r w:rsidRPr="00344A96">
        <w:rPr>
          <w:rFonts w:ascii="Book Antiqua" w:eastAsia="Book Antiqua" w:hAnsi="Book Antiqua" w:cs="Book Antiqua"/>
          <w:color w:val="000000"/>
        </w:rPr>
        <w:t xml:space="preserve">. </w:t>
      </w:r>
      <w:proofErr w:type="spellStart"/>
      <w:r w:rsidRPr="00344A96">
        <w:rPr>
          <w:rFonts w:ascii="Book Antiqua" w:eastAsia="Book Antiqua" w:hAnsi="Book Antiqua" w:cs="Book Antiqua"/>
          <w:color w:val="000000"/>
        </w:rPr>
        <w:t>Desmin</w:t>
      </w:r>
      <w:proofErr w:type="spellEnd"/>
      <w:r w:rsidRPr="00344A96">
        <w:rPr>
          <w:rFonts w:ascii="Book Antiqua" w:eastAsia="Book Antiqua" w:hAnsi="Book Antiqua" w:cs="Book Antiqua"/>
          <w:color w:val="000000"/>
        </w:rPr>
        <w:t xml:space="preserve"> is an important intermediate filament that maintains the cytoskeletal </w:t>
      </w:r>
      <w:r w:rsidRPr="00344A96">
        <w:rPr>
          <w:rFonts w:ascii="Book Antiqua" w:eastAsia="Book Antiqua" w:hAnsi="Book Antiqua" w:cs="Book Antiqua"/>
          <w:color w:val="000000"/>
          <w:shd w:val="clear" w:color="auto" w:fill="FFFFFF"/>
        </w:rPr>
        <w:t>structure and cellular integrity</w:t>
      </w:r>
      <w:r w:rsidRPr="00344A96">
        <w:rPr>
          <w:rFonts w:ascii="Book Antiqua" w:eastAsia="Book Antiqua" w:hAnsi="Book Antiqua" w:cs="Book Antiqua"/>
          <w:color w:val="000000"/>
        </w:rPr>
        <w:t xml:space="preserve"> in skeletal, smooth, and cardiac </w:t>
      </w:r>
      <w:proofErr w:type="gramStart"/>
      <w:r w:rsidRPr="00344A96">
        <w:rPr>
          <w:rFonts w:ascii="Book Antiqua" w:eastAsia="Book Antiqua" w:hAnsi="Book Antiqua" w:cs="Book Antiqua"/>
          <w:color w:val="000000"/>
        </w:rPr>
        <w:t>muscles</w:t>
      </w:r>
      <w:r w:rsidRPr="00344A96">
        <w:rPr>
          <w:rFonts w:ascii="Book Antiqua" w:eastAsia="Book Antiqua" w:hAnsi="Book Antiqua" w:cs="Book Antiqua"/>
          <w:color w:val="000000"/>
          <w:vertAlign w:val="superscript"/>
        </w:rPr>
        <w:t>[</w:t>
      </w:r>
      <w:proofErr w:type="gramEnd"/>
      <w:r w:rsidRPr="00344A96">
        <w:rPr>
          <w:rFonts w:ascii="Book Antiqua" w:eastAsia="Book Antiqua" w:hAnsi="Book Antiqua" w:cs="Book Antiqua"/>
          <w:color w:val="000000"/>
          <w:vertAlign w:val="superscript"/>
        </w:rPr>
        <w:t>31]</w:t>
      </w:r>
      <w:r w:rsidRPr="00344A96">
        <w:rPr>
          <w:rFonts w:ascii="Book Antiqua" w:eastAsia="Book Antiqua" w:hAnsi="Book Antiqua" w:cs="Book Antiqua"/>
          <w:color w:val="000000"/>
        </w:rPr>
        <w:t xml:space="preserve">. The presence of cardiac specific proteins further confirmed the differentiation of MSCs into cardiomyocytes, as these proteins are necessary for several developmental processes and functioning of the heart. Hence, a pronounced effect was observed in fourteen days treated MSCs, so it was selected for </w:t>
      </w:r>
      <w:r w:rsidRPr="00344A96">
        <w:rPr>
          <w:rFonts w:ascii="Book Antiqua" w:eastAsia="Book Antiqua" w:hAnsi="Book Antiqua" w:cs="Book Antiqua"/>
          <w:i/>
          <w:iCs/>
          <w:color w:val="000000"/>
        </w:rPr>
        <w:t>in vivo</w:t>
      </w:r>
      <w:r w:rsidRPr="00344A96">
        <w:rPr>
          <w:rFonts w:ascii="Book Antiqua" w:eastAsia="Book Antiqua" w:hAnsi="Book Antiqua" w:cs="Book Antiqua"/>
          <w:color w:val="000000"/>
        </w:rPr>
        <w:t xml:space="preserve"> studies. </w:t>
      </w:r>
    </w:p>
    <w:p w14:paraId="4F900272" w14:textId="125983E0" w:rsidR="00A77B3E" w:rsidRPr="00344A96" w:rsidRDefault="00E02F1B" w:rsidP="00820761">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 xml:space="preserve">To examine the ability of pre-differentiated MSCs to regenerate the infarcted myocardium </w:t>
      </w:r>
      <w:r w:rsidRPr="00344A96">
        <w:rPr>
          <w:rFonts w:ascii="Book Antiqua" w:eastAsia="Book Antiqua" w:hAnsi="Book Antiqua" w:cs="Book Antiqua"/>
          <w:i/>
          <w:iCs/>
          <w:color w:val="000000"/>
        </w:rPr>
        <w:t>in vivo</w:t>
      </w:r>
      <w:r w:rsidRPr="00344A96">
        <w:rPr>
          <w:rFonts w:ascii="Book Antiqua" w:eastAsia="Book Antiqua" w:hAnsi="Book Antiqua" w:cs="Book Antiqua"/>
          <w:color w:val="000000"/>
        </w:rPr>
        <w:t>, a rat MI model was established and fourteen days treated pre-differentiated MSCs were transplanted. In previous studies, it was reported that the pre-differentiated MSCs homed and survived better than the untreated</w:t>
      </w:r>
      <w:r w:rsidR="008210DA">
        <w:rPr>
          <w:rFonts w:ascii="Book Antiqua" w:eastAsia="Book Antiqua" w:hAnsi="Book Antiqua" w:cs="Book Antiqua"/>
          <w:color w:val="000000"/>
        </w:rPr>
        <w:t xml:space="preserve"> MSCs in the injured </w:t>
      </w:r>
      <w:proofErr w:type="gramStart"/>
      <w:r w:rsidR="008210DA">
        <w:rPr>
          <w:rFonts w:ascii="Book Antiqua" w:eastAsia="Book Antiqua" w:hAnsi="Book Antiqua" w:cs="Book Antiqua"/>
          <w:color w:val="000000"/>
        </w:rPr>
        <w:t>myocardium</w:t>
      </w:r>
      <w:r w:rsidRPr="008210DA">
        <w:rPr>
          <w:rFonts w:ascii="Book Antiqua" w:eastAsia="Book Antiqua" w:hAnsi="Book Antiqua" w:cs="Book Antiqua"/>
          <w:color w:val="000000"/>
          <w:vertAlign w:val="superscript"/>
        </w:rPr>
        <w:t>[</w:t>
      </w:r>
      <w:proofErr w:type="gramEnd"/>
      <w:hyperlink w:anchor="_ENREF_11" w:tooltip="Ali, 2020 #27" w:history="1">
        <w:r w:rsidRPr="008210DA">
          <w:rPr>
            <w:rFonts w:ascii="Book Antiqua" w:eastAsia="Book Antiqua" w:hAnsi="Book Antiqua" w:cs="Book Antiqua"/>
            <w:color w:val="000000"/>
            <w:vertAlign w:val="superscript"/>
          </w:rPr>
          <w:t>11</w:t>
        </w:r>
      </w:hyperlink>
      <w:r w:rsidR="008210DA" w:rsidRPr="008210DA">
        <w:rPr>
          <w:rFonts w:ascii="Book Antiqua" w:eastAsia="Book Antiqua" w:hAnsi="Book Antiqua" w:cs="Book Antiqua"/>
          <w:color w:val="000000"/>
          <w:vertAlign w:val="superscript"/>
        </w:rPr>
        <w:t>,</w:t>
      </w:r>
      <w:r w:rsidRPr="008210DA">
        <w:rPr>
          <w:rFonts w:ascii="Book Antiqua" w:eastAsia="Book Antiqua" w:hAnsi="Book Antiqua" w:cs="Book Antiqua"/>
          <w:color w:val="000000"/>
          <w:vertAlign w:val="superscript"/>
        </w:rPr>
        <w:t>32]</w:t>
      </w:r>
      <w:r w:rsidRPr="00344A96">
        <w:rPr>
          <w:rFonts w:ascii="Book Antiqua" w:eastAsia="Book Antiqua" w:hAnsi="Book Antiqua" w:cs="Book Antiqua"/>
          <w:color w:val="000000"/>
        </w:rPr>
        <w:t>. To confirm, untreated MSCs</w:t>
      </w:r>
      <w:r w:rsidR="00820761">
        <w:rPr>
          <w:rFonts w:ascii="Book Antiqua" w:eastAsia="Book Antiqua" w:hAnsi="Book Antiqua" w:cs="Book Antiqua"/>
          <w:color w:val="000000"/>
        </w:rPr>
        <w:t>, as well as IWP-4 treated MSCs,</w:t>
      </w:r>
      <w:r w:rsidRPr="00344A96">
        <w:rPr>
          <w:rFonts w:ascii="Book Antiqua" w:eastAsia="Book Antiqua" w:hAnsi="Book Antiqua" w:cs="Book Antiqua"/>
          <w:color w:val="000000"/>
        </w:rPr>
        <w:t xml:space="preserve"> were transplanted in the left ventricular wall of the </w:t>
      </w:r>
      <w:r w:rsidR="00820761">
        <w:rPr>
          <w:rFonts w:ascii="Book Antiqua" w:eastAsia="Book Antiqua" w:hAnsi="Book Antiqua" w:cs="Book Antiqua"/>
          <w:color w:val="000000"/>
        </w:rPr>
        <w:t>infarcted</w:t>
      </w:r>
      <w:r w:rsidR="00820761" w:rsidRPr="00344A96">
        <w:rPr>
          <w:rFonts w:ascii="Book Antiqua" w:eastAsia="Book Antiqua" w:hAnsi="Book Antiqua" w:cs="Book Antiqua"/>
          <w:color w:val="000000"/>
        </w:rPr>
        <w:t xml:space="preserve"> </w:t>
      </w:r>
      <w:r w:rsidRPr="00344A96">
        <w:rPr>
          <w:rFonts w:ascii="Book Antiqua" w:eastAsia="Book Antiqua" w:hAnsi="Book Antiqua" w:cs="Book Antiqua"/>
          <w:color w:val="000000"/>
        </w:rPr>
        <w:t>hearts immediately after MI induction.</w:t>
      </w:r>
    </w:p>
    <w:p w14:paraId="62BAB218" w14:textId="77777777" w:rsidR="00A77B3E" w:rsidRPr="00344A96" w:rsidRDefault="00E02F1B" w:rsidP="008210DA">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lastRenderedPageBreak/>
        <w:t xml:space="preserve">For cardiac functional analysis, echocardiography was performed after 2 and 4 </w:t>
      </w:r>
      <w:proofErr w:type="spellStart"/>
      <w:r w:rsidRPr="00344A96">
        <w:rPr>
          <w:rFonts w:ascii="Book Antiqua" w:eastAsia="Book Antiqua" w:hAnsi="Book Antiqua" w:cs="Book Antiqua"/>
          <w:color w:val="000000"/>
        </w:rPr>
        <w:t>wk</w:t>
      </w:r>
      <w:proofErr w:type="spellEnd"/>
      <w:r w:rsidRPr="00344A96">
        <w:rPr>
          <w:rFonts w:ascii="Book Antiqua" w:eastAsia="Book Antiqua" w:hAnsi="Book Antiqua" w:cs="Book Antiqua"/>
          <w:color w:val="000000"/>
        </w:rPr>
        <w:t xml:space="preserve"> of MI. Functional studies revealed a significant increase in </w:t>
      </w:r>
      <w:proofErr w:type="spellStart"/>
      <w:r w:rsidRPr="00344A96">
        <w:rPr>
          <w:rFonts w:ascii="Book Antiqua" w:eastAsia="Book Antiqua" w:hAnsi="Book Antiqua" w:cs="Book Antiqua"/>
          <w:color w:val="000000"/>
        </w:rPr>
        <w:t>LVIDd</w:t>
      </w:r>
      <w:proofErr w:type="spellEnd"/>
      <w:r w:rsidRPr="00344A96">
        <w:rPr>
          <w:rFonts w:ascii="Book Antiqua" w:eastAsia="Book Antiqua" w:hAnsi="Book Antiqua" w:cs="Book Antiqua"/>
          <w:color w:val="000000"/>
        </w:rPr>
        <w:t xml:space="preserve">, LVIDs, EDV, and ESV in the MI model; however, FS and EF were significantly decreased as compared to the sham control. These results confirmed the successful MI model development. When compared with the MI group, </w:t>
      </w:r>
      <w:proofErr w:type="spellStart"/>
      <w:r w:rsidRPr="00344A96">
        <w:rPr>
          <w:rFonts w:ascii="Book Antiqua" w:eastAsia="Book Antiqua" w:hAnsi="Book Antiqua" w:cs="Book Antiqua"/>
          <w:color w:val="000000"/>
        </w:rPr>
        <w:t>LVIDd</w:t>
      </w:r>
      <w:proofErr w:type="spellEnd"/>
      <w:r w:rsidRPr="00344A96">
        <w:rPr>
          <w:rFonts w:ascii="Book Antiqua" w:eastAsia="Book Antiqua" w:hAnsi="Book Antiqua" w:cs="Book Antiqua"/>
          <w:color w:val="000000"/>
        </w:rPr>
        <w:t xml:space="preserve">, LVIDs, EDV, and ESV were significantly reduced, while EF and FS were significantly improved after 2 and 4 </w:t>
      </w:r>
      <w:proofErr w:type="spellStart"/>
      <w:r w:rsidRPr="00344A96">
        <w:rPr>
          <w:rFonts w:ascii="Book Antiqua" w:eastAsia="Book Antiqua" w:hAnsi="Book Antiqua" w:cs="Book Antiqua"/>
          <w:color w:val="000000"/>
        </w:rPr>
        <w:t>wk</w:t>
      </w:r>
      <w:proofErr w:type="spellEnd"/>
      <w:r w:rsidRPr="00344A96">
        <w:rPr>
          <w:rFonts w:ascii="Book Antiqua" w:eastAsia="Book Antiqua" w:hAnsi="Book Antiqua" w:cs="Book Antiqua"/>
          <w:color w:val="000000"/>
        </w:rPr>
        <w:t xml:space="preserve"> in both untreated and IWP-4 treated MSCs transplanted groups. However, the IWP-4 treated group showed more pronounced results. </w:t>
      </w:r>
    </w:p>
    <w:p w14:paraId="2F4F2507" w14:textId="77777777" w:rsidR="00A77B3E" w:rsidRPr="00344A96" w:rsidRDefault="00E02F1B" w:rsidP="008210DA">
      <w:pPr>
        <w:spacing w:line="360" w:lineRule="auto"/>
        <w:ind w:firstLineChars="200" w:firstLine="480"/>
        <w:jc w:val="both"/>
        <w:rPr>
          <w:rFonts w:ascii="Book Antiqua" w:hAnsi="Book Antiqua"/>
        </w:rPr>
      </w:pPr>
      <w:r w:rsidRPr="00344A96">
        <w:rPr>
          <w:rFonts w:ascii="Book Antiqua" w:eastAsia="Book Antiqua" w:hAnsi="Book Antiqua" w:cs="Book Antiqua"/>
          <w:color w:val="000000"/>
        </w:rPr>
        <w:t xml:space="preserve">For histological analysis, heart tissue was harvested after 4 </w:t>
      </w:r>
      <w:proofErr w:type="spellStart"/>
      <w:r w:rsidRPr="00344A96">
        <w:rPr>
          <w:rFonts w:ascii="Book Antiqua" w:eastAsia="Book Antiqua" w:hAnsi="Book Antiqua" w:cs="Book Antiqua"/>
          <w:color w:val="000000"/>
        </w:rPr>
        <w:t>wk</w:t>
      </w:r>
      <w:proofErr w:type="spellEnd"/>
      <w:r w:rsidRPr="00344A96">
        <w:rPr>
          <w:rFonts w:ascii="Book Antiqua" w:eastAsia="Book Antiqua" w:hAnsi="Book Antiqua" w:cs="Book Antiqua"/>
          <w:color w:val="000000"/>
        </w:rPr>
        <w:t xml:space="preserve"> of infarction. The MI heart exhibited a whitish scar with no blood vessels in the infarcted area, while in the IWP-4 transplanted heart, the area of scar was reduced with blood vessels in the repaired myocardium. To observe the histology, and to calculate the fibrotic area and wall thickness, </w:t>
      </w:r>
      <w:r w:rsidR="0039289E" w:rsidRPr="00344A96">
        <w:rPr>
          <w:rFonts w:ascii="Book Antiqua" w:eastAsia="Book Antiqua" w:hAnsi="Book Antiqua" w:cs="Book Antiqua"/>
        </w:rPr>
        <w:t>H&amp;E</w:t>
      </w:r>
      <w:r w:rsidRPr="00344A96">
        <w:rPr>
          <w:rFonts w:ascii="Book Antiqua" w:eastAsia="Book Antiqua" w:hAnsi="Book Antiqua" w:cs="Book Antiqua"/>
          <w:color w:val="000000"/>
        </w:rPr>
        <w:t xml:space="preserve"> and Masson’s trichrome staining were performed. Histological analysis revealed that the fibrotic area was reduced and wall thickness was increased in the untreated MSCs transplanted heart sections, while the IWP-4 treated group showed significantly reduced fibrosis, and improved wall thickness as compared to the MI group. Untreated as well as IWP-4 treated MSCs were labeled with </w:t>
      </w:r>
      <w:proofErr w:type="spellStart"/>
      <w:r w:rsidRPr="00344A96">
        <w:rPr>
          <w:rFonts w:ascii="Book Antiqua" w:eastAsia="Book Antiqua" w:hAnsi="Book Antiqua" w:cs="Book Antiqua"/>
          <w:color w:val="000000"/>
        </w:rPr>
        <w:t>DiI</w:t>
      </w:r>
      <w:proofErr w:type="spellEnd"/>
      <w:r w:rsidRPr="00344A96">
        <w:rPr>
          <w:rFonts w:ascii="Book Antiqua" w:eastAsia="Book Antiqua" w:hAnsi="Book Antiqua" w:cs="Book Antiqua"/>
          <w:color w:val="000000"/>
        </w:rPr>
        <w:t xml:space="preserve"> dye to track the localization and homing of cells in the infarcted myocardium, and analyzed through immunohistochemistry. Cardiac functional proteins GATA-4, alpha actinin and </w:t>
      </w:r>
      <w:proofErr w:type="spellStart"/>
      <w:r w:rsidRPr="00344A96">
        <w:rPr>
          <w:rFonts w:ascii="Book Antiqua" w:eastAsia="Book Antiqua" w:hAnsi="Book Antiqua" w:cs="Book Antiqua"/>
          <w:color w:val="000000"/>
        </w:rPr>
        <w:t>cTnI</w:t>
      </w:r>
      <w:proofErr w:type="spellEnd"/>
      <w:r w:rsidRPr="00344A96">
        <w:rPr>
          <w:rFonts w:ascii="Book Antiqua" w:eastAsia="Book Antiqua" w:hAnsi="Book Antiqua" w:cs="Book Antiqua"/>
          <w:color w:val="000000"/>
        </w:rPr>
        <w:t xml:space="preserve"> were used for immunohistochemical analysis of the </w:t>
      </w:r>
      <w:proofErr w:type="spellStart"/>
      <w:r w:rsidRPr="00344A96">
        <w:rPr>
          <w:rFonts w:ascii="Book Antiqua" w:eastAsia="Book Antiqua" w:hAnsi="Book Antiqua" w:cs="Book Antiqua"/>
          <w:color w:val="000000"/>
        </w:rPr>
        <w:t>cryosectioned</w:t>
      </w:r>
      <w:proofErr w:type="spellEnd"/>
      <w:r w:rsidRPr="00344A96">
        <w:rPr>
          <w:rFonts w:ascii="Book Antiqua" w:eastAsia="Book Antiqua" w:hAnsi="Book Antiqua" w:cs="Book Antiqua"/>
          <w:color w:val="000000"/>
        </w:rPr>
        <w:t xml:space="preserve"> heart that showed cardiac proteins as well as </w:t>
      </w:r>
      <w:proofErr w:type="spellStart"/>
      <w:r w:rsidRPr="00344A96">
        <w:rPr>
          <w:rFonts w:ascii="Book Antiqua" w:eastAsia="Book Antiqua" w:hAnsi="Book Antiqua" w:cs="Book Antiqua"/>
          <w:color w:val="000000"/>
        </w:rPr>
        <w:t>DiI</w:t>
      </w:r>
      <w:proofErr w:type="spellEnd"/>
      <w:r w:rsidRPr="00344A96">
        <w:rPr>
          <w:rFonts w:ascii="Book Antiqua" w:eastAsia="Book Antiqua" w:hAnsi="Book Antiqua" w:cs="Book Antiqua"/>
          <w:color w:val="000000"/>
        </w:rPr>
        <w:t xml:space="preserve"> dye expression in the myocardium. Fluorescence intensity calculation revealed the transplanted cell density and significantly higher cardiac protein expression in the IWP-4 treated MSCs group as compared to the untreated group. This data further supports the histological results that revealed a markedly decreased fibrotic area and increased regeneration of the infarcted myocardium. Altogether, the results showed that IWP-4 treated MSCs regenerated myocardium, ventricular remodeling, and improved heart function.</w:t>
      </w:r>
    </w:p>
    <w:p w14:paraId="0A4C3D03" w14:textId="77777777" w:rsidR="00A77B3E" w:rsidRPr="00344A96" w:rsidRDefault="00A77B3E" w:rsidP="00547523">
      <w:pPr>
        <w:spacing w:line="360" w:lineRule="auto"/>
        <w:jc w:val="both"/>
        <w:rPr>
          <w:rFonts w:ascii="Book Antiqua" w:hAnsi="Book Antiqua"/>
        </w:rPr>
      </w:pPr>
    </w:p>
    <w:p w14:paraId="29CD49CC"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aps/>
          <w:color w:val="000000"/>
          <w:u w:val="single"/>
        </w:rPr>
        <w:t>CONCLUSION</w:t>
      </w:r>
    </w:p>
    <w:p w14:paraId="4394E94E"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lastRenderedPageBreak/>
        <w:t xml:space="preserve">This study focused on the treatment of </w:t>
      </w:r>
      <w:proofErr w:type="spellStart"/>
      <w:r w:rsidRPr="00344A96">
        <w:rPr>
          <w:rFonts w:ascii="Book Antiqua" w:eastAsia="Book Antiqua" w:hAnsi="Book Antiqua" w:cs="Book Antiqua"/>
          <w:color w:val="000000"/>
        </w:rPr>
        <w:t>hUC</w:t>
      </w:r>
      <w:proofErr w:type="spellEnd"/>
      <w:r w:rsidRPr="00344A96">
        <w:rPr>
          <w:rFonts w:ascii="Book Antiqua" w:eastAsia="Book Antiqua" w:hAnsi="Book Antiqua" w:cs="Book Antiqua"/>
          <w:color w:val="000000"/>
        </w:rPr>
        <w:t xml:space="preserve">-MSCs with IWP-4 for differentiation of MSCs into cardiomyogenic lineage </w:t>
      </w:r>
      <w:r w:rsidRPr="00344A96">
        <w:rPr>
          <w:rFonts w:ascii="Book Antiqua" w:eastAsia="Book Antiqua" w:hAnsi="Book Antiqua" w:cs="Book Antiqua"/>
          <w:i/>
          <w:iCs/>
          <w:color w:val="000000"/>
        </w:rPr>
        <w:t>via</w:t>
      </w:r>
      <w:r w:rsidRPr="00344A96">
        <w:rPr>
          <w:rFonts w:ascii="Book Antiqua" w:eastAsia="Book Antiqua" w:hAnsi="Book Antiqua" w:cs="Book Antiqua"/>
          <w:color w:val="000000"/>
        </w:rPr>
        <w:t xml:space="preserve"> inhibiting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and their consequent role in the cardiac function restoration in the rat MI model. Fourteen days IWP-4 treatment increases the expression of cardiac markers in MSCs, both at the gene and protein levels, as compared to the untreated control. Transplanted pre-differentiated cells in the rat MI model not only distributed, survived, and homed, but also differentiated into mature cardiomyocytes better than untreated MSCs. The results obtained from the current preclinical study suggests that treatment with the small molecule IWP-4 could be a good option for the differentiation of MSCs into functional cardiomyocytes in clinical trials of MI patients in future. </w:t>
      </w:r>
    </w:p>
    <w:p w14:paraId="42C73924" w14:textId="77777777" w:rsidR="00A77B3E" w:rsidRPr="00344A96" w:rsidRDefault="00A77B3E" w:rsidP="00547523">
      <w:pPr>
        <w:spacing w:line="360" w:lineRule="auto"/>
        <w:jc w:val="both"/>
        <w:rPr>
          <w:rFonts w:ascii="Book Antiqua" w:hAnsi="Book Antiqua"/>
        </w:rPr>
      </w:pPr>
    </w:p>
    <w:p w14:paraId="6FE7F1D1"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aps/>
          <w:color w:val="000000"/>
          <w:u w:val="single"/>
        </w:rPr>
        <w:t>ARTICLE HIGHLIGHTS</w:t>
      </w:r>
    </w:p>
    <w:p w14:paraId="3034D3AA"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i/>
          <w:color w:val="000000"/>
        </w:rPr>
        <w:t>Research background</w:t>
      </w:r>
    </w:p>
    <w:p w14:paraId="75A8FA98"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Cardiovascular diseases particularly myocardial infarction</w:t>
      </w:r>
      <w:r w:rsidR="00354976" w:rsidRPr="00344A96">
        <w:rPr>
          <w:rFonts w:ascii="Book Antiqua" w:hAnsi="Book Antiqua" w:cs="Book Antiqua"/>
          <w:color w:val="000000"/>
          <w:lang w:eastAsia="zh-CN"/>
        </w:rPr>
        <w:t xml:space="preserve"> (MI)</w:t>
      </w:r>
      <w:r w:rsidRPr="00344A96">
        <w:rPr>
          <w:rFonts w:ascii="Book Antiqua" w:eastAsia="Book Antiqua" w:hAnsi="Book Antiqua" w:cs="Book Antiqua"/>
          <w:color w:val="000000"/>
        </w:rPr>
        <w:t xml:space="preserve"> is a global health complication with high mortality and morbidity rate. As cardiac tissue lacks regeneration potential, so cardiac tissue regeneration using a potent small molecule </w:t>
      </w:r>
      <w:r w:rsidR="008210DA" w:rsidRPr="00344A96">
        <w:rPr>
          <w:rFonts w:ascii="Book Antiqua" w:eastAsia="Book Antiqua" w:hAnsi="Book Antiqua" w:cs="Book Antiqua"/>
          <w:color w:val="000000"/>
        </w:rPr>
        <w:t xml:space="preserve">inhibitor </w:t>
      </w:r>
      <w:proofErr w:type="spellStart"/>
      <w:r w:rsidR="008210DA" w:rsidRPr="00344A96">
        <w:rPr>
          <w:rFonts w:ascii="Book Antiqua" w:eastAsia="Book Antiqua" w:hAnsi="Book Antiqua" w:cs="Book Antiqua"/>
          <w:color w:val="000000"/>
        </w:rPr>
        <w:t>Wnt</w:t>
      </w:r>
      <w:proofErr w:type="spellEnd"/>
      <w:r w:rsidR="008210DA" w:rsidRPr="00344A96">
        <w:rPr>
          <w:rFonts w:ascii="Book Antiqua" w:eastAsia="Book Antiqua" w:hAnsi="Book Antiqua" w:cs="Book Antiqua"/>
          <w:color w:val="000000"/>
        </w:rPr>
        <w:t xml:space="preserve"> production-4 (IWP-4)</w:t>
      </w:r>
      <w:r w:rsidRPr="00344A96">
        <w:rPr>
          <w:rFonts w:ascii="Book Antiqua" w:eastAsia="Book Antiqua" w:hAnsi="Book Antiqua" w:cs="Book Antiqua"/>
          <w:color w:val="000000"/>
        </w:rPr>
        <w:t xml:space="preserve"> for stem cell fate transition towards cardiomyocytes could be an effective approach.</w:t>
      </w:r>
    </w:p>
    <w:p w14:paraId="6EA29140" w14:textId="77777777" w:rsidR="00A77B3E" w:rsidRPr="00344A96" w:rsidRDefault="00A77B3E" w:rsidP="00547523">
      <w:pPr>
        <w:spacing w:line="360" w:lineRule="auto"/>
        <w:jc w:val="both"/>
        <w:rPr>
          <w:rFonts w:ascii="Book Antiqua" w:hAnsi="Book Antiqua"/>
        </w:rPr>
      </w:pPr>
    </w:p>
    <w:p w14:paraId="6DAB4426"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i/>
          <w:color w:val="000000"/>
        </w:rPr>
        <w:t>Research motivation</w:t>
      </w:r>
    </w:p>
    <w:p w14:paraId="5E626867"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 xml:space="preserve">Inhibition of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is important in stem cell fate determination towards cardiomyocytes.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inhibitor, such as </w:t>
      </w:r>
      <w:r w:rsidR="008210DA">
        <w:rPr>
          <w:rFonts w:ascii="Book Antiqua" w:eastAsia="Book Antiqua" w:hAnsi="Book Antiqua" w:cs="Book Antiqua"/>
          <w:color w:val="000000"/>
        </w:rPr>
        <w:t>IWP-4</w:t>
      </w:r>
      <w:r w:rsidRPr="00344A96">
        <w:rPr>
          <w:rFonts w:ascii="Book Antiqua" w:eastAsia="Book Antiqua" w:hAnsi="Book Antiqua" w:cs="Book Antiqua"/>
          <w:color w:val="000000"/>
        </w:rPr>
        <w:t xml:space="preserve">, may promote the differentiation of </w:t>
      </w:r>
      <w:r w:rsidR="004B502C">
        <w:rPr>
          <w:rFonts w:ascii="Book Antiqua" w:hAnsi="Book Antiqua" w:cs="Book Antiqua" w:hint="eastAsia"/>
          <w:lang w:eastAsia="zh-CN"/>
        </w:rPr>
        <w:t>m</w:t>
      </w:r>
      <w:r w:rsidR="004B502C" w:rsidRPr="00344A96">
        <w:rPr>
          <w:rFonts w:ascii="Book Antiqua" w:eastAsia="Book Antiqua" w:hAnsi="Book Antiqua" w:cs="Book Antiqua"/>
        </w:rPr>
        <w:t>esenchymal stem cells (MSCs)</w:t>
      </w:r>
      <w:r w:rsidRPr="00344A96">
        <w:rPr>
          <w:rFonts w:ascii="Book Antiqua" w:eastAsia="Book Antiqua" w:hAnsi="Book Antiqua" w:cs="Book Antiqua"/>
          <w:color w:val="000000"/>
        </w:rPr>
        <w:t xml:space="preserve"> into cardiac lineage. These pre-conditioned cells may provide better survival, homing and migration capability at the site of injury.</w:t>
      </w:r>
    </w:p>
    <w:p w14:paraId="004C2857" w14:textId="77777777" w:rsidR="00A77B3E" w:rsidRPr="00344A96" w:rsidRDefault="00A77B3E" w:rsidP="00547523">
      <w:pPr>
        <w:spacing w:line="360" w:lineRule="auto"/>
        <w:jc w:val="both"/>
        <w:rPr>
          <w:rFonts w:ascii="Book Antiqua" w:hAnsi="Book Antiqua"/>
        </w:rPr>
      </w:pPr>
    </w:p>
    <w:p w14:paraId="04B43AD2"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i/>
          <w:color w:val="000000"/>
        </w:rPr>
        <w:t>Research objectives</w:t>
      </w:r>
    </w:p>
    <w:p w14:paraId="11413A06"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 xml:space="preserve">This study was designed to evaluate the IWP-4 cardiac differentiation capability and its subsequent </w:t>
      </w:r>
      <w:r w:rsidRPr="00344A96">
        <w:rPr>
          <w:rFonts w:ascii="Book Antiqua" w:eastAsia="Book Antiqua" w:hAnsi="Book Antiqua" w:cs="Book Antiqua"/>
          <w:i/>
          <w:iCs/>
          <w:color w:val="000000"/>
        </w:rPr>
        <w:t xml:space="preserve">in vivo </w:t>
      </w:r>
      <w:r w:rsidRPr="00344A96">
        <w:rPr>
          <w:rFonts w:ascii="Book Antiqua" w:eastAsia="Book Antiqua" w:hAnsi="Book Antiqua" w:cs="Book Antiqua"/>
          <w:color w:val="000000"/>
        </w:rPr>
        <w:t>effects.</w:t>
      </w:r>
    </w:p>
    <w:p w14:paraId="0E5BAEB7" w14:textId="77777777" w:rsidR="00A77B3E" w:rsidRPr="00344A96" w:rsidRDefault="00A77B3E" w:rsidP="00547523">
      <w:pPr>
        <w:spacing w:line="360" w:lineRule="auto"/>
        <w:jc w:val="both"/>
        <w:rPr>
          <w:rFonts w:ascii="Book Antiqua" w:hAnsi="Book Antiqua"/>
        </w:rPr>
      </w:pPr>
    </w:p>
    <w:p w14:paraId="6E4A6E6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i/>
          <w:color w:val="000000"/>
        </w:rPr>
        <w:t>Research methods</w:t>
      </w:r>
    </w:p>
    <w:p w14:paraId="387AEF74"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lastRenderedPageBreak/>
        <w:t xml:space="preserve">Human umbilical cord-derived MSCs were characterized on the basis of morphology, immunophenotyping of surface markers associated with MSCs and tri-lineage differentiation capability. Isolated MSCs were treated with 5 </w:t>
      </w:r>
      <w:proofErr w:type="spellStart"/>
      <w:r w:rsidRPr="00344A96">
        <w:rPr>
          <w:rFonts w:ascii="Book Antiqua" w:eastAsia="Book Antiqua" w:hAnsi="Book Antiqua" w:cs="Book Antiqua"/>
          <w:color w:val="000000"/>
        </w:rPr>
        <w:t>μM</w:t>
      </w:r>
      <w:proofErr w:type="spellEnd"/>
      <w:r w:rsidRPr="00344A96">
        <w:rPr>
          <w:rFonts w:ascii="Book Antiqua" w:eastAsia="Book Antiqua" w:hAnsi="Book Antiqua" w:cs="Book Antiqua"/>
          <w:color w:val="000000"/>
        </w:rPr>
        <w:t xml:space="preserve"> IWP-4 at two different time intervals. Cardiomyogenic differentiation of treated MSCs was evaluated at DNA and protein levels. </w:t>
      </w:r>
      <w:r w:rsidR="00354976" w:rsidRPr="00344A96">
        <w:rPr>
          <w:rFonts w:ascii="Book Antiqua" w:eastAsia="Book Antiqua" w:hAnsi="Book Antiqua" w:cs="Book Antiqua"/>
          <w:color w:val="000000"/>
        </w:rPr>
        <w:t>MI</w:t>
      </w:r>
      <w:r w:rsidRPr="00344A96">
        <w:rPr>
          <w:rFonts w:ascii="Book Antiqua" w:eastAsia="Book Antiqua" w:hAnsi="Book Antiqua" w:cs="Book Antiqua"/>
          <w:color w:val="000000"/>
        </w:rPr>
        <w:t xml:space="preserve"> of rat model was developed. IWP-4 treated as well as untreated MSCs were implanted in the MI model, and cardiac function was analyzed </w:t>
      </w:r>
      <w:r w:rsidRPr="00344A96">
        <w:rPr>
          <w:rFonts w:ascii="Book Antiqua" w:eastAsia="Book Antiqua" w:hAnsi="Book Antiqua" w:cs="Book Antiqua"/>
          <w:i/>
          <w:iCs/>
          <w:color w:val="000000"/>
        </w:rPr>
        <w:t>via</w:t>
      </w:r>
      <w:r w:rsidRPr="00344A96">
        <w:rPr>
          <w:rFonts w:ascii="Book Antiqua" w:eastAsia="Book Antiqua" w:hAnsi="Book Antiqua" w:cs="Book Antiqua"/>
          <w:color w:val="000000"/>
        </w:rPr>
        <w:t xml:space="preserve"> echocardiography. MSCs were labeled with </w:t>
      </w:r>
      <w:r w:rsidR="00E52735" w:rsidRPr="00344A96">
        <w:rPr>
          <w:rFonts w:ascii="Book Antiqua" w:eastAsia="Book Antiqua" w:hAnsi="Book Antiqua" w:cs="Book Antiqua"/>
          <w:color w:val="000000"/>
        </w:rPr>
        <w:t xml:space="preserve">1,1′-dioctadecyl-3,3,3′,3′-tetramethylindocarbocyanine perchlorate </w:t>
      </w:r>
      <w:r w:rsidR="00E52735">
        <w:rPr>
          <w:rFonts w:ascii="Book Antiqua" w:hAnsi="Book Antiqua" w:cs="Book Antiqua" w:hint="eastAsia"/>
          <w:color w:val="000000"/>
          <w:lang w:eastAsia="zh-CN"/>
        </w:rPr>
        <w:t>(</w:t>
      </w:r>
      <w:proofErr w:type="spellStart"/>
      <w:r w:rsidRPr="00344A96">
        <w:rPr>
          <w:rFonts w:ascii="Book Antiqua" w:eastAsia="Book Antiqua" w:hAnsi="Book Antiqua" w:cs="Book Antiqua"/>
          <w:color w:val="000000"/>
        </w:rPr>
        <w:t>DiI</w:t>
      </w:r>
      <w:proofErr w:type="spellEnd"/>
      <w:r w:rsidR="00E52735">
        <w:rPr>
          <w:rFonts w:ascii="Book Antiqua" w:hAnsi="Book Antiqua" w:cs="Book Antiqua" w:hint="eastAsia"/>
          <w:color w:val="000000"/>
          <w:lang w:eastAsia="zh-CN"/>
        </w:rPr>
        <w:t>)</w:t>
      </w:r>
      <w:r w:rsidRPr="00344A96">
        <w:rPr>
          <w:rFonts w:ascii="Book Antiqua" w:eastAsia="Book Antiqua" w:hAnsi="Book Antiqua" w:cs="Book Antiqua"/>
          <w:color w:val="000000"/>
        </w:rPr>
        <w:t xml:space="preserve"> dye for tracking, and regeneration of the infarcted myocardium was examined by histology and immunohistochemistry.</w:t>
      </w:r>
    </w:p>
    <w:p w14:paraId="5F40F8A6" w14:textId="77777777" w:rsidR="00A77B3E" w:rsidRPr="00344A96" w:rsidRDefault="00A77B3E" w:rsidP="00547523">
      <w:pPr>
        <w:spacing w:line="360" w:lineRule="auto"/>
        <w:jc w:val="both"/>
        <w:rPr>
          <w:rFonts w:ascii="Book Antiqua" w:hAnsi="Book Antiqua"/>
        </w:rPr>
      </w:pPr>
    </w:p>
    <w:p w14:paraId="5A8FEB65"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i/>
          <w:color w:val="000000"/>
        </w:rPr>
        <w:t>Research results</w:t>
      </w:r>
    </w:p>
    <w:p w14:paraId="5E465B87"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 xml:space="preserve">Isolated MSCs were characterized and then pre-conditioned with 5 </w:t>
      </w:r>
      <w:proofErr w:type="spellStart"/>
      <w:r w:rsidRPr="00344A96">
        <w:rPr>
          <w:rFonts w:ascii="Book Antiqua" w:eastAsia="Book Antiqua" w:hAnsi="Book Antiqua" w:cs="Book Antiqua"/>
          <w:color w:val="000000"/>
        </w:rPr>
        <w:t>μM</w:t>
      </w:r>
      <w:proofErr w:type="spellEnd"/>
      <w:r w:rsidRPr="00344A96">
        <w:rPr>
          <w:rFonts w:ascii="Book Antiqua" w:eastAsia="Book Antiqua" w:hAnsi="Book Antiqua" w:cs="Book Antiqua"/>
          <w:color w:val="000000"/>
        </w:rPr>
        <w:t xml:space="preserve"> concentration of IWP-4. The cardiac specific gene and protein expression analysis exhibited more remarkable results in fourteen days treated group that was eventually selected for </w:t>
      </w:r>
      <w:r w:rsidRPr="00344A96">
        <w:rPr>
          <w:rFonts w:ascii="Book Antiqua" w:eastAsia="Book Antiqua" w:hAnsi="Book Antiqua" w:cs="Book Antiqua"/>
          <w:i/>
          <w:iCs/>
          <w:color w:val="000000"/>
        </w:rPr>
        <w:t>in vivo</w:t>
      </w:r>
      <w:r w:rsidRPr="00344A96">
        <w:rPr>
          <w:rFonts w:ascii="Book Antiqua" w:eastAsia="Book Antiqua" w:hAnsi="Book Antiqua" w:cs="Book Antiqua"/>
          <w:color w:val="000000"/>
        </w:rPr>
        <w:t xml:space="preserve"> transplantation. Cardiac function was restored in the IWP-4 treated group in comparison to the MI group. Immunohistochemical analysis confirmed the homing of pre-differentiated MSCs that were labeled with </w:t>
      </w:r>
      <w:proofErr w:type="spellStart"/>
      <w:r w:rsidRPr="00344A96">
        <w:rPr>
          <w:rFonts w:ascii="Book Antiqua" w:eastAsia="Book Antiqua" w:hAnsi="Book Antiqua" w:cs="Book Antiqua"/>
          <w:color w:val="000000"/>
        </w:rPr>
        <w:t>DiI</w:t>
      </w:r>
      <w:proofErr w:type="spellEnd"/>
      <w:r w:rsidRPr="00344A96">
        <w:rPr>
          <w:rFonts w:ascii="Book Antiqua" w:eastAsia="Book Antiqua" w:hAnsi="Book Antiqua" w:cs="Book Antiqua"/>
          <w:color w:val="000000"/>
        </w:rPr>
        <w:t xml:space="preserve"> cell labeling dye. Histological analysis confirmed the significant reduction in the fibrotic area, and improved the left ventricular wall thickness in the IWP-4 treated MSC group. </w:t>
      </w:r>
    </w:p>
    <w:p w14:paraId="4C324214" w14:textId="77777777" w:rsidR="00A77B3E" w:rsidRPr="00344A96" w:rsidRDefault="00A77B3E" w:rsidP="00547523">
      <w:pPr>
        <w:spacing w:line="360" w:lineRule="auto"/>
        <w:jc w:val="both"/>
        <w:rPr>
          <w:rFonts w:ascii="Book Antiqua" w:hAnsi="Book Antiqua"/>
        </w:rPr>
      </w:pPr>
    </w:p>
    <w:p w14:paraId="3F1DD2A8"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i/>
          <w:color w:val="000000"/>
        </w:rPr>
        <w:t>Research conclusions</w:t>
      </w:r>
    </w:p>
    <w:p w14:paraId="76274541"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 xml:space="preserve">Our data suggest that treatment of MSCs with IWP-4 inhibits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pathway and promotes cardiac differentiation. These pre-conditioned MSCs transplanted </w:t>
      </w:r>
      <w:r w:rsidRPr="00344A96">
        <w:rPr>
          <w:rFonts w:ascii="Book Antiqua" w:eastAsia="Book Antiqua" w:hAnsi="Book Antiqua" w:cs="Book Antiqua"/>
          <w:i/>
          <w:iCs/>
          <w:color w:val="000000"/>
        </w:rPr>
        <w:t>in vivo</w:t>
      </w:r>
      <w:r w:rsidRPr="00344A96">
        <w:rPr>
          <w:rFonts w:ascii="Book Antiqua" w:eastAsia="Book Antiqua" w:hAnsi="Book Antiqua" w:cs="Book Antiqua"/>
          <w:color w:val="000000"/>
        </w:rPr>
        <w:t xml:space="preserve"> improved cardiac function by cell homing, survival, and differentiation at the infarcted region, increased left ventricular wall thickness, and reduced infarct size. </w:t>
      </w:r>
    </w:p>
    <w:p w14:paraId="5B98C0BA" w14:textId="77777777" w:rsidR="00A77B3E" w:rsidRPr="00344A96" w:rsidRDefault="00A77B3E" w:rsidP="00547523">
      <w:pPr>
        <w:spacing w:line="360" w:lineRule="auto"/>
        <w:jc w:val="both"/>
        <w:rPr>
          <w:rFonts w:ascii="Book Antiqua" w:hAnsi="Book Antiqua"/>
        </w:rPr>
      </w:pPr>
    </w:p>
    <w:p w14:paraId="0E2691FD"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i/>
          <w:color w:val="000000"/>
        </w:rPr>
        <w:t>Research perspectives</w:t>
      </w:r>
    </w:p>
    <w:p w14:paraId="78BB5865"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color w:val="000000"/>
        </w:rPr>
        <w:t xml:space="preserve">The study demonstrated that treatment with IWP-4 improves the efficacy of the MSCs to ameliorate the cardiac function of the MI rats, as evidenced by an increase in the ejection fraction. Pre-conditioning of MSCs with IWP-4 may serve as a promising strategy to treat </w:t>
      </w:r>
      <w:r w:rsidRPr="00344A96">
        <w:rPr>
          <w:rFonts w:ascii="Book Antiqua" w:eastAsia="Book Antiqua" w:hAnsi="Book Antiqua" w:cs="Book Antiqua"/>
          <w:color w:val="000000"/>
        </w:rPr>
        <w:lastRenderedPageBreak/>
        <w:t xml:space="preserve">heart disease. Targeting the </w:t>
      </w:r>
      <w:proofErr w:type="spellStart"/>
      <w:r w:rsidRPr="00344A96">
        <w:rPr>
          <w:rFonts w:ascii="Book Antiqua" w:eastAsia="Book Antiqua" w:hAnsi="Book Antiqua" w:cs="Book Antiqua"/>
          <w:color w:val="000000"/>
        </w:rPr>
        <w:t>Wnt</w:t>
      </w:r>
      <w:proofErr w:type="spellEnd"/>
      <w:r w:rsidRPr="00344A96">
        <w:rPr>
          <w:rFonts w:ascii="Book Antiqua" w:eastAsia="Book Antiqua" w:hAnsi="Book Antiqua" w:cs="Book Antiqua"/>
          <w:color w:val="000000"/>
        </w:rPr>
        <w:t xml:space="preserve"> signaling pathway may represent a promising therapeutic approach for this debilitating condition.</w:t>
      </w:r>
    </w:p>
    <w:p w14:paraId="463B1174" w14:textId="77777777" w:rsidR="00A77B3E" w:rsidRPr="00344A96" w:rsidRDefault="00A77B3E" w:rsidP="00547523">
      <w:pPr>
        <w:spacing w:line="360" w:lineRule="auto"/>
        <w:jc w:val="both"/>
        <w:rPr>
          <w:rFonts w:ascii="Book Antiqua" w:hAnsi="Book Antiqua"/>
        </w:rPr>
      </w:pPr>
    </w:p>
    <w:p w14:paraId="6319653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t>REFERENCES</w:t>
      </w:r>
    </w:p>
    <w:p w14:paraId="604D7D52"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1 </w:t>
      </w:r>
      <w:r w:rsidRPr="00344A96">
        <w:rPr>
          <w:rFonts w:ascii="Book Antiqua" w:eastAsia="Book Antiqua" w:hAnsi="Book Antiqua" w:cs="Book Antiqua"/>
          <w:b/>
          <w:bCs/>
        </w:rPr>
        <w:t>Dritsas E,</w:t>
      </w:r>
      <w:r w:rsidRPr="00344A96">
        <w:rPr>
          <w:rFonts w:ascii="Book Antiqua" w:eastAsia="Book Antiqua" w:hAnsi="Book Antiqua" w:cs="Book Antiqua"/>
        </w:rPr>
        <w:t xml:space="preserve"> Alexiou S, Moustakas K. Cardiovascular Disease Risk Prediction with Supervised Machine Learning Techniques. </w:t>
      </w:r>
      <w:r w:rsidRPr="00344A96">
        <w:rPr>
          <w:rFonts w:ascii="Book Antiqua" w:eastAsia="Book Antiqua" w:hAnsi="Book Antiqua" w:cs="Book Antiqua"/>
          <w:i/>
        </w:rPr>
        <w:t>In ICT4AWE</w:t>
      </w:r>
      <w:r w:rsidRPr="00344A96">
        <w:rPr>
          <w:rFonts w:ascii="Book Antiqua" w:eastAsia="Book Antiqua" w:hAnsi="Book Antiqua" w:cs="Book Antiqua"/>
        </w:rPr>
        <w:t xml:space="preserve"> 2022; </w:t>
      </w:r>
      <w:r w:rsidR="00CF2A35" w:rsidRPr="00344A96">
        <w:rPr>
          <w:rFonts w:ascii="Book Antiqua" w:hAnsi="Book Antiqua" w:cs="Book Antiqua"/>
          <w:b/>
          <w:lang w:eastAsia="zh-CN"/>
        </w:rPr>
        <w:t>1</w:t>
      </w:r>
      <w:r w:rsidR="00CF2A35" w:rsidRPr="00344A96">
        <w:rPr>
          <w:rFonts w:ascii="Book Antiqua" w:hAnsi="Book Antiqua" w:cs="Book Antiqua"/>
          <w:lang w:eastAsia="zh-CN"/>
        </w:rPr>
        <w:t xml:space="preserve">: </w:t>
      </w:r>
      <w:r w:rsidRPr="00344A96">
        <w:rPr>
          <w:rFonts w:ascii="Book Antiqua" w:eastAsia="Book Antiqua" w:hAnsi="Book Antiqua" w:cs="Book Antiqua"/>
        </w:rPr>
        <w:t>315-321 [DOI: 10.5220/0011088300003188]</w:t>
      </w:r>
    </w:p>
    <w:p w14:paraId="17CD9A6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2 </w:t>
      </w:r>
      <w:r w:rsidRPr="00344A96">
        <w:rPr>
          <w:rFonts w:ascii="Book Antiqua" w:eastAsia="Book Antiqua" w:hAnsi="Book Antiqua" w:cs="Book Antiqua"/>
          <w:b/>
          <w:bCs/>
        </w:rPr>
        <w:t>Gupta S</w:t>
      </w:r>
      <w:r w:rsidRPr="00344A96">
        <w:rPr>
          <w:rFonts w:ascii="Book Antiqua" w:eastAsia="Book Antiqua" w:hAnsi="Book Antiqua" w:cs="Book Antiqua"/>
        </w:rPr>
        <w:t xml:space="preserve">, Sharma A, S A, Verma RS. Mesenchymal Stem Cells for Cardiac Regeneration: from Differentiation to Cell Delivery. </w:t>
      </w:r>
      <w:r w:rsidRPr="00344A96">
        <w:rPr>
          <w:rFonts w:ascii="Book Antiqua" w:eastAsia="Book Antiqua" w:hAnsi="Book Antiqua" w:cs="Book Antiqua"/>
          <w:i/>
          <w:iCs/>
        </w:rPr>
        <w:t>Stem Cell Rev Rep</w:t>
      </w:r>
      <w:r w:rsidRPr="00344A96">
        <w:rPr>
          <w:rFonts w:ascii="Book Antiqua" w:eastAsia="Book Antiqua" w:hAnsi="Book Antiqua" w:cs="Book Antiqua"/>
        </w:rPr>
        <w:t xml:space="preserve"> 2021; </w:t>
      </w:r>
      <w:r w:rsidRPr="00344A96">
        <w:rPr>
          <w:rFonts w:ascii="Book Antiqua" w:eastAsia="Book Antiqua" w:hAnsi="Book Antiqua" w:cs="Book Antiqua"/>
          <w:b/>
          <w:bCs/>
        </w:rPr>
        <w:t>17</w:t>
      </w:r>
      <w:r w:rsidRPr="00344A96">
        <w:rPr>
          <w:rFonts w:ascii="Book Antiqua" w:eastAsia="Book Antiqua" w:hAnsi="Book Antiqua" w:cs="Book Antiqua"/>
        </w:rPr>
        <w:t>: 1666-1694 [PMID: 33954876 DOI: 10.1007/s12015-021-10168-0]</w:t>
      </w:r>
    </w:p>
    <w:p w14:paraId="45A9B65D"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3 </w:t>
      </w:r>
      <w:proofErr w:type="spellStart"/>
      <w:r w:rsidRPr="00344A96">
        <w:rPr>
          <w:rFonts w:ascii="Book Antiqua" w:eastAsia="Book Antiqua" w:hAnsi="Book Antiqua" w:cs="Book Antiqua"/>
          <w:b/>
          <w:bCs/>
        </w:rPr>
        <w:t>Poomani</w:t>
      </w:r>
      <w:proofErr w:type="spellEnd"/>
      <w:r w:rsidRPr="00344A96">
        <w:rPr>
          <w:rFonts w:ascii="Book Antiqua" w:eastAsia="Book Antiqua" w:hAnsi="Book Antiqua" w:cs="Book Antiqua"/>
          <w:b/>
          <w:bCs/>
        </w:rPr>
        <w:t xml:space="preserve"> MS</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Mariappan</w:t>
      </w:r>
      <w:proofErr w:type="spellEnd"/>
      <w:r w:rsidRPr="00344A96">
        <w:rPr>
          <w:rFonts w:ascii="Book Antiqua" w:eastAsia="Book Antiqua" w:hAnsi="Book Antiqua" w:cs="Book Antiqua"/>
        </w:rPr>
        <w:t xml:space="preserve"> I, Perumal R, </w:t>
      </w:r>
      <w:proofErr w:type="spellStart"/>
      <w:r w:rsidRPr="00344A96">
        <w:rPr>
          <w:rFonts w:ascii="Book Antiqua" w:eastAsia="Book Antiqua" w:hAnsi="Book Antiqua" w:cs="Book Antiqua"/>
        </w:rPr>
        <w:t>Regurajan</w:t>
      </w:r>
      <w:proofErr w:type="spellEnd"/>
      <w:r w:rsidRPr="00344A96">
        <w:rPr>
          <w:rFonts w:ascii="Book Antiqua" w:eastAsia="Book Antiqua" w:hAnsi="Book Antiqua" w:cs="Book Antiqua"/>
        </w:rPr>
        <w:t xml:space="preserve"> R, </w:t>
      </w:r>
      <w:proofErr w:type="spellStart"/>
      <w:r w:rsidRPr="00344A96">
        <w:rPr>
          <w:rFonts w:ascii="Book Antiqua" w:eastAsia="Book Antiqua" w:hAnsi="Book Antiqua" w:cs="Book Antiqua"/>
        </w:rPr>
        <w:t>Muthan</w:t>
      </w:r>
      <w:proofErr w:type="spellEnd"/>
      <w:r w:rsidRPr="00344A96">
        <w:rPr>
          <w:rFonts w:ascii="Book Antiqua" w:eastAsia="Book Antiqua" w:hAnsi="Book Antiqua" w:cs="Book Antiqua"/>
        </w:rPr>
        <w:t xml:space="preserve"> K, Subramanian V. Mesenchymal Stem Cell (MSCs) Therapy for Ischemic Heart Disease: A Promising Frontier. </w:t>
      </w:r>
      <w:r w:rsidRPr="00344A96">
        <w:rPr>
          <w:rFonts w:ascii="Book Antiqua" w:eastAsia="Book Antiqua" w:hAnsi="Book Antiqua" w:cs="Book Antiqua"/>
          <w:i/>
          <w:iCs/>
        </w:rPr>
        <w:t>Glob Heart</w:t>
      </w:r>
      <w:r w:rsidRPr="00344A96">
        <w:rPr>
          <w:rFonts w:ascii="Book Antiqua" w:eastAsia="Book Antiqua" w:hAnsi="Book Antiqua" w:cs="Book Antiqua"/>
        </w:rPr>
        <w:t xml:space="preserve"> 2022; </w:t>
      </w:r>
      <w:r w:rsidRPr="00344A96">
        <w:rPr>
          <w:rFonts w:ascii="Book Antiqua" w:eastAsia="Book Antiqua" w:hAnsi="Book Antiqua" w:cs="Book Antiqua"/>
          <w:b/>
          <w:bCs/>
        </w:rPr>
        <w:t>17</w:t>
      </w:r>
      <w:r w:rsidRPr="00344A96">
        <w:rPr>
          <w:rFonts w:ascii="Book Antiqua" w:eastAsia="Book Antiqua" w:hAnsi="Book Antiqua" w:cs="Book Antiqua"/>
        </w:rPr>
        <w:t>: 19 [PMID: 35342702 DOI: 10.5334/gh.1098]</w:t>
      </w:r>
    </w:p>
    <w:p w14:paraId="1AC5F02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4 </w:t>
      </w:r>
      <w:r w:rsidRPr="00344A96">
        <w:rPr>
          <w:rFonts w:ascii="Book Antiqua" w:eastAsia="Book Antiqua" w:hAnsi="Book Antiqua" w:cs="Book Antiqua"/>
          <w:b/>
          <w:bCs/>
        </w:rPr>
        <w:t>Han Y</w:t>
      </w:r>
      <w:r w:rsidRPr="00344A96">
        <w:rPr>
          <w:rFonts w:ascii="Book Antiqua" w:eastAsia="Book Antiqua" w:hAnsi="Book Antiqua" w:cs="Book Antiqua"/>
        </w:rPr>
        <w:t xml:space="preserve">, Li X, Zhang Y, Han Y, Chang F, Ding J. Mesenchymal Stem Cells for Regenerative Medicine. </w:t>
      </w:r>
      <w:r w:rsidRPr="00344A96">
        <w:rPr>
          <w:rFonts w:ascii="Book Antiqua" w:eastAsia="Book Antiqua" w:hAnsi="Book Antiqua" w:cs="Book Antiqua"/>
          <w:i/>
          <w:iCs/>
        </w:rPr>
        <w:t>Cells</w:t>
      </w:r>
      <w:r w:rsidRPr="00344A96">
        <w:rPr>
          <w:rFonts w:ascii="Book Antiqua" w:eastAsia="Book Antiqua" w:hAnsi="Book Antiqua" w:cs="Book Antiqua"/>
        </w:rPr>
        <w:t xml:space="preserve"> 2019; </w:t>
      </w:r>
      <w:r w:rsidRPr="00344A96">
        <w:rPr>
          <w:rFonts w:ascii="Book Antiqua" w:eastAsia="Book Antiqua" w:hAnsi="Book Antiqua" w:cs="Book Antiqua"/>
          <w:b/>
          <w:bCs/>
        </w:rPr>
        <w:t>8</w:t>
      </w:r>
      <w:r w:rsidRPr="00344A96">
        <w:rPr>
          <w:rFonts w:ascii="Book Antiqua" w:eastAsia="Book Antiqua" w:hAnsi="Book Antiqua" w:cs="Book Antiqua"/>
        </w:rPr>
        <w:t xml:space="preserve"> [PMID: 31412678 DOI: 10.3390/cells8080886]</w:t>
      </w:r>
    </w:p>
    <w:p w14:paraId="369B680E"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5 </w:t>
      </w:r>
      <w:proofErr w:type="spellStart"/>
      <w:r w:rsidRPr="00344A96">
        <w:rPr>
          <w:rFonts w:ascii="Book Antiqua" w:eastAsia="Book Antiqua" w:hAnsi="Book Antiqua" w:cs="Book Antiqua"/>
          <w:b/>
          <w:bCs/>
        </w:rPr>
        <w:t>Jin</w:t>
      </w:r>
      <w:proofErr w:type="spellEnd"/>
      <w:r w:rsidRPr="00344A96">
        <w:rPr>
          <w:rFonts w:ascii="Book Antiqua" w:eastAsia="Book Antiqua" w:hAnsi="Book Antiqua" w:cs="Book Antiqua"/>
          <w:b/>
          <w:bCs/>
        </w:rPr>
        <w:t xml:space="preserve"> HJ</w:t>
      </w:r>
      <w:r w:rsidRPr="00344A96">
        <w:rPr>
          <w:rFonts w:ascii="Book Antiqua" w:eastAsia="Book Antiqua" w:hAnsi="Book Antiqua" w:cs="Book Antiqua"/>
        </w:rPr>
        <w:t xml:space="preserve">, Bae YK, Kim M, Kwon SJ, Jeon HB, Choi SJ, Kim SW, Yang YS, Oh W, Chang JW. Comparative analysis of human mesenchymal stem cells from bone marrow, adipose tissue, and umbilical cord blood as sources of cell therapy. </w:t>
      </w:r>
      <w:r w:rsidRPr="00344A96">
        <w:rPr>
          <w:rFonts w:ascii="Book Antiqua" w:eastAsia="Book Antiqua" w:hAnsi="Book Antiqua" w:cs="Book Antiqua"/>
          <w:i/>
          <w:iCs/>
        </w:rPr>
        <w:t>Int J Mol Sci</w:t>
      </w:r>
      <w:r w:rsidRPr="00344A96">
        <w:rPr>
          <w:rFonts w:ascii="Book Antiqua" w:eastAsia="Book Antiqua" w:hAnsi="Book Antiqua" w:cs="Book Antiqua"/>
        </w:rPr>
        <w:t xml:space="preserve"> 2013; </w:t>
      </w:r>
      <w:r w:rsidRPr="00344A96">
        <w:rPr>
          <w:rFonts w:ascii="Book Antiqua" w:eastAsia="Book Antiqua" w:hAnsi="Book Antiqua" w:cs="Book Antiqua"/>
          <w:b/>
          <w:bCs/>
        </w:rPr>
        <w:t>14</w:t>
      </w:r>
      <w:r w:rsidRPr="00344A96">
        <w:rPr>
          <w:rFonts w:ascii="Book Antiqua" w:eastAsia="Book Antiqua" w:hAnsi="Book Antiqua" w:cs="Book Antiqua"/>
        </w:rPr>
        <w:t>: 17986-18001 [PMID: 24005862 DOI: 10.3390/ijms140917986]</w:t>
      </w:r>
    </w:p>
    <w:p w14:paraId="02F3B10A"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6 </w:t>
      </w:r>
      <w:r w:rsidRPr="00344A96">
        <w:rPr>
          <w:rFonts w:ascii="Book Antiqua" w:eastAsia="Book Antiqua" w:hAnsi="Book Antiqua" w:cs="Book Antiqua"/>
          <w:b/>
          <w:bCs/>
        </w:rPr>
        <w:t>García-Reyes B</w:t>
      </w:r>
      <w:r w:rsidRPr="00344A96">
        <w:rPr>
          <w:rFonts w:ascii="Book Antiqua" w:eastAsia="Book Antiqua" w:hAnsi="Book Antiqua" w:cs="Book Antiqua"/>
        </w:rPr>
        <w:t xml:space="preserve">, Witt L, Jansen B, Karasu E, Gehring T, </w:t>
      </w:r>
      <w:proofErr w:type="spellStart"/>
      <w:r w:rsidRPr="00344A96">
        <w:rPr>
          <w:rFonts w:ascii="Book Antiqua" w:eastAsia="Book Antiqua" w:hAnsi="Book Antiqua" w:cs="Book Antiqua"/>
        </w:rPr>
        <w:t>Leban</w:t>
      </w:r>
      <w:proofErr w:type="spellEnd"/>
      <w:r w:rsidRPr="00344A96">
        <w:rPr>
          <w:rFonts w:ascii="Book Antiqua" w:eastAsia="Book Antiqua" w:hAnsi="Book Antiqua" w:cs="Book Antiqua"/>
        </w:rPr>
        <w:t xml:space="preserve"> J, </w:t>
      </w:r>
      <w:proofErr w:type="spellStart"/>
      <w:r w:rsidRPr="00344A96">
        <w:rPr>
          <w:rFonts w:ascii="Book Antiqua" w:eastAsia="Book Antiqua" w:hAnsi="Book Antiqua" w:cs="Book Antiqua"/>
        </w:rPr>
        <w:t>Henne</w:t>
      </w:r>
      <w:proofErr w:type="spellEnd"/>
      <w:r w:rsidRPr="00344A96">
        <w:rPr>
          <w:rFonts w:ascii="Book Antiqua" w:eastAsia="Book Antiqua" w:hAnsi="Book Antiqua" w:cs="Book Antiqua"/>
        </w:rPr>
        <w:t xml:space="preserve">-Bruns D, </w:t>
      </w:r>
      <w:proofErr w:type="spellStart"/>
      <w:r w:rsidRPr="00344A96">
        <w:rPr>
          <w:rFonts w:ascii="Book Antiqua" w:eastAsia="Book Antiqua" w:hAnsi="Book Antiqua" w:cs="Book Antiqua"/>
        </w:rPr>
        <w:t>Pichlo</w:t>
      </w:r>
      <w:proofErr w:type="spellEnd"/>
      <w:r w:rsidRPr="00344A96">
        <w:rPr>
          <w:rFonts w:ascii="Book Antiqua" w:eastAsia="Book Antiqua" w:hAnsi="Book Antiqua" w:cs="Book Antiqua"/>
        </w:rPr>
        <w:t xml:space="preserve"> C, Brunstein E, Baumann U, </w:t>
      </w:r>
      <w:proofErr w:type="spellStart"/>
      <w:r w:rsidRPr="00344A96">
        <w:rPr>
          <w:rFonts w:ascii="Book Antiqua" w:eastAsia="Book Antiqua" w:hAnsi="Book Antiqua" w:cs="Book Antiqua"/>
        </w:rPr>
        <w:t>Wesseler</w:t>
      </w:r>
      <w:proofErr w:type="spellEnd"/>
      <w:r w:rsidRPr="00344A96">
        <w:rPr>
          <w:rFonts w:ascii="Book Antiqua" w:eastAsia="Book Antiqua" w:hAnsi="Book Antiqua" w:cs="Book Antiqua"/>
        </w:rPr>
        <w:t xml:space="preserve"> F, </w:t>
      </w:r>
      <w:proofErr w:type="spellStart"/>
      <w:r w:rsidRPr="00344A96">
        <w:rPr>
          <w:rFonts w:ascii="Book Antiqua" w:eastAsia="Book Antiqua" w:hAnsi="Book Antiqua" w:cs="Book Antiqua"/>
        </w:rPr>
        <w:t>Rathmer</w:t>
      </w:r>
      <w:proofErr w:type="spellEnd"/>
      <w:r w:rsidRPr="00344A96">
        <w:rPr>
          <w:rFonts w:ascii="Book Antiqua" w:eastAsia="Book Antiqua" w:hAnsi="Book Antiqua" w:cs="Book Antiqua"/>
        </w:rPr>
        <w:t xml:space="preserve"> B, Schade D, </w:t>
      </w:r>
      <w:proofErr w:type="spellStart"/>
      <w:r w:rsidRPr="00344A96">
        <w:rPr>
          <w:rFonts w:ascii="Book Antiqua" w:eastAsia="Book Antiqua" w:hAnsi="Book Antiqua" w:cs="Book Antiqua"/>
        </w:rPr>
        <w:t>Peifer</w:t>
      </w:r>
      <w:proofErr w:type="spellEnd"/>
      <w:r w:rsidRPr="00344A96">
        <w:rPr>
          <w:rFonts w:ascii="Book Antiqua" w:eastAsia="Book Antiqua" w:hAnsi="Book Antiqua" w:cs="Book Antiqua"/>
        </w:rPr>
        <w:t xml:space="preserve"> C, </w:t>
      </w:r>
      <w:proofErr w:type="spellStart"/>
      <w:r w:rsidRPr="00344A96">
        <w:rPr>
          <w:rFonts w:ascii="Book Antiqua" w:eastAsia="Book Antiqua" w:hAnsi="Book Antiqua" w:cs="Book Antiqua"/>
        </w:rPr>
        <w:t>Knippschild</w:t>
      </w:r>
      <w:proofErr w:type="spellEnd"/>
      <w:r w:rsidRPr="00344A96">
        <w:rPr>
          <w:rFonts w:ascii="Book Antiqua" w:eastAsia="Book Antiqua" w:hAnsi="Book Antiqua" w:cs="Book Antiqua"/>
        </w:rPr>
        <w:t xml:space="preserve"> U. Discovery of Inhibitor of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 Production 2 (IWP-2) and Related Compounds As Selective ATP-Competitive Inhibitors of Casein Kinase 1 (CK1) δ/ε. </w:t>
      </w:r>
      <w:r w:rsidRPr="00344A96">
        <w:rPr>
          <w:rFonts w:ascii="Book Antiqua" w:eastAsia="Book Antiqua" w:hAnsi="Book Antiqua" w:cs="Book Antiqua"/>
          <w:i/>
          <w:iCs/>
        </w:rPr>
        <w:t>J Med Chem</w:t>
      </w:r>
      <w:r w:rsidRPr="00344A96">
        <w:rPr>
          <w:rFonts w:ascii="Book Antiqua" w:eastAsia="Book Antiqua" w:hAnsi="Book Antiqua" w:cs="Book Antiqua"/>
        </w:rPr>
        <w:t xml:space="preserve"> 2018; </w:t>
      </w:r>
      <w:r w:rsidRPr="00344A96">
        <w:rPr>
          <w:rFonts w:ascii="Book Antiqua" w:eastAsia="Book Antiqua" w:hAnsi="Book Antiqua" w:cs="Book Antiqua"/>
          <w:b/>
          <w:bCs/>
        </w:rPr>
        <w:t>61</w:t>
      </w:r>
      <w:r w:rsidRPr="00344A96">
        <w:rPr>
          <w:rFonts w:ascii="Book Antiqua" w:eastAsia="Book Antiqua" w:hAnsi="Book Antiqua" w:cs="Book Antiqua"/>
        </w:rPr>
        <w:t>: 4087-4102 [PMID: 29630366 DOI: 10.1021/acs.jmedchem.8b00095]</w:t>
      </w:r>
    </w:p>
    <w:p w14:paraId="59DB78D7"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7 </w:t>
      </w:r>
      <w:r w:rsidRPr="00344A96">
        <w:rPr>
          <w:rFonts w:ascii="Book Antiqua" w:eastAsia="Book Antiqua" w:hAnsi="Book Antiqua" w:cs="Book Antiqua"/>
          <w:b/>
          <w:bCs/>
        </w:rPr>
        <w:t>Hudson J</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Titmarsh</w:t>
      </w:r>
      <w:proofErr w:type="spellEnd"/>
      <w:r w:rsidRPr="00344A96">
        <w:rPr>
          <w:rFonts w:ascii="Book Antiqua" w:eastAsia="Book Antiqua" w:hAnsi="Book Antiqua" w:cs="Book Antiqua"/>
        </w:rPr>
        <w:t xml:space="preserve"> D, Hidalgo A, </w:t>
      </w:r>
      <w:proofErr w:type="spellStart"/>
      <w:r w:rsidRPr="00344A96">
        <w:rPr>
          <w:rFonts w:ascii="Book Antiqua" w:eastAsia="Book Antiqua" w:hAnsi="Book Antiqua" w:cs="Book Antiqua"/>
        </w:rPr>
        <w:t>Wolvetang</w:t>
      </w:r>
      <w:proofErr w:type="spellEnd"/>
      <w:r w:rsidRPr="00344A96">
        <w:rPr>
          <w:rFonts w:ascii="Book Antiqua" w:eastAsia="Book Antiqua" w:hAnsi="Book Antiqua" w:cs="Book Antiqua"/>
        </w:rPr>
        <w:t xml:space="preserve"> E, Cooper-White J. Primitive cardiac cells from human embryonic stem cells. </w:t>
      </w:r>
      <w:r w:rsidRPr="00344A96">
        <w:rPr>
          <w:rFonts w:ascii="Book Antiqua" w:eastAsia="Book Antiqua" w:hAnsi="Book Antiqua" w:cs="Book Antiqua"/>
          <w:i/>
          <w:iCs/>
        </w:rPr>
        <w:t>Stem Cells Dev</w:t>
      </w:r>
      <w:r w:rsidRPr="00344A96">
        <w:rPr>
          <w:rFonts w:ascii="Book Antiqua" w:eastAsia="Book Antiqua" w:hAnsi="Book Antiqua" w:cs="Book Antiqua"/>
        </w:rPr>
        <w:t xml:space="preserve"> 2012; </w:t>
      </w:r>
      <w:r w:rsidRPr="00344A96">
        <w:rPr>
          <w:rFonts w:ascii="Book Antiqua" w:eastAsia="Book Antiqua" w:hAnsi="Book Antiqua" w:cs="Book Antiqua"/>
          <w:b/>
          <w:bCs/>
        </w:rPr>
        <w:t>21</w:t>
      </w:r>
      <w:r w:rsidRPr="00344A96">
        <w:rPr>
          <w:rFonts w:ascii="Book Antiqua" w:eastAsia="Book Antiqua" w:hAnsi="Book Antiqua" w:cs="Book Antiqua"/>
        </w:rPr>
        <w:t>: 1513-1523 [PMID: 21933026 DOI: 10.1089/scd.2011.0254]</w:t>
      </w:r>
    </w:p>
    <w:p w14:paraId="53B7B064"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8 </w:t>
      </w:r>
      <w:r w:rsidRPr="00344A96">
        <w:rPr>
          <w:rFonts w:ascii="Book Antiqua" w:eastAsia="Book Antiqua" w:hAnsi="Book Antiqua" w:cs="Book Antiqua"/>
          <w:b/>
          <w:bCs/>
        </w:rPr>
        <w:t>Wu KH</w:t>
      </w:r>
      <w:r w:rsidRPr="00344A96">
        <w:rPr>
          <w:rFonts w:ascii="Book Antiqua" w:eastAsia="Book Antiqua" w:hAnsi="Book Antiqua" w:cs="Book Antiqua"/>
        </w:rPr>
        <w:t xml:space="preserve">, Wang SY, Xiao QR, Yang Y, Huang NP, Mo XM, Sun J. Small-molecule-based generation of functional cardiomyocytes from human umbilical cord-derived induced </w:t>
      </w:r>
      <w:r w:rsidRPr="00344A96">
        <w:rPr>
          <w:rFonts w:ascii="Book Antiqua" w:eastAsia="Book Antiqua" w:hAnsi="Book Antiqua" w:cs="Book Antiqua"/>
        </w:rPr>
        <w:lastRenderedPageBreak/>
        <w:t xml:space="preserve">pluripotent stem cells. </w:t>
      </w:r>
      <w:r w:rsidRPr="00344A96">
        <w:rPr>
          <w:rFonts w:ascii="Book Antiqua" w:eastAsia="Book Antiqua" w:hAnsi="Book Antiqua" w:cs="Book Antiqua"/>
          <w:i/>
          <w:iCs/>
        </w:rPr>
        <w:t xml:space="preserve">J Cell </w:t>
      </w:r>
      <w:proofErr w:type="spellStart"/>
      <w:r w:rsidRPr="00344A96">
        <w:rPr>
          <w:rFonts w:ascii="Book Antiqua" w:eastAsia="Book Antiqua" w:hAnsi="Book Antiqua" w:cs="Book Antiqua"/>
          <w:i/>
          <w:iCs/>
        </w:rPr>
        <w:t>Biochem</w:t>
      </w:r>
      <w:proofErr w:type="spellEnd"/>
      <w:r w:rsidRPr="00344A96">
        <w:rPr>
          <w:rFonts w:ascii="Book Antiqua" w:eastAsia="Book Antiqua" w:hAnsi="Book Antiqua" w:cs="Book Antiqua"/>
        </w:rPr>
        <w:t xml:space="preserve"> 2019; </w:t>
      </w:r>
      <w:r w:rsidRPr="00344A96">
        <w:rPr>
          <w:rFonts w:ascii="Book Antiqua" w:eastAsia="Book Antiqua" w:hAnsi="Book Antiqua" w:cs="Book Antiqua"/>
          <w:b/>
          <w:bCs/>
        </w:rPr>
        <w:t>120</w:t>
      </w:r>
      <w:r w:rsidRPr="00344A96">
        <w:rPr>
          <w:rFonts w:ascii="Book Antiqua" w:eastAsia="Book Antiqua" w:hAnsi="Book Antiqua" w:cs="Book Antiqua"/>
        </w:rPr>
        <w:t>: 1318-1327 [PMID: 30317643 DOI: 10.1002/jcb.27094]</w:t>
      </w:r>
    </w:p>
    <w:p w14:paraId="48F6C677"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9 </w:t>
      </w:r>
      <w:r w:rsidRPr="00344A96">
        <w:rPr>
          <w:rFonts w:ascii="Book Antiqua" w:eastAsia="Book Antiqua" w:hAnsi="Book Antiqua" w:cs="Book Antiqua"/>
          <w:b/>
          <w:bCs/>
        </w:rPr>
        <w:t>Guo Y</w:t>
      </w:r>
      <w:r w:rsidRPr="00344A96">
        <w:rPr>
          <w:rFonts w:ascii="Book Antiqua" w:eastAsia="Book Antiqua" w:hAnsi="Book Antiqua" w:cs="Book Antiqua"/>
        </w:rPr>
        <w:t xml:space="preserve">, Yu Y, Hu S, Chen Y, Shen Z. The therapeutic potential of mesenchymal stem cells for cardiovascular diseases. </w:t>
      </w:r>
      <w:r w:rsidRPr="00344A96">
        <w:rPr>
          <w:rFonts w:ascii="Book Antiqua" w:eastAsia="Book Antiqua" w:hAnsi="Book Antiqua" w:cs="Book Antiqua"/>
          <w:i/>
          <w:iCs/>
        </w:rPr>
        <w:t>Cell Death Dis</w:t>
      </w:r>
      <w:r w:rsidRPr="00344A96">
        <w:rPr>
          <w:rFonts w:ascii="Book Antiqua" w:eastAsia="Book Antiqua" w:hAnsi="Book Antiqua" w:cs="Book Antiqua"/>
        </w:rPr>
        <w:t xml:space="preserve"> 2020; </w:t>
      </w:r>
      <w:r w:rsidRPr="00344A96">
        <w:rPr>
          <w:rFonts w:ascii="Book Antiqua" w:eastAsia="Book Antiqua" w:hAnsi="Book Antiqua" w:cs="Book Antiqua"/>
          <w:b/>
          <w:bCs/>
        </w:rPr>
        <w:t>11</w:t>
      </w:r>
      <w:r w:rsidRPr="00344A96">
        <w:rPr>
          <w:rFonts w:ascii="Book Antiqua" w:eastAsia="Book Antiqua" w:hAnsi="Book Antiqua" w:cs="Book Antiqua"/>
        </w:rPr>
        <w:t>: 349 [PMID: 32393744 DOI: 10.1038/s41419-020-2542-9]</w:t>
      </w:r>
    </w:p>
    <w:p w14:paraId="3E28B0C7"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10 </w:t>
      </w:r>
      <w:proofErr w:type="spellStart"/>
      <w:r w:rsidRPr="00344A96">
        <w:rPr>
          <w:rFonts w:ascii="Book Antiqua" w:eastAsia="Book Antiqua" w:hAnsi="Book Antiqua" w:cs="Book Antiqua"/>
          <w:b/>
          <w:bCs/>
        </w:rPr>
        <w:t>Razeghian-Jahromi</w:t>
      </w:r>
      <w:proofErr w:type="spellEnd"/>
      <w:r w:rsidRPr="00344A96">
        <w:rPr>
          <w:rFonts w:ascii="Book Antiqua" w:eastAsia="Book Antiqua" w:hAnsi="Book Antiqua" w:cs="Book Antiqua"/>
          <w:b/>
          <w:bCs/>
        </w:rPr>
        <w:t xml:space="preserve"> I</w:t>
      </w:r>
      <w:r w:rsidRPr="00344A96">
        <w:rPr>
          <w:rFonts w:ascii="Book Antiqua" w:eastAsia="Book Antiqua" w:hAnsi="Book Antiqua" w:cs="Book Antiqua"/>
        </w:rPr>
        <w:t xml:space="preserve">, Matta AG, </w:t>
      </w:r>
      <w:proofErr w:type="spellStart"/>
      <w:r w:rsidRPr="00344A96">
        <w:rPr>
          <w:rFonts w:ascii="Book Antiqua" w:eastAsia="Book Antiqua" w:hAnsi="Book Antiqua" w:cs="Book Antiqua"/>
        </w:rPr>
        <w:t>Canitrot</w:t>
      </w:r>
      <w:proofErr w:type="spellEnd"/>
      <w:r w:rsidRPr="00344A96">
        <w:rPr>
          <w:rFonts w:ascii="Book Antiqua" w:eastAsia="Book Antiqua" w:hAnsi="Book Antiqua" w:cs="Book Antiqua"/>
        </w:rPr>
        <w:t xml:space="preserve"> R, </w:t>
      </w:r>
      <w:proofErr w:type="spellStart"/>
      <w:r w:rsidRPr="00344A96">
        <w:rPr>
          <w:rFonts w:ascii="Book Antiqua" w:eastAsia="Book Antiqua" w:hAnsi="Book Antiqua" w:cs="Book Antiqua"/>
        </w:rPr>
        <w:t>Zibaeenezhad</w:t>
      </w:r>
      <w:proofErr w:type="spellEnd"/>
      <w:r w:rsidRPr="00344A96">
        <w:rPr>
          <w:rFonts w:ascii="Book Antiqua" w:eastAsia="Book Antiqua" w:hAnsi="Book Antiqua" w:cs="Book Antiqua"/>
        </w:rPr>
        <w:t xml:space="preserve"> MJ, </w:t>
      </w:r>
      <w:proofErr w:type="spellStart"/>
      <w:r w:rsidRPr="00344A96">
        <w:rPr>
          <w:rFonts w:ascii="Book Antiqua" w:eastAsia="Book Antiqua" w:hAnsi="Book Antiqua" w:cs="Book Antiqua"/>
        </w:rPr>
        <w:t>Razmkhah</w:t>
      </w:r>
      <w:proofErr w:type="spellEnd"/>
      <w:r w:rsidRPr="00344A96">
        <w:rPr>
          <w:rFonts w:ascii="Book Antiqua" w:eastAsia="Book Antiqua" w:hAnsi="Book Antiqua" w:cs="Book Antiqua"/>
        </w:rPr>
        <w:t xml:space="preserve"> M, Safari A, Nader V, Roncalli J. Surfing the clinical trials of mesenchymal stem cell therapy in ischemic cardiomyopathy. </w:t>
      </w:r>
      <w:r w:rsidRPr="00344A96">
        <w:rPr>
          <w:rFonts w:ascii="Book Antiqua" w:eastAsia="Book Antiqua" w:hAnsi="Book Antiqua" w:cs="Book Antiqua"/>
          <w:i/>
          <w:iCs/>
        </w:rPr>
        <w:t xml:space="preserve">Stem Cell Res </w:t>
      </w:r>
      <w:proofErr w:type="spellStart"/>
      <w:r w:rsidRPr="00344A96">
        <w:rPr>
          <w:rFonts w:ascii="Book Antiqua" w:eastAsia="Book Antiqua" w:hAnsi="Book Antiqua" w:cs="Book Antiqua"/>
          <w:i/>
          <w:iCs/>
        </w:rPr>
        <w:t>Ther</w:t>
      </w:r>
      <w:proofErr w:type="spellEnd"/>
      <w:r w:rsidRPr="00344A96">
        <w:rPr>
          <w:rFonts w:ascii="Book Antiqua" w:eastAsia="Book Antiqua" w:hAnsi="Book Antiqua" w:cs="Book Antiqua"/>
        </w:rPr>
        <w:t xml:space="preserve"> 2021; </w:t>
      </w:r>
      <w:r w:rsidRPr="00344A96">
        <w:rPr>
          <w:rFonts w:ascii="Book Antiqua" w:eastAsia="Book Antiqua" w:hAnsi="Book Antiqua" w:cs="Book Antiqua"/>
          <w:b/>
          <w:bCs/>
        </w:rPr>
        <w:t>12</w:t>
      </w:r>
      <w:r w:rsidRPr="00344A96">
        <w:rPr>
          <w:rFonts w:ascii="Book Antiqua" w:eastAsia="Book Antiqua" w:hAnsi="Book Antiqua" w:cs="Book Antiqua"/>
        </w:rPr>
        <w:t>: 361 [PMID: 34162424 DOI: 10.1186/s13287-021-02443-1]</w:t>
      </w:r>
    </w:p>
    <w:p w14:paraId="3A128B33"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11 </w:t>
      </w:r>
      <w:r w:rsidRPr="00344A96">
        <w:rPr>
          <w:rFonts w:ascii="Book Antiqua" w:eastAsia="Book Antiqua" w:hAnsi="Book Antiqua" w:cs="Book Antiqua"/>
          <w:b/>
          <w:bCs/>
        </w:rPr>
        <w:t>Ali SR</w:t>
      </w:r>
      <w:r w:rsidRPr="00344A96">
        <w:rPr>
          <w:rFonts w:ascii="Book Antiqua" w:eastAsia="Book Antiqua" w:hAnsi="Book Antiqua" w:cs="Book Antiqua"/>
        </w:rPr>
        <w:t xml:space="preserve">, Ahmad W, Naeem N, Salim A, Khan I. Small molecule 2'-deoxycytidine differentiates human umbilical cord-derived MSCs into cardiac progenitors </w:t>
      </w:r>
      <w:r w:rsidRPr="00344A96">
        <w:rPr>
          <w:rFonts w:ascii="Book Antiqua" w:eastAsia="Book Antiqua" w:hAnsi="Book Antiqua" w:cs="Book Antiqua"/>
          <w:i/>
          <w:iCs/>
        </w:rPr>
        <w:t>in vitro</w:t>
      </w:r>
      <w:r w:rsidRPr="00344A96">
        <w:rPr>
          <w:rFonts w:ascii="Book Antiqua" w:eastAsia="Book Antiqua" w:hAnsi="Book Antiqua" w:cs="Book Antiqua"/>
        </w:rPr>
        <w:t xml:space="preserve"> and their </w:t>
      </w:r>
      <w:r w:rsidRPr="00344A96">
        <w:rPr>
          <w:rFonts w:ascii="Book Antiqua" w:eastAsia="Book Antiqua" w:hAnsi="Book Antiqua" w:cs="Book Antiqua"/>
          <w:i/>
          <w:iCs/>
        </w:rPr>
        <w:t>in vivo</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xeno</w:t>
      </w:r>
      <w:proofErr w:type="spellEnd"/>
      <w:r w:rsidRPr="00344A96">
        <w:rPr>
          <w:rFonts w:ascii="Book Antiqua" w:eastAsia="Book Antiqua" w:hAnsi="Book Antiqua" w:cs="Book Antiqua"/>
        </w:rPr>
        <w:t xml:space="preserve">-transplantation improves cardiac function. </w:t>
      </w:r>
      <w:r w:rsidRPr="00344A96">
        <w:rPr>
          <w:rFonts w:ascii="Book Antiqua" w:eastAsia="Book Antiqua" w:hAnsi="Book Antiqua" w:cs="Book Antiqua"/>
          <w:i/>
          <w:iCs/>
        </w:rPr>
        <w:t xml:space="preserve">Mol Cell </w:t>
      </w:r>
      <w:proofErr w:type="spellStart"/>
      <w:r w:rsidRPr="00344A96">
        <w:rPr>
          <w:rFonts w:ascii="Book Antiqua" w:eastAsia="Book Antiqua" w:hAnsi="Book Antiqua" w:cs="Book Antiqua"/>
          <w:i/>
          <w:iCs/>
        </w:rPr>
        <w:t>Biochem</w:t>
      </w:r>
      <w:proofErr w:type="spellEnd"/>
      <w:r w:rsidRPr="00344A96">
        <w:rPr>
          <w:rFonts w:ascii="Book Antiqua" w:eastAsia="Book Antiqua" w:hAnsi="Book Antiqua" w:cs="Book Antiqua"/>
        </w:rPr>
        <w:t xml:space="preserve"> 2020; </w:t>
      </w:r>
      <w:r w:rsidRPr="00344A96">
        <w:rPr>
          <w:rFonts w:ascii="Book Antiqua" w:eastAsia="Book Antiqua" w:hAnsi="Book Antiqua" w:cs="Book Antiqua"/>
          <w:b/>
          <w:bCs/>
        </w:rPr>
        <w:t>470</w:t>
      </w:r>
      <w:r w:rsidRPr="00344A96">
        <w:rPr>
          <w:rFonts w:ascii="Book Antiqua" w:eastAsia="Book Antiqua" w:hAnsi="Book Antiqua" w:cs="Book Antiqua"/>
        </w:rPr>
        <w:t>: 99-113 [PMID: 32415417 DOI: 10.1007/s11010-020-03750-6]</w:t>
      </w:r>
    </w:p>
    <w:p w14:paraId="7472F340"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12 </w:t>
      </w:r>
      <w:r w:rsidRPr="00344A96">
        <w:rPr>
          <w:rFonts w:ascii="Book Antiqua" w:eastAsia="Book Antiqua" w:hAnsi="Book Antiqua" w:cs="Book Antiqua"/>
          <w:b/>
          <w:bCs/>
        </w:rPr>
        <w:t>Le MNT</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Takahi</w:t>
      </w:r>
      <w:proofErr w:type="spellEnd"/>
      <w:r w:rsidRPr="00344A96">
        <w:rPr>
          <w:rFonts w:ascii="Book Antiqua" w:eastAsia="Book Antiqua" w:hAnsi="Book Antiqua" w:cs="Book Antiqua"/>
        </w:rPr>
        <w:t xml:space="preserve"> M, </w:t>
      </w:r>
      <w:proofErr w:type="spellStart"/>
      <w:r w:rsidRPr="00344A96">
        <w:rPr>
          <w:rFonts w:ascii="Book Antiqua" w:eastAsia="Book Antiqua" w:hAnsi="Book Antiqua" w:cs="Book Antiqua"/>
        </w:rPr>
        <w:t>Ohnuma</w:t>
      </w:r>
      <w:proofErr w:type="spellEnd"/>
      <w:r w:rsidRPr="00344A96">
        <w:rPr>
          <w:rFonts w:ascii="Book Antiqua" w:eastAsia="Book Antiqua" w:hAnsi="Book Antiqua" w:cs="Book Antiqua"/>
        </w:rPr>
        <w:t xml:space="preserve"> K. Auto/paracrine factors and early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 inhibition promote cardiomyocyte differentiation from human induced pluripotent stem cells at initial low cell density. </w:t>
      </w:r>
      <w:r w:rsidRPr="00344A96">
        <w:rPr>
          <w:rFonts w:ascii="Book Antiqua" w:eastAsia="Book Antiqua" w:hAnsi="Book Antiqua" w:cs="Book Antiqua"/>
          <w:i/>
          <w:iCs/>
        </w:rPr>
        <w:t>Sci Rep</w:t>
      </w:r>
      <w:r w:rsidRPr="00344A96">
        <w:rPr>
          <w:rFonts w:ascii="Book Antiqua" w:eastAsia="Book Antiqua" w:hAnsi="Book Antiqua" w:cs="Book Antiqua"/>
        </w:rPr>
        <w:t xml:space="preserve"> 2021; </w:t>
      </w:r>
      <w:r w:rsidRPr="00344A96">
        <w:rPr>
          <w:rFonts w:ascii="Book Antiqua" w:eastAsia="Book Antiqua" w:hAnsi="Book Antiqua" w:cs="Book Antiqua"/>
          <w:b/>
          <w:bCs/>
        </w:rPr>
        <w:t>11</w:t>
      </w:r>
      <w:r w:rsidRPr="00344A96">
        <w:rPr>
          <w:rFonts w:ascii="Book Antiqua" w:eastAsia="Book Antiqua" w:hAnsi="Book Antiqua" w:cs="Book Antiqua"/>
        </w:rPr>
        <w:t>: 21426 [PMID: 34728657 DOI: 10.1038/s41598-021-00763-z]</w:t>
      </w:r>
    </w:p>
    <w:p w14:paraId="78EAC247"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13 </w:t>
      </w:r>
      <w:proofErr w:type="spellStart"/>
      <w:r w:rsidRPr="00344A96">
        <w:rPr>
          <w:rFonts w:ascii="Book Antiqua" w:eastAsia="Book Antiqua" w:hAnsi="Book Antiqua" w:cs="Book Antiqua"/>
          <w:b/>
          <w:bCs/>
        </w:rPr>
        <w:t>Bilir</w:t>
      </w:r>
      <w:proofErr w:type="spellEnd"/>
      <w:r w:rsidRPr="00344A96">
        <w:rPr>
          <w:rFonts w:ascii="Book Antiqua" w:eastAsia="Book Antiqua" w:hAnsi="Book Antiqua" w:cs="Book Antiqua"/>
          <w:b/>
          <w:bCs/>
        </w:rPr>
        <w:t xml:space="preserve"> B</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Kucuk</w:t>
      </w:r>
      <w:proofErr w:type="spellEnd"/>
      <w:r w:rsidRPr="00344A96">
        <w:rPr>
          <w:rFonts w:ascii="Book Antiqua" w:eastAsia="Book Antiqua" w:hAnsi="Book Antiqua" w:cs="Book Antiqua"/>
        </w:rPr>
        <w:t xml:space="preserve"> O, Moreno CS.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 signaling blockage inhibits cell proliferation and migration, and induces apoptosis in triple-negative breast cancer cells. </w:t>
      </w:r>
      <w:r w:rsidRPr="00344A96">
        <w:rPr>
          <w:rFonts w:ascii="Book Antiqua" w:eastAsia="Book Antiqua" w:hAnsi="Book Antiqua" w:cs="Book Antiqua"/>
          <w:i/>
          <w:iCs/>
        </w:rPr>
        <w:t xml:space="preserve">J </w:t>
      </w:r>
      <w:proofErr w:type="spellStart"/>
      <w:r w:rsidRPr="00344A96">
        <w:rPr>
          <w:rFonts w:ascii="Book Antiqua" w:eastAsia="Book Antiqua" w:hAnsi="Book Antiqua" w:cs="Book Antiqua"/>
          <w:i/>
          <w:iCs/>
        </w:rPr>
        <w:t>Transl</w:t>
      </w:r>
      <w:proofErr w:type="spellEnd"/>
      <w:r w:rsidRPr="00344A96">
        <w:rPr>
          <w:rFonts w:ascii="Book Antiqua" w:eastAsia="Book Antiqua" w:hAnsi="Book Antiqua" w:cs="Book Antiqua"/>
          <w:i/>
          <w:iCs/>
        </w:rPr>
        <w:t xml:space="preserve"> Med</w:t>
      </w:r>
      <w:r w:rsidRPr="00344A96">
        <w:rPr>
          <w:rFonts w:ascii="Book Antiqua" w:eastAsia="Book Antiqua" w:hAnsi="Book Antiqua" w:cs="Book Antiqua"/>
        </w:rPr>
        <w:t xml:space="preserve"> 2013; </w:t>
      </w:r>
      <w:r w:rsidRPr="00344A96">
        <w:rPr>
          <w:rFonts w:ascii="Book Antiqua" w:eastAsia="Book Antiqua" w:hAnsi="Book Antiqua" w:cs="Book Antiqua"/>
          <w:b/>
          <w:bCs/>
        </w:rPr>
        <w:t>11</w:t>
      </w:r>
      <w:r w:rsidRPr="00344A96">
        <w:rPr>
          <w:rFonts w:ascii="Book Antiqua" w:eastAsia="Book Antiqua" w:hAnsi="Book Antiqua" w:cs="Book Antiqua"/>
        </w:rPr>
        <w:t>: 280 [PMID: 24188694 DOI: 10.1186/1479-5876-11-280]</w:t>
      </w:r>
    </w:p>
    <w:p w14:paraId="612C0A83"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14 </w:t>
      </w:r>
      <w:r w:rsidRPr="00344A96">
        <w:rPr>
          <w:rFonts w:ascii="Book Antiqua" w:eastAsia="Book Antiqua" w:hAnsi="Book Antiqua" w:cs="Book Antiqua"/>
          <w:b/>
          <w:bCs/>
        </w:rPr>
        <w:t>Liu J</w:t>
      </w:r>
      <w:r w:rsidRPr="00344A96">
        <w:rPr>
          <w:rFonts w:ascii="Book Antiqua" w:eastAsia="Book Antiqua" w:hAnsi="Book Antiqua" w:cs="Book Antiqua"/>
        </w:rPr>
        <w:t xml:space="preserve">, Xiao Q, Xiao J, </w:t>
      </w:r>
      <w:proofErr w:type="spellStart"/>
      <w:r w:rsidRPr="00344A96">
        <w:rPr>
          <w:rFonts w:ascii="Book Antiqua" w:eastAsia="Book Antiqua" w:hAnsi="Book Antiqua" w:cs="Book Antiqua"/>
        </w:rPr>
        <w:t>Niu</w:t>
      </w:r>
      <w:proofErr w:type="spellEnd"/>
      <w:r w:rsidRPr="00344A96">
        <w:rPr>
          <w:rFonts w:ascii="Book Antiqua" w:eastAsia="Book Antiqua" w:hAnsi="Book Antiqua" w:cs="Book Antiqua"/>
        </w:rPr>
        <w:t xml:space="preserve"> C, Li Y, Zhang X, Zhou Z, Shu G, Yin G.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/β-catenin </w:t>
      </w:r>
      <w:proofErr w:type="spellStart"/>
      <w:r w:rsidRPr="00344A96">
        <w:rPr>
          <w:rFonts w:ascii="Book Antiqua" w:eastAsia="Book Antiqua" w:hAnsi="Book Antiqua" w:cs="Book Antiqua"/>
        </w:rPr>
        <w:t>signalling</w:t>
      </w:r>
      <w:proofErr w:type="spellEnd"/>
      <w:r w:rsidRPr="00344A96">
        <w:rPr>
          <w:rFonts w:ascii="Book Antiqua" w:eastAsia="Book Antiqua" w:hAnsi="Book Antiqua" w:cs="Book Antiqua"/>
        </w:rPr>
        <w:t xml:space="preserve">: function, biological mechanisms, and therapeutic opportunities. </w:t>
      </w:r>
      <w:r w:rsidRPr="00344A96">
        <w:rPr>
          <w:rFonts w:ascii="Book Antiqua" w:eastAsia="Book Antiqua" w:hAnsi="Book Antiqua" w:cs="Book Antiqua"/>
          <w:i/>
          <w:iCs/>
        </w:rPr>
        <w:t xml:space="preserve">Signal </w:t>
      </w:r>
      <w:proofErr w:type="spellStart"/>
      <w:r w:rsidRPr="00344A96">
        <w:rPr>
          <w:rFonts w:ascii="Book Antiqua" w:eastAsia="Book Antiqua" w:hAnsi="Book Antiqua" w:cs="Book Antiqua"/>
          <w:i/>
          <w:iCs/>
        </w:rPr>
        <w:t>Transduct</w:t>
      </w:r>
      <w:proofErr w:type="spellEnd"/>
      <w:r w:rsidRPr="00344A96">
        <w:rPr>
          <w:rFonts w:ascii="Book Antiqua" w:eastAsia="Book Antiqua" w:hAnsi="Book Antiqua" w:cs="Book Antiqua"/>
          <w:i/>
          <w:iCs/>
        </w:rPr>
        <w:t xml:space="preserve"> Target </w:t>
      </w:r>
      <w:proofErr w:type="spellStart"/>
      <w:r w:rsidRPr="00344A96">
        <w:rPr>
          <w:rFonts w:ascii="Book Antiqua" w:eastAsia="Book Antiqua" w:hAnsi="Book Antiqua" w:cs="Book Antiqua"/>
          <w:i/>
          <w:iCs/>
        </w:rPr>
        <w:t>Ther</w:t>
      </w:r>
      <w:proofErr w:type="spellEnd"/>
      <w:r w:rsidRPr="00344A96">
        <w:rPr>
          <w:rFonts w:ascii="Book Antiqua" w:eastAsia="Book Antiqua" w:hAnsi="Book Antiqua" w:cs="Book Antiqua"/>
        </w:rPr>
        <w:t xml:space="preserve"> 2022; </w:t>
      </w:r>
      <w:r w:rsidRPr="00344A96">
        <w:rPr>
          <w:rFonts w:ascii="Book Antiqua" w:eastAsia="Book Antiqua" w:hAnsi="Book Antiqua" w:cs="Book Antiqua"/>
          <w:b/>
          <w:bCs/>
        </w:rPr>
        <w:t>7</w:t>
      </w:r>
      <w:r w:rsidRPr="00344A96">
        <w:rPr>
          <w:rFonts w:ascii="Book Antiqua" w:eastAsia="Book Antiqua" w:hAnsi="Book Antiqua" w:cs="Book Antiqua"/>
        </w:rPr>
        <w:t>: 3 [PMID: 34980884 DOI: 10.1038/s41392-021-00762-6]</w:t>
      </w:r>
    </w:p>
    <w:p w14:paraId="719C3301"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15 </w:t>
      </w:r>
      <w:r w:rsidRPr="00344A96">
        <w:rPr>
          <w:rFonts w:ascii="Book Antiqua" w:eastAsia="Book Antiqua" w:hAnsi="Book Antiqua" w:cs="Book Antiqua"/>
          <w:b/>
          <w:bCs/>
        </w:rPr>
        <w:t>Zhang Y</w:t>
      </w:r>
      <w:r w:rsidRPr="00344A96">
        <w:rPr>
          <w:rFonts w:ascii="Book Antiqua" w:eastAsia="Book Antiqua" w:hAnsi="Book Antiqua" w:cs="Book Antiqua"/>
        </w:rPr>
        <w:t xml:space="preserve">, Wang X. Targeting the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/β-catenin signaling pathway in cancer. </w:t>
      </w:r>
      <w:r w:rsidRPr="00344A96">
        <w:rPr>
          <w:rFonts w:ascii="Book Antiqua" w:eastAsia="Book Antiqua" w:hAnsi="Book Antiqua" w:cs="Book Antiqua"/>
          <w:i/>
          <w:iCs/>
        </w:rPr>
        <w:t xml:space="preserve">J </w:t>
      </w:r>
      <w:proofErr w:type="spellStart"/>
      <w:r w:rsidRPr="00344A96">
        <w:rPr>
          <w:rFonts w:ascii="Book Antiqua" w:eastAsia="Book Antiqua" w:hAnsi="Book Antiqua" w:cs="Book Antiqua"/>
          <w:i/>
          <w:iCs/>
        </w:rPr>
        <w:t>Hematol</w:t>
      </w:r>
      <w:proofErr w:type="spellEnd"/>
      <w:r w:rsidRPr="00344A96">
        <w:rPr>
          <w:rFonts w:ascii="Book Antiqua" w:eastAsia="Book Antiqua" w:hAnsi="Book Antiqua" w:cs="Book Antiqua"/>
          <w:i/>
          <w:iCs/>
        </w:rPr>
        <w:t xml:space="preserve"> Oncol</w:t>
      </w:r>
      <w:r w:rsidRPr="00344A96">
        <w:rPr>
          <w:rFonts w:ascii="Book Antiqua" w:eastAsia="Book Antiqua" w:hAnsi="Book Antiqua" w:cs="Book Antiqua"/>
        </w:rPr>
        <w:t xml:space="preserve"> 2020; </w:t>
      </w:r>
      <w:r w:rsidRPr="00344A96">
        <w:rPr>
          <w:rFonts w:ascii="Book Antiqua" w:eastAsia="Book Antiqua" w:hAnsi="Book Antiqua" w:cs="Book Antiqua"/>
          <w:b/>
          <w:bCs/>
        </w:rPr>
        <w:t>13</w:t>
      </w:r>
      <w:r w:rsidRPr="00344A96">
        <w:rPr>
          <w:rFonts w:ascii="Book Antiqua" w:eastAsia="Book Antiqua" w:hAnsi="Book Antiqua" w:cs="Book Antiqua"/>
        </w:rPr>
        <w:t>: 165 [PMID: 33276800 DOI: 10.1186/s13045-020-00990-3]</w:t>
      </w:r>
    </w:p>
    <w:p w14:paraId="105DB164"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16 </w:t>
      </w:r>
      <w:r w:rsidRPr="00344A96">
        <w:rPr>
          <w:rFonts w:ascii="Book Antiqua" w:eastAsia="Book Antiqua" w:hAnsi="Book Antiqua" w:cs="Book Antiqua"/>
          <w:b/>
          <w:bCs/>
        </w:rPr>
        <w:t>Yin J</w:t>
      </w:r>
      <w:r w:rsidRPr="00344A96">
        <w:rPr>
          <w:rFonts w:ascii="Book Antiqua" w:eastAsia="Book Antiqua" w:hAnsi="Book Antiqua" w:cs="Book Antiqua"/>
        </w:rPr>
        <w:t xml:space="preserve">, Qian J, Dai G, Wang C, Qin Y, Xu T, Li Z, Zhang H, Yang S. Search of Somatic Mutations of NKX2-5 and GATA4 Genes in Chinese Patients with Sporadic Congenital Heart Disease. </w:t>
      </w:r>
      <w:proofErr w:type="spellStart"/>
      <w:r w:rsidRPr="00344A96">
        <w:rPr>
          <w:rFonts w:ascii="Book Antiqua" w:eastAsia="Book Antiqua" w:hAnsi="Book Antiqua" w:cs="Book Antiqua"/>
          <w:i/>
          <w:iCs/>
        </w:rPr>
        <w:t>Pediatr</w:t>
      </w:r>
      <w:proofErr w:type="spellEnd"/>
      <w:r w:rsidRPr="00344A96">
        <w:rPr>
          <w:rFonts w:ascii="Book Antiqua" w:eastAsia="Book Antiqua" w:hAnsi="Book Antiqua" w:cs="Book Antiqua"/>
          <w:i/>
          <w:iCs/>
        </w:rPr>
        <w:t xml:space="preserve"> </w:t>
      </w:r>
      <w:proofErr w:type="spellStart"/>
      <w:r w:rsidRPr="00344A96">
        <w:rPr>
          <w:rFonts w:ascii="Book Antiqua" w:eastAsia="Book Antiqua" w:hAnsi="Book Antiqua" w:cs="Book Antiqua"/>
          <w:i/>
          <w:iCs/>
        </w:rPr>
        <w:t>Cardiol</w:t>
      </w:r>
      <w:proofErr w:type="spellEnd"/>
      <w:r w:rsidRPr="00344A96">
        <w:rPr>
          <w:rFonts w:ascii="Book Antiqua" w:eastAsia="Book Antiqua" w:hAnsi="Book Antiqua" w:cs="Book Antiqua"/>
        </w:rPr>
        <w:t xml:space="preserve"> 2019; </w:t>
      </w:r>
      <w:r w:rsidRPr="00344A96">
        <w:rPr>
          <w:rFonts w:ascii="Book Antiqua" w:eastAsia="Book Antiqua" w:hAnsi="Book Antiqua" w:cs="Book Antiqua"/>
          <w:b/>
          <w:bCs/>
        </w:rPr>
        <w:t>40</w:t>
      </w:r>
      <w:r w:rsidRPr="00344A96">
        <w:rPr>
          <w:rFonts w:ascii="Book Antiqua" w:eastAsia="Book Antiqua" w:hAnsi="Book Antiqua" w:cs="Book Antiqua"/>
        </w:rPr>
        <w:t>: 17-22 [PMID: 30121862 DOI: 10.1007/s00246-018-1955-z]</w:t>
      </w:r>
    </w:p>
    <w:p w14:paraId="756AFEE6"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lastRenderedPageBreak/>
        <w:t xml:space="preserve">17 </w:t>
      </w:r>
      <w:proofErr w:type="spellStart"/>
      <w:r w:rsidRPr="00344A96">
        <w:rPr>
          <w:rFonts w:ascii="Book Antiqua" w:eastAsia="Book Antiqua" w:hAnsi="Book Antiqua" w:cs="Book Antiqua"/>
          <w:b/>
          <w:bCs/>
        </w:rPr>
        <w:t>Välimäki</w:t>
      </w:r>
      <w:proofErr w:type="spellEnd"/>
      <w:r w:rsidRPr="00344A96">
        <w:rPr>
          <w:rFonts w:ascii="Book Antiqua" w:eastAsia="Book Antiqua" w:hAnsi="Book Antiqua" w:cs="Book Antiqua"/>
          <w:b/>
          <w:bCs/>
        </w:rPr>
        <w:t xml:space="preserve"> MJ</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Tölli</w:t>
      </w:r>
      <w:proofErr w:type="spellEnd"/>
      <w:r w:rsidRPr="00344A96">
        <w:rPr>
          <w:rFonts w:ascii="Book Antiqua" w:eastAsia="Book Antiqua" w:hAnsi="Book Antiqua" w:cs="Book Antiqua"/>
        </w:rPr>
        <w:t xml:space="preserve"> MA, </w:t>
      </w:r>
      <w:proofErr w:type="spellStart"/>
      <w:r w:rsidRPr="00344A96">
        <w:rPr>
          <w:rFonts w:ascii="Book Antiqua" w:eastAsia="Book Antiqua" w:hAnsi="Book Antiqua" w:cs="Book Antiqua"/>
        </w:rPr>
        <w:t>Kinnunen</w:t>
      </w:r>
      <w:proofErr w:type="spellEnd"/>
      <w:r w:rsidRPr="00344A96">
        <w:rPr>
          <w:rFonts w:ascii="Book Antiqua" w:eastAsia="Book Antiqua" w:hAnsi="Book Antiqua" w:cs="Book Antiqua"/>
        </w:rPr>
        <w:t xml:space="preserve"> SM, </w:t>
      </w:r>
      <w:proofErr w:type="spellStart"/>
      <w:r w:rsidRPr="00344A96">
        <w:rPr>
          <w:rFonts w:ascii="Book Antiqua" w:eastAsia="Book Antiqua" w:hAnsi="Book Antiqua" w:cs="Book Antiqua"/>
        </w:rPr>
        <w:t>Aro</w:t>
      </w:r>
      <w:proofErr w:type="spellEnd"/>
      <w:r w:rsidRPr="00344A96">
        <w:rPr>
          <w:rFonts w:ascii="Book Antiqua" w:eastAsia="Book Antiqua" w:hAnsi="Book Antiqua" w:cs="Book Antiqua"/>
        </w:rPr>
        <w:t xml:space="preserve"> J, </w:t>
      </w:r>
      <w:proofErr w:type="spellStart"/>
      <w:r w:rsidRPr="00344A96">
        <w:rPr>
          <w:rFonts w:ascii="Book Antiqua" w:eastAsia="Book Antiqua" w:hAnsi="Book Antiqua" w:cs="Book Antiqua"/>
        </w:rPr>
        <w:t>Serpi</w:t>
      </w:r>
      <w:proofErr w:type="spellEnd"/>
      <w:r w:rsidRPr="00344A96">
        <w:rPr>
          <w:rFonts w:ascii="Book Antiqua" w:eastAsia="Book Antiqua" w:hAnsi="Book Antiqua" w:cs="Book Antiqua"/>
        </w:rPr>
        <w:t xml:space="preserve"> R, </w:t>
      </w:r>
      <w:proofErr w:type="spellStart"/>
      <w:r w:rsidRPr="00344A96">
        <w:rPr>
          <w:rFonts w:ascii="Book Antiqua" w:eastAsia="Book Antiqua" w:hAnsi="Book Antiqua" w:cs="Book Antiqua"/>
        </w:rPr>
        <w:t>Pohjolainen</w:t>
      </w:r>
      <w:proofErr w:type="spellEnd"/>
      <w:r w:rsidRPr="00344A96">
        <w:rPr>
          <w:rFonts w:ascii="Book Antiqua" w:eastAsia="Book Antiqua" w:hAnsi="Book Antiqua" w:cs="Book Antiqua"/>
        </w:rPr>
        <w:t xml:space="preserve"> L, </w:t>
      </w:r>
      <w:proofErr w:type="spellStart"/>
      <w:r w:rsidRPr="00344A96">
        <w:rPr>
          <w:rFonts w:ascii="Book Antiqua" w:eastAsia="Book Antiqua" w:hAnsi="Book Antiqua" w:cs="Book Antiqua"/>
        </w:rPr>
        <w:t>Talman</w:t>
      </w:r>
      <w:proofErr w:type="spellEnd"/>
      <w:r w:rsidRPr="00344A96">
        <w:rPr>
          <w:rFonts w:ascii="Book Antiqua" w:eastAsia="Book Antiqua" w:hAnsi="Book Antiqua" w:cs="Book Antiqua"/>
        </w:rPr>
        <w:t xml:space="preserve"> V, </w:t>
      </w:r>
      <w:proofErr w:type="spellStart"/>
      <w:r w:rsidRPr="00344A96">
        <w:rPr>
          <w:rFonts w:ascii="Book Antiqua" w:eastAsia="Book Antiqua" w:hAnsi="Book Antiqua" w:cs="Book Antiqua"/>
        </w:rPr>
        <w:t>Poso</w:t>
      </w:r>
      <w:proofErr w:type="spellEnd"/>
      <w:r w:rsidRPr="00344A96">
        <w:rPr>
          <w:rFonts w:ascii="Book Antiqua" w:eastAsia="Book Antiqua" w:hAnsi="Book Antiqua" w:cs="Book Antiqua"/>
        </w:rPr>
        <w:t xml:space="preserve"> A, </w:t>
      </w:r>
      <w:proofErr w:type="spellStart"/>
      <w:r w:rsidRPr="00344A96">
        <w:rPr>
          <w:rFonts w:ascii="Book Antiqua" w:eastAsia="Book Antiqua" w:hAnsi="Book Antiqua" w:cs="Book Antiqua"/>
        </w:rPr>
        <w:t>Ruskoaho</w:t>
      </w:r>
      <w:proofErr w:type="spellEnd"/>
      <w:r w:rsidRPr="00344A96">
        <w:rPr>
          <w:rFonts w:ascii="Book Antiqua" w:eastAsia="Book Antiqua" w:hAnsi="Book Antiqua" w:cs="Book Antiqua"/>
        </w:rPr>
        <w:t xml:space="preserve"> HJ. Discovery of Small Molecules Targeting the Synergy of Cardiac Transcription Factors GATA4 and NKX2-5. </w:t>
      </w:r>
      <w:r w:rsidRPr="00344A96">
        <w:rPr>
          <w:rFonts w:ascii="Book Antiqua" w:eastAsia="Book Antiqua" w:hAnsi="Book Antiqua" w:cs="Book Antiqua"/>
          <w:i/>
          <w:iCs/>
        </w:rPr>
        <w:t>J Med Chem</w:t>
      </w:r>
      <w:r w:rsidRPr="00344A96">
        <w:rPr>
          <w:rFonts w:ascii="Book Antiqua" w:eastAsia="Book Antiqua" w:hAnsi="Book Antiqua" w:cs="Book Antiqua"/>
        </w:rPr>
        <w:t xml:space="preserve"> 2017; </w:t>
      </w:r>
      <w:r w:rsidRPr="00344A96">
        <w:rPr>
          <w:rFonts w:ascii="Book Antiqua" w:eastAsia="Book Antiqua" w:hAnsi="Book Antiqua" w:cs="Book Antiqua"/>
          <w:b/>
          <w:bCs/>
        </w:rPr>
        <w:t>60</w:t>
      </w:r>
      <w:r w:rsidRPr="00344A96">
        <w:rPr>
          <w:rFonts w:ascii="Book Antiqua" w:eastAsia="Book Antiqua" w:hAnsi="Book Antiqua" w:cs="Book Antiqua"/>
        </w:rPr>
        <w:t>: 7781-7798 [PMID: 28858485 DOI: 10.1021/acs.jmedchem.7b00816]</w:t>
      </w:r>
    </w:p>
    <w:p w14:paraId="24C1B8E3"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18 </w:t>
      </w:r>
      <w:r w:rsidRPr="00344A96">
        <w:rPr>
          <w:rFonts w:ascii="Book Antiqua" w:eastAsia="Book Antiqua" w:hAnsi="Book Antiqua" w:cs="Book Antiqua"/>
          <w:b/>
          <w:bCs/>
        </w:rPr>
        <w:t>Yuan F</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Qiu</w:t>
      </w:r>
      <w:proofErr w:type="spellEnd"/>
      <w:r w:rsidRPr="00344A96">
        <w:rPr>
          <w:rFonts w:ascii="Book Antiqua" w:eastAsia="Book Antiqua" w:hAnsi="Book Antiqua" w:cs="Book Antiqua"/>
        </w:rPr>
        <w:t xml:space="preserve"> XB, Li RG, Qu XK, Wang J, Xu YJ, Liu X, Fang WY, Yang YQ, Liao DN. A novel NKX2-5 Loss-of-function mutation predisposes to familial dilated cardiomyopathy and arrhythmias. </w:t>
      </w:r>
      <w:r w:rsidRPr="00344A96">
        <w:rPr>
          <w:rFonts w:ascii="Book Antiqua" w:eastAsia="Book Antiqua" w:hAnsi="Book Antiqua" w:cs="Book Antiqua"/>
          <w:i/>
          <w:iCs/>
        </w:rPr>
        <w:t>Int J Mol Med</w:t>
      </w:r>
      <w:r w:rsidRPr="00344A96">
        <w:rPr>
          <w:rFonts w:ascii="Book Antiqua" w:eastAsia="Book Antiqua" w:hAnsi="Book Antiqua" w:cs="Book Antiqua"/>
        </w:rPr>
        <w:t xml:space="preserve"> 2015; </w:t>
      </w:r>
      <w:r w:rsidRPr="00344A96">
        <w:rPr>
          <w:rFonts w:ascii="Book Antiqua" w:eastAsia="Book Antiqua" w:hAnsi="Book Antiqua" w:cs="Book Antiqua"/>
          <w:b/>
          <w:bCs/>
        </w:rPr>
        <w:t>35</w:t>
      </w:r>
      <w:r w:rsidRPr="00344A96">
        <w:rPr>
          <w:rFonts w:ascii="Book Antiqua" w:eastAsia="Book Antiqua" w:hAnsi="Book Antiqua" w:cs="Book Antiqua"/>
        </w:rPr>
        <w:t>: 478-486 [PMID: 25503402 DOI: 10.3892/ijmm.2014.2029]</w:t>
      </w:r>
    </w:p>
    <w:p w14:paraId="36DEB5B5"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19 </w:t>
      </w:r>
      <w:proofErr w:type="spellStart"/>
      <w:r w:rsidRPr="00344A96">
        <w:rPr>
          <w:rFonts w:ascii="Book Antiqua" w:eastAsia="Book Antiqua" w:hAnsi="Book Antiqua" w:cs="Book Antiqua"/>
          <w:b/>
          <w:bCs/>
        </w:rPr>
        <w:t>Aakre</w:t>
      </w:r>
      <w:proofErr w:type="spellEnd"/>
      <w:r w:rsidRPr="00344A96">
        <w:rPr>
          <w:rFonts w:ascii="Book Antiqua" w:eastAsia="Book Antiqua" w:hAnsi="Book Antiqua" w:cs="Book Antiqua"/>
          <w:b/>
          <w:bCs/>
        </w:rPr>
        <w:t xml:space="preserve"> KM</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Omland</w:t>
      </w:r>
      <w:proofErr w:type="spellEnd"/>
      <w:r w:rsidRPr="00344A96">
        <w:rPr>
          <w:rFonts w:ascii="Book Antiqua" w:eastAsia="Book Antiqua" w:hAnsi="Book Antiqua" w:cs="Book Antiqua"/>
        </w:rPr>
        <w:t xml:space="preserve"> T. Physical activity, exercise and cardiac troponins: Clinical implications. </w:t>
      </w:r>
      <w:r w:rsidRPr="00344A96">
        <w:rPr>
          <w:rFonts w:ascii="Book Antiqua" w:eastAsia="Book Antiqua" w:hAnsi="Book Antiqua" w:cs="Book Antiqua"/>
          <w:i/>
          <w:iCs/>
        </w:rPr>
        <w:t>Prog Cardiovasc Dis</w:t>
      </w:r>
      <w:r w:rsidRPr="00344A96">
        <w:rPr>
          <w:rFonts w:ascii="Book Antiqua" w:eastAsia="Book Antiqua" w:hAnsi="Book Antiqua" w:cs="Book Antiqua"/>
        </w:rPr>
        <w:t xml:space="preserve"> 2019; </w:t>
      </w:r>
      <w:r w:rsidRPr="00344A96">
        <w:rPr>
          <w:rFonts w:ascii="Book Antiqua" w:eastAsia="Book Antiqua" w:hAnsi="Book Antiqua" w:cs="Book Antiqua"/>
          <w:b/>
          <w:bCs/>
        </w:rPr>
        <w:t>62</w:t>
      </w:r>
      <w:r w:rsidRPr="00344A96">
        <w:rPr>
          <w:rFonts w:ascii="Book Antiqua" w:eastAsia="Book Antiqua" w:hAnsi="Book Antiqua" w:cs="Book Antiqua"/>
        </w:rPr>
        <w:t>: 108-115 [PMID: 30797799 DOI: 10.1016/j.pcad.2019.02.005]</w:t>
      </w:r>
    </w:p>
    <w:p w14:paraId="18EDA10C"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20 </w:t>
      </w:r>
      <w:proofErr w:type="spellStart"/>
      <w:r w:rsidRPr="00344A96">
        <w:rPr>
          <w:rFonts w:ascii="Book Antiqua" w:eastAsia="Book Antiqua" w:hAnsi="Book Antiqua" w:cs="Book Antiqua"/>
          <w:b/>
          <w:bCs/>
        </w:rPr>
        <w:t>Hammarsten</w:t>
      </w:r>
      <w:proofErr w:type="spellEnd"/>
      <w:r w:rsidRPr="00344A96">
        <w:rPr>
          <w:rFonts w:ascii="Book Antiqua" w:eastAsia="Book Antiqua" w:hAnsi="Book Antiqua" w:cs="Book Antiqua"/>
          <w:b/>
          <w:bCs/>
        </w:rPr>
        <w:t xml:space="preserve"> O</w:t>
      </w:r>
      <w:r w:rsidRPr="00344A96">
        <w:rPr>
          <w:rFonts w:ascii="Book Antiqua" w:eastAsia="Book Antiqua" w:hAnsi="Book Antiqua" w:cs="Book Antiqua"/>
        </w:rPr>
        <w:t xml:space="preserve">, Mair J, </w:t>
      </w:r>
      <w:proofErr w:type="spellStart"/>
      <w:r w:rsidRPr="00344A96">
        <w:rPr>
          <w:rFonts w:ascii="Book Antiqua" w:eastAsia="Book Antiqua" w:hAnsi="Book Antiqua" w:cs="Book Antiqua"/>
        </w:rPr>
        <w:t>Möckel</w:t>
      </w:r>
      <w:proofErr w:type="spellEnd"/>
      <w:r w:rsidRPr="00344A96">
        <w:rPr>
          <w:rFonts w:ascii="Book Antiqua" w:eastAsia="Book Antiqua" w:hAnsi="Book Antiqua" w:cs="Book Antiqua"/>
        </w:rPr>
        <w:t xml:space="preserve"> M, Lindahl B, Jaffe AS. Possible mechanisms behind cardiac troponin elevations. </w:t>
      </w:r>
      <w:r w:rsidRPr="00344A96">
        <w:rPr>
          <w:rFonts w:ascii="Book Antiqua" w:eastAsia="Book Antiqua" w:hAnsi="Book Antiqua" w:cs="Book Antiqua"/>
          <w:i/>
          <w:iCs/>
        </w:rPr>
        <w:t>Biomarkers</w:t>
      </w:r>
      <w:r w:rsidRPr="00344A96">
        <w:rPr>
          <w:rFonts w:ascii="Book Antiqua" w:eastAsia="Book Antiqua" w:hAnsi="Book Antiqua" w:cs="Book Antiqua"/>
        </w:rPr>
        <w:t xml:space="preserve"> 2018; </w:t>
      </w:r>
      <w:r w:rsidRPr="00344A96">
        <w:rPr>
          <w:rFonts w:ascii="Book Antiqua" w:eastAsia="Book Antiqua" w:hAnsi="Book Antiqua" w:cs="Book Antiqua"/>
          <w:b/>
          <w:bCs/>
        </w:rPr>
        <w:t>23</w:t>
      </w:r>
      <w:r w:rsidRPr="00344A96">
        <w:rPr>
          <w:rFonts w:ascii="Book Antiqua" w:eastAsia="Book Antiqua" w:hAnsi="Book Antiqua" w:cs="Book Antiqua"/>
        </w:rPr>
        <w:t>: 725-734 [PMID: 29976112 DOI: 10.1080/1354750X.2018.1490969]</w:t>
      </w:r>
    </w:p>
    <w:p w14:paraId="6F47F6FD"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21 </w:t>
      </w:r>
      <w:r w:rsidRPr="00344A96">
        <w:rPr>
          <w:rFonts w:ascii="Book Antiqua" w:eastAsia="Book Antiqua" w:hAnsi="Book Antiqua" w:cs="Book Antiqua"/>
          <w:b/>
          <w:bCs/>
        </w:rPr>
        <w:t>Guo S</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Schlecht</w:t>
      </w:r>
      <w:proofErr w:type="spellEnd"/>
      <w:r w:rsidRPr="00344A96">
        <w:rPr>
          <w:rFonts w:ascii="Book Antiqua" w:eastAsia="Book Antiqua" w:hAnsi="Book Antiqua" w:cs="Book Antiqua"/>
        </w:rPr>
        <w:t xml:space="preserve"> W, Li L, Dong WJ. Paper-based cascade cationic </w:t>
      </w:r>
      <w:proofErr w:type="spellStart"/>
      <w:r w:rsidRPr="00344A96">
        <w:rPr>
          <w:rFonts w:ascii="Book Antiqua" w:eastAsia="Book Antiqua" w:hAnsi="Book Antiqua" w:cs="Book Antiqua"/>
        </w:rPr>
        <w:t>isotachophoresis</w:t>
      </w:r>
      <w:proofErr w:type="spellEnd"/>
      <w:r w:rsidRPr="00344A96">
        <w:rPr>
          <w:rFonts w:ascii="Book Antiqua" w:eastAsia="Book Antiqua" w:hAnsi="Book Antiqua" w:cs="Book Antiqua"/>
        </w:rPr>
        <w:t xml:space="preserve">: Multiplex detection of cardiac markers. </w:t>
      </w:r>
      <w:proofErr w:type="spellStart"/>
      <w:r w:rsidRPr="00344A96">
        <w:rPr>
          <w:rFonts w:ascii="Book Antiqua" w:eastAsia="Book Antiqua" w:hAnsi="Book Antiqua" w:cs="Book Antiqua"/>
          <w:i/>
          <w:iCs/>
        </w:rPr>
        <w:t>Talanta</w:t>
      </w:r>
      <w:proofErr w:type="spellEnd"/>
      <w:r w:rsidRPr="00344A96">
        <w:rPr>
          <w:rFonts w:ascii="Book Antiqua" w:eastAsia="Book Antiqua" w:hAnsi="Book Antiqua" w:cs="Book Antiqua"/>
        </w:rPr>
        <w:t xml:space="preserve"> 2019; </w:t>
      </w:r>
      <w:r w:rsidRPr="00344A96">
        <w:rPr>
          <w:rFonts w:ascii="Book Antiqua" w:eastAsia="Book Antiqua" w:hAnsi="Book Antiqua" w:cs="Book Antiqua"/>
          <w:b/>
          <w:bCs/>
        </w:rPr>
        <w:t>205</w:t>
      </w:r>
      <w:r w:rsidRPr="00344A96">
        <w:rPr>
          <w:rFonts w:ascii="Book Antiqua" w:eastAsia="Book Antiqua" w:hAnsi="Book Antiqua" w:cs="Book Antiqua"/>
        </w:rPr>
        <w:t>: 120112 [PMID: 31450472 DOI: 10.1016/j.talanta.2019.07.007]</w:t>
      </w:r>
    </w:p>
    <w:p w14:paraId="36DB3981"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22 </w:t>
      </w:r>
      <w:r w:rsidRPr="00344A96">
        <w:rPr>
          <w:rFonts w:ascii="Book Antiqua" w:eastAsia="Book Antiqua" w:hAnsi="Book Antiqua" w:cs="Book Antiqua"/>
          <w:b/>
          <w:bCs/>
        </w:rPr>
        <w:t>Kim MS</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Fleres</w:t>
      </w:r>
      <w:proofErr w:type="spellEnd"/>
      <w:r w:rsidRPr="00344A96">
        <w:rPr>
          <w:rFonts w:ascii="Book Antiqua" w:eastAsia="Book Antiqua" w:hAnsi="Book Antiqua" w:cs="Book Antiqua"/>
        </w:rPr>
        <w:t xml:space="preserve"> B, Lovett J, </w:t>
      </w:r>
      <w:proofErr w:type="spellStart"/>
      <w:r w:rsidRPr="00344A96">
        <w:rPr>
          <w:rFonts w:ascii="Book Antiqua" w:eastAsia="Book Antiqua" w:hAnsi="Book Antiqua" w:cs="Book Antiqua"/>
        </w:rPr>
        <w:t>Anfinson</w:t>
      </w:r>
      <w:proofErr w:type="spellEnd"/>
      <w:r w:rsidRPr="00344A96">
        <w:rPr>
          <w:rFonts w:ascii="Book Antiqua" w:eastAsia="Book Antiqua" w:hAnsi="Book Antiqua" w:cs="Book Antiqua"/>
        </w:rPr>
        <w:t xml:space="preserve"> M, </w:t>
      </w:r>
      <w:proofErr w:type="spellStart"/>
      <w:r w:rsidRPr="00344A96">
        <w:rPr>
          <w:rFonts w:ascii="Book Antiqua" w:eastAsia="Book Antiqua" w:hAnsi="Book Antiqua" w:cs="Book Antiqua"/>
        </w:rPr>
        <w:t>Samudrala</w:t>
      </w:r>
      <w:proofErr w:type="spellEnd"/>
      <w:r w:rsidRPr="00344A96">
        <w:rPr>
          <w:rFonts w:ascii="Book Antiqua" w:eastAsia="Book Antiqua" w:hAnsi="Book Antiqua" w:cs="Book Antiqua"/>
        </w:rPr>
        <w:t xml:space="preserve"> SSK, Kelly LJ, Teigen LE, Cavanaugh M, Marquez M, </w:t>
      </w:r>
      <w:proofErr w:type="spellStart"/>
      <w:r w:rsidRPr="00344A96">
        <w:rPr>
          <w:rFonts w:ascii="Book Antiqua" w:eastAsia="Book Antiqua" w:hAnsi="Book Antiqua" w:cs="Book Antiqua"/>
        </w:rPr>
        <w:t>Geurts</w:t>
      </w:r>
      <w:proofErr w:type="spellEnd"/>
      <w:r w:rsidRPr="00344A96">
        <w:rPr>
          <w:rFonts w:ascii="Book Antiqua" w:eastAsia="Book Antiqua" w:hAnsi="Book Antiqua" w:cs="Book Antiqua"/>
        </w:rPr>
        <w:t xml:space="preserve"> AM, Lough JW, Mitchell ME, Fitts RH, Tomita-Mitchell A. Contractility of Induced Pluripotent Stem Cell-Cardiomyocytes With an MYH6 Head Domain Variant Associated With Hypoplastic Left Heart Syndrome. </w:t>
      </w:r>
      <w:r w:rsidRPr="00344A96">
        <w:rPr>
          <w:rFonts w:ascii="Book Antiqua" w:eastAsia="Book Antiqua" w:hAnsi="Book Antiqua" w:cs="Book Antiqua"/>
          <w:i/>
          <w:iCs/>
        </w:rPr>
        <w:t>Front Cell Dev Biol</w:t>
      </w:r>
      <w:r w:rsidRPr="00344A96">
        <w:rPr>
          <w:rFonts w:ascii="Book Antiqua" w:eastAsia="Book Antiqua" w:hAnsi="Book Antiqua" w:cs="Book Antiqua"/>
        </w:rPr>
        <w:t xml:space="preserve"> 2020; </w:t>
      </w:r>
      <w:r w:rsidRPr="00344A96">
        <w:rPr>
          <w:rFonts w:ascii="Book Antiqua" w:eastAsia="Book Antiqua" w:hAnsi="Book Antiqua" w:cs="Book Antiqua"/>
          <w:b/>
          <w:bCs/>
        </w:rPr>
        <w:t>8</w:t>
      </w:r>
      <w:r w:rsidRPr="00344A96">
        <w:rPr>
          <w:rFonts w:ascii="Book Antiqua" w:eastAsia="Book Antiqua" w:hAnsi="Book Antiqua" w:cs="Book Antiqua"/>
        </w:rPr>
        <w:t>: 440 [PMID: 32656206 DOI: 10.3389/fcell.2020.00440]</w:t>
      </w:r>
    </w:p>
    <w:p w14:paraId="1339CB6E"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rPr>
        <w:t xml:space="preserve">23 </w:t>
      </w:r>
      <w:r w:rsidR="00B41D0A" w:rsidRPr="00344A96">
        <w:rPr>
          <w:rFonts w:ascii="Book Antiqua" w:eastAsia="Book Antiqua" w:hAnsi="Book Antiqua" w:cs="Book Antiqua"/>
          <w:b/>
          <w:bCs/>
        </w:rPr>
        <w:t>Mohammad M</w:t>
      </w:r>
      <w:r w:rsidRPr="00344A96">
        <w:rPr>
          <w:rFonts w:ascii="Book Antiqua" w:eastAsia="Book Antiqua" w:hAnsi="Book Antiqua" w:cs="Book Antiqua"/>
          <w:b/>
          <w:bCs/>
        </w:rPr>
        <w:t>A,</w:t>
      </w:r>
      <w:r w:rsidR="00B41D0A" w:rsidRPr="00344A96">
        <w:rPr>
          <w:rFonts w:ascii="Book Antiqua" w:eastAsia="Book Antiqua" w:hAnsi="Book Antiqua" w:cs="Book Antiqua"/>
        </w:rPr>
        <w:t xml:space="preserve"> </w:t>
      </w:r>
      <w:proofErr w:type="spellStart"/>
      <w:r w:rsidR="00B41D0A" w:rsidRPr="00344A96">
        <w:rPr>
          <w:rFonts w:ascii="Book Antiqua" w:eastAsia="Book Antiqua" w:hAnsi="Book Antiqua" w:cs="Book Antiqua"/>
        </w:rPr>
        <w:t>Alqudah</w:t>
      </w:r>
      <w:proofErr w:type="spellEnd"/>
      <w:r w:rsidR="00B41D0A" w:rsidRPr="00344A96">
        <w:rPr>
          <w:rFonts w:ascii="Book Antiqua" w:eastAsia="Book Antiqua" w:hAnsi="Book Antiqua" w:cs="Book Antiqua"/>
        </w:rPr>
        <w:t xml:space="preserve"> M</w:t>
      </w:r>
      <w:r w:rsidRPr="00344A96">
        <w:rPr>
          <w:rFonts w:ascii="Book Antiqua" w:eastAsia="Book Antiqua" w:hAnsi="Book Antiqua" w:cs="Book Antiqua"/>
        </w:rPr>
        <w:t xml:space="preserve">A, </w:t>
      </w:r>
      <w:proofErr w:type="spellStart"/>
      <w:r w:rsidRPr="00344A96">
        <w:rPr>
          <w:rFonts w:ascii="Book Antiqua" w:eastAsia="Book Antiqua" w:hAnsi="Book Antiqua" w:cs="Book Antiqua"/>
        </w:rPr>
        <w:t>Al</w:t>
      </w:r>
      <w:r w:rsidR="00B41D0A" w:rsidRPr="00344A96">
        <w:rPr>
          <w:rFonts w:ascii="Book Antiqua" w:eastAsia="Book Antiqua" w:hAnsi="Book Antiqua" w:cs="Book Antiqua"/>
        </w:rPr>
        <w:t>horani</w:t>
      </w:r>
      <w:proofErr w:type="spellEnd"/>
      <w:r w:rsidR="00B41D0A" w:rsidRPr="00344A96">
        <w:rPr>
          <w:rFonts w:ascii="Book Antiqua" w:eastAsia="Book Antiqua" w:hAnsi="Book Antiqua" w:cs="Book Antiqua"/>
        </w:rPr>
        <w:t xml:space="preserve"> R, Khatib S, </w:t>
      </w:r>
      <w:proofErr w:type="spellStart"/>
      <w:r w:rsidR="00B41D0A" w:rsidRPr="00344A96">
        <w:rPr>
          <w:rFonts w:ascii="Book Antiqua" w:eastAsia="Book Antiqua" w:hAnsi="Book Antiqua" w:cs="Book Antiqua"/>
        </w:rPr>
        <w:t>Gharaibeh</w:t>
      </w:r>
      <w:proofErr w:type="spellEnd"/>
      <w:r w:rsidR="00B41D0A" w:rsidRPr="00344A96">
        <w:rPr>
          <w:rFonts w:ascii="Book Antiqua" w:eastAsia="Book Antiqua" w:hAnsi="Book Antiqua" w:cs="Book Antiqua"/>
        </w:rPr>
        <w:t xml:space="preserve"> NS. Ca</w:t>
      </w:r>
      <w:r w:rsidRPr="00344A96">
        <w:rPr>
          <w:rFonts w:ascii="Book Antiqua" w:eastAsia="Book Antiqua" w:hAnsi="Book Antiqua" w:cs="Book Antiqua"/>
          <w:vertAlign w:val="superscript"/>
        </w:rPr>
        <w:t>2+</w:t>
      </w:r>
      <w:r w:rsidRPr="00344A96">
        <w:rPr>
          <w:rFonts w:ascii="Book Antiqua" w:eastAsia="Book Antiqua" w:hAnsi="Book Antiqua" w:cs="Book Antiqua"/>
        </w:rPr>
        <w:t xml:space="preserve"> sensitivity of skinned ventricular cardiac muscle and expression of cardiac myosin heavy chain isoforms in hibernating </w:t>
      </w:r>
      <w:r w:rsidRPr="00344A96">
        <w:rPr>
          <w:rFonts w:ascii="Book Antiqua" w:eastAsia="Book Antiqua" w:hAnsi="Book Antiqua" w:cs="Book Antiqua"/>
          <w:i/>
          <w:iCs/>
        </w:rPr>
        <w:t>vs</w:t>
      </w:r>
      <w:r w:rsidRPr="00344A96">
        <w:rPr>
          <w:rFonts w:ascii="Book Antiqua" w:eastAsia="Book Antiqua" w:hAnsi="Book Antiqua" w:cs="Book Antiqua"/>
        </w:rPr>
        <w:t xml:space="preserve"> active frogs. </w:t>
      </w:r>
      <w:r w:rsidRPr="00344A96">
        <w:rPr>
          <w:rFonts w:ascii="Book Antiqua" w:eastAsia="Book Antiqua" w:hAnsi="Book Antiqua" w:cs="Book Antiqua"/>
          <w:i/>
        </w:rPr>
        <w:t>Comp Clin Path</w:t>
      </w:r>
      <w:r w:rsidRPr="00344A96">
        <w:rPr>
          <w:rFonts w:ascii="Book Antiqua" w:eastAsia="Book Antiqua" w:hAnsi="Book Antiqua" w:cs="Book Antiqua"/>
        </w:rPr>
        <w:t xml:space="preserve"> 2017; </w:t>
      </w:r>
      <w:r w:rsidRPr="00344A96">
        <w:rPr>
          <w:rFonts w:ascii="Book Antiqua" w:eastAsia="Book Antiqua" w:hAnsi="Book Antiqua" w:cs="Book Antiqua"/>
          <w:b/>
        </w:rPr>
        <w:t>26</w:t>
      </w:r>
      <w:r w:rsidRPr="00344A96">
        <w:rPr>
          <w:rFonts w:ascii="Book Antiqua" w:eastAsia="Book Antiqua" w:hAnsi="Book Antiqua" w:cs="Book Antiqua"/>
        </w:rPr>
        <w:t>: 799-804</w:t>
      </w:r>
    </w:p>
    <w:p w14:paraId="2B3DEBF7"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24 </w:t>
      </w:r>
      <w:r w:rsidRPr="00344A96">
        <w:rPr>
          <w:rFonts w:ascii="Book Antiqua" w:eastAsia="Book Antiqua" w:hAnsi="Book Antiqua" w:cs="Book Antiqua"/>
          <w:b/>
          <w:bCs/>
        </w:rPr>
        <w:t>Luo XL</w:t>
      </w:r>
      <w:r w:rsidRPr="00344A96">
        <w:rPr>
          <w:rFonts w:ascii="Book Antiqua" w:eastAsia="Book Antiqua" w:hAnsi="Book Antiqua" w:cs="Book Antiqua"/>
        </w:rPr>
        <w:t xml:space="preserve">, Zhang P, Liu X, Huang S, Rao SL, Ding Q, Yang HT. Myosin light chain 2 marks differentiating ventricular cardiomyocytes derived from human embryonic stem cells. </w:t>
      </w:r>
      <w:proofErr w:type="spellStart"/>
      <w:r w:rsidRPr="00344A96">
        <w:rPr>
          <w:rFonts w:ascii="Book Antiqua" w:eastAsia="Book Antiqua" w:hAnsi="Book Antiqua" w:cs="Book Antiqua"/>
          <w:i/>
          <w:iCs/>
        </w:rPr>
        <w:t>Pflugers</w:t>
      </w:r>
      <w:proofErr w:type="spellEnd"/>
      <w:r w:rsidRPr="00344A96">
        <w:rPr>
          <w:rFonts w:ascii="Book Antiqua" w:eastAsia="Book Antiqua" w:hAnsi="Book Antiqua" w:cs="Book Antiqua"/>
          <w:i/>
          <w:iCs/>
        </w:rPr>
        <w:t xml:space="preserve"> Arch</w:t>
      </w:r>
      <w:r w:rsidRPr="00344A96">
        <w:rPr>
          <w:rFonts w:ascii="Book Antiqua" w:eastAsia="Book Antiqua" w:hAnsi="Book Antiqua" w:cs="Book Antiqua"/>
        </w:rPr>
        <w:t xml:space="preserve"> 2021; </w:t>
      </w:r>
      <w:r w:rsidRPr="00344A96">
        <w:rPr>
          <w:rFonts w:ascii="Book Antiqua" w:eastAsia="Book Antiqua" w:hAnsi="Book Antiqua" w:cs="Book Antiqua"/>
          <w:b/>
          <w:bCs/>
        </w:rPr>
        <w:t>473</w:t>
      </w:r>
      <w:r w:rsidRPr="00344A96">
        <w:rPr>
          <w:rFonts w:ascii="Book Antiqua" w:eastAsia="Book Antiqua" w:hAnsi="Book Antiqua" w:cs="Book Antiqua"/>
        </w:rPr>
        <w:t>: 991-1007 [PMID: 34031754 DOI: 10.1007/s00424-021-02578-3]</w:t>
      </w:r>
    </w:p>
    <w:p w14:paraId="019234A2"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lastRenderedPageBreak/>
        <w:t xml:space="preserve">25 </w:t>
      </w:r>
      <w:proofErr w:type="spellStart"/>
      <w:r w:rsidRPr="00344A96">
        <w:rPr>
          <w:rFonts w:ascii="Book Antiqua" w:eastAsia="Book Antiqua" w:hAnsi="Book Antiqua" w:cs="Book Antiqua"/>
          <w:b/>
          <w:bCs/>
        </w:rPr>
        <w:t>Clapham</w:t>
      </w:r>
      <w:proofErr w:type="spellEnd"/>
      <w:r w:rsidRPr="00344A96">
        <w:rPr>
          <w:rFonts w:ascii="Book Antiqua" w:eastAsia="Book Antiqua" w:hAnsi="Book Antiqua" w:cs="Book Antiqua"/>
          <w:b/>
          <w:bCs/>
        </w:rPr>
        <w:t xml:space="preserve"> KR</w:t>
      </w:r>
      <w:r w:rsidRPr="00344A96">
        <w:rPr>
          <w:rFonts w:ascii="Book Antiqua" w:eastAsia="Book Antiqua" w:hAnsi="Book Antiqua" w:cs="Book Antiqua"/>
        </w:rPr>
        <w:t xml:space="preserve">, Singh I, Capuano IS, Rajagopal S, Chun HJ. MEF2 and the Right Ventricle: From Development to Disease. </w:t>
      </w:r>
      <w:r w:rsidRPr="00344A96">
        <w:rPr>
          <w:rFonts w:ascii="Book Antiqua" w:eastAsia="Book Antiqua" w:hAnsi="Book Antiqua" w:cs="Book Antiqua"/>
          <w:i/>
          <w:iCs/>
        </w:rPr>
        <w:t>Front Cardiovasc Med</w:t>
      </w:r>
      <w:r w:rsidRPr="00344A96">
        <w:rPr>
          <w:rFonts w:ascii="Book Antiqua" w:eastAsia="Book Antiqua" w:hAnsi="Book Antiqua" w:cs="Book Antiqua"/>
        </w:rPr>
        <w:t xml:space="preserve"> 2019; </w:t>
      </w:r>
      <w:r w:rsidRPr="00344A96">
        <w:rPr>
          <w:rFonts w:ascii="Book Antiqua" w:eastAsia="Book Antiqua" w:hAnsi="Book Antiqua" w:cs="Book Antiqua"/>
          <w:b/>
          <w:bCs/>
        </w:rPr>
        <w:t>6</w:t>
      </w:r>
      <w:r w:rsidRPr="00344A96">
        <w:rPr>
          <w:rFonts w:ascii="Book Antiqua" w:eastAsia="Book Antiqua" w:hAnsi="Book Antiqua" w:cs="Book Antiqua"/>
        </w:rPr>
        <w:t>: 29 [PMID: 30984767 DOI: 10.3389/fcvm.2019.00029]</w:t>
      </w:r>
    </w:p>
    <w:p w14:paraId="60F9CC6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26 </w:t>
      </w:r>
      <w:r w:rsidRPr="00344A96">
        <w:rPr>
          <w:rFonts w:ascii="Book Antiqua" w:eastAsia="Book Antiqua" w:hAnsi="Book Antiqua" w:cs="Book Antiqua"/>
          <w:b/>
          <w:bCs/>
        </w:rPr>
        <w:t>Chopra A</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Kutys</w:t>
      </w:r>
      <w:proofErr w:type="spellEnd"/>
      <w:r w:rsidRPr="00344A96">
        <w:rPr>
          <w:rFonts w:ascii="Book Antiqua" w:eastAsia="Book Antiqua" w:hAnsi="Book Antiqua" w:cs="Book Antiqua"/>
        </w:rPr>
        <w:t xml:space="preserve"> ML, Zhang K, </w:t>
      </w:r>
      <w:proofErr w:type="spellStart"/>
      <w:r w:rsidRPr="00344A96">
        <w:rPr>
          <w:rFonts w:ascii="Book Antiqua" w:eastAsia="Book Antiqua" w:hAnsi="Book Antiqua" w:cs="Book Antiqua"/>
        </w:rPr>
        <w:t>Polacheck</w:t>
      </w:r>
      <w:proofErr w:type="spellEnd"/>
      <w:r w:rsidRPr="00344A96">
        <w:rPr>
          <w:rFonts w:ascii="Book Antiqua" w:eastAsia="Book Antiqua" w:hAnsi="Book Antiqua" w:cs="Book Antiqua"/>
        </w:rPr>
        <w:t xml:space="preserve"> WJ, Sheng CC, </w:t>
      </w:r>
      <w:proofErr w:type="spellStart"/>
      <w:r w:rsidRPr="00344A96">
        <w:rPr>
          <w:rFonts w:ascii="Book Antiqua" w:eastAsia="Book Antiqua" w:hAnsi="Book Antiqua" w:cs="Book Antiqua"/>
        </w:rPr>
        <w:t>Luu</w:t>
      </w:r>
      <w:proofErr w:type="spellEnd"/>
      <w:r w:rsidRPr="00344A96">
        <w:rPr>
          <w:rFonts w:ascii="Book Antiqua" w:eastAsia="Book Antiqua" w:hAnsi="Book Antiqua" w:cs="Book Antiqua"/>
        </w:rPr>
        <w:t xml:space="preserve"> RJ, </w:t>
      </w:r>
      <w:proofErr w:type="spellStart"/>
      <w:r w:rsidRPr="00344A96">
        <w:rPr>
          <w:rFonts w:ascii="Book Antiqua" w:eastAsia="Book Antiqua" w:hAnsi="Book Antiqua" w:cs="Book Antiqua"/>
        </w:rPr>
        <w:t>Eyckmans</w:t>
      </w:r>
      <w:proofErr w:type="spellEnd"/>
      <w:r w:rsidRPr="00344A96">
        <w:rPr>
          <w:rFonts w:ascii="Book Antiqua" w:eastAsia="Book Antiqua" w:hAnsi="Book Antiqua" w:cs="Book Antiqua"/>
        </w:rPr>
        <w:t xml:space="preserve"> J, Hinson JT, Seidman JG, Seidman CE, Chen CS. Force Generation </w:t>
      </w:r>
      <w:r w:rsidRPr="00344A96">
        <w:rPr>
          <w:rFonts w:ascii="Book Antiqua" w:eastAsia="Book Antiqua" w:hAnsi="Book Antiqua" w:cs="Book Antiqua"/>
          <w:i/>
          <w:iCs/>
        </w:rPr>
        <w:t>via</w:t>
      </w:r>
      <w:r w:rsidRPr="00344A96">
        <w:rPr>
          <w:rFonts w:ascii="Book Antiqua" w:eastAsia="Book Antiqua" w:hAnsi="Book Antiqua" w:cs="Book Antiqua"/>
        </w:rPr>
        <w:t xml:space="preserve"> β-Cardiac Myosin, Titin, and α-Actinin Drives Cardiac Sarcomere Assembly from Cell-Matrix Adhesions. </w:t>
      </w:r>
      <w:r w:rsidRPr="00344A96">
        <w:rPr>
          <w:rFonts w:ascii="Book Antiqua" w:eastAsia="Book Antiqua" w:hAnsi="Book Antiqua" w:cs="Book Antiqua"/>
          <w:i/>
          <w:iCs/>
        </w:rPr>
        <w:t>Dev Cell</w:t>
      </w:r>
      <w:r w:rsidRPr="00344A96">
        <w:rPr>
          <w:rFonts w:ascii="Book Antiqua" w:eastAsia="Book Antiqua" w:hAnsi="Book Antiqua" w:cs="Book Antiqua"/>
        </w:rPr>
        <w:t xml:space="preserve"> 2018; </w:t>
      </w:r>
      <w:r w:rsidRPr="00344A96">
        <w:rPr>
          <w:rFonts w:ascii="Book Antiqua" w:eastAsia="Book Antiqua" w:hAnsi="Book Antiqua" w:cs="Book Antiqua"/>
          <w:b/>
          <w:bCs/>
        </w:rPr>
        <w:t>44</w:t>
      </w:r>
      <w:r w:rsidRPr="00344A96">
        <w:rPr>
          <w:rFonts w:ascii="Book Antiqua" w:eastAsia="Book Antiqua" w:hAnsi="Book Antiqua" w:cs="Book Antiqua"/>
        </w:rPr>
        <w:t>: 87-96.e5 [PMID: 29316444 DOI: 10.1016/j.devcel.2017.12.012]</w:t>
      </w:r>
    </w:p>
    <w:p w14:paraId="6A240D18"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27 </w:t>
      </w:r>
      <w:proofErr w:type="spellStart"/>
      <w:r w:rsidRPr="00344A96">
        <w:rPr>
          <w:rFonts w:ascii="Book Antiqua" w:eastAsia="Book Antiqua" w:hAnsi="Book Antiqua" w:cs="Book Antiqua"/>
          <w:b/>
          <w:bCs/>
        </w:rPr>
        <w:t>Gasiūnienė</w:t>
      </w:r>
      <w:proofErr w:type="spellEnd"/>
      <w:r w:rsidRPr="00344A96">
        <w:rPr>
          <w:rFonts w:ascii="Book Antiqua" w:eastAsia="Book Antiqua" w:hAnsi="Book Antiqua" w:cs="Book Antiqua"/>
          <w:b/>
          <w:bCs/>
        </w:rPr>
        <w:t xml:space="preserve"> M</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Zubova</w:t>
      </w:r>
      <w:proofErr w:type="spellEnd"/>
      <w:r w:rsidRPr="00344A96">
        <w:rPr>
          <w:rFonts w:ascii="Book Antiqua" w:eastAsia="Book Antiqua" w:hAnsi="Book Antiqua" w:cs="Book Antiqua"/>
        </w:rPr>
        <w:t xml:space="preserve"> A, </w:t>
      </w:r>
      <w:proofErr w:type="spellStart"/>
      <w:r w:rsidRPr="00344A96">
        <w:rPr>
          <w:rFonts w:ascii="Book Antiqua" w:eastAsia="Book Antiqua" w:hAnsi="Book Antiqua" w:cs="Book Antiqua"/>
        </w:rPr>
        <w:t>Utkus</w:t>
      </w:r>
      <w:proofErr w:type="spellEnd"/>
      <w:r w:rsidRPr="00344A96">
        <w:rPr>
          <w:rFonts w:ascii="Book Antiqua" w:eastAsia="Book Antiqua" w:hAnsi="Book Antiqua" w:cs="Book Antiqua"/>
        </w:rPr>
        <w:t xml:space="preserve"> A, </w:t>
      </w:r>
      <w:proofErr w:type="spellStart"/>
      <w:r w:rsidRPr="00344A96">
        <w:rPr>
          <w:rFonts w:ascii="Book Antiqua" w:eastAsia="Book Antiqua" w:hAnsi="Book Antiqua" w:cs="Book Antiqua"/>
        </w:rPr>
        <w:t>Navakauskienė</w:t>
      </w:r>
      <w:proofErr w:type="spellEnd"/>
      <w:r w:rsidRPr="00344A96">
        <w:rPr>
          <w:rFonts w:ascii="Book Antiqua" w:eastAsia="Book Antiqua" w:hAnsi="Book Antiqua" w:cs="Book Antiqua"/>
        </w:rPr>
        <w:t xml:space="preserve"> R. Epigenetic and metabolic alterations in human amniotic fluid stem cells induced to cardiomyogenic differentiation by DNA methyltransferases and p53 inhibitors. </w:t>
      </w:r>
      <w:r w:rsidRPr="00344A96">
        <w:rPr>
          <w:rFonts w:ascii="Book Antiqua" w:eastAsia="Book Antiqua" w:hAnsi="Book Antiqua" w:cs="Book Antiqua"/>
          <w:i/>
          <w:iCs/>
        </w:rPr>
        <w:t xml:space="preserve">J Cell </w:t>
      </w:r>
      <w:proofErr w:type="spellStart"/>
      <w:r w:rsidRPr="00344A96">
        <w:rPr>
          <w:rFonts w:ascii="Book Antiqua" w:eastAsia="Book Antiqua" w:hAnsi="Book Antiqua" w:cs="Book Antiqua"/>
          <w:i/>
          <w:iCs/>
        </w:rPr>
        <w:t>Biochem</w:t>
      </w:r>
      <w:proofErr w:type="spellEnd"/>
      <w:r w:rsidRPr="00344A96">
        <w:rPr>
          <w:rFonts w:ascii="Book Antiqua" w:eastAsia="Book Antiqua" w:hAnsi="Book Antiqua" w:cs="Book Antiqua"/>
        </w:rPr>
        <w:t xml:space="preserve"> 2019; </w:t>
      </w:r>
      <w:r w:rsidRPr="00344A96">
        <w:rPr>
          <w:rFonts w:ascii="Book Antiqua" w:eastAsia="Book Antiqua" w:hAnsi="Book Antiqua" w:cs="Book Antiqua"/>
          <w:b/>
          <w:bCs/>
        </w:rPr>
        <w:t>120</w:t>
      </w:r>
      <w:r w:rsidRPr="00344A96">
        <w:rPr>
          <w:rFonts w:ascii="Book Antiqua" w:eastAsia="Book Antiqua" w:hAnsi="Book Antiqua" w:cs="Book Antiqua"/>
        </w:rPr>
        <w:t>: 8129-8143 [PMID: 30485506 DOI: 10.1002/jcb.28092]</w:t>
      </w:r>
    </w:p>
    <w:p w14:paraId="0417506D"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28 </w:t>
      </w:r>
      <w:r w:rsidRPr="00344A96">
        <w:rPr>
          <w:rFonts w:ascii="Book Antiqua" w:eastAsia="Book Antiqua" w:hAnsi="Book Antiqua" w:cs="Book Antiqua"/>
          <w:b/>
          <w:bCs/>
        </w:rPr>
        <w:t>Lee JH</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rPr>
        <w:t>Yoo</w:t>
      </w:r>
      <w:proofErr w:type="spellEnd"/>
      <w:r w:rsidRPr="00344A96">
        <w:rPr>
          <w:rFonts w:ascii="Book Antiqua" w:eastAsia="Book Antiqua" w:hAnsi="Book Antiqua" w:cs="Book Antiqua"/>
        </w:rPr>
        <w:t xml:space="preserve"> YM, Jung EM, </w:t>
      </w:r>
      <w:proofErr w:type="spellStart"/>
      <w:r w:rsidRPr="00344A96">
        <w:rPr>
          <w:rFonts w:ascii="Book Antiqua" w:eastAsia="Book Antiqua" w:hAnsi="Book Antiqua" w:cs="Book Antiqua"/>
        </w:rPr>
        <w:t>Ahn</w:t>
      </w:r>
      <w:proofErr w:type="spellEnd"/>
      <w:r w:rsidRPr="00344A96">
        <w:rPr>
          <w:rFonts w:ascii="Book Antiqua" w:eastAsia="Book Antiqua" w:hAnsi="Book Antiqua" w:cs="Book Antiqua"/>
        </w:rPr>
        <w:t xml:space="preserve"> CH, </w:t>
      </w:r>
      <w:proofErr w:type="spellStart"/>
      <w:r w:rsidRPr="00344A96">
        <w:rPr>
          <w:rFonts w:ascii="Book Antiqua" w:eastAsia="Book Antiqua" w:hAnsi="Book Antiqua" w:cs="Book Antiqua"/>
        </w:rPr>
        <w:t>Jeung</w:t>
      </w:r>
      <w:proofErr w:type="spellEnd"/>
      <w:r w:rsidRPr="00344A96">
        <w:rPr>
          <w:rFonts w:ascii="Book Antiqua" w:eastAsia="Book Antiqua" w:hAnsi="Book Antiqua" w:cs="Book Antiqua"/>
        </w:rPr>
        <w:t xml:space="preserve"> EB. Inhibitory effect of octyl-phenol and bisphenol A on calcium signaling in cardiomyocyte differentiation of mouse embryonic stem cells. </w:t>
      </w:r>
      <w:r w:rsidRPr="00344A96">
        <w:rPr>
          <w:rFonts w:ascii="Book Antiqua" w:eastAsia="Book Antiqua" w:hAnsi="Book Antiqua" w:cs="Book Antiqua"/>
          <w:i/>
          <w:iCs/>
        </w:rPr>
        <w:t xml:space="preserve">J </w:t>
      </w:r>
      <w:proofErr w:type="spellStart"/>
      <w:r w:rsidRPr="00344A96">
        <w:rPr>
          <w:rFonts w:ascii="Book Antiqua" w:eastAsia="Book Antiqua" w:hAnsi="Book Antiqua" w:cs="Book Antiqua"/>
          <w:i/>
          <w:iCs/>
        </w:rPr>
        <w:t>Physiol</w:t>
      </w:r>
      <w:proofErr w:type="spellEnd"/>
      <w:r w:rsidRPr="00344A96">
        <w:rPr>
          <w:rFonts w:ascii="Book Antiqua" w:eastAsia="Book Antiqua" w:hAnsi="Book Antiqua" w:cs="Book Antiqua"/>
          <w:i/>
          <w:iCs/>
        </w:rPr>
        <w:t xml:space="preserve"> </w:t>
      </w:r>
      <w:proofErr w:type="spellStart"/>
      <w:r w:rsidRPr="00344A96">
        <w:rPr>
          <w:rFonts w:ascii="Book Antiqua" w:eastAsia="Book Antiqua" w:hAnsi="Book Antiqua" w:cs="Book Antiqua"/>
          <w:i/>
          <w:iCs/>
        </w:rPr>
        <w:t>Pharmacol</w:t>
      </w:r>
      <w:proofErr w:type="spellEnd"/>
      <w:r w:rsidRPr="00344A96">
        <w:rPr>
          <w:rFonts w:ascii="Book Antiqua" w:eastAsia="Book Antiqua" w:hAnsi="Book Antiqua" w:cs="Book Antiqua"/>
        </w:rPr>
        <w:t xml:space="preserve"> 2019; </w:t>
      </w:r>
      <w:r w:rsidRPr="00344A96">
        <w:rPr>
          <w:rFonts w:ascii="Book Antiqua" w:eastAsia="Book Antiqua" w:hAnsi="Book Antiqua" w:cs="Book Antiqua"/>
          <w:b/>
          <w:bCs/>
        </w:rPr>
        <w:t>70</w:t>
      </w:r>
      <w:r w:rsidRPr="00344A96">
        <w:rPr>
          <w:rFonts w:ascii="Book Antiqua" w:eastAsia="Book Antiqua" w:hAnsi="Book Antiqua" w:cs="Book Antiqua"/>
        </w:rPr>
        <w:t xml:space="preserve"> [PMID: 31566189 DOI: 10.26402/jpp.2019.3.10]</w:t>
      </w:r>
    </w:p>
    <w:p w14:paraId="0D751EFF"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29 </w:t>
      </w:r>
      <w:r w:rsidRPr="00344A96">
        <w:rPr>
          <w:rFonts w:ascii="Book Antiqua" w:eastAsia="Book Antiqua" w:hAnsi="Book Antiqua" w:cs="Book Antiqua"/>
          <w:b/>
          <w:bCs/>
        </w:rPr>
        <w:t>DeMarco KR</w:t>
      </w:r>
      <w:r w:rsidRPr="00344A96">
        <w:rPr>
          <w:rFonts w:ascii="Book Antiqua" w:eastAsia="Book Antiqua" w:hAnsi="Book Antiqua" w:cs="Book Antiqua"/>
        </w:rPr>
        <w:t xml:space="preserve">, Clancy CE. Cardiac Na Channels: Structure to Function. </w:t>
      </w:r>
      <w:proofErr w:type="spellStart"/>
      <w:r w:rsidRPr="00344A96">
        <w:rPr>
          <w:rFonts w:ascii="Book Antiqua" w:eastAsia="Book Antiqua" w:hAnsi="Book Antiqua" w:cs="Book Antiqua"/>
          <w:i/>
          <w:iCs/>
        </w:rPr>
        <w:t>Curr</w:t>
      </w:r>
      <w:proofErr w:type="spellEnd"/>
      <w:r w:rsidRPr="00344A96">
        <w:rPr>
          <w:rFonts w:ascii="Book Antiqua" w:eastAsia="Book Antiqua" w:hAnsi="Book Antiqua" w:cs="Book Antiqua"/>
          <w:i/>
          <w:iCs/>
        </w:rPr>
        <w:t xml:space="preserve"> Top </w:t>
      </w:r>
      <w:proofErr w:type="spellStart"/>
      <w:r w:rsidRPr="00344A96">
        <w:rPr>
          <w:rFonts w:ascii="Book Antiqua" w:eastAsia="Book Antiqua" w:hAnsi="Book Antiqua" w:cs="Book Antiqua"/>
          <w:i/>
          <w:iCs/>
        </w:rPr>
        <w:t>Membr</w:t>
      </w:r>
      <w:proofErr w:type="spellEnd"/>
      <w:r w:rsidRPr="00344A96">
        <w:rPr>
          <w:rFonts w:ascii="Book Antiqua" w:eastAsia="Book Antiqua" w:hAnsi="Book Antiqua" w:cs="Book Antiqua"/>
        </w:rPr>
        <w:t xml:space="preserve"> 2016; </w:t>
      </w:r>
      <w:r w:rsidRPr="00344A96">
        <w:rPr>
          <w:rFonts w:ascii="Book Antiqua" w:eastAsia="Book Antiqua" w:hAnsi="Book Antiqua" w:cs="Book Antiqua"/>
          <w:b/>
          <w:bCs/>
        </w:rPr>
        <w:t>78</w:t>
      </w:r>
      <w:r w:rsidRPr="00344A96">
        <w:rPr>
          <w:rFonts w:ascii="Book Antiqua" w:eastAsia="Book Antiqua" w:hAnsi="Book Antiqua" w:cs="Book Antiqua"/>
        </w:rPr>
        <w:t>: 287-311 [PMID: 27586288 DOI: 10.1016/bs.ctm.2016.05.001]</w:t>
      </w:r>
    </w:p>
    <w:p w14:paraId="6132D55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30 </w:t>
      </w:r>
      <w:r w:rsidRPr="00344A96">
        <w:rPr>
          <w:rFonts w:ascii="Book Antiqua" w:eastAsia="Book Antiqua" w:hAnsi="Book Antiqua" w:cs="Book Antiqua"/>
          <w:b/>
          <w:bCs/>
        </w:rPr>
        <w:t>Michela P</w:t>
      </w:r>
      <w:r w:rsidRPr="00344A96">
        <w:rPr>
          <w:rFonts w:ascii="Book Antiqua" w:eastAsia="Book Antiqua" w:hAnsi="Book Antiqua" w:cs="Book Antiqua"/>
        </w:rPr>
        <w:t xml:space="preserve">, Velia V, Aldo P, Ada P. Role of connexin 43 in cardiovascular diseases. </w:t>
      </w:r>
      <w:proofErr w:type="spellStart"/>
      <w:r w:rsidRPr="00344A96">
        <w:rPr>
          <w:rFonts w:ascii="Book Antiqua" w:eastAsia="Book Antiqua" w:hAnsi="Book Antiqua" w:cs="Book Antiqua"/>
          <w:i/>
          <w:iCs/>
        </w:rPr>
        <w:t>Eur</w:t>
      </w:r>
      <w:proofErr w:type="spellEnd"/>
      <w:r w:rsidRPr="00344A96">
        <w:rPr>
          <w:rFonts w:ascii="Book Antiqua" w:eastAsia="Book Antiqua" w:hAnsi="Book Antiqua" w:cs="Book Antiqua"/>
          <w:i/>
          <w:iCs/>
        </w:rPr>
        <w:t xml:space="preserve"> J </w:t>
      </w:r>
      <w:proofErr w:type="spellStart"/>
      <w:r w:rsidRPr="00344A96">
        <w:rPr>
          <w:rFonts w:ascii="Book Antiqua" w:eastAsia="Book Antiqua" w:hAnsi="Book Antiqua" w:cs="Book Antiqua"/>
          <w:i/>
          <w:iCs/>
        </w:rPr>
        <w:t>Pharmacol</w:t>
      </w:r>
      <w:proofErr w:type="spellEnd"/>
      <w:r w:rsidRPr="00344A96">
        <w:rPr>
          <w:rFonts w:ascii="Book Antiqua" w:eastAsia="Book Antiqua" w:hAnsi="Book Antiqua" w:cs="Book Antiqua"/>
        </w:rPr>
        <w:t xml:space="preserve"> 2015; </w:t>
      </w:r>
      <w:r w:rsidRPr="00344A96">
        <w:rPr>
          <w:rFonts w:ascii="Book Antiqua" w:eastAsia="Book Antiqua" w:hAnsi="Book Antiqua" w:cs="Book Antiqua"/>
          <w:b/>
          <w:bCs/>
        </w:rPr>
        <w:t>768</w:t>
      </w:r>
      <w:r w:rsidRPr="00344A96">
        <w:rPr>
          <w:rFonts w:ascii="Book Antiqua" w:eastAsia="Book Antiqua" w:hAnsi="Book Antiqua" w:cs="Book Antiqua"/>
        </w:rPr>
        <w:t>: 71-76 [PMID: 26499977 DOI: 10.1016/j.ejphar.2015.10.030]</w:t>
      </w:r>
    </w:p>
    <w:p w14:paraId="762FF127"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31 </w:t>
      </w:r>
      <w:proofErr w:type="spellStart"/>
      <w:r w:rsidRPr="00344A96">
        <w:rPr>
          <w:rFonts w:ascii="Book Antiqua" w:eastAsia="Book Antiqua" w:hAnsi="Book Antiqua" w:cs="Book Antiqua"/>
          <w:b/>
          <w:bCs/>
        </w:rPr>
        <w:t>Agnetti</w:t>
      </w:r>
      <w:proofErr w:type="spellEnd"/>
      <w:r w:rsidRPr="00344A96">
        <w:rPr>
          <w:rFonts w:ascii="Book Antiqua" w:eastAsia="Book Antiqua" w:hAnsi="Book Antiqua" w:cs="Book Antiqua"/>
          <w:b/>
          <w:bCs/>
        </w:rPr>
        <w:t xml:space="preserve"> G</w:t>
      </w:r>
      <w:r w:rsidRPr="00344A96">
        <w:rPr>
          <w:rFonts w:ascii="Book Antiqua" w:eastAsia="Book Antiqua" w:hAnsi="Book Antiqua" w:cs="Book Antiqua"/>
        </w:rPr>
        <w:t xml:space="preserve">, Herrmann H, Cohen S. New roles for </w:t>
      </w:r>
      <w:proofErr w:type="spellStart"/>
      <w:r w:rsidRPr="00344A96">
        <w:rPr>
          <w:rFonts w:ascii="Book Antiqua" w:eastAsia="Book Antiqua" w:hAnsi="Book Antiqua" w:cs="Book Antiqua"/>
        </w:rPr>
        <w:t>desmin</w:t>
      </w:r>
      <w:proofErr w:type="spellEnd"/>
      <w:r w:rsidRPr="00344A96">
        <w:rPr>
          <w:rFonts w:ascii="Book Antiqua" w:eastAsia="Book Antiqua" w:hAnsi="Book Antiqua" w:cs="Book Antiqua"/>
        </w:rPr>
        <w:t xml:space="preserve"> in the maintenance of muscle homeostasis. </w:t>
      </w:r>
      <w:r w:rsidRPr="00344A96">
        <w:rPr>
          <w:rFonts w:ascii="Book Antiqua" w:eastAsia="Book Antiqua" w:hAnsi="Book Antiqua" w:cs="Book Antiqua"/>
          <w:i/>
          <w:iCs/>
        </w:rPr>
        <w:t>FEBS J</w:t>
      </w:r>
      <w:r w:rsidRPr="00344A96">
        <w:rPr>
          <w:rFonts w:ascii="Book Antiqua" w:eastAsia="Book Antiqua" w:hAnsi="Book Antiqua" w:cs="Book Antiqua"/>
        </w:rPr>
        <w:t xml:space="preserve"> 2022; </w:t>
      </w:r>
      <w:r w:rsidRPr="00344A96">
        <w:rPr>
          <w:rFonts w:ascii="Book Antiqua" w:eastAsia="Book Antiqua" w:hAnsi="Book Antiqua" w:cs="Book Antiqua"/>
          <w:b/>
          <w:bCs/>
        </w:rPr>
        <w:t>289</w:t>
      </w:r>
      <w:r w:rsidRPr="00344A96">
        <w:rPr>
          <w:rFonts w:ascii="Book Antiqua" w:eastAsia="Book Antiqua" w:hAnsi="Book Antiqua" w:cs="Book Antiqua"/>
        </w:rPr>
        <w:t>: 2755-2770 [PMID: 33825342 DOI: 10.1111/febs.15864]</w:t>
      </w:r>
    </w:p>
    <w:p w14:paraId="284350FE"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 xml:space="preserve">32 </w:t>
      </w:r>
      <w:r w:rsidRPr="00344A96">
        <w:rPr>
          <w:rFonts w:ascii="Book Antiqua" w:eastAsia="Book Antiqua" w:hAnsi="Book Antiqua" w:cs="Book Antiqua"/>
          <w:b/>
          <w:bCs/>
        </w:rPr>
        <w:t>Mirza A</w:t>
      </w:r>
      <w:r w:rsidRPr="00344A96">
        <w:rPr>
          <w:rFonts w:ascii="Book Antiqua" w:eastAsia="Book Antiqua" w:hAnsi="Book Antiqua" w:cs="Book Antiqua"/>
        </w:rPr>
        <w:t xml:space="preserve">, Khan I, Qazi RE, Salim A, Husain M, Herzig JW. Role of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/β-catenin pathway in cardiac lineage commitment of human umbilical cord mesenchymal stem cells by zebularine and 2'-deoxycytidine. </w:t>
      </w:r>
      <w:r w:rsidRPr="00344A96">
        <w:rPr>
          <w:rFonts w:ascii="Book Antiqua" w:eastAsia="Book Antiqua" w:hAnsi="Book Antiqua" w:cs="Book Antiqua"/>
          <w:i/>
          <w:iCs/>
        </w:rPr>
        <w:t>Tissue Cell</w:t>
      </w:r>
      <w:r w:rsidRPr="00344A96">
        <w:rPr>
          <w:rFonts w:ascii="Book Antiqua" w:eastAsia="Book Antiqua" w:hAnsi="Book Antiqua" w:cs="Book Antiqua"/>
        </w:rPr>
        <w:t xml:space="preserve"> 2022; </w:t>
      </w:r>
      <w:r w:rsidRPr="00344A96">
        <w:rPr>
          <w:rFonts w:ascii="Book Antiqua" w:eastAsia="Book Antiqua" w:hAnsi="Book Antiqua" w:cs="Book Antiqua"/>
          <w:b/>
          <w:bCs/>
        </w:rPr>
        <w:t>77</w:t>
      </w:r>
      <w:r w:rsidRPr="00344A96">
        <w:rPr>
          <w:rFonts w:ascii="Book Antiqua" w:eastAsia="Book Antiqua" w:hAnsi="Book Antiqua" w:cs="Book Antiqua"/>
        </w:rPr>
        <w:t>: 101850 [PMID: 35679684 DOI: 10.1016/j.tice.2022.101850]</w:t>
      </w:r>
    </w:p>
    <w:p w14:paraId="3986E270" w14:textId="77777777" w:rsidR="00A77B3E" w:rsidRPr="00344A96" w:rsidRDefault="00A77B3E" w:rsidP="00547523">
      <w:pPr>
        <w:spacing w:line="360" w:lineRule="auto"/>
        <w:jc w:val="both"/>
        <w:rPr>
          <w:rFonts w:ascii="Book Antiqua" w:hAnsi="Book Antiqua"/>
        </w:rPr>
        <w:sectPr w:rsidR="00A77B3E" w:rsidRPr="00344A96">
          <w:pgSz w:w="12240" w:h="15840"/>
          <w:pgMar w:top="1440" w:right="1440" w:bottom="1440" w:left="1440" w:header="720" w:footer="720" w:gutter="0"/>
          <w:cols w:space="720"/>
          <w:docGrid w:linePitch="360"/>
        </w:sectPr>
      </w:pPr>
    </w:p>
    <w:p w14:paraId="06A9A514"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lastRenderedPageBreak/>
        <w:t>Footnotes</w:t>
      </w:r>
    </w:p>
    <w:p w14:paraId="352EA132"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Institutional review board statement: </w:t>
      </w:r>
      <w:r w:rsidRPr="00344A96">
        <w:rPr>
          <w:rFonts w:ascii="Book Antiqua" w:eastAsia="Book Antiqua" w:hAnsi="Book Antiqua" w:cs="Book Antiqua"/>
        </w:rPr>
        <w:t>The independent ethical committee of PCMD, ICCBS, University of Karachi, for human subjects has approved the protocol, No. ICCBS/IEC-067-HT/UCB-2021/Protocol/1.0.</w:t>
      </w:r>
    </w:p>
    <w:p w14:paraId="58EAC617" w14:textId="77777777" w:rsidR="00A77B3E" w:rsidRPr="00344A96" w:rsidRDefault="00A77B3E" w:rsidP="00547523">
      <w:pPr>
        <w:spacing w:line="360" w:lineRule="auto"/>
        <w:jc w:val="both"/>
        <w:rPr>
          <w:rFonts w:ascii="Book Antiqua" w:hAnsi="Book Antiqua"/>
        </w:rPr>
      </w:pPr>
    </w:p>
    <w:p w14:paraId="41BE52C5"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Institutional animal care and use committee statement: </w:t>
      </w:r>
      <w:r w:rsidRPr="00344A96">
        <w:rPr>
          <w:rFonts w:ascii="Book Antiqua" w:eastAsia="Book Antiqua" w:hAnsi="Book Antiqua" w:cs="Book Antiqua"/>
        </w:rPr>
        <w:t>Ethical approval for the use of animals was obtained from the Institutional Animal Care and Use Committee at the PCMD, ICCBS, University of Karachi with protocol number 2021-006.</w:t>
      </w:r>
    </w:p>
    <w:p w14:paraId="3D7A376B" w14:textId="77777777" w:rsidR="00A77B3E" w:rsidRPr="00344A96" w:rsidRDefault="00A77B3E" w:rsidP="00547523">
      <w:pPr>
        <w:spacing w:line="360" w:lineRule="auto"/>
        <w:jc w:val="both"/>
        <w:rPr>
          <w:rFonts w:ascii="Book Antiqua" w:hAnsi="Book Antiqua"/>
        </w:rPr>
      </w:pPr>
    </w:p>
    <w:p w14:paraId="14ACD446"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Informed consent statement: </w:t>
      </w:r>
      <w:r w:rsidRPr="00344A96">
        <w:rPr>
          <w:rFonts w:ascii="Book Antiqua" w:eastAsia="Book Antiqua" w:hAnsi="Book Antiqua" w:cs="Book Antiqua"/>
        </w:rPr>
        <w:t>Informed consent was obtained from the donor.</w:t>
      </w:r>
    </w:p>
    <w:p w14:paraId="45583116" w14:textId="77777777" w:rsidR="00A77B3E" w:rsidRPr="00344A96" w:rsidRDefault="00A77B3E" w:rsidP="00547523">
      <w:pPr>
        <w:spacing w:line="360" w:lineRule="auto"/>
        <w:jc w:val="both"/>
        <w:rPr>
          <w:rFonts w:ascii="Book Antiqua" w:hAnsi="Book Antiqua"/>
        </w:rPr>
      </w:pPr>
    </w:p>
    <w:p w14:paraId="635FE08C" w14:textId="5A06725A" w:rsidR="00A77B3E" w:rsidRPr="003D1F0B"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rPr>
        <w:t xml:space="preserve">Conflict-of-interest statement: </w:t>
      </w:r>
      <w:r w:rsidRPr="00344A96">
        <w:rPr>
          <w:rFonts w:ascii="Book Antiqua" w:eastAsia="Book Antiqua" w:hAnsi="Book Antiqua" w:cs="Book Antiqua"/>
        </w:rPr>
        <w:t>Authors declare no conflict of interest</w:t>
      </w:r>
      <w:r w:rsidR="003D1F0B">
        <w:rPr>
          <w:rFonts w:ascii="Book Antiqua" w:hAnsi="Book Antiqua" w:cs="Book Antiqua" w:hint="eastAsia"/>
          <w:lang w:eastAsia="zh-CN"/>
        </w:rPr>
        <w:t>.</w:t>
      </w:r>
    </w:p>
    <w:p w14:paraId="7036469B" w14:textId="77777777" w:rsidR="00A77B3E" w:rsidRPr="00344A96" w:rsidRDefault="00A77B3E" w:rsidP="00547523">
      <w:pPr>
        <w:spacing w:line="360" w:lineRule="auto"/>
        <w:jc w:val="both"/>
        <w:rPr>
          <w:rFonts w:ascii="Book Antiqua" w:hAnsi="Book Antiqua"/>
        </w:rPr>
      </w:pPr>
    </w:p>
    <w:p w14:paraId="6D3F89CA" w14:textId="77777777"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rPr>
        <w:t xml:space="preserve">Data sharing statement: </w:t>
      </w:r>
      <w:r w:rsidRPr="00344A96">
        <w:rPr>
          <w:rFonts w:ascii="Book Antiqua" w:eastAsia="Book Antiqua" w:hAnsi="Book Antiqua" w:cs="Book Antiqua"/>
        </w:rPr>
        <w:t>No additional data to share</w:t>
      </w:r>
      <w:r w:rsidR="000A3C7A" w:rsidRPr="00344A96">
        <w:rPr>
          <w:rFonts w:ascii="Book Antiqua" w:hAnsi="Book Antiqua" w:cs="Book Antiqua"/>
          <w:lang w:eastAsia="zh-CN"/>
        </w:rPr>
        <w:t>.</w:t>
      </w:r>
    </w:p>
    <w:p w14:paraId="3995F05C" w14:textId="77777777" w:rsidR="00A77B3E" w:rsidRPr="00344A96" w:rsidRDefault="00A77B3E" w:rsidP="00547523">
      <w:pPr>
        <w:spacing w:line="360" w:lineRule="auto"/>
        <w:jc w:val="both"/>
        <w:rPr>
          <w:rFonts w:ascii="Book Antiqua" w:hAnsi="Book Antiqua"/>
        </w:rPr>
      </w:pPr>
    </w:p>
    <w:p w14:paraId="4832DB81"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ARRIVE guidelines statement: </w:t>
      </w:r>
      <w:r w:rsidR="00B7795F" w:rsidRPr="00344A96">
        <w:rPr>
          <w:rFonts w:ascii="Book Antiqua" w:hAnsi="Book Antiqua" w:cs="Garamond"/>
          <w:color w:val="000000"/>
        </w:rPr>
        <w:t>The authors have read the ARRIVE guidelines, and the manuscript was prepared and revised according to the ARRIVE guidelines.</w:t>
      </w:r>
    </w:p>
    <w:p w14:paraId="621BB4C9" w14:textId="77777777" w:rsidR="00A77B3E" w:rsidRPr="00344A96" w:rsidRDefault="00A77B3E" w:rsidP="00547523">
      <w:pPr>
        <w:spacing w:line="360" w:lineRule="auto"/>
        <w:jc w:val="both"/>
        <w:rPr>
          <w:rFonts w:ascii="Book Antiqua" w:hAnsi="Book Antiqua"/>
        </w:rPr>
      </w:pPr>
    </w:p>
    <w:p w14:paraId="5BF36373"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 xml:space="preserve">Open-Access: </w:t>
      </w:r>
      <w:r w:rsidRPr="00344A9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44A96">
        <w:rPr>
          <w:rFonts w:ascii="Book Antiqua" w:eastAsia="Book Antiqua" w:hAnsi="Book Antiqua" w:cs="Book Antiqua"/>
        </w:rPr>
        <w:t>NonCommercial</w:t>
      </w:r>
      <w:proofErr w:type="spellEnd"/>
      <w:r w:rsidRPr="00344A9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3B2A37" w14:textId="77777777" w:rsidR="00A77B3E" w:rsidRPr="00344A96" w:rsidRDefault="00A77B3E" w:rsidP="00547523">
      <w:pPr>
        <w:spacing w:line="360" w:lineRule="auto"/>
        <w:jc w:val="both"/>
        <w:rPr>
          <w:rFonts w:ascii="Book Antiqua" w:hAnsi="Book Antiqua"/>
        </w:rPr>
      </w:pPr>
    </w:p>
    <w:p w14:paraId="2FCF47FD" w14:textId="77777777" w:rsidR="00A77B3E" w:rsidRPr="00344A96" w:rsidRDefault="00E02F1B" w:rsidP="00547523">
      <w:pPr>
        <w:spacing w:line="360" w:lineRule="auto"/>
        <w:jc w:val="both"/>
        <w:rPr>
          <w:rFonts w:ascii="Book Antiqua" w:hAnsi="Book Antiqua" w:cs="Book Antiqua"/>
          <w:lang w:eastAsia="zh-CN"/>
        </w:rPr>
      </w:pPr>
      <w:r w:rsidRPr="00344A96">
        <w:rPr>
          <w:rFonts w:ascii="Book Antiqua" w:eastAsia="Book Antiqua" w:hAnsi="Book Antiqua" w:cs="Book Antiqua"/>
          <w:b/>
          <w:color w:val="000000"/>
        </w:rPr>
        <w:t xml:space="preserve">Provenance and peer review: </w:t>
      </w:r>
      <w:r w:rsidRPr="00344A96">
        <w:rPr>
          <w:rFonts w:ascii="Book Antiqua" w:eastAsia="Book Antiqua" w:hAnsi="Book Antiqua" w:cs="Book Antiqua"/>
        </w:rPr>
        <w:t>Invited article; Externally peer reviewed.</w:t>
      </w:r>
    </w:p>
    <w:p w14:paraId="3E097DBE" w14:textId="77777777" w:rsidR="00A35123" w:rsidRPr="00344A96" w:rsidRDefault="00A35123" w:rsidP="00547523">
      <w:pPr>
        <w:spacing w:line="360" w:lineRule="auto"/>
        <w:jc w:val="both"/>
        <w:rPr>
          <w:rFonts w:ascii="Book Antiqua" w:hAnsi="Book Antiqua"/>
          <w:lang w:eastAsia="zh-CN"/>
        </w:rPr>
      </w:pPr>
    </w:p>
    <w:p w14:paraId="0D29AAC8"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t xml:space="preserve">Peer-review model: </w:t>
      </w:r>
      <w:r w:rsidRPr="00344A96">
        <w:rPr>
          <w:rFonts w:ascii="Book Antiqua" w:eastAsia="Book Antiqua" w:hAnsi="Book Antiqua" w:cs="Book Antiqua"/>
        </w:rPr>
        <w:t>Single blind</w:t>
      </w:r>
    </w:p>
    <w:p w14:paraId="12897C72" w14:textId="77777777" w:rsidR="00A77B3E" w:rsidRPr="00344A96" w:rsidRDefault="00A77B3E" w:rsidP="00547523">
      <w:pPr>
        <w:spacing w:line="360" w:lineRule="auto"/>
        <w:jc w:val="both"/>
        <w:rPr>
          <w:rFonts w:ascii="Book Antiqua" w:hAnsi="Book Antiqua"/>
        </w:rPr>
      </w:pPr>
    </w:p>
    <w:p w14:paraId="3F77E753"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t xml:space="preserve">Peer-review started: </w:t>
      </w:r>
      <w:r w:rsidRPr="00344A96">
        <w:rPr>
          <w:rFonts w:ascii="Book Antiqua" w:eastAsia="Book Antiqua" w:hAnsi="Book Antiqua" w:cs="Book Antiqua"/>
        </w:rPr>
        <w:t>March 26, 2023</w:t>
      </w:r>
    </w:p>
    <w:p w14:paraId="75F220AF"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lastRenderedPageBreak/>
        <w:t xml:space="preserve">First decision: </w:t>
      </w:r>
      <w:r w:rsidRPr="00344A96">
        <w:rPr>
          <w:rFonts w:ascii="Book Antiqua" w:eastAsia="Book Antiqua" w:hAnsi="Book Antiqua" w:cs="Book Antiqua"/>
        </w:rPr>
        <w:t>May 17, 2023</w:t>
      </w:r>
    </w:p>
    <w:p w14:paraId="64DCC8FE"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t xml:space="preserve">Article in press: </w:t>
      </w:r>
    </w:p>
    <w:p w14:paraId="05179603" w14:textId="77777777" w:rsidR="00A77B3E" w:rsidRPr="00344A96" w:rsidRDefault="00A77B3E" w:rsidP="00547523">
      <w:pPr>
        <w:spacing w:line="360" w:lineRule="auto"/>
        <w:jc w:val="both"/>
        <w:rPr>
          <w:rFonts w:ascii="Book Antiqua" w:hAnsi="Book Antiqua"/>
        </w:rPr>
      </w:pPr>
    </w:p>
    <w:p w14:paraId="74E2AD7B"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t xml:space="preserve">Specialty type: </w:t>
      </w:r>
      <w:r w:rsidR="00B0621B" w:rsidRPr="00344A96">
        <w:rPr>
          <w:rFonts w:ascii="Book Antiqua" w:eastAsia="Microsoft YaHei" w:hAnsi="Book Antiqua" w:cs="SimSun"/>
        </w:rPr>
        <w:t>Cell and tissue engineering</w:t>
      </w:r>
    </w:p>
    <w:p w14:paraId="372630F5"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t xml:space="preserve">Country/Territory of origin: </w:t>
      </w:r>
      <w:r w:rsidRPr="00344A96">
        <w:rPr>
          <w:rFonts w:ascii="Book Antiqua" w:eastAsia="Book Antiqua" w:hAnsi="Book Antiqua" w:cs="Book Antiqua"/>
        </w:rPr>
        <w:t>Pakistan</w:t>
      </w:r>
    </w:p>
    <w:p w14:paraId="4F3108C9"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color w:val="000000"/>
        </w:rPr>
        <w:t>Peer-review report’s scientific quality classification</w:t>
      </w:r>
    </w:p>
    <w:p w14:paraId="272AE26F"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Grade A (Excellent): 0</w:t>
      </w:r>
    </w:p>
    <w:p w14:paraId="333D86E1"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Grade B (Very good): B, B</w:t>
      </w:r>
    </w:p>
    <w:p w14:paraId="5A6C3550"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Grade C (Good): C</w:t>
      </w:r>
    </w:p>
    <w:p w14:paraId="04461429"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Grade D (Fair): 0</w:t>
      </w:r>
    </w:p>
    <w:p w14:paraId="0F80110F"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rPr>
        <w:t>Grade E (Poor): 0</w:t>
      </w:r>
    </w:p>
    <w:p w14:paraId="3F1B2DB6" w14:textId="77777777" w:rsidR="00A77B3E" w:rsidRPr="00344A96" w:rsidRDefault="00A77B3E" w:rsidP="00547523">
      <w:pPr>
        <w:spacing w:line="360" w:lineRule="auto"/>
        <w:jc w:val="both"/>
        <w:rPr>
          <w:rFonts w:ascii="Book Antiqua" w:hAnsi="Book Antiqua"/>
        </w:rPr>
      </w:pPr>
    </w:p>
    <w:p w14:paraId="10B580FA" w14:textId="77777777" w:rsidR="00A77B3E" w:rsidRPr="00344A96" w:rsidRDefault="00E02F1B" w:rsidP="00547523">
      <w:pPr>
        <w:spacing w:line="360" w:lineRule="auto"/>
        <w:jc w:val="both"/>
        <w:rPr>
          <w:rFonts w:ascii="Book Antiqua" w:hAnsi="Book Antiqua"/>
        </w:rPr>
        <w:sectPr w:rsidR="00A77B3E" w:rsidRPr="00344A96">
          <w:pgSz w:w="12240" w:h="15840"/>
          <w:pgMar w:top="1440" w:right="1440" w:bottom="1440" w:left="1440" w:header="720" w:footer="720" w:gutter="0"/>
          <w:cols w:space="720"/>
          <w:docGrid w:linePitch="360"/>
        </w:sectPr>
      </w:pPr>
      <w:r w:rsidRPr="00344A96">
        <w:rPr>
          <w:rFonts w:ascii="Book Antiqua" w:eastAsia="Book Antiqua" w:hAnsi="Book Antiqua" w:cs="Book Antiqua"/>
          <w:b/>
          <w:color w:val="000000"/>
        </w:rPr>
        <w:t xml:space="preserve">P-Reviewer: </w:t>
      </w:r>
      <w:proofErr w:type="spellStart"/>
      <w:r w:rsidRPr="00344A96">
        <w:rPr>
          <w:rFonts w:ascii="Book Antiqua" w:eastAsia="Book Antiqua" w:hAnsi="Book Antiqua" w:cs="Book Antiqua"/>
        </w:rPr>
        <w:t>Shamseldeen</w:t>
      </w:r>
      <w:proofErr w:type="spellEnd"/>
      <w:r w:rsidRPr="00344A96">
        <w:rPr>
          <w:rFonts w:ascii="Book Antiqua" w:eastAsia="Book Antiqua" w:hAnsi="Book Antiqua" w:cs="Book Antiqua"/>
        </w:rPr>
        <w:t xml:space="preserve"> AM, Egypt; Wang MK, China</w:t>
      </w:r>
      <w:r w:rsidRPr="00344A96">
        <w:rPr>
          <w:rFonts w:ascii="Book Antiqua" w:eastAsia="Book Antiqua" w:hAnsi="Book Antiqua" w:cs="Book Antiqua"/>
          <w:b/>
          <w:color w:val="000000"/>
        </w:rPr>
        <w:t xml:space="preserve"> S-Editor: </w:t>
      </w:r>
      <w:r w:rsidR="00047FCD" w:rsidRPr="00344A96">
        <w:rPr>
          <w:rFonts w:ascii="Book Antiqua" w:hAnsi="Book Antiqua" w:cs="Book Antiqua"/>
          <w:color w:val="000000"/>
          <w:lang w:eastAsia="zh-CN"/>
        </w:rPr>
        <w:t>Fan JR</w:t>
      </w:r>
      <w:r w:rsidRPr="00344A96">
        <w:rPr>
          <w:rFonts w:ascii="Book Antiqua" w:eastAsia="Book Antiqua" w:hAnsi="Book Antiqua" w:cs="Book Antiqua"/>
          <w:b/>
          <w:color w:val="000000"/>
        </w:rPr>
        <w:t xml:space="preserve"> L-Editor:  P-Editor: </w:t>
      </w:r>
    </w:p>
    <w:p w14:paraId="1E21B2D7" w14:textId="77777777" w:rsidR="00A77B3E" w:rsidRPr="00344A96" w:rsidRDefault="00E02F1B" w:rsidP="00547523">
      <w:pPr>
        <w:spacing w:line="360" w:lineRule="auto"/>
        <w:jc w:val="both"/>
        <w:rPr>
          <w:rFonts w:ascii="Book Antiqua" w:hAnsi="Book Antiqua" w:cs="Book Antiqua"/>
          <w:b/>
          <w:color w:val="000000"/>
          <w:lang w:eastAsia="zh-CN"/>
        </w:rPr>
      </w:pPr>
      <w:r w:rsidRPr="00344A96">
        <w:rPr>
          <w:rFonts w:ascii="Book Antiqua" w:eastAsia="Book Antiqua" w:hAnsi="Book Antiqua" w:cs="Book Antiqua"/>
          <w:b/>
          <w:color w:val="000000"/>
        </w:rPr>
        <w:lastRenderedPageBreak/>
        <w:t>Figure Legends</w:t>
      </w:r>
    </w:p>
    <w:p w14:paraId="0DD6A88B" w14:textId="77777777" w:rsidR="00132632" w:rsidRPr="00344A96" w:rsidRDefault="00BF48DE" w:rsidP="00547523">
      <w:pPr>
        <w:spacing w:line="360" w:lineRule="auto"/>
        <w:jc w:val="both"/>
        <w:rPr>
          <w:rFonts w:ascii="Book Antiqua" w:hAnsi="Book Antiqua"/>
          <w:lang w:eastAsia="zh-CN"/>
        </w:rPr>
      </w:pPr>
      <w:r w:rsidRPr="00344A96">
        <w:rPr>
          <w:rFonts w:ascii="Book Antiqua" w:hAnsi="Book Antiqua"/>
          <w:noProof/>
          <w:lang w:eastAsia="zh-CN"/>
        </w:rPr>
        <w:drawing>
          <wp:inline distT="0" distB="0" distL="0" distR="0" wp14:anchorId="282A2CC2" wp14:editId="7503E40B">
            <wp:extent cx="5404128" cy="6775798"/>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4128" cy="6775798"/>
                    </a:xfrm>
                    <a:prstGeom prst="rect">
                      <a:avLst/>
                    </a:prstGeom>
                  </pic:spPr>
                </pic:pic>
              </a:graphicData>
            </a:graphic>
          </wp:inline>
        </w:drawing>
      </w:r>
    </w:p>
    <w:p w14:paraId="7F0C8614" w14:textId="77777777" w:rsidR="00A77B3E" w:rsidRPr="00344A96" w:rsidRDefault="0037626B" w:rsidP="00547523">
      <w:pPr>
        <w:spacing w:line="360" w:lineRule="auto"/>
        <w:jc w:val="both"/>
        <w:rPr>
          <w:rFonts w:ascii="Book Antiqua" w:hAnsi="Book Antiqua"/>
          <w:lang w:eastAsia="zh-CN"/>
        </w:rPr>
      </w:pPr>
      <w:r w:rsidRPr="00344A96">
        <w:rPr>
          <w:rFonts w:ascii="Book Antiqua" w:eastAsia="Book Antiqua" w:hAnsi="Book Antiqua" w:cs="Book Antiqua"/>
          <w:b/>
          <w:bCs/>
        </w:rPr>
        <w:t>Figure 1</w:t>
      </w:r>
      <w:r w:rsidR="00E02F1B" w:rsidRPr="00344A96">
        <w:rPr>
          <w:rFonts w:ascii="Book Antiqua" w:eastAsia="Book Antiqua" w:hAnsi="Book Antiqua" w:cs="Book Antiqua"/>
          <w:b/>
          <w:bCs/>
        </w:rPr>
        <w:t xml:space="preserve"> Isolation, propagation, and characterization of human umbilical cord-derived </w:t>
      </w:r>
      <w:r w:rsidR="00A85971" w:rsidRPr="00344A96">
        <w:rPr>
          <w:rFonts w:ascii="Book Antiqua" w:hAnsi="Book Antiqua" w:cs="Book Antiqua"/>
          <w:b/>
          <w:lang w:eastAsia="zh-CN"/>
        </w:rPr>
        <w:t>m</w:t>
      </w:r>
      <w:r w:rsidR="00A85971" w:rsidRPr="00344A96">
        <w:rPr>
          <w:rFonts w:ascii="Book Antiqua" w:eastAsia="Book Antiqua" w:hAnsi="Book Antiqua" w:cs="Book Antiqua"/>
          <w:b/>
        </w:rPr>
        <w:t>esenchymal stem cells</w:t>
      </w:r>
      <w:r w:rsidR="00E02F1B" w:rsidRPr="00344A96">
        <w:rPr>
          <w:rFonts w:ascii="Book Antiqua" w:eastAsia="Book Antiqua" w:hAnsi="Book Antiqua" w:cs="Book Antiqua"/>
          <w:b/>
          <w:bCs/>
        </w:rPr>
        <w:t>.</w:t>
      </w:r>
      <w:r w:rsidR="00E02F1B" w:rsidRPr="00344A96">
        <w:rPr>
          <w:rFonts w:ascii="Book Antiqua" w:eastAsia="Book Antiqua" w:hAnsi="Book Antiqua" w:cs="Book Antiqua"/>
        </w:rPr>
        <w:t xml:space="preserve"> </w:t>
      </w:r>
      <w:r w:rsidR="00E02F1B" w:rsidRPr="00344A96">
        <w:rPr>
          <w:rFonts w:ascii="Book Antiqua" w:eastAsia="Book Antiqua" w:hAnsi="Book Antiqua" w:cs="Book Antiqua"/>
          <w:bCs/>
        </w:rPr>
        <w:t xml:space="preserve">A: </w:t>
      </w:r>
      <w:r w:rsidR="00E02F1B" w:rsidRPr="00344A96">
        <w:rPr>
          <w:rFonts w:ascii="Book Antiqua" w:eastAsia="Book Antiqua" w:hAnsi="Book Antiqua" w:cs="Book Antiqua"/>
        </w:rPr>
        <w:t xml:space="preserve">Explant processing and isolation of human umbilical cord-derived </w:t>
      </w:r>
      <w:r w:rsidR="00A85971" w:rsidRPr="00344A96">
        <w:rPr>
          <w:rFonts w:ascii="Book Antiqua" w:hAnsi="Book Antiqua" w:cs="Book Antiqua"/>
          <w:lang w:eastAsia="zh-CN"/>
        </w:rPr>
        <w:t>m</w:t>
      </w:r>
      <w:r w:rsidR="00A85971" w:rsidRPr="00344A96">
        <w:rPr>
          <w:rFonts w:ascii="Book Antiqua" w:eastAsia="Book Antiqua" w:hAnsi="Book Antiqua" w:cs="Book Antiqua"/>
        </w:rPr>
        <w:t>esenchymal stem cells (MSCs)</w:t>
      </w:r>
      <w:r w:rsidR="00E02F1B" w:rsidRPr="00344A96">
        <w:rPr>
          <w:rFonts w:ascii="Book Antiqua" w:eastAsia="Book Antiqua" w:hAnsi="Book Antiqua" w:cs="Book Antiqua"/>
        </w:rPr>
        <w:t xml:space="preserve">. Phase contrast images showing homogenous fibroblast like morphology and growth; </w:t>
      </w:r>
      <w:r w:rsidR="00E02F1B" w:rsidRPr="00344A96">
        <w:rPr>
          <w:rFonts w:ascii="Book Antiqua" w:eastAsia="Book Antiqua" w:hAnsi="Book Antiqua" w:cs="Book Antiqua"/>
          <w:bCs/>
        </w:rPr>
        <w:t xml:space="preserve">B: </w:t>
      </w:r>
      <w:r w:rsidR="00E02F1B" w:rsidRPr="00344A96">
        <w:rPr>
          <w:rFonts w:ascii="Book Antiqua" w:eastAsia="Book Antiqua" w:hAnsi="Book Antiqua" w:cs="Book Antiqua"/>
        </w:rPr>
        <w:t xml:space="preserve">Characterization of MSCs by </w:t>
      </w:r>
      <w:r w:rsidR="00E02F1B" w:rsidRPr="00344A96">
        <w:rPr>
          <w:rFonts w:ascii="Book Antiqua" w:eastAsia="Book Antiqua" w:hAnsi="Book Antiqua" w:cs="Book Antiqua"/>
        </w:rPr>
        <w:lastRenderedPageBreak/>
        <w:t xml:space="preserve">immunocytochemistry representing the positive expression of CD117, CD29, Lin28, CD105, Vimentin, and negative expression of CD45; </w:t>
      </w:r>
      <w:r w:rsidR="00E02F1B" w:rsidRPr="00344A96">
        <w:rPr>
          <w:rFonts w:ascii="Book Antiqua" w:eastAsia="Book Antiqua" w:hAnsi="Book Antiqua" w:cs="Book Antiqua"/>
          <w:bCs/>
        </w:rPr>
        <w:t xml:space="preserve">C: </w:t>
      </w:r>
      <w:r w:rsidR="00E02F1B" w:rsidRPr="00344A96">
        <w:rPr>
          <w:rFonts w:ascii="Book Antiqua" w:eastAsia="Book Antiqua" w:hAnsi="Book Antiqua" w:cs="Book Antiqua"/>
        </w:rPr>
        <w:t xml:space="preserve">Immunophenotyping of MSCs by flow cytometry showing positive expression of CD105, Vimentin, and CD73, and negative expression of CD45; </w:t>
      </w:r>
      <w:r w:rsidR="00E02F1B" w:rsidRPr="00344A96">
        <w:rPr>
          <w:rFonts w:ascii="Book Antiqua" w:eastAsia="Book Antiqua" w:hAnsi="Book Antiqua" w:cs="Book Antiqua"/>
          <w:bCs/>
        </w:rPr>
        <w:t xml:space="preserve">D: </w:t>
      </w:r>
      <w:r w:rsidR="00E02F1B" w:rsidRPr="00344A96">
        <w:rPr>
          <w:rFonts w:ascii="Book Antiqua" w:eastAsia="Book Antiqua" w:hAnsi="Book Antiqua" w:cs="Book Antiqua"/>
        </w:rPr>
        <w:t xml:space="preserve">Tri-lineages differentiation of MSCs into osteogenic, </w:t>
      </w:r>
      <w:proofErr w:type="spellStart"/>
      <w:r w:rsidR="00E02F1B" w:rsidRPr="00344A96">
        <w:rPr>
          <w:rFonts w:ascii="Book Antiqua" w:eastAsia="Book Antiqua" w:hAnsi="Book Antiqua" w:cs="Book Antiqua"/>
        </w:rPr>
        <w:t>adipogenic</w:t>
      </w:r>
      <w:proofErr w:type="spellEnd"/>
      <w:r w:rsidR="00E02F1B" w:rsidRPr="00344A96">
        <w:rPr>
          <w:rFonts w:ascii="Book Antiqua" w:eastAsia="Book Antiqua" w:hAnsi="Book Antiqua" w:cs="Book Antiqua"/>
        </w:rPr>
        <w:t>, and chondrogenic lineages.</w:t>
      </w:r>
      <w:r w:rsidR="00EC15A8" w:rsidRPr="00344A96">
        <w:rPr>
          <w:rFonts w:ascii="Book Antiqua" w:hAnsi="Book Antiqua" w:cs="Book Antiqua"/>
          <w:lang w:eastAsia="zh-CN"/>
        </w:rPr>
        <w:t xml:space="preserve"> </w:t>
      </w:r>
    </w:p>
    <w:p w14:paraId="1E80A634" w14:textId="77777777" w:rsidR="00A77B3E" w:rsidRPr="00344A96" w:rsidRDefault="00BE7FF1" w:rsidP="00547523">
      <w:pPr>
        <w:spacing w:line="360" w:lineRule="auto"/>
        <w:jc w:val="both"/>
        <w:rPr>
          <w:rFonts w:ascii="Book Antiqua" w:hAnsi="Book Antiqua"/>
          <w:lang w:eastAsia="zh-CN"/>
        </w:rPr>
      </w:pPr>
      <w:r w:rsidRPr="00344A96">
        <w:rPr>
          <w:rFonts w:ascii="Book Antiqua" w:hAnsi="Book Antiqua"/>
        </w:rPr>
        <w:br w:type="page"/>
      </w:r>
      <w:r w:rsidR="009D5C48" w:rsidRPr="00344A96">
        <w:rPr>
          <w:rFonts w:ascii="Book Antiqua" w:hAnsi="Book Antiqua"/>
          <w:noProof/>
          <w:lang w:eastAsia="zh-CN"/>
        </w:rPr>
        <w:lastRenderedPageBreak/>
        <w:drawing>
          <wp:inline distT="0" distB="0" distL="0" distR="0" wp14:anchorId="31506478" wp14:editId="742B2DC7">
            <wp:extent cx="5486400" cy="32550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255010"/>
                    </a:xfrm>
                    <a:prstGeom prst="rect">
                      <a:avLst/>
                    </a:prstGeom>
                  </pic:spPr>
                </pic:pic>
              </a:graphicData>
            </a:graphic>
          </wp:inline>
        </w:drawing>
      </w:r>
    </w:p>
    <w:p w14:paraId="4874D2F6" w14:textId="77777777" w:rsidR="009D5C48" w:rsidRPr="00344A96" w:rsidRDefault="009D5C48" w:rsidP="00547523">
      <w:pPr>
        <w:spacing w:line="360" w:lineRule="auto"/>
        <w:jc w:val="both"/>
        <w:rPr>
          <w:rFonts w:ascii="Book Antiqua" w:hAnsi="Book Antiqua"/>
          <w:lang w:eastAsia="zh-CN"/>
        </w:rPr>
      </w:pPr>
      <w:r w:rsidRPr="00344A96">
        <w:rPr>
          <w:rFonts w:ascii="Book Antiqua" w:hAnsi="Book Antiqua"/>
          <w:noProof/>
          <w:lang w:eastAsia="zh-CN"/>
        </w:rPr>
        <w:drawing>
          <wp:inline distT="0" distB="0" distL="0" distR="0" wp14:anchorId="3788117F" wp14:editId="7A1405AE">
            <wp:extent cx="3388037" cy="212771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90473" cy="2129248"/>
                    </a:xfrm>
                    <a:prstGeom prst="rect">
                      <a:avLst/>
                    </a:prstGeom>
                  </pic:spPr>
                </pic:pic>
              </a:graphicData>
            </a:graphic>
          </wp:inline>
        </w:drawing>
      </w:r>
    </w:p>
    <w:p w14:paraId="44CDF871" w14:textId="77777777" w:rsidR="00A77B3E" w:rsidRPr="00344A96" w:rsidRDefault="00E02F1B" w:rsidP="00547523">
      <w:pPr>
        <w:spacing w:line="360" w:lineRule="auto"/>
        <w:jc w:val="both"/>
        <w:rPr>
          <w:rFonts w:ascii="Book Antiqua" w:hAnsi="Book Antiqua" w:cs="Book Antiqua"/>
          <w:lang w:eastAsia="zh-CN"/>
        </w:rPr>
      </w:pPr>
      <w:r w:rsidRPr="00344A96">
        <w:rPr>
          <w:rFonts w:ascii="Book Antiqua" w:eastAsia="Book Antiqua" w:hAnsi="Book Antiqua" w:cs="Book Antiqua"/>
          <w:b/>
          <w:bCs/>
        </w:rPr>
        <w:t xml:space="preserve">Figure 2 Cytotoxicity analysis of </w:t>
      </w:r>
      <w:r w:rsidR="00BB2F99" w:rsidRPr="00344A96">
        <w:rPr>
          <w:rFonts w:ascii="Book Antiqua" w:hAnsi="Book Antiqua" w:cs="Book Antiqua"/>
          <w:b/>
          <w:lang w:eastAsia="zh-CN"/>
        </w:rPr>
        <w:t>m</w:t>
      </w:r>
      <w:r w:rsidR="00BB2F99" w:rsidRPr="00344A96">
        <w:rPr>
          <w:rFonts w:ascii="Book Antiqua" w:eastAsia="Book Antiqua" w:hAnsi="Book Antiqua" w:cs="Book Antiqua"/>
          <w:b/>
        </w:rPr>
        <w:t>esenchymal stem cells</w:t>
      </w:r>
      <w:r w:rsidRPr="00344A96">
        <w:rPr>
          <w:rFonts w:ascii="Book Antiqua" w:eastAsia="Book Antiqua" w:hAnsi="Book Antiqua" w:cs="Book Antiqua"/>
          <w:b/>
          <w:bCs/>
        </w:rPr>
        <w:t xml:space="preserve"> treated with different concentrations of </w:t>
      </w:r>
      <w:r w:rsidR="00766CEF" w:rsidRPr="00344A96">
        <w:rPr>
          <w:rFonts w:ascii="Book Antiqua" w:hAnsi="Book Antiqua" w:cs="Book Antiqua"/>
          <w:b/>
          <w:bCs/>
          <w:lang w:eastAsia="zh-CN"/>
        </w:rPr>
        <w:t>i</w:t>
      </w:r>
      <w:r w:rsidRPr="00344A96">
        <w:rPr>
          <w:rFonts w:ascii="Book Antiqua" w:eastAsia="Book Antiqua" w:hAnsi="Book Antiqua" w:cs="Book Antiqua"/>
          <w:b/>
          <w:bCs/>
        </w:rPr>
        <w:t xml:space="preserve">nhibitor </w:t>
      </w:r>
      <w:proofErr w:type="spellStart"/>
      <w:r w:rsidRPr="00344A96">
        <w:rPr>
          <w:rFonts w:ascii="Book Antiqua" w:eastAsia="Book Antiqua" w:hAnsi="Book Antiqua" w:cs="Book Antiqua"/>
          <w:b/>
          <w:bCs/>
        </w:rPr>
        <w:t>Wnt</w:t>
      </w:r>
      <w:proofErr w:type="spellEnd"/>
      <w:r w:rsidRPr="00344A96">
        <w:rPr>
          <w:rFonts w:ascii="Book Antiqua" w:eastAsia="Book Antiqua" w:hAnsi="Book Antiqua" w:cs="Book Antiqua"/>
          <w:b/>
          <w:bCs/>
        </w:rPr>
        <w:t xml:space="preserve"> </w:t>
      </w:r>
      <w:r w:rsidR="00766CEF" w:rsidRPr="00344A96">
        <w:rPr>
          <w:rFonts w:ascii="Book Antiqua" w:hAnsi="Book Antiqua" w:cs="Book Antiqua"/>
          <w:b/>
          <w:bCs/>
          <w:lang w:eastAsia="zh-CN"/>
        </w:rPr>
        <w:t>p</w:t>
      </w:r>
      <w:r w:rsidRPr="00344A96">
        <w:rPr>
          <w:rFonts w:ascii="Book Antiqua" w:eastAsia="Book Antiqua" w:hAnsi="Book Antiqua" w:cs="Book Antiqua"/>
          <w:b/>
          <w:bCs/>
        </w:rPr>
        <w:t>roduction</w:t>
      </w:r>
      <w:r w:rsidR="00766CEF" w:rsidRPr="00344A96">
        <w:rPr>
          <w:rFonts w:ascii="Book Antiqua" w:hAnsi="Book Antiqua" w:cs="Book Antiqua"/>
          <w:b/>
          <w:bCs/>
          <w:lang w:eastAsia="zh-CN"/>
        </w:rPr>
        <w:t>-</w:t>
      </w:r>
      <w:r w:rsidRPr="00344A96">
        <w:rPr>
          <w:rFonts w:ascii="Book Antiqua" w:eastAsia="Book Antiqua" w:hAnsi="Book Antiqua" w:cs="Book Antiqua"/>
          <w:b/>
          <w:bCs/>
        </w:rPr>
        <w:t>4 by JC-1 assay.</w:t>
      </w:r>
      <w:r w:rsidRPr="00344A96">
        <w:rPr>
          <w:rFonts w:ascii="Book Antiqua" w:eastAsia="Book Antiqua" w:hAnsi="Book Antiqua" w:cs="Book Antiqua"/>
        </w:rPr>
        <w:t xml:space="preserve"> </w:t>
      </w:r>
      <w:r w:rsidRPr="00344A96">
        <w:rPr>
          <w:rFonts w:ascii="Book Antiqua" w:eastAsia="Book Antiqua" w:hAnsi="Book Antiqua" w:cs="Book Antiqua"/>
          <w:bCs/>
        </w:rPr>
        <w:t xml:space="preserve">A: </w:t>
      </w:r>
      <w:r w:rsidR="00BB2F99" w:rsidRPr="00344A96">
        <w:rPr>
          <w:rFonts w:ascii="Book Antiqua" w:eastAsia="Book Antiqua" w:hAnsi="Book Antiqua" w:cs="Book Antiqua"/>
        </w:rPr>
        <w:t>Mesenchymal stem cells (MSCs)</w:t>
      </w:r>
      <w:r w:rsidRPr="00344A96">
        <w:rPr>
          <w:rFonts w:ascii="Book Antiqua" w:eastAsia="Book Antiqua" w:hAnsi="Book Antiqua" w:cs="Book Antiqua"/>
        </w:rPr>
        <w:t xml:space="preserve"> treated with 5 </w:t>
      </w:r>
      <w:proofErr w:type="spellStart"/>
      <w:r w:rsidR="00BE7FF1" w:rsidRPr="00344A96">
        <w:rPr>
          <w:rFonts w:ascii="Book Antiqua" w:eastAsia="Book Antiqua" w:hAnsi="Book Antiqua" w:cs="Book Antiqua"/>
        </w:rPr>
        <w:t>μ</w:t>
      </w:r>
      <w:r w:rsidRPr="00344A96">
        <w:rPr>
          <w:rFonts w:ascii="Book Antiqua" w:eastAsia="Book Antiqua" w:hAnsi="Book Antiqua" w:cs="Book Antiqua"/>
        </w:rPr>
        <w:t>M</w:t>
      </w:r>
      <w:proofErr w:type="spellEnd"/>
      <w:r w:rsidRPr="00344A96">
        <w:rPr>
          <w:rFonts w:ascii="Book Antiqua" w:eastAsia="Book Antiqua" w:hAnsi="Book Antiqua" w:cs="Book Antiqua"/>
        </w:rPr>
        <w:t xml:space="preserve"> concentration of </w:t>
      </w:r>
      <w:r w:rsidR="00766CEF" w:rsidRPr="00344A96">
        <w:rPr>
          <w:rFonts w:ascii="Book Antiqua" w:hAnsi="Book Antiqua" w:cs="Book Antiqua"/>
          <w:bCs/>
          <w:lang w:eastAsia="zh-CN"/>
        </w:rPr>
        <w:t>i</w:t>
      </w:r>
      <w:r w:rsidR="00766CEF" w:rsidRPr="00344A96">
        <w:rPr>
          <w:rFonts w:ascii="Book Antiqua" w:eastAsia="Book Antiqua" w:hAnsi="Book Antiqua" w:cs="Book Antiqua"/>
          <w:bCs/>
        </w:rPr>
        <w:t xml:space="preserve">nhibitor </w:t>
      </w:r>
      <w:proofErr w:type="spellStart"/>
      <w:r w:rsidR="00766CEF" w:rsidRPr="00344A96">
        <w:rPr>
          <w:rFonts w:ascii="Book Antiqua" w:eastAsia="Book Antiqua" w:hAnsi="Book Antiqua" w:cs="Book Antiqua"/>
          <w:bCs/>
        </w:rPr>
        <w:t>Wnt</w:t>
      </w:r>
      <w:proofErr w:type="spellEnd"/>
      <w:r w:rsidR="00766CEF" w:rsidRPr="00344A96">
        <w:rPr>
          <w:rFonts w:ascii="Book Antiqua" w:eastAsia="Book Antiqua" w:hAnsi="Book Antiqua" w:cs="Book Antiqua"/>
          <w:bCs/>
        </w:rPr>
        <w:t xml:space="preserve"> </w:t>
      </w:r>
      <w:r w:rsidR="00766CEF" w:rsidRPr="00344A96">
        <w:rPr>
          <w:rFonts w:ascii="Book Antiqua" w:hAnsi="Book Antiqua" w:cs="Book Antiqua"/>
          <w:bCs/>
          <w:lang w:eastAsia="zh-CN"/>
        </w:rPr>
        <w:t>p</w:t>
      </w:r>
      <w:r w:rsidR="00766CEF" w:rsidRPr="00344A96">
        <w:rPr>
          <w:rFonts w:ascii="Book Antiqua" w:eastAsia="Book Antiqua" w:hAnsi="Book Antiqua" w:cs="Book Antiqua"/>
          <w:bCs/>
        </w:rPr>
        <w:t>roduction</w:t>
      </w:r>
      <w:r w:rsidR="00766CEF" w:rsidRPr="00344A96">
        <w:rPr>
          <w:rFonts w:ascii="Book Antiqua" w:hAnsi="Book Antiqua" w:cs="Book Antiqua"/>
          <w:bCs/>
          <w:lang w:eastAsia="zh-CN"/>
        </w:rPr>
        <w:t>-</w:t>
      </w:r>
      <w:r w:rsidR="00766CEF" w:rsidRPr="00344A96">
        <w:rPr>
          <w:rFonts w:ascii="Book Antiqua" w:eastAsia="Book Antiqua" w:hAnsi="Book Antiqua" w:cs="Book Antiqua"/>
          <w:bCs/>
        </w:rPr>
        <w:t>4</w:t>
      </w:r>
      <w:r w:rsidRPr="00344A96">
        <w:rPr>
          <w:rFonts w:ascii="Book Antiqua" w:eastAsia="Book Antiqua" w:hAnsi="Book Antiqua" w:cs="Book Antiqua"/>
        </w:rPr>
        <w:t xml:space="preserve"> showed non</w:t>
      </w:r>
      <w:r w:rsidR="00AC69A6" w:rsidRPr="00344A96">
        <w:rPr>
          <w:rFonts w:ascii="Book Antiqua" w:hAnsi="Book Antiqua" w:cs="Book Antiqua"/>
          <w:lang w:eastAsia="zh-CN"/>
        </w:rPr>
        <w:t>-</w:t>
      </w:r>
      <w:r w:rsidRPr="00344A96">
        <w:rPr>
          <w:rFonts w:ascii="Book Antiqua" w:eastAsia="Book Antiqua" w:hAnsi="Book Antiqua" w:cs="Book Antiqua"/>
        </w:rPr>
        <w:t xml:space="preserve">significant number of apoptotic cells, while 10 </w:t>
      </w:r>
      <w:proofErr w:type="spellStart"/>
      <w:r w:rsidR="00BE7FF1" w:rsidRPr="00344A96">
        <w:rPr>
          <w:rFonts w:ascii="Book Antiqua" w:eastAsia="Book Antiqua" w:hAnsi="Book Antiqua" w:cs="Book Antiqua"/>
        </w:rPr>
        <w:t>μ</w:t>
      </w:r>
      <w:r w:rsidRPr="00344A96">
        <w:rPr>
          <w:rFonts w:ascii="Book Antiqua" w:eastAsia="Book Antiqua" w:hAnsi="Book Antiqua" w:cs="Book Antiqua"/>
        </w:rPr>
        <w:t>M</w:t>
      </w:r>
      <w:proofErr w:type="spellEnd"/>
      <w:r w:rsidRPr="00344A96">
        <w:rPr>
          <w:rFonts w:ascii="Book Antiqua" w:eastAsia="Book Antiqua" w:hAnsi="Book Antiqua" w:cs="Book Antiqua"/>
        </w:rPr>
        <w:t xml:space="preserve"> concentration or above showed significant cytotoxic effect on MSCs; </w:t>
      </w:r>
      <w:r w:rsidRPr="00344A96">
        <w:rPr>
          <w:rFonts w:ascii="Book Antiqua" w:eastAsia="Book Antiqua" w:hAnsi="Book Antiqua" w:cs="Book Antiqua"/>
          <w:bCs/>
        </w:rPr>
        <w:t xml:space="preserve">B: </w:t>
      </w:r>
      <w:r w:rsidRPr="00344A96">
        <w:rPr>
          <w:rFonts w:ascii="Book Antiqua" w:eastAsia="Book Antiqua" w:hAnsi="Book Antiqua" w:cs="Book Antiqua"/>
        </w:rPr>
        <w:t xml:space="preserve">Quantification of apoptotic and non-apoptotic cells presented in bar graphs. For statistical analysis, One-way ANOVA was used followed by the Bonferroni post-hoc test. Values are expressed as means ± SEM; level of significance is </w:t>
      </w:r>
      <w:r w:rsidRPr="00344A96">
        <w:rPr>
          <w:rFonts w:ascii="Book Antiqua" w:eastAsia="Book Antiqua" w:hAnsi="Book Antiqua" w:cs="Book Antiqua"/>
          <w:i/>
          <w:iCs/>
        </w:rPr>
        <w:t xml:space="preserve">P </w:t>
      </w:r>
      <w:r w:rsidRPr="00344A96">
        <w:rPr>
          <w:rFonts w:ascii="Book Antiqua" w:eastAsia="Book Antiqua" w:hAnsi="Book Antiqua" w:cs="Book Antiqua"/>
        </w:rPr>
        <w:t>&lt; 0.05 (</w:t>
      </w:r>
      <w:proofErr w:type="spellStart"/>
      <w:r w:rsidRPr="00344A96">
        <w:rPr>
          <w:rFonts w:ascii="Book Antiqua" w:eastAsia="Book Antiqua" w:hAnsi="Book Antiqua" w:cs="Book Antiqua"/>
          <w:vertAlign w:val="superscript"/>
        </w:rPr>
        <w:t>a</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0.05, </w:t>
      </w:r>
      <w:proofErr w:type="spellStart"/>
      <w:r w:rsidRPr="00344A96">
        <w:rPr>
          <w:rFonts w:ascii="Book Antiqua" w:eastAsia="Book Antiqua" w:hAnsi="Book Antiqua" w:cs="Book Antiqua"/>
          <w:vertAlign w:val="superscript"/>
        </w:rPr>
        <w:t>c</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&lt; 0.001).</w:t>
      </w:r>
    </w:p>
    <w:p w14:paraId="2CC0CF0F" w14:textId="77777777" w:rsidR="00A77B3E" w:rsidRPr="00344A96" w:rsidRDefault="00583753" w:rsidP="00547523">
      <w:pPr>
        <w:spacing w:line="360" w:lineRule="auto"/>
        <w:jc w:val="both"/>
        <w:rPr>
          <w:rFonts w:ascii="Book Antiqua" w:hAnsi="Book Antiqua" w:cs="Book Antiqua"/>
          <w:lang w:eastAsia="zh-CN"/>
        </w:rPr>
      </w:pPr>
      <w:r w:rsidRPr="00344A96">
        <w:rPr>
          <w:rFonts w:ascii="Book Antiqua" w:hAnsi="Book Antiqua" w:cs="Book Antiqua"/>
          <w:lang w:eastAsia="zh-CN"/>
        </w:rPr>
        <w:br w:type="page"/>
      </w:r>
      <w:r w:rsidRPr="00344A96">
        <w:rPr>
          <w:rFonts w:ascii="Book Antiqua" w:hAnsi="Book Antiqua"/>
          <w:noProof/>
          <w:lang w:eastAsia="zh-CN"/>
        </w:rPr>
        <w:lastRenderedPageBreak/>
        <w:drawing>
          <wp:inline distT="0" distB="0" distL="0" distR="0" wp14:anchorId="6D2AEE87" wp14:editId="230D96DF">
            <wp:extent cx="3103351" cy="19873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03526" cy="1987479"/>
                    </a:xfrm>
                    <a:prstGeom prst="rect">
                      <a:avLst/>
                    </a:prstGeom>
                  </pic:spPr>
                </pic:pic>
              </a:graphicData>
            </a:graphic>
          </wp:inline>
        </w:drawing>
      </w:r>
      <w:r w:rsidRPr="00344A96">
        <w:rPr>
          <w:rFonts w:ascii="Book Antiqua" w:hAnsi="Book Antiqua"/>
          <w:noProof/>
          <w:lang w:eastAsia="zh-CN"/>
        </w:rPr>
        <w:drawing>
          <wp:inline distT="0" distB="0" distL="0" distR="0" wp14:anchorId="5B61BD28" wp14:editId="4FA280B2">
            <wp:extent cx="2634906" cy="20402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37638" cy="2042338"/>
                    </a:xfrm>
                    <a:prstGeom prst="rect">
                      <a:avLst/>
                    </a:prstGeom>
                  </pic:spPr>
                </pic:pic>
              </a:graphicData>
            </a:graphic>
          </wp:inline>
        </w:drawing>
      </w:r>
    </w:p>
    <w:p w14:paraId="7BD43B47" w14:textId="381520E8" w:rsidR="00A77B3E"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rPr>
        <w:t>Figure 3</w:t>
      </w:r>
      <w:r w:rsidR="003B299A" w:rsidRPr="00344A96">
        <w:rPr>
          <w:rFonts w:ascii="Book Antiqua" w:hAnsi="Book Antiqua" w:cs="Book Antiqua"/>
          <w:b/>
          <w:bCs/>
          <w:lang w:eastAsia="zh-CN"/>
        </w:rPr>
        <w:t xml:space="preserve"> </w:t>
      </w:r>
      <w:r w:rsidRPr="00344A96">
        <w:rPr>
          <w:rFonts w:ascii="Book Antiqua" w:eastAsia="Book Antiqua" w:hAnsi="Book Antiqua" w:cs="Book Antiqua"/>
          <w:b/>
          <w:bCs/>
        </w:rPr>
        <w:t xml:space="preserve">Cardiac markers gene expression analysis by </w:t>
      </w:r>
      <w:r w:rsidR="00FB71FF" w:rsidRPr="00344A96">
        <w:rPr>
          <w:rFonts w:ascii="Book Antiqua" w:eastAsia="Book Antiqua" w:hAnsi="Book Antiqua" w:cs="Book Antiqua"/>
          <w:b/>
          <w:color w:val="000000"/>
        </w:rPr>
        <w:t>quantitative real-time polymerase chain reaction</w:t>
      </w:r>
      <w:r w:rsidRPr="00344A96">
        <w:rPr>
          <w:rFonts w:ascii="Book Antiqua" w:eastAsia="Book Antiqua" w:hAnsi="Book Antiqua" w:cs="Book Antiqua"/>
          <w:b/>
          <w:bCs/>
        </w:rPr>
        <w:t>.</w:t>
      </w:r>
      <w:r w:rsidRPr="00344A96">
        <w:rPr>
          <w:rFonts w:ascii="Book Antiqua" w:eastAsia="Book Antiqua" w:hAnsi="Book Antiqua" w:cs="Book Antiqua"/>
        </w:rPr>
        <w:t xml:space="preserve"> </w:t>
      </w:r>
      <w:r w:rsidRPr="00344A96">
        <w:rPr>
          <w:rFonts w:ascii="Book Antiqua" w:eastAsia="Book Antiqua" w:hAnsi="Book Antiqua" w:cs="Book Antiqua"/>
          <w:bCs/>
        </w:rPr>
        <w:t>A:</w:t>
      </w:r>
      <w:r w:rsidRPr="00344A96">
        <w:rPr>
          <w:rFonts w:ascii="Book Antiqua" w:eastAsia="Book Antiqua" w:hAnsi="Book Antiqua" w:cs="Book Antiqua"/>
        </w:rPr>
        <w:t xml:space="preserve"> Seven days treatment of </w:t>
      </w:r>
      <w:r w:rsidR="00184AF5" w:rsidRPr="00344A96">
        <w:rPr>
          <w:rFonts w:ascii="Book Antiqua" w:hAnsi="Book Antiqua" w:cs="Book Antiqua"/>
          <w:lang w:eastAsia="zh-CN"/>
        </w:rPr>
        <w:t>m</w:t>
      </w:r>
      <w:r w:rsidR="00184AF5" w:rsidRPr="00344A96">
        <w:rPr>
          <w:rFonts w:ascii="Book Antiqua" w:eastAsia="Book Antiqua" w:hAnsi="Book Antiqua" w:cs="Book Antiqua"/>
        </w:rPr>
        <w:t>esenchymal stem cells (MSCs)</w:t>
      </w:r>
      <w:r w:rsidRPr="00344A96">
        <w:rPr>
          <w:rFonts w:ascii="Book Antiqua" w:eastAsia="Book Antiqua" w:hAnsi="Book Antiqua" w:cs="Book Antiqua"/>
        </w:rPr>
        <w:t xml:space="preserve"> with </w:t>
      </w:r>
      <w:r w:rsidR="00002641" w:rsidRPr="00344A96">
        <w:rPr>
          <w:rFonts w:ascii="Book Antiqua" w:hAnsi="Book Antiqua" w:cs="Book Antiqua"/>
          <w:bCs/>
          <w:lang w:eastAsia="zh-CN"/>
        </w:rPr>
        <w:t>i</w:t>
      </w:r>
      <w:r w:rsidR="00002641" w:rsidRPr="00344A96">
        <w:rPr>
          <w:rFonts w:ascii="Book Antiqua" w:eastAsia="Book Antiqua" w:hAnsi="Book Antiqua" w:cs="Book Antiqua"/>
          <w:bCs/>
        </w:rPr>
        <w:t xml:space="preserve">nhibitor </w:t>
      </w:r>
      <w:proofErr w:type="spellStart"/>
      <w:r w:rsidR="00002641" w:rsidRPr="00344A96">
        <w:rPr>
          <w:rFonts w:ascii="Book Antiqua" w:eastAsia="Book Antiqua" w:hAnsi="Book Antiqua" w:cs="Book Antiqua"/>
          <w:bCs/>
        </w:rPr>
        <w:t>Wnt</w:t>
      </w:r>
      <w:proofErr w:type="spellEnd"/>
      <w:r w:rsidR="00002641" w:rsidRPr="00344A96">
        <w:rPr>
          <w:rFonts w:ascii="Book Antiqua" w:eastAsia="Book Antiqua" w:hAnsi="Book Antiqua" w:cs="Book Antiqua"/>
          <w:bCs/>
        </w:rPr>
        <w:t xml:space="preserve"> </w:t>
      </w:r>
      <w:r w:rsidR="00002641" w:rsidRPr="00344A96">
        <w:rPr>
          <w:rFonts w:ascii="Book Antiqua" w:hAnsi="Book Antiqua" w:cs="Book Antiqua"/>
          <w:bCs/>
          <w:lang w:eastAsia="zh-CN"/>
        </w:rPr>
        <w:t>p</w:t>
      </w:r>
      <w:r w:rsidR="00002641" w:rsidRPr="00344A96">
        <w:rPr>
          <w:rFonts w:ascii="Book Antiqua" w:eastAsia="Book Antiqua" w:hAnsi="Book Antiqua" w:cs="Book Antiqua"/>
          <w:bCs/>
        </w:rPr>
        <w:t>roduction</w:t>
      </w:r>
      <w:r w:rsidR="00002641" w:rsidRPr="00344A96">
        <w:rPr>
          <w:rFonts w:ascii="Book Antiqua" w:hAnsi="Book Antiqua" w:cs="Book Antiqua"/>
          <w:bCs/>
          <w:lang w:eastAsia="zh-CN"/>
        </w:rPr>
        <w:t>-</w:t>
      </w:r>
      <w:r w:rsidR="00002641" w:rsidRPr="00344A96">
        <w:rPr>
          <w:rFonts w:ascii="Book Antiqua" w:eastAsia="Book Antiqua" w:hAnsi="Book Antiqua" w:cs="Book Antiqua"/>
          <w:bCs/>
        </w:rPr>
        <w:t>4</w:t>
      </w:r>
      <w:r w:rsidR="00002641" w:rsidRPr="00344A96">
        <w:rPr>
          <w:rFonts w:ascii="Book Antiqua" w:hAnsi="Book Antiqua" w:cs="Book Antiqua"/>
          <w:bCs/>
          <w:lang w:eastAsia="zh-CN"/>
        </w:rPr>
        <w:t xml:space="preserve"> (</w:t>
      </w:r>
      <w:r w:rsidRPr="00344A96">
        <w:rPr>
          <w:rFonts w:ascii="Book Antiqua" w:eastAsia="Book Antiqua" w:hAnsi="Book Antiqua" w:cs="Book Antiqua"/>
        </w:rPr>
        <w:t>IWP-4</w:t>
      </w:r>
      <w:r w:rsidR="00002641" w:rsidRPr="00344A96">
        <w:rPr>
          <w:rFonts w:ascii="Book Antiqua" w:hAnsi="Book Antiqua" w:cs="Book Antiqua"/>
          <w:lang w:eastAsia="zh-CN"/>
        </w:rPr>
        <w:t>)</w:t>
      </w:r>
      <w:r w:rsidRPr="00344A96">
        <w:rPr>
          <w:rFonts w:ascii="Book Antiqua" w:eastAsia="Book Antiqua" w:hAnsi="Book Antiqua" w:cs="Book Antiqua"/>
        </w:rPr>
        <w:t xml:space="preserve">; </w:t>
      </w:r>
      <w:r w:rsidRPr="00344A96">
        <w:rPr>
          <w:rFonts w:ascii="Book Antiqua" w:eastAsia="Book Antiqua" w:hAnsi="Book Antiqua" w:cs="Book Antiqua"/>
          <w:bCs/>
        </w:rPr>
        <w:t>B:</w:t>
      </w:r>
      <w:r w:rsidRPr="00344A96">
        <w:rPr>
          <w:rFonts w:ascii="Book Antiqua" w:eastAsia="Book Antiqua" w:hAnsi="Book Antiqua" w:cs="Book Antiqua"/>
        </w:rPr>
        <w:t xml:space="preserve"> Fourteen days treatment of MSCs with IWP-4 in comparison with untreated control showing significant increase in the expression of early cardiac markers, </w:t>
      </w:r>
      <w:r w:rsidRPr="00344A96">
        <w:rPr>
          <w:rFonts w:ascii="Book Antiqua" w:eastAsia="Book Antiqua" w:hAnsi="Book Antiqua" w:cs="Book Antiqua"/>
          <w:i/>
          <w:iCs/>
        </w:rPr>
        <w:t>GATA-4, Nkx2.5,</w:t>
      </w:r>
      <w:r w:rsidRPr="00344A96">
        <w:rPr>
          <w:rFonts w:ascii="Book Antiqua" w:eastAsia="Book Antiqua" w:hAnsi="Book Antiqua" w:cs="Book Antiqua"/>
        </w:rPr>
        <w:t xml:space="preserve"> and late cardiac markers, </w:t>
      </w:r>
      <w:r w:rsidRPr="00344A96">
        <w:rPr>
          <w:rFonts w:ascii="Book Antiqua" w:eastAsia="Book Antiqua" w:hAnsi="Book Antiqua" w:cs="Book Antiqua"/>
          <w:i/>
          <w:iCs/>
        </w:rPr>
        <w:t>MHC-β</w:t>
      </w:r>
      <w:r w:rsidRPr="00344A96">
        <w:rPr>
          <w:rFonts w:ascii="Book Antiqua" w:eastAsia="Book Antiqua" w:hAnsi="Book Antiqua" w:cs="Book Antiqua"/>
          <w:i/>
          <w:iCs/>
          <w:shd w:val="clear" w:color="auto" w:fill="FFFFFF"/>
        </w:rPr>
        <w:t>, MLC-2v</w:t>
      </w:r>
      <w:r w:rsidRPr="00344A96">
        <w:rPr>
          <w:rFonts w:ascii="Book Antiqua" w:eastAsia="Book Antiqua" w:hAnsi="Book Antiqua" w:cs="Book Antiqua"/>
          <w:iCs/>
          <w:shd w:val="clear" w:color="auto" w:fill="FFFFFF"/>
        </w:rPr>
        <w:t>,</w:t>
      </w:r>
      <w:r w:rsidRPr="00344A96">
        <w:rPr>
          <w:rFonts w:ascii="Book Antiqua" w:eastAsia="Book Antiqua" w:hAnsi="Book Antiqua" w:cs="Book Antiqua"/>
          <w:i/>
          <w:iCs/>
          <w:shd w:val="clear" w:color="auto" w:fill="FFFFFF"/>
        </w:rPr>
        <w:t xml:space="preserve"> Mef-2D</w:t>
      </w:r>
      <w:r w:rsidRPr="00344A96">
        <w:rPr>
          <w:rFonts w:ascii="Book Antiqua" w:eastAsia="Book Antiqua" w:hAnsi="Book Antiqua" w:cs="Book Antiqua"/>
          <w:iCs/>
          <w:shd w:val="clear" w:color="auto" w:fill="FFFFFF"/>
        </w:rPr>
        <w:t>,</w:t>
      </w:r>
      <w:r w:rsidRPr="00344A96">
        <w:rPr>
          <w:rFonts w:ascii="Book Antiqua" w:eastAsia="Book Antiqua" w:hAnsi="Book Antiqua" w:cs="Book Antiqua"/>
          <w:i/>
          <w:iCs/>
        </w:rPr>
        <w:t xml:space="preserve"> </w:t>
      </w:r>
      <w:proofErr w:type="spellStart"/>
      <w:r w:rsidRPr="00344A96">
        <w:rPr>
          <w:rFonts w:ascii="Book Antiqua" w:eastAsia="Book Antiqua" w:hAnsi="Book Antiqua" w:cs="Book Antiqua"/>
          <w:i/>
          <w:iCs/>
        </w:rPr>
        <w:t>cTnT</w:t>
      </w:r>
      <w:proofErr w:type="spellEnd"/>
      <w:r w:rsidRPr="00344A96">
        <w:rPr>
          <w:rFonts w:ascii="Book Antiqua" w:eastAsia="Book Antiqua" w:hAnsi="Book Antiqua" w:cs="Book Antiqua"/>
          <w:iCs/>
        </w:rPr>
        <w:t>,</w:t>
      </w:r>
      <w:r w:rsidRPr="00344A96">
        <w:rPr>
          <w:rFonts w:ascii="Book Antiqua" w:eastAsia="Book Antiqua" w:hAnsi="Book Antiqua" w:cs="Book Antiqua"/>
          <w:i/>
          <w:iCs/>
        </w:rPr>
        <w:t xml:space="preserve"> </w:t>
      </w:r>
      <w:proofErr w:type="spellStart"/>
      <w:r w:rsidRPr="00344A96">
        <w:rPr>
          <w:rFonts w:ascii="Book Antiqua" w:eastAsia="Book Antiqua" w:hAnsi="Book Antiqua" w:cs="Book Antiqua"/>
          <w:i/>
          <w:iCs/>
        </w:rPr>
        <w:t>cTnC</w:t>
      </w:r>
      <w:proofErr w:type="spellEnd"/>
      <w:r w:rsidRPr="00344A96">
        <w:rPr>
          <w:rFonts w:ascii="Book Antiqua" w:eastAsia="Book Antiqua" w:hAnsi="Book Antiqua" w:cs="Book Antiqua"/>
          <w:iCs/>
        </w:rPr>
        <w:t>,</w:t>
      </w:r>
      <w:r w:rsidRPr="00344A96">
        <w:rPr>
          <w:rFonts w:ascii="Book Antiqua" w:eastAsia="Book Antiqua" w:hAnsi="Book Antiqua" w:cs="Book Antiqua"/>
          <w:i/>
          <w:iCs/>
        </w:rPr>
        <w:t xml:space="preserve"> </w:t>
      </w:r>
      <w:proofErr w:type="spellStart"/>
      <w:r w:rsidRPr="00344A96">
        <w:rPr>
          <w:rFonts w:ascii="Book Antiqua" w:eastAsia="Book Antiqua" w:hAnsi="Book Antiqua" w:cs="Book Antiqua"/>
          <w:i/>
          <w:iCs/>
        </w:rPr>
        <w:t>cTnI</w:t>
      </w:r>
      <w:proofErr w:type="spellEnd"/>
      <w:r w:rsidRPr="00344A96">
        <w:rPr>
          <w:rFonts w:ascii="Book Antiqua" w:eastAsia="Book Antiqua" w:hAnsi="Book Antiqua" w:cs="Book Antiqua"/>
          <w:iCs/>
        </w:rPr>
        <w:t>,</w:t>
      </w:r>
      <w:r w:rsidRPr="00344A96">
        <w:rPr>
          <w:rFonts w:ascii="Book Antiqua" w:eastAsia="Book Antiqua" w:hAnsi="Book Antiqua" w:cs="Book Antiqua"/>
          <w:i/>
          <w:iCs/>
        </w:rPr>
        <w:t xml:space="preserve"> </w:t>
      </w:r>
      <w:r w:rsidR="00CB3E07" w:rsidRPr="00344A96">
        <w:rPr>
          <w:rFonts w:ascii="Book Antiqua" w:eastAsia="Book Antiqua" w:hAnsi="Book Antiqua" w:cs="Book Antiqua"/>
          <w:i/>
          <w:iCs/>
        </w:rPr>
        <w:t>α</w:t>
      </w:r>
      <w:r w:rsidRPr="00344A96">
        <w:rPr>
          <w:rFonts w:ascii="Book Antiqua" w:eastAsia="Book Antiqua" w:hAnsi="Book Antiqua" w:cs="Book Antiqua"/>
          <w:i/>
          <w:iCs/>
        </w:rPr>
        <w:t>-actinin</w:t>
      </w:r>
      <w:r w:rsidRPr="00344A96">
        <w:rPr>
          <w:rFonts w:ascii="Book Antiqua" w:eastAsia="Book Antiqua" w:hAnsi="Book Antiqua" w:cs="Book Antiqua"/>
          <w:iCs/>
        </w:rPr>
        <w:t>,</w:t>
      </w:r>
      <w:r w:rsidRPr="00344A96">
        <w:rPr>
          <w:rFonts w:ascii="Book Antiqua" w:eastAsia="Book Antiqua" w:hAnsi="Book Antiqua" w:cs="Book Antiqua"/>
          <w:i/>
          <w:iCs/>
        </w:rPr>
        <w:t xml:space="preserve"> Ca-channel </w:t>
      </w:r>
      <w:r w:rsidRPr="00344A96">
        <w:rPr>
          <w:rFonts w:ascii="Book Antiqua" w:eastAsia="Book Antiqua" w:hAnsi="Book Antiqua" w:cs="Book Antiqua"/>
          <w:iCs/>
        </w:rPr>
        <w:t xml:space="preserve">and </w:t>
      </w:r>
      <w:r w:rsidRPr="00344A96">
        <w:rPr>
          <w:rFonts w:ascii="Book Antiqua" w:eastAsia="Book Antiqua" w:hAnsi="Book Antiqua" w:cs="Book Antiqua"/>
          <w:i/>
          <w:iCs/>
        </w:rPr>
        <w:t>Na-channel</w:t>
      </w:r>
      <w:r w:rsidRPr="00344A96">
        <w:rPr>
          <w:rFonts w:ascii="Book Antiqua" w:eastAsia="Book Antiqua" w:hAnsi="Book Antiqua" w:cs="Book Antiqua"/>
        </w:rPr>
        <w:t>. Quantitative two fold (2</w:t>
      </w:r>
      <w:r w:rsidR="00BB6300" w:rsidRPr="0089708B">
        <w:rPr>
          <w:rFonts w:ascii="Book Antiqua" w:eastAsia="Book Antiqua" w:hAnsi="Book Antiqua" w:cs="Book Antiqua"/>
          <w:vertAlign w:val="superscript"/>
        </w:rPr>
        <w:t>-</w:t>
      </w:r>
      <w:r w:rsidRPr="00344A96">
        <w:rPr>
          <w:rFonts w:ascii="Book Antiqua" w:eastAsia="Book Antiqua" w:hAnsi="Book Antiqua" w:cs="Book Antiqua"/>
          <w:vertAlign w:val="superscript"/>
        </w:rPr>
        <w:t>ΔΔ</w:t>
      </w:r>
      <w:r w:rsidRPr="00344A96">
        <w:rPr>
          <w:rFonts w:ascii="Book Antiqua" w:eastAsia="Book Antiqua" w:hAnsi="Book Antiqua" w:cs="Book Antiqua"/>
          <w:iCs/>
          <w:vertAlign w:val="superscript"/>
        </w:rPr>
        <w:t>CT</w:t>
      </w:r>
      <w:r w:rsidRPr="00344A96">
        <w:rPr>
          <w:rFonts w:ascii="Book Antiqua" w:eastAsia="Book Antiqua" w:hAnsi="Book Antiqua" w:cs="Book Antiqua"/>
        </w:rPr>
        <w:t xml:space="preserve">) difference of mean is represented by </w:t>
      </w:r>
      <w:proofErr w:type="spellStart"/>
      <w:r w:rsidRPr="00344A96">
        <w:rPr>
          <w:rFonts w:ascii="Book Antiqua" w:eastAsia="Book Antiqua" w:hAnsi="Book Antiqua" w:cs="Book Antiqua"/>
        </w:rPr>
        <w:t>ΔΔCt</w:t>
      </w:r>
      <w:proofErr w:type="spellEnd"/>
      <w:r w:rsidRPr="00344A96">
        <w:rPr>
          <w:rFonts w:ascii="Book Antiqua" w:eastAsia="Book Antiqua" w:hAnsi="Book Antiqua" w:cs="Book Antiqua"/>
        </w:rPr>
        <w:t xml:space="preserve"> method. Statistical analysis was performed using an Independent sample t-test. Values are presented as mean ± SEM from three independent biological triplicates; level of significance is </w:t>
      </w:r>
      <w:r w:rsidRPr="00344A96">
        <w:rPr>
          <w:rFonts w:ascii="Book Antiqua" w:eastAsia="Book Antiqua" w:hAnsi="Book Antiqua" w:cs="Book Antiqua"/>
          <w:i/>
          <w:iCs/>
        </w:rPr>
        <w:t xml:space="preserve">P </w:t>
      </w:r>
      <w:r w:rsidRPr="00344A96">
        <w:rPr>
          <w:rFonts w:ascii="Book Antiqua" w:eastAsia="Book Antiqua" w:hAnsi="Book Antiqua" w:cs="Book Antiqua"/>
        </w:rPr>
        <w:t>&lt; 0.05 (</w:t>
      </w:r>
      <w:proofErr w:type="spellStart"/>
      <w:r w:rsidRPr="00344A96">
        <w:rPr>
          <w:rFonts w:ascii="Book Antiqua" w:eastAsia="Book Antiqua" w:hAnsi="Book Antiqua" w:cs="Book Antiqua"/>
          <w:vertAlign w:val="superscript"/>
        </w:rPr>
        <w:t>a</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0.05, </w:t>
      </w:r>
      <w:proofErr w:type="spellStart"/>
      <w:r w:rsidRPr="00344A96">
        <w:rPr>
          <w:rFonts w:ascii="Book Antiqua" w:eastAsia="Book Antiqua" w:hAnsi="Book Antiqua" w:cs="Book Antiqua"/>
          <w:vertAlign w:val="superscript"/>
        </w:rPr>
        <w:t>b</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0.01, and </w:t>
      </w:r>
      <w:proofErr w:type="spellStart"/>
      <w:r w:rsidRPr="00344A96">
        <w:rPr>
          <w:rFonts w:ascii="Book Antiqua" w:eastAsia="Book Antiqua" w:hAnsi="Book Antiqua" w:cs="Book Antiqua"/>
          <w:vertAlign w:val="superscript"/>
        </w:rPr>
        <w:t>c</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0.001). </w:t>
      </w:r>
      <w:r w:rsidR="003B299A" w:rsidRPr="00344A96">
        <w:rPr>
          <w:rFonts w:ascii="Book Antiqua" w:eastAsia="Book Antiqua" w:hAnsi="Book Antiqua" w:cs="Book Antiqua"/>
        </w:rPr>
        <w:t>IWP-4</w:t>
      </w:r>
      <w:r w:rsidR="003B299A" w:rsidRPr="00344A96">
        <w:rPr>
          <w:rFonts w:ascii="Book Antiqua" w:hAnsi="Book Antiqua" w:cs="Book Antiqua"/>
          <w:lang w:eastAsia="zh-CN"/>
        </w:rPr>
        <w:t xml:space="preserve">: </w:t>
      </w:r>
      <w:r w:rsidR="003B299A" w:rsidRPr="00344A96">
        <w:rPr>
          <w:rFonts w:ascii="Book Antiqua" w:hAnsi="Book Antiqua" w:cs="Book Antiqua"/>
          <w:bCs/>
          <w:lang w:eastAsia="zh-CN"/>
        </w:rPr>
        <w:t>I</w:t>
      </w:r>
      <w:r w:rsidR="00002641" w:rsidRPr="00344A96">
        <w:rPr>
          <w:rFonts w:ascii="Book Antiqua" w:eastAsia="Book Antiqua" w:hAnsi="Book Antiqua" w:cs="Book Antiqua"/>
          <w:bCs/>
        </w:rPr>
        <w:t xml:space="preserve">nhibitor </w:t>
      </w:r>
      <w:proofErr w:type="spellStart"/>
      <w:r w:rsidR="00002641" w:rsidRPr="00344A96">
        <w:rPr>
          <w:rFonts w:ascii="Book Antiqua" w:eastAsia="Book Antiqua" w:hAnsi="Book Antiqua" w:cs="Book Antiqua"/>
          <w:bCs/>
        </w:rPr>
        <w:t>Wnt</w:t>
      </w:r>
      <w:proofErr w:type="spellEnd"/>
      <w:r w:rsidR="00002641" w:rsidRPr="00344A96">
        <w:rPr>
          <w:rFonts w:ascii="Book Antiqua" w:eastAsia="Book Antiqua" w:hAnsi="Book Antiqua" w:cs="Book Antiqua"/>
          <w:bCs/>
        </w:rPr>
        <w:t xml:space="preserve"> </w:t>
      </w:r>
      <w:r w:rsidR="00002641" w:rsidRPr="00344A96">
        <w:rPr>
          <w:rFonts w:ascii="Book Antiqua" w:hAnsi="Book Antiqua" w:cs="Book Antiqua"/>
          <w:bCs/>
          <w:lang w:eastAsia="zh-CN"/>
        </w:rPr>
        <w:t>p</w:t>
      </w:r>
      <w:r w:rsidR="00002641" w:rsidRPr="00344A96">
        <w:rPr>
          <w:rFonts w:ascii="Book Antiqua" w:eastAsia="Book Antiqua" w:hAnsi="Book Antiqua" w:cs="Book Antiqua"/>
          <w:bCs/>
        </w:rPr>
        <w:t>roduction</w:t>
      </w:r>
      <w:r w:rsidR="00002641" w:rsidRPr="00344A96">
        <w:rPr>
          <w:rFonts w:ascii="Book Antiqua" w:hAnsi="Book Antiqua" w:cs="Book Antiqua"/>
          <w:bCs/>
          <w:lang w:eastAsia="zh-CN"/>
        </w:rPr>
        <w:t>-</w:t>
      </w:r>
      <w:r w:rsidR="00002641" w:rsidRPr="00344A96">
        <w:rPr>
          <w:rFonts w:ascii="Book Antiqua" w:eastAsia="Book Antiqua" w:hAnsi="Book Antiqua" w:cs="Book Antiqua"/>
          <w:bCs/>
        </w:rPr>
        <w:t>4</w:t>
      </w:r>
      <w:r w:rsidR="003B299A" w:rsidRPr="00344A96">
        <w:rPr>
          <w:rFonts w:ascii="Book Antiqua" w:hAnsi="Book Antiqua" w:cs="Book Antiqua"/>
          <w:bCs/>
          <w:lang w:eastAsia="zh-CN"/>
        </w:rPr>
        <w:t xml:space="preserve">; </w:t>
      </w:r>
      <w:r w:rsidR="003B299A" w:rsidRPr="00344A96">
        <w:rPr>
          <w:rFonts w:ascii="Book Antiqua" w:eastAsia="Book Antiqua" w:hAnsi="Book Antiqua" w:cs="Book Antiqua"/>
        </w:rPr>
        <w:t>MSC</w:t>
      </w:r>
      <w:r w:rsidR="003B299A" w:rsidRPr="00344A96">
        <w:rPr>
          <w:rFonts w:ascii="Book Antiqua" w:hAnsi="Book Antiqua" w:cs="Book Antiqua"/>
          <w:lang w:eastAsia="zh-CN"/>
        </w:rPr>
        <w:t>: M</w:t>
      </w:r>
      <w:r w:rsidR="003B299A" w:rsidRPr="00344A96">
        <w:rPr>
          <w:rFonts w:ascii="Book Antiqua" w:eastAsia="Book Antiqua" w:hAnsi="Book Antiqua" w:cs="Book Antiqua"/>
        </w:rPr>
        <w:t>esenchymal stem cell</w:t>
      </w:r>
      <w:r w:rsidR="00E87898" w:rsidRPr="00344A96">
        <w:rPr>
          <w:rFonts w:ascii="Book Antiqua" w:hAnsi="Book Antiqua" w:cs="Book Antiqua"/>
          <w:lang w:eastAsia="zh-CN"/>
        </w:rPr>
        <w:t>; NS: No significant.</w:t>
      </w:r>
    </w:p>
    <w:p w14:paraId="17F301EA" w14:textId="77777777" w:rsidR="00A77B3E" w:rsidRPr="00344A96" w:rsidRDefault="007B24D0" w:rsidP="00547523">
      <w:pPr>
        <w:spacing w:line="360" w:lineRule="auto"/>
        <w:jc w:val="both"/>
        <w:rPr>
          <w:rFonts w:ascii="Book Antiqua" w:hAnsi="Book Antiqua"/>
        </w:rPr>
      </w:pPr>
      <w:r w:rsidRPr="00344A96">
        <w:rPr>
          <w:rFonts w:ascii="Book Antiqua" w:hAnsi="Book Antiqua"/>
        </w:rPr>
        <w:br w:type="page"/>
      </w:r>
      <w:r w:rsidR="00091A1A" w:rsidRPr="00344A96">
        <w:rPr>
          <w:rFonts w:ascii="Book Antiqua" w:hAnsi="Book Antiqua"/>
          <w:noProof/>
          <w:lang w:eastAsia="zh-CN"/>
        </w:rPr>
        <w:lastRenderedPageBreak/>
        <w:drawing>
          <wp:inline distT="0" distB="0" distL="0" distR="0" wp14:anchorId="28300C59" wp14:editId="56568A72">
            <wp:extent cx="2706201" cy="197231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04769" cy="1971272"/>
                    </a:xfrm>
                    <a:prstGeom prst="rect">
                      <a:avLst/>
                    </a:prstGeom>
                  </pic:spPr>
                </pic:pic>
              </a:graphicData>
            </a:graphic>
          </wp:inline>
        </w:drawing>
      </w:r>
      <w:r w:rsidR="00091A1A" w:rsidRPr="00344A96">
        <w:rPr>
          <w:rFonts w:ascii="Book Antiqua" w:hAnsi="Book Antiqua"/>
          <w:noProof/>
          <w:lang w:eastAsia="zh-CN"/>
        </w:rPr>
        <w:t xml:space="preserve"> </w:t>
      </w:r>
      <w:r w:rsidR="00091A1A" w:rsidRPr="00344A96">
        <w:rPr>
          <w:rFonts w:ascii="Book Antiqua" w:hAnsi="Book Antiqua"/>
          <w:noProof/>
          <w:lang w:eastAsia="zh-CN"/>
        </w:rPr>
        <w:drawing>
          <wp:inline distT="0" distB="0" distL="0" distR="0" wp14:anchorId="510A28A1" wp14:editId="0DC593F0">
            <wp:extent cx="2642774" cy="195138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43026" cy="1951574"/>
                    </a:xfrm>
                    <a:prstGeom prst="rect">
                      <a:avLst/>
                    </a:prstGeom>
                  </pic:spPr>
                </pic:pic>
              </a:graphicData>
            </a:graphic>
          </wp:inline>
        </w:drawing>
      </w:r>
    </w:p>
    <w:p w14:paraId="609D2FDE" w14:textId="202CE853"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Figure 4</w:t>
      </w:r>
      <w:r w:rsidR="00184AF5" w:rsidRPr="00344A96">
        <w:rPr>
          <w:rFonts w:ascii="Book Antiqua" w:hAnsi="Book Antiqua" w:cs="Book Antiqua"/>
          <w:b/>
          <w:bCs/>
          <w:lang w:eastAsia="zh-CN"/>
        </w:rPr>
        <w:t xml:space="preserve"> </w:t>
      </w:r>
      <w:proofErr w:type="spellStart"/>
      <w:r w:rsidRPr="00344A96">
        <w:rPr>
          <w:rFonts w:ascii="Book Antiqua" w:eastAsia="Book Antiqua" w:hAnsi="Book Antiqua" w:cs="Book Antiqua"/>
          <w:b/>
          <w:bCs/>
        </w:rPr>
        <w:t>Wnt</w:t>
      </w:r>
      <w:proofErr w:type="spellEnd"/>
      <w:r w:rsidRPr="00344A96">
        <w:rPr>
          <w:rFonts w:ascii="Book Antiqua" w:eastAsia="Book Antiqua" w:hAnsi="Book Antiqua" w:cs="Book Antiqua"/>
          <w:b/>
          <w:bCs/>
        </w:rPr>
        <w:t xml:space="preserve"> pathway gene expression analysis:</w:t>
      </w:r>
      <w:r w:rsidRPr="00344A96">
        <w:rPr>
          <w:rFonts w:ascii="Book Antiqua" w:eastAsia="Book Antiqua" w:hAnsi="Book Antiqua" w:cs="Book Antiqua"/>
          <w:b/>
        </w:rPr>
        <w:t xml:space="preserve"> </w:t>
      </w:r>
      <w:proofErr w:type="spellStart"/>
      <w:r w:rsidRPr="00344A96">
        <w:rPr>
          <w:rFonts w:ascii="Book Antiqua" w:eastAsia="Book Antiqua" w:hAnsi="Book Antiqua" w:cs="Book Antiqua"/>
          <w:b/>
        </w:rPr>
        <w:t>Wnt</w:t>
      </w:r>
      <w:proofErr w:type="spellEnd"/>
      <w:r w:rsidRPr="00344A96">
        <w:rPr>
          <w:rFonts w:ascii="Book Antiqua" w:eastAsia="Book Antiqua" w:hAnsi="Book Antiqua" w:cs="Book Antiqua"/>
          <w:b/>
        </w:rPr>
        <w:t xml:space="preserve"> pathway gene expression analysis by </w:t>
      </w:r>
      <w:r w:rsidR="00FB71FF" w:rsidRPr="00344A96">
        <w:rPr>
          <w:rFonts w:ascii="Book Antiqua" w:eastAsia="Book Antiqua" w:hAnsi="Book Antiqua" w:cs="Book Antiqua"/>
          <w:b/>
          <w:color w:val="000000"/>
        </w:rPr>
        <w:t>quantitative real-time polymerase chain reaction</w:t>
      </w:r>
      <w:r w:rsidRPr="00344A96">
        <w:rPr>
          <w:rFonts w:ascii="Book Antiqua" w:eastAsia="Book Antiqua" w:hAnsi="Book Antiqua" w:cs="Book Antiqua"/>
          <w:b/>
        </w:rPr>
        <w:t>.</w:t>
      </w:r>
      <w:r w:rsidRPr="00344A96">
        <w:rPr>
          <w:rFonts w:ascii="Book Antiqua" w:eastAsia="Book Antiqua" w:hAnsi="Book Antiqua" w:cs="Book Antiqua"/>
        </w:rPr>
        <w:t xml:space="preserve"> Seven days, and fourteen days treatment of </w:t>
      </w:r>
      <w:r w:rsidR="00607C6F" w:rsidRPr="00344A96">
        <w:rPr>
          <w:rFonts w:ascii="Book Antiqua" w:hAnsi="Book Antiqua" w:cs="Book Antiqua"/>
          <w:lang w:eastAsia="zh-CN"/>
        </w:rPr>
        <w:t>m</w:t>
      </w:r>
      <w:r w:rsidR="00607C6F" w:rsidRPr="00344A96">
        <w:rPr>
          <w:rFonts w:ascii="Book Antiqua" w:eastAsia="Book Antiqua" w:hAnsi="Book Antiqua" w:cs="Book Antiqua"/>
        </w:rPr>
        <w:t>esenchymal stem cells</w:t>
      </w:r>
      <w:r w:rsidRPr="00344A96">
        <w:rPr>
          <w:rFonts w:ascii="Book Antiqua" w:eastAsia="Book Antiqua" w:hAnsi="Book Antiqua" w:cs="Book Antiqua"/>
        </w:rPr>
        <w:t xml:space="preserve"> with </w:t>
      </w:r>
      <w:r w:rsidR="00B26289" w:rsidRPr="00344A96">
        <w:rPr>
          <w:rFonts w:ascii="Book Antiqua" w:hAnsi="Book Antiqua" w:cs="Book Antiqua"/>
          <w:bCs/>
          <w:lang w:eastAsia="zh-CN"/>
        </w:rPr>
        <w:t>i</w:t>
      </w:r>
      <w:r w:rsidR="00B26289" w:rsidRPr="00344A96">
        <w:rPr>
          <w:rFonts w:ascii="Book Antiqua" w:eastAsia="Book Antiqua" w:hAnsi="Book Antiqua" w:cs="Book Antiqua"/>
          <w:bCs/>
        </w:rPr>
        <w:t xml:space="preserve">nhibitor </w:t>
      </w:r>
      <w:proofErr w:type="spellStart"/>
      <w:r w:rsidR="00B26289" w:rsidRPr="00344A96">
        <w:rPr>
          <w:rFonts w:ascii="Book Antiqua" w:eastAsia="Book Antiqua" w:hAnsi="Book Antiqua" w:cs="Book Antiqua"/>
          <w:bCs/>
        </w:rPr>
        <w:t>Wnt</w:t>
      </w:r>
      <w:proofErr w:type="spellEnd"/>
      <w:r w:rsidR="00B26289" w:rsidRPr="00344A96">
        <w:rPr>
          <w:rFonts w:ascii="Book Antiqua" w:eastAsia="Book Antiqua" w:hAnsi="Book Antiqua" w:cs="Book Antiqua"/>
          <w:bCs/>
        </w:rPr>
        <w:t xml:space="preserve"> </w:t>
      </w:r>
      <w:r w:rsidR="00B26289" w:rsidRPr="00344A96">
        <w:rPr>
          <w:rFonts w:ascii="Book Antiqua" w:hAnsi="Book Antiqua" w:cs="Book Antiqua"/>
          <w:bCs/>
          <w:lang w:eastAsia="zh-CN"/>
        </w:rPr>
        <w:t>p</w:t>
      </w:r>
      <w:r w:rsidR="00B26289" w:rsidRPr="00344A96">
        <w:rPr>
          <w:rFonts w:ascii="Book Antiqua" w:eastAsia="Book Antiqua" w:hAnsi="Book Antiqua" w:cs="Book Antiqua"/>
          <w:bCs/>
        </w:rPr>
        <w:t>roduction</w:t>
      </w:r>
      <w:r w:rsidR="00B26289" w:rsidRPr="00344A96">
        <w:rPr>
          <w:rFonts w:ascii="Book Antiqua" w:hAnsi="Book Antiqua" w:cs="Book Antiqua"/>
          <w:bCs/>
          <w:lang w:eastAsia="zh-CN"/>
        </w:rPr>
        <w:t>-</w:t>
      </w:r>
      <w:r w:rsidR="00B26289" w:rsidRPr="00344A96">
        <w:rPr>
          <w:rFonts w:ascii="Book Antiqua" w:eastAsia="Book Antiqua" w:hAnsi="Book Antiqua" w:cs="Book Antiqua"/>
          <w:bCs/>
        </w:rPr>
        <w:t>4</w:t>
      </w:r>
      <w:r w:rsidRPr="00344A96">
        <w:rPr>
          <w:rFonts w:ascii="Book Antiqua" w:eastAsia="Book Antiqua" w:hAnsi="Book Antiqua" w:cs="Book Antiqua"/>
        </w:rPr>
        <w:t xml:space="preserve">, in comparison with untreated control showing significant decrease in the expression of </w:t>
      </w:r>
      <w:proofErr w:type="spellStart"/>
      <w:r w:rsidRPr="00344A96">
        <w:rPr>
          <w:rFonts w:ascii="Book Antiqua" w:eastAsia="Book Antiqua" w:hAnsi="Book Antiqua" w:cs="Book Antiqua"/>
        </w:rPr>
        <w:t>Wnt</w:t>
      </w:r>
      <w:proofErr w:type="spellEnd"/>
      <w:r w:rsidRPr="00344A96">
        <w:rPr>
          <w:rFonts w:ascii="Book Antiqua" w:eastAsia="Book Antiqua" w:hAnsi="Book Antiqua" w:cs="Book Antiqua"/>
        </w:rPr>
        <w:t xml:space="preserve"> pathway genes</w:t>
      </w:r>
      <w:r w:rsidRPr="00344A96">
        <w:rPr>
          <w:rFonts w:ascii="Book Antiqua" w:eastAsia="Book Antiqua" w:hAnsi="Book Antiqua" w:cs="Book Antiqua"/>
          <w:i/>
          <w:iCs/>
        </w:rPr>
        <w:t>, DVL</w:t>
      </w:r>
      <w:r w:rsidRPr="00344A96">
        <w:rPr>
          <w:rFonts w:ascii="Book Antiqua" w:eastAsia="Book Antiqua" w:hAnsi="Book Antiqua" w:cs="Book Antiqua"/>
          <w:iCs/>
        </w:rPr>
        <w:t>,</w:t>
      </w:r>
      <w:r w:rsidRPr="00344A96">
        <w:rPr>
          <w:rFonts w:ascii="Book Antiqua" w:eastAsia="Book Antiqua" w:hAnsi="Book Antiqua" w:cs="Book Antiqua"/>
          <w:shd w:val="clear" w:color="auto" w:fill="FFFFFF"/>
        </w:rPr>
        <w:t xml:space="preserve"> </w:t>
      </w:r>
      <w:proofErr w:type="spellStart"/>
      <w:r w:rsidRPr="00344A96">
        <w:rPr>
          <w:rFonts w:ascii="Book Antiqua" w:eastAsia="Book Antiqua" w:hAnsi="Book Antiqua" w:cs="Book Antiqua"/>
          <w:i/>
          <w:iCs/>
        </w:rPr>
        <w:t>Wnt</w:t>
      </w:r>
      <w:proofErr w:type="spellEnd"/>
      <w:r w:rsidRPr="00344A96">
        <w:rPr>
          <w:rFonts w:ascii="Book Antiqua" w:eastAsia="Book Antiqua" w:hAnsi="Book Antiqua" w:cs="Book Antiqua"/>
          <w:iCs/>
        </w:rPr>
        <w:t>,</w:t>
      </w:r>
      <w:r w:rsidRPr="00344A96">
        <w:rPr>
          <w:rFonts w:ascii="Book Antiqua" w:eastAsia="Book Antiqua" w:hAnsi="Book Antiqua" w:cs="Book Antiqua"/>
          <w:i/>
          <w:iCs/>
        </w:rPr>
        <w:t xml:space="preserve"> TCF</w:t>
      </w:r>
      <w:r w:rsidRPr="00344A96">
        <w:rPr>
          <w:rFonts w:ascii="Book Antiqua" w:eastAsia="Book Antiqua" w:hAnsi="Book Antiqua" w:cs="Book Antiqua"/>
          <w:iCs/>
        </w:rPr>
        <w:t>,</w:t>
      </w:r>
      <w:r w:rsidRPr="00344A96">
        <w:rPr>
          <w:rFonts w:ascii="Book Antiqua" w:eastAsia="Book Antiqua" w:hAnsi="Book Antiqua" w:cs="Book Antiqua"/>
          <w:i/>
          <w:iCs/>
        </w:rPr>
        <w:t xml:space="preserve"> </w:t>
      </w:r>
      <w:proofErr w:type="spellStart"/>
      <w:r w:rsidRPr="00344A96">
        <w:rPr>
          <w:rFonts w:ascii="Book Antiqua" w:eastAsia="Book Antiqua" w:hAnsi="Book Antiqua" w:cs="Book Antiqua"/>
          <w:i/>
          <w:iCs/>
        </w:rPr>
        <w:t>Axin</w:t>
      </w:r>
      <w:proofErr w:type="spellEnd"/>
      <w:r w:rsidRPr="00344A96">
        <w:rPr>
          <w:rFonts w:ascii="Book Antiqua" w:eastAsia="Book Antiqua" w:hAnsi="Book Antiqua" w:cs="Book Antiqua"/>
          <w:iCs/>
        </w:rPr>
        <w:t>,</w:t>
      </w:r>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and </w:t>
      </w:r>
      <w:r w:rsidRPr="00344A96">
        <w:rPr>
          <w:rFonts w:ascii="Book Antiqua" w:eastAsia="Book Antiqua" w:hAnsi="Book Antiqua" w:cs="Book Antiqua"/>
          <w:i/>
          <w:iCs/>
        </w:rPr>
        <w:t>β-catenin</w:t>
      </w:r>
      <w:r w:rsidRPr="00344A96">
        <w:rPr>
          <w:rFonts w:ascii="Book Antiqua" w:eastAsia="Book Antiqua" w:hAnsi="Book Antiqua" w:cs="Book Antiqua"/>
          <w:iCs/>
        </w:rPr>
        <w:t>,</w:t>
      </w:r>
      <w:r w:rsidRPr="00344A96">
        <w:rPr>
          <w:rFonts w:ascii="Book Antiqua" w:eastAsia="Book Antiqua" w:hAnsi="Book Antiqua" w:cs="Book Antiqua"/>
        </w:rPr>
        <w:t xml:space="preserve"> and downstream transcription factors </w:t>
      </w:r>
      <w:r w:rsidRPr="00344A96">
        <w:rPr>
          <w:rFonts w:ascii="Book Antiqua" w:eastAsia="Book Antiqua" w:hAnsi="Book Antiqua" w:cs="Book Antiqua"/>
          <w:i/>
          <w:iCs/>
        </w:rPr>
        <w:t>C-</w:t>
      </w:r>
      <w:proofErr w:type="spellStart"/>
      <w:r w:rsidRPr="00344A96">
        <w:rPr>
          <w:rFonts w:ascii="Book Antiqua" w:eastAsia="Book Antiqua" w:hAnsi="Book Antiqua" w:cs="Book Antiqua"/>
          <w:i/>
          <w:iCs/>
        </w:rPr>
        <w:t>jun</w:t>
      </w:r>
      <w:proofErr w:type="spellEnd"/>
      <w:r w:rsidRPr="00344A96">
        <w:rPr>
          <w:rFonts w:ascii="Book Antiqua" w:eastAsia="Book Antiqua" w:hAnsi="Book Antiqua" w:cs="Book Antiqua"/>
          <w:iCs/>
        </w:rPr>
        <w:t>,</w:t>
      </w:r>
      <w:r w:rsidRPr="00344A96">
        <w:rPr>
          <w:rFonts w:ascii="Book Antiqua" w:eastAsia="Book Antiqua" w:hAnsi="Book Antiqua" w:cs="Book Antiqua"/>
          <w:i/>
          <w:iCs/>
        </w:rPr>
        <w:t xml:space="preserve"> C-</w:t>
      </w:r>
      <w:proofErr w:type="spellStart"/>
      <w:r w:rsidRPr="00344A96">
        <w:rPr>
          <w:rFonts w:ascii="Book Antiqua" w:eastAsia="Book Antiqua" w:hAnsi="Book Antiqua" w:cs="Book Antiqua"/>
          <w:i/>
          <w:iCs/>
        </w:rPr>
        <w:t>myc</w:t>
      </w:r>
      <w:proofErr w:type="spellEnd"/>
      <w:r w:rsidRPr="00344A96">
        <w:rPr>
          <w:rFonts w:ascii="Book Antiqua" w:eastAsia="Book Antiqua" w:hAnsi="Book Antiqua" w:cs="Book Antiqua"/>
          <w:iCs/>
        </w:rPr>
        <w:t>,</w:t>
      </w:r>
      <w:r w:rsidRPr="00344A96">
        <w:rPr>
          <w:rFonts w:ascii="Book Antiqua" w:eastAsia="Book Antiqua" w:hAnsi="Book Antiqua" w:cs="Book Antiqua"/>
        </w:rPr>
        <w:t xml:space="preserve"> and </w:t>
      </w:r>
      <w:r w:rsidRPr="00344A96">
        <w:rPr>
          <w:rFonts w:ascii="Book Antiqua" w:eastAsia="Book Antiqua" w:hAnsi="Book Antiqua" w:cs="Book Antiqua"/>
          <w:i/>
          <w:iCs/>
        </w:rPr>
        <w:t>Cyc-D</w:t>
      </w:r>
      <w:r w:rsidRPr="00344A96">
        <w:rPr>
          <w:rFonts w:ascii="Book Antiqua" w:eastAsia="Book Antiqua" w:hAnsi="Book Antiqua" w:cs="Book Antiqua"/>
        </w:rPr>
        <w:t xml:space="preserve">. </w:t>
      </w:r>
      <w:r w:rsidR="00B26289" w:rsidRPr="00344A96">
        <w:rPr>
          <w:rFonts w:ascii="Book Antiqua" w:eastAsia="Book Antiqua" w:hAnsi="Book Antiqua" w:cs="Book Antiqua"/>
          <w:bCs/>
        </w:rPr>
        <w:t>A:</w:t>
      </w:r>
      <w:r w:rsidR="00B26289" w:rsidRPr="00344A96">
        <w:rPr>
          <w:rFonts w:ascii="Book Antiqua" w:eastAsia="Book Antiqua" w:hAnsi="Book Antiqua" w:cs="Book Antiqua"/>
        </w:rPr>
        <w:t xml:space="preserve"> Seven days</w:t>
      </w:r>
      <w:r w:rsidR="00B26289" w:rsidRPr="00344A96">
        <w:rPr>
          <w:rFonts w:ascii="Book Antiqua" w:hAnsi="Book Antiqua" w:cs="Book Antiqua"/>
          <w:lang w:eastAsia="zh-CN"/>
        </w:rPr>
        <w:t>;</w:t>
      </w:r>
      <w:r w:rsidR="00B26289" w:rsidRPr="00344A96">
        <w:rPr>
          <w:rFonts w:ascii="Book Antiqua" w:eastAsia="Book Antiqua" w:hAnsi="Book Antiqua" w:cs="Book Antiqua"/>
        </w:rPr>
        <w:t xml:space="preserve"> </w:t>
      </w:r>
      <w:r w:rsidR="00B26289" w:rsidRPr="00344A96">
        <w:rPr>
          <w:rFonts w:ascii="Book Antiqua" w:eastAsia="Book Antiqua" w:hAnsi="Book Antiqua" w:cs="Book Antiqua"/>
          <w:bCs/>
        </w:rPr>
        <w:t>B:</w:t>
      </w:r>
      <w:r w:rsidR="00B26289" w:rsidRPr="00344A96">
        <w:rPr>
          <w:rFonts w:ascii="Book Antiqua" w:eastAsia="Book Antiqua" w:hAnsi="Book Antiqua" w:cs="Book Antiqua"/>
        </w:rPr>
        <w:t xml:space="preserve"> </w:t>
      </w:r>
      <w:r w:rsidR="00B26289" w:rsidRPr="00344A96">
        <w:rPr>
          <w:rFonts w:ascii="Book Antiqua" w:hAnsi="Book Antiqua" w:cs="Book Antiqua"/>
          <w:lang w:eastAsia="zh-CN"/>
        </w:rPr>
        <w:t>F</w:t>
      </w:r>
      <w:r w:rsidR="00B26289" w:rsidRPr="00344A96">
        <w:rPr>
          <w:rFonts w:ascii="Book Antiqua" w:eastAsia="Book Antiqua" w:hAnsi="Book Antiqua" w:cs="Book Antiqua"/>
        </w:rPr>
        <w:t>ourteen days</w:t>
      </w:r>
      <w:r w:rsidR="00B26289" w:rsidRPr="00344A96">
        <w:rPr>
          <w:rFonts w:ascii="Book Antiqua" w:hAnsi="Book Antiqua" w:cs="Book Antiqua"/>
          <w:lang w:eastAsia="zh-CN"/>
        </w:rPr>
        <w:t>.</w:t>
      </w:r>
      <w:r w:rsidR="00B26289" w:rsidRPr="00344A96">
        <w:rPr>
          <w:rFonts w:ascii="Book Antiqua" w:eastAsia="Book Antiqua" w:hAnsi="Book Antiqua" w:cs="Book Antiqua"/>
          <w:i/>
          <w:iCs/>
        </w:rPr>
        <w:t xml:space="preserve"> </w:t>
      </w:r>
      <w:r w:rsidRPr="00344A96">
        <w:rPr>
          <w:rFonts w:ascii="Book Antiqua" w:eastAsia="Book Antiqua" w:hAnsi="Book Antiqua" w:cs="Book Antiqua"/>
          <w:i/>
          <w:iCs/>
        </w:rPr>
        <w:t xml:space="preserve">GSK </w:t>
      </w:r>
      <w:r w:rsidRPr="00344A96">
        <w:rPr>
          <w:rFonts w:ascii="Book Antiqua" w:eastAsia="Book Antiqua" w:hAnsi="Book Antiqua" w:cs="Book Antiqua"/>
        </w:rPr>
        <w:t>increased in the fourteen days treatment</w:t>
      </w:r>
      <w:r w:rsidRPr="00344A96">
        <w:rPr>
          <w:rFonts w:ascii="Book Antiqua" w:eastAsia="Book Antiqua" w:hAnsi="Book Antiqua" w:cs="Book Antiqua"/>
          <w:i/>
          <w:iCs/>
        </w:rPr>
        <w:t xml:space="preserve">. </w:t>
      </w:r>
      <w:r w:rsidRPr="00344A96">
        <w:rPr>
          <w:rFonts w:ascii="Book Antiqua" w:eastAsia="Book Antiqua" w:hAnsi="Book Antiqua" w:cs="Book Antiqua"/>
        </w:rPr>
        <w:t>Quantitative two fold (2</w:t>
      </w:r>
      <w:r w:rsidR="005F35E6" w:rsidRPr="006B7A10">
        <w:rPr>
          <w:rFonts w:ascii="Book Antiqua" w:eastAsia="Book Antiqua" w:hAnsi="Book Antiqua" w:cs="Book Antiqua"/>
          <w:vertAlign w:val="superscript"/>
        </w:rPr>
        <w:t>-</w:t>
      </w:r>
      <w:r w:rsidRPr="00344A96">
        <w:rPr>
          <w:rFonts w:ascii="Book Antiqua" w:eastAsia="Book Antiqua" w:hAnsi="Book Antiqua" w:cs="Book Antiqua"/>
          <w:vertAlign w:val="superscript"/>
        </w:rPr>
        <w:t>ΔΔ</w:t>
      </w:r>
      <w:r w:rsidRPr="00344A96">
        <w:rPr>
          <w:rFonts w:ascii="Book Antiqua" w:eastAsia="Book Antiqua" w:hAnsi="Book Antiqua" w:cs="Book Antiqua"/>
          <w:iCs/>
          <w:vertAlign w:val="superscript"/>
        </w:rPr>
        <w:t>CT</w:t>
      </w:r>
      <w:r w:rsidRPr="00344A96">
        <w:rPr>
          <w:rFonts w:ascii="Book Antiqua" w:eastAsia="Book Antiqua" w:hAnsi="Book Antiqua" w:cs="Book Antiqua"/>
        </w:rPr>
        <w:t xml:space="preserve">) difference of mean is represented by </w:t>
      </w:r>
      <w:proofErr w:type="spellStart"/>
      <w:r w:rsidRPr="00344A96">
        <w:rPr>
          <w:rFonts w:ascii="Book Antiqua" w:eastAsia="Book Antiqua" w:hAnsi="Book Antiqua" w:cs="Book Antiqua"/>
        </w:rPr>
        <w:t>ΔΔCt</w:t>
      </w:r>
      <w:proofErr w:type="spellEnd"/>
      <w:r w:rsidRPr="00344A96">
        <w:rPr>
          <w:rFonts w:ascii="Book Antiqua" w:eastAsia="Book Antiqua" w:hAnsi="Book Antiqua" w:cs="Book Antiqua"/>
        </w:rPr>
        <w:t xml:space="preserve"> method. Statistical analysis was performed using an Independent sample t-test. Values are presented as mean ± SEM from three independent biological triplicates; level of significance is </w:t>
      </w:r>
      <w:r w:rsidRPr="00344A96">
        <w:rPr>
          <w:rFonts w:ascii="Book Antiqua" w:eastAsia="Book Antiqua" w:hAnsi="Book Antiqua" w:cs="Book Antiqua"/>
          <w:i/>
          <w:iCs/>
        </w:rPr>
        <w:t xml:space="preserve">P </w:t>
      </w:r>
      <w:r w:rsidRPr="00344A96">
        <w:rPr>
          <w:rFonts w:ascii="Book Antiqua" w:eastAsia="Book Antiqua" w:hAnsi="Book Antiqua" w:cs="Book Antiqua"/>
        </w:rPr>
        <w:t>&lt; 0.05 (</w:t>
      </w:r>
      <w:proofErr w:type="spellStart"/>
      <w:r w:rsidRPr="00344A96">
        <w:rPr>
          <w:rFonts w:ascii="Book Antiqua" w:eastAsia="Book Antiqua" w:hAnsi="Book Antiqua" w:cs="Book Antiqua"/>
          <w:vertAlign w:val="superscript"/>
        </w:rPr>
        <w:t>a</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0.05, </w:t>
      </w:r>
      <w:proofErr w:type="spellStart"/>
      <w:r w:rsidRPr="00344A96">
        <w:rPr>
          <w:rFonts w:ascii="Book Antiqua" w:eastAsia="Book Antiqua" w:hAnsi="Book Antiqua" w:cs="Book Antiqua"/>
          <w:vertAlign w:val="superscript"/>
        </w:rPr>
        <w:t>b</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0.01, and </w:t>
      </w:r>
      <w:proofErr w:type="spellStart"/>
      <w:r w:rsidRPr="00344A96">
        <w:rPr>
          <w:rFonts w:ascii="Book Antiqua" w:eastAsia="Book Antiqua" w:hAnsi="Book Antiqua" w:cs="Book Antiqua"/>
          <w:vertAlign w:val="superscript"/>
        </w:rPr>
        <w:t>c</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0.001). </w:t>
      </w:r>
      <w:r w:rsidR="009711A4" w:rsidRPr="00344A96">
        <w:rPr>
          <w:rFonts w:ascii="Book Antiqua" w:eastAsia="Book Antiqua" w:hAnsi="Book Antiqua" w:cs="Book Antiqua"/>
        </w:rPr>
        <w:t>IWP-4</w:t>
      </w:r>
      <w:r w:rsidR="009711A4" w:rsidRPr="00344A96">
        <w:rPr>
          <w:rFonts w:ascii="Book Antiqua" w:hAnsi="Book Antiqua" w:cs="Book Antiqua"/>
          <w:lang w:eastAsia="zh-CN"/>
        </w:rPr>
        <w:t xml:space="preserve">: </w:t>
      </w:r>
      <w:r w:rsidR="009711A4" w:rsidRPr="00344A96">
        <w:rPr>
          <w:rFonts w:ascii="Book Antiqua" w:hAnsi="Book Antiqua" w:cs="Book Antiqua"/>
          <w:bCs/>
          <w:lang w:eastAsia="zh-CN"/>
        </w:rPr>
        <w:t>I</w:t>
      </w:r>
      <w:r w:rsidR="009711A4" w:rsidRPr="00344A96">
        <w:rPr>
          <w:rFonts w:ascii="Book Antiqua" w:eastAsia="Book Antiqua" w:hAnsi="Book Antiqua" w:cs="Book Antiqua"/>
          <w:bCs/>
        </w:rPr>
        <w:t xml:space="preserve">nhibitor </w:t>
      </w:r>
      <w:proofErr w:type="spellStart"/>
      <w:r w:rsidR="009711A4" w:rsidRPr="00344A96">
        <w:rPr>
          <w:rFonts w:ascii="Book Antiqua" w:eastAsia="Book Antiqua" w:hAnsi="Book Antiqua" w:cs="Book Antiqua"/>
          <w:bCs/>
        </w:rPr>
        <w:t>Wnt</w:t>
      </w:r>
      <w:proofErr w:type="spellEnd"/>
      <w:r w:rsidR="009711A4" w:rsidRPr="00344A96">
        <w:rPr>
          <w:rFonts w:ascii="Book Antiqua" w:eastAsia="Book Antiqua" w:hAnsi="Book Antiqua" w:cs="Book Antiqua"/>
          <w:bCs/>
        </w:rPr>
        <w:t xml:space="preserve"> </w:t>
      </w:r>
      <w:r w:rsidR="009711A4" w:rsidRPr="00344A96">
        <w:rPr>
          <w:rFonts w:ascii="Book Antiqua" w:hAnsi="Book Antiqua" w:cs="Book Antiqua"/>
          <w:bCs/>
          <w:lang w:eastAsia="zh-CN"/>
        </w:rPr>
        <w:t>p</w:t>
      </w:r>
      <w:r w:rsidR="009711A4" w:rsidRPr="00344A96">
        <w:rPr>
          <w:rFonts w:ascii="Book Antiqua" w:eastAsia="Book Antiqua" w:hAnsi="Book Antiqua" w:cs="Book Antiqua"/>
          <w:bCs/>
        </w:rPr>
        <w:t>roduction</w:t>
      </w:r>
      <w:r w:rsidR="009711A4" w:rsidRPr="00344A96">
        <w:rPr>
          <w:rFonts w:ascii="Book Antiqua" w:hAnsi="Book Antiqua" w:cs="Book Antiqua"/>
          <w:bCs/>
          <w:lang w:eastAsia="zh-CN"/>
        </w:rPr>
        <w:t>-</w:t>
      </w:r>
      <w:r w:rsidR="009711A4" w:rsidRPr="00344A96">
        <w:rPr>
          <w:rFonts w:ascii="Book Antiqua" w:eastAsia="Book Antiqua" w:hAnsi="Book Antiqua" w:cs="Book Antiqua"/>
          <w:bCs/>
        </w:rPr>
        <w:t>4</w:t>
      </w:r>
      <w:r w:rsidR="009711A4" w:rsidRPr="00344A96">
        <w:rPr>
          <w:rFonts w:ascii="Book Antiqua" w:hAnsi="Book Antiqua" w:cs="Book Antiqua"/>
          <w:bCs/>
          <w:lang w:eastAsia="zh-CN"/>
        </w:rPr>
        <w:t xml:space="preserve">; </w:t>
      </w:r>
      <w:r w:rsidR="009711A4" w:rsidRPr="00344A96">
        <w:rPr>
          <w:rFonts w:ascii="Book Antiqua" w:eastAsia="Book Antiqua" w:hAnsi="Book Antiqua" w:cs="Book Antiqua"/>
        </w:rPr>
        <w:t>MSC</w:t>
      </w:r>
      <w:r w:rsidR="009711A4" w:rsidRPr="00344A96">
        <w:rPr>
          <w:rFonts w:ascii="Book Antiqua" w:hAnsi="Book Antiqua" w:cs="Book Antiqua"/>
          <w:lang w:eastAsia="zh-CN"/>
        </w:rPr>
        <w:t>: M</w:t>
      </w:r>
      <w:r w:rsidR="009711A4" w:rsidRPr="00344A96">
        <w:rPr>
          <w:rFonts w:ascii="Book Antiqua" w:eastAsia="Book Antiqua" w:hAnsi="Book Antiqua" w:cs="Book Antiqua"/>
        </w:rPr>
        <w:t>esenchymal stem cell</w:t>
      </w:r>
      <w:r w:rsidR="009711A4" w:rsidRPr="00344A96">
        <w:rPr>
          <w:rFonts w:ascii="Book Antiqua" w:hAnsi="Book Antiqua" w:cs="Book Antiqua"/>
          <w:lang w:eastAsia="zh-CN"/>
        </w:rPr>
        <w:t>; NS: No significant.</w:t>
      </w:r>
    </w:p>
    <w:p w14:paraId="09424AE4" w14:textId="77777777" w:rsidR="00A77B3E" w:rsidRPr="00344A96" w:rsidRDefault="002A22AD" w:rsidP="00547523">
      <w:pPr>
        <w:spacing w:line="360" w:lineRule="auto"/>
        <w:jc w:val="both"/>
        <w:rPr>
          <w:rFonts w:ascii="Book Antiqua" w:hAnsi="Book Antiqua"/>
          <w:lang w:eastAsia="zh-CN"/>
        </w:rPr>
      </w:pPr>
      <w:r w:rsidRPr="00344A96">
        <w:rPr>
          <w:rFonts w:ascii="Book Antiqua" w:hAnsi="Book Antiqua"/>
        </w:rPr>
        <w:br w:type="page"/>
      </w:r>
      <w:r w:rsidR="00F727B1" w:rsidRPr="00344A96">
        <w:rPr>
          <w:rFonts w:ascii="Book Antiqua" w:hAnsi="Book Antiqua"/>
          <w:noProof/>
          <w:lang w:eastAsia="zh-CN"/>
        </w:rPr>
        <w:lastRenderedPageBreak/>
        <w:drawing>
          <wp:inline distT="0" distB="0" distL="0" distR="0" wp14:anchorId="6FC923CB" wp14:editId="126F1923">
            <wp:extent cx="3530747" cy="212294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31435" cy="2123357"/>
                    </a:xfrm>
                    <a:prstGeom prst="rect">
                      <a:avLst/>
                    </a:prstGeom>
                  </pic:spPr>
                </pic:pic>
              </a:graphicData>
            </a:graphic>
          </wp:inline>
        </w:drawing>
      </w:r>
    </w:p>
    <w:p w14:paraId="4F3FCE3D" w14:textId="77777777" w:rsidR="00F727B1" w:rsidRPr="00344A96" w:rsidRDefault="00F727B1" w:rsidP="00547523">
      <w:pPr>
        <w:spacing w:line="360" w:lineRule="auto"/>
        <w:jc w:val="both"/>
        <w:rPr>
          <w:rFonts w:ascii="Book Antiqua" w:hAnsi="Book Antiqua"/>
          <w:lang w:eastAsia="zh-CN"/>
        </w:rPr>
      </w:pPr>
      <w:r w:rsidRPr="00344A96">
        <w:rPr>
          <w:rFonts w:ascii="Book Antiqua" w:hAnsi="Book Antiqua"/>
          <w:noProof/>
          <w:lang w:eastAsia="zh-CN"/>
        </w:rPr>
        <w:drawing>
          <wp:inline distT="0" distB="0" distL="0" distR="0" wp14:anchorId="4B2406E4" wp14:editId="402934FE">
            <wp:extent cx="3530747" cy="52377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30861" cy="5237929"/>
                    </a:xfrm>
                    <a:prstGeom prst="rect">
                      <a:avLst/>
                    </a:prstGeom>
                  </pic:spPr>
                </pic:pic>
              </a:graphicData>
            </a:graphic>
          </wp:inline>
        </w:drawing>
      </w:r>
    </w:p>
    <w:p w14:paraId="5DD7E9F4" w14:textId="77777777" w:rsidR="0030212F" w:rsidRPr="00344A96" w:rsidRDefault="0030212F" w:rsidP="00547523">
      <w:pPr>
        <w:spacing w:line="360" w:lineRule="auto"/>
        <w:jc w:val="both"/>
        <w:rPr>
          <w:rFonts w:ascii="Book Antiqua" w:hAnsi="Book Antiqua"/>
          <w:lang w:eastAsia="zh-CN"/>
        </w:rPr>
      </w:pPr>
      <w:r w:rsidRPr="00344A96">
        <w:rPr>
          <w:rFonts w:ascii="Book Antiqua" w:hAnsi="Book Antiqua"/>
          <w:noProof/>
          <w:lang w:eastAsia="zh-CN"/>
        </w:rPr>
        <w:lastRenderedPageBreak/>
        <w:drawing>
          <wp:inline distT="0" distB="0" distL="0" distR="0" wp14:anchorId="07E2B7CA" wp14:editId="1FB166C0">
            <wp:extent cx="4610337" cy="6089963"/>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10337" cy="6089963"/>
                    </a:xfrm>
                    <a:prstGeom prst="rect">
                      <a:avLst/>
                    </a:prstGeom>
                  </pic:spPr>
                </pic:pic>
              </a:graphicData>
            </a:graphic>
          </wp:inline>
        </w:drawing>
      </w:r>
    </w:p>
    <w:p w14:paraId="3F370FC8" w14:textId="397CE2D3" w:rsidR="00B579DD" w:rsidRPr="00344A96" w:rsidRDefault="00E02F1B" w:rsidP="00EC3353">
      <w:pPr>
        <w:spacing w:line="360" w:lineRule="auto"/>
        <w:jc w:val="both"/>
        <w:rPr>
          <w:rFonts w:ascii="Book Antiqua" w:hAnsi="Book Antiqua"/>
        </w:rPr>
      </w:pPr>
      <w:r w:rsidRPr="00344A96">
        <w:rPr>
          <w:rFonts w:ascii="Book Antiqua" w:eastAsia="Book Antiqua" w:hAnsi="Book Antiqua" w:cs="Book Antiqua"/>
          <w:b/>
          <w:bCs/>
        </w:rPr>
        <w:t>Figure 5</w:t>
      </w:r>
      <w:r w:rsidR="002A22AD" w:rsidRPr="00344A96">
        <w:rPr>
          <w:rFonts w:ascii="Book Antiqua" w:hAnsi="Book Antiqua" w:cs="Book Antiqua"/>
          <w:b/>
          <w:bCs/>
          <w:lang w:eastAsia="zh-CN"/>
        </w:rPr>
        <w:t xml:space="preserve"> </w:t>
      </w:r>
      <w:r w:rsidRPr="00344A96">
        <w:rPr>
          <w:rFonts w:ascii="Book Antiqua" w:eastAsia="Book Antiqua" w:hAnsi="Book Antiqua" w:cs="Book Antiqua"/>
          <w:b/>
          <w:bCs/>
        </w:rPr>
        <w:t xml:space="preserve">Analysis of fourteen days </w:t>
      </w:r>
      <w:r w:rsidR="002A22AD" w:rsidRPr="00344A96">
        <w:rPr>
          <w:rFonts w:ascii="Book Antiqua" w:hAnsi="Book Antiqua" w:cs="Book Antiqua"/>
          <w:b/>
          <w:bCs/>
          <w:lang w:eastAsia="zh-CN"/>
        </w:rPr>
        <w:t>i</w:t>
      </w:r>
      <w:r w:rsidR="002A22AD" w:rsidRPr="00344A96">
        <w:rPr>
          <w:rFonts w:ascii="Book Antiqua" w:eastAsia="Book Antiqua" w:hAnsi="Book Antiqua" w:cs="Book Antiqua"/>
          <w:b/>
          <w:bCs/>
        </w:rPr>
        <w:t xml:space="preserve">nhibitor </w:t>
      </w:r>
      <w:proofErr w:type="spellStart"/>
      <w:r w:rsidR="002A22AD" w:rsidRPr="00344A96">
        <w:rPr>
          <w:rFonts w:ascii="Book Antiqua" w:eastAsia="Book Antiqua" w:hAnsi="Book Antiqua" w:cs="Book Antiqua"/>
          <w:b/>
          <w:bCs/>
        </w:rPr>
        <w:t>Wnt</w:t>
      </w:r>
      <w:proofErr w:type="spellEnd"/>
      <w:r w:rsidR="002A22AD" w:rsidRPr="00344A96">
        <w:rPr>
          <w:rFonts w:ascii="Book Antiqua" w:eastAsia="Book Antiqua" w:hAnsi="Book Antiqua" w:cs="Book Antiqua"/>
          <w:b/>
          <w:bCs/>
        </w:rPr>
        <w:t xml:space="preserve"> </w:t>
      </w:r>
      <w:r w:rsidR="002A22AD" w:rsidRPr="00344A96">
        <w:rPr>
          <w:rFonts w:ascii="Book Antiqua" w:hAnsi="Book Antiqua" w:cs="Book Antiqua"/>
          <w:b/>
          <w:bCs/>
          <w:lang w:eastAsia="zh-CN"/>
        </w:rPr>
        <w:t>p</w:t>
      </w:r>
      <w:r w:rsidR="002A22AD" w:rsidRPr="00344A96">
        <w:rPr>
          <w:rFonts w:ascii="Book Antiqua" w:eastAsia="Book Antiqua" w:hAnsi="Book Antiqua" w:cs="Book Antiqua"/>
          <w:b/>
          <w:bCs/>
        </w:rPr>
        <w:t>roduction</w:t>
      </w:r>
      <w:r w:rsidR="002A22AD" w:rsidRPr="00344A96">
        <w:rPr>
          <w:rFonts w:ascii="Book Antiqua" w:hAnsi="Book Antiqua" w:cs="Book Antiqua"/>
          <w:b/>
          <w:bCs/>
          <w:lang w:eastAsia="zh-CN"/>
        </w:rPr>
        <w:t>-</w:t>
      </w:r>
      <w:r w:rsidR="002A22AD" w:rsidRPr="00344A96">
        <w:rPr>
          <w:rFonts w:ascii="Book Antiqua" w:eastAsia="Book Antiqua" w:hAnsi="Book Antiqua" w:cs="Book Antiqua"/>
          <w:b/>
          <w:bCs/>
        </w:rPr>
        <w:t>4</w:t>
      </w:r>
      <w:r w:rsidRPr="00344A96">
        <w:rPr>
          <w:rFonts w:ascii="Book Antiqua" w:eastAsia="Book Antiqua" w:hAnsi="Book Antiqua" w:cs="Book Antiqua"/>
          <w:b/>
          <w:bCs/>
        </w:rPr>
        <w:t xml:space="preserve"> treated </w:t>
      </w:r>
      <w:r w:rsidR="002A22AD" w:rsidRPr="00344A96">
        <w:rPr>
          <w:rFonts w:ascii="Book Antiqua" w:hAnsi="Book Antiqua" w:cs="Book Antiqua"/>
          <w:b/>
          <w:lang w:eastAsia="zh-CN"/>
        </w:rPr>
        <w:t>m</w:t>
      </w:r>
      <w:r w:rsidR="002A22AD" w:rsidRPr="00344A96">
        <w:rPr>
          <w:rFonts w:ascii="Book Antiqua" w:eastAsia="Book Antiqua" w:hAnsi="Book Antiqua" w:cs="Book Antiqua"/>
          <w:b/>
        </w:rPr>
        <w:t>esenchymal stem cells</w:t>
      </w:r>
      <w:r w:rsidRPr="00344A96">
        <w:rPr>
          <w:rFonts w:ascii="Book Antiqua" w:eastAsia="Book Antiqua" w:hAnsi="Book Antiqua" w:cs="Book Antiqua"/>
          <w:b/>
        </w:rPr>
        <w:t>.</w:t>
      </w:r>
      <w:r w:rsidRPr="00344A96">
        <w:rPr>
          <w:rFonts w:ascii="Book Antiqua" w:eastAsia="Book Antiqua" w:hAnsi="Book Antiqua" w:cs="Book Antiqua"/>
        </w:rPr>
        <w:t xml:space="preserve"> </w:t>
      </w:r>
      <w:r w:rsidRPr="00344A96">
        <w:rPr>
          <w:rFonts w:ascii="Book Antiqua" w:eastAsia="Book Antiqua" w:hAnsi="Book Antiqua" w:cs="Book Antiqua"/>
          <w:bCs/>
        </w:rPr>
        <w:t>A</w:t>
      </w:r>
      <w:r w:rsidRPr="00344A96">
        <w:rPr>
          <w:rFonts w:ascii="Book Antiqua" w:eastAsia="Book Antiqua" w:hAnsi="Book Antiqua" w:cs="Book Antiqua"/>
        </w:rPr>
        <w:t xml:space="preserve">: Morphology of untreated </w:t>
      </w:r>
      <w:r w:rsidR="00607C6F" w:rsidRPr="00344A96">
        <w:rPr>
          <w:rFonts w:ascii="Book Antiqua" w:hAnsi="Book Antiqua" w:cs="Book Antiqua"/>
          <w:lang w:eastAsia="zh-CN"/>
        </w:rPr>
        <w:t>m</w:t>
      </w:r>
      <w:r w:rsidR="00607C6F" w:rsidRPr="00344A96">
        <w:rPr>
          <w:rFonts w:ascii="Book Antiqua" w:eastAsia="Book Antiqua" w:hAnsi="Book Antiqua" w:cs="Book Antiqua"/>
        </w:rPr>
        <w:t>esenchymal stem cells (MSCs)</w:t>
      </w:r>
      <w:r w:rsidRPr="00344A96">
        <w:rPr>
          <w:rFonts w:ascii="Book Antiqua" w:eastAsia="Book Antiqua" w:hAnsi="Book Antiqua" w:cs="Book Antiqua"/>
        </w:rPr>
        <w:t xml:space="preserve">, seven days </w:t>
      </w:r>
      <w:r w:rsidR="002A22AD" w:rsidRPr="00344A96">
        <w:rPr>
          <w:rFonts w:ascii="Book Antiqua" w:hAnsi="Book Antiqua" w:cs="Book Antiqua"/>
          <w:bCs/>
          <w:lang w:eastAsia="zh-CN"/>
        </w:rPr>
        <w:t>i</w:t>
      </w:r>
      <w:r w:rsidR="002A22AD" w:rsidRPr="00344A96">
        <w:rPr>
          <w:rFonts w:ascii="Book Antiqua" w:eastAsia="Book Antiqua" w:hAnsi="Book Antiqua" w:cs="Book Antiqua"/>
          <w:bCs/>
        </w:rPr>
        <w:t xml:space="preserve">nhibitor </w:t>
      </w:r>
      <w:proofErr w:type="spellStart"/>
      <w:r w:rsidR="002A22AD" w:rsidRPr="00344A96">
        <w:rPr>
          <w:rFonts w:ascii="Book Antiqua" w:eastAsia="Book Antiqua" w:hAnsi="Book Antiqua" w:cs="Book Antiqua"/>
          <w:bCs/>
        </w:rPr>
        <w:t>Wnt</w:t>
      </w:r>
      <w:proofErr w:type="spellEnd"/>
      <w:r w:rsidR="002A22AD" w:rsidRPr="00344A96">
        <w:rPr>
          <w:rFonts w:ascii="Book Antiqua" w:eastAsia="Book Antiqua" w:hAnsi="Book Antiqua" w:cs="Book Antiqua"/>
          <w:bCs/>
        </w:rPr>
        <w:t xml:space="preserve"> </w:t>
      </w:r>
      <w:r w:rsidR="002A22AD" w:rsidRPr="00344A96">
        <w:rPr>
          <w:rFonts w:ascii="Book Antiqua" w:hAnsi="Book Antiqua" w:cs="Book Antiqua"/>
          <w:bCs/>
          <w:lang w:eastAsia="zh-CN"/>
        </w:rPr>
        <w:t>p</w:t>
      </w:r>
      <w:r w:rsidR="002A22AD" w:rsidRPr="00344A96">
        <w:rPr>
          <w:rFonts w:ascii="Book Antiqua" w:eastAsia="Book Antiqua" w:hAnsi="Book Antiqua" w:cs="Book Antiqua"/>
          <w:bCs/>
        </w:rPr>
        <w:t>roduction</w:t>
      </w:r>
      <w:r w:rsidR="002A22AD" w:rsidRPr="00344A96">
        <w:rPr>
          <w:rFonts w:ascii="Book Antiqua" w:hAnsi="Book Antiqua" w:cs="Book Antiqua"/>
          <w:bCs/>
          <w:lang w:eastAsia="zh-CN"/>
        </w:rPr>
        <w:t>-</w:t>
      </w:r>
      <w:r w:rsidR="002A22AD" w:rsidRPr="00344A96">
        <w:rPr>
          <w:rFonts w:ascii="Book Antiqua" w:eastAsia="Book Antiqua" w:hAnsi="Book Antiqua" w:cs="Book Antiqua"/>
          <w:bCs/>
        </w:rPr>
        <w:t>4</w:t>
      </w:r>
      <w:r w:rsidR="002A22AD" w:rsidRPr="00344A96">
        <w:rPr>
          <w:rFonts w:ascii="Book Antiqua" w:hAnsi="Book Antiqua" w:cs="Book Antiqua"/>
          <w:bCs/>
          <w:lang w:eastAsia="zh-CN"/>
        </w:rPr>
        <w:t xml:space="preserve"> (</w:t>
      </w:r>
      <w:r w:rsidRPr="00344A96">
        <w:rPr>
          <w:rFonts w:ascii="Book Antiqua" w:eastAsia="Book Antiqua" w:hAnsi="Book Antiqua" w:cs="Book Antiqua"/>
        </w:rPr>
        <w:t>IWP-4</w:t>
      </w:r>
      <w:r w:rsidR="002A22AD" w:rsidRPr="00344A96">
        <w:rPr>
          <w:rFonts w:ascii="Book Antiqua" w:hAnsi="Book Antiqua" w:cs="Book Antiqua"/>
          <w:lang w:eastAsia="zh-CN"/>
        </w:rPr>
        <w:t>)</w:t>
      </w:r>
      <w:r w:rsidRPr="00344A96">
        <w:rPr>
          <w:rFonts w:ascii="Book Antiqua" w:eastAsia="Book Antiqua" w:hAnsi="Book Antiqua" w:cs="Book Antiqua"/>
        </w:rPr>
        <w:t xml:space="preserve"> treated MSCs and fourteen days IWP-4 treated MSCs; </w:t>
      </w:r>
      <w:r w:rsidRPr="00344A96">
        <w:rPr>
          <w:rFonts w:ascii="Book Antiqua" w:eastAsia="Book Antiqua" w:hAnsi="Book Antiqua" w:cs="Book Antiqua"/>
          <w:bCs/>
        </w:rPr>
        <w:t>B</w:t>
      </w:r>
      <w:r w:rsidRPr="00344A96">
        <w:rPr>
          <w:rFonts w:ascii="Book Antiqua" w:eastAsia="Book Antiqua" w:hAnsi="Book Antiqua" w:cs="Book Antiqua"/>
        </w:rPr>
        <w:t xml:space="preserve">: Immunocytochemical analysis of untreated MSCs, seven days and fourteen days IWP-4 treated MSCs showing positive expression of cardiac-specific proteins </w:t>
      </w:r>
      <w:r w:rsidRPr="00344A96">
        <w:rPr>
          <w:rFonts w:ascii="Book Antiqua" w:eastAsia="Book Antiqua" w:hAnsi="Book Antiqua" w:cs="Book Antiqua"/>
          <w:i/>
        </w:rPr>
        <w:t>α-actinin</w:t>
      </w:r>
      <w:r w:rsidRPr="00344A96">
        <w:rPr>
          <w:rFonts w:ascii="Book Antiqua" w:eastAsia="Book Antiqua" w:hAnsi="Book Antiqua" w:cs="Book Antiqua"/>
        </w:rPr>
        <w:t xml:space="preserve">, </w:t>
      </w:r>
      <w:r w:rsidRPr="00344A96">
        <w:rPr>
          <w:rFonts w:ascii="Book Antiqua" w:eastAsia="Book Antiqua" w:hAnsi="Book Antiqua" w:cs="Book Antiqua"/>
          <w:i/>
        </w:rPr>
        <w:t>connexin-43</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i/>
        </w:rPr>
        <w:t>cTnI</w:t>
      </w:r>
      <w:proofErr w:type="spellEnd"/>
      <w:r w:rsidRPr="00344A96">
        <w:rPr>
          <w:rFonts w:ascii="Book Antiqua" w:eastAsia="Book Antiqua" w:hAnsi="Book Antiqua" w:cs="Book Antiqua"/>
        </w:rPr>
        <w:t xml:space="preserve">, </w:t>
      </w:r>
      <w:proofErr w:type="spellStart"/>
      <w:r w:rsidRPr="00344A96">
        <w:rPr>
          <w:rFonts w:ascii="Book Antiqua" w:eastAsia="Book Antiqua" w:hAnsi="Book Antiqua" w:cs="Book Antiqua"/>
          <w:i/>
        </w:rPr>
        <w:t>Desmin</w:t>
      </w:r>
      <w:proofErr w:type="spellEnd"/>
      <w:r w:rsidRPr="00344A96">
        <w:rPr>
          <w:rFonts w:ascii="Book Antiqua" w:eastAsia="Book Antiqua" w:hAnsi="Book Antiqua" w:cs="Book Antiqua"/>
        </w:rPr>
        <w:t xml:space="preserve">, </w:t>
      </w:r>
      <w:r w:rsidRPr="00344A96">
        <w:rPr>
          <w:rFonts w:ascii="Book Antiqua" w:eastAsia="Book Antiqua" w:hAnsi="Book Antiqua" w:cs="Book Antiqua"/>
          <w:i/>
        </w:rPr>
        <w:t>GATA-4</w:t>
      </w:r>
      <w:r w:rsidRPr="00344A96">
        <w:rPr>
          <w:rFonts w:ascii="Book Antiqua" w:eastAsia="Book Antiqua" w:hAnsi="Book Antiqua" w:cs="Book Antiqua"/>
        </w:rPr>
        <w:t xml:space="preserve">, </w:t>
      </w:r>
      <w:r w:rsidRPr="00344A96">
        <w:rPr>
          <w:rFonts w:ascii="Book Antiqua" w:eastAsia="Book Antiqua" w:hAnsi="Book Antiqua" w:cs="Book Antiqua"/>
          <w:i/>
        </w:rPr>
        <w:t>Nkx2.5</w:t>
      </w:r>
      <w:r w:rsidRPr="00344A96">
        <w:rPr>
          <w:rFonts w:ascii="Book Antiqua" w:eastAsia="Book Antiqua" w:hAnsi="Book Antiqua" w:cs="Book Antiqua"/>
        </w:rPr>
        <w:t xml:space="preserve">, </w:t>
      </w:r>
      <w:r w:rsidR="009C1BEA" w:rsidRPr="00344A96">
        <w:rPr>
          <w:rFonts w:ascii="Book Antiqua" w:hAnsi="Book Antiqua" w:cs="Book Antiqua"/>
          <w:lang w:eastAsia="zh-CN"/>
        </w:rPr>
        <w:t>s</w:t>
      </w:r>
      <w:r w:rsidRPr="00344A96">
        <w:rPr>
          <w:rFonts w:ascii="Book Antiqua" w:eastAsia="Book Antiqua" w:hAnsi="Book Antiqua" w:cs="Book Antiqua"/>
        </w:rPr>
        <w:t xml:space="preserve">econdary control, and DAPI control. Alexa fluor 488 </w:t>
      </w:r>
      <w:r w:rsidR="00EC3353">
        <w:rPr>
          <w:rFonts w:ascii="Book Antiqua" w:eastAsia="Book Antiqua" w:hAnsi="Book Antiqua" w:cs="Book Antiqua"/>
        </w:rPr>
        <w:t xml:space="preserve">secondary </w:t>
      </w:r>
      <w:r w:rsidRPr="00344A96">
        <w:rPr>
          <w:rFonts w:ascii="Book Antiqua" w:eastAsia="Book Antiqua" w:hAnsi="Book Antiqua" w:cs="Book Antiqua"/>
        </w:rPr>
        <w:t>antibod</w:t>
      </w:r>
      <w:r w:rsidR="00EC3353">
        <w:rPr>
          <w:rFonts w:ascii="Book Antiqua" w:eastAsia="Book Antiqua" w:hAnsi="Book Antiqua" w:cs="Book Antiqua"/>
        </w:rPr>
        <w:t>y</w:t>
      </w:r>
      <w:r w:rsidRPr="00344A96">
        <w:rPr>
          <w:rFonts w:ascii="Book Antiqua" w:eastAsia="Book Antiqua" w:hAnsi="Book Antiqua" w:cs="Book Antiqua"/>
        </w:rPr>
        <w:t xml:space="preserve"> </w:t>
      </w:r>
      <w:r w:rsidR="00EC3353">
        <w:rPr>
          <w:rFonts w:ascii="Book Antiqua" w:eastAsia="Book Antiqua" w:hAnsi="Book Antiqua" w:cs="Book Antiqua"/>
        </w:rPr>
        <w:t xml:space="preserve">was </w:t>
      </w:r>
      <w:r w:rsidRPr="00344A96">
        <w:rPr>
          <w:rFonts w:ascii="Book Antiqua" w:eastAsia="Book Antiqua" w:hAnsi="Book Antiqua" w:cs="Book Antiqua"/>
        </w:rPr>
        <w:t xml:space="preserve">used for detection, then counterstained with </w:t>
      </w:r>
      <w:r w:rsidRPr="00344A96">
        <w:rPr>
          <w:rFonts w:ascii="Book Antiqua" w:eastAsia="Book Antiqua" w:hAnsi="Book Antiqua" w:cs="Book Antiqua"/>
        </w:rPr>
        <w:lastRenderedPageBreak/>
        <w:t xml:space="preserve">DAPI to stain the nuclei; </w:t>
      </w:r>
      <w:r w:rsidRPr="00344A96">
        <w:rPr>
          <w:rFonts w:ascii="Book Antiqua" w:eastAsia="Book Antiqua" w:hAnsi="Book Antiqua" w:cs="Book Antiqua"/>
          <w:bCs/>
        </w:rPr>
        <w:t xml:space="preserve">C: </w:t>
      </w:r>
      <w:r w:rsidRPr="00344A96">
        <w:rPr>
          <w:rFonts w:ascii="Book Antiqua" w:eastAsia="Book Antiqua" w:hAnsi="Book Antiqua" w:cs="Book Antiqua"/>
        </w:rPr>
        <w:t xml:space="preserve">Quantification of fluorescence intensities in untreated MSCs, seven days, and fourteen days IWP-4 treated MSCs. For statistical analysis, One-way ANOVA was used followed by the Bonferroni post-hoc test. Data are presented as mean ± SEM with significance level </w:t>
      </w:r>
      <w:r w:rsidRPr="00344A96">
        <w:rPr>
          <w:rFonts w:ascii="Book Antiqua" w:eastAsia="Book Antiqua" w:hAnsi="Book Antiqua" w:cs="Book Antiqua"/>
          <w:i/>
          <w:iCs/>
        </w:rPr>
        <w:t xml:space="preserve">P </w:t>
      </w:r>
      <w:r w:rsidRPr="00344A96">
        <w:rPr>
          <w:rFonts w:ascii="Book Antiqua" w:eastAsia="Book Antiqua" w:hAnsi="Book Antiqua" w:cs="Book Antiqua"/>
        </w:rPr>
        <w:t xml:space="preserve">&lt; 0.05 (where </w:t>
      </w:r>
      <w:proofErr w:type="spellStart"/>
      <w:r w:rsidRPr="00344A96">
        <w:rPr>
          <w:rFonts w:ascii="Book Antiqua" w:eastAsia="Book Antiqua" w:hAnsi="Book Antiqua" w:cs="Book Antiqua"/>
          <w:vertAlign w:val="superscript"/>
        </w:rPr>
        <w:t>a</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0.05, </w:t>
      </w:r>
      <w:proofErr w:type="spellStart"/>
      <w:r w:rsidRPr="00344A96">
        <w:rPr>
          <w:rFonts w:ascii="Book Antiqua" w:eastAsia="Book Antiqua" w:hAnsi="Book Antiqua" w:cs="Book Antiqua"/>
          <w:vertAlign w:val="superscript"/>
        </w:rPr>
        <w:t>c</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0.001). </w:t>
      </w:r>
      <w:r w:rsidR="00B579DD" w:rsidRPr="00344A96">
        <w:rPr>
          <w:rFonts w:ascii="Book Antiqua" w:eastAsia="Book Antiqua" w:hAnsi="Book Antiqua" w:cs="Book Antiqua"/>
        </w:rPr>
        <w:t>IWP-4</w:t>
      </w:r>
      <w:r w:rsidR="00B579DD" w:rsidRPr="00344A96">
        <w:rPr>
          <w:rFonts w:ascii="Book Antiqua" w:hAnsi="Book Antiqua" w:cs="Book Antiqua"/>
          <w:lang w:eastAsia="zh-CN"/>
        </w:rPr>
        <w:t xml:space="preserve">: </w:t>
      </w:r>
      <w:r w:rsidR="00B579DD" w:rsidRPr="00344A96">
        <w:rPr>
          <w:rFonts w:ascii="Book Antiqua" w:hAnsi="Book Antiqua" w:cs="Book Antiqua"/>
          <w:bCs/>
          <w:lang w:eastAsia="zh-CN"/>
        </w:rPr>
        <w:t>I</w:t>
      </w:r>
      <w:r w:rsidR="00B579DD" w:rsidRPr="00344A96">
        <w:rPr>
          <w:rFonts w:ascii="Book Antiqua" w:eastAsia="Book Antiqua" w:hAnsi="Book Antiqua" w:cs="Book Antiqua"/>
          <w:bCs/>
        </w:rPr>
        <w:t xml:space="preserve">nhibitor </w:t>
      </w:r>
      <w:proofErr w:type="spellStart"/>
      <w:r w:rsidR="00B579DD" w:rsidRPr="00344A96">
        <w:rPr>
          <w:rFonts w:ascii="Book Antiqua" w:eastAsia="Book Antiqua" w:hAnsi="Book Antiqua" w:cs="Book Antiqua"/>
          <w:bCs/>
        </w:rPr>
        <w:t>Wnt</w:t>
      </w:r>
      <w:proofErr w:type="spellEnd"/>
      <w:r w:rsidR="00B579DD" w:rsidRPr="00344A96">
        <w:rPr>
          <w:rFonts w:ascii="Book Antiqua" w:eastAsia="Book Antiqua" w:hAnsi="Book Antiqua" w:cs="Book Antiqua"/>
          <w:bCs/>
        </w:rPr>
        <w:t xml:space="preserve"> </w:t>
      </w:r>
      <w:r w:rsidR="00B579DD" w:rsidRPr="00344A96">
        <w:rPr>
          <w:rFonts w:ascii="Book Antiqua" w:hAnsi="Book Antiqua" w:cs="Book Antiqua"/>
          <w:bCs/>
          <w:lang w:eastAsia="zh-CN"/>
        </w:rPr>
        <w:t>p</w:t>
      </w:r>
      <w:r w:rsidR="00B579DD" w:rsidRPr="00344A96">
        <w:rPr>
          <w:rFonts w:ascii="Book Antiqua" w:eastAsia="Book Antiqua" w:hAnsi="Book Antiqua" w:cs="Book Antiqua"/>
          <w:bCs/>
        </w:rPr>
        <w:t>roduction</w:t>
      </w:r>
      <w:r w:rsidR="00B579DD" w:rsidRPr="00344A96">
        <w:rPr>
          <w:rFonts w:ascii="Book Antiqua" w:hAnsi="Book Antiqua" w:cs="Book Antiqua"/>
          <w:bCs/>
          <w:lang w:eastAsia="zh-CN"/>
        </w:rPr>
        <w:t>-</w:t>
      </w:r>
      <w:r w:rsidR="00B579DD" w:rsidRPr="00344A96">
        <w:rPr>
          <w:rFonts w:ascii="Book Antiqua" w:eastAsia="Book Antiqua" w:hAnsi="Book Antiqua" w:cs="Book Antiqua"/>
          <w:bCs/>
        </w:rPr>
        <w:t>4</w:t>
      </w:r>
      <w:r w:rsidR="00B579DD" w:rsidRPr="00344A96">
        <w:rPr>
          <w:rFonts w:ascii="Book Antiqua" w:hAnsi="Book Antiqua" w:cs="Book Antiqua"/>
          <w:bCs/>
          <w:lang w:eastAsia="zh-CN"/>
        </w:rPr>
        <w:t xml:space="preserve">; </w:t>
      </w:r>
      <w:r w:rsidR="00B579DD" w:rsidRPr="00344A96">
        <w:rPr>
          <w:rFonts w:ascii="Book Antiqua" w:eastAsia="Book Antiqua" w:hAnsi="Book Antiqua" w:cs="Book Antiqua"/>
        </w:rPr>
        <w:t>MSC</w:t>
      </w:r>
      <w:r w:rsidR="00B579DD" w:rsidRPr="00344A96">
        <w:rPr>
          <w:rFonts w:ascii="Book Antiqua" w:hAnsi="Book Antiqua" w:cs="Book Antiqua"/>
          <w:lang w:eastAsia="zh-CN"/>
        </w:rPr>
        <w:t>: M</w:t>
      </w:r>
      <w:r w:rsidR="00B579DD" w:rsidRPr="00344A96">
        <w:rPr>
          <w:rFonts w:ascii="Book Antiqua" w:eastAsia="Book Antiqua" w:hAnsi="Book Antiqua" w:cs="Book Antiqua"/>
        </w:rPr>
        <w:t>esenchymal stem cell</w:t>
      </w:r>
      <w:r w:rsidR="00B579DD" w:rsidRPr="00344A96">
        <w:rPr>
          <w:rFonts w:ascii="Book Antiqua" w:hAnsi="Book Antiqua" w:cs="Book Antiqua"/>
          <w:lang w:eastAsia="zh-CN"/>
        </w:rPr>
        <w:t>; NS: No significant.</w:t>
      </w:r>
    </w:p>
    <w:p w14:paraId="3E6532D7" w14:textId="77777777" w:rsidR="00A77B3E" w:rsidRPr="00344A96" w:rsidRDefault="00A77B3E" w:rsidP="00547523">
      <w:pPr>
        <w:spacing w:line="360" w:lineRule="auto"/>
        <w:jc w:val="both"/>
        <w:rPr>
          <w:rFonts w:ascii="Book Antiqua" w:hAnsi="Book Antiqua"/>
        </w:rPr>
      </w:pPr>
    </w:p>
    <w:p w14:paraId="4B5C2B03" w14:textId="77777777" w:rsidR="00A77B3E" w:rsidRPr="00344A96" w:rsidRDefault="00FD0EFC" w:rsidP="00547523">
      <w:pPr>
        <w:spacing w:line="360" w:lineRule="auto"/>
        <w:jc w:val="both"/>
        <w:rPr>
          <w:rFonts w:ascii="Book Antiqua" w:hAnsi="Book Antiqua"/>
          <w:lang w:eastAsia="zh-CN"/>
        </w:rPr>
      </w:pPr>
      <w:r w:rsidRPr="00344A96">
        <w:rPr>
          <w:rFonts w:ascii="Book Antiqua" w:hAnsi="Book Antiqua"/>
        </w:rPr>
        <w:br w:type="page"/>
      </w:r>
      <w:r w:rsidR="001629C7" w:rsidRPr="00344A96">
        <w:rPr>
          <w:rFonts w:ascii="Book Antiqua" w:hAnsi="Book Antiqua"/>
          <w:noProof/>
          <w:lang w:eastAsia="zh-CN"/>
        </w:rPr>
        <w:lastRenderedPageBreak/>
        <w:drawing>
          <wp:inline distT="0" distB="0" distL="0" distR="0" wp14:anchorId="73BF8739" wp14:editId="15B38DBF">
            <wp:extent cx="4028843" cy="205079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28843" cy="2050793"/>
                    </a:xfrm>
                    <a:prstGeom prst="rect">
                      <a:avLst/>
                    </a:prstGeom>
                  </pic:spPr>
                </pic:pic>
              </a:graphicData>
            </a:graphic>
          </wp:inline>
        </w:drawing>
      </w:r>
    </w:p>
    <w:p w14:paraId="29EAE1D1" w14:textId="77777777" w:rsidR="001629C7" w:rsidRPr="00344A96" w:rsidRDefault="001629C7" w:rsidP="00547523">
      <w:pPr>
        <w:spacing w:line="360" w:lineRule="auto"/>
        <w:jc w:val="both"/>
        <w:rPr>
          <w:rFonts w:ascii="Book Antiqua" w:hAnsi="Book Antiqua"/>
          <w:lang w:eastAsia="zh-CN"/>
        </w:rPr>
      </w:pPr>
      <w:r w:rsidRPr="00344A96">
        <w:rPr>
          <w:rFonts w:ascii="Book Antiqua" w:hAnsi="Book Antiqua"/>
          <w:noProof/>
          <w:lang w:eastAsia="zh-CN"/>
        </w:rPr>
        <w:drawing>
          <wp:inline distT="0" distB="0" distL="0" distR="0" wp14:anchorId="24518B91" wp14:editId="6763EF79">
            <wp:extent cx="3509605" cy="57604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08433" cy="5758520"/>
                    </a:xfrm>
                    <a:prstGeom prst="rect">
                      <a:avLst/>
                    </a:prstGeom>
                  </pic:spPr>
                </pic:pic>
              </a:graphicData>
            </a:graphic>
          </wp:inline>
        </w:drawing>
      </w:r>
    </w:p>
    <w:p w14:paraId="32E5CC98" w14:textId="77777777" w:rsidR="005D64CC" w:rsidRPr="00344A96" w:rsidRDefault="005D64CC" w:rsidP="00547523">
      <w:pPr>
        <w:spacing w:line="360" w:lineRule="auto"/>
        <w:jc w:val="both"/>
        <w:rPr>
          <w:rFonts w:ascii="Book Antiqua" w:hAnsi="Book Antiqua"/>
          <w:lang w:eastAsia="zh-CN"/>
        </w:rPr>
      </w:pPr>
      <w:r w:rsidRPr="00344A96">
        <w:rPr>
          <w:rFonts w:ascii="Book Antiqua" w:hAnsi="Book Antiqua"/>
          <w:noProof/>
          <w:lang w:eastAsia="zh-CN"/>
        </w:rPr>
        <w:lastRenderedPageBreak/>
        <w:drawing>
          <wp:inline distT="0" distB="0" distL="0" distR="0" wp14:anchorId="7FE6DED4" wp14:editId="56FF5E1B">
            <wp:extent cx="3792910" cy="571316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94849" cy="5716089"/>
                    </a:xfrm>
                    <a:prstGeom prst="rect">
                      <a:avLst/>
                    </a:prstGeom>
                  </pic:spPr>
                </pic:pic>
              </a:graphicData>
            </a:graphic>
          </wp:inline>
        </w:drawing>
      </w:r>
    </w:p>
    <w:p w14:paraId="34E6A981" w14:textId="77777777" w:rsidR="00AC2E3F" w:rsidRPr="00344A96" w:rsidRDefault="00E02F1B" w:rsidP="00547523">
      <w:pPr>
        <w:spacing w:line="360" w:lineRule="auto"/>
        <w:jc w:val="both"/>
        <w:rPr>
          <w:rFonts w:ascii="Book Antiqua" w:hAnsi="Book Antiqua"/>
          <w:lang w:eastAsia="zh-CN"/>
        </w:rPr>
      </w:pPr>
      <w:r w:rsidRPr="00344A96">
        <w:rPr>
          <w:rFonts w:ascii="Book Antiqua" w:eastAsia="Book Antiqua" w:hAnsi="Book Antiqua" w:cs="Book Antiqua"/>
          <w:b/>
          <w:bCs/>
        </w:rPr>
        <w:t>Figure 6</w:t>
      </w:r>
      <w:r w:rsidR="00FD0EFC" w:rsidRPr="00344A96">
        <w:rPr>
          <w:rFonts w:ascii="Book Antiqua" w:hAnsi="Book Antiqua" w:cs="Book Antiqua"/>
          <w:b/>
          <w:bCs/>
          <w:lang w:eastAsia="zh-CN"/>
        </w:rPr>
        <w:t xml:space="preserve"> </w:t>
      </w:r>
      <w:r w:rsidRPr="00344A96">
        <w:rPr>
          <w:rFonts w:ascii="Book Antiqua" w:eastAsia="Book Antiqua" w:hAnsi="Book Antiqua" w:cs="Book Antiqua"/>
          <w:b/>
          <w:bCs/>
        </w:rPr>
        <w:t xml:space="preserve">Cardiac functional analysis by echocardiography. </w:t>
      </w:r>
      <w:r w:rsidRPr="00344A96">
        <w:rPr>
          <w:rFonts w:ascii="Book Antiqua" w:eastAsia="Book Antiqua" w:hAnsi="Book Antiqua" w:cs="Book Antiqua"/>
          <w:bCs/>
        </w:rPr>
        <w:t>A:</w:t>
      </w:r>
      <w:r w:rsidRPr="00344A96">
        <w:rPr>
          <w:rFonts w:ascii="Book Antiqua" w:eastAsia="Book Antiqua" w:hAnsi="Book Antiqua" w:cs="Book Antiqua"/>
        </w:rPr>
        <w:t xml:space="preserve"> Ultrasound images taken at parasternal long axis showing B and M mode scans of left ventricle in sham control, myocardial infarction (MI+) group, mesenchymal stem cells (MI+MSC)</w:t>
      </w:r>
      <w:r w:rsidR="00AC2E3F" w:rsidRPr="00344A96">
        <w:rPr>
          <w:rFonts w:ascii="Book Antiqua" w:hAnsi="Book Antiqua" w:cs="Book Antiqua"/>
          <w:lang w:eastAsia="zh-CN"/>
        </w:rPr>
        <w:t xml:space="preserve"> </w:t>
      </w:r>
      <w:r w:rsidRPr="00344A96">
        <w:rPr>
          <w:rFonts w:ascii="Book Antiqua" w:eastAsia="Book Antiqua" w:hAnsi="Book Antiqua" w:cs="Book Antiqua"/>
        </w:rPr>
        <w:t xml:space="preserve">treated group, and </w:t>
      </w:r>
      <w:r w:rsidR="00437C2E" w:rsidRPr="00344A96">
        <w:rPr>
          <w:rFonts w:ascii="Book Antiqua" w:hAnsi="Book Antiqua" w:cs="Book Antiqua"/>
          <w:bCs/>
          <w:lang w:eastAsia="zh-CN"/>
        </w:rPr>
        <w:t>i</w:t>
      </w:r>
      <w:r w:rsidR="00437C2E" w:rsidRPr="00344A96">
        <w:rPr>
          <w:rFonts w:ascii="Book Antiqua" w:eastAsia="Book Antiqua" w:hAnsi="Book Antiqua" w:cs="Book Antiqua"/>
          <w:bCs/>
        </w:rPr>
        <w:t xml:space="preserve">nhibitor </w:t>
      </w:r>
      <w:proofErr w:type="spellStart"/>
      <w:r w:rsidR="00437C2E" w:rsidRPr="00344A96">
        <w:rPr>
          <w:rFonts w:ascii="Book Antiqua" w:eastAsia="Book Antiqua" w:hAnsi="Book Antiqua" w:cs="Book Antiqua"/>
          <w:bCs/>
        </w:rPr>
        <w:t>Wnt</w:t>
      </w:r>
      <w:proofErr w:type="spellEnd"/>
      <w:r w:rsidR="00437C2E" w:rsidRPr="00344A96">
        <w:rPr>
          <w:rFonts w:ascii="Book Antiqua" w:eastAsia="Book Antiqua" w:hAnsi="Book Antiqua" w:cs="Book Antiqua"/>
          <w:bCs/>
        </w:rPr>
        <w:t xml:space="preserve"> </w:t>
      </w:r>
      <w:r w:rsidR="00437C2E" w:rsidRPr="00344A96">
        <w:rPr>
          <w:rFonts w:ascii="Book Antiqua" w:hAnsi="Book Antiqua" w:cs="Book Antiqua"/>
          <w:bCs/>
          <w:lang w:eastAsia="zh-CN"/>
        </w:rPr>
        <w:t>p</w:t>
      </w:r>
      <w:r w:rsidR="00437C2E" w:rsidRPr="00344A96">
        <w:rPr>
          <w:rFonts w:ascii="Book Antiqua" w:eastAsia="Book Antiqua" w:hAnsi="Book Antiqua" w:cs="Book Antiqua"/>
          <w:bCs/>
        </w:rPr>
        <w:t>roduction</w:t>
      </w:r>
      <w:r w:rsidR="00437C2E" w:rsidRPr="00344A96">
        <w:rPr>
          <w:rFonts w:ascii="Book Antiqua" w:hAnsi="Book Antiqua" w:cs="Book Antiqua"/>
          <w:bCs/>
          <w:lang w:eastAsia="zh-CN"/>
        </w:rPr>
        <w:t>-</w:t>
      </w:r>
      <w:r w:rsidR="00437C2E" w:rsidRPr="00344A96">
        <w:rPr>
          <w:rFonts w:ascii="Book Antiqua" w:eastAsia="Book Antiqua" w:hAnsi="Book Antiqua" w:cs="Book Antiqua"/>
          <w:bCs/>
        </w:rPr>
        <w:t>4</w:t>
      </w:r>
      <w:r w:rsidR="00437C2E" w:rsidRPr="00344A96">
        <w:rPr>
          <w:rFonts w:ascii="Book Antiqua" w:hAnsi="Book Antiqua" w:cs="Book Antiqua"/>
          <w:bCs/>
          <w:lang w:eastAsia="zh-CN"/>
        </w:rPr>
        <w:t xml:space="preserve"> (</w:t>
      </w:r>
      <w:r w:rsidRPr="00344A96">
        <w:rPr>
          <w:rFonts w:ascii="Book Antiqua" w:eastAsia="Book Antiqua" w:hAnsi="Book Antiqua" w:cs="Book Antiqua"/>
        </w:rPr>
        <w:t>IWP-4</w:t>
      </w:r>
      <w:r w:rsidR="00437C2E" w:rsidRPr="00344A96">
        <w:rPr>
          <w:rFonts w:ascii="Book Antiqua" w:hAnsi="Book Antiqua" w:cs="Book Antiqua"/>
          <w:lang w:eastAsia="zh-CN"/>
        </w:rPr>
        <w:t>)</w:t>
      </w:r>
      <w:r w:rsidRPr="00344A96">
        <w:rPr>
          <w:rFonts w:ascii="Book Antiqua" w:eastAsia="Book Antiqua" w:hAnsi="Book Antiqua" w:cs="Book Antiqua"/>
        </w:rPr>
        <w:t xml:space="preserve"> (MI+IWP-4) treated groups; </w:t>
      </w:r>
      <w:r w:rsidRPr="00344A96">
        <w:rPr>
          <w:rFonts w:ascii="Book Antiqua" w:eastAsia="Book Antiqua" w:hAnsi="Book Antiqua" w:cs="Book Antiqua"/>
          <w:bCs/>
        </w:rPr>
        <w:t>B:</w:t>
      </w:r>
      <w:r w:rsidRPr="00344A96">
        <w:rPr>
          <w:rFonts w:ascii="Book Antiqua" w:eastAsia="Book Antiqua" w:hAnsi="Book Antiqua" w:cs="Book Antiqua"/>
        </w:rPr>
        <w:t xml:space="preserve"> Bar graphs representing cardiac functional analysis in terms of left ventricular systolic internal dimensions, left ventricular diastolic internal dimensions, end-systolic volume and end-diastolic volume, ejection fraction and fractional shortening, after 2 and 4 </w:t>
      </w:r>
      <w:proofErr w:type="spellStart"/>
      <w:r w:rsidRPr="00344A96">
        <w:rPr>
          <w:rFonts w:ascii="Book Antiqua" w:eastAsia="Book Antiqua" w:hAnsi="Book Antiqua" w:cs="Book Antiqua"/>
        </w:rPr>
        <w:t>wk</w:t>
      </w:r>
      <w:proofErr w:type="spellEnd"/>
      <w:r w:rsidRPr="00344A96">
        <w:rPr>
          <w:rFonts w:ascii="Book Antiqua" w:eastAsia="Book Antiqua" w:hAnsi="Book Antiqua" w:cs="Book Antiqua"/>
        </w:rPr>
        <w:t xml:space="preserve"> of MI model development. Both untreated and IWP-4 treated MSC groups showed cardiac functional improvement. However, IWP-4 treated group exhibited more significant results. </w:t>
      </w:r>
      <w:r w:rsidRPr="00344A96">
        <w:rPr>
          <w:rFonts w:ascii="Book Antiqua" w:eastAsia="Book Antiqua" w:hAnsi="Book Antiqua" w:cs="Book Antiqua"/>
        </w:rPr>
        <w:lastRenderedPageBreak/>
        <w:t xml:space="preserve">Statistical analysis was performed using One-way ANOVA followed by Bonferroni post-hoc test. Data are presented as mean ± SEM with significance level </w:t>
      </w:r>
      <w:r w:rsidRPr="00344A96">
        <w:rPr>
          <w:rFonts w:ascii="Book Antiqua" w:eastAsia="Book Antiqua" w:hAnsi="Book Antiqua" w:cs="Book Antiqua"/>
          <w:i/>
          <w:iCs/>
        </w:rPr>
        <w:t xml:space="preserve">P </w:t>
      </w:r>
      <w:r w:rsidRPr="00344A96">
        <w:rPr>
          <w:rFonts w:ascii="Book Antiqua" w:eastAsia="Book Antiqua" w:hAnsi="Book Antiqua" w:cs="Book Antiqua"/>
        </w:rPr>
        <w:t>&lt; 0.05 (where</w:t>
      </w:r>
      <w:r w:rsidR="002A7E7F" w:rsidRPr="00344A96">
        <w:rPr>
          <w:rFonts w:ascii="Book Antiqua" w:eastAsia="Book Antiqua" w:hAnsi="Book Antiqua" w:cs="Book Antiqua"/>
          <w:vertAlign w:val="superscript"/>
        </w:rPr>
        <w:t xml:space="preserve"> </w:t>
      </w:r>
      <w:proofErr w:type="spellStart"/>
      <w:r w:rsidR="002A7E7F" w:rsidRPr="00344A96">
        <w:rPr>
          <w:rFonts w:ascii="Book Antiqua" w:hAnsi="Book Antiqua" w:cs="Book Antiqua"/>
          <w:vertAlign w:val="superscript"/>
          <w:lang w:eastAsia="zh-CN"/>
        </w:rPr>
        <w:t>b</w:t>
      </w:r>
      <w:r w:rsidR="002A7E7F" w:rsidRPr="00344A96">
        <w:rPr>
          <w:rFonts w:ascii="Book Antiqua" w:eastAsia="Book Antiqua" w:hAnsi="Book Antiqua" w:cs="Book Antiqua"/>
          <w:i/>
          <w:iCs/>
        </w:rPr>
        <w:t>P</w:t>
      </w:r>
      <w:proofErr w:type="spellEnd"/>
      <w:r w:rsidR="002A7E7F" w:rsidRPr="00344A96">
        <w:rPr>
          <w:rFonts w:ascii="Book Antiqua" w:eastAsia="Book Antiqua" w:hAnsi="Book Antiqua" w:cs="Book Antiqua"/>
          <w:i/>
          <w:iCs/>
        </w:rPr>
        <w:t xml:space="preserve"> </w:t>
      </w:r>
      <w:r w:rsidR="00BD3F92" w:rsidRPr="00344A96">
        <w:rPr>
          <w:rFonts w:ascii="Book Antiqua" w:eastAsia="Book Antiqua" w:hAnsi="Book Antiqua" w:cs="Book Antiqua"/>
        </w:rPr>
        <w:t>&lt; 0.0</w:t>
      </w:r>
      <w:r w:rsidR="002A7E7F" w:rsidRPr="00344A96">
        <w:rPr>
          <w:rFonts w:ascii="Book Antiqua" w:eastAsia="Book Antiqua" w:hAnsi="Book Antiqua" w:cs="Book Antiqua"/>
        </w:rPr>
        <w:t>1</w:t>
      </w:r>
      <w:r w:rsidR="002A7E7F" w:rsidRPr="00344A96">
        <w:rPr>
          <w:rFonts w:ascii="Book Antiqua" w:hAnsi="Book Antiqua" w:cs="Book Antiqua"/>
          <w:lang w:eastAsia="zh-CN"/>
        </w:rPr>
        <w:t>;</w:t>
      </w:r>
      <w:r w:rsidRPr="00344A96">
        <w:rPr>
          <w:rFonts w:ascii="Book Antiqua" w:eastAsia="Book Antiqua" w:hAnsi="Book Antiqua" w:cs="Book Antiqua"/>
        </w:rPr>
        <w:t xml:space="preserve"> </w:t>
      </w:r>
      <w:proofErr w:type="spellStart"/>
      <w:r w:rsidRPr="00344A96">
        <w:rPr>
          <w:rFonts w:ascii="Book Antiqua" w:eastAsia="Book Antiqua" w:hAnsi="Book Antiqua" w:cs="Book Antiqua"/>
          <w:vertAlign w:val="superscript"/>
        </w:rPr>
        <w:t>c</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0.001). </w:t>
      </w:r>
      <w:r w:rsidR="00AC2E3F" w:rsidRPr="00344A96">
        <w:rPr>
          <w:rFonts w:ascii="Book Antiqua" w:eastAsia="Book Antiqua" w:hAnsi="Book Antiqua" w:cs="Book Antiqua"/>
        </w:rPr>
        <w:t>IWP-4</w:t>
      </w:r>
      <w:r w:rsidR="00AC2E3F" w:rsidRPr="00344A96">
        <w:rPr>
          <w:rFonts w:ascii="Book Antiqua" w:hAnsi="Book Antiqua" w:cs="Book Antiqua"/>
          <w:lang w:eastAsia="zh-CN"/>
        </w:rPr>
        <w:t xml:space="preserve">: </w:t>
      </w:r>
      <w:r w:rsidR="00AC2E3F" w:rsidRPr="00344A96">
        <w:rPr>
          <w:rFonts w:ascii="Book Antiqua" w:hAnsi="Book Antiqua" w:cs="Book Antiqua"/>
          <w:bCs/>
          <w:lang w:eastAsia="zh-CN"/>
        </w:rPr>
        <w:t>I</w:t>
      </w:r>
      <w:r w:rsidR="00AC2E3F" w:rsidRPr="00344A96">
        <w:rPr>
          <w:rFonts w:ascii="Book Antiqua" w:eastAsia="Book Antiqua" w:hAnsi="Book Antiqua" w:cs="Book Antiqua"/>
          <w:bCs/>
        </w:rPr>
        <w:t xml:space="preserve">nhibitor </w:t>
      </w:r>
      <w:proofErr w:type="spellStart"/>
      <w:r w:rsidR="00AC2E3F" w:rsidRPr="00344A96">
        <w:rPr>
          <w:rFonts w:ascii="Book Antiqua" w:eastAsia="Book Antiqua" w:hAnsi="Book Antiqua" w:cs="Book Antiqua"/>
          <w:bCs/>
        </w:rPr>
        <w:t>Wnt</w:t>
      </w:r>
      <w:proofErr w:type="spellEnd"/>
      <w:r w:rsidR="00AC2E3F" w:rsidRPr="00344A96">
        <w:rPr>
          <w:rFonts w:ascii="Book Antiqua" w:eastAsia="Book Antiqua" w:hAnsi="Book Antiqua" w:cs="Book Antiqua"/>
          <w:bCs/>
        </w:rPr>
        <w:t xml:space="preserve"> </w:t>
      </w:r>
      <w:r w:rsidR="00AC2E3F" w:rsidRPr="00344A96">
        <w:rPr>
          <w:rFonts w:ascii="Book Antiqua" w:hAnsi="Book Antiqua" w:cs="Book Antiqua"/>
          <w:bCs/>
          <w:lang w:eastAsia="zh-CN"/>
        </w:rPr>
        <w:t>p</w:t>
      </w:r>
      <w:r w:rsidR="00AC2E3F" w:rsidRPr="00344A96">
        <w:rPr>
          <w:rFonts w:ascii="Book Antiqua" w:eastAsia="Book Antiqua" w:hAnsi="Book Antiqua" w:cs="Book Antiqua"/>
          <w:bCs/>
        </w:rPr>
        <w:t>roduction</w:t>
      </w:r>
      <w:r w:rsidR="00AC2E3F" w:rsidRPr="00344A96">
        <w:rPr>
          <w:rFonts w:ascii="Book Antiqua" w:hAnsi="Book Antiqua" w:cs="Book Antiqua"/>
          <w:bCs/>
          <w:lang w:eastAsia="zh-CN"/>
        </w:rPr>
        <w:t>-</w:t>
      </w:r>
      <w:r w:rsidR="00AC2E3F" w:rsidRPr="00344A96">
        <w:rPr>
          <w:rFonts w:ascii="Book Antiqua" w:eastAsia="Book Antiqua" w:hAnsi="Book Antiqua" w:cs="Book Antiqua"/>
          <w:bCs/>
        </w:rPr>
        <w:t>4</w:t>
      </w:r>
      <w:r w:rsidR="00AC2E3F" w:rsidRPr="00344A96">
        <w:rPr>
          <w:rFonts w:ascii="Book Antiqua" w:hAnsi="Book Antiqua" w:cs="Book Antiqua"/>
          <w:bCs/>
          <w:lang w:eastAsia="zh-CN"/>
        </w:rPr>
        <w:t xml:space="preserve">; </w:t>
      </w:r>
      <w:r w:rsidR="00AC2E3F" w:rsidRPr="00344A96">
        <w:rPr>
          <w:rFonts w:ascii="Book Antiqua" w:eastAsia="Book Antiqua" w:hAnsi="Book Antiqua" w:cs="Book Antiqua"/>
        </w:rPr>
        <w:t>MSC</w:t>
      </w:r>
      <w:r w:rsidR="00AC2E3F" w:rsidRPr="00344A96">
        <w:rPr>
          <w:rFonts w:ascii="Book Antiqua" w:hAnsi="Book Antiqua" w:cs="Book Antiqua"/>
          <w:lang w:eastAsia="zh-CN"/>
        </w:rPr>
        <w:t>: M</w:t>
      </w:r>
      <w:r w:rsidR="00AC2E3F" w:rsidRPr="00344A96">
        <w:rPr>
          <w:rFonts w:ascii="Book Antiqua" w:eastAsia="Book Antiqua" w:hAnsi="Book Antiqua" w:cs="Book Antiqua"/>
        </w:rPr>
        <w:t>esenchymal stem cell</w:t>
      </w:r>
      <w:r w:rsidR="00AC2E3F" w:rsidRPr="00344A96">
        <w:rPr>
          <w:rFonts w:ascii="Book Antiqua" w:hAnsi="Book Antiqua" w:cs="Book Antiqua"/>
          <w:lang w:eastAsia="zh-CN"/>
        </w:rPr>
        <w:t>; MI: M</w:t>
      </w:r>
      <w:r w:rsidR="00AC2E3F" w:rsidRPr="00344A96">
        <w:rPr>
          <w:rFonts w:ascii="Book Antiqua" w:eastAsia="Book Antiqua" w:hAnsi="Book Antiqua" w:cs="Book Antiqua"/>
        </w:rPr>
        <w:t>yocardial infarction</w:t>
      </w:r>
      <w:r w:rsidR="00575846" w:rsidRPr="00344A96">
        <w:rPr>
          <w:rFonts w:ascii="Book Antiqua" w:hAnsi="Book Antiqua" w:cs="Book Antiqua"/>
          <w:lang w:eastAsia="zh-CN"/>
        </w:rPr>
        <w:t xml:space="preserve">; </w:t>
      </w:r>
      <w:r w:rsidR="00575846" w:rsidRPr="00344A96">
        <w:rPr>
          <w:rFonts w:ascii="Book Antiqua" w:eastAsia="Book Antiqua" w:hAnsi="Book Antiqua" w:cs="Book Antiqua"/>
        </w:rPr>
        <w:t>LVIDs</w:t>
      </w:r>
      <w:r w:rsidR="00575846" w:rsidRPr="00344A96">
        <w:rPr>
          <w:rFonts w:ascii="Book Antiqua" w:hAnsi="Book Antiqua" w:cs="Book Antiqua"/>
          <w:lang w:eastAsia="zh-CN"/>
        </w:rPr>
        <w:t>:</w:t>
      </w:r>
      <w:r w:rsidR="00575846" w:rsidRPr="00344A96">
        <w:rPr>
          <w:rFonts w:ascii="Book Antiqua" w:eastAsia="Book Antiqua" w:hAnsi="Book Antiqua" w:cs="Book Antiqua"/>
        </w:rPr>
        <w:t xml:space="preserve"> </w:t>
      </w:r>
      <w:r w:rsidR="00575846" w:rsidRPr="00344A96">
        <w:rPr>
          <w:rFonts w:ascii="Book Antiqua" w:hAnsi="Book Antiqua" w:cs="Book Antiqua"/>
          <w:lang w:eastAsia="zh-CN"/>
        </w:rPr>
        <w:t>L</w:t>
      </w:r>
      <w:r w:rsidR="00575846" w:rsidRPr="00344A96">
        <w:rPr>
          <w:rFonts w:ascii="Book Antiqua" w:eastAsia="Book Antiqua" w:hAnsi="Book Antiqua" w:cs="Book Antiqua"/>
        </w:rPr>
        <w:t>eft ventricular systolic internal dimensions</w:t>
      </w:r>
      <w:r w:rsidR="00575846" w:rsidRPr="00344A96">
        <w:rPr>
          <w:rFonts w:ascii="Book Antiqua" w:hAnsi="Book Antiqua" w:cs="Book Antiqua"/>
          <w:lang w:eastAsia="zh-CN"/>
        </w:rPr>
        <w:t xml:space="preserve">; </w:t>
      </w:r>
      <w:proofErr w:type="spellStart"/>
      <w:r w:rsidR="009F1A71" w:rsidRPr="00344A96">
        <w:rPr>
          <w:rFonts w:ascii="Book Antiqua" w:eastAsia="Book Antiqua" w:hAnsi="Book Antiqua" w:cs="Book Antiqua"/>
        </w:rPr>
        <w:t>LVIDd</w:t>
      </w:r>
      <w:proofErr w:type="spellEnd"/>
      <w:r w:rsidR="009F1A71" w:rsidRPr="00344A96">
        <w:rPr>
          <w:rFonts w:ascii="Book Antiqua" w:hAnsi="Book Antiqua" w:cs="Book Antiqua"/>
          <w:lang w:eastAsia="zh-CN"/>
        </w:rPr>
        <w:t>:</w:t>
      </w:r>
      <w:r w:rsidR="009F1A71" w:rsidRPr="00344A96">
        <w:rPr>
          <w:rFonts w:ascii="Book Antiqua" w:eastAsia="Book Antiqua" w:hAnsi="Book Antiqua" w:cs="Book Antiqua"/>
        </w:rPr>
        <w:t xml:space="preserve"> </w:t>
      </w:r>
      <w:r w:rsidR="009F1A71" w:rsidRPr="00344A96">
        <w:rPr>
          <w:rFonts w:ascii="Book Antiqua" w:hAnsi="Book Antiqua" w:cs="Book Antiqua"/>
          <w:lang w:eastAsia="zh-CN"/>
        </w:rPr>
        <w:t>L</w:t>
      </w:r>
      <w:r w:rsidR="009F1A71" w:rsidRPr="00344A96">
        <w:rPr>
          <w:rFonts w:ascii="Book Antiqua" w:eastAsia="Book Antiqua" w:hAnsi="Book Antiqua" w:cs="Book Antiqua"/>
        </w:rPr>
        <w:t>eft ventricular diastolic internal dimensions</w:t>
      </w:r>
      <w:r w:rsidR="009F1A71" w:rsidRPr="00344A96">
        <w:rPr>
          <w:rFonts w:ascii="Book Antiqua" w:hAnsi="Book Antiqua" w:cs="Book Antiqua"/>
          <w:lang w:eastAsia="zh-CN"/>
        </w:rPr>
        <w:t>.</w:t>
      </w:r>
    </w:p>
    <w:p w14:paraId="10017BE1" w14:textId="77777777" w:rsidR="00A77B3E" w:rsidRPr="00344A96" w:rsidRDefault="00A77B3E" w:rsidP="00547523">
      <w:pPr>
        <w:spacing w:line="360" w:lineRule="auto"/>
        <w:jc w:val="both"/>
        <w:rPr>
          <w:rFonts w:ascii="Book Antiqua" w:hAnsi="Book Antiqua"/>
        </w:rPr>
      </w:pPr>
    </w:p>
    <w:p w14:paraId="23FA1B31" w14:textId="77777777" w:rsidR="00A77B3E" w:rsidRPr="00344A96" w:rsidRDefault="005D64CC" w:rsidP="00547523">
      <w:pPr>
        <w:spacing w:line="360" w:lineRule="auto"/>
        <w:jc w:val="both"/>
        <w:rPr>
          <w:rFonts w:ascii="Book Antiqua" w:hAnsi="Book Antiqua"/>
          <w:noProof/>
          <w:lang w:eastAsia="zh-CN"/>
        </w:rPr>
      </w:pPr>
      <w:r w:rsidRPr="00344A96">
        <w:rPr>
          <w:rFonts w:ascii="Book Antiqua" w:hAnsi="Book Antiqua"/>
        </w:rPr>
        <w:br w:type="page"/>
      </w:r>
      <w:r w:rsidR="00596FA4" w:rsidRPr="00344A96">
        <w:rPr>
          <w:rFonts w:ascii="Book Antiqua" w:hAnsi="Book Antiqua"/>
          <w:noProof/>
          <w:lang w:eastAsia="zh-CN"/>
        </w:rPr>
        <w:lastRenderedPageBreak/>
        <w:drawing>
          <wp:inline distT="0" distB="0" distL="0" distR="0" wp14:anchorId="1DCA0BA6" wp14:editId="6B2DB0F9">
            <wp:extent cx="4589664" cy="477285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84"/>
                    <a:stretch/>
                  </pic:blipFill>
                  <pic:spPr bwMode="auto">
                    <a:xfrm>
                      <a:off x="0" y="0"/>
                      <a:ext cx="4592593" cy="4775897"/>
                    </a:xfrm>
                    <a:prstGeom prst="rect">
                      <a:avLst/>
                    </a:prstGeom>
                    <a:ln>
                      <a:noFill/>
                    </a:ln>
                    <a:extLst>
                      <a:ext uri="{53640926-AAD7-44D8-BBD7-CCE9431645EC}">
                        <a14:shadowObscured xmlns:a14="http://schemas.microsoft.com/office/drawing/2010/main"/>
                      </a:ext>
                    </a:extLst>
                  </pic:spPr>
                </pic:pic>
              </a:graphicData>
            </a:graphic>
          </wp:inline>
        </w:drawing>
      </w:r>
    </w:p>
    <w:p w14:paraId="4CF1DFF8" w14:textId="77777777" w:rsidR="005C4A57" w:rsidRPr="00344A96" w:rsidRDefault="005C4A57" w:rsidP="00547523">
      <w:pPr>
        <w:spacing w:line="360" w:lineRule="auto"/>
        <w:jc w:val="both"/>
        <w:rPr>
          <w:rFonts w:ascii="Book Antiqua" w:hAnsi="Book Antiqua"/>
          <w:lang w:eastAsia="zh-CN"/>
        </w:rPr>
      </w:pPr>
      <w:r w:rsidRPr="00344A96">
        <w:rPr>
          <w:rFonts w:ascii="Book Antiqua" w:hAnsi="Book Antiqua"/>
          <w:noProof/>
          <w:lang w:eastAsia="zh-CN"/>
        </w:rPr>
        <w:drawing>
          <wp:inline distT="0" distB="0" distL="0" distR="0" wp14:anchorId="52EB4035" wp14:editId="260B25EB">
            <wp:extent cx="3419750" cy="280307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23958" cy="2806523"/>
                    </a:xfrm>
                    <a:prstGeom prst="rect">
                      <a:avLst/>
                    </a:prstGeom>
                  </pic:spPr>
                </pic:pic>
              </a:graphicData>
            </a:graphic>
          </wp:inline>
        </w:drawing>
      </w:r>
    </w:p>
    <w:p w14:paraId="762A1DA2" w14:textId="77777777" w:rsidR="00B070C5"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Figure 7</w:t>
      </w:r>
      <w:r w:rsidR="005D64CC" w:rsidRPr="00344A96">
        <w:rPr>
          <w:rFonts w:ascii="Book Antiqua" w:hAnsi="Book Antiqua" w:cs="Book Antiqua"/>
          <w:b/>
          <w:bCs/>
          <w:lang w:eastAsia="zh-CN"/>
        </w:rPr>
        <w:t xml:space="preserve"> </w:t>
      </w:r>
      <w:r w:rsidRPr="00344A96">
        <w:rPr>
          <w:rFonts w:ascii="Book Antiqua" w:eastAsia="Book Antiqua" w:hAnsi="Book Antiqua" w:cs="Book Antiqua"/>
          <w:b/>
          <w:bCs/>
        </w:rPr>
        <w:t xml:space="preserve">Histological analysis of heart sections. </w:t>
      </w:r>
      <w:r w:rsidRPr="00344A96">
        <w:rPr>
          <w:rFonts w:ascii="Book Antiqua" w:eastAsia="Book Antiqua" w:hAnsi="Book Antiqua" w:cs="Book Antiqua"/>
          <w:bCs/>
        </w:rPr>
        <w:t>A:</w:t>
      </w:r>
      <w:r w:rsidRPr="00344A96">
        <w:rPr>
          <w:rFonts w:ascii="Book Antiqua" w:eastAsia="Book Antiqua" w:hAnsi="Book Antiqua" w:cs="Book Antiqua"/>
        </w:rPr>
        <w:t xml:space="preserve"> Large scan images showing Masson’s trichrome stained transverse section of the whole heart; </w:t>
      </w:r>
      <w:r w:rsidRPr="00344A96">
        <w:rPr>
          <w:rFonts w:ascii="Book Antiqua" w:eastAsia="Book Antiqua" w:hAnsi="Book Antiqua" w:cs="Book Antiqua"/>
          <w:bCs/>
        </w:rPr>
        <w:t>B:</w:t>
      </w:r>
      <w:r w:rsidRPr="00344A96">
        <w:rPr>
          <w:rFonts w:ascii="Book Antiqua" w:eastAsia="Book Antiqua" w:hAnsi="Book Antiqua" w:cs="Book Antiqua"/>
        </w:rPr>
        <w:t xml:space="preserve"> Magnified images showing </w:t>
      </w:r>
      <w:r w:rsidRPr="00344A96">
        <w:rPr>
          <w:rFonts w:ascii="Book Antiqua" w:eastAsia="Book Antiqua" w:hAnsi="Book Antiqua" w:cs="Book Antiqua"/>
        </w:rPr>
        <w:lastRenderedPageBreak/>
        <w:t xml:space="preserve">Masson’s trichrome stained sections in sham control, myocardial infarction (MI+), </w:t>
      </w:r>
      <w:r w:rsidR="001E41DD" w:rsidRPr="00344A96">
        <w:rPr>
          <w:rFonts w:ascii="Book Antiqua" w:hAnsi="Book Antiqua" w:cs="Book Antiqua"/>
          <w:lang w:eastAsia="zh-CN"/>
        </w:rPr>
        <w:t>m</w:t>
      </w:r>
      <w:r w:rsidR="001E41DD" w:rsidRPr="00344A96">
        <w:rPr>
          <w:rFonts w:ascii="Book Antiqua" w:eastAsia="Book Antiqua" w:hAnsi="Book Antiqua" w:cs="Book Antiqua"/>
        </w:rPr>
        <w:t>esenchymal stem cells (MSCs)</w:t>
      </w:r>
      <w:r w:rsidRPr="00344A96">
        <w:rPr>
          <w:rFonts w:ascii="Book Antiqua" w:eastAsia="Book Antiqua" w:hAnsi="Book Antiqua" w:cs="Book Antiqua"/>
        </w:rPr>
        <w:t xml:space="preserve"> (MI+MSCs), and </w:t>
      </w:r>
      <w:r w:rsidR="00DC5E6E" w:rsidRPr="00344A96">
        <w:rPr>
          <w:rFonts w:ascii="Book Antiqua" w:hAnsi="Book Antiqua" w:cs="Book Antiqua"/>
          <w:bCs/>
          <w:lang w:eastAsia="zh-CN"/>
        </w:rPr>
        <w:t>i</w:t>
      </w:r>
      <w:r w:rsidR="00DC5E6E" w:rsidRPr="00344A96">
        <w:rPr>
          <w:rFonts w:ascii="Book Antiqua" w:eastAsia="Book Antiqua" w:hAnsi="Book Antiqua" w:cs="Book Antiqua"/>
          <w:bCs/>
        </w:rPr>
        <w:t xml:space="preserve">nhibitor </w:t>
      </w:r>
      <w:proofErr w:type="spellStart"/>
      <w:r w:rsidR="00DC5E6E" w:rsidRPr="00344A96">
        <w:rPr>
          <w:rFonts w:ascii="Book Antiqua" w:eastAsia="Book Antiqua" w:hAnsi="Book Antiqua" w:cs="Book Antiqua"/>
          <w:bCs/>
        </w:rPr>
        <w:t>Wnt</w:t>
      </w:r>
      <w:proofErr w:type="spellEnd"/>
      <w:r w:rsidR="00DC5E6E" w:rsidRPr="00344A96">
        <w:rPr>
          <w:rFonts w:ascii="Book Antiqua" w:eastAsia="Book Antiqua" w:hAnsi="Book Antiqua" w:cs="Book Antiqua"/>
          <w:bCs/>
        </w:rPr>
        <w:t xml:space="preserve"> </w:t>
      </w:r>
      <w:r w:rsidR="00DC5E6E" w:rsidRPr="00344A96">
        <w:rPr>
          <w:rFonts w:ascii="Book Antiqua" w:hAnsi="Book Antiqua" w:cs="Book Antiqua"/>
          <w:bCs/>
          <w:lang w:eastAsia="zh-CN"/>
        </w:rPr>
        <w:t>p</w:t>
      </w:r>
      <w:r w:rsidR="00DC5E6E" w:rsidRPr="00344A96">
        <w:rPr>
          <w:rFonts w:ascii="Book Antiqua" w:eastAsia="Book Antiqua" w:hAnsi="Book Antiqua" w:cs="Book Antiqua"/>
          <w:bCs/>
        </w:rPr>
        <w:t>roduction</w:t>
      </w:r>
      <w:r w:rsidR="00DC5E6E" w:rsidRPr="00344A96">
        <w:rPr>
          <w:rFonts w:ascii="Book Antiqua" w:hAnsi="Book Antiqua" w:cs="Book Antiqua"/>
          <w:bCs/>
          <w:lang w:eastAsia="zh-CN"/>
        </w:rPr>
        <w:t>-</w:t>
      </w:r>
      <w:r w:rsidR="00DC5E6E" w:rsidRPr="00344A96">
        <w:rPr>
          <w:rFonts w:ascii="Book Antiqua" w:eastAsia="Book Antiqua" w:hAnsi="Book Antiqua" w:cs="Book Antiqua"/>
          <w:bCs/>
        </w:rPr>
        <w:t>4</w:t>
      </w:r>
      <w:r w:rsidR="00DC5E6E" w:rsidRPr="00344A96">
        <w:rPr>
          <w:rFonts w:ascii="Book Antiqua" w:hAnsi="Book Antiqua" w:cs="Book Antiqua"/>
          <w:bCs/>
          <w:lang w:eastAsia="zh-CN"/>
        </w:rPr>
        <w:t xml:space="preserve"> (</w:t>
      </w:r>
      <w:r w:rsidR="00DC5E6E" w:rsidRPr="00344A96">
        <w:rPr>
          <w:rFonts w:ascii="Book Antiqua" w:eastAsia="Book Antiqua" w:hAnsi="Book Antiqua" w:cs="Book Antiqua"/>
        </w:rPr>
        <w:t>IWP-4</w:t>
      </w:r>
      <w:r w:rsidR="00DC5E6E" w:rsidRPr="00344A96">
        <w:rPr>
          <w:rFonts w:ascii="Book Antiqua" w:hAnsi="Book Antiqua" w:cs="Book Antiqua"/>
          <w:lang w:eastAsia="zh-CN"/>
        </w:rPr>
        <w:t>)</w:t>
      </w:r>
      <w:r w:rsidR="00DC5E6E" w:rsidRPr="00344A96">
        <w:rPr>
          <w:rFonts w:ascii="Book Antiqua" w:eastAsia="Book Antiqua" w:hAnsi="Book Antiqua" w:cs="Book Antiqua"/>
        </w:rPr>
        <w:t xml:space="preserve"> treated MSCs (MI+</w:t>
      </w:r>
      <w:r w:rsidRPr="00344A96">
        <w:rPr>
          <w:rFonts w:ascii="Book Antiqua" w:eastAsia="Book Antiqua" w:hAnsi="Book Antiqua" w:cs="Book Antiqua"/>
        </w:rPr>
        <w:t xml:space="preserve">IWP-4) groups after 4 </w:t>
      </w:r>
      <w:proofErr w:type="spellStart"/>
      <w:r w:rsidRPr="00344A96">
        <w:rPr>
          <w:rFonts w:ascii="Book Antiqua" w:eastAsia="Book Antiqua" w:hAnsi="Book Antiqua" w:cs="Book Antiqua"/>
        </w:rPr>
        <w:t>wk</w:t>
      </w:r>
      <w:proofErr w:type="spellEnd"/>
      <w:r w:rsidRPr="00344A96">
        <w:rPr>
          <w:rFonts w:ascii="Book Antiqua" w:eastAsia="Book Antiqua" w:hAnsi="Book Antiqua" w:cs="Book Antiqua"/>
        </w:rPr>
        <w:t xml:space="preserve"> of MI; </w:t>
      </w:r>
      <w:r w:rsidRPr="00344A96">
        <w:rPr>
          <w:rFonts w:ascii="Book Antiqua" w:eastAsia="Book Antiqua" w:hAnsi="Book Antiqua" w:cs="Book Antiqua"/>
          <w:bCs/>
        </w:rPr>
        <w:t>C:</w:t>
      </w:r>
      <w:r w:rsidRPr="00344A96">
        <w:rPr>
          <w:rFonts w:ascii="Book Antiqua" w:eastAsia="Book Antiqua" w:hAnsi="Book Antiqua" w:cs="Book Antiqua"/>
        </w:rPr>
        <w:t xml:space="preserve"> Images showing isolated rat hearts of sham control, M</w:t>
      </w:r>
      <w:r w:rsidR="009E42EF" w:rsidRPr="00344A96">
        <w:rPr>
          <w:rFonts w:ascii="Book Antiqua" w:eastAsia="Book Antiqua" w:hAnsi="Book Antiqua" w:cs="Book Antiqua"/>
        </w:rPr>
        <w:t>I+ group, MI+MSC group, and MI+</w:t>
      </w:r>
      <w:r w:rsidRPr="00344A96">
        <w:rPr>
          <w:rFonts w:ascii="Book Antiqua" w:eastAsia="Book Antiqua" w:hAnsi="Book Antiqua" w:cs="Book Antiqua"/>
        </w:rPr>
        <w:t xml:space="preserve">IWP-4 groups; </w:t>
      </w:r>
      <w:r w:rsidRPr="00344A96">
        <w:rPr>
          <w:rFonts w:ascii="Book Antiqua" w:eastAsia="Book Antiqua" w:hAnsi="Book Antiqua" w:cs="Book Antiqua"/>
          <w:bCs/>
        </w:rPr>
        <w:t>D:</w:t>
      </w:r>
      <w:r w:rsidRPr="00344A96">
        <w:rPr>
          <w:rFonts w:ascii="Book Antiqua" w:eastAsia="Book Antiqua" w:hAnsi="Book Antiqua" w:cs="Book Antiqua"/>
        </w:rPr>
        <w:t xml:space="preserve"> Bar graph showing percent infarcted area as compared to MI+ group. Percent infarcted area was significan</w:t>
      </w:r>
      <w:r w:rsidR="00E21B4C" w:rsidRPr="00344A96">
        <w:rPr>
          <w:rFonts w:ascii="Book Antiqua" w:eastAsia="Book Antiqua" w:hAnsi="Book Antiqua" w:cs="Book Antiqua"/>
        </w:rPr>
        <w:t>tly decreased in MI+MSC and MI+</w:t>
      </w:r>
      <w:r w:rsidRPr="00344A96">
        <w:rPr>
          <w:rFonts w:ascii="Book Antiqua" w:eastAsia="Book Antiqua" w:hAnsi="Book Antiqua" w:cs="Book Antiqua"/>
        </w:rPr>
        <w:t xml:space="preserve">IWP-4 groups after 4 </w:t>
      </w:r>
      <w:proofErr w:type="spellStart"/>
      <w:r w:rsidRPr="00344A96">
        <w:rPr>
          <w:rFonts w:ascii="Book Antiqua" w:eastAsia="Book Antiqua" w:hAnsi="Book Antiqua" w:cs="Book Antiqua"/>
        </w:rPr>
        <w:t>wk</w:t>
      </w:r>
      <w:proofErr w:type="spellEnd"/>
      <w:r w:rsidRPr="00344A96">
        <w:rPr>
          <w:rFonts w:ascii="Book Antiqua" w:eastAsia="Book Antiqua" w:hAnsi="Book Antiqua" w:cs="Book Antiqua"/>
        </w:rPr>
        <w:t xml:space="preserve"> of MI; </w:t>
      </w:r>
      <w:r w:rsidRPr="00344A96">
        <w:rPr>
          <w:rFonts w:ascii="Book Antiqua" w:eastAsia="Book Antiqua" w:hAnsi="Book Antiqua" w:cs="Book Antiqua"/>
          <w:bCs/>
        </w:rPr>
        <w:t>E:</w:t>
      </w:r>
      <w:r w:rsidRPr="00344A96">
        <w:rPr>
          <w:rFonts w:ascii="Book Antiqua" w:eastAsia="Book Antiqua" w:hAnsi="Book Antiqua" w:cs="Book Antiqua"/>
        </w:rPr>
        <w:t xml:space="preserve"> Bar graph showing left ventricular wall thickness as compared to MI+ group; left ventricular wall thickness was non</w:t>
      </w:r>
      <w:r w:rsidR="005E1BB1" w:rsidRPr="00344A96">
        <w:rPr>
          <w:rFonts w:ascii="Book Antiqua" w:hAnsi="Book Antiqua" w:cs="Book Antiqua"/>
          <w:lang w:eastAsia="zh-CN"/>
        </w:rPr>
        <w:t>-</w:t>
      </w:r>
      <w:r w:rsidRPr="00344A96">
        <w:rPr>
          <w:rFonts w:ascii="Book Antiqua" w:eastAsia="Book Antiqua" w:hAnsi="Book Antiqua" w:cs="Book Antiqua"/>
        </w:rPr>
        <w:t>significant in MI+MSC group and sig</w:t>
      </w:r>
      <w:r w:rsidR="009A4C91" w:rsidRPr="00344A96">
        <w:rPr>
          <w:rFonts w:ascii="Book Antiqua" w:eastAsia="Book Antiqua" w:hAnsi="Book Antiqua" w:cs="Book Antiqua"/>
        </w:rPr>
        <w:t>nificantly increased in the MI+</w:t>
      </w:r>
      <w:r w:rsidRPr="00344A96">
        <w:rPr>
          <w:rFonts w:ascii="Book Antiqua" w:eastAsia="Book Antiqua" w:hAnsi="Book Antiqua" w:cs="Book Antiqua"/>
        </w:rPr>
        <w:t xml:space="preserve">IWP-4 group after 4 </w:t>
      </w:r>
      <w:proofErr w:type="spellStart"/>
      <w:r w:rsidRPr="00344A96">
        <w:rPr>
          <w:rFonts w:ascii="Book Antiqua" w:eastAsia="Book Antiqua" w:hAnsi="Book Antiqua" w:cs="Book Antiqua"/>
        </w:rPr>
        <w:t>wk</w:t>
      </w:r>
      <w:proofErr w:type="spellEnd"/>
      <w:r w:rsidRPr="00344A96">
        <w:rPr>
          <w:rFonts w:ascii="Book Antiqua" w:eastAsia="Book Antiqua" w:hAnsi="Book Antiqua" w:cs="Book Antiqua"/>
        </w:rPr>
        <w:t xml:space="preserve"> of MI. For statistical analysis, One-way ANOVA was used followed by the Bonferroni post-hoc test. Data is presented as mean ± SEM with significance level </w:t>
      </w:r>
      <w:r w:rsidRPr="00344A96">
        <w:rPr>
          <w:rFonts w:ascii="Book Antiqua" w:eastAsia="Book Antiqua" w:hAnsi="Book Antiqua" w:cs="Book Antiqua"/>
          <w:i/>
          <w:iCs/>
        </w:rPr>
        <w:t xml:space="preserve">P </w:t>
      </w:r>
      <w:r w:rsidRPr="00344A96">
        <w:rPr>
          <w:rFonts w:ascii="Book Antiqua" w:eastAsia="Book Antiqua" w:hAnsi="Book Antiqua" w:cs="Book Antiqua"/>
        </w:rPr>
        <w:t>&lt; 0.05 where (</w:t>
      </w:r>
      <w:proofErr w:type="spellStart"/>
      <w:r w:rsidRPr="00344A96">
        <w:rPr>
          <w:rFonts w:ascii="Book Antiqua" w:eastAsia="Book Antiqua" w:hAnsi="Book Antiqua" w:cs="Book Antiqua"/>
          <w:vertAlign w:val="superscript"/>
        </w:rPr>
        <w:t>b</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0.01, </w:t>
      </w:r>
      <w:proofErr w:type="spellStart"/>
      <w:r w:rsidRPr="00344A96">
        <w:rPr>
          <w:rFonts w:ascii="Book Antiqua" w:eastAsia="Book Antiqua" w:hAnsi="Book Antiqua" w:cs="Book Antiqua"/>
          <w:vertAlign w:val="superscript"/>
        </w:rPr>
        <w:t>c</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0.001). </w:t>
      </w:r>
      <w:r w:rsidR="00416B75" w:rsidRPr="00344A96">
        <w:rPr>
          <w:rFonts w:ascii="Book Antiqua" w:eastAsia="Book Antiqua" w:hAnsi="Book Antiqua" w:cs="Book Antiqua"/>
        </w:rPr>
        <w:t>IWP-4</w:t>
      </w:r>
      <w:r w:rsidR="00416B75" w:rsidRPr="00344A96">
        <w:rPr>
          <w:rFonts w:ascii="Book Antiqua" w:hAnsi="Book Antiqua" w:cs="Book Antiqua"/>
          <w:lang w:eastAsia="zh-CN"/>
        </w:rPr>
        <w:t xml:space="preserve">: </w:t>
      </w:r>
      <w:r w:rsidR="00416B75" w:rsidRPr="00344A96">
        <w:rPr>
          <w:rFonts w:ascii="Book Antiqua" w:hAnsi="Book Antiqua" w:cs="Book Antiqua"/>
          <w:bCs/>
          <w:lang w:eastAsia="zh-CN"/>
        </w:rPr>
        <w:t>I</w:t>
      </w:r>
      <w:r w:rsidR="00416B75" w:rsidRPr="00344A96">
        <w:rPr>
          <w:rFonts w:ascii="Book Antiqua" w:eastAsia="Book Antiqua" w:hAnsi="Book Antiqua" w:cs="Book Antiqua"/>
          <w:bCs/>
        </w:rPr>
        <w:t xml:space="preserve">nhibitor </w:t>
      </w:r>
      <w:proofErr w:type="spellStart"/>
      <w:r w:rsidR="00416B75" w:rsidRPr="00344A96">
        <w:rPr>
          <w:rFonts w:ascii="Book Antiqua" w:eastAsia="Book Antiqua" w:hAnsi="Book Antiqua" w:cs="Book Antiqua"/>
          <w:bCs/>
        </w:rPr>
        <w:t>Wnt</w:t>
      </w:r>
      <w:proofErr w:type="spellEnd"/>
      <w:r w:rsidR="00416B75" w:rsidRPr="00344A96">
        <w:rPr>
          <w:rFonts w:ascii="Book Antiqua" w:eastAsia="Book Antiqua" w:hAnsi="Book Antiqua" w:cs="Book Antiqua"/>
          <w:bCs/>
        </w:rPr>
        <w:t xml:space="preserve"> </w:t>
      </w:r>
      <w:r w:rsidR="00416B75" w:rsidRPr="00344A96">
        <w:rPr>
          <w:rFonts w:ascii="Book Antiqua" w:hAnsi="Book Antiqua" w:cs="Book Antiqua"/>
          <w:bCs/>
          <w:lang w:eastAsia="zh-CN"/>
        </w:rPr>
        <w:t>p</w:t>
      </w:r>
      <w:r w:rsidR="00416B75" w:rsidRPr="00344A96">
        <w:rPr>
          <w:rFonts w:ascii="Book Antiqua" w:eastAsia="Book Antiqua" w:hAnsi="Book Antiqua" w:cs="Book Antiqua"/>
          <w:bCs/>
        </w:rPr>
        <w:t>roduction</w:t>
      </w:r>
      <w:r w:rsidR="00416B75" w:rsidRPr="00344A96">
        <w:rPr>
          <w:rFonts w:ascii="Book Antiqua" w:hAnsi="Book Antiqua" w:cs="Book Antiqua"/>
          <w:bCs/>
          <w:lang w:eastAsia="zh-CN"/>
        </w:rPr>
        <w:t>-</w:t>
      </w:r>
      <w:r w:rsidR="00416B75" w:rsidRPr="00344A96">
        <w:rPr>
          <w:rFonts w:ascii="Book Antiqua" w:eastAsia="Book Antiqua" w:hAnsi="Book Antiqua" w:cs="Book Antiqua"/>
          <w:bCs/>
        </w:rPr>
        <w:t>4</w:t>
      </w:r>
      <w:r w:rsidR="00416B75" w:rsidRPr="00344A96">
        <w:rPr>
          <w:rFonts w:ascii="Book Antiqua" w:hAnsi="Book Antiqua" w:cs="Book Antiqua"/>
          <w:bCs/>
          <w:lang w:eastAsia="zh-CN"/>
        </w:rPr>
        <w:t xml:space="preserve">; </w:t>
      </w:r>
      <w:r w:rsidR="00416B75" w:rsidRPr="00344A96">
        <w:rPr>
          <w:rFonts w:ascii="Book Antiqua" w:eastAsia="Book Antiqua" w:hAnsi="Book Antiqua" w:cs="Book Antiqua"/>
        </w:rPr>
        <w:t>MSC</w:t>
      </w:r>
      <w:r w:rsidR="00416B75" w:rsidRPr="00344A96">
        <w:rPr>
          <w:rFonts w:ascii="Book Antiqua" w:hAnsi="Book Antiqua" w:cs="Book Antiqua"/>
          <w:lang w:eastAsia="zh-CN"/>
        </w:rPr>
        <w:t>: M</w:t>
      </w:r>
      <w:r w:rsidR="00416B75" w:rsidRPr="00344A96">
        <w:rPr>
          <w:rFonts w:ascii="Book Antiqua" w:eastAsia="Book Antiqua" w:hAnsi="Book Antiqua" w:cs="Book Antiqua"/>
        </w:rPr>
        <w:t>esenchymal stem cell</w:t>
      </w:r>
      <w:r w:rsidR="00416B75" w:rsidRPr="00344A96">
        <w:rPr>
          <w:rFonts w:ascii="Book Antiqua" w:hAnsi="Book Antiqua" w:cs="Book Antiqua"/>
          <w:lang w:eastAsia="zh-CN"/>
        </w:rPr>
        <w:t>; MI: M</w:t>
      </w:r>
      <w:r w:rsidR="00416B75" w:rsidRPr="00344A96">
        <w:rPr>
          <w:rFonts w:ascii="Book Antiqua" w:eastAsia="Book Antiqua" w:hAnsi="Book Antiqua" w:cs="Book Antiqua"/>
        </w:rPr>
        <w:t>yocardial infarction</w:t>
      </w:r>
      <w:r w:rsidR="00B070C5" w:rsidRPr="00344A96">
        <w:rPr>
          <w:rFonts w:ascii="Book Antiqua" w:hAnsi="Book Antiqua" w:cs="Book Antiqua"/>
          <w:lang w:eastAsia="zh-CN"/>
        </w:rPr>
        <w:t>; NS: No significant.</w:t>
      </w:r>
    </w:p>
    <w:p w14:paraId="48BFC94F" w14:textId="77777777" w:rsidR="00A77B3E" w:rsidRPr="00344A96" w:rsidRDefault="00A77B3E" w:rsidP="00547523">
      <w:pPr>
        <w:spacing w:line="360" w:lineRule="auto"/>
        <w:jc w:val="both"/>
        <w:rPr>
          <w:rFonts w:ascii="Book Antiqua" w:hAnsi="Book Antiqua"/>
          <w:lang w:eastAsia="zh-CN"/>
        </w:rPr>
      </w:pPr>
    </w:p>
    <w:p w14:paraId="009AC67A" w14:textId="77777777" w:rsidR="00A77B3E" w:rsidRPr="00344A96" w:rsidRDefault="0039289E" w:rsidP="00547523">
      <w:pPr>
        <w:spacing w:line="360" w:lineRule="auto"/>
        <w:jc w:val="both"/>
        <w:rPr>
          <w:rFonts w:ascii="Book Antiqua" w:hAnsi="Book Antiqua"/>
        </w:rPr>
      </w:pPr>
      <w:r w:rsidRPr="00344A96">
        <w:rPr>
          <w:rFonts w:ascii="Book Antiqua" w:hAnsi="Book Antiqua"/>
        </w:rPr>
        <w:br w:type="page"/>
      </w:r>
      <w:r w:rsidR="007B58B4" w:rsidRPr="00344A96">
        <w:rPr>
          <w:rFonts w:ascii="Book Antiqua" w:hAnsi="Book Antiqua"/>
          <w:noProof/>
          <w:lang w:eastAsia="zh-CN"/>
        </w:rPr>
        <w:lastRenderedPageBreak/>
        <w:drawing>
          <wp:inline distT="0" distB="0" distL="0" distR="0" wp14:anchorId="14BA7B18" wp14:editId="51110F93">
            <wp:extent cx="5219968" cy="5670841"/>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19968" cy="5670841"/>
                    </a:xfrm>
                    <a:prstGeom prst="rect">
                      <a:avLst/>
                    </a:prstGeom>
                  </pic:spPr>
                </pic:pic>
              </a:graphicData>
            </a:graphic>
          </wp:inline>
        </w:drawing>
      </w:r>
    </w:p>
    <w:p w14:paraId="4CBCE394" w14:textId="77777777" w:rsidR="00A77B3E" w:rsidRPr="00344A96" w:rsidRDefault="00E02F1B" w:rsidP="00547523">
      <w:pPr>
        <w:spacing w:line="360" w:lineRule="auto"/>
        <w:jc w:val="both"/>
        <w:rPr>
          <w:rFonts w:ascii="Book Antiqua" w:hAnsi="Book Antiqua"/>
        </w:rPr>
      </w:pPr>
      <w:r w:rsidRPr="00344A96">
        <w:rPr>
          <w:rFonts w:ascii="Book Antiqua" w:eastAsia="Book Antiqua" w:hAnsi="Book Antiqua" w:cs="Book Antiqua"/>
          <w:b/>
          <w:bCs/>
        </w:rPr>
        <w:t>Figure 8</w:t>
      </w:r>
      <w:r w:rsidR="0039289E" w:rsidRPr="00344A96">
        <w:rPr>
          <w:rFonts w:ascii="Book Antiqua" w:hAnsi="Book Antiqua" w:cs="Book Antiqua"/>
          <w:b/>
          <w:bCs/>
          <w:lang w:eastAsia="zh-CN"/>
        </w:rPr>
        <w:t xml:space="preserve"> </w:t>
      </w:r>
      <w:r w:rsidR="0039289E" w:rsidRPr="00344A96">
        <w:rPr>
          <w:rFonts w:ascii="Book Antiqua" w:eastAsia="Book Antiqua" w:hAnsi="Book Antiqua" w:cs="Book Antiqua"/>
          <w:b/>
          <w:color w:val="000000"/>
        </w:rPr>
        <w:t>Hematoxylin-Eosin</w:t>
      </w:r>
      <w:r w:rsidRPr="00344A96">
        <w:rPr>
          <w:rFonts w:ascii="Book Antiqua" w:eastAsia="Book Antiqua" w:hAnsi="Book Antiqua" w:cs="Book Antiqua"/>
          <w:b/>
          <w:bCs/>
        </w:rPr>
        <w:t xml:space="preserve"> staining of heart section. </w:t>
      </w:r>
      <w:r w:rsidRPr="00344A96">
        <w:rPr>
          <w:rFonts w:ascii="Book Antiqua" w:eastAsia="Book Antiqua" w:hAnsi="Book Antiqua" w:cs="Book Antiqua"/>
        </w:rPr>
        <w:t xml:space="preserve">Large scan images showing </w:t>
      </w:r>
      <w:r w:rsidR="0039289E" w:rsidRPr="00344A96">
        <w:rPr>
          <w:rFonts w:ascii="Book Antiqua" w:eastAsia="Book Antiqua" w:hAnsi="Book Antiqua" w:cs="Book Antiqua"/>
          <w:color w:val="000000"/>
        </w:rPr>
        <w:t>Hematoxylin-Eosin</w:t>
      </w:r>
      <w:r w:rsidR="0039289E" w:rsidRPr="00344A96">
        <w:rPr>
          <w:rFonts w:ascii="Book Antiqua" w:eastAsia="Book Antiqua" w:hAnsi="Book Antiqua" w:cs="Book Antiqua"/>
        </w:rPr>
        <w:t xml:space="preserve"> </w:t>
      </w:r>
      <w:r w:rsidR="0039289E" w:rsidRPr="00344A96">
        <w:rPr>
          <w:rFonts w:ascii="Book Antiqua" w:hAnsi="Book Antiqua" w:cs="Book Antiqua"/>
          <w:lang w:eastAsia="zh-CN"/>
        </w:rPr>
        <w:t>(</w:t>
      </w:r>
      <w:r w:rsidR="0039289E" w:rsidRPr="00344A96">
        <w:rPr>
          <w:rFonts w:ascii="Book Antiqua" w:eastAsia="Book Antiqua" w:hAnsi="Book Antiqua" w:cs="Book Antiqua"/>
        </w:rPr>
        <w:t>H</w:t>
      </w:r>
      <w:r w:rsidRPr="00344A96">
        <w:rPr>
          <w:rFonts w:ascii="Book Antiqua" w:eastAsia="Book Antiqua" w:hAnsi="Book Antiqua" w:cs="Book Antiqua"/>
        </w:rPr>
        <w:t>&amp;E</w:t>
      </w:r>
      <w:r w:rsidR="0039289E" w:rsidRPr="00344A96">
        <w:rPr>
          <w:rFonts w:ascii="Book Antiqua" w:hAnsi="Book Antiqua" w:cs="Book Antiqua"/>
          <w:lang w:eastAsia="zh-CN"/>
        </w:rPr>
        <w:t>)</w:t>
      </w:r>
      <w:r w:rsidRPr="00344A96">
        <w:rPr>
          <w:rFonts w:ascii="Book Antiqua" w:eastAsia="Book Antiqua" w:hAnsi="Book Antiqua" w:cs="Book Antiqua"/>
        </w:rPr>
        <w:t xml:space="preserve"> stained transverse section of the whole heart. Magnified images showing </w:t>
      </w:r>
      <w:r w:rsidR="0039289E" w:rsidRPr="00344A96">
        <w:rPr>
          <w:rFonts w:ascii="Book Antiqua" w:eastAsia="Book Antiqua" w:hAnsi="Book Antiqua" w:cs="Book Antiqua"/>
        </w:rPr>
        <w:t>H&amp;E</w:t>
      </w:r>
      <w:r w:rsidRPr="00344A96">
        <w:rPr>
          <w:rFonts w:ascii="Book Antiqua" w:eastAsia="Book Antiqua" w:hAnsi="Book Antiqua" w:cs="Book Antiqua"/>
        </w:rPr>
        <w:t xml:space="preserve"> stained sections in sham control, myocardial infarction (MI) group, </w:t>
      </w:r>
      <w:r w:rsidR="001E41DD" w:rsidRPr="00344A96">
        <w:rPr>
          <w:rFonts w:ascii="Book Antiqua" w:hAnsi="Book Antiqua" w:cs="Book Antiqua"/>
          <w:lang w:eastAsia="zh-CN"/>
        </w:rPr>
        <w:t>m</w:t>
      </w:r>
      <w:r w:rsidR="001E41DD" w:rsidRPr="00344A96">
        <w:rPr>
          <w:rFonts w:ascii="Book Antiqua" w:eastAsia="Book Antiqua" w:hAnsi="Book Antiqua" w:cs="Book Antiqua"/>
        </w:rPr>
        <w:t>esenchymal stem cells (MSCs)</w:t>
      </w:r>
      <w:r w:rsidRPr="00344A96">
        <w:rPr>
          <w:rFonts w:ascii="Book Antiqua" w:eastAsia="Book Antiqua" w:hAnsi="Book Antiqua" w:cs="Book Antiqua"/>
        </w:rPr>
        <w:t xml:space="preserve"> (MI+MSC) gro</w:t>
      </w:r>
      <w:r w:rsidR="00816F79" w:rsidRPr="00344A96">
        <w:rPr>
          <w:rFonts w:ascii="Book Antiqua" w:eastAsia="Book Antiqua" w:hAnsi="Book Antiqua" w:cs="Book Antiqua"/>
        </w:rPr>
        <w:t xml:space="preserve">up, and </w:t>
      </w:r>
      <w:r w:rsidR="00816F79" w:rsidRPr="00344A96">
        <w:rPr>
          <w:rFonts w:ascii="Book Antiqua" w:hAnsi="Book Antiqua" w:cs="Book Antiqua"/>
          <w:bCs/>
          <w:lang w:eastAsia="zh-CN"/>
        </w:rPr>
        <w:t>i</w:t>
      </w:r>
      <w:r w:rsidR="00816F79" w:rsidRPr="00344A96">
        <w:rPr>
          <w:rFonts w:ascii="Book Antiqua" w:eastAsia="Book Antiqua" w:hAnsi="Book Antiqua" w:cs="Book Antiqua"/>
          <w:bCs/>
        </w:rPr>
        <w:t xml:space="preserve">nhibitor </w:t>
      </w:r>
      <w:proofErr w:type="spellStart"/>
      <w:r w:rsidR="00816F79" w:rsidRPr="00344A96">
        <w:rPr>
          <w:rFonts w:ascii="Book Antiqua" w:eastAsia="Book Antiqua" w:hAnsi="Book Antiqua" w:cs="Book Antiqua"/>
          <w:bCs/>
        </w:rPr>
        <w:t>Wnt</w:t>
      </w:r>
      <w:proofErr w:type="spellEnd"/>
      <w:r w:rsidR="00816F79" w:rsidRPr="00344A96">
        <w:rPr>
          <w:rFonts w:ascii="Book Antiqua" w:eastAsia="Book Antiqua" w:hAnsi="Book Antiqua" w:cs="Book Antiqua"/>
          <w:bCs/>
        </w:rPr>
        <w:t xml:space="preserve"> </w:t>
      </w:r>
      <w:r w:rsidR="00816F79" w:rsidRPr="00344A96">
        <w:rPr>
          <w:rFonts w:ascii="Book Antiqua" w:hAnsi="Book Antiqua" w:cs="Book Antiqua"/>
          <w:bCs/>
          <w:lang w:eastAsia="zh-CN"/>
        </w:rPr>
        <w:t>p</w:t>
      </w:r>
      <w:r w:rsidR="00816F79" w:rsidRPr="00344A96">
        <w:rPr>
          <w:rFonts w:ascii="Book Antiqua" w:eastAsia="Book Antiqua" w:hAnsi="Book Antiqua" w:cs="Book Antiqua"/>
          <w:bCs/>
        </w:rPr>
        <w:t>roduction</w:t>
      </w:r>
      <w:r w:rsidR="00816F79" w:rsidRPr="00344A96">
        <w:rPr>
          <w:rFonts w:ascii="Book Antiqua" w:hAnsi="Book Antiqua" w:cs="Book Antiqua"/>
          <w:bCs/>
          <w:lang w:eastAsia="zh-CN"/>
        </w:rPr>
        <w:t>-</w:t>
      </w:r>
      <w:r w:rsidR="00816F79" w:rsidRPr="00344A96">
        <w:rPr>
          <w:rFonts w:ascii="Book Antiqua" w:eastAsia="Book Antiqua" w:hAnsi="Book Antiqua" w:cs="Book Antiqua"/>
          <w:bCs/>
        </w:rPr>
        <w:t>4</w:t>
      </w:r>
      <w:r w:rsidR="00816F79" w:rsidRPr="00344A96">
        <w:rPr>
          <w:rFonts w:ascii="Book Antiqua" w:hAnsi="Book Antiqua" w:cs="Book Antiqua"/>
          <w:bCs/>
          <w:lang w:eastAsia="zh-CN"/>
        </w:rPr>
        <w:t xml:space="preserve"> (</w:t>
      </w:r>
      <w:r w:rsidR="00816F79" w:rsidRPr="00344A96">
        <w:rPr>
          <w:rFonts w:ascii="Book Antiqua" w:eastAsia="Book Antiqua" w:hAnsi="Book Antiqua" w:cs="Book Antiqua"/>
        </w:rPr>
        <w:t>IWP-4</w:t>
      </w:r>
      <w:r w:rsidR="00816F79" w:rsidRPr="00344A96">
        <w:rPr>
          <w:rFonts w:ascii="Book Antiqua" w:hAnsi="Book Antiqua" w:cs="Book Antiqua"/>
          <w:lang w:eastAsia="zh-CN"/>
        </w:rPr>
        <w:t>)</w:t>
      </w:r>
      <w:r w:rsidR="00816F79" w:rsidRPr="00344A96">
        <w:rPr>
          <w:rFonts w:ascii="Book Antiqua" w:eastAsia="Book Antiqua" w:hAnsi="Book Antiqua" w:cs="Book Antiqua"/>
        </w:rPr>
        <w:t xml:space="preserve"> treated MSCs (MI+</w:t>
      </w:r>
      <w:r w:rsidRPr="00344A96">
        <w:rPr>
          <w:rFonts w:ascii="Book Antiqua" w:eastAsia="Book Antiqua" w:hAnsi="Book Antiqua" w:cs="Book Antiqua"/>
        </w:rPr>
        <w:t xml:space="preserve">IWP-4) group after 4 </w:t>
      </w:r>
      <w:proofErr w:type="spellStart"/>
      <w:r w:rsidRPr="00344A96">
        <w:rPr>
          <w:rFonts w:ascii="Book Antiqua" w:eastAsia="Book Antiqua" w:hAnsi="Book Antiqua" w:cs="Book Antiqua"/>
        </w:rPr>
        <w:t>wk</w:t>
      </w:r>
      <w:proofErr w:type="spellEnd"/>
      <w:r w:rsidRPr="00344A96">
        <w:rPr>
          <w:rFonts w:ascii="Book Antiqua" w:eastAsia="Book Antiqua" w:hAnsi="Book Antiqua" w:cs="Book Antiqua"/>
        </w:rPr>
        <w:t xml:space="preserve"> of MI.</w:t>
      </w:r>
      <w:r w:rsidR="00816F79" w:rsidRPr="00344A96">
        <w:rPr>
          <w:rFonts w:ascii="Book Antiqua" w:eastAsia="Book Antiqua" w:hAnsi="Book Antiqua" w:cs="Book Antiqua"/>
        </w:rPr>
        <w:t xml:space="preserve"> IWP-4</w:t>
      </w:r>
      <w:r w:rsidR="00816F79" w:rsidRPr="00344A96">
        <w:rPr>
          <w:rFonts w:ascii="Book Antiqua" w:hAnsi="Book Antiqua" w:cs="Book Antiqua"/>
          <w:lang w:eastAsia="zh-CN"/>
        </w:rPr>
        <w:t xml:space="preserve">: </w:t>
      </w:r>
      <w:r w:rsidR="00816F79" w:rsidRPr="00344A96">
        <w:rPr>
          <w:rFonts w:ascii="Book Antiqua" w:hAnsi="Book Antiqua" w:cs="Book Antiqua"/>
          <w:bCs/>
          <w:lang w:eastAsia="zh-CN"/>
        </w:rPr>
        <w:t>I</w:t>
      </w:r>
      <w:r w:rsidR="00816F79" w:rsidRPr="00344A96">
        <w:rPr>
          <w:rFonts w:ascii="Book Antiqua" w:eastAsia="Book Antiqua" w:hAnsi="Book Antiqua" w:cs="Book Antiqua"/>
          <w:bCs/>
        </w:rPr>
        <w:t xml:space="preserve">nhibitor </w:t>
      </w:r>
      <w:proofErr w:type="spellStart"/>
      <w:r w:rsidR="00816F79" w:rsidRPr="00344A96">
        <w:rPr>
          <w:rFonts w:ascii="Book Antiqua" w:eastAsia="Book Antiqua" w:hAnsi="Book Antiqua" w:cs="Book Antiqua"/>
          <w:bCs/>
        </w:rPr>
        <w:t>Wnt</w:t>
      </w:r>
      <w:proofErr w:type="spellEnd"/>
      <w:r w:rsidR="00816F79" w:rsidRPr="00344A96">
        <w:rPr>
          <w:rFonts w:ascii="Book Antiqua" w:eastAsia="Book Antiqua" w:hAnsi="Book Antiqua" w:cs="Book Antiqua"/>
          <w:bCs/>
        </w:rPr>
        <w:t xml:space="preserve"> </w:t>
      </w:r>
      <w:r w:rsidR="00816F79" w:rsidRPr="00344A96">
        <w:rPr>
          <w:rFonts w:ascii="Book Antiqua" w:hAnsi="Book Antiqua" w:cs="Book Antiqua"/>
          <w:bCs/>
          <w:lang w:eastAsia="zh-CN"/>
        </w:rPr>
        <w:t>p</w:t>
      </w:r>
      <w:r w:rsidR="00816F79" w:rsidRPr="00344A96">
        <w:rPr>
          <w:rFonts w:ascii="Book Antiqua" w:eastAsia="Book Antiqua" w:hAnsi="Book Antiqua" w:cs="Book Antiqua"/>
          <w:bCs/>
        </w:rPr>
        <w:t>roduction</w:t>
      </w:r>
      <w:r w:rsidR="00816F79" w:rsidRPr="00344A96">
        <w:rPr>
          <w:rFonts w:ascii="Book Antiqua" w:hAnsi="Book Antiqua" w:cs="Book Antiqua"/>
          <w:bCs/>
          <w:lang w:eastAsia="zh-CN"/>
        </w:rPr>
        <w:t>-</w:t>
      </w:r>
      <w:r w:rsidR="00816F79" w:rsidRPr="00344A96">
        <w:rPr>
          <w:rFonts w:ascii="Book Antiqua" w:eastAsia="Book Antiqua" w:hAnsi="Book Antiqua" w:cs="Book Antiqua"/>
          <w:bCs/>
        </w:rPr>
        <w:t>4</w:t>
      </w:r>
      <w:r w:rsidR="00816F79" w:rsidRPr="00344A96">
        <w:rPr>
          <w:rFonts w:ascii="Book Antiqua" w:hAnsi="Book Antiqua" w:cs="Book Antiqua"/>
          <w:bCs/>
          <w:lang w:eastAsia="zh-CN"/>
        </w:rPr>
        <w:t xml:space="preserve">; </w:t>
      </w:r>
      <w:r w:rsidR="00816F79" w:rsidRPr="00344A96">
        <w:rPr>
          <w:rFonts w:ascii="Book Antiqua" w:eastAsia="Book Antiqua" w:hAnsi="Book Antiqua" w:cs="Book Antiqua"/>
        </w:rPr>
        <w:t>MSC</w:t>
      </w:r>
      <w:r w:rsidR="00816F79" w:rsidRPr="00344A96">
        <w:rPr>
          <w:rFonts w:ascii="Book Antiqua" w:hAnsi="Book Antiqua" w:cs="Book Antiqua"/>
          <w:lang w:eastAsia="zh-CN"/>
        </w:rPr>
        <w:t>: M</w:t>
      </w:r>
      <w:r w:rsidR="00816F79" w:rsidRPr="00344A96">
        <w:rPr>
          <w:rFonts w:ascii="Book Antiqua" w:eastAsia="Book Antiqua" w:hAnsi="Book Antiqua" w:cs="Book Antiqua"/>
        </w:rPr>
        <w:t>esenchymal stem cell</w:t>
      </w:r>
      <w:r w:rsidR="00816F79" w:rsidRPr="00344A96">
        <w:rPr>
          <w:rFonts w:ascii="Book Antiqua" w:hAnsi="Book Antiqua" w:cs="Book Antiqua"/>
          <w:lang w:eastAsia="zh-CN"/>
        </w:rPr>
        <w:t>; MI: M</w:t>
      </w:r>
      <w:r w:rsidR="00816F79" w:rsidRPr="00344A96">
        <w:rPr>
          <w:rFonts w:ascii="Book Antiqua" w:eastAsia="Book Antiqua" w:hAnsi="Book Antiqua" w:cs="Book Antiqua"/>
        </w:rPr>
        <w:t>yocardial infarction</w:t>
      </w:r>
      <w:r w:rsidR="00827731" w:rsidRPr="00344A96">
        <w:rPr>
          <w:rFonts w:ascii="Book Antiqua" w:hAnsi="Book Antiqua" w:cs="Book Antiqua"/>
          <w:lang w:eastAsia="zh-CN"/>
        </w:rPr>
        <w:t>.</w:t>
      </w:r>
    </w:p>
    <w:p w14:paraId="05737385" w14:textId="77777777" w:rsidR="000C56BE" w:rsidRPr="00344A96" w:rsidRDefault="000C56BE" w:rsidP="00547523">
      <w:pPr>
        <w:spacing w:line="360" w:lineRule="auto"/>
        <w:jc w:val="both"/>
        <w:rPr>
          <w:rFonts w:ascii="Book Antiqua" w:hAnsi="Book Antiqua"/>
          <w:lang w:eastAsia="zh-CN"/>
        </w:rPr>
      </w:pPr>
      <w:r w:rsidRPr="00344A96">
        <w:rPr>
          <w:rFonts w:ascii="Book Antiqua" w:hAnsi="Book Antiqua"/>
        </w:rPr>
        <w:br w:type="page"/>
      </w:r>
      <w:r w:rsidR="005F3E5D" w:rsidRPr="00344A96">
        <w:rPr>
          <w:rFonts w:ascii="Book Antiqua" w:hAnsi="Book Antiqua"/>
          <w:noProof/>
          <w:lang w:eastAsia="zh-CN"/>
        </w:rPr>
        <w:lastRenderedPageBreak/>
        <w:drawing>
          <wp:inline distT="0" distB="0" distL="0" distR="0" wp14:anchorId="168F5BAA" wp14:editId="14BC3365">
            <wp:extent cx="4748634" cy="555511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50355" cy="5557125"/>
                    </a:xfrm>
                    <a:prstGeom prst="rect">
                      <a:avLst/>
                    </a:prstGeom>
                  </pic:spPr>
                </pic:pic>
              </a:graphicData>
            </a:graphic>
          </wp:inline>
        </w:drawing>
      </w:r>
      <w:r w:rsidR="005F3E5D" w:rsidRPr="00344A96">
        <w:rPr>
          <w:rFonts w:ascii="Book Antiqua" w:hAnsi="Book Antiqua"/>
          <w:noProof/>
          <w:lang w:eastAsia="zh-CN"/>
        </w:rPr>
        <w:t xml:space="preserve"> </w:t>
      </w:r>
      <w:r w:rsidR="005F3E5D" w:rsidRPr="00344A96">
        <w:rPr>
          <w:rFonts w:ascii="Book Antiqua" w:hAnsi="Book Antiqua"/>
          <w:noProof/>
          <w:lang w:eastAsia="zh-CN"/>
        </w:rPr>
        <w:drawing>
          <wp:inline distT="0" distB="0" distL="0" distR="0" wp14:anchorId="130C6ABB" wp14:editId="5E6754E2">
            <wp:extent cx="4180869" cy="220898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84180" cy="2210739"/>
                    </a:xfrm>
                    <a:prstGeom prst="rect">
                      <a:avLst/>
                    </a:prstGeom>
                  </pic:spPr>
                </pic:pic>
              </a:graphicData>
            </a:graphic>
          </wp:inline>
        </w:drawing>
      </w:r>
    </w:p>
    <w:p w14:paraId="39237096" w14:textId="00098FAB" w:rsidR="00C2792B" w:rsidRPr="00344A96" w:rsidRDefault="00E02F1B" w:rsidP="00EC3353">
      <w:pPr>
        <w:spacing w:line="360" w:lineRule="auto"/>
        <w:jc w:val="both"/>
        <w:rPr>
          <w:rFonts w:ascii="Book Antiqua" w:hAnsi="Book Antiqua"/>
        </w:rPr>
      </w:pPr>
      <w:r w:rsidRPr="00344A96">
        <w:rPr>
          <w:rFonts w:ascii="Book Antiqua" w:eastAsia="Book Antiqua" w:hAnsi="Book Antiqua" w:cs="Book Antiqua"/>
          <w:b/>
          <w:bCs/>
        </w:rPr>
        <w:lastRenderedPageBreak/>
        <w:t>Figure 9</w:t>
      </w:r>
      <w:r w:rsidR="000C56BE" w:rsidRPr="00344A96">
        <w:rPr>
          <w:rFonts w:ascii="Book Antiqua" w:hAnsi="Book Antiqua" w:cs="Book Antiqua"/>
          <w:b/>
          <w:bCs/>
          <w:lang w:eastAsia="zh-CN"/>
        </w:rPr>
        <w:t xml:space="preserve"> </w:t>
      </w:r>
      <w:r w:rsidRPr="00344A96">
        <w:rPr>
          <w:rFonts w:ascii="Book Antiqua" w:eastAsia="Book Antiqua" w:hAnsi="Book Antiqua" w:cs="Book Antiqua"/>
          <w:b/>
          <w:bCs/>
        </w:rPr>
        <w:t xml:space="preserve">Immunohistochemistry of heart tissue section. </w:t>
      </w:r>
      <w:r w:rsidRPr="00344A96">
        <w:rPr>
          <w:rFonts w:ascii="Book Antiqua" w:eastAsia="Book Antiqua" w:hAnsi="Book Antiqua" w:cs="Book Antiqua"/>
          <w:bCs/>
        </w:rPr>
        <w:t>A:</w:t>
      </w:r>
      <w:r w:rsidRPr="00344A96">
        <w:rPr>
          <w:rFonts w:ascii="Book Antiqua" w:eastAsia="Book Antiqua" w:hAnsi="Book Antiqua" w:cs="Book Antiqua"/>
        </w:rPr>
        <w:t xml:space="preserve"> Immunohistochemical images of heart sections showing the transplanted untreated </w:t>
      </w:r>
      <w:r w:rsidR="001E41DD" w:rsidRPr="00344A96">
        <w:rPr>
          <w:rFonts w:ascii="Book Antiqua" w:hAnsi="Book Antiqua" w:cs="Book Antiqua"/>
          <w:lang w:eastAsia="zh-CN"/>
        </w:rPr>
        <w:t>m</w:t>
      </w:r>
      <w:r w:rsidR="001E41DD" w:rsidRPr="00344A96">
        <w:rPr>
          <w:rFonts w:ascii="Book Antiqua" w:eastAsia="Book Antiqua" w:hAnsi="Book Antiqua" w:cs="Book Antiqua"/>
        </w:rPr>
        <w:t>esenchymal stem cells (MSCs)</w:t>
      </w:r>
      <w:r w:rsidRPr="00344A96">
        <w:rPr>
          <w:rFonts w:ascii="Book Antiqua" w:eastAsia="Book Antiqua" w:hAnsi="Book Antiqua" w:cs="Book Antiqua"/>
        </w:rPr>
        <w:t xml:space="preserve"> and fourteen days </w:t>
      </w:r>
      <w:r w:rsidR="007921B8" w:rsidRPr="00344A96">
        <w:rPr>
          <w:rFonts w:ascii="Book Antiqua" w:hAnsi="Book Antiqua" w:cs="Book Antiqua"/>
          <w:bCs/>
          <w:lang w:eastAsia="zh-CN"/>
        </w:rPr>
        <w:t>i</w:t>
      </w:r>
      <w:r w:rsidR="007921B8" w:rsidRPr="00344A96">
        <w:rPr>
          <w:rFonts w:ascii="Book Antiqua" w:eastAsia="Book Antiqua" w:hAnsi="Book Antiqua" w:cs="Book Antiqua"/>
          <w:bCs/>
        </w:rPr>
        <w:t xml:space="preserve">nhibitor </w:t>
      </w:r>
      <w:proofErr w:type="spellStart"/>
      <w:r w:rsidR="007921B8" w:rsidRPr="00344A96">
        <w:rPr>
          <w:rFonts w:ascii="Book Antiqua" w:eastAsia="Book Antiqua" w:hAnsi="Book Antiqua" w:cs="Book Antiqua"/>
          <w:bCs/>
        </w:rPr>
        <w:t>Wnt</w:t>
      </w:r>
      <w:proofErr w:type="spellEnd"/>
      <w:r w:rsidR="007921B8" w:rsidRPr="00344A96">
        <w:rPr>
          <w:rFonts w:ascii="Book Antiqua" w:eastAsia="Book Antiqua" w:hAnsi="Book Antiqua" w:cs="Book Antiqua"/>
          <w:bCs/>
        </w:rPr>
        <w:t xml:space="preserve"> </w:t>
      </w:r>
      <w:r w:rsidR="007921B8" w:rsidRPr="00344A96">
        <w:rPr>
          <w:rFonts w:ascii="Book Antiqua" w:hAnsi="Book Antiqua" w:cs="Book Antiqua"/>
          <w:bCs/>
          <w:lang w:eastAsia="zh-CN"/>
        </w:rPr>
        <w:t>p</w:t>
      </w:r>
      <w:r w:rsidR="007921B8" w:rsidRPr="00344A96">
        <w:rPr>
          <w:rFonts w:ascii="Book Antiqua" w:eastAsia="Book Antiqua" w:hAnsi="Book Antiqua" w:cs="Book Antiqua"/>
          <w:bCs/>
        </w:rPr>
        <w:t>roduction</w:t>
      </w:r>
      <w:r w:rsidR="007921B8" w:rsidRPr="00344A96">
        <w:rPr>
          <w:rFonts w:ascii="Book Antiqua" w:hAnsi="Book Antiqua" w:cs="Book Antiqua"/>
          <w:bCs/>
          <w:lang w:eastAsia="zh-CN"/>
        </w:rPr>
        <w:t>-</w:t>
      </w:r>
      <w:r w:rsidR="007921B8" w:rsidRPr="00344A96">
        <w:rPr>
          <w:rFonts w:ascii="Book Antiqua" w:eastAsia="Book Antiqua" w:hAnsi="Book Antiqua" w:cs="Book Antiqua"/>
          <w:bCs/>
        </w:rPr>
        <w:t>4</w:t>
      </w:r>
      <w:r w:rsidR="007921B8" w:rsidRPr="00344A96">
        <w:rPr>
          <w:rFonts w:ascii="Book Antiqua" w:hAnsi="Book Antiqua" w:cs="Book Antiqua"/>
          <w:bCs/>
          <w:lang w:eastAsia="zh-CN"/>
        </w:rPr>
        <w:t xml:space="preserve"> (</w:t>
      </w:r>
      <w:r w:rsidRPr="00344A96">
        <w:rPr>
          <w:rFonts w:ascii="Book Antiqua" w:eastAsia="Book Antiqua" w:hAnsi="Book Antiqua" w:cs="Book Antiqua"/>
        </w:rPr>
        <w:t>IWP-4</w:t>
      </w:r>
      <w:r w:rsidR="007921B8" w:rsidRPr="00344A96">
        <w:rPr>
          <w:rFonts w:ascii="Book Antiqua" w:hAnsi="Book Antiqua" w:cs="Book Antiqua"/>
          <w:lang w:eastAsia="zh-CN"/>
        </w:rPr>
        <w:t>)</w:t>
      </w:r>
      <w:r w:rsidRPr="00344A96">
        <w:rPr>
          <w:rFonts w:ascii="Book Antiqua" w:eastAsia="Book Antiqua" w:hAnsi="Book Antiqua" w:cs="Book Antiqua"/>
        </w:rPr>
        <w:t xml:space="preserve"> treated MSCs labeled with red fluorescent </w:t>
      </w:r>
      <w:proofErr w:type="spellStart"/>
      <w:r w:rsidRPr="00344A96">
        <w:rPr>
          <w:rFonts w:ascii="Book Antiqua" w:eastAsia="Book Antiqua" w:hAnsi="Book Antiqua" w:cs="Book Antiqua"/>
        </w:rPr>
        <w:t>DiI</w:t>
      </w:r>
      <w:proofErr w:type="spellEnd"/>
      <w:r w:rsidRPr="00344A96">
        <w:rPr>
          <w:rFonts w:ascii="Book Antiqua" w:eastAsia="Book Antiqua" w:hAnsi="Book Antiqua" w:cs="Book Antiqua"/>
        </w:rPr>
        <w:t xml:space="preserve"> dye. Cardiac specific proteins </w:t>
      </w:r>
      <w:r w:rsidR="007921B8" w:rsidRPr="00344A96">
        <w:rPr>
          <w:rFonts w:ascii="Book Antiqua" w:eastAsia="Book Antiqua" w:hAnsi="Book Antiqua" w:cs="Book Antiqua"/>
        </w:rPr>
        <w:t>α</w:t>
      </w:r>
      <w:r w:rsidR="007921B8" w:rsidRPr="00344A96">
        <w:rPr>
          <w:rFonts w:ascii="Book Antiqua" w:hAnsi="Book Antiqua" w:cs="Book Antiqua"/>
          <w:lang w:eastAsia="zh-CN"/>
        </w:rPr>
        <w:t>-</w:t>
      </w:r>
      <w:r w:rsidRPr="00344A96">
        <w:rPr>
          <w:rFonts w:ascii="Book Antiqua" w:eastAsia="Book Antiqua" w:hAnsi="Book Antiqua" w:cs="Book Antiqua"/>
        </w:rPr>
        <w:t xml:space="preserve">actinin, </w:t>
      </w:r>
      <w:proofErr w:type="spellStart"/>
      <w:r w:rsidRPr="00344A96">
        <w:rPr>
          <w:rFonts w:ascii="Book Antiqua" w:eastAsia="Book Antiqua" w:hAnsi="Book Antiqua" w:cs="Book Antiqua"/>
        </w:rPr>
        <w:t>cTnI</w:t>
      </w:r>
      <w:proofErr w:type="spellEnd"/>
      <w:r w:rsidRPr="00344A96">
        <w:rPr>
          <w:rFonts w:ascii="Book Antiqua" w:eastAsia="Book Antiqua" w:hAnsi="Book Antiqua" w:cs="Book Antiqua"/>
        </w:rPr>
        <w:t xml:space="preserve">, and GATA-4 were </w:t>
      </w:r>
      <w:proofErr w:type="spellStart"/>
      <w:r w:rsidRPr="00344A96">
        <w:rPr>
          <w:rFonts w:ascii="Book Antiqua" w:eastAsia="Book Antiqua" w:hAnsi="Book Antiqua" w:cs="Book Antiqua"/>
        </w:rPr>
        <w:t>immunostained</w:t>
      </w:r>
      <w:proofErr w:type="spellEnd"/>
      <w:r w:rsidRPr="00344A96">
        <w:rPr>
          <w:rFonts w:ascii="Book Antiqua" w:eastAsia="Book Antiqua" w:hAnsi="Book Antiqua" w:cs="Book Antiqua"/>
        </w:rPr>
        <w:t xml:space="preserve"> for the expression of cardiac proteins. Alexa fluor 488 </w:t>
      </w:r>
      <w:r w:rsidR="00EC3353">
        <w:rPr>
          <w:rFonts w:ascii="Book Antiqua" w:eastAsia="Book Antiqua" w:hAnsi="Book Antiqua" w:cs="Book Antiqua"/>
        </w:rPr>
        <w:t xml:space="preserve">secondary </w:t>
      </w:r>
      <w:r w:rsidRPr="00344A96">
        <w:rPr>
          <w:rFonts w:ascii="Book Antiqua" w:eastAsia="Book Antiqua" w:hAnsi="Book Antiqua" w:cs="Book Antiqua"/>
        </w:rPr>
        <w:t>antibod</w:t>
      </w:r>
      <w:r w:rsidR="00EC3353">
        <w:rPr>
          <w:rFonts w:ascii="Book Antiqua" w:eastAsia="Book Antiqua" w:hAnsi="Book Antiqua" w:cs="Book Antiqua"/>
        </w:rPr>
        <w:t>y</w:t>
      </w:r>
      <w:r w:rsidRPr="00344A96">
        <w:rPr>
          <w:rFonts w:ascii="Book Antiqua" w:eastAsia="Book Antiqua" w:hAnsi="Book Antiqua" w:cs="Book Antiqua"/>
        </w:rPr>
        <w:t xml:space="preserve"> was used for detection; </w:t>
      </w:r>
      <w:r w:rsidRPr="00344A96">
        <w:rPr>
          <w:rFonts w:ascii="Book Antiqua" w:eastAsia="Book Antiqua" w:hAnsi="Book Antiqua" w:cs="Book Antiqua"/>
          <w:bCs/>
        </w:rPr>
        <w:t>B:</w:t>
      </w:r>
      <w:r w:rsidRPr="00344A96">
        <w:rPr>
          <w:rFonts w:ascii="Book Antiqua" w:eastAsia="Book Antiqua" w:hAnsi="Book Antiqua" w:cs="Book Antiqua"/>
        </w:rPr>
        <w:t xml:space="preserve"> Quantification of the fluorescence intensities of the </w:t>
      </w:r>
      <w:proofErr w:type="spellStart"/>
      <w:r w:rsidRPr="00344A96">
        <w:rPr>
          <w:rFonts w:ascii="Book Antiqua" w:eastAsia="Book Antiqua" w:hAnsi="Book Antiqua" w:cs="Book Antiqua"/>
        </w:rPr>
        <w:t>DiI</w:t>
      </w:r>
      <w:proofErr w:type="spellEnd"/>
      <w:r w:rsidRPr="00344A96">
        <w:rPr>
          <w:rFonts w:ascii="Book Antiqua" w:eastAsia="Book Antiqua" w:hAnsi="Book Antiqua" w:cs="Book Antiqua"/>
        </w:rPr>
        <w:t xml:space="preserve"> labeled cells presented in bar graphs. As compared to normal MSCs, fluorescence intensity was significantly increased in case of alpha actinin, GATA-4, and </w:t>
      </w:r>
      <w:proofErr w:type="spellStart"/>
      <w:r w:rsidRPr="00344A96">
        <w:rPr>
          <w:rFonts w:ascii="Book Antiqua" w:eastAsia="Book Antiqua" w:hAnsi="Book Antiqua" w:cs="Book Antiqua"/>
        </w:rPr>
        <w:t>cTnI</w:t>
      </w:r>
      <w:proofErr w:type="spellEnd"/>
      <w:r w:rsidRPr="00344A96">
        <w:rPr>
          <w:rFonts w:ascii="Book Antiqua" w:eastAsia="Book Antiqua" w:hAnsi="Book Antiqua" w:cs="Book Antiqua"/>
        </w:rPr>
        <w:t xml:space="preserve"> in the fourteen days IWP-4 treated MSCs group in the infarcted myocardium. For statistical analysis, One-way ANOVA was used followed by the Bonferroni post-hoc test. Data are presented as mean ± SEM with significance level </w:t>
      </w:r>
      <w:r w:rsidRPr="00344A96">
        <w:rPr>
          <w:rFonts w:ascii="Book Antiqua" w:eastAsia="Book Antiqua" w:hAnsi="Book Antiqua" w:cs="Book Antiqua"/>
          <w:i/>
          <w:iCs/>
        </w:rPr>
        <w:t xml:space="preserve">P </w:t>
      </w:r>
      <w:r w:rsidRPr="00344A96">
        <w:rPr>
          <w:rFonts w:ascii="Book Antiqua" w:eastAsia="Book Antiqua" w:hAnsi="Book Antiqua" w:cs="Book Antiqua"/>
        </w:rPr>
        <w:t>&lt; 0.05 where (</w:t>
      </w:r>
      <w:proofErr w:type="spellStart"/>
      <w:r w:rsidRPr="00344A96">
        <w:rPr>
          <w:rFonts w:ascii="Book Antiqua" w:eastAsia="Book Antiqua" w:hAnsi="Book Antiqua" w:cs="Book Antiqua"/>
          <w:vertAlign w:val="superscript"/>
        </w:rPr>
        <w:t>b</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0.01, </w:t>
      </w:r>
      <w:proofErr w:type="spellStart"/>
      <w:r w:rsidRPr="00344A96">
        <w:rPr>
          <w:rFonts w:ascii="Book Antiqua" w:eastAsia="Book Antiqua" w:hAnsi="Book Antiqua" w:cs="Book Antiqua"/>
          <w:vertAlign w:val="superscript"/>
        </w:rPr>
        <w:t>c</w:t>
      </w:r>
      <w:r w:rsidRPr="00344A96">
        <w:rPr>
          <w:rFonts w:ascii="Book Antiqua" w:eastAsia="Book Antiqua" w:hAnsi="Book Antiqua" w:cs="Book Antiqua"/>
          <w:i/>
          <w:iCs/>
        </w:rPr>
        <w:t>P</w:t>
      </w:r>
      <w:proofErr w:type="spellEnd"/>
      <w:r w:rsidRPr="00344A96">
        <w:rPr>
          <w:rFonts w:ascii="Book Antiqua" w:eastAsia="Book Antiqua" w:hAnsi="Book Antiqua" w:cs="Book Antiqua"/>
          <w:i/>
          <w:iCs/>
        </w:rPr>
        <w:t xml:space="preserve"> </w:t>
      </w:r>
      <w:r w:rsidRPr="00344A96">
        <w:rPr>
          <w:rFonts w:ascii="Book Antiqua" w:eastAsia="Book Antiqua" w:hAnsi="Book Antiqua" w:cs="Book Antiqua"/>
        </w:rPr>
        <w:t xml:space="preserve">&lt; 0.001). </w:t>
      </w:r>
      <w:r w:rsidR="00C2792B" w:rsidRPr="00344A96">
        <w:rPr>
          <w:rFonts w:ascii="Book Antiqua" w:eastAsia="Book Antiqua" w:hAnsi="Book Antiqua" w:cs="Book Antiqua"/>
        </w:rPr>
        <w:t>IWP-4</w:t>
      </w:r>
      <w:r w:rsidR="00C2792B" w:rsidRPr="00344A96">
        <w:rPr>
          <w:rFonts w:ascii="Book Antiqua" w:hAnsi="Book Antiqua" w:cs="Book Antiqua"/>
          <w:lang w:eastAsia="zh-CN"/>
        </w:rPr>
        <w:t xml:space="preserve">: </w:t>
      </w:r>
      <w:r w:rsidR="00C2792B" w:rsidRPr="00344A96">
        <w:rPr>
          <w:rFonts w:ascii="Book Antiqua" w:hAnsi="Book Antiqua" w:cs="Book Antiqua"/>
          <w:bCs/>
          <w:lang w:eastAsia="zh-CN"/>
        </w:rPr>
        <w:t>I</w:t>
      </w:r>
      <w:r w:rsidR="00C2792B" w:rsidRPr="00344A96">
        <w:rPr>
          <w:rFonts w:ascii="Book Antiqua" w:eastAsia="Book Antiqua" w:hAnsi="Book Antiqua" w:cs="Book Antiqua"/>
          <w:bCs/>
        </w:rPr>
        <w:t xml:space="preserve">nhibitor </w:t>
      </w:r>
      <w:proofErr w:type="spellStart"/>
      <w:r w:rsidR="00C2792B" w:rsidRPr="00344A96">
        <w:rPr>
          <w:rFonts w:ascii="Book Antiqua" w:eastAsia="Book Antiqua" w:hAnsi="Book Antiqua" w:cs="Book Antiqua"/>
          <w:bCs/>
        </w:rPr>
        <w:t>Wnt</w:t>
      </w:r>
      <w:proofErr w:type="spellEnd"/>
      <w:r w:rsidR="00C2792B" w:rsidRPr="00344A96">
        <w:rPr>
          <w:rFonts w:ascii="Book Antiqua" w:eastAsia="Book Antiqua" w:hAnsi="Book Antiqua" w:cs="Book Antiqua"/>
          <w:bCs/>
        </w:rPr>
        <w:t xml:space="preserve"> </w:t>
      </w:r>
      <w:r w:rsidR="00C2792B" w:rsidRPr="00344A96">
        <w:rPr>
          <w:rFonts w:ascii="Book Antiqua" w:hAnsi="Book Antiqua" w:cs="Book Antiqua"/>
          <w:bCs/>
          <w:lang w:eastAsia="zh-CN"/>
        </w:rPr>
        <w:t>p</w:t>
      </w:r>
      <w:r w:rsidR="00C2792B" w:rsidRPr="00344A96">
        <w:rPr>
          <w:rFonts w:ascii="Book Antiqua" w:eastAsia="Book Antiqua" w:hAnsi="Book Antiqua" w:cs="Book Antiqua"/>
          <w:bCs/>
        </w:rPr>
        <w:t>roduction</w:t>
      </w:r>
      <w:r w:rsidR="00C2792B" w:rsidRPr="00344A96">
        <w:rPr>
          <w:rFonts w:ascii="Book Antiqua" w:hAnsi="Book Antiqua" w:cs="Book Antiqua"/>
          <w:bCs/>
          <w:lang w:eastAsia="zh-CN"/>
        </w:rPr>
        <w:t>-</w:t>
      </w:r>
      <w:r w:rsidR="00C2792B" w:rsidRPr="00344A96">
        <w:rPr>
          <w:rFonts w:ascii="Book Antiqua" w:eastAsia="Book Antiqua" w:hAnsi="Book Antiqua" w:cs="Book Antiqua"/>
          <w:bCs/>
        </w:rPr>
        <w:t>4</w:t>
      </w:r>
      <w:r w:rsidR="00C2792B" w:rsidRPr="00344A96">
        <w:rPr>
          <w:rFonts w:ascii="Book Antiqua" w:hAnsi="Book Antiqua" w:cs="Book Antiqua"/>
          <w:bCs/>
          <w:lang w:eastAsia="zh-CN"/>
        </w:rPr>
        <w:t xml:space="preserve">; </w:t>
      </w:r>
      <w:r w:rsidR="00C2792B" w:rsidRPr="00344A96">
        <w:rPr>
          <w:rFonts w:ascii="Book Antiqua" w:eastAsia="Book Antiqua" w:hAnsi="Book Antiqua" w:cs="Book Antiqua"/>
        </w:rPr>
        <w:t>MSC</w:t>
      </w:r>
      <w:r w:rsidR="00C2792B" w:rsidRPr="00344A96">
        <w:rPr>
          <w:rFonts w:ascii="Book Antiqua" w:hAnsi="Book Antiqua" w:cs="Book Antiqua"/>
          <w:lang w:eastAsia="zh-CN"/>
        </w:rPr>
        <w:t>: M</w:t>
      </w:r>
      <w:r w:rsidR="00C2792B" w:rsidRPr="00344A96">
        <w:rPr>
          <w:rFonts w:ascii="Book Antiqua" w:eastAsia="Book Antiqua" w:hAnsi="Book Antiqua" w:cs="Book Antiqua"/>
        </w:rPr>
        <w:t>esenchymal stem cell</w:t>
      </w:r>
      <w:r w:rsidR="00C2792B" w:rsidRPr="00344A96">
        <w:rPr>
          <w:rFonts w:ascii="Book Antiqua" w:hAnsi="Book Antiqua" w:cs="Book Antiqua"/>
          <w:lang w:eastAsia="zh-CN"/>
        </w:rPr>
        <w:t>; MI: M</w:t>
      </w:r>
      <w:r w:rsidR="00C2792B" w:rsidRPr="00344A96">
        <w:rPr>
          <w:rFonts w:ascii="Book Antiqua" w:eastAsia="Book Antiqua" w:hAnsi="Book Antiqua" w:cs="Book Antiqua"/>
        </w:rPr>
        <w:t>yocardial infarction</w:t>
      </w:r>
      <w:r w:rsidR="00C2792B" w:rsidRPr="00344A96">
        <w:rPr>
          <w:rFonts w:ascii="Book Antiqua" w:hAnsi="Book Antiqua" w:cs="Book Antiqua"/>
          <w:lang w:eastAsia="zh-CN"/>
        </w:rPr>
        <w:t>.</w:t>
      </w:r>
    </w:p>
    <w:p w14:paraId="1FA2F7F8" w14:textId="77777777" w:rsidR="00A77B3E" w:rsidRPr="00344A96" w:rsidRDefault="00080019" w:rsidP="00547523">
      <w:pPr>
        <w:spacing w:line="360" w:lineRule="auto"/>
        <w:jc w:val="both"/>
        <w:rPr>
          <w:rFonts w:ascii="Book Antiqua" w:hAnsi="Book Antiqua" w:cstheme="majorBidi"/>
          <w:b/>
          <w:bCs/>
          <w:lang w:eastAsia="zh-CN"/>
        </w:rPr>
      </w:pPr>
      <w:r w:rsidRPr="00344A96">
        <w:rPr>
          <w:rFonts w:ascii="Book Antiqua" w:hAnsi="Book Antiqua"/>
        </w:rPr>
        <w:br w:type="page"/>
      </w:r>
      <w:r w:rsidRPr="00344A96">
        <w:rPr>
          <w:rFonts w:ascii="Book Antiqua" w:eastAsia="Times New Roman" w:hAnsi="Book Antiqua" w:cstheme="majorBidi"/>
          <w:b/>
          <w:bCs/>
        </w:rPr>
        <w:lastRenderedPageBreak/>
        <w:t>Table 1</w:t>
      </w:r>
      <w:r w:rsidR="00547523" w:rsidRPr="00344A96">
        <w:rPr>
          <w:rFonts w:ascii="Book Antiqua" w:hAnsi="Book Antiqua" w:cstheme="majorBidi"/>
          <w:b/>
          <w:bCs/>
          <w:lang w:eastAsia="zh-CN"/>
        </w:rPr>
        <w:t xml:space="preserve"> </w:t>
      </w:r>
      <w:r w:rsidRPr="00344A96">
        <w:rPr>
          <w:rFonts w:ascii="Book Antiqua" w:eastAsia="Times New Roman" w:hAnsi="Book Antiqua" w:cstheme="majorBidi"/>
          <w:b/>
          <w:bCs/>
        </w:rPr>
        <w:t>Details of cardiac specific primers</w:t>
      </w:r>
    </w:p>
    <w:tbl>
      <w:tblPr>
        <w:tblStyle w:val="TableGridLight1"/>
        <w:tblW w:w="1043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885"/>
        <w:gridCol w:w="4680"/>
        <w:gridCol w:w="2250"/>
        <w:gridCol w:w="1620"/>
      </w:tblGrid>
      <w:tr w:rsidR="00080019" w:rsidRPr="00344A96" w14:paraId="3B524422" w14:textId="77777777" w:rsidTr="0052209E">
        <w:trPr>
          <w:trHeight w:val="340"/>
        </w:trPr>
        <w:tc>
          <w:tcPr>
            <w:tcW w:w="1885" w:type="dxa"/>
            <w:tcBorders>
              <w:top w:val="single" w:sz="4" w:space="0" w:color="auto"/>
              <w:bottom w:val="single" w:sz="4" w:space="0" w:color="auto"/>
            </w:tcBorders>
          </w:tcPr>
          <w:p w14:paraId="4A0FB7E4" w14:textId="77777777" w:rsidR="00080019" w:rsidRPr="00344A96" w:rsidRDefault="00080019" w:rsidP="00547523">
            <w:pPr>
              <w:spacing w:line="360" w:lineRule="auto"/>
              <w:jc w:val="both"/>
              <w:rPr>
                <w:rFonts w:ascii="Book Antiqua" w:eastAsia="Times New Roman" w:hAnsi="Book Antiqua" w:cstheme="majorBidi"/>
                <w:b/>
                <w:bCs/>
              </w:rPr>
            </w:pPr>
            <w:r w:rsidRPr="00344A96">
              <w:rPr>
                <w:rFonts w:ascii="Book Antiqua" w:eastAsia="Times New Roman" w:hAnsi="Book Antiqua" w:cstheme="majorBidi"/>
                <w:b/>
                <w:bCs/>
              </w:rPr>
              <w:t xml:space="preserve">Gene </w:t>
            </w:r>
          </w:p>
        </w:tc>
        <w:tc>
          <w:tcPr>
            <w:tcW w:w="4680" w:type="dxa"/>
            <w:tcBorders>
              <w:top w:val="single" w:sz="4" w:space="0" w:color="auto"/>
              <w:bottom w:val="single" w:sz="4" w:space="0" w:color="auto"/>
            </w:tcBorders>
          </w:tcPr>
          <w:p w14:paraId="580E74A7" w14:textId="77777777" w:rsidR="00080019" w:rsidRPr="00344A96" w:rsidRDefault="00080019" w:rsidP="009503A5">
            <w:pPr>
              <w:spacing w:line="360" w:lineRule="auto"/>
              <w:jc w:val="both"/>
              <w:rPr>
                <w:rFonts w:ascii="Book Antiqua" w:eastAsia="Times New Roman" w:hAnsi="Book Antiqua" w:cstheme="majorBidi"/>
                <w:b/>
                <w:bCs/>
              </w:rPr>
            </w:pPr>
            <w:r w:rsidRPr="00344A96">
              <w:rPr>
                <w:rFonts w:ascii="Book Antiqua" w:eastAsia="Times New Roman" w:hAnsi="Book Antiqua" w:cstheme="majorBidi"/>
                <w:b/>
              </w:rPr>
              <w:t xml:space="preserve">Primer </w:t>
            </w:r>
            <w:r w:rsidR="009503A5" w:rsidRPr="00344A96">
              <w:rPr>
                <w:rFonts w:ascii="Book Antiqua" w:hAnsi="Book Antiqua" w:cstheme="majorBidi"/>
                <w:b/>
                <w:lang w:eastAsia="zh-CN"/>
              </w:rPr>
              <w:t>s</w:t>
            </w:r>
            <w:r w:rsidRPr="00344A96">
              <w:rPr>
                <w:rFonts w:ascii="Book Antiqua" w:eastAsia="Times New Roman" w:hAnsi="Book Antiqua" w:cstheme="majorBidi"/>
                <w:b/>
              </w:rPr>
              <w:t>equences (5’-3’)</w:t>
            </w:r>
          </w:p>
        </w:tc>
        <w:tc>
          <w:tcPr>
            <w:tcW w:w="2250" w:type="dxa"/>
            <w:tcBorders>
              <w:top w:val="single" w:sz="4" w:space="0" w:color="auto"/>
              <w:bottom w:val="single" w:sz="4" w:space="0" w:color="auto"/>
            </w:tcBorders>
          </w:tcPr>
          <w:p w14:paraId="3D9E07CE" w14:textId="77777777" w:rsidR="00080019" w:rsidRPr="00344A96" w:rsidRDefault="00080019" w:rsidP="00212413">
            <w:pPr>
              <w:spacing w:line="360" w:lineRule="auto"/>
              <w:jc w:val="both"/>
              <w:rPr>
                <w:rFonts w:ascii="Book Antiqua" w:eastAsia="Times New Roman" w:hAnsi="Book Antiqua" w:cstheme="majorBidi"/>
                <w:b/>
                <w:bCs/>
              </w:rPr>
            </w:pPr>
            <w:r w:rsidRPr="00344A96">
              <w:rPr>
                <w:rFonts w:ascii="Book Antiqua" w:eastAsia="Times New Roman" w:hAnsi="Book Antiqua" w:cstheme="majorBidi"/>
                <w:b/>
              </w:rPr>
              <w:t xml:space="preserve">Annealing </w:t>
            </w:r>
            <w:r w:rsidR="00212413" w:rsidRPr="00344A96">
              <w:rPr>
                <w:rFonts w:ascii="Book Antiqua" w:hAnsi="Book Antiqua" w:cstheme="majorBidi"/>
                <w:b/>
                <w:lang w:eastAsia="zh-CN"/>
              </w:rPr>
              <w:t>t</w:t>
            </w:r>
            <w:r w:rsidRPr="00344A96">
              <w:rPr>
                <w:rFonts w:ascii="Book Antiqua" w:eastAsia="Times New Roman" w:hAnsi="Book Antiqua" w:cstheme="majorBidi"/>
                <w:b/>
              </w:rPr>
              <w:t>emperatures (ºC)</w:t>
            </w:r>
          </w:p>
        </w:tc>
        <w:tc>
          <w:tcPr>
            <w:tcW w:w="1620" w:type="dxa"/>
            <w:tcBorders>
              <w:top w:val="single" w:sz="4" w:space="0" w:color="auto"/>
              <w:bottom w:val="single" w:sz="4" w:space="0" w:color="auto"/>
            </w:tcBorders>
          </w:tcPr>
          <w:p w14:paraId="729E3B35" w14:textId="77777777" w:rsidR="00080019" w:rsidRPr="00344A96" w:rsidRDefault="00080019" w:rsidP="00547523">
            <w:pPr>
              <w:spacing w:line="360" w:lineRule="auto"/>
              <w:jc w:val="both"/>
              <w:rPr>
                <w:rFonts w:ascii="Book Antiqua" w:eastAsia="Times New Roman" w:hAnsi="Book Antiqua" w:cstheme="majorBidi"/>
                <w:b/>
              </w:rPr>
            </w:pPr>
            <w:r w:rsidRPr="00344A96">
              <w:rPr>
                <w:rFonts w:ascii="Book Antiqua" w:eastAsia="Times New Roman" w:hAnsi="Book Antiqua" w:cstheme="majorBidi"/>
                <w:b/>
              </w:rPr>
              <w:t>Product size</w:t>
            </w:r>
            <w:r w:rsidR="0075459E" w:rsidRPr="00344A96">
              <w:rPr>
                <w:rFonts w:ascii="Book Antiqua" w:hAnsi="Book Antiqua" w:cstheme="majorBidi"/>
                <w:b/>
                <w:lang w:eastAsia="zh-CN"/>
              </w:rPr>
              <w:t xml:space="preserve"> </w:t>
            </w:r>
            <w:r w:rsidRPr="00344A96">
              <w:rPr>
                <w:rFonts w:ascii="Book Antiqua" w:eastAsia="Times New Roman" w:hAnsi="Book Antiqua" w:cstheme="majorBidi"/>
                <w:b/>
              </w:rPr>
              <w:t>(bp)</w:t>
            </w:r>
          </w:p>
        </w:tc>
      </w:tr>
      <w:tr w:rsidR="00CC634B" w:rsidRPr="00344A96" w14:paraId="2B9D3A0F" w14:textId="77777777" w:rsidTr="0052209E">
        <w:trPr>
          <w:trHeight w:val="340"/>
        </w:trPr>
        <w:tc>
          <w:tcPr>
            <w:tcW w:w="1885" w:type="dxa"/>
            <w:tcBorders>
              <w:top w:val="single" w:sz="4" w:space="0" w:color="auto"/>
            </w:tcBorders>
          </w:tcPr>
          <w:p w14:paraId="5E0CAB22" w14:textId="77777777" w:rsidR="00CC634B" w:rsidRPr="00344A96" w:rsidRDefault="00CC634B" w:rsidP="00547523">
            <w:pPr>
              <w:spacing w:line="360" w:lineRule="auto"/>
              <w:jc w:val="both"/>
              <w:rPr>
                <w:rFonts w:ascii="Book Antiqua" w:hAnsi="Book Antiqua" w:cstheme="majorBidi"/>
                <w:bCs/>
                <w:lang w:eastAsia="zh-CN"/>
              </w:rPr>
            </w:pPr>
            <w:r w:rsidRPr="00344A96">
              <w:rPr>
                <w:rFonts w:ascii="Book Antiqua" w:eastAsia="Times New Roman" w:hAnsi="Book Antiqua" w:cstheme="majorBidi"/>
                <w:i/>
              </w:rPr>
              <w:t>α-actinin</w:t>
            </w:r>
            <w:r w:rsidRPr="00344A96">
              <w:rPr>
                <w:rFonts w:ascii="Book Antiqua" w:eastAsia="Times New Roman" w:hAnsi="Book Antiqua" w:cstheme="majorBidi"/>
              </w:rPr>
              <w:t xml:space="preserve"> (F)</w:t>
            </w:r>
          </w:p>
        </w:tc>
        <w:tc>
          <w:tcPr>
            <w:tcW w:w="4680" w:type="dxa"/>
            <w:tcBorders>
              <w:top w:val="single" w:sz="4" w:space="0" w:color="auto"/>
            </w:tcBorders>
          </w:tcPr>
          <w:p w14:paraId="270E2EF0" w14:textId="77777777" w:rsidR="00CC634B" w:rsidRPr="00344A96" w:rsidRDefault="00CC634B"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5’-CTCTTGCTTCTACCACGCTTT-3’</w:t>
            </w:r>
          </w:p>
        </w:tc>
        <w:tc>
          <w:tcPr>
            <w:tcW w:w="2250" w:type="dxa"/>
            <w:vMerge w:val="restart"/>
            <w:tcBorders>
              <w:top w:val="single" w:sz="4" w:space="0" w:color="auto"/>
            </w:tcBorders>
          </w:tcPr>
          <w:p w14:paraId="662B8321" w14:textId="77777777" w:rsidR="00CC634B" w:rsidRPr="00344A96" w:rsidRDefault="00CC634B"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Borders>
              <w:top w:val="single" w:sz="4" w:space="0" w:color="auto"/>
            </w:tcBorders>
          </w:tcPr>
          <w:p w14:paraId="2E526FF1" w14:textId="77777777" w:rsidR="00CC634B" w:rsidRPr="00344A96" w:rsidRDefault="00CC634B"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297</w:t>
            </w:r>
          </w:p>
        </w:tc>
      </w:tr>
      <w:tr w:rsidR="00CC634B" w:rsidRPr="00344A96" w14:paraId="0D7E49FB" w14:textId="77777777" w:rsidTr="0052209E">
        <w:trPr>
          <w:trHeight w:val="340"/>
        </w:trPr>
        <w:tc>
          <w:tcPr>
            <w:tcW w:w="1885" w:type="dxa"/>
          </w:tcPr>
          <w:p w14:paraId="49C90C31" w14:textId="77777777" w:rsidR="00CC634B" w:rsidRPr="00344A96" w:rsidRDefault="001C1B10"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i/>
              </w:rPr>
              <w:t>α-actinin</w:t>
            </w:r>
            <w:r w:rsidR="00CC634B" w:rsidRPr="00344A96">
              <w:rPr>
                <w:rFonts w:ascii="Book Antiqua" w:eastAsia="Times New Roman" w:hAnsi="Book Antiqua" w:cstheme="majorBidi"/>
              </w:rPr>
              <w:t xml:space="preserve"> (R)</w:t>
            </w:r>
          </w:p>
        </w:tc>
        <w:tc>
          <w:tcPr>
            <w:tcW w:w="4680" w:type="dxa"/>
          </w:tcPr>
          <w:p w14:paraId="40E59D3A" w14:textId="77777777" w:rsidR="00CC634B" w:rsidRPr="00344A96" w:rsidRDefault="00CC634B"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5’-AGCGTGTTGAAGTTGATCTCC-3’</w:t>
            </w:r>
          </w:p>
        </w:tc>
        <w:tc>
          <w:tcPr>
            <w:tcW w:w="2250" w:type="dxa"/>
            <w:vMerge/>
          </w:tcPr>
          <w:p w14:paraId="43CD835A" w14:textId="77777777" w:rsidR="00CC634B" w:rsidRPr="00344A96" w:rsidRDefault="00CC634B" w:rsidP="00547523">
            <w:pPr>
              <w:spacing w:line="360" w:lineRule="auto"/>
              <w:jc w:val="both"/>
              <w:rPr>
                <w:rFonts w:ascii="Book Antiqua" w:hAnsi="Book Antiqua" w:cstheme="majorBidi"/>
              </w:rPr>
            </w:pPr>
          </w:p>
        </w:tc>
        <w:tc>
          <w:tcPr>
            <w:tcW w:w="1620" w:type="dxa"/>
            <w:vMerge/>
          </w:tcPr>
          <w:p w14:paraId="3E34DFE6" w14:textId="77777777" w:rsidR="00CC634B" w:rsidRPr="00344A96" w:rsidRDefault="00CC634B" w:rsidP="00547523">
            <w:pPr>
              <w:spacing w:line="360" w:lineRule="auto"/>
              <w:jc w:val="both"/>
              <w:rPr>
                <w:rFonts w:ascii="Book Antiqua" w:eastAsia="Times New Roman" w:hAnsi="Book Antiqua" w:cstheme="majorBidi"/>
              </w:rPr>
            </w:pPr>
          </w:p>
        </w:tc>
      </w:tr>
      <w:tr w:rsidR="00366A0E" w:rsidRPr="00344A96" w14:paraId="5369EE83" w14:textId="77777777" w:rsidTr="0052209E">
        <w:trPr>
          <w:trHeight w:val="340"/>
        </w:trPr>
        <w:tc>
          <w:tcPr>
            <w:tcW w:w="1885" w:type="dxa"/>
          </w:tcPr>
          <w:p w14:paraId="40E8EA57" w14:textId="77777777" w:rsidR="00366A0E" w:rsidRPr="00344A96" w:rsidRDefault="00366A0E" w:rsidP="00547523">
            <w:pPr>
              <w:spacing w:line="360" w:lineRule="auto"/>
              <w:jc w:val="both"/>
              <w:rPr>
                <w:rFonts w:ascii="Book Antiqua" w:hAnsi="Book Antiqua" w:cstheme="majorBidi"/>
                <w:bCs/>
                <w:lang w:eastAsia="zh-CN"/>
              </w:rPr>
            </w:pPr>
            <w:proofErr w:type="spellStart"/>
            <w:r w:rsidRPr="00344A96">
              <w:rPr>
                <w:rFonts w:ascii="Book Antiqua" w:eastAsia="Times New Roman" w:hAnsi="Book Antiqua" w:cstheme="majorBidi"/>
                <w:i/>
              </w:rPr>
              <w:t>cMHC</w:t>
            </w:r>
            <w:proofErr w:type="spellEnd"/>
            <w:r w:rsidRPr="00344A96">
              <w:rPr>
                <w:rFonts w:ascii="Book Antiqua" w:eastAsia="Times New Roman" w:hAnsi="Book Antiqua" w:cstheme="majorBidi"/>
              </w:rPr>
              <w:t xml:space="preserve"> (F)</w:t>
            </w:r>
          </w:p>
        </w:tc>
        <w:tc>
          <w:tcPr>
            <w:tcW w:w="4680" w:type="dxa"/>
          </w:tcPr>
          <w:p w14:paraId="4272E25F" w14:textId="77777777" w:rsidR="00366A0E" w:rsidRPr="00344A96" w:rsidRDefault="00366A0E"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5’-GAGGAGCAAGCCAACACCA-3’</w:t>
            </w:r>
          </w:p>
        </w:tc>
        <w:tc>
          <w:tcPr>
            <w:tcW w:w="2250" w:type="dxa"/>
            <w:vMerge w:val="restart"/>
          </w:tcPr>
          <w:p w14:paraId="4C633D63" w14:textId="77777777" w:rsidR="00366A0E" w:rsidRPr="00344A96" w:rsidRDefault="00366A0E"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1636E7DE" w14:textId="77777777" w:rsidR="00366A0E" w:rsidRPr="00344A96" w:rsidRDefault="00366A0E"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106</w:t>
            </w:r>
          </w:p>
        </w:tc>
      </w:tr>
      <w:tr w:rsidR="00366A0E" w:rsidRPr="00344A96" w14:paraId="55A67368" w14:textId="77777777" w:rsidTr="0052209E">
        <w:trPr>
          <w:trHeight w:val="340"/>
        </w:trPr>
        <w:tc>
          <w:tcPr>
            <w:tcW w:w="1885" w:type="dxa"/>
          </w:tcPr>
          <w:p w14:paraId="21F000A4" w14:textId="77777777" w:rsidR="00366A0E" w:rsidRPr="00344A96" w:rsidRDefault="00366A0E" w:rsidP="00547523">
            <w:pPr>
              <w:spacing w:line="360" w:lineRule="auto"/>
              <w:jc w:val="both"/>
              <w:rPr>
                <w:rFonts w:ascii="Book Antiqua" w:eastAsia="Times New Roman" w:hAnsi="Book Antiqua" w:cstheme="majorBidi"/>
              </w:rPr>
            </w:pPr>
            <w:proofErr w:type="spellStart"/>
            <w:r w:rsidRPr="00344A96">
              <w:rPr>
                <w:rFonts w:ascii="Book Antiqua" w:eastAsia="Times New Roman" w:hAnsi="Book Antiqua" w:cstheme="majorBidi"/>
                <w:i/>
              </w:rPr>
              <w:t>cMHC</w:t>
            </w:r>
            <w:proofErr w:type="spellEnd"/>
            <w:r w:rsidRPr="00344A96">
              <w:rPr>
                <w:rFonts w:ascii="Book Antiqua" w:eastAsia="Times New Roman" w:hAnsi="Book Antiqua" w:cstheme="majorBidi"/>
              </w:rPr>
              <w:t xml:space="preserve"> (R)</w:t>
            </w:r>
          </w:p>
        </w:tc>
        <w:tc>
          <w:tcPr>
            <w:tcW w:w="4680" w:type="dxa"/>
          </w:tcPr>
          <w:p w14:paraId="0F556062" w14:textId="77777777" w:rsidR="00366A0E" w:rsidRPr="00344A96" w:rsidRDefault="00366A0E"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5’-GCAGCTTGTTGACCTGGGA-3’</w:t>
            </w:r>
          </w:p>
        </w:tc>
        <w:tc>
          <w:tcPr>
            <w:tcW w:w="2250" w:type="dxa"/>
            <w:vMerge/>
          </w:tcPr>
          <w:p w14:paraId="595F4A0B" w14:textId="77777777" w:rsidR="00366A0E" w:rsidRPr="00344A96" w:rsidRDefault="00366A0E" w:rsidP="00547523">
            <w:pPr>
              <w:spacing w:line="360" w:lineRule="auto"/>
              <w:jc w:val="both"/>
              <w:rPr>
                <w:rFonts w:ascii="Book Antiqua" w:hAnsi="Book Antiqua" w:cstheme="majorBidi"/>
              </w:rPr>
            </w:pPr>
          </w:p>
        </w:tc>
        <w:tc>
          <w:tcPr>
            <w:tcW w:w="1620" w:type="dxa"/>
            <w:vMerge/>
          </w:tcPr>
          <w:p w14:paraId="37A87BE9" w14:textId="77777777" w:rsidR="00366A0E" w:rsidRPr="00344A96" w:rsidRDefault="00366A0E" w:rsidP="00547523">
            <w:pPr>
              <w:spacing w:line="360" w:lineRule="auto"/>
              <w:jc w:val="both"/>
              <w:rPr>
                <w:rFonts w:ascii="Book Antiqua" w:eastAsia="Times New Roman" w:hAnsi="Book Antiqua" w:cstheme="majorBidi"/>
              </w:rPr>
            </w:pPr>
          </w:p>
        </w:tc>
      </w:tr>
      <w:tr w:rsidR="005C5CD5" w:rsidRPr="00344A96" w14:paraId="1725ABE6" w14:textId="77777777" w:rsidTr="0052209E">
        <w:trPr>
          <w:trHeight w:val="340"/>
        </w:trPr>
        <w:tc>
          <w:tcPr>
            <w:tcW w:w="1885" w:type="dxa"/>
          </w:tcPr>
          <w:p w14:paraId="6DA64DD8" w14:textId="77777777" w:rsidR="005C5CD5" w:rsidRPr="00344A96" w:rsidRDefault="005C5CD5" w:rsidP="00547523">
            <w:pPr>
              <w:spacing w:line="360" w:lineRule="auto"/>
              <w:jc w:val="both"/>
              <w:rPr>
                <w:rFonts w:ascii="Book Antiqua" w:hAnsi="Book Antiqua" w:cstheme="majorBidi"/>
                <w:bCs/>
                <w:lang w:eastAsia="zh-CN"/>
              </w:rPr>
            </w:pPr>
            <w:r w:rsidRPr="00344A96">
              <w:rPr>
                <w:rFonts w:ascii="Book Antiqua" w:eastAsia="Times New Roman" w:hAnsi="Book Antiqua" w:cstheme="majorBidi"/>
                <w:i/>
              </w:rPr>
              <w:t>Mef2D</w:t>
            </w:r>
            <w:r w:rsidRPr="00344A96">
              <w:rPr>
                <w:rFonts w:ascii="Book Antiqua" w:eastAsia="Times New Roman" w:hAnsi="Book Antiqua" w:cstheme="majorBidi"/>
              </w:rPr>
              <w:t xml:space="preserve"> (F)</w:t>
            </w:r>
          </w:p>
        </w:tc>
        <w:tc>
          <w:tcPr>
            <w:tcW w:w="4680" w:type="dxa"/>
          </w:tcPr>
          <w:p w14:paraId="20055B58" w14:textId="77777777" w:rsidR="005C5CD5" w:rsidRPr="00344A96" w:rsidRDefault="005C5CD5"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5’-GGGGGCTGGAGGAGTTACC-3’</w:t>
            </w:r>
          </w:p>
        </w:tc>
        <w:tc>
          <w:tcPr>
            <w:tcW w:w="2250" w:type="dxa"/>
            <w:vMerge w:val="restart"/>
          </w:tcPr>
          <w:p w14:paraId="088E0CD3" w14:textId="77777777" w:rsidR="005C5CD5" w:rsidRPr="00344A96" w:rsidRDefault="005C5CD5"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4C8EA390" w14:textId="77777777" w:rsidR="005C5CD5" w:rsidRPr="00344A96" w:rsidRDefault="005C5CD5"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292</w:t>
            </w:r>
          </w:p>
        </w:tc>
      </w:tr>
      <w:tr w:rsidR="005C5CD5" w:rsidRPr="00344A96" w14:paraId="0BF403B1" w14:textId="77777777" w:rsidTr="0052209E">
        <w:trPr>
          <w:trHeight w:val="340"/>
        </w:trPr>
        <w:tc>
          <w:tcPr>
            <w:tcW w:w="1885" w:type="dxa"/>
          </w:tcPr>
          <w:p w14:paraId="1B404F34" w14:textId="77777777" w:rsidR="005C5CD5" w:rsidRPr="00344A96" w:rsidRDefault="005C5CD5"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i/>
              </w:rPr>
              <w:t xml:space="preserve">Mef2D </w:t>
            </w:r>
            <w:r w:rsidRPr="00344A96">
              <w:rPr>
                <w:rFonts w:ascii="Book Antiqua" w:eastAsia="Times New Roman" w:hAnsi="Book Antiqua" w:cstheme="majorBidi"/>
              </w:rPr>
              <w:t>(R)</w:t>
            </w:r>
          </w:p>
        </w:tc>
        <w:tc>
          <w:tcPr>
            <w:tcW w:w="4680" w:type="dxa"/>
          </w:tcPr>
          <w:p w14:paraId="0D2B3DA8" w14:textId="77777777" w:rsidR="005C5CD5" w:rsidRPr="00344A96" w:rsidRDefault="005C5CD5"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5’-TGGGGGAACGGTGTTGTCA-3’</w:t>
            </w:r>
          </w:p>
        </w:tc>
        <w:tc>
          <w:tcPr>
            <w:tcW w:w="2250" w:type="dxa"/>
            <w:vMerge/>
          </w:tcPr>
          <w:p w14:paraId="4EE91F9C" w14:textId="77777777" w:rsidR="005C5CD5" w:rsidRPr="00344A96" w:rsidRDefault="005C5CD5" w:rsidP="00547523">
            <w:pPr>
              <w:spacing w:line="360" w:lineRule="auto"/>
              <w:jc w:val="both"/>
              <w:rPr>
                <w:rFonts w:ascii="Book Antiqua" w:hAnsi="Book Antiqua" w:cstheme="majorBidi"/>
              </w:rPr>
            </w:pPr>
          </w:p>
        </w:tc>
        <w:tc>
          <w:tcPr>
            <w:tcW w:w="1620" w:type="dxa"/>
            <w:vMerge/>
          </w:tcPr>
          <w:p w14:paraId="606E8BBF" w14:textId="77777777" w:rsidR="005C5CD5" w:rsidRPr="00344A96" w:rsidRDefault="005C5CD5" w:rsidP="00547523">
            <w:pPr>
              <w:spacing w:line="360" w:lineRule="auto"/>
              <w:jc w:val="both"/>
              <w:rPr>
                <w:rFonts w:ascii="Book Antiqua" w:eastAsia="Times New Roman" w:hAnsi="Book Antiqua" w:cstheme="majorBidi"/>
              </w:rPr>
            </w:pPr>
          </w:p>
        </w:tc>
      </w:tr>
      <w:tr w:rsidR="005C5CD5" w:rsidRPr="00344A96" w14:paraId="4F0D5763" w14:textId="77777777" w:rsidTr="0052209E">
        <w:trPr>
          <w:trHeight w:val="340"/>
        </w:trPr>
        <w:tc>
          <w:tcPr>
            <w:tcW w:w="1885" w:type="dxa"/>
          </w:tcPr>
          <w:p w14:paraId="2B3E66F5" w14:textId="77777777" w:rsidR="005C5CD5" w:rsidRPr="00344A96" w:rsidRDefault="005C5CD5"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i/>
              </w:rPr>
              <w:t>MLC-2v</w:t>
            </w:r>
            <w:r w:rsidRPr="00344A96">
              <w:rPr>
                <w:rFonts w:ascii="Book Antiqua" w:eastAsia="Times New Roman" w:hAnsi="Book Antiqua" w:cstheme="majorBidi"/>
              </w:rPr>
              <w:t xml:space="preserve"> (F)</w:t>
            </w:r>
          </w:p>
        </w:tc>
        <w:tc>
          <w:tcPr>
            <w:tcW w:w="4680" w:type="dxa"/>
          </w:tcPr>
          <w:p w14:paraId="14008DB0" w14:textId="77777777" w:rsidR="005C5CD5" w:rsidRPr="00344A96" w:rsidRDefault="005C5CD5"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5’-CCTGAGGAAACCATTCTCAACG-3’</w:t>
            </w:r>
          </w:p>
        </w:tc>
        <w:tc>
          <w:tcPr>
            <w:tcW w:w="2250" w:type="dxa"/>
            <w:vMerge w:val="restart"/>
          </w:tcPr>
          <w:p w14:paraId="744853C1" w14:textId="77777777" w:rsidR="005C5CD5" w:rsidRPr="00344A96" w:rsidRDefault="005C5CD5"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15C20382" w14:textId="77777777" w:rsidR="005C5CD5" w:rsidRPr="00344A96" w:rsidRDefault="005C5CD5"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98</w:t>
            </w:r>
          </w:p>
        </w:tc>
      </w:tr>
      <w:tr w:rsidR="005C5CD5" w:rsidRPr="00344A96" w14:paraId="1E735A91" w14:textId="77777777" w:rsidTr="0052209E">
        <w:trPr>
          <w:trHeight w:val="340"/>
        </w:trPr>
        <w:tc>
          <w:tcPr>
            <w:tcW w:w="1885" w:type="dxa"/>
          </w:tcPr>
          <w:p w14:paraId="4DDE3D8B" w14:textId="77777777" w:rsidR="005C5CD5" w:rsidRPr="00344A96" w:rsidRDefault="005C5CD5"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i/>
              </w:rPr>
              <w:t xml:space="preserve">MLC-2v </w:t>
            </w:r>
            <w:r w:rsidRPr="00344A96">
              <w:rPr>
                <w:rFonts w:ascii="Book Antiqua" w:eastAsia="Times New Roman" w:hAnsi="Book Antiqua" w:cstheme="majorBidi"/>
              </w:rPr>
              <w:t>(R)</w:t>
            </w:r>
          </w:p>
        </w:tc>
        <w:tc>
          <w:tcPr>
            <w:tcW w:w="4680" w:type="dxa"/>
          </w:tcPr>
          <w:p w14:paraId="61EBC966" w14:textId="77777777" w:rsidR="005C5CD5" w:rsidRPr="00344A96" w:rsidRDefault="005C5CD5"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5’-GATGTGCACCAGGTTCTTGTAG-3’</w:t>
            </w:r>
          </w:p>
        </w:tc>
        <w:tc>
          <w:tcPr>
            <w:tcW w:w="2250" w:type="dxa"/>
            <w:vMerge/>
          </w:tcPr>
          <w:p w14:paraId="2D9A27F8" w14:textId="77777777" w:rsidR="005C5CD5" w:rsidRPr="00344A96" w:rsidRDefault="005C5CD5" w:rsidP="00547523">
            <w:pPr>
              <w:spacing w:line="360" w:lineRule="auto"/>
              <w:jc w:val="both"/>
              <w:rPr>
                <w:rFonts w:ascii="Book Antiqua" w:hAnsi="Book Antiqua" w:cstheme="majorBidi"/>
              </w:rPr>
            </w:pPr>
          </w:p>
        </w:tc>
        <w:tc>
          <w:tcPr>
            <w:tcW w:w="1620" w:type="dxa"/>
            <w:vMerge/>
          </w:tcPr>
          <w:p w14:paraId="0DFC2DBD" w14:textId="77777777" w:rsidR="005C5CD5" w:rsidRPr="00344A96" w:rsidRDefault="005C5CD5" w:rsidP="00547523">
            <w:pPr>
              <w:spacing w:line="360" w:lineRule="auto"/>
              <w:jc w:val="both"/>
              <w:rPr>
                <w:rFonts w:ascii="Book Antiqua" w:eastAsia="Times New Roman" w:hAnsi="Book Antiqua" w:cstheme="majorBidi"/>
              </w:rPr>
            </w:pPr>
          </w:p>
        </w:tc>
      </w:tr>
      <w:tr w:rsidR="008A3547" w:rsidRPr="00344A96" w14:paraId="1474CB1E" w14:textId="77777777" w:rsidTr="0052209E">
        <w:trPr>
          <w:trHeight w:val="340"/>
        </w:trPr>
        <w:tc>
          <w:tcPr>
            <w:tcW w:w="1885" w:type="dxa"/>
          </w:tcPr>
          <w:p w14:paraId="4A663B46" w14:textId="77777777" w:rsidR="008A3547" w:rsidRPr="00344A96" w:rsidRDefault="008A3547" w:rsidP="00547523">
            <w:pPr>
              <w:spacing w:line="360" w:lineRule="auto"/>
              <w:jc w:val="both"/>
              <w:rPr>
                <w:rFonts w:ascii="Book Antiqua" w:hAnsi="Book Antiqua" w:cstheme="majorBidi"/>
                <w:bCs/>
                <w:lang w:eastAsia="zh-CN"/>
              </w:rPr>
            </w:pPr>
            <w:proofErr w:type="spellStart"/>
            <w:r w:rsidRPr="00344A96">
              <w:rPr>
                <w:rFonts w:ascii="Book Antiqua" w:eastAsia="Times New Roman" w:hAnsi="Book Antiqua" w:cstheme="majorBidi"/>
                <w:i/>
              </w:rPr>
              <w:t>cTnC</w:t>
            </w:r>
            <w:proofErr w:type="spellEnd"/>
            <w:r w:rsidRPr="00344A96">
              <w:rPr>
                <w:rFonts w:ascii="Book Antiqua" w:eastAsia="Times New Roman" w:hAnsi="Book Antiqua" w:cstheme="majorBidi"/>
              </w:rPr>
              <w:t xml:space="preserve"> (F)</w:t>
            </w:r>
          </w:p>
        </w:tc>
        <w:tc>
          <w:tcPr>
            <w:tcW w:w="4680" w:type="dxa"/>
          </w:tcPr>
          <w:p w14:paraId="4EFCDB06" w14:textId="77777777" w:rsidR="008A3547" w:rsidRPr="00344A96" w:rsidRDefault="008A3547"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5’-CTCAACCCCAAATCCCCCGA-3’</w:t>
            </w:r>
          </w:p>
        </w:tc>
        <w:tc>
          <w:tcPr>
            <w:tcW w:w="2250" w:type="dxa"/>
            <w:vMerge w:val="restart"/>
          </w:tcPr>
          <w:p w14:paraId="556B52EA" w14:textId="77777777" w:rsidR="008A3547" w:rsidRPr="00344A96" w:rsidRDefault="008A3547"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1158BDC4" w14:textId="77777777" w:rsidR="008A3547" w:rsidRPr="00344A96" w:rsidRDefault="008A3547"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148</w:t>
            </w:r>
          </w:p>
        </w:tc>
      </w:tr>
      <w:tr w:rsidR="008A3547" w:rsidRPr="00344A96" w14:paraId="07CF53E5" w14:textId="77777777" w:rsidTr="0052209E">
        <w:trPr>
          <w:trHeight w:val="340"/>
        </w:trPr>
        <w:tc>
          <w:tcPr>
            <w:tcW w:w="1885" w:type="dxa"/>
          </w:tcPr>
          <w:p w14:paraId="5FA0F93D" w14:textId="77777777" w:rsidR="008A3547" w:rsidRPr="00344A96" w:rsidRDefault="008A3547" w:rsidP="00547523">
            <w:pPr>
              <w:spacing w:line="360" w:lineRule="auto"/>
              <w:jc w:val="both"/>
              <w:rPr>
                <w:rFonts w:ascii="Book Antiqua" w:eastAsia="Times New Roman" w:hAnsi="Book Antiqua" w:cstheme="majorBidi"/>
              </w:rPr>
            </w:pPr>
            <w:proofErr w:type="spellStart"/>
            <w:r w:rsidRPr="00344A96">
              <w:rPr>
                <w:rFonts w:ascii="Book Antiqua" w:eastAsia="Times New Roman" w:hAnsi="Book Antiqua" w:cstheme="majorBidi"/>
                <w:i/>
              </w:rPr>
              <w:t>cTnC</w:t>
            </w:r>
            <w:proofErr w:type="spellEnd"/>
            <w:r w:rsidRPr="00344A96">
              <w:rPr>
                <w:rFonts w:ascii="Book Antiqua" w:hAnsi="Book Antiqua" w:cstheme="majorBidi"/>
                <w:lang w:eastAsia="zh-CN"/>
              </w:rPr>
              <w:t xml:space="preserve"> </w:t>
            </w:r>
            <w:r w:rsidRPr="00344A96">
              <w:rPr>
                <w:rFonts w:ascii="Book Antiqua" w:eastAsia="Times New Roman" w:hAnsi="Book Antiqua" w:cstheme="majorBidi"/>
              </w:rPr>
              <w:t>(R)</w:t>
            </w:r>
          </w:p>
        </w:tc>
        <w:tc>
          <w:tcPr>
            <w:tcW w:w="4680" w:type="dxa"/>
          </w:tcPr>
          <w:p w14:paraId="3D8693F8" w14:textId="77777777" w:rsidR="008A3547" w:rsidRPr="00344A96" w:rsidRDefault="008A3547"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5’-AGGAAGCGGCCATTGGGTAA-3’</w:t>
            </w:r>
          </w:p>
        </w:tc>
        <w:tc>
          <w:tcPr>
            <w:tcW w:w="2250" w:type="dxa"/>
            <w:vMerge/>
          </w:tcPr>
          <w:p w14:paraId="6EE75FC4" w14:textId="77777777" w:rsidR="008A3547" w:rsidRPr="00344A96" w:rsidRDefault="008A3547" w:rsidP="00547523">
            <w:pPr>
              <w:spacing w:line="360" w:lineRule="auto"/>
              <w:jc w:val="both"/>
              <w:rPr>
                <w:rFonts w:ascii="Book Antiqua" w:hAnsi="Book Antiqua" w:cstheme="majorBidi"/>
              </w:rPr>
            </w:pPr>
          </w:p>
        </w:tc>
        <w:tc>
          <w:tcPr>
            <w:tcW w:w="1620" w:type="dxa"/>
            <w:vMerge/>
          </w:tcPr>
          <w:p w14:paraId="3D51D7C4" w14:textId="77777777" w:rsidR="008A3547" w:rsidRPr="00344A96" w:rsidRDefault="008A3547" w:rsidP="00547523">
            <w:pPr>
              <w:spacing w:line="360" w:lineRule="auto"/>
              <w:jc w:val="both"/>
              <w:rPr>
                <w:rFonts w:ascii="Book Antiqua" w:eastAsia="Times New Roman" w:hAnsi="Book Antiqua" w:cstheme="majorBidi"/>
              </w:rPr>
            </w:pPr>
          </w:p>
        </w:tc>
      </w:tr>
      <w:tr w:rsidR="008A3547" w:rsidRPr="00344A96" w14:paraId="33B25160" w14:textId="77777777" w:rsidTr="0052209E">
        <w:trPr>
          <w:trHeight w:val="340"/>
        </w:trPr>
        <w:tc>
          <w:tcPr>
            <w:tcW w:w="1885" w:type="dxa"/>
          </w:tcPr>
          <w:p w14:paraId="37D23BED" w14:textId="77777777" w:rsidR="008A3547" w:rsidRPr="00344A96" w:rsidRDefault="008A3547" w:rsidP="00547523">
            <w:pPr>
              <w:spacing w:line="360" w:lineRule="auto"/>
              <w:jc w:val="both"/>
              <w:rPr>
                <w:rFonts w:ascii="Book Antiqua" w:hAnsi="Book Antiqua" w:cstheme="majorBidi"/>
                <w:bCs/>
                <w:lang w:eastAsia="zh-CN"/>
              </w:rPr>
            </w:pPr>
            <w:proofErr w:type="spellStart"/>
            <w:r w:rsidRPr="00344A96">
              <w:rPr>
                <w:rFonts w:ascii="Book Antiqua" w:eastAsia="Times New Roman" w:hAnsi="Book Antiqua" w:cstheme="majorBidi"/>
                <w:i/>
              </w:rPr>
              <w:t>cTnI</w:t>
            </w:r>
            <w:proofErr w:type="spellEnd"/>
            <w:r w:rsidRPr="00344A96">
              <w:rPr>
                <w:rFonts w:ascii="Book Antiqua" w:eastAsia="Times New Roman" w:hAnsi="Book Antiqua" w:cstheme="majorBidi"/>
              </w:rPr>
              <w:t xml:space="preserve"> (F)</w:t>
            </w:r>
          </w:p>
        </w:tc>
        <w:tc>
          <w:tcPr>
            <w:tcW w:w="4680" w:type="dxa"/>
          </w:tcPr>
          <w:p w14:paraId="1751D4BB" w14:textId="77777777" w:rsidR="008A3547" w:rsidRPr="00344A96" w:rsidRDefault="008A3547"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5’-GAACATCACGGAGATTGCAGA-3’</w:t>
            </w:r>
          </w:p>
        </w:tc>
        <w:tc>
          <w:tcPr>
            <w:tcW w:w="2250" w:type="dxa"/>
            <w:vMerge w:val="restart"/>
          </w:tcPr>
          <w:p w14:paraId="395AD769" w14:textId="77777777" w:rsidR="008A3547" w:rsidRPr="00344A96" w:rsidRDefault="008A3547"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6D06A9F0" w14:textId="77777777" w:rsidR="008A3547" w:rsidRPr="00344A96" w:rsidRDefault="008A3547"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236</w:t>
            </w:r>
          </w:p>
        </w:tc>
      </w:tr>
      <w:tr w:rsidR="008A3547" w:rsidRPr="00344A96" w14:paraId="52948256" w14:textId="77777777" w:rsidTr="0052209E">
        <w:trPr>
          <w:trHeight w:val="340"/>
        </w:trPr>
        <w:tc>
          <w:tcPr>
            <w:tcW w:w="1885" w:type="dxa"/>
          </w:tcPr>
          <w:p w14:paraId="5AE8AD02" w14:textId="77777777" w:rsidR="008A3547" w:rsidRPr="00344A96" w:rsidRDefault="008A3547" w:rsidP="00547523">
            <w:pPr>
              <w:spacing w:line="360" w:lineRule="auto"/>
              <w:jc w:val="both"/>
              <w:rPr>
                <w:rFonts w:ascii="Book Antiqua" w:eastAsia="Times New Roman" w:hAnsi="Book Antiqua" w:cstheme="majorBidi"/>
              </w:rPr>
            </w:pPr>
            <w:proofErr w:type="spellStart"/>
            <w:r w:rsidRPr="00344A96">
              <w:rPr>
                <w:rFonts w:ascii="Book Antiqua" w:eastAsia="Times New Roman" w:hAnsi="Book Antiqua" w:cstheme="majorBidi"/>
                <w:i/>
              </w:rPr>
              <w:t>cTnI</w:t>
            </w:r>
            <w:proofErr w:type="spellEnd"/>
            <w:r w:rsidRPr="00344A96">
              <w:rPr>
                <w:rFonts w:ascii="Book Antiqua" w:eastAsia="Times New Roman" w:hAnsi="Book Antiqua" w:cstheme="majorBidi"/>
                <w:i/>
              </w:rPr>
              <w:t xml:space="preserve"> </w:t>
            </w:r>
            <w:r w:rsidRPr="00344A96">
              <w:rPr>
                <w:rFonts w:ascii="Book Antiqua" w:eastAsia="Times New Roman" w:hAnsi="Book Antiqua" w:cstheme="majorBidi"/>
              </w:rPr>
              <w:t>(R)</w:t>
            </w:r>
          </w:p>
        </w:tc>
        <w:tc>
          <w:tcPr>
            <w:tcW w:w="4680" w:type="dxa"/>
          </w:tcPr>
          <w:p w14:paraId="2B421D77" w14:textId="77777777" w:rsidR="008A3547" w:rsidRPr="00344A96" w:rsidRDefault="008A3547"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5’-TCAGTGCATCGATGTTCTTCC-3’</w:t>
            </w:r>
          </w:p>
        </w:tc>
        <w:tc>
          <w:tcPr>
            <w:tcW w:w="2250" w:type="dxa"/>
            <w:vMerge/>
          </w:tcPr>
          <w:p w14:paraId="22711BC0" w14:textId="77777777" w:rsidR="008A3547" w:rsidRPr="00344A96" w:rsidRDefault="008A3547" w:rsidP="00547523">
            <w:pPr>
              <w:spacing w:line="360" w:lineRule="auto"/>
              <w:jc w:val="both"/>
              <w:rPr>
                <w:rFonts w:ascii="Book Antiqua" w:hAnsi="Book Antiqua" w:cstheme="majorBidi"/>
              </w:rPr>
            </w:pPr>
          </w:p>
        </w:tc>
        <w:tc>
          <w:tcPr>
            <w:tcW w:w="1620" w:type="dxa"/>
            <w:vMerge/>
          </w:tcPr>
          <w:p w14:paraId="68424D18" w14:textId="77777777" w:rsidR="008A3547" w:rsidRPr="00344A96" w:rsidRDefault="008A3547" w:rsidP="00547523">
            <w:pPr>
              <w:spacing w:line="360" w:lineRule="auto"/>
              <w:jc w:val="both"/>
              <w:rPr>
                <w:rFonts w:ascii="Book Antiqua" w:eastAsia="Times New Roman" w:hAnsi="Book Antiqua" w:cstheme="majorBidi"/>
              </w:rPr>
            </w:pPr>
          </w:p>
        </w:tc>
      </w:tr>
      <w:tr w:rsidR="008A3547" w:rsidRPr="00344A96" w14:paraId="3361FFF3" w14:textId="77777777" w:rsidTr="0052209E">
        <w:trPr>
          <w:trHeight w:val="340"/>
        </w:trPr>
        <w:tc>
          <w:tcPr>
            <w:tcW w:w="1885" w:type="dxa"/>
          </w:tcPr>
          <w:p w14:paraId="2658F74F" w14:textId="77777777" w:rsidR="008A3547" w:rsidRPr="00344A96" w:rsidRDefault="008A3547" w:rsidP="00547523">
            <w:pPr>
              <w:spacing w:line="360" w:lineRule="auto"/>
              <w:jc w:val="both"/>
              <w:rPr>
                <w:rFonts w:ascii="Book Antiqua" w:hAnsi="Book Antiqua" w:cstheme="majorBidi"/>
                <w:bCs/>
                <w:lang w:eastAsia="zh-CN"/>
              </w:rPr>
            </w:pPr>
            <w:proofErr w:type="spellStart"/>
            <w:r w:rsidRPr="00344A96">
              <w:rPr>
                <w:rFonts w:ascii="Book Antiqua" w:eastAsia="Times New Roman" w:hAnsi="Book Antiqua" w:cstheme="majorBidi"/>
                <w:i/>
              </w:rPr>
              <w:t>cTnT</w:t>
            </w:r>
            <w:proofErr w:type="spellEnd"/>
            <w:r w:rsidRPr="00344A96">
              <w:rPr>
                <w:rFonts w:ascii="Book Antiqua" w:eastAsia="Times New Roman" w:hAnsi="Book Antiqua" w:cstheme="majorBidi"/>
              </w:rPr>
              <w:t xml:space="preserve"> (F)</w:t>
            </w:r>
          </w:p>
        </w:tc>
        <w:tc>
          <w:tcPr>
            <w:tcW w:w="4680" w:type="dxa"/>
          </w:tcPr>
          <w:p w14:paraId="3E1451EA" w14:textId="77777777" w:rsidR="008A3547" w:rsidRPr="00344A96" w:rsidRDefault="008A3547"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5’-TCCAGAAGGCCCAGACAGAG-3’</w:t>
            </w:r>
          </w:p>
        </w:tc>
        <w:tc>
          <w:tcPr>
            <w:tcW w:w="2250" w:type="dxa"/>
            <w:vMerge w:val="restart"/>
          </w:tcPr>
          <w:p w14:paraId="2C974B09" w14:textId="77777777" w:rsidR="008A3547" w:rsidRPr="00344A96" w:rsidRDefault="008A3547"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4326679E" w14:textId="77777777" w:rsidR="008A3547" w:rsidRPr="00344A96" w:rsidRDefault="008A3547"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89</w:t>
            </w:r>
          </w:p>
        </w:tc>
      </w:tr>
      <w:tr w:rsidR="008A3547" w:rsidRPr="00344A96" w14:paraId="407DD75B" w14:textId="77777777" w:rsidTr="0052209E">
        <w:trPr>
          <w:trHeight w:val="340"/>
        </w:trPr>
        <w:tc>
          <w:tcPr>
            <w:tcW w:w="1885" w:type="dxa"/>
          </w:tcPr>
          <w:p w14:paraId="51A4E82A" w14:textId="77777777" w:rsidR="008A3547" w:rsidRPr="00344A96" w:rsidRDefault="008A3547" w:rsidP="00547523">
            <w:pPr>
              <w:spacing w:line="360" w:lineRule="auto"/>
              <w:jc w:val="both"/>
              <w:rPr>
                <w:rFonts w:ascii="Book Antiqua" w:eastAsia="Times New Roman" w:hAnsi="Book Antiqua" w:cstheme="majorBidi"/>
              </w:rPr>
            </w:pPr>
            <w:proofErr w:type="spellStart"/>
            <w:r w:rsidRPr="00344A96">
              <w:rPr>
                <w:rFonts w:ascii="Book Antiqua" w:eastAsia="Times New Roman" w:hAnsi="Book Antiqua" w:cstheme="majorBidi"/>
                <w:i/>
              </w:rPr>
              <w:t>cTnT</w:t>
            </w:r>
            <w:proofErr w:type="spellEnd"/>
            <w:r w:rsidRPr="00344A96">
              <w:rPr>
                <w:rFonts w:ascii="Book Antiqua" w:eastAsia="Times New Roman" w:hAnsi="Book Antiqua" w:cstheme="majorBidi"/>
              </w:rPr>
              <w:t xml:space="preserve"> (R)</w:t>
            </w:r>
          </w:p>
        </w:tc>
        <w:tc>
          <w:tcPr>
            <w:tcW w:w="4680" w:type="dxa"/>
          </w:tcPr>
          <w:p w14:paraId="3E6B79C3" w14:textId="77777777" w:rsidR="008A3547" w:rsidRPr="00344A96" w:rsidRDefault="008A3547"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5’-CACCTTCCTCCTCTCAGCCA-3’</w:t>
            </w:r>
          </w:p>
        </w:tc>
        <w:tc>
          <w:tcPr>
            <w:tcW w:w="2250" w:type="dxa"/>
            <w:vMerge/>
          </w:tcPr>
          <w:p w14:paraId="3C2AF3E6" w14:textId="77777777" w:rsidR="008A3547" w:rsidRPr="00344A96" w:rsidRDefault="008A3547" w:rsidP="00547523">
            <w:pPr>
              <w:spacing w:line="360" w:lineRule="auto"/>
              <w:jc w:val="both"/>
              <w:rPr>
                <w:rFonts w:ascii="Book Antiqua" w:hAnsi="Book Antiqua" w:cstheme="majorBidi"/>
              </w:rPr>
            </w:pPr>
          </w:p>
        </w:tc>
        <w:tc>
          <w:tcPr>
            <w:tcW w:w="1620" w:type="dxa"/>
            <w:vMerge/>
          </w:tcPr>
          <w:p w14:paraId="56DB9206" w14:textId="77777777" w:rsidR="008A3547" w:rsidRPr="00344A96" w:rsidRDefault="008A3547" w:rsidP="00547523">
            <w:pPr>
              <w:spacing w:line="360" w:lineRule="auto"/>
              <w:jc w:val="both"/>
              <w:rPr>
                <w:rFonts w:ascii="Book Antiqua" w:eastAsia="Times New Roman" w:hAnsi="Book Antiqua" w:cstheme="majorBidi"/>
              </w:rPr>
            </w:pPr>
          </w:p>
        </w:tc>
      </w:tr>
      <w:tr w:rsidR="006046CC" w:rsidRPr="00344A96" w14:paraId="5DAC2CFA" w14:textId="77777777" w:rsidTr="0052209E">
        <w:trPr>
          <w:trHeight w:val="340"/>
        </w:trPr>
        <w:tc>
          <w:tcPr>
            <w:tcW w:w="1885" w:type="dxa"/>
          </w:tcPr>
          <w:p w14:paraId="36BB9C78" w14:textId="77777777" w:rsidR="006046CC" w:rsidRPr="00344A96" w:rsidRDefault="006046CC" w:rsidP="00547523">
            <w:pPr>
              <w:spacing w:line="360" w:lineRule="auto"/>
              <w:jc w:val="both"/>
              <w:rPr>
                <w:rFonts w:ascii="Book Antiqua" w:hAnsi="Book Antiqua" w:cstheme="majorBidi"/>
                <w:bCs/>
                <w:lang w:eastAsia="zh-CN"/>
              </w:rPr>
            </w:pPr>
            <w:r w:rsidRPr="00344A96">
              <w:rPr>
                <w:rFonts w:ascii="Book Antiqua" w:eastAsia="Times New Roman" w:hAnsi="Book Antiqua" w:cstheme="majorBidi"/>
                <w:i/>
              </w:rPr>
              <w:t xml:space="preserve">Ca- channel </w:t>
            </w:r>
            <w:r w:rsidRPr="00344A96">
              <w:rPr>
                <w:rFonts w:ascii="Book Antiqua" w:eastAsia="Times New Roman" w:hAnsi="Book Antiqua" w:cstheme="majorBidi"/>
              </w:rPr>
              <w:t>(F)</w:t>
            </w:r>
          </w:p>
        </w:tc>
        <w:tc>
          <w:tcPr>
            <w:tcW w:w="4680" w:type="dxa"/>
          </w:tcPr>
          <w:p w14:paraId="566E7C56" w14:textId="77777777" w:rsidR="006046CC" w:rsidRPr="00344A96" w:rsidRDefault="006046CC"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5’-GAGAGCACCCCGGCTTC-3’</w:t>
            </w:r>
          </w:p>
        </w:tc>
        <w:tc>
          <w:tcPr>
            <w:tcW w:w="2250" w:type="dxa"/>
            <w:vMerge w:val="restart"/>
          </w:tcPr>
          <w:p w14:paraId="67A4D9CA" w14:textId="77777777" w:rsidR="006046CC" w:rsidRPr="00344A96" w:rsidRDefault="006046CC"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3A43FF76"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164</w:t>
            </w:r>
          </w:p>
        </w:tc>
      </w:tr>
      <w:tr w:rsidR="006046CC" w:rsidRPr="00344A96" w14:paraId="7EACA8D9" w14:textId="77777777" w:rsidTr="0052209E">
        <w:trPr>
          <w:trHeight w:val="340"/>
        </w:trPr>
        <w:tc>
          <w:tcPr>
            <w:tcW w:w="1885" w:type="dxa"/>
          </w:tcPr>
          <w:p w14:paraId="31466E3A"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i/>
              </w:rPr>
              <w:t>Ca-channel</w:t>
            </w:r>
            <w:r w:rsidRPr="00344A96">
              <w:rPr>
                <w:rFonts w:ascii="Book Antiqua" w:hAnsi="Book Antiqua" w:cstheme="majorBidi"/>
                <w:lang w:eastAsia="zh-CN"/>
              </w:rPr>
              <w:t xml:space="preserve"> </w:t>
            </w:r>
            <w:r w:rsidRPr="00344A96">
              <w:rPr>
                <w:rFonts w:ascii="Book Antiqua" w:eastAsia="Times New Roman" w:hAnsi="Book Antiqua" w:cstheme="majorBidi"/>
              </w:rPr>
              <w:t>(R)</w:t>
            </w:r>
          </w:p>
        </w:tc>
        <w:tc>
          <w:tcPr>
            <w:tcW w:w="4680" w:type="dxa"/>
          </w:tcPr>
          <w:p w14:paraId="75FF8720"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5’-GAAGTCCTGCCCCGCTC-3’</w:t>
            </w:r>
          </w:p>
        </w:tc>
        <w:tc>
          <w:tcPr>
            <w:tcW w:w="2250" w:type="dxa"/>
            <w:vMerge/>
          </w:tcPr>
          <w:p w14:paraId="66EFD195" w14:textId="77777777" w:rsidR="006046CC" w:rsidRPr="00344A96" w:rsidRDefault="006046CC" w:rsidP="00547523">
            <w:pPr>
              <w:spacing w:line="360" w:lineRule="auto"/>
              <w:jc w:val="both"/>
              <w:rPr>
                <w:rFonts w:ascii="Book Antiqua" w:hAnsi="Book Antiqua" w:cstheme="majorBidi"/>
              </w:rPr>
            </w:pPr>
          </w:p>
        </w:tc>
        <w:tc>
          <w:tcPr>
            <w:tcW w:w="1620" w:type="dxa"/>
            <w:vMerge/>
          </w:tcPr>
          <w:p w14:paraId="19481DD1" w14:textId="77777777" w:rsidR="006046CC" w:rsidRPr="00344A96" w:rsidRDefault="006046CC" w:rsidP="00547523">
            <w:pPr>
              <w:spacing w:line="360" w:lineRule="auto"/>
              <w:jc w:val="both"/>
              <w:rPr>
                <w:rFonts w:ascii="Book Antiqua" w:eastAsia="Times New Roman" w:hAnsi="Book Antiqua" w:cstheme="majorBidi"/>
              </w:rPr>
            </w:pPr>
          </w:p>
        </w:tc>
      </w:tr>
      <w:tr w:rsidR="006046CC" w:rsidRPr="00344A96" w14:paraId="25000C01" w14:textId="77777777" w:rsidTr="0052209E">
        <w:trPr>
          <w:trHeight w:val="340"/>
        </w:trPr>
        <w:tc>
          <w:tcPr>
            <w:tcW w:w="1885" w:type="dxa"/>
          </w:tcPr>
          <w:p w14:paraId="40D68970" w14:textId="77777777" w:rsidR="006046CC" w:rsidRPr="00344A96" w:rsidRDefault="006046CC" w:rsidP="00547523">
            <w:pPr>
              <w:spacing w:line="360" w:lineRule="auto"/>
              <w:jc w:val="both"/>
              <w:rPr>
                <w:rFonts w:ascii="Book Antiqua" w:hAnsi="Book Antiqua" w:cstheme="majorBidi"/>
                <w:bCs/>
                <w:lang w:eastAsia="zh-CN"/>
              </w:rPr>
            </w:pPr>
            <w:r w:rsidRPr="00344A96">
              <w:rPr>
                <w:rFonts w:ascii="Book Antiqua" w:eastAsia="Times New Roman" w:hAnsi="Book Antiqua" w:cstheme="majorBidi"/>
                <w:i/>
              </w:rPr>
              <w:t xml:space="preserve">Na-channel </w:t>
            </w:r>
            <w:r w:rsidRPr="00344A96">
              <w:rPr>
                <w:rFonts w:ascii="Book Antiqua" w:eastAsia="Times New Roman" w:hAnsi="Book Antiqua" w:cstheme="majorBidi"/>
              </w:rPr>
              <w:t>(F)</w:t>
            </w:r>
          </w:p>
        </w:tc>
        <w:tc>
          <w:tcPr>
            <w:tcW w:w="4680" w:type="dxa"/>
          </w:tcPr>
          <w:p w14:paraId="01636A3A" w14:textId="77777777" w:rsidR="006046CC" w:rsidRPr="00344A96" w:rsidRDefault="006046CC"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5’-ACTAGGCAATTTGTCGGCTC-3’</w:t>
            </w:r>
          </w:p>
        </w:tc>
        <w:tc>
          <w:tcPr>
            <w:tcW w:w="2250" w:type="dxa"/>
            <w:vMerge w:val="restart"/>
          </w:tcPr>
          <w:p w14:paraId="5DEEF30F" w14:textId="77777777" w:rsidR="006046CC" w:rsidRPr="00344A96" w:rsidRDefault="006046CC"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32EF64F0"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325</w:t>
            </w:r>
          </w:p>
        </w:tc>
      </w:tr>
      <w:tr w:rsidR="006046CC" w:rsidRPr="00344A96" w14:paraId="360615BC" w14:textId="77777777" w:rsidTr="0052209E">
        <w:trPr>
          <w:trHeight w:val="340"/>
        </w:trPr>
        <w:tc>
          <w:tcPr>
            <w:tcW w:w="1885" w:type="dxa"/>
          </w:tcPr>
          <w:p w14:paraId="0DD93A6A"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i/>
              </w:rPr>
              <w:t>Na-channel</w:t>
            </w:r>
            <w:r w:rsidRPr="00344A96">
              <w:rPr>
                <w:rFonts w:ascii="Book Antiqua" w:hAnsi="Book Antiqua" w:cstheme="majorBidi"/>
                <w:lang w:eastAsia="zh-CN"/>
              </w:rPr>
              <w:t xml:space="preserve"> </w:t>
            </w:r>
            <w:r w:rsidRPr="00344A96">
              <w:rPr>
                <w:rFonts w:ascii="Book Antiqua" w:eastAsia="Times New Roman" w:hAnsi="Book Antiqua" w:cstheme="majorBidi"/>
              </w:rPr>
              <w:t>(R)</w:t>
            </w:r>
          </w:p>
        </w:tc>
        <w:tc>
          <w:tcPr>
            <w:tcW w:w="4680" w:type="dxa"/>
          </w:tcPr>
          <w:p w14:paraId="61A2A2E3"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5’-GCCGTTCTTGAGCAGGTAAT-3’</w:t>
            </w:r>
          </w:p>
        </w:tc>
        <w:tc>
          <w:tcPr>
            <w:tcW w:w="2250" w:type="dxa"/>
            <w:vMerge/>
          </w:tcPr>
          <w:p w14:paraId="374FC904" w14:textId="77777777" w:rsidR="006046CC" w:rsidRPr="00344A96" w:rsidRDefault="006046CC" w:rsidP="00547523">
            <w:pPr>
              <w:spacing w:line="360" w:lineRule="auto"/>
              <w:jc w:val="both"/>
              <w:rPr>
                <w:rFonts w:ascii="Book Antiqua" w:hAnsi="Book Antiqua" w:cstheme="majorBidi"/>
              </w:rPr>
            </w:pPr>
          </w:p>
        </w:tc>
        <w:tc>
          <w:tcPr>
            <w:tcW w:w="1620" w:type="dxa"/>
            <w:vMerge/>
          </w:tcPr>
          <w:p w14:paraId="0ADF5D2C" w14:textId="77777777" w:rsidR="006046CC" w:rsidRPr="00344A96" w:rsidRDefault="006046CC" w:rsidP="00547523">
            <w:pPr>
              <w:spacing w:line="360" w:lineRule="auto"/>
              <w:jc w:val="both"/>
              <w:rPr>
                <w:rFonts w:ascii="Book Antiqua" w:eastAsia="Times New Roman" w:hAnsi="Book Antiqua" w:cstheme="majorBidi"/>
              </w:rPr>
            </w:pPr>
          </w:p>
        </w:tc>
      </w:tr>
      <w:tr w:rsidR="006046CC" w:rsidRPr="00344A96" w14:paraId="0501FFA9" w14:textId="77777777" w:rsidTr="0052209E">
        <w:trPr>
          <w:trHeight w:val="340"/>
        </w:trPr>
        <w:tc>
          <w:tcPr>
            <w:tcW w:w="1885" w:type="dxa"/>
          </w:tcPr>
          <w:p w14:paraId="227CA258" w14:textId="77777777" w:rsidR="006046CC" w:rsidRPr="00344A96" w:rsidRDefault="006046CC" w:rsidP="00547523">
            <w:pPr>
              <w:spacing w:line="360" w:lineRule="auto"/>
              <w:jc w:val="both"/>
              <w:rPr>
                <w:rFonts w:ascii="Book Antiqua" w:hAnsi="Book Antiqua" w:cstheme="majorBidi"/>
                <w:bCs/>
                <w:lang w:eastAsia="zh-CN"/>
              </w:rPr>
            </w:pPr>
            <w:r w:rsidRPr="00344A96">
              <w:rPr>
                <w:rFonts w:ascii="Book Antiqua" w:eastAsia="Times New Roman" w:hAnsi="Book Antiqua" w:cstheme="majorBidi"/>
                <w:i/>
              </w:rPr>
              <w:t>GATA4</w:t>
            </w:r>
            <w:r w:rsidRPr="00344A96">
              <w:rPr>
                <w:rFonts w:ascii="Book Antiqua" w:eastAsia="Times New Roman" w:hAnsi="Book Antiqua" w:cstheme="majorBidi"/>
              </w:rPr>
              <w:t xml:space="preserve"> (F)</w:t>
            </w:r>
          </w:p>
        </w:tc>
        <w:tc>
          <w:tcPr>
            <w:tcW w:w="4680" w:type="dxa"/>
          </w:tcPr>
          <w:p w14:paraId="226CC3AA" w14:textId="77777777" w:rsidR="006046CC" w:rsidRPr="00344A96" w:rsidRDefault="006046CC"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5’-CTGCCCTCCGTCTTCTGC-3’</w:t>
            </w:r>
          </w:p>
        </w:tc>
        <w:tc>
          <w:tcPr>
            <w:tcW w:w="2250" w:type="dxa"/>
            <w:vMerge w:val="restart"/>
          </w:tcPr>
          <w:p w14:paraId="419B255A" w14:textId="77777777" w:rsidR="006046CC" w:rsidRPr="00344A96" w:rsidRDefault="006046CC"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77F4CA4E"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286</w:t>
            </w:r>
          </w:p>
        </w:tc>
      </w:tr>
      <w:tr w:rsidR="006046CC" w:rsidRPr="00344A96" w14:paraId="6BA771B5" w14:textId="77777777" w:rsidTr="0052209E">
        <w:trPr>
          <w:trHeight w:val="340"/>
        </w:trPr>
        <w:tc>
          <w:tcPr>
            <w:tcW w:w="1885" w:type="dxa"/>
          </w:tcPr>
          <w:p w14:paraId="38B9AA78"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i/>
              </w:rPr>
              <w:t xml:space="preserve">GATA4 </w:t>
            </w:r>
            <w:r w:rsidRPr="00344A96">
              <w:rPr>
                <w:rFonts w:ascii="Book Antiqua" w:eastAsia="Times New Roman" w:hAnsi="Book Antiqua" w:cstheme="majorBidi"/>
              </w:rPr>
              <w:t>(R)</w:t>
            </w:r>
          </w:p>
        </w:tc>
        <w:tc>
          <w:tcPr>
            <w:tcW w:w="4680" w:type="dxa"/>
          </w:tcPr>
          <w:p w14:paraId="45CDA0A6"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5’-CTCGCAGGTCAAGGAGCC-3’</w:t>
            </w:r>
          </w:p>
        </w:tc>
        <w:tc>
          <w:tcPr>
            <w:tcW w:w="2250" w:type="dxa"/>
            <w:vMerge/>
          </w:tcPr>
          <w:p w14:paraId="7C98DF16" w14:textId="77777777" w:rsidR="006046CC" w:rsidRPr="00344A96" w:rsidRDefault="006046CC" w:rsidP="00547523">
            <w:pPr>
              <w:spacing w:line="360" w:lineRule="auto"/>
              <w:jc w:val="both"/>
              <w:rPr>
                <w:rFonts w:ascii="Book Antiqua" w:hAnsi="Book Antiqua" w:cstheme="majorBidi"/>
              </w:rPr>
            </w:pPr>
          </w:p>
        </w:tc>
        <w:tc>
          <w:tcPr>
            <w:tcW w:w="1620" w:type="dxa"/>
            <w:vMerge/>
          </w:tcPr>
          <w:p w14:paraId="0FB34695" w14:textId="77777777" w:rsidR="006046CC" w:rsidRPr="00344A96" w:rsidRDefault="006046CC" w:rsidP="00547523">
            <w:pPr>
              <w:spacing w:line="360" w:lineRule="auto"/>
              <w:jc w:val="both"/>
              <w:rPr>
                <w:rFonts w:ascii="Book Antiqua" w:eastAsia="Times New Roman" w:hAnsi="Book Antiqua" w:cstheme="majorBidi"/>
              </w:rPr>
            </w:pPr>
          </w:p>
        </w:tc>
      </w:tr>
      <w:tr w:rsidR="006046CC" w:rsidRPr="00344A96" w14:paraId="1DEEB2C6" w14:textId="77777777" w:rsidTr="0052209E">
        <w:trPr>
          <w:trHeight w:val="340"/>
        </w:trPr>
        <w:tc>
          <w:tcPr>
            <w:tcW w:w="1885" w:type="dxa"/>
          </w:tcPr>
          <w:p w14:paraId="11C213B5" w14:textId="77777777" w:rsidR="006046CC" w:rsidRPr="00344A96" w:rsidRDefault="006046CC" w:rsidP="00547523">
            <w:pPr>
              <w:spacing w:line="360" w:lineRule="auto"/>
              <w:jc w:val="both"/>
              <w:rPr>
                <w:rFonts w:ascii="Book Antiqua" w:hAnsi="Book Antiqua" w:cstheme="majorBidi"/>
                <w:bCs/>
                <w:lang w:eastAsia="zh-CN"/>
              </w:rPr>
            </w:pPr>
            <w:r w:rsidRPr="00344A96">
              <w:rPr>
                <w:rFonts w:ascii="Book Antiqua" w:eastAsia="Times New Roman" w:hAnsi="Book Antiqua" w:cstheme="majorBidi"/>
                <w:i/>
              </w:rPr>
              <w:t>Nkx-2.5</w:t>
            </w:r>
            <w:r w:rsidRPr="00344A96">
              <w:rPr>
                <w:rFonts w:ascii="Book Antiqua" w:eastAsia="Times New Roman" w:hAnsi="Book Antiqua" w:cstheme="majorBidi"/>
              </w:rPr>
              <w:t xml:space="preserve"> (F)</w:t>
            </w:r>
          </w:p>
        </w:tc>
        <w:tc>
          <w:tcPr>
            <w:tcW w:w="4680" w:type="dxa"/>
          </w:tcPr>
          <w:p w14:paraId="5D7AD068" w14:textId="77777777" w:rsidR="006046CC" w:rsidRPr="00344A96" w:rsidRDefault="006046CC" w:rsidP="00547523">
            <w:pPr>
              <w:spacing w:line="360" w:lineRule="auto"/>
              <w:jc w:val="both"/>
              <w:rPr>
                <w:rFonts w:ascii="Book Antiqua" w:hAnsi="Book Antiqua" w:cstheme="majorBidi"/>
                <w:lang w:eastAsia="zh-CN"/>
              </w:rPr>
            </w:pPr>
            <w:r w:rsidRPr="00344A96">
              <w:rPr>
                <w:rFonts w:ascii="Book Antiqua" w:eastAsia="Times New Roman" w:hAnsi="Book Antiqua" w:cstheme="majorBidi"/>
              </w:rPr>
              <w:t>5’-CAAGTGTGCGTCTGCCTTTC-3’</w:t>
            </w:r>
          </w:p>
        </w:tc>
        <w:tc>
          <w:tcPr>
            <w:tcW w:w="2250" w:type="dxa"/>
            <w:vMerge w:val="restart"/>
          </w:tcPr>
          <w:p w14:paraId="4B9A14D3" w14:textId="77777777" w:rsidR="006046CC" w:rsidRPr="00344A96" w:rsidRDefault="006046CC"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711DC3D5"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106</w:t>
            </w:r>
          </w:p>
        </w:tc>
      </w:tr>
      <w:tr w:rsidR="006046CC" w:rsidRPr="00344A96" w14:paraId="54485FB0" w14:textId="77777777" w:rsidTr="0052209E">
        <w:trPr>
          <w:trHeight w:val="340"/>
        </w:trPr>
        <w:tc>
          <w:tcPr>
            <w:tcW w:w="1885" w:type="dxa"/>
          </w:tcPr>
          <w:p w14:paraId="694D1B16"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i/>
              </w:rPr>
              <w:t>Nkx-2.5</w:t>
            </w:r>
            <w:r w:rsidRPr="00344A96">
              <w:rPr>
                <w:rFonts w:ascii="Book Antiqua" w:eastAsia="Times New Roman" w:hAnsi="Book Antiqua" w:cstheme="majorBidi"/>
              </w:rPr>
              <w:t xml:space="preserve"> (R)</w:t>
            </w:r>
          </w:p>
        </w:tc>
        <w:tc>
          <w:tcPr>
            <w:tcW w:w="4680" w:type="dxa"/>
          </w:tcPr>
          <w:p w14:paraId="4E150DEF" w14:textId="77777777" w:rsidR="006046CC" w:rsidRPr="00344A96" w:rsidRDefault="006046CC" w:rsidP="00547523">
            <w:pPr>
              <w:spacing w:line="360" w:lineRule="auto"/>
              <w:jc w:val="both"/>
              <w:rPr>
                <w:rFonts w:ascii="Book Antiqua" w:eastAsia="Times New Roman" w:hAnsi="Book Antiqua" w:cstheme="majorBidi"/>
              </w:rPr>
            </w:pPr>
            <w:r w:rsidRPr="00344A96">
              <w:rPr>
                <w:rFonts w:ascii="Book Antiqua" w:eastAsia="Times New Roman" w:hAnsi="Book Antiqua" w:cstheme="majorBidi"/>
              </w:rPr>
              <w:t>5’-CGCGCACAGCTCTTTCTTT-3’</w:t>
            </w:r>
          </w:p>
        </w:tc>
        <w:tc>
          <w:tcPr>
            <w:tcW w:w="2250" w:type="dxa"/>
            <w:vMerge/>
          </w:tcPr>
          <w:p w14:paraId="18C455BB" w14:textId="77777777" w:rsidR="006046CC" w:rsidRPr="00344A96" w:rsidRDefault="006046CC" w:rsidP="00547523">
            <w:pPr>
              <w:spacing w:line="360" w:lineRule="auto"/>
              <w:jc w:val="both"/>
              <w:rPr>
                <w:rFonts w:ascii="Book Antiqua" w:hAnsi="Book Antiqua" w:cstheme="majorBidi"/>
              </w:rPr>
            </w:pPr>
          </w:p>
        </w:tc>
        <w:tc>
          <w:tcPr>
            <w:tcW w:w="1620" w:type="dxa"/>
            <w:vMerge/>
          </w:tcPr>
          <w:p w14:paraId="3F199A7C" w14:textId="77777777" w:rsidR="006046CC" w:rsidRPr="00344A96" w:rsidRDefault="006046CC" w:rsidP="00547523">
            <w:pPr>
              <w:spacing w:line="360" w:lineRule="auto"/>
              <w:jc w:val="both"/>
              <w:rPr>
                <w:rFonts w:ascii="Book Antiqua" w:eastAsia="Times New Roman" w:hAnsi="Book Antiqua" w:cstheme="majorBidi"/>
              </w:rPr>
            </w:pPr>
          </w:p>
        </w:tc>
      </w:tr>
      <w:tr w:rsidR="006520F1" w:rsidRPr="00344A96" w14:paraId="70B0968B" w14:textId="77777777" w:rsidTr="0052209E">
        <w:trPr>
          <w:trHeight w:val="340"/>
        </w:trPr>
        <w:tc>
          <w:tcPr>
            <w:tcW w:w="1885" w:type="dxa"/>
          </w:tcPr>
          <w:p w14:paraId="778BB834" w14:textId="77777777" w:rsidR="006520F1" w:rsidRPr="00344A96" w:rsidRDefault="006520F1" w:rsidP="00547523">
            <w:pPr>
              <w:autoSpaceDE w:val="0"/>
              <w:autoSpaceDN w:val="0"/>
              <w:adjustRightInd w:val="0"/>
              <w:spacing w:line="360" w:lineRule="auto"/>
              <w:jc w:val="both"/>
              <w:rPr>
                <w:rFonts w:ascii="Book Antiqua" w:hAnsi="Book Antiqua" w:cstheme="majorBidi"/>
                <w:lang w:eastAsia="zh-CN"/>
              </w:rPr>
            </w:pPr>
            <w:r w:rsidRPr="00344A96">
              <w:rPr>
                <w:rFonts w:ascii="Book Antiqua" w:eastAsia="Times New Roman" w:hAnsi="Book Antiqua" w:cstheme="majorBidi"/>
                <w:i/>
              </w:rPr>
              <w:t>GAPDH</w:t>
            </w:r>
            <w:r w:rsidRPr="00344A96">
              <w:rPr>
                <w:rFonts w:ascii="Book Antiqua" w:hAnsi="Book Antiqua" w:cstheme="majorBidi"/>
              </w:rPr>
              <w:t xml:space="preserve"> (F)</w:t>
            </w:r>
          </w:p>
        </w:tc>
        <w:tc>
          <w:tcPr>
            <w:tcW w:w="4680" w:type="dxa"/>
          </w:tcPr>
          <w:p w14:paraId="462697DB" w14:textId="77777777" w:rsidR="006520F1" w:rsidRPr="00344A96" w:rsidRDefault="006520F1" w:rsidP="006520F1">
            <w:pPr>
              <w:autoSpaceDE w:val="0"/>
              <w:autoSpaceDN w:val="0"/>
              <w:adjustRightInd w:val="0"/>
              <w:spacing w:line="360" w:lineRule="auto"/>
              <w:jc w:val="both"/>
              <w:rPr>
                <w:rFonts w:ascii="Book Antiqua" w:hAnsi="Book Antiqua" w:cstheme="majorBidi"/>
                <w:lang w:eastAsia="zh-CN"/>
              </w:rPr>
            </w:pPr>
            <w:r w:rsidRPr="00344A96">
              <w:rPr>
                <w:rFonts w:ascii="Book Antiqua" w:hAnsi="Book Antiqua" w:cstheme="majorBidi"/>
              </w:rPr>
              <w:t>5</w:t>
            </w:r>
            <w:r w:rsidRPr="00344A96">
              <w:rPr>
                <w:rFonts w:ascii="Book Antiqua" w:eastAsia="TimesNewRomanPSMT" w:hAnsi="Book Antiqua" w:cstheme="majorBidi"/>
              </w:rPr>
              <w:t>′</w:t>
            </w:r>
            <w:r w:rsidRPr="00344A96">
              <w:rPr>
                <w:rFonts w:ascii="Book Antiqua" w:hAnsi="Book Antiqua" w:cstheme="majorBidi"/>
              </w:rPr>
              <w:t>-CAC CAT GGG GAA GGT GAA GG-3’</w:t>
            </w:r>
          </w:p>
        </w:tc>
        <w:tc>
          <w:tcPr>
            <w:tcW w:w="2250" w:type="dxa"/>
            <w:vMerge w:val="restart"/>
          </w:tcPr>
          <w:p w14:paraId="519C74DD" w14:textId="77777777" w:rsidR="006520F1" w:rsidRPr="00344A96" w:rsidRDefault="006520F1" w:rsidP="00547523">
            <w:pPr>
              <w:spacing w:line="360" w:lineRule="auto"/>
              <w:jc w:val="both"/>
              <w:rPr>
                <w:rFonts w:ascii="Book Antiqua" w:hAnsi="Book Antiqua"/>
              </w:rPr>
            </w:pPr>
            <w:r w:rsidRPr="00344A96">
              <w:rPr>
                <w:rFonts w:ascii="Book Antiqua" w:hAnsi="Book Antiqua" w:cstheme="majorBidi"/>
              </w:rPr>
              <w:t>58.0</w:t>
            </w:r>
          </w:p>
        </w:tc>
        <w:tc>
          <w:tcPr>
            <w:tcW w:w="1620" w:type="dxa"/>
            <w:vMerge w:val="restart"/>
          </w:tcPr>
          <w:p w14:paraId="7A3C26FC" w14:textId="77777777" w:rsidR="006520F1" w:rsidRPr="00344A96" w:rsidRDefault="006520F1" w:rsidP="00547523">
            <w:pPr>
              <w:spacing w:line="360" w:lineRule="auto"/>
              <w:jc w:val="both"/>
              <w:rPr>
                <w:rFonts w:ascii="Book Antiqua" w:eastAsia="Times New Roman" w:hAnsi="Book Antiqua" w:cstheme="majorBidi"/>
              </w:rPr>
            </w:pPr>
            <w:r w:rsidRPr="00344A96">
              <w:rPr>
                <w:rFonts w:ascii="Book Antiqua" w:hAnsi="Book Antiqua" w:cstheme="majorBidi"/>
              </w:rPr>
              <w:t>274</w:t>
            </w:r>
          </w:p>
        </w:tc>
      </w:tr>
      <w:tr w:rsidR="006520F1" w:rsidRPr="00344A96" w14:paraId="4FD9C557" w14:textId="77777777" w:rsidTr="0052209E">
        <w:trPr>
          <w:trHeight w:val="340"/>
        </w:trPr>
        <w:tc>
          <w:tcPr>
            <w:tcW w:w="1885" w:type="dxa"/>
          </w:tcPr>
          <w:p w14:paraId="418C3C38" w14:textId="77777777" w:rsidR="006520F1" w:rsidRPr="00344A96" w:rsidRDefault="006520F1" w:rsidP="00547523">
            <w:pPr>
              <w:autoSpaceDE w:val="0"/>
              <w:autoSpaceDN w:val="0"/>
              <w:adjustRightInd w:val="0"/>
              <w:spacing w:line="360" w:lineRule="auto"/>
              <w:jc w:val="both"/>
              <w:rPr>
                <w:rFonts w:ascii="Book Antiqua" w:hAnsi="Book Antiqua" w:cstheme="majorBidi"/>
              </w:rPr>
            </w:pPr>
            <w:r w:rsidRPr="00344A96">
              <w:rPr>
                <w:rFonts w:ascii="Book Antiqua" w:eastAsia="Times New Roman" w:hAnsi="Book Antiqua" w:cstheme="majorBidi"/>
                <w:i/>
              </w:rPr>
              <w:t>GAPDH</w:t>
            </w:r>
            <w:r w:rsidRPr="00344A96">
              <w:rPr>
                <w:rFonts w:ascii="Book Antiqua" w:hAnsi="Book Antiqua" w:cstheme="majorBidi"/>
              </w:rPr>
              <w:t xml:space="preserve"> (R)</w:t>
            </w:r>
          </w:p>
        </w:tc>
        <w:tc>
          <w:tcPr>
            <w:tcW w:w="4680" w:type="dxa"/>
          </w:tcPr>
          <w:p w14:paraId="3BEF1593" w14:textId="77777777" w:rsidR="006520F1" w:rsidRPr="00344A96" w:rsidRDefault="006520F1" w:rsidP="00547523">
            <w:pPr>
              <w:autoSpaceDE w:val="0"/>
              <w:autoSpaceDN w:val="0"/>
              <w:adjustRightInd w:val="0"/>
              <w:spacing w:line="360" w:lineRule="auto"/>
              <w:jc w:val="both"/>
              <w:rPr>
                <w:rFonts w:ascii="Book Antiqua" w:hAnsi="Book Antiqua" w:cstheme="majorBidi"/>
              </w:rPr>
            </w:pPr>
            <w:r w:rsidRPr="00344A96">
              <w:rPr>
                <w:rFonts w:ascii="Book Antiqua" w:hAnsi="Book Antiqua" w:cstheme="majorBidi"/>
              </w:rPr>
              <w:t>5</w:t>
            </w:r>
            <w:r w:rsidRPr="00344A96">
              <w:rPr>
                <w:rFonts w:ascii="Book Antiqua" w:eastAsia="TimesNewRomanPSMT" w:hAnsi="Book Antiqua" w:cstheme="majorBidi"/>
              </w:rPr>
              <w:t>′</w:t>
            </w:r>
            <w:r w:rsidRPr="00344A96">
              <w:rPr>
                <w:rFonts w:ascii="Book Antiqua" w:hAnsi="Book Antiqua" w:cstheme="majorBidi"/>
              </w:rPr>
              <w:t>-AGC ATC GCC CCA CTT GAT TT-3’</w:t>
            </w:r>
          </w:p>
        </w:tc>
        <w:tc>
          <w:tcPr>
            <w:tcW w:w="2250" w:type="dxa"/>
            <w:vMerge/>
          </w:tcPr>
          <w:p w14:paraId="5E1B6B16" w14:textId="77777777" w:rsidR="006520F1" w:rsidRPr="00344A96" w:rsidRDefault="006520F1" w:rsidP="00547523">
            <w:pPr>
              <w:spacing w:line="360" w:lineRule="auto"/>
              <w:jc w:val="both"/>
              <w:rPr>
                <w:rFonts w:ascii="Book Antiqua" w:hAnsi="Book Antiqua" w:cstheme="majorBidi"/>
              </w:rPr>
            </w:pPr>
          </w:p>
        </w:tc>
        <w:tc>
          <w:tcPr>
            <w:tcW w:w="1620" w:type="dxa"/>
            <w:vMerge/>
          </w:tcPr>
          <w:p w14:paraId="5CE81E28" w14:textId="77777777" w:rsidR="006520F1" w:rsidRPr="00344A96" w:rsidRDefault="006520F1" w:rsidP="00547523">
            <w:pPr>
              <w:spacing w:line="360" w:lineRule="auto"/>
              <w:jc w:val="both"/>
              <w:rPr>
                <w:rFonts w:ascii="Book Antiqua" w:hAnsi="Book Antiqua" w:cstheme="majorBidi"/>
              </w:rPr>
            </w:pPr>
          </w:p>
        </w:tc>
      </w:tr>
    </w:tbl>
    <w:p w14:paraId="70746827" w14:textId="77777777" w:rsidR="00080019" w:rsidRPr="00344A96" w:rsidRDefault="00080019" w:rsidP="00547523">
      <w:pPr>
        <w:spacing w:line="360" w:lineRule="auto"/>
        <w:jc w:val="both"/>
        <w:rPr>
          <w:rFonts w:ascii="Book Antiqua" w:hAnsi="Book Antiqua" w:cstheme="majorBidi"/>
          <w:b/>
          <w:bCs/>
          <w:lang w:eastAsia="zh-CN"/>
        </w:rPr>
      </w:pPr>
      <w:r w:rsidRPr="00344A96">
        <w:rPr>
          <w:rFonts w:ascii="Book Antiqua" w:hAnsi="Book Antiqua"/>
          <w:lang w:eastAsia="zh-CN"/>
        </w:rPr>
        <w:br w:type="page"/>
      </w:r>
      <w:r w:rsidRPr="00344A96">
        <w:rPr>
          <w:rFonts w:ascii="Book Antiqua" w:eastAsia="Times New Roman" w:hAnsi="Book Antiqua" w:cstheme="majorBidi"/>
          <w:b/>
          <w:bCs/>
        </w:rPr>
        <w:lastRenderedPageBreak/>
        <w:t>Table 2</w:t>
      </w:r>
      <w:r w:rsidR="00F3519D" w:rsidRPr="00344A96">
        <w:rPr>
          <w:rFonts w:ascii="Book Antiqua" w:hAnsi="Book Antiqua" w:cstheme="majorBidi"/>
          <w:b/>
          <w:bCs/>
          <w:lang w:eastAsia="zh-CN"/>
        </w:rPr>
        <w:t xml:space="preserve"> </w:t>
      </w:r>
      <w:r w:rsidRPr="00344A96">
        <w:rPr>
          <w:rFonts w:ascii="Book Antiqua" w:eastAsia="Times New Roman" w:hAnsi="Book Antiqua" w:cstheme="majorBidi"/>
          <w:b/>
          <w:bCs/>
        </w:rPr>
        <w:t xml:space="preserve">Details of </w:t>
      </w:r>
      <w:proofErr w:type="spellStart"/>
      <w:r w:rsidRPr="00344A96">
        <w:rPr>
          <w:rFonts w:ascii="Book Antiqua" w:hAnsi="Book Antiqua" w:cstheme="majorBidi"/>
          <w:b/>
          <w:bCs/>
        </w:rPr>
        <w:t>Wnt</w:t>
      </w:r>
      <w:proofErr w:type="spellEnd"/>
      <w:r w:rsidRPr="00344A96">
        <w:rPr>
          <w:rFonts w:ascii="Book Antiqua" w:hAnsi="Book Antiqua" w:cstheme="majorBidi"/>
          <w:b/>
          <w:bCs/>
        </w:rPr>
        <w:t xml:space="preserve"> pathway </w:t>
      </w:r>
      <w:r w:rsidRPr="00344A96">
        <w:rPr>
          <w:rFonts w:ascii="Book Antiqua" w:eastAsia="Times New Roman" w:hAnsi="Book Antiqua" w:cstheme="majorBidi"/>
          <w:b/>
          <w:bCs/>
        </w:rPr>
        <w:t>primers</w:t>
      </w:r>
    </w:p>
    <w:tbl>
      <w:tblPr>
        <w:tblStyle w:val="TableGridLight1"/>
        <w:tblW w:w="10260" w:type="dxa"/>
        <w:tblInd w:w="-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620"/>
        <w:gridCol w:w="4860"/>
        <w:gridCol w:w="2250"/>
        <w:gridCol w:w="1530"/>
      </w:tblGrid>
      <w:tr w:rsidR="00080019" w:rsidRPr="00344A96" w14:paraId="3B413E4B" w14:textId="77777777" w:rsidTr="00DD3C62">
        <w:tc>
          <w:tcPr>
            <w:tcW w:w="1620" w:type="dxa"/>
            <w:tcBorders>
              <w:top w:val="single" w:sz="4" w:space="0" w:color="auto"/>
              <w:bottom w:val="single" w:sz="4" w:space="0" w:color="auto"/>
            </w:tcBorders>
          </w:tcPr>
          <w:p w14:paraId="3CCCA04C" w14:textId="77777777" w:rsidR="00080019" w:rsidRPr="00344A96" w:rsidRDefault="00080019" w:rsidP="00F3519D">
            <w:pPr>
              <w:spacing w:line="360" w:lineRule="auto"/>
              <w:jc w:val="both"/>
              <w:rPr>
                <w:rFonts w:ascii="Book Antiqua" w:eastAsia="Times New Roman" w:hAnsi="Book Antiqua" w:cstheme="majorBidi"/>
                <w:b/>
              </w:rPr>
            </w:pPr>
            <w:r w:rsidRPr="00344A96">
              <w:rPr>
                <w:rFonts w:ascii="Book Antiqua" w:eastAsia="Times New Roman" w:hAnsi="Book Antiqua" w:cstheme="majorBidi"/>
                <w:b/>
              </w:rPr>
              <w:t>Genes</w:t>
            </w:r>
          </w:p>
        </w:tc>
        <w:tc>
          <w:tcPr>
            <w:tcW w:w="4860" w:type="dxa"/>
            <w:tcBorders>
              <w:top w:val="single" w:sz="4" w:space="0" w:color="auto"/>
              <w:bottom w:val="single" w:sz="4" w:space="0" w:color="auto"/>
            </w:tcBorders>
          </w:tcPr>
          <w:p w14:paraId="112E4E77" w14:textId="77777777" w:rsidR="00080019" w:rsidRPr="00344A96" w:rsidRDefault="00080019" w:rsidP="005278DA">
            <w:pPr>
              <w:spacing w:line="360" w:lineRule="auto"/>
              <w:jc w:val="both"/>
              <w:rPr>
                <w:rFonts w:ascii="Book Antiqua" w:eastAsia="Times New Roman" w:hAnsi="Book Antiqua" w:cstheme="majorBidi"/>
                <w:b/>
              </w:rPr>
            </w:pPr>
            <w:r w:rsidRPr="00344A96">
              <w:rPr>
                <w:rFonts w:ascii="Book Antiqua" w:eastAsia="Times New Roman" w:hAnsi="Book Antiqua" w:cstheme="majorBidi"/>
                <w:b/>
              </w:rPr>
              <w:t xml:space="preserve">Primer </w:t>
            </w:r>
            <w:r w:rsidR="00F6049A" w:rsidRPr="00344A96">
              <w:rPr>
                <w:rFonts w:ascii="Book Antiqua" w:hAnsi="Book Antiqua" w:cstheme="majorBidi"/>
                <w:b/>
                <w:lang w:eastAsia="zh-CN"/>
              </w:rPr>
              <w:t>s</w:t>
            </w:r>
            <w:r w:rsidRPr="00344A96">
              <w:rPr>
                <w:rFonts w:ascii="Book Antiqua" w:eastAsia="Times New Roman" w:hAnsi="Book Antiqua" w:cstheme="majorBidi"/>
                <w:b/>
              </w:rPr>
              <w:t>equences (5’</w:t>
            </w:r>
            <w:r w:rsidR="005278DA" w:rsidRPr="00344A96">
              <w:rPr>
                <w:rFonts w:ascii="Book Antiqua" w:hAnsi="Book Antiqua" w:cstheme="majorBidi"/>
                <w:b/>
                <w:lang w:eastAsia="zh-CN"/>
              </w:rPr>
              <w:t>-</w:t>
            </w:r>
            <w:r w:rsidRPr="00344A96">
              <w:rPr>
                <w:rFonts w:ascii="Book Antiqua" w:eastAsia="Times New Roman" w:hAnsi="Book Antiqua" w:cstheme="majorBidi"/>
                <w:b/>
              </w:rPr>
              <w:t>3’)</w:t>
            </w:r>
          </w:p>
        </w:tc>
        <w:tc>
          <w:tcPr>
            <w:tcW w:w="2250" w:type="dxa"/>
            <w:tcBorders>
              <w:top w:val="single" w:sz="4" w:space="0" w:color="auto"/>
              <w:bottom w:val="single" w:sz="4" w:space="0" w:color="auto"/>
            </w:tcBorders>
          </w:tcPr>
          <w:p w14:paraId="3884F051" w14:textId="77777777" w:rsidR="00080019" w:rsidRPr="00344A96" w:rsidRDefault="00080019" w:rsidP="00F3519D">
            <w:pPr>
              <w:spacing w:line="360" w:lineRule="auto"/>
              <w:jc w:val="both"/>
              <w:rPr>
                <w:rFonts w:ascii="Book Antiqua" w:eastAsia="Times New Roman" w:hAnsi="Book Antiqua" w:cstheme="majorBidi"/>
                <w:b/>
              </w:rPr>
            </w:pPr>
            <w:r w:rsidRPr="00344A96">
              <w:rPr>
                <w:rFonts w:ascii="Book Antiqua" w:eastAsia="Times New Roman" w:hAnsi="Book Antiqua" w:cstheme="majorBidi"/>
                <w:b/>
              </w:rPr>
              <w:t xml:space="preserve">Annealing </w:t>
            </w:r>
            <w:r w:rsidR="00F6049A" w:rsidRPr="00344A96">
              <w:rPr>
                <w:rFonts w:ascii="Book Antiqua" w:hAnsi="Book Antiqua" w:cstheme="majorBidi"/>
                <w:b/>
                <w:lang w:eastAsia="zh-CN"/>
              </w:rPr>
              <w:t>t</w:t>
            </w:r>
            <w:r w:rsidRPr="00344A96">
              <w:rPr>
                <w:rFonts w:ascii="Book Antiqua" w:eastAsia="Times New Roman" w:hAnsi="Book Antiqua" w:cstheme="majorBidi"/>
                <w:b/>
              </w:rPr>
              <w:t>emperatures (ºC)</w:t>
            </w:r>
          </w:p>
        </w:tc>
        <w:tc>
          <w:tcPr>
            <w:tcW w:w="1530" w:type="dxa"/>
            <w:tcBorders>
              <w:top w:val="single" w:sz="4" w:space="0" w:color="auto"/>
              <w:bottom w:val="single" w:sz="4" w:space="0" w:color="auto"/>
            </w:tcBorders>
          </w:tcPr>
          <w:p w14:paraId="5F041908" w14:textId="77777777" w:rsidR="00080019" w:rsidRPr="00344A96" w:rsidRDefault="00080019" w:rsidP="00F3519D">
            <w:pPr>
              <w:spacing w:line="360" w:lineRule="auto"/>
              <w:jc w:val="both"/>
              <w:rPr>
                <w:rFonts w:ascii="Book Antiqua" w:eastAsia="Times New Roman" w:hAnsi="Book Antiqua" w:cstheme="majorBidi"/>
                <w:b/>
              </w:rPr>
            </w:pPr>
            <w:r w:rsidRPr="00344A96">
              <w:rPr>
                <w:rFonts w:ascii="Book Antiqua" w:eastAsia="Times New Roman" w:hAnsi="Book Antiqua" w:cstheme="majorBidi"/>
                <w:b/>
              </w:rPr>
              <w:t>Product size</w:t>
            </w:r>
            <w:r w:rsidR="00F6049A" w:rsidRPr="00344A96">
              <w:rPr>
                <w:rFonts w:ascii="Book Antiqua" w:hAnsi="Book Antiqua" w:cstheme="majorBidi"/>
                <w:b/>
                <w:lang w:eastAsia="zh-CN"/>
              </w:rPr>
              <w:t xml:space="preserve"> </w:t>
            </w:r>
            <w:r w:rsidRPr="00344A96">
              <w:rPr>
                <w:rFonts w:ascii="Book Antiqua" w:eastAsia="Times New Roman" w:hAnsi="Book Antiqua" w:cstheme="majorBidi"/>
                <w:b/>
              </w:rPr>
              <w:t>(bp)</w:t>
            </w:r>
          </w:p>
        </w:tc>
      </w:tr>
      <w:tr w:rsidR="00447A43" w:rsidRPr="00344A96" w14:paraId="3C76EA0E" w14:textId="77777777" w:rsidTr="00DD3C62">
        <w:tc>
          <w:tcPr>
            <w:tcW w:w="1620" w:type="dxa"/>
            <w:tcBorders>
              <w:top w:val="single" w:sz="4" w:space="0" w:color="auto"/>
            </w:tcBorders>
            <w:hideMark/>
          </w:tcPr>
          <w:p w14:paraId="50FF9CC9" w14:textId="77777777" w:rsidR="00447A43" w:rsidRPr="00344A96" w:rsidRDefault="00447A43" w:rsidP="00F3519D">
            <w:pPr>
              <w:autoSpaceDE w:val="0"/>
              <w:autoSpaceDN w:val="0"/>
              <w:adjustRightInd w:val="0"/>
              <w:spacing w:line="360" w:lineRule="auto"/>
              <w:jc w:val="both"/>
              <w:rPr>
                <w:rFonts w:ascii="Book Antiqua" w:hAnsi="Book Antiqua" w:cstheme="majorBidi"/>
                <w:lang w:eastAsia="zh-CN"/>
              </w:rPr>
            </w:pPr>
            <w:r w:rsidRPr="00344A96">
              <w:rPr>
                <w:rFonts w:ascii="Book Antiqua" w:hAnsi="Book Antiqua" w:cstheme="majorBidi"/>
                <w:i/>
              </w:rPr>
              <w:t>GAPDH</w:t>
            </w:r>
            <w:r w:rsidRPr="00344A96">
              <w:rPr>
                <w:rFonts w:ascii="Book Antiqua" w:hAnsi="Book Antiqua" w:cstheme="majorBidi"/>
              </w:rPr>
              <w:t xml:space="preserve"> (F)</w:t>
            </w:r>
          </w:p>
        </w:tc>
        <w:tc>
          <w:tcPr>
            <w:tcW w:w="4860" w:type="dxa"/>
            <w:tcBorders>
              <w:top w:val="single" w:sz="4" w:space="0" w:color="auto"/>
            </w:tcBorders>
            <w:hideMark/>
          </w:tcPr>
          <w:p w14:paraId="792EA72E" w14:textId="77777777" w:rsidR="00447A43" w:rsidRPr="00344A96" w:rsidRDefault="00447A43" w:rsidP="00447A43">
            <w:pPr>
              <w:autoSpaceDE w:val="0"/>
              <w:autoSpaceDN w:val="0"/>
              <w:adjustRightInd w:val="0"/>
              <w:spacing w:line="360" w:lineRule="auto"/>
              <w:jc w:val="both"/>
              <w:rPr>
                <w:rFonts w:ascii="Book Antiqua" w:hAnsi="Book Antiqua" w:cstheme="majorBidi"/>
                <w:lang w:eastAsia="zh-CN"/>
              </w:rPr>
            </w:pPr>
            <w:r w:rsidRPr="00344A96">
              <w:rPr>
                <w:rFonts w:ascii="Book Antiqua" w:hAnsi="Book Antiqua" w:cstheme="majorBidi"/>
              </w:rPr>
              <w:t>5</w:t>
            </w:r>
            <w:r w:rsidRPr="00344A96">
              <w:rPr>
                <w:rFonts w:ascii="Book Antiqua" w:eastAsia="TimesNewRomanPSMT" w:hAnsi="Book Antiqua" w:cstheme="majorBidi"/>
              </w:rPr>
              <w:t>′</w:t>
            </w:r>
            <w:r w:rsidRPr="00344A96">
              <w:rPr>
                <w:rFonts w:ascii="Book Antiqua" w:hAnsi="Book Antiqua" w:cstheme="majorBidi"/>
              </w:rPr>
              <w:t>-CAC CAT GGG GAA GGT GAA GG-3’</w:t>
            </w:r>
          </w:p>
        </w:tc>
        <w:tc>
          <w:tcPr>
            <w:tcW w:w="2250" w:type="dxa"/>
            <w:vMerge w:val="restart"/>
            <w:tcBorders>
              <w:top w:val="single" w:sz="4" w:space="0" w:color="auto"/>
            </w:tcBorders>
            <w:hideMark/>
          </w:tcPr>
          <w:p w14:paraId="0DD07997" w14:textId="77777777" w:rsidR="00447A43" w:rsidRPr="00344A96" w:rsidRDefault="00447A43" w:rsidP="00447A43">
            <w:pPr>
              <w:autoSpaceDE w:val="0"/>
              <w:autoSpaceDN w:val="0"/>
              <w:adjustRightInd w:val="0"/>
              <w:spacing w:line="360" w:lineRule="auto"/>
              <w:jc w:val="both"/>
              <w:rPr>
                <w:rFonts w:ascii="Book Antiqua" w:hAnsi="Book Antiqua" w:cstheme="majorBidi"/>
                <w:lang w:eastAsia="zh-CN"/>
              </w:rPr>
            </w:pPr>
            <w:r w:rsidRPr="00344A96">
              <w:rPr>
                <w:rFonts w:ascii="Book Antiqua" w:hAnsi="Book Antiqua" w:cstheme="majorBidi"/>
              </w:rPr>
              <w:t>58.0</w:t>
            </w:r>
          </w:p>
        </w:tc>
        <w:tc>
          <w:tcPr>
            <w:tcW w:w="1530" w:type="dxa"/>
            <w:vMerge w:val="restart"/>
            <w:tcBorders>
              <w:top w:val="single" w:sz="4" w:space="0" w:color="auto"/>
            </w:tcBorders>
          </w:tcPr>
          <w:p w14:paraId="11D53C4C" w14:textId="77777777" w:rsidR="00447A43" w:rsidRPr="00344A96" w:rsidRDefault="00447A43" w:rsidP="00F3519D">
            <w:pPr>
              <w:spacing w:line="360" w:lineRule="auto"/>
              <w:jc w:val="both"/>
              <w:rPr>
                <w:rFonts w:ascii="Book Antiqua" w:eastAsia="Times New Roman" w:hAnsi="Book Antiqua" w:cstheme="majorBidi"/>
              </w:rPr>
            </w:pPr>
            <w:r w:rsidRPr="00344A96">
              <w:rPr>
                <w:rFonts w:ascii="Book Antiqua" w:hAnsi="Book Antiqua" w:cstheme="majorBidi"/>
              </w:rPr>
              <w:t>274</w:t>
            </w:r>
          </w:p>
        </w:tc>
      </w:tr>
      <w:tr w:rsidR="00447A43" w:rsidRPr="00344A96" w14:paraId="624D868A" w14:textId="77777777" w:rsidTr="00DD3C62">
        <w:tc>
          <w:tcPr>
            <w:tcW w:w="1620" w:type="dxa"/>
          </w:tcPr>
          <w:p w14:paraId="38FDE8A3" w14:textId="77777777" w:rsidR="00447A43" w:rsidRPr="00344A96" w:rsidRDefault="00447A43" w:rsidP="00F3519D">
            <w:pPr>
              <w:autoSpaceDE w:val="0"/>
              <w:autoSpaceDN w:val="0"/>
              <w:adjustRightInd w:val="0"/>
              <w:spacing w:line="360" w:lineRule="auto"/>
              <w:jc w:val="both"/>
              <w:rPr>
                <w:rFonts w:ascii="Book Antiqua" w:hAnsi="Book Antiqua" w:cstheme="majorBidi"/>
              </w:rPr>
            </w:pPr>
            <w:r w:rsidRPr="00344A96">
              <w:rPr>
                <w:rFonts w:ascii="Book Antiqua" w:hAnsi="Book Antiqua" w:cstheme="majorBidi"/>
                <w:i/>
              </w:rPr>
              <w:t>GAPDH</w:t>
            </w:r>
            <w:r w:rsidRPr="00344A96">
              <w:rPr>
                <w:rFonts w:ascii="Book Antiqua" w:hAnsi="Book Antiqua" w:cstheme="majorBidi"/>
              </w:rPr>
              <w:t xml:space="preserve"> (R)</w:t>
            </w:r>
          </w:p>
        </w:tc>
        <w:tc>
          <w:tcPr>
            <w:tcW w:w="4860" w:type="dxa"/>
          </w:tcPr>
          <w:p w14:paraId="7FD28EFA" w14:textId="77777777" w:rsidR="00447A43" w:rsidRPr="00344A96" w:rsidRDefault="00447A43" w:rsidP="00F3519D">
            <w:pPr>
              <w:autoSpaceDE w:val="0"/>
              <w:autoSpaceDN w:val="0"/>
              <w:adjustRightInd w:val="0"/>
              <w:spacing w:line="360" w:lineRule="auto"/>
              <w:jc w:val="both"/>
              <w:rPr>
                <w:rFonts w:ascii="Book Antiqua" w:hAnsi="Book Antiqua" w:cstheme="majorBidi"/>
              </w:rPr>
            </w:pPr>
            <w:r w:rsidRPr="00344A96">
              <w:rPr>
                <w:rFonts w:ascii="Book Antiqua" w:hAnsi="Book Antiqua" w:cstheme="majorBidi"/>
              </w:rPr>
              <w:t>5</w:t>
            </w:r>
            <w:r w:rsidRPr="00344A96">
              <w:rPr>
                <w:rFonts w:ascii="Book Antiqua" w:eastAsia="TimesNewRomanPSMT" w:hAnsi="Book Antiqua" w:cstheme="majorBidi"/>
              </w:rPr>
              <w:t>′</w:t>
            </w:r>
            <w:r w:rsidRPr="00344A96">
              <w:rPr>
                <w:rFonts w:ascii="Book Antiqua" w:hAnsi="Book Antiqua" w:cstheme="majorBidi"/>
              </w:rPr>
              <w:t>-AGC ATC GCC CCA CTT GAT TT-3’</w:t>
            </w:r>
          </w:p>
        </w:tc>
        <w:tc>
          <w:tcPr>
            <w:tcW w:w="2250" w:type="dxa"/>
            <w:vMerge/>
          </w:tcPr>
          <w:p w14:paraId="4BC3FDE3" w14:textId="77777777" w:rsidR="00447A43" w:rsidRPr="00344A96" w:rsidRDefault="00447A43" w:rsidP="00F3519D">
            <w:pPr>
              <w:autoSpaceDE w:val="0"/>
              <w:autoSpaceDN w:val="0"/>
              <w:adjustRightInd w:val="0"/>
              <w:spacing w:line="360" w:lineRule="auto"/>
              <w:jc w:val="both"/>
              <w:rPr>
                <w:rFonts w:ascii="Book Antiqua" w:hAnsi="Book Antiqua" w:cstheme="majorBidi"/>
              </w:rPr>
            </w:pPr>
          </w:p>
        </w:tc>
        <w:tc>
          <w:tcPr>
            <w:tcW w:w="1530" w:type="dxa"/>
            <w:vMerge/>
          </w:tcPr>
          <w:p w14:paraId="38EFCB0D" w14:textId="77777777" w:rsidR="00447A43" w:rsidRPr="00344A96" w:rsidRDefault="00447A43" w:rsidP="00F3519D">
            <w:pPr>
              <w:spacing w:line="360" w:lineRule="auto"/>
              <w:jc w:val="both"/>
              <w:rPr>
                <w:rFonts w:ascii="Book Antiqua" w:hAnsi="Book Antiqua" w:cstheme="majorBidi"/>
              </w:rPr>
            </w:pPr>
          </w:p>
        </w:tc>
      </w:tr>
      <w:tr w:rsidR="004A1000" w:rsidRPr="00344A96" w14:paraId="4AC06696" w14:textId="77777777" w:rsidTr="00DD3C62">
        <w:tc>
          <w:tcPr>
            <w:tcW w:w="1620" w:type="dxa"/>
            <w:hideMark/>
          </w:tcPr>
          <w:p w14:paraId="532F4DA6"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hAnsi="Book Antiqua" w:cstheme="majorBidi"/>
                <w:i/>
              </w:rPr>
              <w:t>Wnt-2</w:t>
            </w:r>
            <w:r w:rsidRPr="00344A96">
              <w:rPr>
                <w:rFonts w:ascii="Book Antiqua" w:eastAsia="Times New Roman" w:hAnsi="Book Antiqua" w:cstheme="majorBidi"/>
              </w:rPr>
              <w:t xml:space="preserve"> (F)</w:t>
            </w:r>
          </w:p>
        </w:tc>
        <w:tc>
          <w:tcPr>
            <w:tcW w:w="4860" w:type="dxa"/>
            <w:hideMark/>
          </w:tcPr>
          <w:p w14:paraId="58C2BA43"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eastAsia="Times New Roman" w:hAnsi="Book Antiqua" w:cstheme="majorBidi"/>
              </w:rPr>
              <w:t>5’-GTCGGGAATCTGCCTTTGTT-3’</w:t>
            </w:r>
          </w:p>
        </w:tc>
        <w:tc>
          <w:tcPr>
            <w:tcW w:w="2250" w:type="dxa"/>
            <w:vMerge w:val="restart"/>
            <w:hideMark/>
          </w:tcPr>
          <w:p w14:paraId="417077D4" w14:textId="77777777" w:rsidR="004A1000" w:rsidRPr="00344A96" w:rsidRDefault="004A1000" w:rsidP="00F3519D">
            <w:pPr>
              <w:spacing w:line="360" w:lineRule="auto"/>
              <w:jc w:val="both"/>
              <w:rPr>
                <w:rFonts w:ascii="Book Antiqua" w:hAnsi="Book Antiqua"/>
              </w:rPr>
            </w:pPr>
            <w:r w:rsidRPr="00344A96">
              <w:rPr>
                <w:rFonts w:ascii="Book Antiqua" w:hAnsi="Book Antiqua" w:cstheme="majorBidi"/>
              </w:rPr>
              <w:t>58.0</w:t>
            </w:r>
          </w:p>
        </w:tc>
        <w:tc>
          <w:tcPr>
            <w:tcW w:w="1530" w:type="dxa"/>
            <w:vMerge w:val="restart"/>
          </w:tcPr>
          <w:p w14:paraId="12B1D18A"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376</w:t>
            </w:r>
          </w:p>
        </w:tc>
      </w:tr>
      <w:tr w:rsidR="004A1000" w:rsidRPr="00344A96" w14:paraId="54FAED7D" w14:textId="77777777" w:rsidTr="00DD3C62">
        <w:tc>
          <w:tcPr>
            <w:tcW w:w="1620" w:type="dxa"/>
          </w:tcPr>
          <w:p w14:paraId="522C5EF5"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hAnsi="Book Antiqua" w:cstheme="majorBidi"/>
                <w:i/>
              </w:rPr>
              <w:t>Wnt-2</w:t>
            </w:r>
            <w:r w:rsidRPr="00344A96">
              <w:rPr>
                <w:rFonts w:ascii="Book Antiqua" w:eastAsia="Times New Roman" w:hAnsi="Book Antiqua" w:cstheme="majorBidi"/>
              </w:rPr>
              <w:t xml:space="preserve"> (R)</w:t>
            </w:r>
          </w:p>
        </w:tc>
        <w:tc>
          <w:tcPr>
            <w:tcW w:w="4860" w:type="dxa"/>
          </w:tcPr>
          <w:p w14:paraId="0B43CE60"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5’-GTTTTCCTGAAGTCGGCCAT-3’</w:t>
            </w:r>
          </w:p>
        </w:tc>
        <w:tc>
          <w:tcPr>
            <w:tcW w:w="2250" w:type="dxa"/>
            <w:vMerge/>
          </w:tcPr>
          <w:p w14:paraId="4350E588" w14:textId="77777777" w:rsidR="004A1000" w:rsidRPr="00344A96" w:rsidRDefault="004A1000" w:rsidP="00F3519D">
            <w:pPr>
              <w:spacing w:line="360" w:lineRule="auto"/>
              <w:jc w:val="both"/>
              <w:rPr>
                <w:rFonts w:ascii="Book Antiqua" w:hAnsi="Book Antiqua" w:cstheme="majorBidi"/>
              </w:rPr>
            </w:pPr>
          </w:p>
        </w:tc>
        <w:tc>
          <w:tcPr>
            <w:tcW w:w="1530" w:type="dxa"/>
            <w:vMerge/>
          </w:tcPr>
          <w:p w14:paraId="11827624" w14:textId="77777777" w:rsidR="004A1000" w:rsidRPr="00344A96" w:rsidRDefault="004A1000" w:rsidP="00F3519D">
            <w:pPr>
              <w:spacing w:line="360" w:lineRule="auto"/>
              <w:jc w:val="both"/>
              <w:rPr>
                <w:rFonts w:ascii="Book Antiqua" w:eastAsia="Times New Roman" w:hAnsi="Book Antiqua" w:cstheme="majorBidi"/>
              </w:rPr>
            </w:pPr>
          </w:p>
        </w:tc>
      </w:tr>
      <w:tr w:rsidR="004A1000" w:rsidRPr="00344A96" w14:paraId="40F3BEA8" w14:textId="77777777" w:rsidTr="00DD3C62">
        <w:tc>
          <w:tcPr>
            <w:tcW w:w="1620" w:type="dxa"/>
            <w:hideMark/>
          </w:tcPr>
          <w:p w14:paraId="3975A6E8"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hAnsi="Book Antiqua" w:cstheme="majorBidi"/>
                <w:i/>
              </w:rPr>
              <w:t>DVL</w:t>
            </w:r>
            <w:r w:rsidRPr="00344A96">
              <w:rPr>
                <w:rFonts w:ascii="Book Antiqua" w:eastAsia="Times New Roman" w:hAnsi="Book Antiqua" w:cstheme="majorBidi"/>
              </w:rPr>
              <w:t xml:space="preserve"> (F)</w:t>
            </w:r>
          </w:p>
        </w:tc>
        <w:tc>
          <w:tcPr>
            <w:tcW w:w="4860" w:type="dxa"/>
            <w:hideMark/>
          </w:tcPr>
          <w:p w14:paraId="7190EB98"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eastAsia="Times New Roman" w:hAnsi="Book Antiqua" w:cstheme="majorBidi"/>
              </w:rPr>
              <w:t>5’CTATGGATCAGGATTTCGGGGT-3’</w:t>
            </w:r>
          </w:p>
        </w:tc>
        <w:tc>
          <w:tcPr>
            <w:tcW w:w="2250" w:type="dxa"/>
            <w:vMerge w:val="restart"/>
            <w:hideMark/>
          </w:tcPr>
          <w:p w14:paraId="5FAB13D6" w14:textId="77777777" w:rsidR="004A1000" w:rsidRPr="00344A96" w:rsidRDefault="004A1000" w:rsidP="00F3519D">
            <w:pPr>
              <w:spacing w:line="360" w:lineRule="auto"/>
              <w:jc w:val="both"/>
              <w:rPr>
                <w:rFonts w:ascii="Book Antiqua" w:hAnsi="Book Antiqua"/>
              </w:rPr>
            </w:pPr>
            <w:r w:rsidRPr="00344A96">
              <w:rPr>
                <w:rFonts w:ascii="Book Antiqua" w:hAnsi="Book Antiqua" w:cstheme="majorBidi"/>
              </w:rPr>
              <w:t>58.0</w:t>
            </w:r>
          </w:p>
        </w:tc>
        <w:tc>
          <w:tcPr>
            <w:tcW w:w="1530" w:type="dxa"/>
            <w:vMerge w:val="restart"/>
          </w:tcPr>
          <w:p w14:paraId="4124EF0E"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121</w:t>
            </w:r>
          </w:p>
        </w:tc>
      </w:tr>
      <w:tr w:rsidR="004A1000" w:rsidRPr="00344A96" w14:paraId="49BAE37D" w14:textId="77777777" w:rsidTr="00DD3C62">
        <w:tc>
          <w:tcPr>
            <w:tcW w:w="1620" w:type="dxa"/>
          </w:tcPr>
          <w:p w14:paraId="61E61350"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hAnsi="Book Antiqua" w:cstheme="majorBidi"/>
                <w:i/>
              </w:rPr>
              <w:t>DVL</w:t>
            </w:r>
            <w:r w:rsidRPr="00344A96">
              <w:rPr>
                <w:rFonts w:ascii="Book Antiqua" w:eastAsia="Times New Roman" w:hAnsi="Book Antiqua" w:cstheme="majorBidi"/>
              </w:rPr>
              <w:t xml:space="preserve"> (R)</w:t>
            </w:r>
          </w:p>
        </w:tc>
        <w:tc>
          <w:tcPr>
            <w:tcW w:w="4860" w:type="dxa"/>
          </w:tcPr>
          <w:p w14:paraId="527FCD90"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5’-ATCTCGGGTTGGGGATTATCTG-3’</w:t>
            </w:r>
          </w:p>
        </w:tc>
        <w:tc>
          <w:tcPr>
            <w:tcW w:w="2250" w:type="dxa"/>
            <w:vMerge/>
          </w:tcPr>
          <w:p w14:paraId="0BFDDD90" w14:textId="77777777" w:rsidR="004A1000" w:rsidRPr="00344A96" w:rsidRDefault="004A1000" w:rsidP="00F3519D">
            <w:pPr>
              <w:spacing w:line="360" w:lineRule="auto"/>
              <w:jc w:val="both"/>
              <w:rPr>
                <w:rFonts w:ascii="Book Antiqua" w:hAnsi="Book Antiqua" w:cstheme="majorBidi"/>
              </w:rPr>
            </w:pPr>
          </w:p>
        </w:tc>
        <w:tc>
          <w:tcPr>
            <w:tcW w:w="1530" w:type="dxa"/>
            <w:vMerge/>
          </w:tcPr>
          <w:p w14:paraId="2529A565" w14:textId="77777777" w:rsidR="004A1000" w:rsidRPr="00344A96" w:rsidRDefault="004A1000" w:rsidP="00F3519D">
            <w:pPr>
              <w:spacing w:line="360" w:lineRule="auto"/>
              <w:jc w:val="both"/>
              <w:rPr>
                <w:rFonts w:ascii="Book Antiqua" w:eastAsia="Times New Roman" w:hAnsi="Book Antiqua" w:cstheme="majorBidi"/>
              </w:rPr>
            </w:pPr>
          </w:p>
        </w:tc>
      </w:tr>
      <w:tr w:rsidR="004A1000" w:rsidRPr="00344A96" w14:paraId="7AC2B672" w14:textId="77777777" w:rsidTr="00DD3C62">
        <w:tc>
          <w:tcPr>
            <w:tcW w:w="1620" w:type="dxa"/>
            <w:hideMark/>
          </w:tcPr>
          <w:p w14:paraId="21B61D69"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hAnsi="Book Antiqua" w:cstheme="majorBidi"/>
                <w:i/>
              </w:rPr>
              <w:t>GSK 3β</w:t>
            </w:r>
            <w:r w:rsidRPr="00344A96">
              <w:rPr>
                <w:rFonts w:ascii="Book Antiqua" w:eastAsia="Times New Roman" w:hAnsi="Book Antiqua" w:cstheme="majorBidi"/>
              </w:rPr>
              <w:t xml:space="preserve"> (F)</w:t>
            </w:r>
          </w:p>
        </w:tc>
        <w:tc>
          <w:tcPr>
            <w:tcW w:w="4860" w:type="dxa"/>
            <w:hideMark/>
          </w:tcPr>
          <w:p w14:paraId="6293074E"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eastAsia="Times New Roman" w:hAnsi="Book Antiqua" w:cstheme="majorBidi"/>
              </w:rPr>
              <w:t>5’-TGTGTTGGCTGAGCTGTTACTA-3’</w:t>
            </w:r>
          </w:p>
        </w:tc>
        <w:tc>
          <w:tcPr>
            <w:tcW w:w="2250" w:type="dxa"/>
            <w:vMerge w:val="restart"/>
            <w:hideMark/>
          </w:tcPr>
          <w:p w14:paraId="3D8C2416" w14:textId="77777777" w:rsidR="004A1000" w:rsidRPr="00344A96" w:rsidRDefault="004A1000" w:rsidP="00F3519D">
            <w:pPr>
              <w:spacing w:line="360" w:lineRule="auto"/>
              <w:jc w:val="both"/>
              <w:rPr>
                <w:rFonts w:ascii="Book Antiqua" w:hAnsi="Book Antiqua"/>
              </w:rPr>
            </w:pPr>
            <w:r w:rsidRPr="00344A96">
              <w:rPr>
                <w:rFonts w:ascii="Book Antiqua" w:hAnsi="Book Antiqua" w:cstheme="majorBidi"/>
              </w:rPr>
              <w:t>58.0</w:t>
            </w:r>
          </w:p>
        </w:tc>
        <w:tc>
          <w:tcPr>
            <w:tcW w:w="1530" w:type="dxa"/>
            <w:vMerge w:val="restart"/>
          </w:tcPr>
          <w:p w14:paraId="44513749"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200</w:t>
            </w:r>
          </w:p>
        </w:tc>
      </w:tr>
      <w:tr w:rsidR="004A1000" w:rsidRPr="00344A96" w14:paraId="48F288FF" w14:textId="77777777" w:rsidTr="00DD3C62">
        <w:tc>
          <w:tcPr>
            <w:tcW w:w="1620" w:type="dxa"/>
          </w:tcPr>
          <w:p w14:paraId="1ADE25D5"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hAnsi="Book Antiqua" w:cstheme="majorBidi"/>
                <w:i/>
              </w:rPr>
              <w:t>GSK 3β</w:t>
            </w:r>
            <w:r w:rsidRPr="00344A96">
              <w:rPr>
                <w:rFonts w:ascii="Book Antiqua" w:eastAsia="Times New Roman" w:hAnsi="Book Antiqua" w:cstheme="majorBidi"/>
              </w:rPr>
              <w:t xml:space="preserve"> (R)</w:t>
            </w:r>
          </w:p>
        </w:tc>
        <w:tc>
          <w:tcPr>
            <w:tcW w:w="4860" w:type="dxa"/>
          </w:tcPr>
          <w:p w14:paraId="575E1DF1"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5’-TGAAATGTCCTGTTCCTGACGA-3’</w:t>
            </w:r>
          </w:p>
        </w:tc>
        <w:tc>
          <w:tcPr>
            <w:tcW w:w="2250" w:type="dxa"/>
            <w:vMerge/>
          </w:tcPr>
          <w:p w14:paraId="50AF7DEB" w14:textId="77777777" w:rsidR="004A1000" w:rsidRPr="00344A96" w:rsidRDefault="004A1000" w:rsidP="00F3519D">
            <w:pPr>
              <w:spacing w:line="360" w:lineRule="auto"/>
              <w:jc w:val="both"/>
              <w:rPr>
                <w:rFonts w:ascii="Book Antiqua" w:hAnsi="Book Antiqua" w:cstheme="majorBidi"/>
              </w:rPr>
            </w:pPr>
          </w:p>
        </w:tc>
        <w:tc>
          <w:tcPr>
            <w:tcW w:w="1530" w:type="dxa"/>
            <w:vMerge/>
          </w:tcPr>
          <w:p w14:paraId="777E7244" w14:textId="77777777" w:rsidR="004A1000" w:rsidRPr="00344A96" w:rsidRDefault="004A1000" w:rsidP="00F3519D">
            <w:pPr>
              <w:spacing w:line="360" w:lineRule="auto"/>
              <w:jc w:val="both"/>
              <w:rPr>
                <w:rFonts w:ascii="Book Antiqua" w:eastAsia="Times New Roman" w:hAnsi="Book Antiqua" w:cstheme="majorBidi"/>
              </w:rPr>
            </w:pPr>
          </w:p>
        </w:tc>
      </w:tr>
      <w:tr w:rsidR="004A1000" w:rsidRPr="00344A96" w14:paraId="29EF4726" w14:textId="77777777" w:rsidTr="00DD3C62">
        <w:tc>
          <w:tcPr>
            <w:tcW w:w="1620" w:type="dxa"/>
            <w:hideMark/>
          </w:tcPr>
          <w:p w14:paraId="1B7E86DD"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hAnsi="Book Antiqua" w:cstheme="majorBidi"/>
                <w:i/>
              </w:rPr>
              <w:t xml:space="preserve">β-catenin </w:t>
            </w:r>
            <w:r w:rsidRPr="00344A96">
              <w:rPr>
                <w:rFonts w:ascii="Book Antiqua" w:eastAsia="Times New Roman" w:hAnsi="Book Antiqua" w:cstheme="majorBidi"/>
              </w:rPr>
              <w:t>(F)</w:t>
            </w:r>
          </w:p>
        </w:tc>
        <w:tc>
          <w:tcPr>
            <w:tcW w:w="4860" w:type="dxa"/>
            <w:hideMark/>
          </w:tcPr>
          <w:p w14:paraId="60089929"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eastAsia="Times New Roman" w:hAnsi="Book Antiqua" w:cstheme="majorBidi"/>
              </w:rPr>
              <w:t>5’-TGATATTGGTGCCCAGGGAG-3’</w:t>
            </w:r>
          </w:p>
        </w:tc>
        <w:tc>
          <w:tcPr>
            <w:tcW w:w="2250" w:type="dxa"/>
            <w:vMerge w:val="restart"/>
            <w:hideMark/>
          </w:tcPr>
          <w:p w14:paraId="44E8A1AC" w14:textId="77777777" w:rsidR="004A1000" w:rsidRPr="00344A96" w:rsidRDefault="004A1000" w:rsidP="00F3519D">
            <w:pPr>
              <w:spacing w:line="360" w:lineRule="auto"/>
              <w:jc w:val="both"/>
              <w:rPr>
                <w:rFonts w:ascii="Book Antiqua" w:hAnsi="Book Antiqua"/>
              </w:rPr>
            </w:pPr>
            <w:r w:rsidRPr="00344A96">
              <w:rPr>
                <w:rFonts w:ascii="Book Antiqua" w:hAnsi="Book Antiqua" w:cstheme="majorBidi"/>
              </w:rPr>
              <w:t>58.0</w:t>
            </w:r>
          </w:p>
        </w:tc>
        <w:tc>
          <w:tcPr>
            <w:tcW w:w="1530" w:type="dxa"/>
            <w:vMerge w:val="restart"/>
          </w:tcPr>
          <w:p w14:paraId="2B8F0CEA"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102</w:t>
            </w:r>
          </w:p>
        </w:tc>
      </w:tr>
      <w:tr w:rsidR="004A1000" w:rsidRPr="00344A96" w14:paraId="49FEF386" w14:textId="77777777" w:rsidTr="00DD3C62">
        <w:tc>
          <w:tcPr>
            <w:tcW w:w="1620" w:type="dxa"/>
          </w:tcPr>
          <w:p w14:paraId="5B8943FC"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hAnsi="Book Antiqua" w:cstheme="majorBidi"/>
                <w:i/>
              </w:rPr>
              <w:t>β-catenin</w:t>
            </w:r>
            <w:r w:rsidRPr="00344A96">
              <w:rPr>
                <w:rFonts w:ascii="Book Antiqua" w:hAnsi="Book Antiqua" w:cstheme="majorBidi"/>
                <w:lang w:eastAsia="zh-CN"/>
              </w:rPr>
              <w:t xml:space="preserve"> </w:t>
            </w:r>
            <w:r w:rsidRPr="00344A96">
              <w:rPr>
                <w:rFonts w:ascii="Book Antiqua" w:eastAsia="Times New Roman" w:hAnsi="Book Antiqua" w:cstheme="majorBidi"/>
              </w:rPr>
              <w:t>(R)</w:t>
            </w:r>
          </w:p>
        </w:tc>
        <w:tc>
          <w:tcPr>
            <w:tcW w:w="4860" w:type="dxa"/>
          </w:tcPr>
          <w:p w14:paraId="3C0209D1"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5’-TCCATACCCAAGGCATCCTG-3’</w:t>
            </w:r>
          </w:p>
        </w:tc>
        <w:tc>
          <w:tcPr>
            <w:tcW w:w="2250" w:type="dxa"/>
            <w:vMerge/>
          </w:tcPr>
          <w:p w14:paraId="353F66A7" w14:textId="77777777" w:rsidR="004A1000" w:rsidRPr="00344A96" w:rsidRDefault="004A1000" w:rsidP="00F3519D">
            <w:pPr>
              <w:spacing w:line="360" w:lineRule="auto"/>
              <w:jc w:val="both"/>
              <w:rPr>
                <w:rFonts w:ascii="Book Antiqua" w:hAnsi="Book Antiqua" w:cstheme="majorBidi"/>
              </w:rPr>
            </w:pPr>
          </w:p>
        </w:tc>
        <w:tc>
          <w:tcPr>
            <w:tcW w:w="1530" w:type="dxa"/>
            <w:vMerge/>
          </w:tcPr>
          <w:p w14:paraId="5C51D255" w14:textId="77777777" w:rsidR="004A1000" w:rsidRPr="00344A96" w:rsidRDefault="004A1000" w:rsidP="00F3519D">
            <w:pPr>
              <w:spacing w:line="360" w:lineRule="auto"/>
              <w:jc w:val="both"/>
              <w:rPr>
                <w:rFonts w:ascii="Book Antiqua" w:eastAsia="Times New Roman" w:hAnsi="Book Antiqua" w:cstheme="majorBidi"/>
              </w:rPr>
            </w:pPr>
          </w:p>
        </w:tc>
      </w:tr>
      <w:tr w:rsidR="004A1000" w:rsidRPr="00344A96" w14:paraId="7CAF98CF" w14:textId="77777777" w:rsidTr="00DD3C62">
        <w:tc>
          <w:tcPr>
            <w:tcW w:w="1620" w:type="dxa"/>
            <w:hideMark/>
          </w:tcPr>
          <w:p w14:paraId="54D1440E"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hAnsi="Book Antiqua" w:cstheme="majorBidi"/>
                <w:i/>
              </w:rPr>
              <w:t>c-</w:t>
            </w:r>
            <w:proofErr w:type="spellStart"/>
            <w:r w:rsidRPr="00344A96">
              <w:rPr>
                <w:rFonts w:ascii="Book Antiqua" w:hAnsi="Book Antiqua" w:cstheme="majorBidi"/>
                <w:i/>
              </w:rPr>
              <w:t>myc</w:t>
            </w:r>
            <w:proofErr w:type="spellEnd"/>
            <w:r w:rsidRPr="00344A96">
              <w:rPr>
                <w:rFonts w:ascii="Book Antiqua" w:hAnsi="Book Antiqua" w:cstheme="majorBidi"/>
                <w:lang w:eastAsia="zh-CN"/>
              </w:rPr>
              <w:t xml:space="preserve"> </w:t>
            </w:r>
            <w:r w:rsidRPr="00344A96">
              <w:rPr>
                <w:rFonts w:ascii="Book Antiqua" w:eastAsia="Times New Roman" w:hAnsi="Book Antiqua" w:cstheme="majorBidi"/>
              </w:rPr>
              <w:t>(F)</w:t>
            </w:r>
          </w:p>
        </w:tc>
        <w:tc>
          <w:tcPr>
            <w:tcW w:w="4860" w:type="dxa"/>
            <w:hideMark/>
          </w:tcPr>
          <w:p w14:paraId="7B2CA7E5"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eastAsia="Times New Roman" w:hAnsi="Book Antiqua" w:cstheme="majorBidi"/>
              </w:rPr>
              <w:t>5’-CACTAACATCCCACGCTCTGA-3’</w:t>
            </w:r>
          </w:p>
        </w:tc>
        <w:tc>
          <w:tcPr>
            <w:tcW w:w="2250" w:type="dxa"/>
            <w:vMerge w:val="restart"/>
            <w:hideMark/>
          </w:tcPr>
          <w:p w14:paraId="7B320216" w14:textId="77777777" w:rsidR="004A1000" w:rsidRPr="00344A96" w:rsidRDefault="004A1000" w:rsidP="00F3519D">
            <w:pPr>
              <w:spacing w:line="360" w:lineRule="auto"/>
              <w:jc w:val="both"/>
              <w:rPr>
                <w:rFonts w:ascii="Book Antiqua" w:hAnsi="Book Antiqua"/>
              </w:rPr>
            </w:pPr>
            <w:r w:rsidRPr="00344A96">
              <w:rPr>
                <w:rFonts w:ascii="Book Antiqua" w:hAnsi="Book Antiqua" w:cstheme="majorBidi"/>
              </w:rPr>
              <w:t>58.0</w:t>
            </w:r>
          </w:p>
        </w:tc>
        <w:tc>
          <w:tcPr>
            <w:tcW w:w="1530" w:type="dxa"/>
            <w:vMerge w:val="restart"/>
          </w:tcPr>
          <w:p w14:paraId="4886F69C"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217</w:t>
            </w:r>
          </w:p>
        </w:tc>
      </w:tr>
      <w:tr w:rsidR="004A1000" w:rsidRPr="00344A96" w14:paraId="42715013" w14:textId="77777777" w:rsidTr="00DD3C62">
        <w:tc>
          <w:tcPr>
            <w:tcW w:w="1620" w:type="dxa"/>
          </w:tcPr>
          <w:p w14:paraId="77862ABE"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hAnsi="Book Antiqua" w:cstheme="majorBidi"/>
                <w:i/>
              </w:rPr>
              <w:t>c-</w:t>
            </w:r>
            <w:proofErr w:type="spellStart"/>
            <w:r w:rsidRPr="00344A96">
              <w:rPr>
                <w:rFonts w:ascii="Book Antiqua" w:hAnsi="Book Antiqua" w:cstheme="majorBidi"/>
                <w:i/>
              </w:rPr>
              <w:t>myc</w:t>
            </w:r>
            <w:proofErr w:type="spellEnd"/>
            <w:r w:rsidRPr="00344A96">
              <w:rPr>
                <w:rFonts w:ascii="Book Antiqua" w:eastAsia="Times New Roman" w:hAnsi="Book Antiqua" w:cstheme="majorBidi"/>
              </w:rPr>
              <w:t xml:space="preserve"> (R)</w:t>
            </w:r>
          </w:p>
        </w:tc>
        <w:tc>
          <w:tcPr>
            <w:tcW w:w="4860" w:type="dxa"/>
          </w:tcPr>
          <w:p w14:paraId="7122AA70"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5’-CGCATCCTTGTCCTGTGAGTA-3’</w:t>
            </w:r>
          </w:p>
        </w:tc>
        <w:tc>
          <w:tcPr>
            <w:tcW w:w="2250" w:type="dxa"/>
            <w:vMerge/>
          </w:tcPr>
          <w:p w14:paraId="59F18EC9" w14:textId="77777777" w:rsidR="004A1000" w:rsidRPr="00344A96" w:rsidRDefault="004A1000" w:rsidP="00F3519D">
            <w:pPr>
              <w:spacing w:line="360" w:lineRule="auto"/>
              <w:jc w:val="both"/>
              <w:rPr>
                <w:rFonts w:ascii="Book Antiqua" w:hAnsi="Book Antiqua" w:cstheme="majorBidi"/>
              </w:rPr>
            </w:pPr>
          </w:p>
        </w:tc>
        <w:tc>
          <w:tcPr>
            <w:tcW w:w="1530" w:type="dxa"/>
            <w:vMerge/>
          </w:tcPr>
          <w:p w14:paraId="22FF97DA" w14:textId="77777777" w:rsidR="004A1000" w:rsidRPr="00344A96" w:rsidRDefault="004A1000" w:rsidP="00F3519D">
            <w:pPr>
              <w:spacing w:line="360" w:lineRule="auto"/>
              <w:jc w:val="both"/>
              <w:rPr>
                <w:rFonts w:ascii="Book Antiqua" w:eastAsia="Times New Roman" w:hAnsi="Book Antiqua" w:cstheme="majorBidi"/>
              </w:rPr>
            </w:pPr>
          </w:p>
        </w:tc>
      </w:tr>
      <w:tr w:rsidR="004A1000" w:rsidRPr="00344A96" w14:paraId="74E0CE43" w14:textId="77777777" w:rsidTr="00DD3C62">
        <w:tc>
          <w:tcPr>
            <w:tcW w:w="1620" w:type="dxa"/>
            <w:hideMark/>
          </w:tcPr>
          <w:p w14:paraId="1019C67E" w14:textId="77777777" w:rsidR="004A1000" w:rsidRPr="00344A96" w:rsidRDefault="004A1000" w:rsidP="004A1000">
            <w:pPr>
              <w:spacing w:line="360" w:lineRule="auto"/>
              <w:jc w:val="both"/>
              <w:rPr>
                <w:rFonts w:ascii="Book Antiqua" w:hAnsi="Book Antiqua" w:cstheme="majorBidi"/>
                <w:lang w:eastAsia="zh-CN"/>
              </w:rPr>
            </w:pPr>
            <w:proofErr w:type="spellStart"/>
            <w:r w:rsidRPr="00344A96">
              <w:rPr>
                <w:rFonts w:ascii="Book Antiqua" w:hAnsi="Book Antiqua" w:cstheme="majorBidi"/>
                <w:i/>
              </w:rPr>
              <w:t>cyc</w:t>
            </w:r>
            <w:proofErr w:type="spellEnd"/>
            <w:r w:rsidRPr="00344A96">
              <w:rPr>
                <w:rFonts w:ascii="Book Antiqua" w:hAnsi="Book Antiqua" w:cstheme="majorBidi"/>
                <w:i/>
              </w:rPr>
              <w:t>-D</w:t>
            </w:r>
            <w:r w:rsidRPr="00344A96">
              <w:rPr>
                <w:rFonts w:ascii="Book Antiqua" w:hAnsi="Book Antiqua" w:cstheme="majorBidi"/>
                <w:lang w:eastAsia="zh-CN"/>
              </w:rPr>
              <w:t xml:space="preserve"> </w:t>
            </w:r>
            <w:r w:rsidRPr="00344A96">
              <w:rPr>
                <w:rFonts w:ascii="Book Antiqua" w:eastAsia="Times New Roman" w:hAnsi="Book Antiqua" w:cstheme="majorBidi"/>
              </w:rPr>
              <w:t>(F)</w:t>
            </w:r>
          </w:p>
        </w:tc>
        <w:tc>
          <w:tcPr>
            <w:tcW w:w="4860" w:type="dxa"/>
            <w:hideMark/>
          </w:tcPr>
          <w:p w14:paraId="47E07E3B"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eastAsia="Times New Roman" w:hAnsi="Book Antiqua" w:cstheme="majorBidi"/>
              </w:rPr>
              <w:t>5’-CAGAGGCGGAGGAGAACAAA-3’</w:t>
            </w:r>
          </w:p>
        </w:tc>
        <w:tc>
          <w:tcPr>
            <w:tcW w:w="2250" w:type="dxa"/>
            <w:vMerge w:val="restart"/>
            <w:hideMark/>
          </w:tcPr>
          <w:p w14:paraId="0A576897" w14:textId="77777777" w:rsidR="004A1000" w:rsidRPr="00344A96" w:rsidRDefault="004A1000" w:rsidP="00F3519D">
            <w:pPr>
              <w:spacing w:line="360" w:lineRule="auto"/>
              <w:jc w:val="both"/>
              <w:rPr>
                <w:rFonts w:ascii="Book Antiqua" w:hAnsi="Book Antiqua"/>
              </w:rPr>
            </w:pPr>
            <w:r w:rsidRPr="00344A96">
              <w:rPr>
                <w:rFonts w:ascii="Book Antiqua" w:hAnsi="Book Antiqua" w:cstheme="majorBidi"/>
              </w:rPr>
              <w:t>58.0</w:t>
            </w:r>
          </w:p>
        </w:tc>
        <w:tc>
          <w:tcPr>
            <w:tcW w:w="1530" w:type="dxa"/>
            <w:vMerge w:val="restart"/>
          </w:tcPr>
          <w:p w14:paraId="56542373"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219</w:t>
            </w:r>
          </w:p>
        </w:tc>
      </w:tr>
      <w:tr w:rsidR="004A1000" w:rsidRPr="00344A96" w14:paraId="0031951D" w14:textId="77777777" w:rsidTr="00DD3C62">
        <w:tc>
          <w:tcPr>
            <w:tcW w:w="1620" w:type="dxa"/>
          </w:tcPr>
          <w:p w14:paraId="6F55D839" w14:textId="77777777" w:rsidR="004A1000" w:rsidRPr="00344A96" w:rsidRDefault="004A1000" w:rsidP="00F3519D">
            <w:pPr>
              <w:spacing w:line="360" w:lineRule="auto"/>
              <w:jc w:val="both"/>
              <w:rPr>
                <w:rFonts w:ascii="Book Antiqua" w:eastAsia="Times New Roman" w:hAnsi="Book Antiqua" w:cstheme="majorBidi"/>
              </w:rPr>
            </w:pPr>
            <w:proofErr w:type="spellStart"/>
            <w:r w:rsidRPr="00344A96">
              <w:rPr>
                <w:rFonts w:ascii="Book Antiqua" w:hAnsi="Book Antiqua" w:cstheme="majorBidi"/>
                <w:i/>
              </w:rPr>
              <w:t>cyc</w:t>
            </w:r>
            <w:proofErr w:type="spellEnd"/>
            <w:r w:rsidRPr="00344A96">
              <w:rPr>
                <w:rFonts w:ascii="Book Antiqua" w:hAnsi="Book Antiqua" w:cstheme="majorBidi"/>
                <w:i/>
              </w:rPr>
              <w:t xml:space="preserve">-D </w:t>
            </w:r>
            <w:r w:rsidRPr="00344A96">
              <w:rPr>
                <w:rFonts w:ascii="Book Antiqua" w:eastAsia="Times New Roman" w:hAnsi="Book Antiqua" w:cstheme="majorBidi"/>
              </w:rPr>
              <w:t>(R)</w:t>
            </w:r>
          </w:p>
        </w:tc>
        <w:tc>
          <w:tcPr>
            <w:tcW w:w="4860" w:type="dxa"/>
          </w:tcPr>
          <w:p w14:paraId="4B54F486"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5’-CCGGGTCACACTTGATCACT-3’</w:t>
            </w:r>
          </w:p>
        </w:tc>
        <w:tc>
          <w:tcPr>
            <w:tcW w:w="2250" w:type="dxa"/>
            <w:vMerge/>
          </w:tcPr>
          <w:p w14:paraId="15358F3A" w14:textId="77777777" w:rsidR="004A1000" w:rsidRPr="00344A96" w:rsidRDefault="004A1000" w:rsidP="00F3519D">
            <w:pPr>
              <w:spacing w:line="360" w:lineRule="auto"/>
              <w:jc w:val="both"/>
              <w:rPr>
                <w:rFonts w:ascii="Book Antiqua" w:hAnsi="Book Antiqua" w:cstheme="majorBidi"/>
              </w:rPr>
            </w:pPr>
          </w:p>
        </w:tc>
        <w:tc>
          <w:tcPr>
            <w:tcW w:w="1530" w:type="dxa"/>
            <w:vMerge/>
          </w:tcPr>
          <w:p w14:paraId="42C44FAE" w14:textId="77777777" w:rsidR="004A1000" w:rsidRPr="00344A96" w:rsidRDefault="004A1000" w:rsidP="00F3519D">
            <w:pPr>
              <w:spacing w:line="360" w:lineRule="auto"/>
              <w:jc w:val="both"/>
              <w:rPr>
                <w:rFonts w:ascii="Book Antiqua" w:eastAsia="Times New Roman" w:hAnsi="Book Antiqua" w:cstheme="majorBidi"/>
              </w:rPr>
            </w:pPr>
          </w:p>
        </w:tc>
      </w:tr>
      <w:tr w:rsidR="004A1000" w:rsidRPr="00344A96" w14:paraId="6F600E84" w14:textId="77777777" w:rsidTr="00DD3C62">
        <w:tc>
          <w:tcPr>
            <w:tcW w:w="1620" w:type="dxa"/>
            <w:hideMark/>
          </w:tcPr>
          <w:p w14:paraId="09323748"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hAnsi="Book Antiqua" w:cstheme="majorBidi"/>
                <w:i/>
              </w:rPr>
              <w:t>c-</w:t>
            </w:r>
            <w:proofErr w:type="spellStart"/>
            <w:r w:rsidRPr="00344A96">
              <w:rPr>
                <w:rFonts w:ascii="Book Antiqua" w:hAnsi="Book Antiqua" w:cstheme="majorBidi"/>
                <w:i/>
              </w:rPr>
              <w:t>jun</w:t>
            </w:r>
            <w:proofErr w:type="spellEnd"/>
            <w:r w:rsidRPr="00344A96">
              <w:rPr>
                <w:rFonts w:ascii="Book Antiqua" w:hAnsi="Book Antiqua" w:cstheme="majorBidi"/>
                <w:lang w:eastAsia="zh-CN"/>
              </w:rPr>
              <w:t xml:space="preserve"> </w:t>
            </w:r>
            <w:r w:rsidRPr="00344A96">
              <w:rPr>
                <w:rFonts w:ascii="Book Antiqua" w:eastAsia="Times New Roman" w:hAnsi="Book Antiqua" w:cstheme="majorBidi"/>
              </w:rPr>
              <w:t>(F)</w:t>
            </w:r>
          </w:p>
        </w:tc>
        <w:tc>
          <w:tcPr>
            <w:tcW w:w="4860" w:type="dxa"/>
            <w:hideMark/>
          </w:tcPr>
          <w:p w14:paraId="667F6C0B"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eastAsia="Times New Roman" w:hAnsi="Book Antiqua" w:cstheme="majorBidi"/>
              </w:rPr>
              <w:t>5’-TGAGCCTACAGATGAACTCTTTCT-3’</w:t>
            </w:r>
          </w:p>
        </w:tc>
        <w:tc>
          <w:tcPr>
            <w:tcW w:w="2250" w:type="dxa"/>
            <w:vMerge w:val="restart"/>
            <w:hideMark/>
          </w:tcPr>
          <w:p w14:paraId="4160D4A1" w14:textId="77777777" w:rsidR="004A1000" w:rsidRPr="00344A96" w:rsidRDefault="004A1000" w:rsidP="00F3519D">
            <w:pPr>
              <w:spacing w:line="360" w:lineRule="auto"/>
              <w:jc w:val="both"/>
              <w:rPr>
                <w:rFonts w:ascii="Book Antiqua" w:hAnsi="Book Antiqua"/>
              </w:rPr>
            </w:pPr>
            <w:r w:rsidRPr="00344A96">
              <w:rPr>
                <w:rFonts w:ascii="Book Antiqua" w:hAnsi="Book Antiqua" w:cstheme="majorBidi"/>
              </w:rPr>
              <w:t>58.0</w:t>
            </w:r>
          </w:p>
        </w:tc>
        <w:tc>
          <w:tcPr>
            <w:tcW w:w="1530" w:type="dxa"/>
            <w:vMerge w:val="restart"/>
          </w:tcPr>
          <w:p w14:paraId="3AC9EB99"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191</w:t>
            </w:r>
          </w:p>
        </w:tc>
      </w:tr>
      <w:tr w:rsidR="004A1000" w:rsidRPr="00344A96" w14:paraId="6ADDC809" w14:textId="77777777" w:rsidTr="00DD3C62">
        <w:tc>
          <w:tcPr>
            <w:tcW w:w="1620" w:type="dxa"/>
          </w:tcPr>
          <w:p w14:paraId="5319D829"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hAnsi="Book Antiqua" w:cstheme="majorBidi"/>
                <w:i/>
              </w:rPr>
              <w:t>c-</w:t>
            </w:r>
            <w:proofErr w:type="spellStart"/>
            <w:r w:rsidRPr="00344A96">
              <w:rPr>
                <w:rFonts w:ascii="Book Antiqua" w:hAnsi="Book Antiqua" w:cstheme="majorBidi"/>
                <w:i/>
              </w:rPr>
              <w:t>jun</w:t>
            </w:r>
            <w:proofErr w:type="spellEnd"/>
            <w:r w:rsidRPr="00344A96">
              <w:rPr>
                <w:rFonts w:ascii="Book Antiqua" w:eastAsia="Times New Roman" w:hAnsi="Book Antiqua" w:cstheme="majorBidi"/>
              </w:rPr>
              <w:t xml:space="preserve"> (R)</w:t>
            </w:r>
          </w:p>
        </w:tc>
        <w:tc>
          <w:tcPr>
            <w:tcW w:w="4860" w:type="dxa"/>
          </w:tcPr>
          <w:p w14:paraId="218680A0"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5’-ACTCAGAGTGCTCCAAATCTCTTA-3’</w:t>
            </w:r>
          </w:p>
        </w:tc>
        <w:tc>
          <w:tcPr>
            <w:tcW w:w="2250" w:type="dxa"/>
            <w:vMerge/>
          </w:tcPr>
          <w:p w14:paraId="40014AE6" w14:textId="77777777" w:rsidR="004A1000" w:rsidRPr="00344A96" w:rsidRDefault="004A1000" w:rsidP="00F3519D">
            <w:pPr>
              <w:spacing w:line="360" w:lineRule="auto"/>
              <w:jc w:val="both"/>
              <w:rPr>
                <w:rFonts w:ascii="Book Antiqua" w:hAnsi="Book Antiqua" w:cstheme="majorBidi"/>
              </w:rPr>
            </w:pPr>
          </w:p>
        </w:tc>
        <w:tc>
          <w:tcPr>
            <w:tcW w:w="1530" w:type="dxa"/>
            <w:vMerge/>
          </w:tcPr>
          <w:p w14:paraId="0CA32C0E" w14:textId="77777777" w:rsidR="004A1000" w:rsidRPr="00344A96" w:rsidRDefault="004A1000" w:rsidP="00F3519D">
            <w:pPr>
              <w:spacing w:line="360" w:lineRule="auto"/>
              <w:jc w:val="both"/>
              <w:rPr>
                <w:rFonts w:ascii="Book Antiqua" w:eastAsia="Times New Roman" w:hAnsi="Book Antiqua" w:cstheme="majorBidi"/>
              </w:rPr>
            </w:pPr>
          </w:p>
        </w:tc>
      </w:tr>
      <w:tr w:rsidR="004A1000" w:rsidRPr="00344A96" w14:paraId="1658DE2D" w14:textId="77777777" w:rsidTr="00DD3C62">
        <w:tc>
          <w:tcPr>
            <w:tcW w:w="1620" w:type="dxa"/>
            <w:hideMark/>
          </w:tcPr>
          <w:p w14:paraId="594FEEE3"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hAnsi="Book Antiqua" w:cstheme="majorBidi"/>
                <w:i/>
              </w:rPr>
              <w:t>TCF</w:t>
            </w:r>
            <w:r w:rsidRPr="00344A96">
              <w:rPr>
                <w:rFonts w:ascii="Book Antiqua" w:hAnsi="Book Antiqua" w:cstheme="majorBidi"/>
                <w:lang w:eastAsia="zh-CN"/>
              </w:rPr>
              <w:t xml:space="preserve"> </w:t>
            </w:r>
            <w:r w:rsidRPr="00344A96">
              <w:rPr>
                <w:rFonts w:ascii="Book Antiqua" w:eastAsia="Times New Roman" w:hAnsi="Book Antiqua" w:cstheme="majorBidi"/>
              </w:rPr>
              <w:t>(F)</w:t>
            </w:r>
          </w:p>
        </w:tc>
        <w:tc>
          <w:tcPr>
            <w:tcW w:w="4860" w:type="dxa"/>
            <w:hideMark/>
          </w:tcPr>
          <w:p w14:paraId="6A8C70C6" w14:textId="77777777" w:rsidR="004A1000" w:rsidRPr="00344A96" w:rsidRDefault="004A1000" w:rsidP="004A1000">
            <w:pPr>
              <w:spacing w:line="360" w:lineRule="auto"/>
              <w:jc w:val="both"/>
              <w:rPr>
                <w:rFonts w:ascii="Book Antiqua" w:hAnsi="Book Antiqua" w:cstheme="majorBidi"/>
                <w:lang w:eastAsia="zh-CN"/>
              </w:rPr>
            </w:pPr>
            <w:r w:rsidRPr="00344A96">
              <w:rPr>
                <w:rFonts w:ascii="Book Antiqua" w:eastAsia="Times New Roman" w:hAnsi="Book Antiqua" w:cstheme="majorBidi"/>
              </w:rPr>
              <w:t>5’-CGAGAAGAGCAGGCCAAGTA-3’</w:t>
            </w:r>
          </w:p>
        </w:tc>
        <w:tc>
          <w:tcPr>
            <w:tcW w:w="2250" w:type="dxa"/>
            <w:vMerge w:val="restart"/>
            <w:hideMark/>
          </w:tcPr>
          <w:p w14:paraId="28CF54DE" w14:textId="77777777" w:rsidR="004A1000" w:rsidRPr="00344A96" w:rsidRDefault="004A1000" w:rsidP="00F3519D">
            <w:pPr>
              <w:spacing w:line="360" w:lineRule="auto"/>
              <w:jc w:val="both"/>
              <w:rPr>
                <w:rFonts w:ascii="Book Antiqua" w:hAnsi="Book Antiqua"/>
              </w:rPr>
            </w:pPr>
            <w:r w:rsidRPr="00344A96">
              <w:rPr>
                <w:rFonts w:ascii="Book Antiqua" w:hAnsi="Book Antiqua" w:cstheme="majorBidi"/>
              </w:rPr>
              <w:t>58.0</w:t>
            </w:r>
          </w:p>
        </w:tc>
        <w:tc>
          <w:tcPr>
            <w:tcW w:w="1530" w:type="dxa"/>
            <w:vMerge w:val="restart"/>
          </w:tcPr>
          <w:p w14:paraId="34F78292"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219</w:t>
            </w:r>
          </w:p>
        </w:tc>
      </w:tr>
      <w:tr w:rsidR="004A1000" w:rsidRPr="00344A96" w14:paraId="4270B4A7" w14:textId="77777777" w:rsidTr="00DD3C62">
        <w:tc>
          <w:tcPr>
            <w:tcW w:w="1620" w:type="dxa"/>
          </w:tcPr>
          <w:p w14:paraId="6A503498"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hAnsi="Book Antiqua" w:cstheme="majorBidi"/>
                <w:i/>
              </w:rPr>
              <w:t>TCF</w:t>
            </w:r>
            <w:r w:rsidRPr="00344A96">
              <w:rPr>
                <w:rFonts w:ascii="Book Antiqua" w:eastAsia="Times New Roman" w:hAnsi="Book Antiqua" w:cstheme="majorBidi"/>
              </w:rPr>
              <w:t xml:space="preserve"> (R)</w:t>
            </w:r>
          </w:p>
        </w:tc>
        <w:tc>
          <w:tcPr>
            <w:tcW w:w="4860" w:type="dxa"/>
          </w:tcPr>
          <w:p w14:paraId="21FE99AA"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5’-GAGCACTGTCATCGGAAGGA-3’</w:t>
            </w:r>
          </w:p>
        </w:tc>
        <w:tc>
          <w:tcPr>
            <w:tcW w:w="2250" w:type="dxa"/>
            <w:vMerge/>
          </w:tcPr>
          <w:p w14:paraId="3F59DE8F" w14:textId="77777777" w:rsidR="004A1000" w:rsidRPr="00344A96" w:rsidRDefault="004A1000" w:rsidP="00F3519D">
            <w:pPr>
              <w:spacing w:line="360" w:lineRule="auto"/>
              <w:jc w:val="both"/>
              <w:rPr>
                <w:rFonts w:ascii="Book Antiqua" w:hAnsi="Book Antiqua" w:cstheme="majorBidi"/>
              </w:rPr>
            </w:pPr>
          </w:p>
        </w:tc>
        <w:tc>
          <w:tcPr>
            <w:tcW w:w="1530" w:type="dxa"/>
            <w:vMerge/>
          </w:tcPr>
          <w:p w14:paraId="75BBD895" w14:textId="77777777" w:rsidR="004A1000" w:rsidRPr="00344A96" w:rsidRDefault="004A1000" w:rsidP="00F3519D">
            <w:pPr>
              <w:spacing w:line="360" w:lineRule="auto"/>
              <w:jc w:val="both"/>
              <w:rPr>
                <w:rFonts w:ascii="Book Antiqua" w:eastAsia="Times New Roman" w:hAnsi="Book Antiqua" w:cstheme="majorBidi"/>
              </w:rPr>
            </w:pPr>
          </w:p>
        </w:tc>
      </w:tr>
      <w:tr w:rsidR="004A1000" w:rsidRPr="00344A96" w14:paraId="3190A06A" w14:textId="77777777" w:rsidTr="00DD3C62">
        <w:tc>
          <w:tcPr>
            <w:tcW w:w="1620" w:type="dxa"/>
          </w:tcPr>
          <w:p w14:paraId="78CF537D" w14:textId="77777777" w:rsidR="004A1000" w:rsidRPr="00344A96" w:rsidRDefault="004A1000" w:rsidP="00F3519D">
            <w:pPr>
              <w:spacing w:line="360" w:lineRule="auto"/>
              <w:jc w:val="both"/>
              <w:rPr>
                <w:rFonts w:ascii="Book Antiqua" w:hAnsi="Book Antiqua" w:cstheme="majorBidi"/>
                <w:lang w:eastAsia="zh-CN"/>
              </w:rPr>
            </w:pPr>
            <w:proofErr w:type="spellStart"/>
            <w:r w:rsidRPr="00344A96">
              <w:rPr>
                <w:rFonts w:ascii="Book Antiqua" w:hAnsi="Book Antiqua" w:cstheme="majorBidi"/>
                <w:i/>
              </w:rPr>
              <w:t>Axin</w:t>
            </w:r>
            <w:proofErr w:type="spellEnd"/>
            <w:r w:rsidRPr="00344A96">
              <w:rPr>
                <w:rFonts w:ascii="Book Antiqua" w:eastAsia="Times New Roman" w:hAnsi="Book Antiqua" w:cstheme="majorBidi"/>
              </w:rPr>
              <w:t xml:space="preserve"> (F)</w:t>
            </w:r>
          </w:p>
        </w:tc>
        <w:tc>
          <w:tcPr>
            <w:tcW w:w="4860" w:type="dxa"/>
          </w:tcPr>
          <w:p w14:paraId="44C2E709" w14:textId="77777777" w:rsidR="004A1000" w:rsidRPr="00344A96" w:rsidRDefault="004A1000" w:rsidP="00F3519D">
            <w:pPr>
              <w:spacing w:line="360" w:lineRule="auto"/>
              <w:jc w:val="both"/>
              <w:rPr>
                <w:rFonts w:ascii="Book Antiqua" w:hAnsi="Book Antiqua" w:cstheme="majorBidi"/>
                <w:lang w:eastAsia="zh-CN"/>
              </w:rPr>
            </w:pPr>
            <w:r w:rsidRPr="00344A96">
              <w:rPr>
                <w:rFonts w:ascii="Book Antiqua" w:eastAsia="Times New Roman" w:hAnsi="Book Antiqua" w:cstheme="majorBidi"/>
              </w:rPr>
              <w:t>5’-GCATGGAGGAGGAAGGTGAG-3’</w:t>
            </w:r>
          </w:p>
        </w:tc>
        <w:tc>
          <w:tcPr>
            <w:tcW w:w="2250" w:type="dxa"/>
            <w:vMerge w:val="restart"/>
          </w:tcPr>
          <w:p w14:paraId="04260B3B" w14:textId="77777777" w:rsidR="004A1000" w:rsidRPr="00344A96" w:rsidRDefault="004A1000" w:rsidP="00F3519D">
            <w:pPr>
              <w:spacing w:line="360" w:lineRule="auto"/>
              <w:jc w:val="both"/>
              <w:rPr>
                <w:rFonts w:ascii="Book Antiqua" w:hAnsi="Book Antiqua"/>
              </w:rPr>
            </w:pPr>
            <w:r w:rsidRPr="00344A96">
              <w:rPr>
                <w:rFonts w:ascii="Book Antiqua" w:hAnsi="Book Antiqua" w:cstheme="majorBidi"/>
              </w:rPr>
              <w:t>58.0</w:t>
            </w:r>
          </w:p>
        </w:tc>
        <w:tc>
          <w:tcPr>
            <w:tcW w:w="1530" w:type="dxa"/>
            <w:vMerge w:val="restart"/>
          </w:tcPr>
          <w:p w14:paraId="42898A6F"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165</w:t>
            </w:r>
          </w:p>
        </w:tc>
      </w:tr>
      <w:tr w:rsidR="004A1000" w:rsidRPr="00344A96" w14:paraId="1AED1116" w14:textId="77777777" w:rsidTr="00DD3C62">
        <w:tc>
          <w:tcPr>
            <w:tcW w:w="1620" w:type="dxa"/>
          </w:tcPr>
          <w:p w14:paraId="1466BF0E" w14:textId="77777777" w:rsidR="004A1000" w:rsidRPr="00344A96" w:rsidRDefault="004A1000" w:rsidP="00F3519D">
            <w:pPr>
              <w:spacing w:line="360" w:lineRule="auto"/>
              <w:jc w:val="both"/>
              <w:rPr>
                <w:rFonts w:ascii="Book Antiqua" w:eastAsia="Times New Roman" w:hAnsi="Book Antiqua" w:cstheme="majorBidi"/>
              </w:rPr>
            </w:pPr>
            <w:proofErr w:type="spellStart"/>
            <w:r w:rsidRPr="00344A96">
              <w:rPr>
                <w:rFonts w:ascii="Book Antiqua" w:hAnsi="Book Antiqua" w:cstheme="majorBidi"/>
                <w:i/>
              </w:rPr>
              <w:t>Axin</w:t>
            </w:r>
            <w:proofErr w:type="spellEnd"/>
            <w:r w:rsidRPr="00344A96">
              <w:rPr>
                <w:rFonts w:ascii="Book Antiqua" w:eastAsia="Times New Roman" w:hAnsi="Book Antiqua" w:cstheme="majorBidi"/>
              </w:rPr>
              <w:t xml:space="preserve"> (R)</w:t>
            </w:r>
          </w:p>
        </w:tc>
        <w:tc>
          <w:tcPr>
            <w:tcW w:w="4860" w:type="dxa"/>
          </w:tcPr>
          <w:p w14:paraId="44BC2692" w14:textId="77777777" w:rsidR="004A1000" w:rsidRPr="00344A96" w:rsidRDefault="004A1000" w:rsidP="00F3519D">
            <w:pPr>
              <w:spacing w:line="360" w:lineRule="auto"/>
              <w:jc w:val="both"/>
              <w:rPr>
                <w:rFonts w:ascii="Book Antiqua" w:eastAsia="Times New Roman" w:hAnsi="Book Antiqua" w:cstheme="majorBidi"/>
              </w:rPr>
            </w:pPr>
            <w:r w:rsidRPr="00344A96">
              <w:rPr>
                <w:rFonts w:ascii="Book Antiqua" w:eastAsia="Times New Roman" w:hAnsi="Book Antiqua" w:cstheme="majorBidi"/>
              </w:rPr>
              <w:t>5’-CCAGGATGCTCTCAGGGTTC-3’</w:t>
            </w:r>
          </w:p>
        </w:tc>
        <w:tc>
          <w:tcPr>
            <w:tcW w:w="2250" w:type="dxa"/>
            <w:vMerge/>
          </w:tcPr>
          <w:p w14:paraId="01208882" w14:textId="77777777" w:rsidR="004A1000" w:rsidRPr="00344A96" w:rsidRDefault="004A1000" w:rsidP="00F3519D">
            <w:pPr>
              <w:spacing w:line="360" w:lineRule="auto"/>
              <w:jc w:val="both"/>
              <w:rPr>
                <w:rFonts w:ascii="Book Antiqua" w:hAnsi="Book Antiqua" w:cstheme="majorBidi"/>
              </w:rPr>
            </w:pPr>
          </w:p>
        </w:tc>
        <w:tc>
          <w:tcPr>
            <w:tcW w:w="1530" w:type="dxa"/>
            <w:vMerge/>
          </w:tcPr>
          <w:p w14:paraId="5821920E" w14:textId="77777777" w:rsidR="004A1000" w:rsidRPr="00344A96" w:rsidRDefault="004A1000" w:rsidP="00F3519D">
            <w:pPr>
              <w:spacing w:line="360" w:lineRule="auto"/>
              <w:jc w:val="both"/>
              <w:rPr>
                <w:rFonts w:ascii="Book Antiqua" w:eastAsia="Times New Roman" w:hAnsi="Book Antiqua" w:cstheme="majorBidi"/>
              </w:rPr>
            </w:pPr>
          </w:p>
        </w:tc>
      </w:tr>
    </w:tbl>
    <w:p w14:paraId="13B52A73" w14:textId="77777777" w:rsidR="00080019" w:rsidRPr="00344A96" w:rsidRDefault="00080019" w:rsidP="00547523">
      <w:pPr>
        <w:spacing w:line="360" w:lineRule="auto"/>
        <w:jc w:val="both"/>
        <w:rPr>
          <w:rFonts w:ascii="Book Antiqua" w:hAnsi="Book Antiqua"/>
          <w:lang w:eastAsia="zh-CN"/>
        </w:rPr>
      </w:pPr>
    </w:p>
    <w:sectPr w:rsidR="00080019" w:rsidRPr="00344A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3E049" w14:textId="77777777" w:rsidR="000C7FB6" w:rsidRDefault="000C7FB6" w:rsidP="005203BA">
      <w:r>
        <w:separator/>
      </w:r>
    </w:p>
  </w:endnote>
  <w:endnote w:type="continuationSeparator" w:id="0">
    <w:p w14:paraId="10FA830C" w14:textId="77777777" w:rsidR="000C7FB6" w:rsidRDefault="000C7FB6" w:rsidP="00520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TimesNewRomanPSMT">
    <w:altName w:val="MS Gothic"/>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7038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88E55FD" w14:textId="6C09C5D3" w:rsidR="005F35E6" w:rsidRPr="005203BA" w:rsidRDefault="005F35E6">
            <w:pPr>
              <w:pStyle w:val="Footer"/>
              <w:jc w:val="right"/>
              <w:rPr>
                <w:rFonts w:ascii="Book Antiqua" w:hAnsi="Book Antiqua"/>
                <w:sz w:val="24"/>
                <w:szCs w:val="24"/>
              </w:rPr>
            </w:pPr>
            <w:r w:rsidRPr="005203BA">
              <w:rPr>
                <w:rFonts w:ascii="Book Antiqua" w:hAnsi="Book Antiqua"/>
                <w:sz w:val="24"/>
                <w:szCs w:val="24"/>
                <w:lang w:val="zh-CN" w:eastAsia="zh-CN"/>
              </w:rPr>
              <w:t xml:space="preserve"> </w:t>
            </w:r>
            <w:r w:rsidRPr="005203BA">
              <w:rPr>
                <w:rFonts w:ascii="Book Antiqua" w:hAnsi="Book Antiqua"/>
                <w:b/>
                <w:bCs/>
                <w:sz w:val="24"/>
                <w:szCs w:val="24"/>
              </w:rPr>
              <w:fldChar w:fldCharType="begin"/>
            </w:r>
            <w:r w:rsidRPr="005203BA">
              <w:rPr>
                <w:rFonts w:ascii="Book Antiqua" w:hAnsi="Book Antiqua"/>
                <w:b/>
                <w:bCs/>
                <w:sz w:val="24"/>
                <w:szCs w:val="24"/>
              </w:rPr>
              <w:instrText>PAGE</w:instrText>
            </w:r>
            <w:r w:rsidRPr="005203BA">
              <w:rPr>
                <w:rFonts w:ascii="Book Antiqua" w:hAnsi="Book Antiqua"/>
                <w:b/>
                <w:bCs/>
                <w:sz w:val="24"/>
                <w:szCs w:val="24"/>
              </w:rPr>
              <w:fldChar w:fldCharType="separate"/>
            </w:r>
            <w:r w:rsidR="006B7A10">
              <w:rPr>
                <w:rFonts w:ascii="Book Antiqua" w:hAnsi="Book Antiqua"/>
                <w:b/>
                <w:bCs/>
                <w:noProof/>
                <w:sz w:val="24"/>
                <w:szCs w:val="24"/>
              </w:rPr>
              <w:t>35</w:t>
            </w:r>
            <w:r w:rsidRPr="005203BA">
              <w:rPr>
                <w:rFonts w:ascii="Book Antiqua" w:hAnsi="Book Antiqua"/>
                <w:b/>
                <w:bCs/>
                <w:sz w:val="24"/>
                <w:szCs w:val="24"/>
              </w:rPr>
              <w:fldChar w:fldCharType="end"/>
            </w:r>
            <w:r w:rsidRPr="005203BA">
              <w:rPr>
                <w:rFonts w:ascii="Book Antiqua" w:hAnsi="Book Antiqua"/>
                <w:sz w:val="24"/>
                <w:szCs w:val="24"/>
                <w:lang w:val="zh-CN" w:eastAsia="zh-CN"/>
              </w:rPr>
              <w:t xml:space="preserve"> / </w:t>
            </w:r>
            <w:r w:rsidRPr="005203BA">
              <w:rPr>
                <w:rFonts w:ascii="Book Antiqua" w:hAnsi="Book Antiqua"/>
                <w:b/>
                <w:bCs/>
                <w:sz w:val="24"/>
                <w:szCs w:val="24"/>
              </w:rPr>
              <w:fldChar w:fldCharType="begin"/>
            </w:r>
            <w:r w:rsidRPr="005203BA">
              <w:rPr>
                <w:rFonts w:ascii="Book Antiqua" w:hAnsi="Book Antiqua"/>
                <w:b/>
                <w:bCs/>
                <w:sz w:val="24"/>
                <w:szCs w:val="24"/>
              </w:rPr>
              <w:instrText>NUMPAGES</w:instrText>
            </w:r>
            <w:r w:rsidRPr="005203BA">
              <w:rPr>
                <w:rFonts w:ascii="Book Antiqua" w:hAnsi="Book Antiqua"/>
                <w:b/>
                <w:bCs/>
                <w:sz w:val="24"/>
                <w:szCs w:val="24"/>
              </w:rPr>
              <w:fldChar w:fldCharType="separate"/>
            </w:r>
            <w:r w:rsidR="006B7A10">
              <w:rPr>
                <w:rFonts w:ascii="Book Antiqua" w:hAnsi="Book Antiqua"/>
                <w:b/>
                <w:bCs/>
                <w:noProof/>
                <w:sz w:val="24"/>
                <w:szCs w:val="24"/>
              </w:rPr>
              <w:t>48</w:t>
            </w:r>
            <w:r w:rsidRPr="005203BA">
              <w:rPr>
                <w:rFonts w:ascii="Book Antiqua" w:hAnsi="Book Antiqua"/>
                <w:b/>
                <w:bCs/>
                <w:sz w:val="24"/>
                <w:szCs w:val="24"/>
              </w:rPr>
              <w:fldChar w:fldCharType="end"/>
            </w:r>
          </w:p>
        </w:sdtContent>
      </w:sdt>
    </w:sdtContent>
  </w:sdt>
  <w:p w14:paraId="17859577" w14:textId="77777777" w:rsidR="005F35E6" w:rsidRDefault="005F3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15595" w14:textId="77777777" w:rsidR="000C7FB6" w:rsidRDefault="000C7FB6" w:rsidP="005203BA">
      <w:r>
        <w:separator/>
      </w:r>
    </w:p>
  </w:footnote>
  <w:footnote w:type="continuationSeparator" w:id="0">
    <w:p w14:paraId="2B517E84" w14:textId="77777777" w:rsidR="000C7FB6" w:rsidRDefault="000C7FB6" w:rsidP="005203B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4A5"/>
    <w:rsid w:val="000021EC"/>
    <w:rsid w:val="00002641"/>
    <w:rsid w:val="000137B6"/>
    <w:rsid w:val="000332AB"/>
    <w:rsid w:val="00047FCD"/>
    <w:rsid w:val="00053175"/>
    <w:rsid w:val="0005667C"/>
    <w:rsid w:val="00080019"/>
    <w:rsid w:val="00091A1A"/>
    <w:rsid w:val="000A3C7A"/>
    <w:rsid w:val="000C56BE"/>
    <w:rsid w:val="000C7FB6"/>
    <w:rsid w:val="000E7579"/>
    <w:rsid w:val="00101BCE"/>
    <w:rsid w:val="00103831"/>
    <w:rsid w:val="00132632"/>
    <w:rsid w:val="00133BCE"/>
    <w:rsid w:val="001474D6"/>
    <w:rsid w:val="001629C7"/>
    <w:rsid w:val="0018200F"/>
    <w:rsid w:val="00184AF5"/>
    <w:rsid w:val="001C1B10"/>
    <w:rsid w:val="001E41DD"/>
    <w:rsid w:val="00200557"/>
    <w:rsid w:val="00207ECC"/>
    <w:rsid w:val="00212413"/>
    <w:rsid w:val="00262E97"/>
    <w:rsid w:val="002A22AD"/>
    <w:rsid w:val="002A7E7F"/>
    <w:rsid w:val="002F4826"/>
    <w:rsid w:val="0030212F"/>
    <w:rsid w:val="0031618F"/>
    <w:rsid w:val="003431FE"/>
    <w:rsid w:val="00344A96"/>
    <w:rsid w:val="00354976"/>
    <w:rsid w:val="00366A0E"/>
    <w:rsid w:val="00374BFB"/>
    <w:rsid w:val="0037626B"/>
    <w:rsid w:val="0039289E"/>
    <w:rsid w:val="003B299A"/>
    <w:rsid w:val="003B6660"/>
    <w:rsid w:val="003B75F4"/>
    <w:rsid w:val="003D1F0B"/>
    <w:rsid w:val="00405F43"/>
    <w:rsid w:val="00406AAF"/>
    <w:rsid w:val="00414E09"/>
    <w:rsid w:val="00416B75"/>
    <w:rsid w:val="00437C2E"/>
    <w:rsid w:val="00447A43"/>
    <w:rsid w:val="004805CD"/>
    <w:rsid w:val="004A1000"/>
    <w:rsid w:val="004A19EB"/>
    <w:rsid w:val="004B4527"/>
    <w:rsid w:val="004B502C"/>
    <w:rsid w:val="004B6BDE"/>
    <w:rsid w:val="00512E25"/>
    <w:rsid w:val="00515422"/>
    <w:rsid w:val="005203BA"/>
    <w:rsid w:val="0052209E"/>
    <w:rsid w:val="005278DA"/>
    <w:rsid w:val="005351FD"/>
    <w:rsid w:val="00542021"/>
    <w:rsid w:val="0054551D"/>
    <w:rsid w:val="00547523"/>
    <w:rsid w:val="005744B8"/>
    <w:rsid w:val="00575846"/>
    <w:rsid w:val="0058081B"/>
    <w:rsid w:val="00583753"/>
    <w:rsid w:val="00596FA4"/>
    <w:rsid w:val="005B3770"/>
    <w:rsid w:val="005B4C97"/>
    <w:rsid w:val="005B6915"/>
    <w:rsid w:val="005C4A57"/>
    <w:rsid w:val="005C5CD5"/>
    <w:rsid w:val="005D64CC"/>
    <w:rsid w:val="005E1BB1"/>
    <w:rsid w:val="005F35E6"/>
    <w:rsid w:val="005F38B7"/>
    <w:rsid w:val="005F3E5D"/>
    <w:rsid w:val="006046CC"/>
    <w:rsid w:val="00607C6F"/>
    <w:rsid w:val="006161C3"/>
    <w:rsid w:val="006167C7"/>
    <w:rsid w:val="006222D3"/>
    <w:rsid w:val="00645EBE"/>
    <w:rsid w:val="00646FF7"/>
    <w:rsid w:val="00650435"/>
    <w:rsid w:val="006520F1"/>
    <w:rsid w:val="00685DD1"/>
    <w:rsid w:val="00687744"/>
    <w:rsid w:val="00695062"/>
    <w:rsid w:val="006B7A10"/>
    <w:rsid w:val="006D434E"/>
    <w:rsid w:val="006E0A8D"/>
    <w:rsid w:val="006E0AE4"/>
    <w:rsid w:val="00703D1D"/>
    <w:rsid w:val="00712727"/>
    <w:rsid w:val="0075459E"/>
    <w:rsid w:val="00766CEF"/>
    <w:rsid w:val="007709E7"/>
    <w:rsid w:val="007921B8"/>
    <w:rsid w:val="00792C3F"/>
    <w:rsid w:val="007A6355"/>
    <w:rsid w:val="007B24D0"/>
    <w:rsid w:val="007B58B4"/>
    <w:rsid w:val="00806F60"/>
    <w:rsid w:val="00816637"/>
    <w:rsid w:val="00816F79"/>
    <w:rsid w:val="00820761"/>
    <w:rsid w:val="008210DA"/>
    <w:rsid w:val="00825CB6"/>
    <w:rsid w:val="00827731"/>
    <w:rsid w:val="00837534"/>
    <w:rsid w:val="0089708B"/>
    <w:rsid w:val="008A3547"/>
    <w:rsid w:val="008A5095"/>
    <w:rsid w:val="008C2D8C"/>
    <w:rsid w:val="008D330F"/>
    <w:rsid w:val="009362E6"/>
    <w:rsid w:val="009503A5"/>
    <w:rsid w:val="009711A4"/>
    <w:rsid w:val="00972489"/>
    <w:rsid w:val="0098488B"/>
    <w:rsid w:val="00997276"/>
    <w:rsid w:val="009A0B24"/>
    <w:rsid w:val="009A4C91"/>
    <w:rsid w:val="009C1201"/>
    <w:rsid w:val="009C1BEA"/>
    <w:rsid w:val="009C2276"/>
    <w:rsid w:val="009C3526"/>
    <w:rsid w:val="009C4EEE"/>
    <w:rsid w:val="009D5C48"/>
    <w:rsid w:val="009E42EF"/>
    <w:rsid w:val="009F1A71"/>
    <w:rsid w:val="009F5C02"/>
    <w:rsid w:val="00A32120"/>
    <w:rsid w:val="00A35123"/>
    <w:rsid w:val="00A60489"/>
    <w:rsid w:val="00A72C63"/>
    <w:rsid w:val="00A77B3E"/>
    <w:rsid w:val="00A85971"/>
    <w:rsid w:val="00AA4588"/>
    <w:rsid w:val="00AC2E3F"/>
    <w:rsid w:val="00AC69A6"/>
    <w:rsid w:val="00AC7B83"/>
    <w:rsid w:val="00AD5F04"/>
    <w:rsid w:val="00AF6109"/>
    <w:rsid w:val="00B02819"/>
    <w:rsid w:val="00B04915"/>
    <w:rsid w:val="00B061C7"/>
    <w:rsid w:val="00B0621B"/>
    <w:rsid w:val="00B070C5"/>
    <w:rsid w:val="00B26289"/>
    <w:rsid w:val="00B40E23"/>
    <w:rsid w:val="00B41D0A"/>
    <w:rsid w:val="00B44B11"/>
    <w:rsid w:val="00B4692B"/>
    <w:rsid w:val="00B47E18"/>
    <w:rsid w:val="00B579DD"/>
    <w:rsid w:val="00B7795F"/>
    <w:rsid w:val="00B80CDB"/>
    <w:rsid w:val="00BB2F99"/>
    <w:rsid w:val="00BB6300"/>
    <w:rsid w:val="00BD3F92"/>
    <w:rsid w:val="00BE7FF1"/>
    <w:rsid w:val="00BF48DE"/>
    <w:rsid w:val="00C0337F"/>
    <w:rsid w:val="00C2792B"/>
    <w:rsid w:val="00C4658E"/>
    <w:rsid w:val="00C71117"/>
    <w:rsid w:val="00C80B33"/>
    <w:rsid w:val="00CA2A55"/>
    <w:rsid w:val="00CB3E07"/>
    <w:rsid w:val="00CC634B"/>
    <w:rsid w:val="00CD62A7"/>
    <w:rsid w:val="00CE4564"/>
    <w:rsid w:val="00CF2A35"/>
    <w:rsid w:val="00D056A3"/>
    <w:rsid w:val="00D1412A"/>
    <w:rsid w:val="00DC5E6E"/>
    <w:rsid w:val="00DD3C62"/>
    <w:rsid w:val="00DE1C6D"/>
    <w:rsid w:val="00E02F1B"/>
    <w:rsid w:val="00E1682C"/>
    <w:rsid w:val="00E21B4C"/>
    <w:rsid w:val="00E3442B"/>
    <w:rsid w:val="00E4129F"/>
    <w:rsid w:val="00E52735"/>
    <w:rsid w:val="00E53B75"/>
    <w:rsid w:val="00E8005F"/>
    <w:rsid w:val="00E86CCF"/>
    <w:rsid w:val="00E87898"/>
    <w:rsid w:val="00E91159"/>
    <w:rsid w:val="00EB02C8"/>
    <w:rsid w:val="00EC0850"/>
    <w:rsid w:val="00EC15A8"/>
    <w:rsid w:val="00EC3353"/>
    <w:rsid w:val="00EE6020"/>
    <w:rsid w:val="00F3519D"/>
    <w:rsid w:val="00F45164"/>
    <w:rsid w:val="00F6049A"/>
    <w:rsid w:val="00F727B1"/>
    <w:rsid w:val="00F749A2"/>
    <w:rsid w:val="00FA3E2D"/>
    <w:rsid w:val="00FB71FF"/>
    <w:rsid w:val="00FD0EFC"/>
    <w:rsid w:val="00FD5D2A"/>
    <w:rsid w:val="00FE66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90500B"/>
  <w15:docId w15:val="{F6E70E06-434D-9F4A-B29F-8525D6D3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203B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203BA"/>
    <w:rPr>
      <w:sz w:val="18"/>
      <w:szCs w:val="18"/>
    </w:rPr>
  </w:style>
  <w:style w:type="paragraph" w:styleId="Footer">
    <w:name w:val="footer"/>
    <w:basedOn w:val="Normal"/>
    <w:link w:val="FooterChar"/>
    <w:uiPriority w:val="99"/>
    <w:rsid w:val="005203B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203BA"/>
    <w:rPr>
      <w:sz w:val="18"/>
      <w:szCs w:val="18"/>
    </w:rPr>
  </w:style>
  <w:style w:type="paragraph" w:styleId="BalloonText">
    <w:name w:val="Balloon Text"/>
    <w:basedOn w:val="Normal"/>
    <w:link w:val="BalloonTextChar"/>
    <w:rsid w:val="00BF48DE"/>
    <w:rPr>
      <w:sz w:val="18"/>
      <w:szCs w:val="18"/>
    </w:rPr>
  </w:style>
  <w:style w:type="character" w:customStyle="1" w:styleId="BalloonTextChar">
    <w:name w:val="Balloon Text Char"/>
    <w:basedOn w:val="DefaultParagraphFont"/>
    <w:link w:val="BalloonText"/>
    <w:rsid w:val="00BF48DE"/>
    <w:rPr>
      <w:sz w:val="18"/>
      <w:szCs w:val="18"/>
    </w:rPr>
  </w:style>
  <w:style w:type="table" w:customStyle="1" w:styleId="TableGridLight1">
    <w:name w:val="Table Grid Light1"/>
    <w:basedOn w:val="TableNormal"/>
    <w:uiPriority w:val="40"/>
    <w:rsid w:val="00080019"/>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rsid w:val="00542021"/>
    <w:rPr>
      <w:sz w:val="21"/>
      <w:szCs w:val="21"/>
    </w:rPr>
  </w:style>
  <w:style w:type="paragraph" w:styleId="CommentText">
    <w:name w:val="annotation text"/>
    <w:basedOn w:val="Normal"/>
    <w:link w:val="CommentTextChar"/>
    <w:rsid w:val="00542021"/>
  </w:style>
  <w:style w:type="character" w:customStyle="1" w:styleId="CommentTextChar">
    <w:name w:val="Comment Text Char"/>
    <w:basedOn w:val="DefaultParagraphFont"/>
    <w:link w:val="CommentText"/>
    <w:rsid w:val="00542021"/>
    <w:rPr>
      <w:sz w:val="24"/>
      <w:szCs w:val="24"/>
    </w:rPr>
  </w:style>
  <w:style w:type="paragraph" w:styleId="CommentSubject">
    <w:name w:val="annotation subject"/>
    <w:basedOn w:val="CommentText"/>
    <w:next w:val="CommentText"/>
    <w:link w:val="CommentSubjectChar"/>
    <w:rsid w:val="00542021"/>
    <w:rPr>
      <w:b/>
      <w:bCs/>
    </w:rPr>
  </w:style>
  <w:style w:type="character" w:customStyle="1" w:styleId="CommentSubjectChar">
    <w:name w:val="Comment Subject Char"/>
    <w:basedOn w:val="CommentTextChar"/>
    <w:link w:val="CommentSubject"/>
    <w:rsid w:val="00542021"/>
    <w:rPr>
      <w:b/>
      <w:bCs/>
      <w:sz w:val="24"/>
      <w:szCs w:val="24"/>
    </w:rPr>
  </w:style>
  <w:style w:type="paragraph" w:styleId="Revision">
    <w:name w:val="Revision"/>
    <w:hidden/>
    <w:uiPriority w:val="99"/>
    <w:semiHidden/>
    <w:rsid w:val="00C465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049559">
      <w:bodyDiv w:val="1"/>
      <w:marLeft w:val="0"/>
      <w:marRight w:val="0"/>
      <w:marTop w:val="0"/>
      <w:marBottom w:val="0"/>
      <w:divBdr>
        <w:top w:val="none" w:sz="0" w:space="0" w:color="auto"/>
        <w:left w:val="none" w:sz="0" w:space="0" w:color="auto"/>
        <w:bottom w:val="none" w:sz="0" w:space="0" w:color="auto"/>
        <w:right w:val="none" w:sz="0" w:space="0" w:color="auto"/>
      </w:divBdr>
      <w:divsChild>
        <w:div w:id="995299235">
          <w:marLeft w:val="0"/>
          <w:marRight w:val="0"/>
          <w:marTop w:val="0"/>
          <w:marBottom w:val="0"/>
          <w:divBdr>
            <w:top w:val="none" w:sz="0" w:space="0" w:color="auto"/>
            <w:left w:val="none" w:sz="0" w:space="0" w:color="auto"/>
            <w:bottom w:val="none" w:sz="0" w:space="0" w:color="auto"/>
            <w:right w:val="none" w:sz="0" w:space="0" w:color="auto"/>
          </w:divBdr>
        </w:div>
        <w:div w:id="1677925272">
          <w:marLeft w:val="0"/>
          <w:marRight w:val="0"/>
          <w:marTop w:val="0"/>
          <w:marBottom w:val="0"/>
          <w:divBdr>
            <w:top w:val="none" w:sz="0" w:space="0" w:color="auto"/>
            <w:left w:val="none" w:sz="0" w:space="0" w:color="auto"/>
            <w:bottom w:val="none" w:sz="0" w:space="0" w:color="auto"/>
            <w:right w:val="none" w:sz="0" w:space="0" w:color="auto"/>
          </w:divBdr>
        </w:div>
        <w:div w:id="426390530">
          <w:marLeft w:val="0"/>
          <w:marRight w:val="0"/>
          <w:marTop w:val="0"/>
          <w:marBottom w:val="0"/>
          <w:divBdr>
            <w:top w:val="none" w:sz="0" w:space="0" w:color="auto"/>
            <w:left w:val="none" w:sz="0" w:space="0" w:color="auto"/>
            <w:bottom w:val="none" w:sz="0" w:space="0" w:color="auto"/>
            <w:right w:val="none" w:sz="0" w:space="0" w:color="auto"/>
          </w:divBdr>
        </w:div>
        <w:div w:id="1278635064">
          <w:marLeft w:val="0"/>
          <w:marRight w:val="0"/>
          <w:marTop w:val="0"/>
          <w:marBottom w:val="0"/>
          <w:divBdr>
            <w:top w:val="none" w:sz="0" w:space="0" w:color="auto"/>
            <w:left w:val="none" w:sz="0" w:space="0" w:color="auto"/>
            <w:bottom w:val="none" w:sz="0" w:space="0" w:color="auto"/>
            <w:right w:val="none" w:sz="0" w:space="0" w:color="auto"/>
          </w:divBdr>
        </w:div>
        <w:div w:id="14455356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biochemistry-genetics-and-molecular-biology/beta-acti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www.sciencedirect.com/topics/biochemistry-genetics-and-molecular-biology/beta-acti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www.sciencedirect.com/topics/medicine-and-dentistry/cardiomyocyt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10050</Words>
  <Characters>57289</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2023-07-03T15:56:00Z</dcterms:created>
  <dcterms:modified xsi:type="dcterms:W3CDTF">2023-07-03T15:58:00Z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bb23018c8b264ccfaff4daa4c0868d77bcb5f075045dff8a333950b5d03d79ab</vt:lpwstr>
  </property>
</Properties>
</file>