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046" w:rsidRPr="00732B8E" w:rsidRDefault="00184046" w:rsidP="009815DA">
      <w:pPr>
        <w:pStyle w:val="p0"/>
        <w:adjustRightInd w:val="0"/>
        <w:snapToGrid w:val="0"/>
        <w:spacing w:line="360" w:lineRule="auto"/>
        <w:rPr>
          <w:rFonts w:ascii="Book Antiqua" w:hAnsi="Book Antiqua"/>
          <w:color w:val="000000"/>
          <w:sz w:val="24"/>
          <w:szCs w:val="24"/>
        </w:rPr>
      </w:pPr>
      <w:r w:rsidRPr="00732B8E">
        <w:rPr>
          <w:rFonts w:ascii="Book Antiqua" w:hAnsi="Book Antiqua"/>
          <w:b/>
          <w:color w:val="0033CC"/>
          <w:sz w:val="24"/>
          <w:szCs w:val="24"/>
        </w:rPr>
        <w:t>Name of journal:</w:t>
      </w:r>
      <w:r w:rsidRPr="00732B8E">
        <w:rPr>
          <w:rFonts w:ascii="Book Antiqua" w:hAnsi="Book Antiqua"/>
          <w:b/>
          <w:color w:val="000000"/>
          <w:sz w:val="24"/>
          <w:szCs w:val="24"/>
        </w:rPr>
        <w:t xml:space="preserve"> </w:t>
      </w:r>
      <w:bookmarkStart w:id="0" w:name="OLE_LINK718"/>
      <w:bookmarkStart w:id="1" w:name="OLE_LINK719"/>
      <w:r w:rsidRPr="00732B8E">
        <w:rPr>
          <w:rFonts w:ascii="Book Antiqua" w:hAnsi="Book Antiqua"/>
          <w:i/>
          <w:color w:val="000000"/>
          <w:sz w:val="24"/>
          <w:szCs w:val="24"/>
        </w:rPr>
        <w:t>World Journal of Gastroenterology</w:t>
      </w:r>
      <w:bookmarkEnd w:id="0"/>
      <w:bookmarkEnd w:id="1"/>
    </w:p>
    <w:p w:rsidR="00184046" w:rsidRPr="00732B8E" w:rsidRDefault="00184046" w:rsidP="009815DA">
      <w:pPr>
        <w:adjustRightInd w:val="0"/>
        <w:snapToGrid w:val="0"/>
        <w:spacing w:line="360" w:lineRule="auto"/>
        <w:rPr>
          <w:rFonts w:ascii="Book Antiqua" w:hAnsi="Book Antiqua" w:cs="宋体"/>
          <w:b/>
          <w:i/>
          <w:color w:val="000000"/>
          <w:sz w:val="24"/>
          <w:szCs w:val="24"/>
        </w:rPr>
      </w:pPr>
      <w:r w:rsidRPr="00732B8E">
        <w:rPr>
          <w:rFonts w:ascii="Book Antiqua" w:hAnsi="Book Antiqua" w:cs="Arial"/>
          <w:b/>
          <w:color w:val="0033CC"/>
          <w:sz w:val="24"/>
          <w:szCs w:val="24"/>
        </w:rPr>
        <w:t>ESPS Manuscript NO:</w:t>
      </w:r>
      <w:r w:rsidRPr="00732B8E">
        <w:rPr>
          <w:rFonts w:ascii="Book Antiqua" w:hAnsi="Book Antiqua" w:cs="Arial"/>
          <w:b/>
          <w:color w:val="222222"/>
          <w:sz w:val="24"/>
          <w:szCs w:val="24"/>
        </w:rPr>
        <w:t xml:space="preserve"> 8474</w:t>
      </w:r>
    </w:p>
    <w:p w:rsidR="00184046" w:rsidRPr="00732B8E" w:rsidRDefault="00184046" w:rsidP="009815DA">
      <w:pPr>
        <w:suppressAutoHyphens/>
        <w:autoSpaceDE w:val="0"/>
        <w:autoSpaceDN w:val="0"/>
        <w:adjustRightInd w:val="0"/>
        <w:snapToGrid w:val="0"/>
        <w:spacing w:line="360" w:lineRule="auto"/>
        <w:rPr>
          <w:rFonts w:ascii="Book Antiqua" w:hAnsi="Book Antiqua"/>
          <w:b/>
          <w:color w:val="000000"/>
          <w:kern w:val="0"/>
          <w:sz w:val="24"/>
          <w:szCs w:val="24"/>
        </w:rPr>
      </w:pPr>
      <w:r w:rsidRPr="00732B8E">
        <w:rPr>
          <w:rFonts w:ascii="Book Antiqua" w:hAnsi="Book Antiqua"/>
          <w:b/>
          <w:color w:val="0033CC"/>
          <w:kern w:val="0"/>
          <w:sz w:val="24"/>
          <w:szCs w:val="24"/>
        </w:rPr>
        <w:t>Columns:</w:t>
      </w:r>
      <w:r w:rsidRPr="00732B8E">
        <w:rPr>
          <w:rFonts w:ascii="Book Antiqua" w:hAnsi="Book Antiqua"/>
          <w:b/>
          <w:color w:val="000000"/>
          <w:kern w:val="0"/>
          <w:sz w:val="24"/>
          <w:szCs w:val="24"/>
        </w:rPr>
        <w:t xml:space="preserve"> CASE REPORT</w:t>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Fever as a first manifestation of advanced gastric adenosquamous carcinoma: A case report</w:t>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olor w:val="000000"/>
          <w:kern w:val="0"/>
          <w:sz w:val="24"/>
          <w:szCs w:val="24"/>
          <w:shd w:val="clear" w:color="auto" w:fill="FFFFFF"/>
        </w:rPr>
      </w:pPr>
      <w:r w:rsidRPr="00732B8E">
        <w:rPr>
          <w:rFonts w:ascii="Book Antiqua" w:hAnsi="Book Antiqua" w:cs="Simsun"/>
          <w:kern w:val="0"/>
          <w:sz w:val="24"/>
          <w:szCs w:val="24"/>
        </w:rPr>
        <w:t xml:space="preserve">Ajoodhea H </w:t>
      </w:r>
      <w:r w:rsidRPr="00732B8E">
        <w:rPr>
          <w:rFonts w:ascii="Book Antiqua" w:hAnsi="Book Antiqua" w:cs="Simsun"/>
          <w:i/>
          <w:iCs/>
          <w:kern w:val="0"/>
          <w:sz w:val="24"/>
          <w:szCs w:val="24"/>
        </w:rPr>
        <w:t>et al</w:t>
      </w:r>
      <w:r w:rsidRPr="00732B8E">
        <w:rPr>
          <w:rFonts w:ascii="Book Antiqua" w:hAnsi="Book Antiqua" w:cs="Simsun"/>
          <w:kern w:val="0"/>
          <w:sz w:val="24"/>
          <w:szCs w:val="24"/>
        </w:rPr>
        <w:t>.</w:t>
      </w:r>
      <w:r w:rsidRPr="00732B8E">
        <w:rPr>
          <w:rFonts w:ascii="Book Antiqua" w:hAnsi="Book Antiqua" w:cs="Simsun"/>
          <w:color w:val="141314"/>
          <w:kern w:val="0"/>
          <w:sz w:val="24"/>
          <w:szCs w:val="24"/>
        </w:rPr>
        <w:t xml:space="preserve"> </w:t>
      </w:r>
      <w:r w:rsidRPr="00732B8E">
        <w:rPr>
          <w:rFonts w:ascii="Book Antiqua" w:hAnsi="Book Antiqua"/>
          <w:color w:val="000000"/>
          <w:kern w:val="0"/>
          <w:sz w:val="24"/>
          <w:szCs w:val="24"/>
        </w:rPr>
        <w:t>Advanced gastric ASC manifested as fever</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9815DA">
      <w:pPr>
        <w:widowControl/>
        <w:snapToGrid w:val="0"/>
        <w:spacing w:line="360" w:lineRule="auto"/>
        <w:rPr>
          <w:rFonts w:ascii="Book Antiqua" w:hAnsi="Book Antiqua" w:cs="Simsun"/>
          <w:color w:val="000000"/>
          <w:kern w:val="0"/>
          <w:sz w:val="24"/>
          <w:szCs w:val="24"/>
          <w:shd w:val="clear" w:color="auto" w:fill="FFFFFF"/>
        </w:rPr>
      </w:pPr>
      <w:r w:rsidRPr="00732B8E">
        <w:rPr>
          <w:rFonts w:ascii="Book Antiqua" w:hAnsi="Book Antiqua" w:cs="Simsun"/>
          <w:kern w:val="0"/>
          <w:sz w:val="24"/>
          <w:szCs w:val="24"/>
        </w:rPr>
        <w:t xml:space="preserve">Harsha Ajoodhea, Ren-Chao Zhang, Xiao-Wu Xu, Wei-Wei Jin, Ke Chen, Yong-Tao He, </w:t>
      </w:r>
      <w:r w:rsidRPr="00732B8E">
        <w:rPr>
          <w:rFonts w:ascii="Book Antiqua" w:hAnsi="Book Antiqua" w:cs="Simsun"/>
          <w:color w:val="000000"/>
          <w:kern w:val="0"/>
          <w:sz w:val="24"/>
          <w:szCs w:val="24"/>
          <w:shd w:val="clear" w:color="auto" w:fill="FFFFFF"/>
        </w:rPr>
        <w:t>Yi-Ping Mou</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b/>
          <w:kern w:val="0"/>
          <w:sz w:val="24"/>
          <w:szCs w:val="24"/>
        </w:rPr>
        <w:t xml:space="preserve">Harsha Ajoodhea, Ren-Chao Zhang, Xiao-Wu Xu, Wei-Wei Jin, Ke Chen, </w:t>
      </w:r>
      <w:r w:rsidRPr="00732B8E">
        <w:rPr>
          <w:rFonts w:ascii="Book Antiqua" w:hAnsi="Book Antiqua" w:cs="Simsun"/>
          <w:b/>
          <w:color w:val="000000"/>
          <w:kern w:val="0"/>
          <w:sz w:val="24"/>
          <w:szCs w:val="24"/>
          <w:shd w:val="clear" w:color="auto" w:fill="FFFFFF"/>
        </w:rPr>
        <w:t>Yi-Ping Mou,</w:t>
      </w:r>
      <w:r w:rsidRPr="00732B8E">
        <w:rPr>
          <w:rFonts w:ascii="Book Antiqua" w:hAnsi="Book Antiqua" w:cs="Simsun"/>
          <w:color w:val="000000"/>
          <w:kern w:val="0"/>
          <w:sz w:val="24"/>
          <w:szCs w:val="24"/>
          <w:shd w:val="clear" w:color="auto" w:fill="FFFFFF"/>
        </w:rPr>
        <w:t xml:space="preserve"> </w:t>
      </w:r>
      <w:r w:rsidRPr="00732B8E">
        <w:rPr>
          <w:rFonts w:ascii="Book Antiqua" w:hAnsi="Book Antiqua" w:cs="Simsun"/>
          <w:kern w:val="0"/>
          <w:sz w:val="24"/>
          <w:szCs w:val="24"/>
        </w:rPr>
        <w:t>Department of General Surgery, Sir Run Run Shaw Hospital, School of Medicine, Zhejiang University, Hangzhou 310016, Zhejiang Province, China</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9815DA">
      <w:pPr>
        <w:widowControl/>
        <w:snapToGrid w:val="0"/>
        <w:spacing w:line="360" w:lineRule="auto"/>
        <w:rPr>
          <w:rFonts w:ascii="Book Antiqua" w:hAnsi="Book Antiqua" w:cs="Simsun"/>
          <w:color w:val="000000"/>
          <w:kern w:val="0"/>
          <w:sz w:val="24"/>
          <w:szCs w:val="24"/>
          <w:shd w:val="clear" w:color="auto" w:fill="FFFFFF"/>
        </w:rPr>
      </w:pPr>
      <w:r w:rsidRPr="00732B8E">
        <w:rPr>
          <w:rFonts w:ascii="Book Antiqua" w:hAnsi="Book Antiqua" w:cs="Simsun"/>
          <w:b/>
          <w:kern w:val="0"/>
          <w:sz w:val="24"/>
          <w:szCs w:val="24"/>
        </w:rPr>
        <w:t xml:space="preserve">Yong-Tao He, </w:t>
      </w:r>
      <w:r w:rsidRPr="00732B8E">
        <w:rPr>
          <w:rFonts w:ascii="Book Antiqua" w:hAnsi="Book Antiqua" w:cs="Simsun"/>
          <w:kern w:val="0"/>
          <w:sz w:val="24"/>
          <w:szCs w:val="24"/>
        </w:rPr>
        <w:t xml:space="preserve">Department of Pathology, Sir Run Run Shaw Hospital, School of Medicine, Zhejiang University, Hangzhou 310016, Zhejiang Province, China </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b/>
          <w:bCs/>
          <w:kern w:val="0"/>
          <w:sz w:val="24"/>
          <w:szCs w:val="24"/>
        </w:rPr>
        <w:t>Author contributions:</w:t>
      </w:r>
      <w:r w:rsidRPr="00732B8E">
        <w:rPr>
          <w:rFonts w:ascii="Book Antiqua" w:hAnsi="Book Antiqua" w:cs="Simsun"/>
          <w:kern w:val="0"/>
          <w:sz w:val="24"/>
          <w:szCs w:val="24"/>
        </w:rPr>
        <w:t xml:space="preserve"> Zhang RC, Xu XW and Mou YP performed the operation; Jin WW and Chen K collected case data; He YT proofread all the pathological data; Ajoodhea H, Zhang RC wrote the manuscript; Mou YP proofread and revised the manuscript; all authors approved the version to be published.</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FB3308">
      <w:pPr>
        <w:widowControl/>
        <w:snapToGrid w:val="0"/>
        <w:spacing w:line="360" w:lineRule="auto"/>
        <w:rPr>
          <w:rFonts w:ascii="Book Antiqua" w:hAnsi="Book Antiqua" w:cs="Simsun"/>
          <w:kern w:val="0"/>
          <w:sz w:val="24"/>
          <w:szCs w:val="24"/>
        </w:rPr>
      </w:pPr>
      <w:r w:rsidRPr="00732B8E">
        <w:rPr>
          <w:rFonts w:ascii="Book Antiqua" w:hAnsi="Book Antiqua" w:cs="Simsun"/>
          <w:b/>
          <w:kern w:val="0"/>
          <w:sz w:val="24"/>
          <w:szCs w:val="24"/>
        </w:rPr>
        <w:t>Supported by</w:t>
      </w:r>
      <w:r w:rsidRPr="00732B8E">
        <w:rPr>
          <w:rFonts w:ascii="Book Antiqua" w:hAnsi="Book Antiqua" w:cs="Simsun"/>
          <w:kern w:val="0"/>
          <w:sz w:val="24"/>
          <w:szCs w:val="24"/>
        </w:rPr>
        <w:t xml:space="preserve"> Zhejiang Provincial Natural Science Foundation of China under Grant No. LQ13H160007</w:t>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251492"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b/>
          <w:bCs/>
          <w:kern w:val="0"/>
          <w:sz w:val="24"/>
          <w:szCs w:val="24"/>
        </w:rPr>
        <w:lastRenderedPageBreak/>
        <w:t>Correspondence to: Yi-Ping Mou,</w:t>
      </w:r>
      <w:r w:rsidRPr="00732B8E">
        <w:rPr>
          <w:rFonts w:ascii="Book Antiqua" w:hAnsi="Book Antiqua" w:cs="Simsun"/>
          <w:b/>
          <w:kern w:val="0"/>
          <w:sz w:val="24"/>
          <w:szCs w:val="24"/>
        </w:rPr>
        <w:t xml:space="preserve"> MD, FACS,</w:t>
      </w:r>
      <w:r w:rsidRPr="00732B8E">
        <w:rPr>
          <w:rFonts w:ascii="Book Antiqua" w:hAnsi="Book Antiqua" w:cs="Simsun"/>
          <w:kern w:val="0"/>
          <w:sz w:val="24"/>
          <w:szCs w:val="24"/>
        </w:rPr>
        <w:t xml:space="preserve"> Department of General Surgery, Sir Run Run Shaw Hospital, School of Medicine, Zhejiang University, 3 East Qingchun Road, </w:t>
      </w:r>
      <w:bookmarkStart w:id="2" w:name="OLE_LINK32"/>
      <w:bookmarkStart w:id="3" w:name="OLE_LINK33"/>
      <w:bookmarkEnd w:id="2"/>
      <w:r w:rsidRPr="00732B8E">
        <w:rPr>
          <w:rFonts w:ascii="Book Antiqua" w:hAnsi="Book Antiqua" w:cs="Simsun"/>
          <w:kern w:val="0"/>
          <w:sz w:val="24"/>
          <w:szCs w:val="24"/>
        </w:rPr>
        <w:t>Hangzhou 310016</w:t>
      </w:r>
      <w:bookmarkEnd w:id="3"/>
      <w:r w:rsidRPr="00732B8E">
        <w:rPr>
          <w:rFonts w:ascii="Book Antiqua" w:hAnsi="Book Antiqua" w:cs="Simsun"/>
          <w:kern w:val="0"/>
          <w:sz w:val="24"/>
          <w:szCs w:val="24"/>
        </w:rPr>
        <w:t>, Zhejiang Province, China.</w:t>
      </w:r>
      <w:r>
        <w:rPr>
          <w:rFonts w:ascii="Book Antiqua" w:hAnsi="Book Antiqua" w:cs="Simsun"/>
          <w:kern w:val="0"/>
          <w:sz w:val="24"/>
          <w:szCs w:val="24"/>
        </w:rPr>
        <w:t xml:space="preserve"> </w:t>
      </w:r>
      <w:hyperlink r:id="rId8" w:history="1">
        <w:r w:rsidRPr="00732B8E">
          <w:rPr>
            <w:rFonts w:ascii="Book Antiqua" w:hAnsi="Book Antiqua"/>
            <w:color w:val="0000FF"/>
            <w:kern w:val="0"/>
            <w:sz w:val="24"/>
            <w:szCs w:val="24"/>
            <w:u w:val="single"/>
          </w:rPr>
          <w:t>mouyp@srrsh.com</w:t>
        </w:r>
      </w:hyperlink>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b/>
          <w:bCs/>
          <w:kern w:val="0"/>
          <w:sz w:val="24"/>
          <w:szCs w:val="24"/>
        </w:rPr>
        <w:t xml:space="preserve">Telephone: </w:t>
      </w:r>
      <w:r w:rsidRPr="00732B8E">
        <w:rPr>
          <w:rFonts w:ascii="Book Antiqua" w:hAnsi="Book Antiqua" w:cs="Simsun"/>
          <w:kern w:val="0"/>
          <w:sz w:val="24"/>
          <w:szCs w:val="24"/>
        </w:rPr>
        <w:t>+86-571-86006952</w:t>
      </w:r>
      <w:r>
        <w:rPr>
          <w:rFonts w:ascii="Book Antiqua" w:hAnsi="Book Antiqua" w:cs="Simsun"/>
          <w:kern w:val="0"/>
          <w:sz w:val="24"/>
          <w:szCs w:val="24"/>
        </w:rPr>
        <w:t xml:space="preserve"> </w:t>
      </w:r>
      <w:r w:rsidRPr="00732B8E">
        <w:rPr>
          <w:rFonts w:ascii="Book Antiqua" w:hAnsi="Book Antiqua" w:cs="Simsun"/>
          <w:kern w:val="0"/>
          <w:sz w:val="24"/>
          <w:szCs w:val="24"/>
        </w:rPr>
        <w:t xml:space="preserve">  </w:t>
      </w:r>
      <w:r w:rsidRPr="00732B8E">
        <w:rPr>
          <w:rFonts w:ascii="Book Antiqua" w:hAnsi="Book Antiqua" w:cs="Simsun"/>
          <w:b/>
          <w:bCs/>
          <w:kern w:val="0"/>
          <w:sz w:val="24"/>
          <w:szCs w:val="24"/>
        </w:rPr>
        <w:t>Fax:</w:t>
      </w:r>
      <w:r w:rsidRPr="00732B8E">
        <w:rPr>
          <w:rFonts w:ascii="Book Antiqua" w:hAnsi="Book Antiqua" w:cs="Simsun"/>
          <w:kern w:val="0"/>
          <w:sz w:val="24"/>
          <w:szCs w:val="24"/>
        </w:rPr>
        <w:t xml:space="preserve"> +86-571-86044817</w:t>
      </w:r>
    </w:p>
    <w:p w:rsidR="00184046" w:rsidRPr="00D258F3" w:rsidRDefault="00184046" w:rsidP="00FB3308">
      <w:pPr>
        <w:adjustRightInd w:val="0"/>
        <w:snapToGrid w:val="0"/>
        <w:spacing w:line="360" w:lineRule="auto"/>
        <w:rPr>
          <w:rFonts w:ascii="Book Antiqua" w:hAnsi="Book Antiqua"/>
          <w:sz w:val="24"/>
          <w:szCs w:val="24"/>
        </w:rPr>
      </w:pPr>
      <w:bookmarkStart w:id="4" w:name="OLE_LINK25"/>
      <w:bookmarkStart w:id="5" w:name="OLE_LINK26"/>
      <w:bookmarkStart w:id="6" w:name="OLE_LINK145"/>
      <w:bookmarkStart w:id="7" w:name="OLE_LINK215"/>
      <w:bookmarkStart w:id="8" w:name="OLE_LINK352"/>
      <w:bookmarkStart w:id="9" w:name="OLE_LINK364"/>
      <w:bookmarkStart w:id="10" w:name="OLE_LINK383"/>
      <w:bookmarkStart w:id="11" w:name="OLE_LINK361"/>
      <w:bookmarkStart w:id="12" w:name="OLE_LINK444"/>
      <w:bookmarkStart w:id="13" w:name="OLE_LINK501"/>
      <w:bookmarkStart w:id="14" w:name="OLE_LINK572"/>
      <w:bookmarkStart w:id="15" w:name="OLE_LINK573"/>
      <w:bookmarkStart w:id="16" w:name="OLE_LINK756"/>
      <w:bookmarkStart w:id="17" w:name="OLE_LINK757"/>
      <w:bookmarkStart w:id="18" w:name="OLE_LINK805"/>
      <w:bookmarkStart w:id="19" w:name="OLE_LINK806"/>
      <w:bookmarkStart w:id="20" w:name="OLE_LINK958"/>
      <w:bookmarkStart w:id="21" w:name="OLE_LINK1018"/>
      <w:bookmarkStart w:id="22" w:name="OLE_LINK1059"/>
      <w:bookmarkStart w:id="23" w:name="OLE_LINK1122"/>
      <w:bookmarkStart w:id="24" w:name="OLE_LINK1123"/>
      <w:bookmarkStart w:id="25" w:name="OLE_LINK1402"/>
      <w:bookmarkStart w:id="26" w:name="OLE_LINK1750"/>
      <w:bookmarkStart w:id="27" w:name="OLE_LINK1751"/>
      <w:bookmarkStart w:id="28" w:name="OLE_LINK1832"/>
      <w:bookmarkStart w:id="29" w:name="OLE_LINK1878"/>
      <w:bookmarkStart w:id="30" w:name="OLE_LINK1917"/>
      <w:bookmarkStart w:id="31" w:name="OLE_LINK1918"/>
      <w:bookmarkStart w:id="32" w:name="OLE_LINK1985"/>
      <w:bookmarkStart w:id="33" w:name="OLE_LINK1986"/>
      <w:bookmarkStart w:id="34" w:name="OLE_LINK1927"/>
      <w:bookmarkStart w:id="35" w:name="OLE_LINK1928"/>
      <w:bookmarkStart w:id="36" w:name="OLE_LINK2044"/>
      <w:bookmarkStart w:id="37" w:name="OLE_LINK2352"/>
      <w:bookmarkStart w:id="38" w:name="OLE_LINK2220"/>
      <w:bookmarkStart w:id="39" w:name="OLE_LINK2344"/>
      <w:bookmarkStart w:id="40" w:name="OLE_LINK2347"/>
      <w:bookmarkStart w:id="41" w:name="OLE_LINK2626"/>
      <w:bookmarkStart w:id="42" w:name="OLE_LINK2390"/>
      <w:bookmarkStart w:id="43" w:name="OLE_LINK2752"/>
      <w:bookmarkStart w:id="44" w:name="OLE_LINK2753"/>
      <w:bookmarkStart w:id="45" w:name="OLE_LINK2855"/>
      <w:bookmarkStart w:id="46" w:name="OLE_LINK2992"/>
      <w:bookmarkStart w:id="47" w:name="OLE_LINK3241"/>
      <w:bookmarkStart w:id="48" w:name="OLE_LINK2682"/>
      <w:r w:rsidRPr="00732B8E">
        <w:rPr>
          <w:rFonts w:ascii="Book Antiqua" w:hAnsi="Book Antiqua"/>
          <w:b/>
          <w:sz w:val="24"/>
          <w:szCs w:val="24"/>
        </w:rPr>
        <w:t xml:space="preserve">Received: </w:t>
      </w:r>
      <w:r w:rsidRPr="00D258F3">
        <w:rPr>
          <w:rFonts w:ascii="Book Antiqua" w:hAnsi="Book Antiqua"/>
          <w:sz w:val="24"/>
          <w:szCs w:val="24"/>
        </w:rPr>
        <w:t>December 28, 2013</w:t>
      </w:r>
      <w:r>
        <w:rPr>
          <w:rFonts w:ascii="Book Antiqua" w:hAnsi="Book Antiqua"/>
          <w:b/>
          <w:sz w:val="24"/>
          <w:szCs w:val="24"/>
        </w:rPr>
        <w:t xml:space="preserve">  </w:t>
      </w:r>
      <w:r w:rsidRPr="00732B8E">
        <w:rPr>
          <w:rFonts w:ascii="Book Antiqua" w:hAnsi="Book Antiqua"/>
          <w:b/>
          <w:sz w:val="24"/>
          <w:szCs w:val="24"/>
        </w:rPr>
        <w:t xml:space="preserve"> Revised:</w:t>
      </w:r>
      <w:bookmarkEnd w:id="4"/>
      <w:bookmarkEnd w:id="5"/>
      <w:r w:rsidRPr="00732B8E">
        <w:rPr>
          <w:rFonts w:ascii="Book Antiqua" w:hAnsi="Book Antiqua"/>
          <w:b/>
          <w:sz w:val="24"/>
          <w:szCs w:val="24"/>
        </w:rPr>
        <w:t xml:space="preserve"> </w:t>
      </w:r>
      <w:bookmarkStart w:id="49" w:name="OLE_LINK103"/>
      <w:bookmarkStart w:id="50" w:name="OLE_LINK104"/>
      <w:bookmarkStart w:id="51" w:name="OLE_LINK69"/>
      <w:bookmarkStart w:id="52" w:name="OLE_LINK70"/>
      <w:r w:rsidRPr="00D258F3">
        <w:rPr>
          <w:rFonts w:ascii="Book Antiqua" w:hAnsi="Book Antiqua"/>
          <w:sz w:val="24"/>
          <w:szCs w:val="24"/>
        </w:rPr>
        <w:t>March 24, 2014</w:t>
      </w:r>
    </w:p>
    <w:p w:rsidR="00FE6E0E" w:rsidRDefault="00184046" w:rsidP="00FE6E0E">
      <w:pPr>
        <w:rPr>
          <w:rFonts w:ascii="Book Antiqua" w:hAnsi="Book Antiqua"/>
          <w:sz w:val="24"/>
          <w:szCs w:val="24"/>
        </w:rPr>
      </w:pPr>
      <w:bookmarkStart w:id="53" w:name="OLE_LINK303"/>
      <w:bookmarkStart w:id="54" w:name="OLE_LINK304"/>
      <w:bookmarkStart w:id="55" w:name="OLE_LINK1382"/>
      <w:bookmarkStart w:id="56" w:name="OLE_LINK2188"/>
      <w:bookmarkStart w:id="57" w:name="OLE_LINK2189"/>
      <w:bookmarkStart w:id="58" w:name="OLE_LINK2615"/>
      <w:r w:rsidRPr="00732B8E">
        <w:rPr>
          <w:rFonts w:ascii="Book Antiqua" w:hAnsi="Book Antiqua"/>
          <w:b/>
          <w:sz w:val="24"/>
          <w:szCs w:val="24"/>
        </w:rPr>
        <w:t xml:space="preserve">Accepted: </w:t>
      </w:r>
      <w:r w:rsidR="00FE6E0E" w:rsidRPr="00436DFC">
        <w:rPr>
          <w:rFonts w:ascii="Book Antiqua" w:hAnsi="Book Antiqua"/>
          <w:sz w:val="24"/>
          <w:szCs w:val="24"/>
        </w:rPr>
        <w:t>April 21, 2014</w:t>
      </w:r>
    </w:p>
    <w:p w:rsidR="00184046" w:rsidRPr="00732B8E" w:rsidRDefault="00184046" w:rsidP="00FB3308">
      <w:pPr>
        <w:adjustRightInd w:val="0"/>
        <w:snapToGrid w:val="0"/>
        <w:spacing w:line="360" w:lineRule="auto"/>
        <w:rPr>
          <w:rFonts w:ascii="Book Antiqua" w:hAnsi="Book Antiqua"/>
          <w:b/>
          <w:sz w:val="24"/>
          <w:szCs w:val="24"/>
        </w:rPr>
      </w:pPr>
    </w:p>
    <w:p w:rsidR="00184046" w:rsidRPr="00732B8E" w:rsidRDefault="00184046" w:rsidP="00FB3308">
      <w:pPr>
        <w:adjustRightInd w:val="0"/>
        <w:snapToGrid w:val="0"/>
        <w:spacing w:line="360" w:lineRule="auto"/>
        <w:rPr>
          <w:rFonts w:ascii="Book Antiqua" w:hAnsi="Book Antiqua"/>
          <w:b/>
          <w:sz w:val="24"/>
          <w:szCs w:val="24"/>
        </w:rPr>
      </w:pPr>
      <w:r w:rsidRPr="00732B8E">
        <w:rPr>
          <w:rFonts w:ascii="Book Antiqua" w:hAnsi="Book Antiqua"/>
          <w:b/>
          <w:sz w:val="24"/>
          <w:szCs w:val="24"/>
        </w:rPr>
        <w:t xml:space="preserve">Published online: </w:t>
      </w:r>
      <w:bookmarkEnd w:id="49"/>
      <w:bookmarkEnd w:id="50"/>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1"/>
    <w:bookmarkEnd w:id="52"/>
    <w:bookmarkEnd w:id="53"/>
    <w:bookmarkEnd w:id="54"/>
    <w:bookmarkEnd w:id="55"/>
    <w:bookmarkEnd w:id="56"/>
    <w:bookmarkEnd w:id="57"/>
    <w:bookmarkEnd w:id="58"/>
    <w:p w:rsidR="00184046" w:rsidRPr="00732B8E" w:rsidRDefault="00184046" w:rsidP="009815DA">
      <w:pPr>
        <w:widowControl/>
        <w:snapToGrid w:val="0"/>
        <w:spacing w:line="360" w:lineRule="auto"/>
        <w:rPr>
          <w:rFonts w:ascii="Book Antiqua" w:hAnsi="Book Antiqua" w:cs="Simsun"/>
          <w:color w:val="000000"/>
          <w:kern w:val="0"/>
          <w:sz w:val="24"/>
          <w:szCs w:val="24"/>
          <w:shd w:val="clear" w:color="auto" w:fill="FFFFFF"/>
        </w:rPr>
      </w:pPr>
    </w:p>
    <w:p w:rsidR="00184046" w:rsidRPr="00732B8E" w:rsidRDefault="00184046" w:rsidP="009815DA">
      <w:pPr>
        <w:widowControl/>
        <w:snapToGrid w:val="0"/>
        <w:spacing w:line="360" w:lineRule="auto"/>
        <w:rPr>
          <w:rFonts w:ascii="Book Antiqua" w:hAnsi="Book Antiqua" w:cs="Simsun"/>
          <w:kern w:val="0"/>
          <w:sz w:val="24"/>
          <w:szCs w:val="24"/>
          <w:u w:val="single"/>
        </w:rPr>
      </w:pPr>
    </w:p>
    <w:p w:rsidR="00184046" w:rsidRPr="00732B8E" w:rsidRDefault="00184046" w:rsidP="000A5F7F">
      <w:pPr>
        <w:widowControl/>
        <w:spacing w:after="200" w:line="276" w:lineRule="auto"/>
        <w:jc w:val="left"/>
        <w:rPr>
          <w:rFonts w:ascii="Book Antiqua" w:hAnsi="Book Antiqua" w:cs="Simsun"/>
          <w:b/>
          <w:bCs/>
          <w:kern w:val="0"/>
          <w:sz w:val="24"/>
          <w:szCs w:val="24"/>
        </w:rPr>
      </w:pPr>
      <w:r w:rsidRPr="00732B8E">
        <w:rPr>
          <w:rFonts w:ascii="Book Antiqua" w:hAnsi="Book Antiqua" w:cs="Simsun"/>
          <w:b/>
          <w:bCs/>
          <w:kern w:val="0"/>
          <w:sz w:val="24"/>
          <w:szCs w:val="24"/>
        </w:rPr>
        <w:br w:type="page"/>
      </w:r>
      <w:r w:rsidRPr="00732B8E">
        <w:rPr>
          <w:rFonts w:ascii="Book Antiqua" w:hAnsi="Book Antiqua" w:cs="Simsun"/>
          <w:b/>
          <w:bCs/>
          <w:kern w:val="0"/>
          <w:sz w:val="24"/>
          <w:szCs w:val="24"/>
        </w:rPr>
        <w:lastRenderedPageBreak/>
        <w:t xml:space="preserve">Abstract </w:t>
      </w: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rPr>
        <w:t>Gastric adenosquamous carcinoma is a rare type of gastric cancer. It is a mixed neoplasia, consisting of glandular cells and squamous cells. It is often diagnosed at an advanced stage, thus carrying a worse prognosis. We, here, describe the case of a 73 year old male, who presented with refractory fever and an intra-abdominal mass upon imaging. He underwent a laparoscopic exploration and subsequently followed by a successful totally laparoscopic total gastrectomy with D2 lymphadenectomy for gastric cancer. Post operative pathology revealed primary gastric adenosquamous carcinoma (T4aN</w:t>
      </w:r>
      <w:smartTag w:uri="urn:schemas-microsoft-com:office:smarttags" w:element="chmetcnv">
        <w:smartTagPr>
          <w:attr w:name="UnitName" w:val="m"/>
          <w:attr w:name="SourceValue" w:val="0"/>
          <w:attr w:name="HasSpace" w:val="False"/>
          <w:attr w:name="Negative" w:val="False"/>
          <w:attr w:name="NumberType" w:val="1"/>
          <w:attr w:name="TCSC" w:val="0"/>
        </w:smartTagPr>
        <w:r w:rsidRPr="00732B8E">
          <w:rPr>
            <w:rFonts w:ascii="Book Antiqua" w:hAnsi="Book Antiqua" w:cs="Simsun"/>
            <w:kern w:val="0"/>
            <w:sz w:val="24"/>
            <w:szCs w:val="24"/>
          </w:rPr>
          <w:t>0M</w:t>
        </w:r>
      </w:smartTag>
      <w:r w:rsidRPr="00732B8E">
        <w:rPr>
          <w:rFonts w:ascii="Book Antiqua" w:hAnsi="Book Antiqua" w:cs="Simsun"/>
          <w:kern w:val="0"/>
          <w:sz w:val="24"/>
          <w:szCs w:val="24"/>
        </w:rPr>
        <w:t>0). The patient underwent adjuvant radiotherapy and chemotherapy with S1 and is alive 20 mo post surgery without any recurrences. This is a rare case of advanced gastric adenosquamous carcinoma with fever as initial presentation and treated by totally laparoscopic total gastrectomy to be reported in English literature.</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FB3308">
      <w:pPr>
        <w:adjustRightInd w:val="0"/>
        <w:snapToGrid w:val="0"/>
        <w:spacing w:line="360" w:lineRule="auto"/>
        <w:rPr>
          <w:rFonts w:ascii="Book Antiqua" w:hAnsi="Book Antiqua"/>
          <w:sz w:val="24"/>
          <w:szCs w:val="24"/>
        </w:rPr>
      </w:pPr>
      <w:bookmarkStart w:id="59" w:name="OLE_LINK98"/>
      <w:bookmarkStart w:id="60" w:name="OLE_LINK156"/>
      <w:bookmarkStart w:id="61" w:name="OLE_LINK196"/>
      <w:bookmarkStart w:id="62" w:name="OLE_LINK217"/>
      <w:bookmarkStart w:id="63" w:name="OLE_LINK242"/>
      <w:bookmarkStart w:id="64" w:name="OLE_LINK247"/>
      <w:bookmarkStart w:id="65" w:name="OLE_LINK311"/>
      <w:bookmarkStart w:id="66" w:name="OLE_LINK312"/>
      <w:bookmarkStart w:id="67" w:name="OLE_LINK325"/>
      <w:bookmarkStart w:id="68" w:name="OLE_LINK330"/>
      <w:bookmarkStart w:id="69" w:name="OLE_LINK513"/>
      <w:bookmarkStart w:id="70" w:name="OLE_LINK514"/>
      <w:bookmarkStart w:id="71" w:name="OLE_LINK464"/>
      <w:bookmarkStart w:id="72" w:name="OLE_LINK465"/>
      <w:bookmarkStart w:id="73" w:name="OLE_LINK466"/>
      <w:bookmarkStart w:id="74" w:name="OLE_LINK470"/>
      <w:bookmarkStart w:id="75" w:name="OLE_LINK471"/>
      <w:bookmarkStart w:id="76" w:name="OLE_LINK472"/>
      <w:bookmarkStart w:id="77" w:name="OLE_LINK474"/>
      <w:bookmarkStart w:id="78" w:name="OLE_LINK512"/>
      <w:bookmarkStart w:id="79" w:name="OLE_LINK800"/>
      <w:bookmarkStart w:id="80" w:name="OLE_LINK982"/>
      <w:bookmarkStart w:id="81" w:name="OLE_LINK1027"/>
      <w:bookmarkStart w:id="82" w:name="OLE_LINK504"/>
      <w:bookmarkStart w:id="83" w:name="OLE_LINK546"/>
      <w:bookmarkStart w:id="84" w:name="OLE_LINK547"/>
      <w:bookmarkStart w:id="85" w:name="OLE_LINK575"/>
      <w:bookmarkStart w:id="86" w:name="OLE_LINK640"/>
      <w:bookmarkStart w:id="87" w:name="OLE_LINK672"/>
      <w:bookmarkStart w:id="88" w:name="OLE_LINK714"/>
      <w:bookmarkStart w:id="89" w:name="OLE_LINK651"/>
      <w:bookmarkStart w:id="90" w:name="OLE_LINK652"/>
      <w:bookmarkStart w:id="91" w:name="OLE_LINK744"/>
      <w:bookmarkStart w:id="92" w:name="OLE_LINK758"/>
      <w:bookmarkStart w:id="93" w:name="OLE_LINK787"/>
      <w:bookmarkStart w:id="94" w:name="OLE_LINK807"/>
      <w:bookmarkStart w:id="95" w:name="OLE_LINK820"/>
      <w:bookmarkStart w:id="96" w:name="OLE_LINK862"/>
      <w:bookmarkStart w:id="97" w:name="OLE_LINK879"/>
      <w:bookmarkStart w:id="98" w:name="OLE_LINK906"/>
      <w:bookmarkStart w:id="99" w:name="OLE_LINK928"/>
      <w:bookmarkStart w:id="100" w:name="OLE_LINK960"/>
      <w:bookmarkStart w:id="101" w:name="OLE_LINK861"/>
      <w:bookmarkStart w:id="102" w:name="OLE_LINK983"/>
      <w:bookmarkStart w:id="103" w:name="OLE_LINK1334"/>
      <w:bookmarkStart w:id="104" w:name="OLE_LINK1029"/>
      <w:bookmarkStart w:id="105" w:name="OLE_LINK1060"/>
      <w:bookmarkStart w:id="106" w:name="OLE_LINK1061"/>
      <w:bookmarkStart w:id="107" w:name="OLE_LINK1348"/>
      <w:bookmarkStart w:id="108" w:name="OLE_LINK1086"/>
      <w:bookmarkStart w:id="109" w:name="OLE_LINK1100"/>
      <w:bookmarkStart w:id="110" w:name="OLE_LINK1125"/>
      <w:bookmarkStart w:id="111" w:name="OLE_LINK1163"/>
      <w:bookmarkStart w:id="112" w:name="OLE_LINK1193"/>
      <w:bookmarkStart w:id="113" w:name="OLE_LINK1219"/>
      <w:bookmarkStart w:id="114" w:name="OLE_LINK1247"/>
      <w:bookmarkStart w:id="115" w:name="OLE_LINK1284"/>
      <w:bookmarkStart w:id="116" w:name="OLE_LINK1313"/>
      <w:bookmarkStart w:id="117" w:name="OLE_LINK1361"/>
      <w:bookmarkStart w:id="118" w:name="OLE_LINK1384"/>
      <w:bookmarkStart w:id="119" w:name="OLE_LINK1403"/>
      <w:bookmarkStart w:id="120" w:name="OLE_LINK1437"/>
      <w:bookmarkStart w:id="121" w:name="OLE_LINK1454"/>
      <w:bookmarkStart w:id="122" w:name="OLE_LINK1480"/>
      <w:bookmarkStart w:id="123" w:name="OLE_LINK1504"/>
      <w:bookmarkStart w:id="124" w:name="OLE_LINK1516"/>
      <w:bookmarkStart w:id="125" w:name="OLE_LINK135"/>
      <w:bookmarkStart w:id="126" w:name="OLE_LINK216"/>
      <w:bookmarkStart w:id="127" w:name="OLE_LINK259"/>
      <w:bookmarkStart w:id="128" w:name="OLE_LINK1186"/>
      <w:bookmarkStart w:id="129" w:name="OLE_LINK1265"/>
      <w:bookmarkStart w:id="130" w:name="OLE_LINK1373"/>
      <w:bookmarkStart w:id="131" w:name="OLE_LINK1478"/>
      <w:bookmarkStart w:id="132" w:name="OLE_LINK1644"/>
      <w:bookmarkStart w:id="133" w:name="OLE_LINK1884"/>
      <w:bookmarkStart w:id="134" w:name="OLE_LINK1885"/>
      <w:bookmarkStart w:id="135" w:name="OLE_LINK1538"/>
      <w:bookmarkStart w:id="136" w:name="OLE_LINK1539"/>
      <w:bookmarkStart w:id="137" w:name="OLE_LINK1543"/>
      <w:bookmarkStart w:id="138" w:name="OLE_LINK1549"/>
      <w:bookmarkStart w:id="139" w:name="OLE_LINK1778"/>
      <w:bookmarkStart w:id="140" w:name="OLE_LINK1756"/>
      <w:bookmarkStart w:id="141" w:name="OLE_LINK1776"/>
      <w:bookmarkStart w:id="142" w:name="OLE_LINK1777"/>
      <w:bookmarkStart w:id="143" w:name="OLE_LINK1868"/>
      <w:bookmarkStart w:id="144" w:name="OLE_LINK1744"/>
      <w:bookmarkStart w:id="145" w:name="OLE_LINK1817"/>
      <w:bookmarkStart w:id="146" w:name="OLE_LINK1835"/>
      <w:bookmarkStart w:id="147" w:name="OLE_LINK1866"/>
      <w:bookmarkStart w:id="148" w:name="OLE_LINK1882"/>
      <w:bookmarkStart w:id="149" w:name="OLE_LINK1901"/>
      <w:bookmarkStart w:id="150" w:name="OLE_LINK1902"/>
      <w:bookmarkStart w:id="151" w:name="OLE_LINK2013"/>
      <w:bookmarkStart w:id="152" w:name="OLE_LINK1894"/>
      <w:bookmarkStart w:id="153" w:name="OLE_LINK1929"/>
      <w:bookmarkStart w:id="154" w:name="OLE_LINK1941"/>
      <w:bookmarkStart w:id="155" w:name="OLE_LINK1995"/>
      <w:bookmarkStart w:id="156" w:name="OLE_LINK1938"/>
      <w:bookmarkStart w:id="157" w:name="OLE_LINK2081"/>
      <w:bookmarkStart w:id="158" w:name="OLE_LINK2082"/>
      <w:bookmarkStart w:id="159" w:name="OLE_LINK2292"/>
      <w:bookmarkStart w:id="160" w:name="OLE_LINK1931"/>
      <w:bookmarkStart w:id="161" w:name="OLE_LINK1964"/>
      <w:bookmarkStart w:id="162" w:name="OLE_LINK2020"/>
      <w:bookmarkStart w:id="163" w:name="OLE_LINK2071"/>
      <w:bookmarkStart w:id="164" w:name="OLE_LINK2134"/>
      <w:bookmarkStart w:id="165" w:name="OLE_LINK2265"/>
      <w:bookmarkStart w:id="166" w:name="OLE_LINK2562"/>
      <w:bookmarkStart w:id="167" w:name="OLE_LINK1923"/>
      <w:bookmarkStart w:id="168" w:name="OLE_LINK2192"/>
      <w:bookmarkStart w:id="169" w:name="OLE_LINK2110"/>
      <w:bookmarkStart w:id="170" w:name="OLE_LINK2445"/>
      <w:bookmarkStart w:id="171" w:name="OLE_LINK2446"/>
      <w:bookmarkStart w:id="172" w:name="OLE_LINK2169"/>
      <w:bookmarkStart w:id="173" w:name="OLE_LINK2190"/>
      <w:bookmarkStart w:id="174" w:name="OLE_LINK2331"/>
      <w:bookmarkStart w:id="175" w:name="OLE_LINK2345"/>
      <w:bookmarkStart w:id="176" w:name="OLE_LINK2467"/>
      <w:bookmarkStart w:id="177" w:name="OLE_LINK2484"/>
      <w:bookmarkStart w:id="178" w:name="OLE_LINK2157"/>
      <w:bookmarkStart w:id="179" w:name="OLE_LINK2221"/>
      <w:bookmarkStart w:id="180" w:name="OLE_LINK2252"/>
      <w:bookmarkStart w:id="181" w:name="OLE_LINK2348"/>
      <w:bookmarkStart w:id="182" w:name="OLE_LINK2451"/>
      <w:bookmarkStart w:id="183" w:name="OLE_LINK2627"/>
      <w:bookmarkStart w:id="184" w:name="OLE_LINK2482"/>
      <w:bookmarkStart w:id="185" w:name="OLE_LINK2663"/>
      <w:bookmarkStart w:id="186" w:name="OLE_LINK2761"/>
      <w:bookmarkStart w:id="187" w:name="OLE_LINK2856"/>
      <w:bookmarkStart w:id="188" w:name="OLE_LINK2993"/>
      <w:bookmarkStart w:id="189" w:name="OLE_LINK2643"/>
      <w:bookmarkStart w:id="190" w:name="OLE_LINK2583"/>
      <w:bookmarkStart w:id="191" w:name="OLE_LINK2762"/>
      <w:bookmarkStart w:id="192" w:name="OLE_LINK2962"/>
      <w:bookmarkStart w:id="193" w:name="OLE_LINK2582"/>
      <w:r w:rsidRPr="00732B8E">
        <w:rPr>
          <w:rFonts w:ascii="Book Antiqua" w:hAnsi="Book Antiqua"/>
          <w:sz w:val="24"/>
          <w:szCs w:val="24"/>
        </w:rPr>
        <w:t xml:space="preserve">© 2014 Baishideng Publishing Group Co., Limited. All rights reserved. </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b/>
          <w:kern w:val="0"/>
          <w:sz w:val="24"/>
          <w:szCs w:val="24"/>
        </w:rPr>
        <w:t>Key words:</w:t>
      </w:r>
      <w:r w:rsidRPr="00732B8E">
        <w:rPr>
          <w:rFonts w:ascii="Book Antiqua" w:hAnsi="Book Antiqua" w:cs="Simsun"/>
          <w:kern w:val="0"/>
          <w:sz w:val="24"/>
          <w:szCs w:val="24"/>
        </w:rPr>
        <w:t xml:space="preserve"> Gastric adenosquamous carcinoma; Advanced gastric cancer; Malignant tumor; Laparoscopic gastrectomy; Totally laparoscopic total gastrectomy </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 xml:space="preserve">Core tip: </w:t>
      </w:r>
      <w:r w:rsidRPr="00732B8E">
        <w:rPr>
          <w:rFonts w:ascii="Book Antiqua" w:hAnsi="Book Antiqua" w:cs="Simsun"/>
          <w:kern w:val="0"/>
          <w:sz w:val="24"/>
          <w:szCs w:val="24"/>
        </w:rPr>
        <w:t>Totally laparoscopic total gastrectomy for a case of advanced primary adenosquamous carcinoma of the stomach with fever as manifestation is an interesting combination of surgical treatment of a rare lesion with an atypical presentation with a not so commonly performed complex procedure. Given the aggressive nature and advanced stage at diagnosis, no report has been recorded in the English literature for the same. In our opinion, this is a first to be reported in the English literature.</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FB3308">
      <w:pPr>
        <w:widowControl/>
        <w:snapToGrid w:val="0"/>
        <w:spacing w:line="360" w:lineRule="auto"/>
        <w:rPr>
          <w:rFonts w:ascii="Book Antiqua" w:hAnsi="Book Antiqua" w:cs="Simsun"/>
          <w:color w:val="000000"/>
          <w:kern w:val="0"/>
          <w:sz w:val="24"/>
          <w:szCs w:val="24"/>
          <w:shd w:val="clear" w:color="auto" w:fill="FFFFFF"/>
        </w:rPr>
      </w:pPr>
      <w:r w:rsidRPr="00732B8E">
        <w:rPr>
          <w:rFonts w:ascii="Book Antiqua" w:hAnsi="Book Antiqua" w:cs="Simsun"/>
          <w:kern w:val="0"/>
          <w:sz w:val="24"/>
          <w:szCs w:val="24"/>
        </w:rPr>
        <w:lastRenderedPageBreak/>
        <w:t xml:space="preserve">Ajoodhea H, Zhang RC, Xu XW, Jin WW, Chen K, He YT, </w:t>
      </w:r>
      <w:r w:rsidRPr="00732B8E">
        <w:rPr>
          <w:rFonts w:ascii="Book Antiqua" w:hAnsi="Book Antiqua" w:cs="Simsun"/>
          <w:color w:val="000000"/>
          <w:kern w:val="0"/>
          <w:sz w:val="24"/>
          <w:szCs w:val="24"/>
          <w:shd w:val="clear" w:color="auto" w:fill="FFFFFF"/>
        </w:rPr>
        <w:t xml:space="preserve">Mou YP. </w:t>
      </w:r>
      <w:r w:rsidRPr="00732B8E">
        <w:rPr>
          <w:rFonts w:ascii="Book Antiqua" w:hAnsi="Book Antiqua" w:cs="Simsun"/>
          <w:bCs/>
          <w:kern w:val="0"/>
          <w:sz w:val="24"/>
          <w:szCs w:val="24"/>
        </w:rPr>
        <w:t>Fever as a first manifestation of advanced gastric adenosquamous carcinoma: A case report.</w:t>
      </w:r>
      <w:bookmarkStart w:id="194" w:name="OLE_LINK335"/>
      <w:bookmarkStart w:id="195" w:name="OLE_LINK336"/>
      <w:bookmarkStart w:id="196" w:name="OLE_LINK87"/>
      <w:bookmarkStart w:id="197" w:name="OLE_LINK97"/>
      <w:bookmarkStart w:id="198" w:name="OLE_LINK1297"/>
      <w:bookmarkStart w:id="199" w:name="OLE_LINK1298"/>
      <w:bookmarkStart w:id="200" w:name="OLE_LINK1689"/>
      <w:bookmarkStart w:id="201" w:name="OLE_LINK144"/>
      <w:bookmarkStart w:id="202" w:name="OLE_LINK152"/>
      <w:bookmarkStart w:id="203" w:name="OLE_LINK163"/>
      <w:bookmarkStart w:id="204" w:name="OLE_LINK1895"/>
      <w:bookmarkStart w:id="205" w:name="OLE_LINK1897"/>
      <w:bookmarkStart w:id="206" w:name="OLE_LINK1937"/>
      <w:bookmarkStart w:id="207" w:name="OLE_LINK2087"/>
      <w:bookmarkStart w:id="208" w:name="OLE_LINK2088"/>
      <w:bookmarkStart w:id="209" w:name="OLE_LINK2569"/>
      <w:bookmarkStart w:id="210" w:name="OLE_LINK2570"/>
      <w:bookmarkStart w:id="211" w:name="OLE_LINK2127"/>
      <w:bookmarkStart w:id="212" w:name="OLE_LINK2128"/>
      <w:bookmarkStart w:id="213" w:name="OLE_LINK2200"/>
      <w:bookmarkStart w:id="214" w:name="OLE_LINK2113"/>
      <w:bookmarkStart w:id="215" w:name="OLE_LINK2391"/>
      <w:bookmarkStart w:id="216" w:name="OLE_LINK2392"/>
      <w:bookmarkStart w:id="217" w:name="OLE_LINK2499"/>
      <w:bookmarkStart w:id="218" w:name="OLE_LINK2782"/>
      <w:bookmarkStart w:id="219" w:name="OLE_LINK2783"/>
      <w:bookmarkStart w:id="220" w:name="OLE_LINK2667"/>
      <w:bookmarkStart w:id="221" w:name="OLE_LINK2668"/>
      <w:bookmarkStart w:id="222" w:name="OLE_LINK2766"/>
      <w:bookmarkStart w:id="223" w:name="OLE_LINK3008"/>
      <w:bookmarkStart w:id="224" w:name="OLE_LINK3156"/>
      <w:bookmarkStart w:id="225" w:name="OLE_LINK3303"/>
      <w:bookmarkStart w:id="226" w:name="OLE_LINK3304"/>
      <w:bookmarkStart w:id="227" w:name="OLE_LINK2689"/>
      <w:bookmarkStart w:id="228" w:name="OLE_LINK2588"/>
      <w:bookmarkStart w:id="229" w:name="OLE_LINK2769"/>
      <w:bookmarkStart w:id="230" w:name="OLE_LINK3019"/>
      <w:bookmarkStart w:id="231" w:name="OLE_LINK3020"/>
      <w:r w:rsidRPr="00732B8E">
        <w:rPr>
          <w:rFonts w:ascii="Book Antiqua" w:hAnsi="Book Antiqua" w:cs="Simsun"/>
          <w:color w:val="000000"/>
          <w:kern w:val="0"/>
          <w:sz w:val="24"/>
          <w:szCs w:val="24"/>
          <w:shd w:val="clear" w:color="auto" w:fill="FFFFFF"/>
        </w:rPr>
        <w:t xml:space="preserve"> </w:t>
      </w:r>
      <w:r w:rsidRPr="00732B8E">
        <w:rPr>
          <w:rFonts w:ascii="Book Antiqua" w:hAnsi="Book Antiqua"/>
          <w:i/>
          <w:sz w:val="24"/>
          <w:szCs w:val="24"/>
        </w:rPr>
        <w:t>World J Gastroenterol</w:t>
      </w:r>
      <w:r w:rsidRPr="00732B8E">
        <w:rPr>
          <w:rFonts w:ascii="Book Antiqua" w:hAnsi="Book Antiqua"/>
          <w:sz w:val="24"/>
          <w:szCs w:val="24"/>
        </w:rPr>
        <w:t xml:space="preserve"> </w:t>
      </w:r>
      <w:bookmarkEnd w:id="194"/>
      <w:bookmarkEnd w:id="195"/>
      <w:r w:rsidRPr="00732B8E">
        <w:rPr>
          <w:rFonts w:ascii="Book Antiqua" w:hAnsi="Book Antiqua"/>
          <w:sz w:val="24"/>
          <w:szCs w:val="24"/>
        </w:rPr>
        <w:t xml:space="preserve">2014; </w:t>
      </w:r>
      <w:bookmarkStart w:id="232" w:name="OLE_LINK82"/>
      <w:bookmarkStart w:id="233" w:name="OLE_LINK83"/>
      <w:r w:rsidR="00FE6E0E" w:rsidRPr="00DA7EEC">
        <w:rPr>
          <w:rFonts w:ascii="Book Antiqua" w:hAnsi="Book Antiqua"/>
          <w:sz w:val="24"/>
          <w:szCs w:val="24"/>
        </w:rPr>
        <w:t>In press</w:t>
      </w:r>
      <w:bookmarkEnd w:id="232"/>
      <w:bookmarkEnd w:id="233"/>
    </w:p>
    <w:p w:rsidR="00184046" w:rsidRPr="00732B8E" w:rsidRDefault="00184046" w:rsidP="00FB3308">
      <w:pPr>
        <w:pStyle w:val="p0"/>
        <w:adjustRightInd w:val="0"/>
        <w:snapToGrid w:val="0"/>
        <w:spacing w:line="360" w:lineRule="auto"/>
        <w:jc w:val="both"/>
        <w:rPr>
          <w:rFonts w:ascii="Book Antiqua" w:hAnsi="Book Antiqua"/>
          <w:sz w:val="24"/>
          <w:szCs w:val="24"/>
        </w:rPr>
      </w:pPr>
      <w:bookmarkStart w:id="234" w:name="OLE_LINK404"/>
      <w:bookmarkStart w:id="235" w:name="OLE_LINK405"/>
      <w:bookmarkStart w:id="236" w:name="OLE_LINK406"/>
      <w:bookmarkStart w:id="237" w:name="OLE_LINK407"/>
      <w:bookmarkStart w:id="238" w:name="OLE_LINK629"/>
      <w:bookmarkStart w:id="239" w:name="OLE_LINK630"/>
      <w:bookmarkStart w:id="240" w:name="OLE_LINK1908"/>
      <w:bookmarkStart w:id="241" w:name="OLE_LINK1864"/>
      <w:bookmarkStart w:id="242" w:name="OLE_LINK2809"/>
      <w:bookmarkStart w:id="243" w:name="OLE_LINK2930"/>
      <w:bookmarkStart w:id="244" w:name="OLE_LINK2296"/>
      <w:bookmarkStart w:id="245" w:name="OLE_LINK2297"/>
      <w:bookmarkStart w:id="246" w:name="OLE_LINK1016"/>
      <w:bookmarkStart w:id="247" w:name="OLE_LINK401"/>
      <w:bookmarkStart w:id="248" w:name="OLE_LINK402"/>
      <w:bookmarkStart w:id="249" w:name="OLE_LINK99"/>
      <w:bookmarkStart w:id="250" w:name="OLE_LINK100"/>
      <w:bookmarkStart w:id="251" w:name="OLE_LINK271"/>
      <w:bookmarkStart w:id="252" w:name="OLE_LINK272"/>
      <w:bookmarkStart w:id="253" w:name="OLE_LINK300"/>
      <w:bookmarkStart w:id="254" w:name="OLE_LINK302"/>
      <w:bookmarkStart w:id="255" w:name="OLE_LINK1824"/>
      <w:bookmarkStart w:id="256" w:name="OLE_LINK1825"/>
      <w:bookmarkStart w:id="257" w:name="OLE_LINK1945"/>
      <w:bookmarkStart w:id="258" w:name="OLE_LINK1826"/>
      <w:bookmarkStart w:id="259" w:name="OLE_LINK1921"/>
      <w:bookmarkStart w:id="260" w:name="OLE_LINK1912"/>
      <w:bookmarkStart w:id="261" w:name="OLE_LINK1974"/>
      <w:bookmarkStart w:id="262" w:name="OLE_LINK1975"/>
      <w:bookmarkStart w:id="263" w:name="OLE_LINK1946"/>
      <w:bookmarkStart w:id="264" w:name="OLE_LINK1998"/>
      <w:bookmarkStart w:id="265" w:name="OLE_LINK2000"/>
      <w:bookmarkStart w:id="266" w:name="OLE_LINK1944"/>
      <w:bookmarkStart w:id="267" w:name="OLE_LINK2001"/>
      <w:bookmarkStart w:id="268" w:name="OLE_LINK2307"/>
      <w:bookmarkStart w:id="269" w:name="OLE_LINK2453"/>
      <w:bookmarkStart w:id="270" w:name="OLE_LINK2454"/>
      <w:bookmarkStart w:id="271" w:name="OLE_LINK2228"/>
      <w:bookmarkStart w:id="272" w:name="OLE_LINK2346"/>
      <w:bookmarkStart w:id="273" w:name="OLE_LINK2389"/>
      <w:bookmarkStart w:id="274" w:name="OLE_LINK2550"/>
      <w:bookmarkStart w:id="275" w:name="OLE_LINK2551"/>
      <w:bookmarkStart w:id="276" w:name="OLE_LINK2394"/>
      <w:bookmarkStart w:id="277" w:name="OLE_LINK2860"/>
      <w:bookmarkStart w:id="278" w:name="OLE_LINK2644"/>
      <w:bookmarkStart w:id="279" w:name="OLE_LINK2879"/>
      <w:bookmarkStart w:id="280" w:name="OLE_LINK2880"/>
      <w:bookmarkStart w:id="281" w:name="OLE_LINK2966"/>
      <w:bookmarkStart w:id="282" w:name="OLE_LINK2967"/>
      <w:bookmarkStart w:id="283" w:name="OLE_LINK2589"/>
      <w:bookmarkStart w:id="284" w:name="OLE_LINK2590"/>
      <w:bookmarkStart w:id="285" w:name="OLE_LINK206"/>
      <w:bookmarkStart w:id="286" w:name="OLE_LINK449"/>
      <w:bookmarkStart w:id="287" w:name="OLE_LINK450"/>
      <w:bookmarkStart w:id="288" w:name="OLE_LINK456"/>
      <w:bookmarkStart w:id="289" w:name="OLE_LINK705"/>
      <w:bookmarkStart w:id="290" w:name="OLE_LINK522"/>
      <w:bookmarkStart w:id="291" w:name="OLE_LINK621"/>
      <w:bookmarkStart w:id="292" w:name="OLE_LINK1242"/>
      <w:bookmarkStart w:id="293" w:name="OLE_LINK1102"/>
      <w:bookmarkStart w:id="294" w:name="OLE_LINK1103"/>
      <w:bookmarkStart w:id="295" w:name="OLE_LINK1546"/>
      <w:bookmarkStart w:id="296" w:name="OLE_LINK2014"/>
      <w:bookmarkStart w:id="297" w:name="OLE_LINK2015"/>
      <w:bookmarkStart w:id="298" w:name="OLE_LINK2138"/>
      <w:bookmarkStart w:id="299" w:name="OLE_LINK2139"/>
      <w:bookmarkStart w:id="300" w:name="OLE_LINK2202"/>
      <w:bookmarkStart w:id="301" w:name="OLE_LINK2203"/>
      <w:bookmarkStart w:id="302" w:name="OLE_LINK2205"/>
      <w:bookmarkStart w:id="303" w:name="OLE_LINK2206"/>
      <w:bookmarkStart w:id="304" w:name="OLE_LINK2485"/>
      <w:bookmarkStart w:id="305" w:name="OLE_LINK2398"/>
      <w:bookmarkEnd w:id="196"/>
      <w:bookmarkEnd w:id="197"/>
      <w:bookmarkEnd w:id="198"/>
      <w:bookmarkEnd w:id="199"/>
      <w:bookmarkEnd w:id="200"/>
      <w:r w:rsidRPr="00732B8E">
        <w:rPr>
          <w:rFonts w:ascii="Book Antiqua" w:hAnsi="Book Antiqua"/>
          <w:b/>
          <w:bCs/>
          <w:sz w:val="24"/>
          <w:szCs w:val="24"/>
        </w:rPr>
        <w:t>Available from:</w:t>
      </w:r>
      <w:r w:rsidRPr="00732B8E">
        <w:rPr>
          <w:rFonts w:ascii="Book Antiqua" w:hAnsi="Book Antiqua"/>
          <w:sz w:val="24"/>
          <w:szCs w:val="24"/>
        </w:rPr>
        <w:t xml:space="preserve"> </w:t>
      </w:r>
      <w:bookmarkEnd w:id="234"/>
      <w:bookmarkEnd w:id="235"/>
      <w:r w:rsidRPr="00732B8E">
        <w:rPr>
          <w:rFonts w:ascii="Book Antiqua" w:hAnsi="Book Antiqua"/>
          <w:color w:val="000000"/>
          <w:sz w:val="24"/>
          <w:szCs w:val="24"/>
        </w:rPr>
        <w:t>URL:</w:t>
      </w:r>
      <w:bookmarkEnd w:id="236"/>
      <w:bookmarkEnd w:id="237"/>
      <w:bookmarkEnd w:id="238"/>
      <w:bookmarkEnd w:id="239"/>
      <w:bookmarkEnd w:id="240"/>
      <w:bookmarkEnd w:id="241"/>
      <w:bookmarkEnd w:id="242"/>
      <w:bookmarkEnd w:id="243"/>
      <w:r w:rsidRPr="00732B8E">
        <w:rPr>
          <w:rFonts w:ascii="Book Antiqua" w:hAnsi="Book Antiqua"/>
          <w:color w:val="000000"/>
          <w:sz w:val="24"/>
          <w:szCs w:val="24"/>
        </w:rPr>
        <w:t xml:space="preserve"> </w:t>
      </w:r>
      <w:bookmarkEnd w:id="244"/>
      <w:bookmarkEnd w:id="245"/>
      <w:bookmarkEnd w:id="246"/>
      <w:r w:rsidRPr="00732B8E">
        <w:rPr>
          <w:rFonts w:ascii="Book Antiqua" w:hAnsi="Book Antiqua"/>
          <w:color w:val="000000"/>
          <w:sz w:val="24"/>
          <w:szCs w:val="24"/>
        </w:rPr>
        <w:t>http://</w:t>
      </w:r>
      <w:bookmarkEnd w:id="247"/>
      <w:bookmarkEnd w:id="248"/>
      <w:r w:rsidRPr="00732B8E">
        <w:rPr>
          <w:rFonts w:ascii="Book Antiqua" w:hAnsi="Book Antiqua"/>
          <w:color w:val="000000"/>
          <w:sz w:val="24"/>
          <w:szCs w:val="24"/>
        </w:rPr>
        <w:t xml:space="preserve">www.wjgnet.com/esps/ </w:t>
      </w:r>
    </w:p>
    <w:p w:rsidR="00184046" w:rsidRPr="00732B8E" w:rsidRDefault="00184046" w:rsidP="00FB3308">
      <w:pPr>
        <w:widowControl/>
        <w:snapToGrid w:val="0"/>
        <w:spacing w:line="360" w:lineRule="auto"/>
        <w:rPr>
          <w:rFonts w:ascii="Book Antiqua" w:hAnsi="Book Antiqua"/>
          <w:bCs/>
          <w:sz w:val="24"/>
          <w:szCs w:val="24"/>
        </w:rPr>
      </w:pPr>
      <w:bookmarkStart w:id="306" w:name="OLE_LINK399"/>
      <w:bookmarkStart w:id="307" w:name="OLE_LINK400"/>
      <w:bookmarkStart w:id="308" w:name="OLE_LINK494"/>
      <w:bookmarkStart w:id="309" w:name="OLE_LINK495"/>
      <w:bookmarkStart w:id="310" w:name="OLE_LINK607"/>
      <w:bookmarkStart w:id="311" w:name="OLE_LINK608"/>
      <w:bookmarkStart w:id="312" w:name="OLE_LINK609"/>
      <w:bookmarkStart w:id="313" w:name="OLE_LINK727"/>
      <w:bookmarkStart w:id="314" w:name="OLE_LINK853"/>
      <w:bookmarkStart w:id="315" w:name="OLE_LINK585"/>
      <w:bookmarkStart w:id="316" w:name="OLE_LINK689"/>
      <w:bookmarkStart w:id="317" w:name="OLE_LINK539"/>
      <w:bookmarkEnd w:id="201"/>
      <w:bookmarkEnd w:id="202"/>
      <w:bookmarkEnd w:id="203"/>
      <w:bookmarkEnd w:id="249"/>
      <w:bookmarkEnd w:id="250"/>
      <w:bookmarkEnd w:id="251"/>
      <w:bookmarkEnd w:id="252"/>
      <w:bookmarkEnd w:id="253"/>
      <w:bookmarkEnd w:id="254"/>
      <w:r w:rsidRPr="00732B8E">
        <w:rPr>
          <w:rFonts w:ascii="Book Antiqua" w:hAnsi="Book Antiqua"/>
          <w:b/>
          <w:bCs/>
          <w:sz w:val="24"/>
          <w:szCs w:val="24"/>
        </w:rPr>
        <w:t xml:space="preserve">DOI: </w:t>
      </w:r>
      <w:hyperlink r:id="rId9" w:history="1">
        <w:r w:rsidRPr="00732B8E">
          <w:rPr>
            <w:rStyle w:val="a7"/>
            <w:rFonts w:ascii="Book Antiqua" w:hAnsi="Book Antiqua"/>
            <w:bCs/>
            <w:sz w:val="24"/>
            <w:szCs w:val="24"/>
          </w:rPr>
          <w:t>DOI:10.3748/wjg.v20.i0.0000</w:t>
        </w:r>
      </w:hyperlink>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184046" w:rsidRPr="00732B8E" w:rsidRDefault="00184046" w:rsidP="00FB3308">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INTRODUCTION</w:t>
      </w:r>
    </w:p>
    <w:p w:rsidR="00184046" w:rsidRPr="00732B8E" w:rsidRDefault="00184046" w:rsidP="009815DA">
      <w:pPr>
        <w:widowControl/>
        <w:snapToGrid w:val="0"/>
        <w:spacing w:line="360" w:lineRule="auto"/>
        <w:rPr>
          <w:rFonts w:ascii="Book Antiqua" w:hAnsi="Book Antiqua" w:cs="Simsun"/>
          <w:color w:val="FF0000"/>
          <w:kern w:val="0"/>
          <w:sz w:val="24"/>
          <w:szCs w:val="24"/>
        </w:rPr>
      </w:pPr>
      <w:r w:rsidRPr="00732B8E">
        <w:rPr>
          <w:rFonts w:ascii="Book Antiqua" w:hAnsi="Book Antiqua" w:cs="Simsun"/>
          <w:kern w:val="0"/>
          <w:sz w:val="24"/>
          <w:szCs w:val="24"/>
        </w:rPr>
        <w:t>The first reported case of gastric adenosquamous carcinoma was by Rolleston and Trevor</w:t>
      </w:r>
      <w:r w:rsidRPr="00732B8E">
        <w:rPr>
          <w:rFonts w:ascii="Book Antiqua" w:hAnsi="Book Antiqua" w:cs="Simsun"/>
          <w:kern w:val="0"/>
          <w:sz w:val="24"/>
          <w:szCs w:val="24"/>
          <w:vertAlign w:val="superscript"/>
        </w:rPr>
        <w:t>[1]</w:t>
      </w:r>
      <w:r w:rsidRPr="00732B8E">
        <w:rPr>
          <w:rFonts w:ascii="Book Antiqua" w:hAnsi="Book Antiqua" w:cs="Simsun"/>
          <w:kern w:val="0"/>
          <w:sz w:val="24"/>
          <w:szCs w:val="24"/>
        </w:rPr>
        <w:t>. Adenosquamous carcinoma accounts for less than 1 % of all gastric cancer worldwide</w:t>
      </w:r>
      <w:r w:rsidRPr="00732B8E">
        <w:rPr>
          <w:rFonts w:ascii="Book Antiqua" w:hAnsi="Book Antiqua" w:cs="Simsun"/>
          <w:kern w:val="0"/>
          <w:sz w:val="24"/>
          <w:szCs w:val="24"/>
          <w:vertAlign w:val="superscript"/>
        </w:rPr>
        <w:t>[2]</w:t>
      </w:r>
      <w:r w:rsidRPr="00732B8E">
        <w:rPr>
          <w:rFonts w:ascii="Book Antiqua" w:hAnsi="Book Antiqua" w:cs="Simsun"/>
          <w:kern w:val="0"/>
          <w:sz w:val="24"/>
          <w:szCs w:val="24"/>
        </w:rPr>
        <w:t>, compared to the predominant adenocarcinoma type which has an incidence of more than 90%</w:t>
      </w:r>
      <w:r w:rsidRPr="00732B8E">
        <w:rPr>
          <w:rFonts w:ascii="Book Antiqua" w:hAnsi="Book Antiqua" w:cs="Simsun"/>
          <w:kern w:val="0"/>
          <w:sz w:val="24"/>
          <w:szCs w:val="24"/>
          <w:vertAlign w:val="superscript"/>
        </w:rPr>
        <w:t>[3]</w:t>
      </w:r>
      <w:r w:rsidRPr="00732B8E">
        <w:rPr>
          <w:rFonts w:ascii="Book Antiqua" w:hAnsi="Book Antiqua" w:cs="Simsun"/>
          <w:kern w:val="0"/>
          <w:sz w:val="24"/>
          <w:szCs w:val="24"/>
        </w:rPr>
        <w:t>. Since the first reported case, it has only been reported as case reports (Table 1), mostly from Asian countries</w:t>
      </w:r>
      <w:r w:rsidRPr="00732B8E">
        <w:rPr>
          <w:rFonts w:ascii="Book Antiqua" w:hAnsi="Book Antiqua" w:cs="Simsun"/>
          <w:kern w:val="0"/>
          <w:sz w:val="24"/>
          <w:szCs w:val="24"/>
          <w:vertAlign w:val="superscript"/>
        </w:rPr>
        <w:t xml:space="preserve">[4-6] </w:t>
      </w:r>
      <w:r w:rsidRPr="00732B8E">
        <w:rPr>
          <w:rFonts w:ascii="Book Antiqua" w:hAnsi="Book Antiqua" w:cs="Simsun"/>
          <w:kern w:val="0"/>
          <w:sz w:val="24"/>
          <w:szCs w:val="24"/>
        </w:rPr>
        <w:t>and very few case series (Table 2) has been reported in the English literature</w:t>
      </w:r>
      <w:r w:rsidRPr="00E637DD">
        <w:rPr>
          <w:rFonts w:ascii="Book Antiqua" w:hAnsi="Book Antiqua" w:cs="Simsun"/>
          <w:kern w:val="0"/>
          <w:sz w:val="24"/>
          <w:szCs w:val="24"/>
          <w:vertAlign w:val="superscript"/>
        </w:rPr>
        <w:t>[</w:t>
      </w:r>
      <w:r>
        <w:rPr>
          <w:rFonts w:ascii="Book Antiqua" w:hAnsi="Book Antiqua" w:cs="Simsun"/>
          <w:kern w:val="0"/>
          <w:sz w:val="24"/>
          <w:szCs w:val="24"/>
          <w:vertAlign w:val="superscript"/>
        </w:rPr>
        <w:t>5-41</w:t>
      </w:r>
      <w:r w:rsidRPr="00E637DD">
        <w:rPr>
          <w:rFonts w:ascii="Book Antiqua" w:hAnsi="Book Antiqua" w:cs="Simsun"/>
          <w:kern w:val="0"/>
          <w:sz w:val="24"/>
          <w:szCs w:val="24"/>
          <w:vertAlign w:val="superscript"/>
        </w:rPr>
        <w:t>]</w:t>
      </w:r>
      <w:r w:rsidRPr="00732B8E">
        <w:rPr>
          <w:rFonts w:ascii="Book Antiqua" w:hAnsi="Book Antiqua" w:cs="Simsun"/>
          <w:kern w:val="0"/>
          <w:sz w:val="24"/>
          <w:szCs w:val="24"/>
        </w:rPr>
        <w:t>. It has a male to female preponderance with a 4:1 ratio, and peak in the 6</w:t>
      </w:r>
      <w:r w:rsidRPr="00732B8E">
        <w:rPr>
          <w:rFonts w:ascii="Book Antiqua" w:hAnsi="Book Antiqua" w:cs="Simsun"/>
          <w:kern w:val="0"/>
          <w:sz w:val="24"/>
          <w:szCs w:val="24"/>
          <w:vertAlign w:val="superscript"/>
        </w:rPr>
        <w:t>th</w:t>
      </w:r>
      <w:r w:rsidRPr="00732B8E">
        <w:rPr>
          <w:rFonts w:ascii="Book Antiqua" w:hAnsi="Book Antiqua" w:cs="Simsun"/>
          <w:kern w:val="0"/>
          <w:sz w:val="24"/>
          <w:szCs w:val="24"/>
        </w:rPr>
        <w:t xml:space="preserve"> decade of life, occurring on average earlier than sporadic adenocarcinoma</w:t>
      </w:r>
      <w:r w:rsidRPr="00732B8E">
        <w:rPr>
          <w:rFonts w:ascii="Book Antiqua" w:hAnsi="Book Antiqua" w:cs="Simsun"/>
          <w:kern w:val="0"/>
          <w:sz w:val="24"/>
          <w:szCs w:val="24"/>
          <w:vertAlign w:val="superscript"/>
        </w:rPr>
        <w:t>[2]</w:t>
      </w:r>
      <w:r w:rsidRPr="00732B8E">
        <w:rPr>
          <w:rFonts w:ascii="Book Antiqua" w:hAnsi="Book Antiqua" w:cs="Simsun"/>
          <w:kern w:val="0"/>
          <w:sz w:val="24"/>
          <w:szCs w:val="24"/>
        </w:rPr>
        <w:t>.</w:t>
      </w:r>
      <w:r w:rsidRPr="00732B8E">
        <w:rPr>
          <w:rFonts w:ascii="Book Antiqua" w:hAnsi="Book Antiqua" w:cs="Simsun"/>
          <w:color w:val="538CD5"/>
          <w:kern w:val="0"/>
          <w:sz w:val="24"/>
          <w:szCs w:val="24"/>
        </w:rPr>
        <w:t xml:space="preserve"> </w:t>
      </w:r>
      <w:r w:rsidRPr="00732B8E">
        <w:rPr>
          <w:rFonts w:ascii="Book Antiqua" w:hAnsi="Book Antiqua" w:cs="Simsun"/>
          <w:kern w:val="0"/>
          <w:sz w:val="24"/>
          <w:szCs w:val="24"/>
        </w:rPr>
        <w:t>It is usually aggressive in nature, diagnosed at an advanced stage and carries a worse prognosis than adenocarcinoma</w:t>
      </w:r>
      <w:r w:rsidRPr="00732B8E">
        <w:rPr>
          <w:rFonts w:ascii="Book Antiqua" w:hAnsi="Book Antiqua" w:cs="Simsun"/>
          <w:kern w:val="0"/>
          <w:sz w:val="24"/>
          <w:szCs w:val="24"/>
          <w:vertAlign w:val="superscript"/>
        </w:rPr>
        <w:t>[2]</w:t>
      </w:r>
      <w:r w:rsidRPr="00732B8E">
        <w:rPr>
          <w:rFonts w:ascii="Book Antiqua" w:hAnsi="Book Antiqua" w:cs="Simsun"/>
          <w:kern w:val="0"/>
          <w:sz w:val="24"/>
          <w:szCs w:val="24"/>
        </w:rPr>
        <w:t>.</w:t>
      </w:r>
      <w:r w:rsidRPr="00732B8E">
        <w:rPr>
          <w:rFonts w:ascii="Book Antiqua" w:hAnsi="Book Antiqua" w:cs="Simsun"/>
          <w:color w:val="FF0000"/>
          <w:kern w:val="0"/>
          <w:sz w:val="24"/>
          <w:szCs w:val="24"/>
        </w:rPr>
        <w:t xml:space="preserve"> </w:t>
      </w:r>
    </w:p>
    <w:p w:rsidR="00184046" w:rsidRPr="00732B8E" w:rsidRDefault="00184046" w:rsidP="00EC3F3F">
      <w:pPr>
        <w:widowControl/>
        <w:snapToGrid w:val="0"/>
        <w:spacing w:line="360" w:lineRule="auto"/>
        <w:ind w:firstLineChars="100" w:firstLine="240"/>
        <w:rPr>
          <w:rFonts w:ascii="Book Antiqua" w:hAnsi="Book Antiqua" w:cs="Simsun"/>
          <w:kern w:val="0"/>
          <w:sz w:val="24"/>
          <w:szCs w:val="24"/>
        </w:rPr>
      </w:pPr>
      <w:r w:rsidRPr="00732B8E">
        <w:rPr>
          <w:rFonts w:ascii="Book Antiqua" w:hAnsi="Book Antiqua" w:cs="Simsun"/>
          <w:kern w:val="0"/>
          <w:sz w:val="24"/>
          <w:szCs w:val="24"/>
        </w:rPr>
        <w:t xml:space="preserve">The application of laparoscopic approaches for distal gastric lesions- benign or early gastric cancers has been accepted all over the world. The advantages and long term benefits in these patients are also very well known and appreciated. Despite the advances in minimally invasive techniques and its advantages, several issues have been raised in the setting of a totally laparoscopic total gastrectomy. Moreover, in patients with advanced cancer, minimally invasive approach has not been so commonly and readily used. The case presented here is that of an advanced primary adenosquamous carcinoma, extending to the serosal layer. This is a rare case of adenosquamous carcinoma treated completely laparoscopically to be reported in the English literature. </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CASE REPORT</w:t>
      </w: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rPr>
        <w:lastRenderedPageBreak/>
        <w:t xml:space="preserve">We report the case of a 73 year old male, who was referred to the surgical department after refractory medical treatment for irregularly high fever. The patient was previously treated for pneumonia 2 mo before being admitted to the infectious disease department for irregularly high fever. Except for mild anemia (hemoglobin </w:t>
      </w:r>
      <w:smartTag w:uri="urn:schemas-microsoft-com:office:smarttags" w:element="chmetcnv">
        <w:smartTagPr>
          <w:attr w:name="UnitName" w:val="g"/>
          <w:attr w:name="SourceValue" w:val="8"/>
          <w:attr w:name="HasSpace" w:val="True"/>
          <w:attr w:name="Negative" w:val="False"/>
          <w:attr w:name="NumberType" w:val="1"/>
          <w:attr w:name="TCSC" w:val="0"/>
        </w:smartTagPr>
        <w:r w:rsidRPr="00732B8E">
          <w:rPr>
            <w:rFonts w:ascii="Book Antiqua" w:hAnsi="Book Antiqua" w:cs="Simsun"/>
            <w:kern w:val="0"/>
            <w:sz w:val="24"/>
            <w:szCs w:val="24"/>
          </w:rPr>
          <w:t>8 g</w:t>
        </w:r>
      </w:smartTag>
      <w:r w:rsidRPr="00732B8E">
        <w:rPr>
          <w:rFonts w:ascii="Book Antiqua" w:hAnsi="Book Antiqua" w:cs="Simsun"/>
          <w:kern w:val="0"/>
          <w:sz w:val="24"/>
          <w:szCs w:val="24"/>
        </w:rPr>
        <w:t>/L), white blood cell (WBC) 15.8 × 10</w:t>
      </w:r>
      <w:r w:rsidRPr="00732B8E">
        <w:rPr>
          <w:rFonts w:ascii="Book Antiqua" w:hAnsi="Book Antiqua" w:cs="Simsun"/>
          <w:kern w:val="0"/>
          <w:sz w:val="24"/>
          <w:szCs w:val="24"/>
          <w:vertAlign w:val="superscript"/>
        </w:rPr>
        <w:t>9</w:t>
      </w:r>
      <w:r w:rsidRPr="00732B8E">
        <w:rPr>
          <w:rFonts w:ascii="Book Antiqua" w:hAnsi="Book Antiqua" w:cs="Simsun"/>
          <w:kern w:val="0"/>
          <w:sz w:val="24"/>
          <w:szCs w:val="24"/>
        </w:rPr>
        <w:t xml:space="preserve">/L and C-reactive protein (CRP) 72.4 mg/L, all other laboratory tests, physical examination and past/family history were insignificant. Despite aggressive treatment, his fever (Figure 1A) was persistent and WBC level (Figure 1B) and CRP level (Figure 1C) increased. He was then referred to the surgical department due to the presence of an intra-abdominal mass found upon imaging. An abdominal ultrasound revealed a hypoechoic mass in the upper abdomen suggesting gastric cancer with surrounding lymph nodes involvement. The abdominal computed tomography showed a mass in upper abdomen between the stomach and the left lobe of the liver (Figure 2). The gastroscope showed a raised lesion on the gastric antrum surface, with ulceration and involving the lower part of the body of stomach (Figure 3). The preoperative biopsy pathological result was an adenocarcinoma, with </w:t>
      </w:r>
      <w:r w:rsidRPr="00732B8E">
        <w:rPr>
          <w:rFonts w:ascii="Book Antiqua" w:hAnsi="Book Antiqua" w:cs="Simsun"/>
          <w:i/>
          <w:kern w:val="0"/>
          <w:sz w:val="24"/>
          <w:szCs w:val="24"/>
        </w:rPr>
        <w:t>Helicobacter pylori</w:t>
      </w:r>
      <w:r w:rsidRPr="00732B8E">
        <w:rPr>
          <w:rFonts w:ascii="Book Antiqua" w:hAnsi="Book Antiqua" w:cs="Simsun"/>
          <w:kern w:val="0"/>
          <w:sz w:val="24"/>
          <w:szCs w:val="24"/>
        </w:rPr>
        <w:t xml:space="preserve"> positive. The patient underwent a totally laparoscopic total gastrectomy accompanied by D2 lymphadenectomy and an esophagojejunal Roux-en-Y anastomosis was performed. The patient was placed in the supine position with the head slightly elevated under general anesthesia. The surgeon and the second assistant holding the laparoscope stood on the right side of the patient and the first assistant stood on the left. Carbon dioxide pneumoperitoneum was established</w:t>
      </w:r>
      <w:r w:rsidRPr="00732B8E">
        <w:rPr>
          <w:rFonts w:ascii="Book Antiqua" w:hAnsi="Book Antiqua" w:cs="宋体"/>
          <w:kern w:val="0"/>
          <w:sz w:val="24"/>
          <w:szCs w:val="24"/>
        </w:rPr>
        <w:t xml:space="preserve"> (</w:t>
      </w:r>
      <w:r w:rsidRPr="00732B8E">
        <w:rPr>
          <w:rFonts w:ascii="Book Antiqua" w:hAnsi="Book Antiqua" w:cs="Simsun"/>
          <w:kern w:val="0"/>
          <w:sz w:val="24"/>
          <w:szCs w:val="24"/>
        </w:rPr>
        <w:t>CO</w:t>
      </w:r>
      <w:r w:rsidRPr="00732B8E">
        <w:rPr>
          <w:rFonts w:ascii="Book Antiqua" w:hAnsi="Book Antiqua" w:cs="Simsun"/>
          <w:kern w:val="0"/>
          <w:sz w:val="24"/>
          <w:szCs w:val="24"/>
          <w:vertAlign w:val="subscript"/>
        </w:rPr>
        <w:t>2</w:t>
      </w:r>
      <w:r w:rsidRPr="00732B8E">
        <w:rPr>
          <w:rFonts w:ascii="Book Antiqua" w:hAnsi="Book Antiqua" w:cs="Simsun"/>
          <w:kern w:val="0"/>
          <w:sz w:val="24"/>
          <w:szCs w:val="24"/>
        </w:rPr>
        <w:t xml:space="preserve"> at 15 mmHg</w:t>
      </w:r>
      <w:r w:rsidRPr="00732B8E">
        <w:rPr>
          <w:rFonts w:ascii="Book Antiqua" w:hAnsi="Book Antiqua" w:cs="宋体"/>
          <w:kern w:val="0"/>
          <w:sz w:val="24"/>
          <w:szCs w:val="24"/>
        </w:rPr>
        <w:t xml:space="preserve">) </w:t>
      </w:r>
      <w:r w:rsidRPr="00732B8E">
        <w:rPr>
          <w:rFonts w:ascii="Book Antiqua" w:hAnsi="Book Antiqua" w:cs="Simsun"/>
          <w:kern w:val="0"/>
          <w:sz w:val="24"/>
          <w:szCs w:val="24"/>
        </w:rPr>
        <w:t xml:space="preserve">using Veress needle. A first 10-mm trocar was placed for the laparoscope at the umbilicus. A 30-degree telescope was inserted to examine the peritoneal cavity to rule out metastasis disease and feasibility of the procedure. After general examination, additional four trocars (one of </w:t>
      </w:r>
      <w:smartTag w:uri="urn:schemas-microsoft-com:office:smarttags" w:element="chmetcnv">
        <w:smartTagPr>
          <w:attr w:name="UnitName" w:val="mm"/>
          <w:attr w:name="SourceValue" w:val="12"/>
          <w:attr w:name="HasSpace" w:val="True"/>
          <w:attr w:name="Negative" w:val="False"/>
          <w:attr w:name="NumberType" w:val="1"/>
          <w:attr w:name="TCSC" w:val="0"/>
        </w:smartTagPr>
        <w:r w:rsidRPr="00732B8E">
          <w:rPr>
            <w:rFonts w:ascii="Book Antiqua" w:hAnsi="Book Antiqua" w:cs="Simsun"/>
            <w:kern w:val="0"/>
            <w:sz w:val="24"/>
            <w:szCs w:val="24"/>
          </w:rPr>
          <w:t>12 mm</w:t>
        </w:r>
      </w:smartTag>
      <w:r w:rsidRPr="00732B8E">
        <w:rPr>
          <w:rFonts w:ascii="Book Antiqua" w:hAnsi="Book Antiqua" w:cs="Simsun"/>
          <w:kern w:val="0"/>
          <w:sz w:val="24"/>
          <w:szCs w:val="24"/>
        </w:rPr>
        <w:t xml:space="preserve">, three of </w:t>
      </w:r>
      <w:smartTag w:uri="urn:schemas-microsoft-com:office:smarttags" w:element="chmetcnv">
        <w:smartTagPr>
          <w:attr w:name="UnitName" w:val="mm"/>
          <w:attr w:name="SourceValue" w:val="5"/>
          <w:attr w:name="HasSpace" w:val="True"/>
          <w:attr w:name="Negative" w:val="False"/>
          <w:attr w:name="NumberType" w:val="1"/>
          <w:attr w:name="TCSC" w:val="0"/>
        </w:smartTagPr>
        <w:r w:rsidRPr="00732B8E">
          <w:rPr>
            <w:rFonts w:ascii="Book Antiqua" w:hAnsi="Book Antiqua" w:cs="Simsun"/>
            <w:kern w:val="0"/>
            <w:sz w:val="24"/>
            <w:szCs w:val="24"/>
          </w:rPr>
          <w:t>5 mm</w:t>
        </w:r>
      </w:smartTag>
      <w:r w:rsidRPr="00732B8E">
        <w:rPr>
          <w:rFonts w:ascii="Book Antiqua" w:hAnsi="Book Antiqua" w:cs="Simsun"/>
          <w:kern w:val="0"/>
          <w:sz w:val="24"/>
          <w:szCs w:val="24"/>
        </w:rPr>
        <w:t xml:space="preserve">) were inserted and the five trocars were arranged in a V-shape. The operation was started by retracting the greater omentum superiorly using the grasper and bluntly dissected along the transverse colon border to enter the lesser sac (Figure 4A). </w:t>
      </w:r>
      <w:r w:rsidRPr="00732B8E">
        <w:rPr>
          <w:rFonts w:ascii="Book Antiqua" w:hAnsi="Book Antiqua" w:cs="Simsun"/>
          <w:kern w:val="0"/>
          <w:sz w:val="24"/>
          <w:szCs w:val="24"/>
        </w:rPr>
        <w:lastRenderedPageBreak/>
        <w:t>The stomach together with the greater omentum was then retracted superiorly using the grasper to allow better visualization of anatomical landmarks. The right gastroepiploic vessels were identified, clipped using hem-o-lock and cut off (Figure 4B and C). Next, mobilization began at the superior edge of the pancreas, thus revealing the celiac trunk. The common hepatic artery, right gastric artery, left gastric artery and splenic artery and their respective lymph nodes were identified and excised. The right gastric artery</w:t>
      </w:r>
      <w:r w:rsidRPr="00732B8E">
        <w:rPr>
          <w:rFonts w:ascii="Book Antiqua" w:hAnsi="Book Antiqua" w:cs="宋体" w:hint="eastAsia"/>
          <w:kern w:val="0"/>
          <w:sz w:val="24"/>
          <w:szCs w:val="24"/>
        </w:rPr>
        <w:t>、</w:t>
      </w:r>
      <w:r w:rsidRPr="00732B8E">
        <w:rPr>
          <w:rFonts w:ascii="Book Antiqua" w:hAnsi="Book Antiqua" w:cs="Simsun"/>
          <w:kern w:val="0"/>
          <w:sz w:val="24"/>
          <w:szCs w:val="24"/>
        </w:rPr>
        <w:t>left gastric artery and vein were then clipped using the hem-o-lock and cut off (Figure 4D). The hepatoduodenal and hepatogastric ligament were then dissected off. The esophageal wall was detached from the surrounding and completely mobilized (Figure 4E). The</w:t>
      </w:r>
      <w:r w:rsidRPr="00732B8E">
        <w:rPr>
          <w:rFonts w:ascii="Book Antiqua" w:hAnsi="Book Antiqua" w:cs="Simsun"/>
          <w:color w:val="FF0000"/>
          <w:kern w:val="0"/>
          <w:sz w:val="24"/>
          <w:szCs w:val="24"/>
        </w:rPr>
        <w:t xml:space="preserve"> </w:t>
      </w:r>
      <w:r w:rsidRPr="00732B8E">
        <w:rPr>
          <w:rFonts w:ascii="Book Antiqua" w:hAnsi="Book Antiqua" w:cs="Simsun"/>
          <w:kern w:val="0"/>
          <w:sz w:val="24"/>
          <w:szCs w:val="24"/>
        </w:rPr>
        <w:t xml:space="preserve">cardia vagus nerve was cut off </w:t>
      </w:r>
      <w:smartTag w:uri="urn:schemas-microsoft-com:office:smarttags" w:element="chmetcnv">
        <w:smartTagPr>
          <w:attr w:name="UnitName" w:val="cm"/>
          <w:attr w:name="SourceValue" w:val="3"/>
          <w:attr w:name="HasSpace" w:val="True"/>
          <w:attr w:name="Negative" w:val="False"/>
          <w:attr w:name="NumberType" w:val="1"/>
          <w:attr w:name="TCSC" w:val="0"/>
        </w:smartTagPr>
        <w:r w:rsidRPr="00732B8E">
          <w:rPr>
            <w:rFonts w:ascii="Book Antiqua" w:hAnsi="Book Antiqua" w:cs="Simsun"/>
            <w:kern w:val="0"/>
            <w:sz w:val="24"/>
            <w:szCs w:val="24"/>
          </w:rPr>
          <w:t>3 cm</w:t>
        </w:r>
      </w:smartTag>
      <w:r w:rsidRPr="00732B8E">
        <w:rPr>
          <w:rFonts w:ascii="Book Antiqua" w:hAnsi="Book Antiqua" w:cs="Simsun"/>
          <w:kern w:val="0"/>
          <w:sz w:val="24"/>
          <w:szCs w:val="24"/>
        </w:rPr>
        <w:t xml:space="preserve"> up above the cardia. Once the structures have been completely mobilized, the duodenum was then transected using an endoscopic linear stapler 3cm away from the pylorus (Figure 4F). 20 cm away from the ligament of Treitz, the jejunum was stapled using an endoscopic linear stapler. A small opening was made 10 cm away from the stump on the distal jejunum and the latter was then pulled up to the esophagus, in which a small side opening was also made. A side to side antiperistaltic esophagojejunostomy was then performed using linear staplers (Figure 4G) and then the entry hole was also closed using staplers (Figure 4H). The esophagus wall was sutured to the diaphragm wall so as to avoid tension and thus preventing anastomotic failure. The specimen was put in a retrieval bag and pulled out through an enlarged umbilical incision. Pneumoperitoneum was re-established. A usual Roux-en-Y anastomosis was done laparoscopically between the distal jejujum (40 cm from the esophagojejunostomy) and the proximal jejujum. Any defect in mesentery was closed. The post operative pathology result was a 8</w:t>
      </w:r>
      <w:r w:rsidRPr="007B1125">
        <w:rPr>
          <w:rFonts w:ascii="Book Antiqua" w:hAnsi="Book Antiqua" w:cs="Simsun"/>
          <w:kern w:val="0"/>
          <w:sz w:val="24"/>
          <w:szCs w:val="24"/>
        </w:rPr>
        <w:t xml:space="preserve"> </w:t>
      </w:r>
      <w:r w:rsidRPr="00732B8E">
        <w:rPr>
          <w:rFonts w:ascii="Book Antiqua" w:hAnsi="Book Antiqua" w:cs="Simsun"/>
          <w:kern w:val="0"/>
          <w:sz w:val="24"/>
          <w:szCs w:val="24"/>
        </w:rPr>
        <w:t>cm × 7.5</w:t>
      </w:r>
      <w:r>
        <w:rPr>
          <w:rFonts w:ascii="Book Antiqua" w:hAnsi="Book Antiqua" w:cs="Simsun"/>
          <w:kern w:val="0"/>
          <w:sz w:val="24"/>
          <w:szCs w:val="24"/>
        </w:rPr>
        <w:t xml:space="preserve"> </w:t>
      </w:r>
      <w:r w:rsidRPr="00732B8E">
        <w:rPr>
          <w:rFonts w:ascii="Book Antiqua" w:hAnsi="Book Antiqua" w:cs="Simsun"/>
          <w:kern w:val="0"/>
          <w:sz w:val="24"/>
          <w:szCs w:val="24"/>
        </w:rPr>
        <w:t xml:space="preserve">cm sized gastric adenosquamous carcinoma (Figure 5), located in the body and antrum, with a 3 cm × 2 cm central ulcer, invading the serosal layer. Pathological findings showed adenocarcinoma component with glandular formation, and squamous cell component with keratinization (Figure 6A, B). There was no obvious borderline seen between the two components. The </w:t>
      </w:r>
      <w:r w:rsidRPr="00732B8E">
        <w:rPr>
          <w:rFonts w:ascii="Book Antiqua" w:hAnsi="Book Antiqua" w:cs="Simsun"/>
          <w:kern w:val="0"/>
          <w:sz w:val="24"/>
          <w:szCs w:val="24"/>
        </w:rPr>
        <w:lastRenderedPageBreak/>
        <w:t>adenocarcinoma cells were well to moderately differentiated, with a proportion of 40%, found in the upper one third and the squamous cells were well differentiated with a proportion of 60%, found in the lower two-thirds. Additional immunohistochemical staining for CK Low (Figure 6C) showed strong positive for adenocarcinoma and staining for P63 (Figure 6D) showed nuclear positive for squamous cell carcinoma. No lymph node metastasis (0/35), lymphatics or vascular invasion were found and a negative margin was achieved (TNM staging was Stage IV-T4a N0 M0 and Bormann type 4).</w:t>
      </w:r>
    </w:p>
    <w:p w:rsidR="00184046" w:rsidRPr="00732B8E" w:rsidRDefault="00184046" w:rsidP="00DE1048">
      <w:pPr>
        <w:widowControl/>
        <w:snapToGrid w:val="0"/>
        <w:spacing w:line="360" w:lineRule="auto"/>
        <w:ind w:firstLineChars="100" w:firstLine="240"/>
        <w:rPr>
          <w:rFonts w:ascii="Book Antiqua" w:hAnsi="Book Antiqua" w:cs="Simsun"/>
          <w:kern w:val="0"/>
          <w:sz w:val="24"/>
          <w:szCs w:val="24"/>
        </w:rPr>
      </w:pPr>
      <w:r w:rsidRPr="00732B8E">
        <w:rPr>
          <w:rFonts w:ascii="Book Antiqua" w:hAnsi="Book Antiqua" w:cs="Simsun"/>
          <w:kern w:val="0"/>
          <w:sz w:val="24"/>
          <w:szCs w:val="24"/>
        </w:rPr>
        <w:t>After surgery, there was an immediate decrease in temperature (Figure 7A), WBC (Figure 7B) and CRP level (Figure 7C). He was started on liquid food 3 days after surgery, followed by semi-liquid food on the 8</w:t>
      </w:r>
      <w:r w:rsidRPr="00732B8E">
        <w:rPr>
          <w:rFonts w:ascii="Book Antiqua" w:hAnsi="Book Antiqua" w:cs="Simsun"/>
          <w:kern w:val="0"/>
          <w:sz w:val="24"/>
          <w:szCs w:val="24"/>
          <w:vertAlign w:val="superscript"/>
        </w:rPr>
        <w:t>th</w:t>
      </w:r>
      <w:r w:rsidRPr="00732B8E">
        <w:rPr>
          <w:rFonts w:ascii="Book Antiqua" w:hAnsi="Book Antiqua" w:cs="Simsun"/>
          <w:kern w:val="0"/>
          <w:sz w:val="24"/>
          <w:szCs w:val="24"/>
        </w:rPr>
        <w:t xml:space="preserve"> day. The length of total post operative hospital stay was 14 d. No postoperative morbidity was noted. Post operation, the patient underwent adjuvant radiotherapy and chemotherapy with S1. He was followed for nearly 20 mo and was in good health without any recurrence as confirmed by CT scan on follow up.</w:t>
      </w:r>
      <w:r w:rsidRPr="00732B8E">
        <w:rPr>
          <w:rFonts w:ascii="Book Antiqua" w:hAnsi="Book Antiqua" w:cs="Simsun"/>
          <w:color w:val="800080"/>
          <w:kern w:val="0"/>
          <w:sz w:val="24"/>
          <w:szCs w:val="24"/>
        </w:rPr>
        <w:t xml:space="preserve"> </w:t>
      </w:r>
      <w:r w:rsidRPr="00732B8E">
        <w:rPr>
          <w:rFonts w:ascii="Book Antiqua" w:hAnsi="Book Antiqua" w:cs="Simsun"/>
          <w:kern w:val="0"/>
          <w:sz w:val="24"/>
          <w:szCs w:val="24"/>
        </w:rPr>
        <w:t xml:space="preserve">His nutritional status was reported to be better compared to preoperative status. </w:t>
      </w:r>
    </w:p>
    <w:p w:rsidR="00184046" w:rsidRPr="00732B8E" w:rsidRDefault="00184046" w:rsidP="00DE1048">
      <w:pPr>
        <w:widowControl/>
        <w:snapToGrid w:val="0"/>
        <w:spacing w:line="360" w:lineRule="auto"/>
        <w:ind w:firstLineChars="100" w:firstLine="240"/>
        <w:rPr>
          <w:rFonts w:ascii="Book Antiqua" w:hAnsi="Book Antiqua" w:cs="Simsun"/>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DISCUSSION</w:t>
      </w:r>
    </w:p>
    <w:p w:rsidR="00184046" w:rsidRPr="00732B8E" w:rsidRDefault="00184046" w:rsidP="009815DA">
      <w:pPr>
        <w:widowControl/>
        <w:snapToGrid w:val="0"/>
        <w:spacing w:line="360" w:lineRule="auto"/>
        <w:rPr>
          <w:rFonts w:ascii="Book Antiqua" w:hAnsi="Book Antiqua" w:cs="Simsun"/>
          <w:color w:val="8064A2"/>
          <w:kern w:val="0"/>
          <w:sz w:val="24"/>
          <w:szCs w:val="24"/>
        </w:rPr>
      </w:pPr>
      <w:r w:rsidRPr="00732B8E">
        <w:rPr>
          <w:rFonts w:ascii="Book Antiqua" w:hAnsi="Book Antiqua" w:cs="Simsun"/>
          <w:kern w:val="0"/>
          <w:sz w:val="24"/>
          <w:szCs w:val="24"/>
        </w:rPr>
        <w:t>Adenosquamous carcinoma is one of the special types of gastric cancers. It occurs mostly in the distal and the body of the stomach (Table 1). Macroscopically, most tumors are Bormann type 2 or 3 advanced gastric cancer</w:t>
      </w:r>
      <w:r w:rsidRPr="00732B8E">
        <w:rPr>
          <w:rFonts w:ascii="Book Antiqua" w:hAnsi="Book Antiqua" w:cs="Simsun"/>
          <w:kern w:val="0"/>
          <w:sz w:val="24"/>
          <w:szCs w:val="24"/>
          <w:vertAlign w:val="superscript"/>
        </w:rPr>
        <w:t>[7]</w:t>
      </w:r>
      <w:r w:rsidRPr="00732B8E">
        <w:rPr>
          <w:rFonts w:ascii="Book Antiqua" w:hAnsi="Book Antiqua" w:cs="Simsun"/>
          <w:kern w:val="0"/>
          <w:sz w:val="24"/>
          <w:szCs w:val="24"/>
        </w:rPr>
        <w:t xml:space="preserve">. Very few reports are available in the English literature for early gastric </w:t>
      </w:r>
      <w:r w:rsidRPr="00E637DD">
        <w:rPr>
          <w:rFonts w:ascii="Book Antiqua" w:hAnsi="Book Antiqua" w:cs="Simsun"/>
          <w:kern w:val="0"/>
          <w:sz w:val="24"/>
          <w:szCs w:val="24"/>
        </w:rPr>
        <w:t>adenosquamous carcinoma</w:t>
      </w:r>
      <w:r w:rsidRPr="00E637DD">
        <w:rPr>
          <w:rFonts w:ascii="Book Antiqua" w:hAnsi="Book Antiqua" w:cs="Simsun"/>
          <w:kern w:val="0"/>
          <w:sz w:val="24"/>
          <w:szCs w:val="24"/>
          <w:vertAlign w:val="superscript"/>
        </w:rPr>
        <w:t>[4</w:t>
      </w:r>
      <w:r>
        <w:rPr>
          <w:rFonts w:ascii="Book Antiqua" w:hAnsi="Book Antiqua" w:cs="Simsun"/>
          <w:kern w:val="0"/>
          <w:sz w:val="24"/>
          <w:szCs w:val="24"/>
          <w:vertAlign w:val="superscript"/>
        </w:rPr>
        <w:t>1</w:t>
      </w:r>
      <w:r w:rsidRPr="00E637DD">
        <w:rPr>
          <w:rFonts w:ascii="Book Antiqua" w:hAnsi="Book Antiqua" w:cs="Simsun"/>
          <w:kern w:val="0"/>
          <w:sz w:val="24"/>
          <w:szCs w:val="24"/>
          <w:vertAlign w:val="superscript"/>
        </w:rPr>
        <w:t>]</w:t>
      </w:r>
      <w:r w:rsidRPr="00E637DD">
        <w:rPr>
          <w:rFonts w:ascii="Book Antiqua" w:hAnsi="Book Antiqua" w:cs="Simsun"/>
          <w:kern w:val="0"/>
          <w:sz w:val="24"/>
          <w:szCs w:val="24"/>
        </w:rPr>
        <w:t>.</w:t>
      </w:r>
      <w:r w:rsidRPr="00E637DD">
        <w:rPr>
          <w:rFonts w:ascii="Book Antiqua" w:hAnsi="Book Antiqua" w:cs="Simsun"/>
          <w:color w:val="FF0000"/>
          <w:kern w:val="0"/>
          <w:sz w:val="24"/>
          <w:szCs w:val="24"/>
        </w:rPr>
        <w:t xml:space="preserve"> </w:t>
      </w:r>
      <w:r w:rsidRPr="00E637DD">
        <w:rPr>
          <w:rFonts w:ascii="Book Antiqua" w:hAnsi="Book Antiqua" w:cs="Simsun"/>
          <w:kern w:val="0"/>
          <w:sz w:val="24"/>
          <w:szCs w:val="24"/>
        </w:rPr>
        <w:t>The most common</w:t>
      </w:r>
      <w:r w:rsidRPr="00732B8E">
        <w:rPr>
          <w:rFonts w:ascii="Book Antiqua" w:hAnsi="Book Antiqua" w:cs="Simsun"/>
          <w:kern w:val="0"/>
          <w:sz w:val="24"/>
          <w:szCs w:val="24"/>
        </w:rPr>
        <w:t xml:space="preserve"> site of metastasis is the liver</w:t>
      </w:r>
      <w:r w:rsidRPr="00732B8E">
        <w:rPr>
          <w:rFonts w:ascii="Book Antiqua" w:hAnsi="Book Antiqua" w:cs="Simsun"/>
          <w:kern w:val="0"/>
          <w:sz w:val="24"/>
          <w:szCs w:val="24"/>
          <w:vertAlign w:val="superscript"/>
        </w:rPr>
        <w:t>[7]</w:t>
      </w:r>
      <w:r w:rsidRPr="00732B8E">
        <w:rPr>
          <w:rFonts w:ascii="Book Antiqua" w:hAnsi="Book Antiqua" w:cs="Simsun"/>
          <w:kern w:val="0"/>
          <w:sz w:val="24"/>
          <w:szCs w:val="24"/>
        </w:rPr>
        <w:t xml:space="preserve"> and lymphovascular metastases are usually common</w:t>
      </w:r>
      <w:r w:rsidRPr="00732B8E">
        <w:rPr>
          <w:rFonts w:ascii="Book Antiqua" w:hAnsi="Book Antiqua" w:cs="Simsun"/>
          <w:kern w:val="0"/>
          <w:sz w:val="24"/>
          <w:szCs w:val="24"/>
          <w:vertAlign w:val="superscript"/>
        </w:rPr>
        <w:t>[8]</w:t>
      </w:r>
      <w:r w:rsidRPr="00732B8E">
        <w:rPr>
          <w:rFonts w:ascii="Book Antiqua" w:hAnsi="Book Antiqua" w:cs="Simsun"/>
          <w:kern w:val="0"/>
          <w:sz w:val="24"/>
          <w:szCs w:val="24"/>
        </w:rPr>
        <w:t>. For diagnosis of true adenosquamous carcinoma, collision tumors should be excluded. True adenosquamous carcinoma is a combination of an adenocarcinoma and squamous cell carcinoma, with transitions between the two components</w:t>
      </w:r>
      <w:r w:rsidRPr="00732B8E">
        <w:rPr>
          <w:rFonts w:ascii="Book Antiqua" w:hAnsi="Book Antiqua" w:cs="Simsun"/>
          <w:kern w:val="0"/>
          <w:sz w:val="24"/>
          <w:szCs w:val="24"/>
          <w:vertAlign w:val="superscript"/>
        </w:rPr>
        <w:t>[9]</w:t>
      </w:r>
      <w:r w:rsidRPr="00732B8E">
        <w:rPr>
          <w:rFonts w:ascii="Book Antiqua" w:hAnsi="Book Antiqua" w:cs="Simsun"/>
          <w:kern w:val="0"/>
          <w:sz w:val="24"/>
          <w:szCs w:val="24"/>
        </w:rPr>
        <w:t xml:space="preserve">. Though, the lesion is a combination of the two different histologic types, the biologic behavior is decided by the adenocarcinoma component. </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rPr>
        <w:lastRenderedPageBreak/>
        <w:t>The main highlights of this case report are: (1) atypical presentation of the patient; (2) presence of adenosquamous carcinoma at final post operative diagnosis; and (3) totally laparoscopic total gastrectomy for advanced gastric cancer. The usual chief complaints of patients with gastric adenosquamous carcinoma are similar as any gastric adenocarcinoma patient, namely epigastric pain, nausea and vomiting and so on</w:t>
      </w:r>
      <w:r w:rsidRPr="00732B8E">
        <w:rPr>
          <w:rFonts w:ascii="Book Antiqua" w:hAnsi="Book Antiqua" w:cs="Simsun"/>
          <w:kern w:val="0"/>
          <w:sz w:val="24"/>
          <w:szCs w:val="24"/>
          <w:vertAlign w:val="superscript"/>
        </w:rPr>
        <w:t>[8]</w:t>
      </w:r>
      <w:r w:rsidRPr="00732B8E">
        <w:rPr>
          <w:rFonts w:ascii="Book Antiqua" w:hAnsi="Book Antiqua" w:cs="Simsun"/>
          <w:kern w:val="0"/>
          <w:sz w:val="24"/>
          <w:szCs w:val="24"/>
        </w:rPr>
        <w:t>. This is a first case of advanced gastric adenosquamous carcinoma to be reported in the English literature with fever as the initial presentation. Preoperatively, it was difficult to rule out lung infection as the cause of the fever, given the patient’s previous history of pneumonia. Due to non responsiveness to medical treatment, the patient was taken to surgery as a case of suspected fever due to gastric cancer. The preoperative fever in this patient is believed to be associated with some necrotic tissues found in the lesion. Effectively, there was a decrease in temperature immediately post operation, along with the WBC and CRP levels, which confirmed the gastric mass as the cause of the fever.</w:t>
      </w: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rPr>
        <w:t xml:space="preserve"> </w:t>
      </w:r>
      <w:r>
        <w:rPr>
          <w:rFonts w:ascii="Book Antiqua" w:hAnsi="Book Antiqua" w:cs="Simsun"/>
          <w:kern w:val="0"/>
          <w:sz w:val="24"/>
          <w:szCs w:val="24"/>
        </w:rPr>
        <w:t xml:space="preserve"> </w:t>
      </w:r>
      <w:r w:rsidRPr="00732B8E">
        <w:rPr>
          <w:rFonts w:ascii="Book Antiqua" w:hAnsi="Book Antiqua" w:cs="Simsun"/>
          <w:kern w:val="0"/>
          <w:sz w:val="24"/>
          <w:szCs w:val="24"/>
        </w:rPr>
        <w:t xml:space="preserve">What further makes this case an interesting one is the presence of squamous cells in a glandular cellular area not contiguous with squamous epithelium, final pathological diagnosis being gastric adenosquamous carcinoma. Despite the first reported case more than 1 century ago, no definite clarity is available till date on its histogenesis. </w:t>
      </w: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rPr>
        <w:t xml:space="preserve"> </w:t>
      </w:r>
      <w:r>
        <w:rPr>
          <w:rFonts w:ascii="Book Antiqua" w:hAnsi="Book Antiqua" w:cs="Simsun"/>
          <w:kern w:val="0"/>
          <w:sz w:val="24"/>
          <w:szCs w:val="24"/>
        </w:rPr>
        <w:t xml:space="preserve"> </w:t>
      </w:r>
      <w:r w:rsidRPr="00732B8E">
        <w:rPr>
          <w:rFonts w:ascii="Book Antiqua" w:hAnsi="Book Antiqua" w:cs="Simsun"/>
          <w:kern w:val="0"/>
          <w:sz w:val="24"/>
          <w:szCs w:val="24"/>
        </w:rPr>
        <w:t>Few hypotheses</w:t>
      </w:r>
      <w:r w:rsidRPr="00732B8E">
        <w:rPr>
          <w:rFonts w:ascii="Book Antiqua" w:hAnsi="Book Antiqua" w:cs="Simsun"/>
          <w:kern w:val="0"/>
          <w:sz w:val="24"/>
          <w:szCs w:val="24"/>
          <w:vertAlign w:val="superscript"/>
        </w:rPr>
        <w:t>[2]</w:t>
      </w:r>
      <w:r w:rsidRPr="00732B8E">
        <w:rPr>
          <w:rFonts w:ascii="Book Antiqua" w:hAnsi="Book Antiqua" w:cs="Simsun"/>
          <w:kern w:val="0"/>
          <w:sz w:val="24"/>
          <w:szCs w:val="24"/>
        </w:rPr>
        <w:t xml:space="preserve"> have been mentioned regarding its origin, namely: (1)          metaplastic transformation of an adenocarcinoma; (2) cancerization of metasplastic squamous cell</w:t>
      </w:r>
      <w:r>
        <w:rPr>
          <w:rFonts w:ascii="Book Antiqua" w:hAnsi="Book Antiqua" w:cs="Simsun"/>
          <w:kern w:val="0"/>
          <w:sz w:val="24"/>
          <w:szCs w:val="24"/>
        </w:rPr>
        <w:t>;</w:t>
      </w:r>
      <w:r w:rsidRPr="00732B8E">
        <w:rPr>
          <w:rFonts w:ascii="Book Antiqua" w:hAnsi="Book Antiqua" w:cs="Simsun"/>
          <w:kern w:val="0"/>
          <w:sz w:val="24"/>
          <w:szCs w:val="24"/>
        </w:rPr>
        <w:t xml:space="preserve"> (3) cancerization of ectopic squamous epithelium; (4) collision of an adenocarcinoma and a squamous cell carcinoma; and (5) stem cell differentiation towards both cellular lines. Furthermore, another noteworthy point here is the mismatch in preoperative and post operative pathological result. This may be explained due to the fact that despite gastroscope being the gold standard for gastric cancer, the tissue sample taken during the biopsy was where differentiation into adenosquamous cells have not occurred or not yet occurred. Therefore, our preoperative biopsy </w:t>
      </w:r>
      <w:r w:rsidRPr="00732B8E">
        <w:rPr>
          <w:rFonts w:ascii="Book Antiqua" w:hAnsi="Book Antiqua" w:cs="Simsun"/>
          <w:kern w:val="0"/>
          <w:sz w:val="24"/>
          <w:szCs w:val="24"/>
        </w:rPr>
        <w:lastRenderedPageBreak/>
        <w:t xml:space="preserve">result was only gastric adenocarcinoma. Hence, adenosquamous carcinoma cannot be precisely ruled out preoperatively and should be considered as a differential diagnosis, especially in patients with atypical presentations. </w:t>
      </w:r>
    </w:p>
    <w:p w:rsidR="00184046" w:rsidRPr="00732B8E" w:rsidRDefault="00184046" w:rsidP="00DE1048">
      <w:pPr>
        <w:widowControl/>
        <w:snapToGrid w:val="0"/>
        <w:spacing w:line="360" w:lineRule="auto"/>
        <w:ind w:firstLineChars="100" w:firstLine="240"/>
        <w:rPr>
          <w:rFonts w:ascii="Book Antiqua" w:hAnsi="Book Antiqua" w:cs="Simsun"/>
          <w:kern w:val="0"/>
          <w:sz w:val="24"/>
          <w:szCs w:val="24"/>
        </w:rPr>
      </w:pPr>
      <w:r w:rsidRPr="00732B8E">
        <w:rPr>
          <w:rFonts w:ascii="Book Antiqua" w:hAnsi="Book Antiqua" w:cs="Simsun"/>
          <w:kern w:val="0"/>
          <w:sz w:val="24"/>
          <w:szCs w:val="24"/>
        </w:rPr>
        <w:t xml:space="preserve">In our opinion, this is a first case of primary advanced gastric adenosquamous carcinoma with fever as initial manifestation treated by totally laparoscopic total gastrectomy to be reported in the English literature. In the treatment of gastric cancer, laparoscopic surgery has been adopted since 1991. In 1994, laparoscopy-assisted distal gastrectomy (LADG) with lymph node dissection was first applied by Kitano </w:t>
      </w:r>
      <w:r w:rsidRPr="00732B8E">
        <w:rPr>
          <w:rFonts w:ascii="Book Antiqua" w:hAnsi="Book Antiqua" w:cs="Simsun"/>
          <w:i/>
          <w:kern w:val="0"/>
          <w:sz w:val="24"/>
          <w:szCs w:val="24"/>
        </w:rPr>
        <w:t>et al</w:t>
      </w:r>
      <w:r w:rsidRPr="00732B8E">
        <w:rPr>
          <w:rFonts w:ascii="Book Antiqua" w:hAnsi="Book Antiqua" w:cs="Simsun"/>
          <w:kern w:val="0"/>
          <w:sz w:val="24"/>
          <w:szCs w:val="24"/>
          <w:vertAlign w:val="superscript"/>
        </w:rPr>
        <w:t>[10]</w:t>
      </w:r>
      <w:r w:rsidRPr="00732B8E">
        <w:rPr>
          <w:rFonts w:ascii="Book Antiqua" w:hAnsi="Book Antiqua" w:cs="Simsun"/>
          <w:kern w:val="0"/>
          <w:sz w:val="24"/>
          <w:szCs w:val="24"/>
        </w:rPr>
        <w:t>. Since the safety and surgical quality of LADG have been proved to be equivalent to open gastrectomy, LADG has been accepted as a less invasive treatment for early gastric cancer</w:t>
      </w:r>
      <w:r w:rsidRPr="00732B8E">
        <w:rPr>
          <w:rFonts w:ascii="Book Antiqua" w:hAnsi="Book Antiqua" w:cs="Simsun"/>
          <w:kern w:val="0"/>
          <w:sz w:val="24"/>
          <w:szCs w:val="24"/>
          <w:vertAlign w:val="superscript"/>
        </w:rPr>
        <w:t>[11]</w:t>
      </w:r>
      <w:r w:rsidRPr="00732B8E">
        <w:rPr>
          <w:rFonts w:ascii="Book Antiqua" w:hAnsi="Book Antiqua" w:cs="Simsun"/>
          <w:kern w:val="0"/>
          <w:sz w:val="24"/>
          <w:szCs w:val="24"/>
        </w:rPr>
        <w:t>. Advances in laparoscopic surgical techniques have made it possible to now perform all of the necessary surgical procedures, including an intra-abdominal reconstruction</w:t>
      </w:r>
      <w:r w:rsidRPr="00732B8E">
        <w:rPr>
          <w:rFonts w:ascii="Book Antiqua" w:hAnsi="Book Antiqua" w:cs="Simsun"/>
          <w:kern w:val="0"/>
          <w:sz w:val="24"/>
          <w:szCs w:val="24"/>
          <w:vertAlign w:val="superscript"/>
        </w:rPr>
        <w:t>[11]</w:t>
      </w:r>
      <w:r w:rsidRPr="00732B8E">
        <w:rPr>
          <w:rFonts w:ascii="Book Antiqua" w:hAnsi="Book Antiqua" w:cs="Simsun"/>
          <w:kern w:val="0"/>
          <w:sz w:val="24"/>
          <w:szCs w:val="24"/>
        </w:rPr>
        <w:t>. Thereby, leading to the introduction of totally laparoscopic distal gastrectomy. But unfortunately, totally laparoscopic total gastrectomy with D2 lymphadenectomy is yet to be popular due to the complexity of the procedure. Our case presented here underwent a totally laparoscopic total gastrectomy with D2 lymphadenectomy and esophagojejunostomy Roux-en-Y anastomosis (antiperistaltic side to side anastomosis). Our patient had an uneventful and quick recovery post operation without any morbidity. He underwent adjuvant radiotherapy and S1 chemotherapy and was still alive 20 mo post operation, without any recurrence. Therefore, laparoscopic surgery should be considered for advanced gastric cancer patients in selected high volume centers and by highly specialized laparoscopic surgeons.</w:t>
      </w:r>
    </w:p>
    <w:p w:rsidR="00184046" w:rsidRPr="00732B8E" w:rsidRDefault="00184046" w:rsidP="00B32B35">
      <w:pPr>
        <w:widowControl/>
        <w:snapToGrid w:val="0"/>
        <w:spacing w:line="360" w:lineRule="auto"/>
        <w:ind w:firstLineChars="100" w:firstLine="240"/>
        <w:rPr>
          <w:rFonts w:ascii="Book Antiqua" w:hAnsi="Book Antiqua" w:cs="Simsun"/>
          <w:kern w:val="0"/>
          <w:sz w:val="24"/>
          <w:szCs w:val="24"/>
        </w:rPr>
      </w:pPr>
      <w:r w:rsidRPr="00732B8E">
        <w:rPr>
          <w:rFonts w:ascii="Book Antiqua" w:hAnsi="Book Antiqua" w:cs="Simsun"/>
          <w:kern w:val="0"/>
          <w:sz w:val="24"/>
          <w:szCs w:val="24"/>
        </w:rPr>
        <w:t xml:space="preserve">To conclude, primary advanced gastric adenosquamous carcinoma can also present with atypical manifestations and should be considered as a differential diagnosis in atypical gastric cancer patients. Surgery should definitely be attempted in such patients. </w:t>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snapToGrid w:val="0"/>
        <w:spacing w:line="360" w:lineRule="auto"/>
        <w:rPr>
          <w:rFonts w:ascii="Book Antiqua" w:hAnsi="Book Antiqua"/>
          <w:b/>
          <w:sz w:val="24"/>
          <w:szCs w:val="24"/>
        </w:rPr>
      </w:pPr>
      <w:r w:rsidRPr="00732B8E">
        <w:rPr>
          <w:rFonts w:ascii="Book Antiqua" w:hAnsi="Book Antiqua"/>
          <w:b/>
          <w:sz w:val="24"/>
          <w:szCs w:val="24"/>
        </w:rPr>
        <w:lastRenderedPageBreak/>
        <w:t>COMMENTS</w:t>
      </w:r>
    </w:p>
    <w:p w:rsidR="00184046" w:rsidRPr="00732B8E" w:rsidRDefault="00184046" w:rsidP="009815DA">
      <w:pPr>
        <w:snapToGrid w:val="0"/>
        <w:spacing w:line="360" w:lineRule="auto"/>
        <w:rPr>
          <w:rFonts w:ascii="Book Antiqua" w:hAnsi="Book Antiqua"/>
          <w:i/>
          <w:sz w:val="24"/>
          <w:szCs w:val="24"/>
        </w:rPr>
      </w:pPr>
      <w:r w:rsidRPr="00732B8E">
        <w:rPr>
          <w:rFonts w:ascii="Book Antiqua" w:hAnsi="Book Antiqua"/>
          <w:b/>
          <w:i/>
          <w:sz w:val="24"/>
          <w:szCs w:val="24"/>
        </w:rPr>
        <w:t>Case characteristics</w:t>
      </w:r>
    </w:p>
    <w:p w:rsidR="00184046" w:rsidRPr="00732B8E" w:rsidRDefault="00184046" w:rsidP="009815DA">
      <w:pPr>
        <w:snapToGrid w:val="0"/>
        <w:spacing w:line="360" w:lineRule="auto"/>
        <w:rPr>
          <w:rFonts w:ascii="Book Antiqua" w:hAnsi="Book Antiqua" w:cs="Arial"/>
          <w:color w:val="000000"/>
          <w:sz w:val="24"/>
          <w:szCs w:val="24"/>
        </w:rPr>
      </w:pPr>
      <w:r w:rsidRPr="00732B8E">
        <w:rPr>
          <w:rFonts w:ascii="Book Antiqua" w:hAnsi="Book Antiqua" w:cs="Arial"/>
          <w:color w:val="000000"/>
          <w:sz w:val="24"/>
          <w:szCs w:val="24"/>
        </w:rPr>
        <w:t>A case of advanced gastric adenosquamous cancer in a 73 year old male who presented with irregularly high fever refractory to medical treatment.</w:t>
      </w:r>
    </w:p>
    <w:p w:rsidR="00184046" w:rsidRPr="00732B8E" w:rsidRDefault="00184046" w:rsidP="009815DA">
      <w:pPr>
        <w:snapToGrid w:val="0"/>
        <w:spacing w:line="360" w:lineRule="auto"/>
        <w:rPr>
          <w:rFonts w:ascii="Book Antiqua" w:hAnsi="Book Antiqua"/>
          <w:sz w:val="24"/>
          <w:szCs w:val="24"/>
        </w:rPr>
      </w:pPr>
    </w:p>
    <w:p w:rsidR="00184046" w:rsidRPr="00732B8E" w:rsidRDefault="00184046" w:rsidP="009815DA">
      <w:pPr>
        <w:snapToGrid w:val="0"/>
        <w:spacing w:line="360" w:lineRule="auto"/>
        <w:rPr>
          <w:rFonts w:ascii="Book Antiqua" w:hAnsi="Book Antiqua" w:cs="Simsun"/>
          <w:b/>
          <w:i/>
          <w:color w:val="000000"/>
          <w:sz w:val="24"/>
          <w:szCs w:val="24"/>
        </w:rPr>
      </w:pPr>
      <w:r w:rsidRPr="00732B8E">
        <w:rPr>
          <w:rFonts w:ascii="Book Antiqua" w:hAnsi="Book Antiqua" w:cs="Arial"/>
          <w:b/>
          <w:i/>
          <w:color w:val="000000"/>
          <w:sz w:val="24"/>
          <w:szCs w:val="24"/>
        </w:rPr>
        <w:t>Clinical diagnosis</w:t>
      </w:r>
    </w:p>
    <w:p w:rsidR="00184046" w:rsidRPr="00732B8E" w:rsidRDefault="00184046" w:rsidP="009815DA">
      <w:pPr>
        <w:snapToGrid w:val="0"/>
        <w:spacing w:line="360" w:lineRule="auto"/>
        <w:rPr>
          <w:rFonts w:ascii="Book Antiqua" w:hAnsi="Book Antiqua" w:cs="Arial"/>
          <w:color w:val="000000"/>
          <w:sz w:val="24"/>
          <w:szCs w:val="24"/>
        </w:rPr>
      </w:pPr>
      <w:r w:rsidRPr="00732B8E">
        <w:rPr>
          <w:rFonts w:ascii="Book Antiqua" w:hAnsi="Book Antiqua" w:cs="Arial"/>
          <w:color w:val="000000"/>
          <w:sz w:val="24"/>
          <w:szCs w:val="24"/>
        </w:rPr>
        <w:t>He was diagnosed initially as lung infection due to the presence of irregularly high fever at presentation.</w:t>
      </w:r>
    </w:p>
    <w:p w:rsidR="00184046" w:rsidRPr="00732B8E" w:rsidRDefault="00184046" w:rsidP="009815DA">
      <w:pPr>
        <w:snapToGrid w:val="0"/>
        <w:spacing w:line="360" w:lineRule="auto"/>
        <w:rPr>
          <w:rFonts w:ascii="Book Antiqua" w:hAnsi="Book Antiqua"/>
          <w:sz w:val="24"/>
          <w:szCs w:val="24"/>
        </w:rPr>
      </w:pPr>
    </w:p>
    <w:p w:rsidR="00184046" w:rsidRPr="00732B8E" w:rsidRDefault="00184046" w:rsidP="009815DA">
      <w:pPr>
        <w:snapToGrid w:val="0"/>
        <w:spacing w:line="360" w:lineRule="auto"/>
        <w:rPr>
          <w:rFonts w:ascii="Book Antiqua" w:hAnsi="Book Antiqua" w:cs="Arial"/>
          <w:b/>
          <w:i/>
          <w:color w:val="000000"/>
          <w:sz w:val="24"/>
          <w:szCs w:val="24"/>
        </w:rPr>
      </w:pPr>
      <w:r w:rsidRPr="00732B8E">
        <w:rPr>
          <w:rFonts w:ascii="Book Antiqua" w:hAnsi="Book Antiqua" w:cs="Arial"/>
          <w:b/>
          <w:i/>
          <w:color w:val="000000"/>
          <w:sz w:val="24"/>
          <w:szCs w:val="24"/>
        </w:rPr>
        <w:t>Differential diagnosis</w:t>
      </w:r>
    </w:p>
    <w:p w:rsidR="00184046" w:rsidRPr="00732B8E" w:rsidRDefault="00184046" w:rsidP="009815DA">
      <w:pPr>
        <w:pStyle w:val="3"/>
        <w:snapToGrid w:val="0"/>
        <w:spacing w:before="0" w:beforeAutospacing="0" w:after="0" w:afterAutospacing="0" w:line="360" w:lineRule="auto"/>
        <w:jc w:val="both"/>
        <w:rPr>
          <w:rFonts w:ascii="Book Antiqua" w:hAnsi="Book Antiqua" w:cs="Arial"/>
          <w:b w:val="0"/>
          <w:color w:val="000000"/>
          <w:sz w:val="24"/>
          <w:szCs w:val="24"/>
        </w:rPr>
      </w:pPr>
      <w:r w:rsidRPr="00732B8E">
        <w:rPr>
          <w:rFonts w:ascii="Book Antiqua" w:hAnsi="Book Antiqua" w:cs="Arial"/>
          <w:b w:val="0"/>
          <w:color w:val="000000"/>
          <w:sz w:val="24"/>
          <w:szCs w:val="24"/>
        </w:rPr>
        <w:t>For differential diagnosis, lung infection, fever of unknown origin, cancer related fever were considered and therefore, blood and sputum cultures, sputum acid fast staining, PPD test, TSPOT test , bone marrow aspiration, abdominal untrasound, computed tomography and bone scintigraphy were ordered.</w:t>
      </w:r>
    </w:p>
    <w:p w:rsidR="00184046" w:rsidRPr="00732B8E" w:rsidRDefault="00184046" w:rsidP="009815DA">
      <w:pPr>
        <w:snapToGrid w:val="0"/>
        <w:spacing w:line="360" w:lineRule="auto"/>
        <w:rPr>
          <w:rFonts w:ascii="Book Antiqua" w:hAnsi="Book Antiqua" w:cs="Arial"/>
          <w:b/>
          <w:color w:val="000000"/>
          <w:sz w:val="24"/>
          <w:szCs w:val="24"/>
        </w:rPr>
      </w:pPr>
    </w:p>
    <w:p w:rsidR="00184046" w:rsidRPr="00732B8E" w:rsidRDefault="00184046" w:rsidP="009815DA">
      <w:pPr>
        <w:snapToGrid w:val="0"/>
        <w:spacing w:line="360" w:lineRule="auto"/>
        <w:rPr>
          <w:rFonts w:ascii="Book Antiqua" w:hAnsi="Book Antiqua" w:cs="Arial"/>
          <w:b/>
          <w:i/>
          <w:color w:val="000000"/>
          <w:sz w:val="24"/>
          <w:szCs w:val="24"/>
        </w:rPr>
      </w:pPr>
      <w:r w:rsidRPr="00732B8E">
        <w:rPr>
          <w:rFonts w:ascii="Book Antiqua" w:hAnsi="Book Antiqua" w:cs="Arial"/>
          <w:b/>
          <w:i/>
          <w:color w:val="000000"/>
          <w:sz w:val="24"/>
          <w:szCs w:val="24"/>
        </w:rPr>
        <w:t>Imaging diagnosis</w:t>
      </w:r>
    </w:p>
    <w:p w:rsidR="00184046" w:rsidRPr="00732B8E" w:rsidRDefault="00184046" w:rsidP="009815DA">
      <w:pPr>
        <w:snapToGrid w:val="0"/>
        <w:spacing w:line="360" w:lineRule="auto"/>
        <w:rPr>
          <w:rFonts w:ascii="Book Antiqua" w:hAnsi="Book Antiqua" w:cs="Arial"/>
          <w:color w:val="000000"/>
          <w:sz w:val="24"/>
          <w:szCs w:val="24"/>
        </w:rPr>
      </w:pPr>
      <w:r w:rsidRPr="00732B8E">
        <w:rPr>
          <w:rFonts w:ascii="Book Antiqua" w:hAnsi="Book Antiqua" w:cs="Simsun"/>
          <w:sz w:val="24"/>
          <w:szCs w:val="24"/>
        </w:rPr>
        <w:t>An abdominal ultrasound revealed a hypoechoic mass in the upper abdomen suggesting gastric cancer with surrounding lymph nodes involvement and the abdominal computed tomography showed a mass in upper abdomen between the stomach and the left lobe of the liver</w:t>
      </w:r>
      <w:r w:rsidRPr="00732B8E">
        <w:rPr>
          <w:rFonts w:ascii="Book Antiqua" w:hAnsi="Book Antiqua" w:cs="Arial"/>
          <w:color w:val="000000"/>
          <w:sz w:val="24"/>
          <w:szCs w:val="24"/>
        </w:rPr>
        <w:t xml:space="preserve">. </w:t>
      </w:r>
    </w:p>
    <w:p w:rsidR="00184046" w:rsidRPr="00732B8E" w:rsidRDefault="00184046" w:rsidP="009815DA">
      <w:pPr>
        <w:snapToGrid w:val="0"/>
        <w:spacing w:line="360" w:lineRule="auto"/>
        <w:rPr>
          <w:rFonts w:ascii="Book Antiqua" w:hAnsi="Book Antiqua" w:cs="Arial"/>
          <w:color w:val="000000"/>
          <w:sz w:val="24"/>
          <w:szCs w:val="24"/>
        </w:rPr>
      </w:pPr>
    </w:p>
    <w:p w:rsidR="00184046" w:rsidRPr="00732B8E" w:rsidRDefault="00184046" w:rsidP="009815DA">
      <w:pPr>
        <w:snapToGrid w:val="0"/>
        <w:spacing w:line="360" w:lineRule="auto"/>
        <w:rPr>
          <w:rFonts w:ascii="Book Antiqua" w:hAnsi="Book Antiqua" w:cs="Arial"/>
          <w:b/>
          <w:i/>
          <w:color w:val="000000"/>
          <w:sz w:val="24"/>
          <w:szCs w:val="24"/>
        </w:rPr>
      </w:pPr>
      <w:r w:rsidRPr="00732B8E">
        <w:rPr>
          <w:rFonts w:ascii="Book Antiqua" w:hAnsi="Book Antiqua" w:cs="Arial"/>
          <w:b/>
          <w:i/>
          <w:color w:val="000000"/>
          <w:sz w:val="24"/>
          <w:szCs w:val="24"/>
        </w:rPr>
        <w:t>Pathological diagnosis</w:t>
      </w:r>
    </w:p>
    <w:p w:rsidR="00184046" w:rsidRPr="00732B8E" w:rsidRDefault="00184046" w:rsidP="009815DA">
      <w:pPr>
        <w:snapToGrid w:val="0"/>
        <w:spacing w:line="360" w:lineRule="auto"/>
        <w:rPr>
          <w:rFonts w:ascii="Book Antiqua" w:hAnsi="Book Antiqua" w:cs="Arial"/>
          <w:color w:val="000000"/>
          <w:sz w:val="24"/>
          <w:szCs w:val="24"/>
        </w:rPr>
      </w:pPr>
      <w:r w:rsidRPr="00732B8E">
        <w:rPr>
          <w:rFonts w:ascii="Book Antiqua" w:hAnsi="Book Antiqua" w:cs="Arial"/>
          <w:color w:val="000000"/>
          <w:sz w:val="24"/>
          <w:szCs w:val="24"/>
        </w:rPr>
        <w:t xml:space="preserve">The preoperative pathological was adenocarcinoma, with Helicobacter Pylori positive. </w:t>
      </w:r>
    </w:p>
    <w:p w:rsidR="00184046" w:rsidRPr="00732B8E" w:rsidRDefault="00184046" w:rsidP="009815DA">
      <w:pPr>
        <w:snapToGrid w:val="0"/>
        <w:spacing w:line="360" w:lineRule="auto"/>
        <w:rPr>
          <w:rFonts w:ascii="Book Antiqua" w:hAnsi="Book Antiqua" w:cs="Arial"/>
          <w:color w:val="000000"/>
          <w:sz w:val="24"/>
          <w:szCs w:val="24"/>
        </w:rPr>
      </w:pPr>
    </w:p>
    <w:p w:rsidR="00184046" w:rsidRPr="00732B8E" w:rsidRDefault="00184046" w:rsidP="009815DA">
      <w:pPr>
        <w:snapToGrid w:val="0"/>
        <w:spacing w:line="360" w:lineRule="auto"/>
        <w:rPr>
          <w:rFonts w:ascii="Book Antiqua" w:hAnsi="Book Antiqua" w:cs="Arial"/>
          <w:b/>
          <w:i/>
          <w:color w:val="000000"/>
          <w:sz w:val="24"/>
          <w:szCs w:val="24"/>
        </w:rPr>
      </w:pPr>
      <w:r w:rsidRPr="00732B8E">
        <w:rPr>
          <w:rFonts w:ascii="Book Antiqua" w:hAnsi="Book Antiqua" w:cs="Arial"/>
          <w:b/>
          <w:i/>
          <w:color w:val="000000"/>
          <w:sz w:val="24"/>
          <w:szCs w:val="24"/>
        </w:rPr>
        <w:t>Treatment</w:t>
      </w:r>
    </w:p>
    <w:p w:rsidR="00184046" w:rsidRPr="00732B8E" w:rsidRDefault="00184046" w:rsidP="009815DA">
      <w:pPr>
        <w:snapToGrid w:val="0"/>
        <w:spacing w:line="360" w:lineRule="auto"/>
        <w:rPr>
          <w:rFonts w:ascii="Book Antiqua" w:hAnsi="Book Antiqua" w:cs="Arial"/>
          <w:color w:val="000000"/>
          <w:sz w:val="24"/>
          <w:szCs w:val="24"/>
        </w:rPr>
      </w:pPr>
      <w:r w:rsidRPr="00732B8E">
        <w:rPr>
          <w:rFonts w:ascii="Book Antiqua" w:hAnsi="Book Antiqua" w:cs="Arial"/>
          <w:color w:val="000000"/>
          <w:sz w:val="24"/>
          <w:szCs w:val="24"/>
        </w:rPr>
        <w:t>A totally laparoscopic total gastrectomy was done and post operation the patient underwent radiotherapy and chemotherapy with S1.</w:t>
      </w:r>
    </w:p>
    <w:p w:rsidR="00184046" w:rsidRPr="00732B8E" w:rsidRDefault="00184046" w:rsidP="009815DA">
      <w:pPr>
        <w:snapToGrid w:val="0"/>
        <w:spacing w:line="360" w:lineRule="auto"/>
        <w:rPr>
          <w:rFonts w:ascii="Book Antiqua" w:hAnsi="Book Antiqua"/>
          <w:sz w:val="24"/>
          <w:szCs w:val="24"/>
        </w:rPr>
      </w:pPr>
    </w:p>
    <w:p w:rsidR="00184046" w:rsidRPr="00732B8E" w:rsidRDefault="00184046" w:rsidP="009815DA">
      <w:pPr>
        <w:snapToGrid w:val="0"/>
        <w:spacing w:line="360" w:lineRule="auto"/>
        <w:rPr>
          <w:rFonts w:ascii="Book Antiqua" w:hAnsi="Book Antiqua" w:cs="Arial"/>
          <w:b/>
          <w:i/>
          <w:color w:val="000000"/>
          <w:sz w:val="24"/>
          <w:szCs w:val="24"/>
        </w:rPr>
      </w:pPr>
      <w:r w:rsidRPr="00732B8E">
        <w:rPr>
          <w:rFonts w:ascii="Book Antiqua" w:hAnsi="Book Antiqua" w:cs="Arial"/>
          <w:b/>
          <w:i/>
          <w:color w:val="000000"/>
          <w:sz w:val="24"/>
          <w:szCs w:val="24"/>
        </w:rPr>
        <w:t>Experiences and lessons</w:t>
      </w:r>
    </w:p>
    <w:p w:rsidR="00184046" w:rsidRPr="00732B8E" w:rsidRDefault="00184046" w:rsidP="009815DA">
      <w:pPr>
        <w:snapToGrid w:val="0"/>
        <w:spacing w:line="360" w:lineRule="auto"/>
        <w:rPr>
          <w:rFonts w:ascii="Book Antiqua" w:hAnsi="Book Antiqua" w:cs="Arial"/>
          <w:color w:val="000000"/>
          <w:sz w:val="24"/>
          <w:szCs w:val="24"/>
        </w:rPr>
      </w:pPr>
      <w:r w:rsidRPr="00732B8E">
        <w:rPr>
          <w:rFonts w:ascii="Book Antiqua" w:hAnsi="Book Antiqua" w:cs="Arial"/>
          <w:color w:val="000000"/>
          <w:sz w:val="24"/>
          <w:szCs w:val="24"/>
        </w:rPr>
        <w:lastRenderedPageBreak/>
        <w:t>Primary gastric adenosquamous carcinoma can also present with atypical manifestations and should be considered as a differential diagnosis in atypical gastric cancer patients, even if the preoperative pathological results state otherwise and surgery should be attempted in such patients.</w:t>
      </w:r>
    </w:p>
    <w:p w:rsidR="00184046" w:rsidRPr="00732B8E" w:rsidRDefault="00184046" w:rsidP="009815DA">
      <w:pPr>
        <w:snapToGrid w:val="0"/>
        <w:spacing w:line="360" w:lineRule="auto"/>
        <w:rPr>
          <w:rFonts w:ascii="Book Antiqua" w:hAnsi="Book Antiqua" w:cs="Arial"/>
          <w:color w:val="000000"/>
          <w:sz w:val="24"/>
          <w:szCs w:val="24"/>
        </w:rPr>
      </w:pPr>
    </w:p>
    <w:p w:rsidR="00184046" w:rsidRPr="00732B8E" w:rsidRDefault="00184046" w:rsidP="009815DA">
      <w:pPr>
        <w:snapToGrid w:val="0"/>
        <w:spacing w:line="360" w:lineRule="auto"/>
        <w:rPr>
          <w:rFonts w:ascii="Book Antiqua" w:hAnsi="Book Antiqua"/>
          <w:b/>
          <w:i/>
          <w:sz w:val="24"/>
          <w:szCs w:val="24"/>
        </w:rPr>
      </w:pPr>
      <w:r w:rsidRPr="00732B8E">
        <w:rPr>
          <w:rFonts w:ascii="Book Antiqua" w:hAnsi="Book Antiqua"/>
          <w:b/>
          <w:i/>
          <w:sz w:val="24"/>
          <w:szCs w:val="24"/>
        </w:rPr>
        <w:t>Peer review</w:t>
      </w:r>
    </w:p>
    <w:p w:rsidR="00184046" w:rsidRPr="00732B8E" w:rsidRDefault="00184046" w:rsidP="009815DA">
      <w:pPr>
        <w:snapToGrid w:val="0"/>
        <w:spacing w:line="360" w:lineRule="auto"/>
        <w:rPr>
          <w:rFonts w:ascii="Book Antiqua" w:hAnsi="Book Antiqua"/>
          <w:sz w:val="24"/>
          <w:szCs w:val="24"/>
        </w:rPr>
      </w:pPr>
      <w:r w:rsidRPr="00732B8E">
        <w:rPr>
          <w:rFonts w:ascii="Book Antiqua" w:hAnsi="Book Antiqua"/>
          <w:sz w:val="24"/>
          <w:szCs w:val="24"/>
        </w:rPr>
        <w:t xml:space="preserve">Adenosquamous carcinoma of the stomach is very rare, and fever is an unusual presentation of gastric cancer. Furthermore, totally laparoscopic surgery is not usually performed for advanced gastric cancer. Thus, the present case is interesting and worth reporting. </w:t>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850F69">
      <w:pPr>
        <w:widowControl/>
        <w:snapToGrid w:val="0"/>
        <w:spacing w:line="360" w:lineRule="auto"/>
        <w:rPr>
          <w:rFonts w:ascii="Book Antiqua" w:hAnsi="Book Antiqua"/>
          <w:kern w:val="0"/>
          <w:sz w:val="24"/>
          <w:szCs w:val="24"/>
        </w:rPr>
      </w:pPr>
      <w:r w:rsidRPr="00732B8E">
        <w:rPr>
          <w:rFonts w:ascii="Book Antiqua" w:hAnsi="Book Antiqua" w:cs="Simsun"/>
          <w:b/>
          <w:bCs/>
          <w:kern w:val="0"/>
          <w:sz w:val="24"/>
          <w:szCs w:val="24"/>
        </w:rPr>
        <w:t>REFERENCES</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1 </w:t>
      </w:r>
      <w:r w:rsidRPr="00732B8E">
        <w:rPr>
          <w:rFonts w:ascii="Book Antiqua" w:hAnsi="Book Antiqua" w:cs="宋体"/>
          <w:b/>
          <w:bCs/>
          <w:color w:val="000000"/>
          <w:kern w:val="0"/>
          <w:sz w:val="24"/>
          <w:szCs w:val="24"/>
        </w:rPr>
        <w:t>Lee YB</w:t>
      </w:r>
      <w:r w:rsidRPr="00732B8E">
        <w:rPr>
          <w:rFonts w:ascii="Book Antiqua" w:hAnsi="Book Antiqua" w:cs="宋体"/>
          <w:color w:val="000000"/>
          <w:kern w:val="0"/>
          <w:sz w:val="24"/>
          <w:szCs w:val="24"/>
        </w:rPr>
        <w:t>, Choi IJ. Adenoacanthoma of pyloric antrum of the stomach. Report of a case. </w:t>
      </w:r>
      <w:r w:rsidRPr="00732B8E">
        <w:rPr>
          <w:rFonts w:ascii="Book Antiqua" w:hAnsi="Book Antiqua" w:cs="宋体"/>
          <w:i/>
          <w:iCs/>
          <w:color w:val="000000"/>
          <w:kern w:val="0"/>
          <w:sz w:val="24"/>
          <w:szCs w:val="24"/>
        </w:rPr>
        <w:t>Yonsei Med J</w:t>
      </w:r>
      <w:r w:rsidRPr="00732B8E">
        <w:rPr>
          <w:rFonts w:ascii="Book Antiqua" w:hAnsi="Book Antiqua" w:cs="宋体"/>
          <w:color w:val="000000"/>
          <w:kern w:val="0"/>
          <w:sz w:val="24"/>
          <w:szCs w:val="24"/>
        </w:rPr>
        <w:t> 1970; </w:t>
      </w:r>
      <w:r w:rsidRPr="00732B8E">
        <w:rPr>
          <w:rFonts w:ascii="Book Antiqua" w:hAnsi="Book Antiqua" w:cs="宋体"/>
          <w:b/>
          <w:bCs/>
          <w:color w:val="000000"/>
          <w:kern w:val="0"/>
          <w:sz w:val="24"/>
          <w:szCs w:val="24"/>
        </w:rPr>
        <w:t>11</w:t>
      </w:r>
      <w:r w:rsidRPr="00732B8E">
        <w:rPr>
          <w:rFonts w:ascii="Book Antiqua" w:hAnsi="Book Antiqua" w:cs="宋体"/>
          <w:color w:val="000000"/>
          <w:kern w:val="0"/>
          <w:sz w:val="24"/>
          <w:szCs w:val="24"/>
        </w:rPr>
        <w:t>: 60-66 [PMID: 5516845]</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2 </w:t>
      </w:r>
      <w:r w:rsidRPr="00732B8E">
        <w:rPr>
          <w:rFonts w:ascii="Book Antiqua" w:hAnsi="Book Antiqua" w:cs="宋体"/>
          <w:b/>
          <w:bCs/>
          <w:color w:val="000000"/>
          <w:kern w:val="0"/>
          <w:sz w:val="24"/>
          <w:szCs w:val="24"/>
        </w:rPr>
        <w:t>Faria GR</w:t>
      </w:r>
      <w:r w:rsidRPr="00732B8E">
        <w:rPr>
          <w:rFonts w:ascii="Book Antiqua" w:hAnsi="Book Antiqua" w:cs="宋体"/>
          <w:color w:val="000000"/>
          <w:kern w:val="0"/>
          <w:sz w:val="24"/>
          <w:szCs w:val="24"/>
        </w:rPr>
        <w:t>, Eloy C, Preto JR, Costa EL, Almeida T, Barbosa J, Paiva ME, Sousa-Rodrigues J, Pimenta A. Primary gastric adenosquamous carcinoma in a Caucasian woman: a case report. </w:t>
      </w:r>
      <w:r w:rsidRPr="00732B8E">
        <w:rPr>
          <w:rFonts w:ascii="Book Antiqua" w:hAnsi="Book Antiqua" w:cs="宋体"/>
          <w:i/>
          <w:iCs/>
          <w:color w:val="000000"/>
          <w:kern w:val="0"/>
          <w:sz w:val="24"/>
          <w:szCs w:val="24"/>
        </w:rPr>
        <w:t>J Med Case Rep</w:t>
      </w:r>
      <w:r w:rsidRPr="00732B8E">
        <w:rPr>
          <w:rFonts w:ascii="Book Antiqua" w:hAnsi="Book Antiqua" w:cs="宋体"/>
          <w:color w:val="000000"/>
          <w:kern w:val="0"/>
          <w:sz w:val="24"/>
          <w:szCs w:val="24"/>
        </w:rPr>
        <w:t> 2010; </w:t>
      </w:r>
      <w:r w:rsidRPr="00732B8E">
        <w:rPr>
          <w:rFonts w:ascii="Book Antiqua" w:hAnsi="Book Antiqua" w:cs="宋体"/>
          <w:b/>
          <w:bCs/>
          <w:color w:val="000000"/>
          <w:kern w:val="0"/>
          <w:sz w:val="24"/>
          <w:szCs w:val="24"/>
        </w:rPr>
        <w:t>4</w:t>
      </w:r>
      <w:r w:rsidRPr="00732B8E">
        <w:rPr>
          <w:rFonts w:ascii="Book Antiqua" w:hAnsi="Book Antiqua" w:cs="宋体"/>
          <w:color w:val="000000"/>
          <w:kern w:val="0"/>
          <w:sz w:val="24"/>
          <w:szCs w:val="24"/>
        </w:rPr>
        <w:t>: 351 [PMID: 21034475 DOI: 10.1186/1752-1947-4-351]</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3 </w:t>
      </w:r>
      <w:r w:rsidRPr="00732B8E">
        <w:rPr>
          <w:rFonts w:ascii="Book Antiqua" w:hAnsi="Book Antiqua" w:cs="宋体"/>
          <w:b/>
          <w:bCs/>
          <w:color w:val="000000"/>
          <w:kern w:val="0"/>
          <w:sz w:val="24"/>
          <w:szCs w:val="24"/>
        </w:rPr>
        <w:t>Crew KD</w:t>
      </w:r>
      <w:r w:rsidRPr="00732B8E">
        <w:rPr>
          <w:rFonts w:ascii="Book Antiqua" w:hAnsi="Book Antiqua" w:cs="宋体"/>
          <w:color w:val="000000"/>
          <w:kern w:val="0"/>
          <w:sz w:val="24"/>
          <w:szCs w:val="24"/>
        </w:rPr>
        <w:t>, Neugut AI. Epidemiology of gastric cancer. </w:t>
      </w:r>
      <w:r w:rsidRPr="00732B8E">
        <w:rPr>
          <w:rFonts w:ascii="Book Antiqua" w:hAnsi="Book Antiqua" w:cs="宋体"/>
          <w:i/>
          <w:iCs/>
          <w:color w:val="000000"/>
          <w:kern w:val="0"/>
          <w:sz w:val="24"/>
          <w:szCs w:val="24"/>
        </w:rPr>
        <w:t>World J Gastroenterol</w:t>
      </w:r>
      <w:r w:rsidRPr="00732B8E">
        <w:rPr>
          <w:rFonts w:ascii="Book Antiqua" w:hAnsi="Book Antiqua" w:cs="宋体"/>
          <w:color w:val="000000"/>
          <w:kern w:val="0"/>
          <w:sz w:val="24"/>
          <w:szCs w:val="24"/>
        </w:rPr>
        <w:t> 2006; </w:t>
      </w:r>
      <w:r w:rsidRPr="00732B8E">
        <w:rPr>
          <w:rFonts w:ascii="Book Antiqua" w:hAnsi="Book Antiqua" w:cs="宋体"/>
          <w:b/>
          <w:bCs/>
          <w:color w:val="000000"/>
          <w:kern w:val="0"/>
          <w:sz w:val="24"/>
          <w:szCs w:val="24"/>
        </w:rPr>
        <w:t>12</w:t>
      </w:r>
      <w:r w:rsidRPr="00732B8E">
        <w:rPr>
          <w:rFonts w:ascii="Book Antiqua" w:hAnsi="Book Antiqua" w:cs="宋体"/>
          <w:color w:val="000000"/>
          <w:kern w:val="0"/>
          <w:sz w:val="24"/>
          <w:szCs w:val="24"/>
        </w:rPr>
        <w:t>: 354-362 [PMID: 16489633]</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4 </w:t>
      </w:r>
      <w:r w:rsidRPr="00732B8E">
        <w:rPr>
          <w:rFonts w:ascii="Book Antiqua" w:hAnsi="Book Antiqua" w:cs="宋体"/>
          <w:b/>
          <w:bCs/>
          <w:color w:val="000000"/>
          <w:kern w:val="0"/>
          <w:sz w:val="24"/>
          <w:szCs w:val="24"/>
        </w:rPr>
        <w:t>Mori M</w:t>
      </w:r>
      <w:r w:rsidRPr="00732B8E">
        <w:rPr>
          <w:rFonts w:ascii="Book Antiqua" w:hAnsi="Book Antiqua" w:cs="宋体"/>
          <w:color w:val="000000"/>
          <w:kern w:val="0"/>
          <w:sz w:val="24"/>
          <w:szCs w:val="24"/>
        </w:rPr>
        <w:t>, Iwashita A, Enjoji M. Adenosquamous carcinoma of the stomach. A clinicopathologic analysis of 28 cases. </w:t>
      </w:r>
      <w:r w:rsidRPr="00732B8E">
        <w:rPr>
          <w:rFonts w:ascii="Book Antiqua" w:hAnsi="Book Antiqua" w:cs="宋体"/>
          <w:i/>
          <w:iCs/>
          <w:color w:val="000000"/>
          <w:kern w:val="0"/>
          <w:sz w:val="24"/>
          <w:szCs w:val="24"/>
        </w:rPr>
        <w:t>Cancer</w:t>
      </w:r>
      <w:r w:rsidRPr="00732B8E">
        <w:rPr>
          <w:rFonts w:ascii="Book Antiqua" w:hAnsi="Book Antiqua" w:cs="宋体"/>
          <w:color w:val="000000"/>
          <w:kern w:val="0"/>
          <w:sz w:val="24"/>
          <w:szCs w:val="24"/>
        </w:rPr>
        <w:t> 1986; </w:t>
      </w:r>
      <w:r w:rsidRPr="00732B8E">
        <w:rPr>
          <w:rFonts w:ascii="Book Antiqua" w:hAnsi="Book Antiqua" w:cs="宋体"/>
          <w:b/>
          <w:bCs/>
          <w:color w:val="000000"/>
          <w:kern w:val="0"/>
          <w:sz w:val="24"/>
          <w:szCs w:val="24"/>
        </w:rPr>
        <w:t>57</w:t>
      </w:r>
      <w:r w:rsidRPr="00732B8E">
        <w:rPr>
          <w:rFonts w:ascii="Book Antiqua" w:hAnsi="Book Antiqua" w:cs="宋体"/>
          <w:color w:val="000000"/>
          <w:kern w:val="0"/>
          <w:sz w:val="24"/>
          <w:szCs w:val="24"/>
        </w:rPr>
        <w:t>: 333-339 [PMID: 3942965 DOI: 10.1002/1097-0142(19860115)57: 2&lt;333: : AID-CNCR2820570224&gt;3.0.CO; 2-U]</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5 </w:t>
      </w:r>
      <w:r w:rsidRPr="00732B8E">
        <w:rPr>
          <w:rFonts w:ascii="Book Antiqua" w:hAnsi="Book Antiqua" w:cs="宋体"/>
          <w:b/>
          <w:bCs/>
          <w:color w:val="000000"/>
          <w:kern w:val="0"/>
          <w:sz w:val="24"/>
          <w:szCs w:val="24"/>
        </w:rPr>
        <w:t>Yoshida K</w:t>
      </w:r>
      <w:r w:rsidRPr="00732B8E">
        <w:rPr>
          <w:rFonts w:ascii="Book Antiqua" w:hAnsi="Book Antiqua" w:cs="宋体"/>
          <w:color w:val="000000"/>
          <w:kern w:val="0"/>
          <w:sz w:val="24"/>
          <w:szCs w:val="24"/>
        </w:rPr>
        <w:t>, Manabe T, Tsunoda T, Kimoto M, Tadaoka Y, Shimizu M. Early gastric cancer of adenosquamous carcinoma type: report of a case and review of literature. </w:t>
      </w:r>
      <w:r w:rsidRPr="00732B8E">
        <w:rPr>
          <w:rFonts w:ascii="Book Antiqua" w:hAnsi="Book Antiqua" w:cs="宋体"/>
          <w:i/>
          <w:iCs/>
          <w:color w:val="000000"/>
          <w:kern w:val="0"/>
          <w:sz w:val="24"/>
          <w:szCs w:val="24"/>
        </w:rPr>
        <w:t>Jpn J Clin Oncol</w:t>
      </w:r>
      <w:r w:rsidRPr="00732B8E">
        <w:rPr>
          <w:rFonts w:ascii="Book Antiqua" w:hAnsi="Book Antiqua" w:cs="宋体"/>
          <w:color w:val="000000"/>
          <w:kern w:val="0"/>
          <w:sz w:val="24"/>
          <w:szCs w:val="24"/>
        </w:rPr>
        <w:t> 1996; </w:t>
      </w:r>
      <w:r w:rsidRPr="00732B8E">
        <w:rPr>
          <w:rFonts w:ascii="Book Antiqua" w:hAnsi="Book Antiqua" w:cs="宋体"/>
          <w:b/>
          <w:bCs/>
          <w:color w:val="000000"/>
          <w:kern w:val="0"/>
          <w:sz w:val="24"/>
          <w:szCs w:val="24"/>
        </w:rPr>
        <w:t>26</w:t>
      </w:r>
      <w:r w:rsidRPr="00732B8E">
        <w:rPr>
          <w:rFonts w:ascii="Book Antiqua" w:hAnsi="Book Antiqua" w:cs="宋体"/>
          <w:color w:val="000000"/>
          <w:kern w:val="0"/>
          <w:sz w:val="24"/>
          <w:szCs w:val="24"/>
        </w:rPr>
        <w:t>: 252-257 [PMID: 8765185 DOI: 10.1093/oxfordjournals.jjco.a023224]</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6 </w:t>
      </w:r>
      <w:r w:rsidRPr="00732B8E">
        <w:rPr>
          <w:rFonts w:ascii="Book Antiqua" w:hAnsi="Book Antiqua" w:cs="宋体"/>
          <w:b/>
          <w:bCs/>
          <w:color w:val="000000"/>
          <w:kern w:val="0"/>
          <w:sz w:val="24"/>
          <w:szCs w:val="24"/>
        </w:rPr>
        <w:t>Toyota N</w:t>
      </w:r>
      <w:r w:rsidRPr="00732B8E">
        <w:rPr>
          <w:rFonts w:ascii="Book Antiqua" w:hAnsi="Book Antiqua" w:cs="宋体"/>
          <w:color w:val="000000"/>
          <w:kern w:val="0"/>
          <w:sz w:val="24"/>
          <w:szCs w:val="24"/>
        </w:rPr>
        <w:t>, Minagi S, Takeuchi T, Sadamitsu N. Adenosquamous carcinoma of the stomach associated with separate early gastric cancer (type IIc). </w:t>
      </w:r>
      <w:r w:rsidRPr="00732B8E">
        <w:rPr>
          <w:rFonts w:ascii="Book Antiqua" w:hAnsi="Book Antiqua" w:cs="宋体"/>
          <w:i/>
          <w:iCs/>
          <w:color w:val="000000"/>
          <w:kern w:val="0"/>
          <w:sz w:val="24"/>
          <w:szCs w:val="24"/>
        </w:rPr>
        <w:t>J Gastroenterol</w:t>
      </w:r>
      <w:r w:rsidRPr="00732B8E">
        <w:rPr>
          <w:rFonts w:ascii="Book Antiqua" w:hAnsi="Book Antiqua" w:cs="宋体"/>
          <w:color w:val="000000"/>
          <w:kern w:val="0"/>
          <w:sz w:val="24"/>
          <w:szCs w:val="24"/>
        </w:rPr>
        <w:t> 1996; </w:t>
      </w:r>
      <w:r w:rsidRPr="00732B8E">
        <w:rPr>
          <w:rFonts w:ascii="Book Antiqua" w:hAnsi="Book Antiqua" w:cs="宋体"/>
          <w:b/>
          <w:bCs/>
          <w:color w:val="000000"/>
          <w:kern w:val="0"/>
          <w:sz w:val="24"/>
          <w:szCs w:val="24"/>
        </w:rPr>
        <w:t>31</w:t>
      </w:r>
      <w:r w:rsidRPr="00732B8E">
        <w:rPr>
          <w:rFonts w:ascii="Book Antiqua" w:hAnsi="Book Antiqua" w:cs="宋体"/>
          <w:color w:val="000000"/>
          <w:kern w:val="0"/>
          <w:sz w:val="24"/>
          <w:szCs w:val="24"/>
        </w:rPr>
        <w:t>: 105-108 [PMID: 8808437 DOI: 10.1007/BF01211195]</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7 </w:t>
      </w:r>
      <w:r w:rsidRPr="00732B8E">
        <w:rPr>
          <w:rFonts w:ascii="Book Antiqua" w:hAnsi="Book Antiqua" w:cs="宋体"/>
          <w:b/>
          <w:bCs/>
          <w:color w:val="000000"/>
          <w:kern w:val="0"/>
          <w:sz w:val="24"/>
          <w:szCs w:val="24"/>
        </w:rPr>
        <w:t>Endo K</w:t>
      </w:r>
      <w:r w:rsidRPr="00732B8E">
        <w:rPr>
          <w:rFonts w:ascii="Book Antiqua" w:hAnsi="Book Antiqua" w:cs="宋体"/>
          <w:color w:val="000000"/>
          <w:kern w:val="0"/>
          <w:sz w:val="24"/>
          <w:szCs w:val="24"/>
        </w:rPr>
        <w:t>, Kohnoe S, Okamura T, Haraguchi M, Adachi E, Toh Y, Baba H, Maehara Y. Gastric adenosquamous carcinoma producing granulocyte-colony stimulating factor. </w:t>
      </w:r>
      <w:r w:rsidRPr="00732B8E">
        <w:rPr>
          <w:rFonts w:ascii="Book Antiqua" w:hAnsi="Book Antiqua" w:cs="宋体"/>
          <w:i/>
          <w:iCs/>
          <w:color w:val="000000"/>
          <w:kern w:val="0"/>
          <w:sz w:val="24"/>
          <w:szCs w:val="24"/>
        </w:rPr>
        <w:t>Gastric Cancer</w:t>
      </w:r>
      <w:r w:rsidRPr="00732B8E">
        <w:rPr>
          <w:rFonts w:ascii="Book Antiqua" w:hAnsi="Book Antiqua" w:cs="宋体"/>
          <w:color w:val="000000"/>
          <w:kern w:val="0"/>
          <w:sz w:val="24"/>
          <w:szCs w:val="24"/>
        </w:rPr>
        <w:t> 2005; </w:t>
      </w:r>
      <w:r w:rsidRPr="00732B8E">
        <w:rPr>
          <w:rFonts w:ascii="Book Antiqua" w:hAnsi="Book Antiqua" w:cs="宋体"/>
          <w:b/>
          <w:bCs/>
          <w:color w:val="000000"/>
          <w:kern w:val="0"/>
          <w:sz w:val="24"/>
          <w:szCs w:val="24"/>
        </w:rPr>
        <w:t>8</w:t>
      </w:r>
      <w:r w:rsidRPr="00732B8E">
        <w:rPr>
          <w:rFonts w:ascii="Book Antiqua" w:hAnsi="Book Antiqua" w:cs="宋体"/>
          <w:color w:val="000000"/>
          <w:kern w:val="0"/>
          <w:sz w:val="24"/>
          <w:szCs w:val="24"/>
        </w:rPr>
        <w:t>: 173-177 [PMID: 16086120 DOI: 10.1007/s10120-005-0330-y]</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8 </w:t>
      </w:r>
      <w:r w:rsidRPr="00732B8E">
        <w:rPr>
          <w:rFonts w:ascii="Book Antiqua" w:hAnsi="Book Antiqua" w:cs="宋体"/>
          <w:b/>
          <w:bCs/>
          <w:color w:val="000000"/>
          <w:kern w:val="0"/>
          <w:sz w:val="24"/>
          <w:szCs w:val="24"/>
        </w:rPr>
        <w:t>Ebi M</w:t>
      </w:r>
      <w:r w:rsidRPr="00732B8E">
        <w:rPr>
          <w:rFonts w:ascii="Book Antiqua" w:hAnsi="Book Antiqua" w:cs="宋体"/>
          <w:color w:val="000000"/>
          <w:kern w:val="0"/>
          <w:sz w:val="24"/>
          <w:szCs w:val="24"/>
        </w:rPr>
        <w:t xml:space="preserve">, Shimura T, Yamada S, Hirata Y, Tsukamoto H, Okamoto Y, Mizoshita T, Tanida S, Kataoka H, Kamiya T, Inagaki H, Joh T. A patient with gastric adenosquamous carcinoma with intraperitoneal free cancer cells who </w:t>
      </w:r>
      <w:r w:rsidRPr="00732B8E">
        <w:rPr>
          <w:rFonts w:ascii="Book Antiqua" w:hAnsi="Book Antiqua" w:cs="宋体"/>
          <w:color w:val="000000"/>
          <w:kern w:val="0"/>
          <w:sz w:val="24"/>
          <w:szCs w:val="24"/>
        </w:rPr>
        <w:lastRenderedPageBreak/>
        <w:t>remained recurrence-free with postoperative S-1 chemotherapy. </w:t>
      </w:r>
      <w:r w:rsidRPr="00732B8E">
        <w:rPr>
          <w:rFonts w:ascii="Book Antiqua" w:hAnsi="Book Antiqua" w:cs="宋体"/>
          <w:i/>
          <w:iCs/>
          <w:color w:val="000000"/>
          <w:kern w:val="0"/>
          <w:sz w:val="24"/>
          <w:szCs w:val="24"/>
        </w:rPr>
        <w:t>Intern Med</w:t>
      </w:r>
      <w:r w:rsidRPr="00732B8E">
        <w:rPr>
          <w:rFonts w:ascii="Book Antiqua" w:hAnsi="Book Antiqua" w:cs="宋体"/>
          <w:color w:val="000000"/>
          <w:kern w:val="0"/>
          <w:sz w:val="24"/>
          <w:szCs w:val="24"/>
        </w:rPr>
        <w:t> 2012; </w:t>
      </w:r>
      <w:r w:rsidRPr="00732B8E">
        <w:rPr>
          <w:rFonts w:ascii="Book Antiqua" w:hAnsi="Book Antiqua" w:cs="宋体"/>
          <w:b/>
          <w:bCs/>
          <w:color w:val="000000"/>
          <w:kern w:val="0"/>
          <w:sz w:val="24"/>
          <w:szCs w:val="24"/>
        </w:rPr>
        <w:t>51</w:t>
      </w:r>
      <w:r w:rsidRPr="00732B8E">
        <w:rPr>
          <w:rFonts w:ascii="Book Antiqua" w:hAnsi="Book Antiqua" w:cs="宋体"/>
          <w:color w:val="000000"/>
          <w:kern w:val="0"/>
          <w:sz w:val="24"/>
          <w:szCs w:val="24"/>
        </w:rPr>
        <w:t>: 3125-3129 [PMID: 23154717]</w:t>
      </w:r>
    </w:p>
    <w:p w:rsidR="00184046" w:rsidRPr="00732B8E" w:rsidRDefault="00184046" w:rsidP="00732B8E">
      <w:pPr>
        <w:widowControl/>
        <w:jc w:val="left"/>
        <w:rPr>
          <w:rFonts w:ascii="Book Antiqua" w:hAnsi="Book Antiqua" w:cs="宋体"/>
          <w:color w:val="000000"/>
          <w:kern w:val="0"/>
          <w:sz w:val="24"/>
          <w:szCs w:val="24"/>
        </w:rPr>
      </w:pPr>
      <w:r>
        <w:rPr>
          <w:rFonts w:ascii="Book Antiqua" w:hAnsi="Book Antiqua" w:cs="宋体"/>
          <w:color w:val="000000"/>
          <w:kern w:val="0"/>
          <w:sz w:val="24"/>
          <w:szCs w:val="24"/>
        </w:rPr>
        <w:t xml:space="preserve">9 </w:t>
      </w:r>
      <w:r w:rsidRPr="00732B8E">
        <w:rPr>
          <w:rFonts w:ascii="Book Antiqua" w:hAnsi="Book Antiqua" w:cs="宋体"/>
          <w:color w:val="000000"/>
          <w:kern w:val="0"/>
          <w:sz w:val="24"/>
          <w:szCs w:val="24"/>
        </w:rPr>
        <w:t>World Health Organization Classification of Tumours: Pathology and Genetics of Tumours of the Digestive System</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10 </w:t>
      </w:r>
      <w:r w:rsidRPr="00732B8E">
        <w:rPr>
          <w:rFonts w:ascii="Book Antiqua" w:hAnsi="Book Antiqua" w:cs="宋体"/>
          <w:b/>
          <w:bCs/>
          <w:color w:val="000000"/>
          <w:kern w:val="0"/>
          <w:sz w:val="24"/>
          <w:szCs w:val="24"/>
        </w:rPr>
        <w:t>Kitano S</w:t>
      </w:r>
      <w:r w:rsidRPr="00732B8E">
        <w:rPr>
          <w:rFonts w:ascii="Book Antiqua" w:hAnsi="Book Antiqua" w:cs="宋体"/>
          <w:color w:val="000000"/>
          <w:kern w:val="0"/>
          <w:sz w:val="24"/>
          <w:szCs w:val="24"/>
        </w:rPr>
        <w:t>, Iso Y, Moriyama M, Sugimachi K. Laparoscopy-assisted Billroth I gastrectomy. </w:t>
      </w:r>
      <w:r w:rsidRPr="00732B8E">
        <w:rPr>
          <w:rFonts w:ascii="Book Antiqua" w:hAnsi="Book Antiqua" w:cs="宋体"/>
          <w:i/>
          <w:iCs/>
          <w:color w:val="000000"/>
          <w:kern w:val="0"/>
          <w:sz w:val="24"/>
          <w:szCs w:val="24"/>
        </w:rPr>
        <w:t>Surg Laparosc Endosc</w:t>
      </w:r>
      <w:r w:rsidRPr="00732B8E">
        <w:rPr>
          <w:rFonts w:ascii="Book Antiqua" w:hAnsi="Book Antiqua" w:cs="宋体"/>
          <w:color w:val="000000"/>
          <w:kern w:val="0"/>
          <w:sz w:val="24"/>
          <w:szCs w:val="24"/>
        </w:rPr>
        <w:t> 1994; </w:t>
      </w:r>
      <w:r w:rsidRPr="00732B8E">
        <w:rPr>
          <w:rFonts w:ascii="Book Antiqua" w:hAnsi="Book Antiqua" w:cs="宋体"/>
          <w:b/>
          <w:bCs/>
          <w:color w:val="000000"/>
          <w:kern w:val="0"/>
          <w:sz w:val="24"/>
          <w:szCs w:val="24"/>
        </w:rPr>
        <w:t>4</w:t>
      </w:r>
      <w:r w:rsidRPr="00732B8E">
        <w:rPr>
          <w:rFonts w:ascii="Book Antiqua" w:hAnsi="Book Antiqua" w:cs="宋体"/>
          <w:color w:val="000000"/>
          <w:kern w:val="0"/>
          <w:sz w:val="24"/>
          <w:szCs w:val="24"/>
        </w:rPr>
        <w:t>: 146-148 [PMID: 8180768]</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11 </w:t>
      </w:r>
      <w:r w:rsidRPr="00732B8E">
        <w:rPr>
          <w:rFonts w:ascii="Book Antiqua" w:hAnsi="Book Antiqua" w:cs="宋体"/>
          <w:b/>
          <w:bCs/>
          <w:color w:val="000000"/>
          <w:kern w:val="0"/>
          <w:sz w:val="24"/>
          <w:szCs w:val="24"/>
        </w:rPr>
        <w:t>Sakaguchi Y</w:t>
      </w:r>
      <w:r w:rsidRPr="00732B8E">
        <w:rPr>
          <w:rFonts w:ascii="Book Antiqua" w:hAnsi="Book Antiqua" w:cs="宋体"/>
          <w:color w:val="000000"/>
          <w:kern w:val="0"/>
          <w:sz w:val="24"/>
          <w:szCs w:val="24"/>
        </w:rPr>
        <w:t>, Ikeda O, Ohgaki K, Oki E, Chinen Y, Sakamoto Y, Minami K, Toh Y, Okamura T. Totally Laparoscopic Gastrectomy for Gastric Cancer Associated with Recklinghausen's Disease. </w:t>
      </w:r>
      <w:r w:rsidRPr="00732B8E">
        <w:rPr>
          <w:rFonts w:ascii="Book Antiqua" w:hAnsi="Book Antiqua" w:cs="宋体"/>
          <w:i/>
          <w:iCs/>
          <w:color w:val="000000"/>
          <w:kern w:val="0"/>
          <w:sz w:val="24"/>
          <w:szCs w:val="24"/>
        </w:rPr>
        <w:t>Diagn Ther Endosc</w:t>
      </w:r>
      <w:r w:rsidRPr="00732B8E">
        <w:rPr>
          <w:rFonts w:ascii="Book Antiqua" w:hAnsi="Book Antiqua" w:cs="宋体"/>
          <w:color w:val="000000"/>
          <w:kern w:val="0"/>
          <w:sz w:val="24"/>
          <w:szCs w:val="24"/>
        </w:rPr>
        <w:t> 2010; </w:t>
      </w:r>
      <w:r w:rsidRPr="00732B8E">
        <w:rPr>
          <w:rFonts w:ascii="Book Antiqua" w:hAnsi="Book Antiqua" w:cs="宋体"/>
          <w:b/>
          <w:bCs/>
          <w:color w:val="000000"/>
          <w:kern w:val="0"/>
          <w:sz w:val="24"/>
          <w:szCs w:val="24"/>
        </w:rPr>
        <w:t>2010</w:t>
      </w:r>
      <w:r w:rsidRPr="00732B8E">
        <w:rPr>
          <w:rFonts w:ascii="Book Antiqua" w:hAnsi="Book Antiqua" w:cs="宋体"/>
          <w:color w:val="000000"/>
          <w:kern w:val="0"/>
          <w:sz w:val="24"/>
          <w:szCs w:val="24"/>
        </w:rPr>
        <w:t>: 682401 [PMID: 20672006 DOI: 10.1155/2010/682401]</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12 </w:t>
      </w:r>
      <w:r w:rsidRPr="00732B8E">
        <w:rPr>
          <w:rFonts w:ascii="Book Antiqua" w:hAnsi="Book Antiqua" w:cs="宋体"/>
          <w:b/>
          <w:bCs/>
          <w:color w:val="000000"/>
          <w:kern w:val="0"/>
          <w:sz w:val="24"/>
          <w:szCs w:val="24"/>
        </w:rPr>
        <w:t>Straus R</w:t>
      </w:r>
      <w:r w:rsidRPr="00732B8E">
        <w:rPr>
          <w:rFonts w:ascii="Book Antiqua" w:hAnsi="Book Antiqua" w:cs="宋体"/>
          <w:color w:val="000000"/>
          <w:kern w:val="0"/>
          <w:sz w:val="24"/>
          <w:szCs w:val="24"/>
        </w:rPr>
        <w:t>, Heschel S, Fortmann DJ. Primary adenosquamous carcinoma of the stomach. A case report and review. </w:t>
      </w:r>
      <w:r w:rsidRPr="00732B8E">
        <w:rPr>
          <w:rFonts w:ascii="Book Antiqua" w:hAnsi="Book Antiqua" w:cs="宋体"/>
          <w:i/>
          <w:iCs/>
          <w:color w:val="000000"/>
          <w:kern w:val="0"/>
          <w:sz w:val="24"/>
          <w:szCs w:val="24"/>
        </w:rPr>
        <w:t>Cancer</w:t>
      </w:r>
      <w:r w:rsidRPr="00732B8E">
        <w:rPr>
          <w:rFonts w:ascii="Book Antiqua" w:hAnsi="Book Antiqua" w:cs="宋体"/>
          <w:color w:val="000000"/>
          <w:kern w:val="0"/>
          <w:sz w:val="24"/>
          <w:szCs w:val="24"/>
        </w:rPr>
        <w:t> 1969; </w:t>
      </w:r>
      <w:r w:rsidRPr="00732B8E">
        <w:rPr>
          <w:rFonts w:ascii="Book Antiqua" w:hAnsi="Book Antiqua" w:cs="宋体"/>
          <w:b/>
          <w:bCs/>
          <w:color w:val="000000"/>
          <w:kern w:val="0"/>
          <w:sz w:val="24"/>
          <w:szCs w:val="24"/>
        </w:rPr>
        <w:t>24</w:t>
      </w:r>
      <w:r w:rsidRPr="00732B8E">
        <w:rPr>
          <w:rFonts w:ascii="Book Antiqua" w:hAnsi="Book Antiqua" w:cs="宋体"/>
          <w:color w:val="000000"/>
          <w:kern w:val="0"/>
          <w:sz w:val="24"/>
          <w:szCs w:val="24"/>
        </w:rPr>
        <w:t>: 985-995 [PMID: 5353950 DOI: 3.0.CO; 2-4']</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13 </w:t>
      </w:r>
      <w:r w:rsidRPr="00732B8E">
        <w:rPr>
          <w:rFonts w:ascii="Book Antiqua" w:hAnsi="Book Antiqua" w:cs="宋体"/>
          <w:b/>
          <w:bCs/>
          <w:color w:val="000000"/>
          <w:kern w:val="0"/>
          <w:sz w:val="24"/>
          <w:szCs w:val="24"/>
        </w:rPr>
        <w:t>Taira Y</w:t>
      </w:r>
      <w:r w:rsidRPr="00732B8E">
        <w:rPr>
          <w:rFonts w:ascii="Book Antiqua" w:hAnsi="Book Antiqua" w:cs="宋体"/>
          <w:color w:val="000000"/>
          <w:kern w:val="0"/>
          <w:sz w:val="24"/>
          <w:szCs w:val="24"/>
        </w:rPr>
        <w:t>, Ogata H, Tsuchiyama H. Two autopsy cases of primary adenoacanthoma of the stomach. </w:t>
      </w:r>
      <w:r w:rsidRPr="00732B8E">
        <w:rPr>
          <w:rFonts w:ascii="Book Antiqua" w:hAnsi="Book Antiqua" w:cs="宋体"/>
          <w:i/>
          <w:iCs/>
          <w:color w:val="000000"/>
          <w:kern w:val="0"/>
          <w:sz w:val="24"/>
          <w:szCs w:val="24"/>
        </w:rPr>
        <w:t>Acta Pathol Jpn</w:t>
      </w:r>
      <w:r w:rsidRPr="00732B8E">
        <w:rPr>
          <w:rFonts w:ascii="Book Antiqua" w:hAnsi="Book Antiqua" w:cs="宋体"/>
          <w:color w:val="000000"/>
          <w:kern w:val="0"/>
          <w:sz w:val="24"/>
          <w:szCs w:val="24"/>
        </w:rPr>
        <w:t> 1976; </w:t>
      </w:r>
      <w:r w:rsidRPr="00732B8E">
        <w:rPr>
          <w:rFonts w:ascii="Book Antiqua" w:hAnsi="Book Antiqua" w:cs="宋体"/>
          <w:b/>
          <w:bCs/>
          <w:color w:val="000000"/>
          <w:kern w:val="0"/>
          <w:sz w:val="24"/>
          <w:szCs w:val="24"/>
        </w:rPr>
        <w:t>26</w:t>
      </w:r>
      <w:r w:rsidRPr="00732B8E">
        <w:rPr>
          <w:rFonts w:ascii="Book Antiqua" w:hAnsi="Book Antiqua" w:cs="宋体"/>
          <w:color w:val="000000"/>
          <w:kern w:val="0"/>
          <w:sz w:val="24"/>
          <w:szCs w:val="24"/>
        </w:rPr>
        <w:t>: 223-228 [PMID: 1274582]</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14 </w:t>
      </w:r>
      <w:r w:rsidRPr="00732B8E">
        <w:rPr>
          <w:rFonts w:ascii="Book Antiqua" w:hAnsi="Book Antiqua" w:cs="宋体"/>
          <w:b/>
          <w:bCs/>
          <w:color w:val="000000"/>
          <w:kern w:val="0"/>
          <w:sz w:val="24"/>
          <w:szCs w:val="24"/>
        </w:rPr>
        <w:t>Fujitomi Y</w:t>
      </w:r>
      <w:r w:rsidRPr="00732B8E">
        <w:rPr>
          <w:rFonts w:ascii="Book Antiqua" w:hAnsi="Book Antiqua" w:cs="宋体"/>
          <w:color w:val="000000"/>
          <w:kern w:val="0"/>
          <w:sz w:val="24"/>
          <w:szCs w:val="24"/>
        </w:rPr>
        <w:t>, Uchida Y, Shibata O, Baba K, Shigemitsu O, Hadama T, Shirabe J, Nakayama I, Kai T. [Case of adenosquamous carcinoma of the stomach showing Borrmann 4 type and elevated serum CEA]. </w:t>
      </w:r>
      <w:r w:rsidRPr="00732B8E">
        <w:rPr>
          <w:rFonts w:ascii="Book Antiqua" w:hAnsi="Book Antiqua" w:cs="宋体"/>
          <w:i/>
          <w:iCs/>
          <w:color w:val="000000"/>
          <w:kern w:val="0"/>
          <w:sz w:val="24"/>
          <w:szCs w:val="24"/>
        </w:rPr>
        <w:t>Nihon Shokakibyo Gakkai Zasshi</w:t>
      </w:r>
      <w:r w:rsidRPr="00732B8E">
        <w:rPr>
          <w:rFonts w:ascii="Book Antiqua" w:hAnsi="Book Antiqua" w:cs="宋体"/>
          <w:color w:val="000000"/>
          <w:kern w:val="0"/>
          <w:sz w:val="24"/>
          <w:szCs w:val="24"/>
        </w:rPr>
        <w:t> 1983; </w:t>
      </w:r>
      <w:r w:rsidRPr="00732B8E">
        <w:rPr>
          <w:rFonts w:ascii="Book Antiqua" w:hAnsi="Book Antiqua" w:cs="宋体"/>
          <w:b/>
          <w:bCs/>
          <w:color w:val="000000"/>
          <w:kern w:val="0"/>
          <w:sz w:val="24"/>
          <w:szCs w:val="24"/>
        </w:rPr>
        <w:t>80</w:t>
      </w:r>
      <w:r w:rsidRPr="00732B8E">
        <w:rPr>
          <w:rFonts w:ascii="Book Antiqua" w:hAnsi="Book Antiqua" w:cs="宋体"/>
          <w:color w:val="000000"/>
          <w:kern w:val="0"/>
          <w:sz w:val="24"/>
          <w:szCs w:val="24"/>
        </w:rPr>
        <w:t>: 1327-1330 [PMID: 6620658]</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15 </w:t>
      </w:r>
      <w:r w:rsidRPr="00732B8E">
        <w:rPr>
          <w:rFonts w:ascii="Book Antiqua" w:hAnsi="Book Antiqua" w:cs="宋体"/>
          <w:b/>
          <w:bCs/>
          <w:color w:val="000000"/>
          <w:kern w:val="0"/>
          <w:sz w:val="24"/>
          <w:szCs w:val="24"/>
        </w:rPr>
        <w:t>Jalif AR</w:t>
      </w:r>
      <w:r w:rsidRPr="00732B8E">
        <w:rPr>
          <w:rFonts w:ascii="Book Antiqua" w:hAnsi="Book Antiqua" w:cs="宋体"/>
          <w:color w:val="000000"/>
          <w:kern w:val="0"/>
          <w:sz w:val="24"/>
          <w:szCs w:val="24"/>
        </w:rPr>
        <w:t>, López OJ, Díaz de Battaglini SM, Bur EG. [Gastric adenoacanthoma. Report of a case and review of the literature]. </w:t>
      </w:r>
      <w:r w:rsidRPr="00732B8E">
        <w:rPr>
          <w:rFonts w:ascii="Book Antiqua" w:hAnsi="Book Antiqua" w:cs="宋体"/>
          <w:i/>
          <w:iCs/>
          <w:color w:val="000000"/>
          <w:kern w:val="0"/>
          <w:sz w:val="24"/>
          <w:szCs w:val="24"/>
        </w:rPr>
        <w:t>Acta Gastroenterol Latinoam</w:t>
      </w:r>
      <w:r w:rsidRPr="00732B8E">
        <w:rPr>
          <w:rFonts w:ascii="Book Antiqua" w:hAnsi="Book Antiqua" w:cs="宋体"/>
          <w:color w:val="000000"/>
          <w:kern w:val="0"/>
          <w:sz w:val="24"/>
          <w:szCs w:val="24"/>
        </w:rPr>
        <w:t> 1984; </w:t>
      </w:r>
      <w:r w:rsidRPr="00732B8E">
        <w:rPr>
          <w:rFonts w:ascii="Book Antiqua" w:hAnsi="Book Antiqua" w:cs="宋体"/>
          <w:b/>
          <w:bCs/>
          <w:color w:val="000000"/>
          <w:kern w:val="0"/>
          <w:sz w:val="24"/>
          <w:szCs w:val="24"/>
        </w:rPr>
        <w:t>14</w:t>
      </w:r>
      <w:r w:rsidRPr="00732B8E">
        <w:rPr>
          <w:rFonts w:ascii="Book Antiqua" w:hAnsi="Book Antiqua" w:cs="宋体"/>
          <w:color w:val="000000"/>
          <w:kern w:val="0"/>
          <w:sz w:val="24"/>
          <w:szCs w:val="24"/>
        </w:rPr>
        <w:t>: 79-84 [PMID: 6524271]</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16 </w:t>
      </w:r>
      <w:r w:rsidRPr="00732B8E">
        <w:rPr>
          <w:rFonts w:ascii="Book Antiqua" w:hAnsi="Book Antiqua" w:cs="宋体"/>
          <w:b/>
          <w:bCs/>
          <w:color w:val="000000"/>
          <w:kern w:val="0"/>
          <w:sz w:val="24"/>
          <w:szCs w:val="24"/>
        </w:rPr>
        <w:t>Sato N</w:t>
      </w:r>
      <w:r w:rsidRPr="00732B8E">
        <w:rPr>
          <w:rFonts w:ascii="Book Antiqua" w:hAnsi="Book Antiqua" w:cs="宋体"/>
          <w:color w:val="000000"/>
          <w:kern w:val="0"/>
          <w:sz w:val="24"/>
          <w:szCs w:val="24"/>
        </w:rPr>
        <w:t>, Wada K, Kobayashi K, Hirai H, Yagi M. [A case of primary adenosquamous carcinoma of the stomach associated with gastric polyposis]. </w:t>
      </w:r>
      <w:r w:rsidRPr="00732B8E">
        <w:rPr>
          <w:rFonts w:ascii="Book Antiqua" w:hAnsi="Book Antiqua" w:cs="宋体"/>
          <w:i/>
          <w:iCs/>
          <w:color w:val="000000"/>
          <w:kern w:val="0"/>
          <w:sz w:val="24"/>
          <w:szCs w:val="24"/>
        </w:rPr>
        <w:t>Gan No Rinsho</w:t>
      </w:r>
      <w:r w:rsidRPr="00732B8E">
        <w:rPr>
          <w:rFonts w:ascii="Book Antiqua" w:hAnsi="Book Antiqua" w:cs="宋体"/>
          <w:color w:val="000000"/>
          <w:kern w:val="0"/>
          <w:sz w:val="24"/>
          <w:szCs w:val="24"/>
        </w:rPr>
        <w:t> 1984; </w:t>
      </w:r>
      <w:r w:rsidRPr="00732B8E">
        <w:rPr>
          <w:rFonts w:ascii="Book Antiqua" w:hAnsi="Book Antiqua" w:cs="宋体"/>
          <w:b/>
          <w:bCs/>
          <w:color w:val="000000"/>
          <w:kern w:val="0"/>
          <w:sz w:val="24"/>
          <w:szCs w:val="24"/>
        </w:rPr>
        <w:t>30</w:t>
      </w:r>
      <w:r w:rsidRPr="00732B8E">
        <w:rPr>
          <w:rFonts w:ascii="Book Antiqua" w:hAnsi="Book Antiqua" w:cs="宋体"/>
          <w:color w:val="000000"/>
          <w:kern w:val="0"/>
          <w:sz w:val="24"/>
          <w:szCs w:val="24"/>
        </w:rPr>
        <w:t>: 292-295 [PMID: 6716661]</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17 </w:t>
      </w:r>
      <w:r w:rsidRPr="00732B8E">
        <w:rPr>
          <w:rFonts w:ascii="Book Antiqua" w:hAnsi="Book Antiqua" w:cs="宋体"/>
          <w:b/>
          <w:bCs/>
          <w:color w:val="000000"/>
          <w:kern w:val="0"/>
          <w:sz w:val="24"/>
          <w:szCs w:val="24"/>
        </w:rPr>
        <w:t>Matsumoto K</w:t>
      </w:r>
      <w:r w:rsidRPr="00732B8E">
        <w:rPr>
          <w:rFonts w:ascii="Book Antiqua" w:hAnsi="Book Antiqua" w:cs="宋体"/>
          <w:color w:val="000000"/>
          <w:kern w:val="0"/>
          <w:sz w:val="24"/>
          <w:szCs w:val="24"/>
        </w:rPr>
        <w:t>, Sugiyama Y, Miyagishima K, Murakami T, Yamagata N, Tsuchida H, Sasamura M. [Primary adenosquamous carcinoma of the stomach--a case report]. </w:t>
      </w:r>
      <w:r w:rsidRPr="00732B8E">
        <w:rPr>
          <w:rFonts w:ascii="Book Antiqua" w:hAnsi="Book Antiqua" w:cs="宋体"/>
          <w:i/>
          <w:iCs/>
          <w:color w:val="000000"/>
          <w:kern w:val="0"/>
          <w:sz w:val="24"/>
          <w:szCs w:val="24"/>
        </w:rPr>
        <w:t>Gan No Rinsho</w:t>
      </w:r>
      <w:r w:rsidRPr="00732B8E">
        <w:rPr>
          <w:rFonts w:ascii="Book Antiqua" w:hAnsi="Book Antiqua" w:cs="宋体"/>
          <w:color w:val="000000"/>
          <w:kern w:val="0"/>
          <w:sz w:val="24"/>
          <w:szCs w:val="24"/>
        </w:rPr>
        <w:t> 1984; </w:t>
      </w:r>
      <w:r w:rsidRPr="00732B8E">
        <w:rPr>
          <w:rFonts w:ascii="Book Antiqua" w:hAnsi="Book Antiqua" w:cs="宋体"/>
          <w:b/>
          <w:bCs/>
          <w:color w:val="000000"/>
          <w:kern w:val="0"/>
          <w:sz w:val="24"/>
          <w:szCs w:val="24"/>
        </w:rPr>
        <w:t>30</w:t>
      </w:r>
      <w:r w:rsidRPr="00732B8E">
        <w:rPr>
          <w:rFonts w:ascii="Book Antiqua" w:hAnsi="Book Antiqua" w:cs="宋体"/>
          <w:color w:val="000000"/>
          <w:kern w:val="0"/>
          <w:sz w:val="24"/>
          <w:szCs w:val="24"/>
        </w:rPr>
        <w:t>: 1726-1731 [PMID: 6513026]</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18 </w:t>
      </w:r>
      <w:r w:rsidRPr="00732B8E">
        <w:rPr>
          <w:rFonts w:ascii="Book Antiqua" w:hAnsi="Book Antiqua" w:cs="宋体"/>
          <w:b/>
          <w:bCs/>
          <w:color w:val="000000"/>
          <w:kern w:val="0"/>
          <w:sz w:val="24"/>
          <w:szCs w:val="24"/>
        </w:rPr>
        <w:t>Masuda T</w:t>
      </w:r>
      <w:r w:rsidRPr="00732B8E">
        <w:rPr>
          <w:rFonts w:ascii="Book Antiqua" w:hAnsi="Book Antiqua" w:cs="宋体"/>
          <w:color w:val="000000"/>
          <w:kern w:val="0"/>
          <w:sz w:val="24"/>
          <w:szCs w:val="24"/>
        </w:rPr>
        <w:t>, Kizaki M, Akaiwa Y, Kamiya T, Suzuki O, Okawa H, Kiryu Y, Kikuchi K, Kakumoto Y, Nakagawa Y. [A case of primary adenosquamous carcinoma of the stomach preoperatively diagnosed by endoscopic biopsy]. </w:t>
      </w:r>
      <w:r w:rsidRPr="00732B8E">
        <w:rPr>
          <w:rFonts w:ascii="Book Antiqua" w:hAnsi="Book Antiqua" w:cs="宋体"/>
          <w:i/>
          <w:iCs/>
          <w:color w:val="000000"/>
          <w:kern w:val="0"/>
          <w:sz w:val="24"/>
          <w:szCs w:val="24"/>
        </w:rPr>
        <w:t>Gan No Rinsho</w:t>
      </w:r>
      <w:r w:rsidRPr="00732B8E">
        <w:rPr>
          <w:rFonts w:ascii="Book Antiqua" w:hAnsi="Book Antiqua" w:cs="宋体"/>
          <w:color w:val="000000"/>
          <w:kern w:val="0"/>
          <w:sz w:val="24"/>
          <w:szCs w:val="24"/>
        </w:rPr>
        <w:t> 1985; </w:t>
      </w:r>
      <w:r w:rsidRPr="00732B8E">
        <w:rPr>
          <w:rFonts w:ascii="Book Antiqua" w:hAnsi="Book Antiqua" w:cs="宋体"/>
          <w:b/>
          <w:bCs/>
          <w:color w:val="000000"/>
          <w:kern w:val="0"/>
          <w:sz w:val="24"/>
          <w:szCs w:val="24"/>
        </w:rPr>
        <w:t>31</w:t>
      </w:r>
      <w:r w:rsidRPr="00732B8E">
        <w:rPr>
          <w:rFonts w:ascii="Book Antiqua" w:hAnsi="Book Antiqua" w:cs="宋体"/>
          <w:color w:val="000000"/>
          <w:kern w:val="0"/>
          <w:sz w:val="24"/>
          <w:szCs w:val="24"/>
        </w:rPr>
        <w:t>: 212-216 [PMID: 3989990]</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19 </w:t>
      </w:r>
      <w:r w:rsidRPr="00732B8E">
        <w:rPr>
          <w:rFonts w:ascii="Book Antiqua" w:hAnsi="Book Antiqua" w:cs="宋体"/>
          <w:b/>
          <w:bCs/>
          <w:color w:val="000000"/>
          <w:kern w:val="0"/>
          <w:sz w:val="24"/>
          <w:szCs w:val="24"/>
        </w:rPr>
        <w:t>Horikawa M</w:t>
      </w:r>
      <w:r w:rsidRPr="00732B8E">
        <w:rPr>
          <w:rFonts w:ascii="Book Antiqua" w:hAnsi="Book Antiqua" w:cs="宋体"/>
          <w:color w:val="000000"/>
          <w:kern w:val="0"/>
          <w:sz w:val="24"/>
          <w:szCs w:val="24"/>
        </w:rPr>
        <w:t>, Miyagi N, Nakatani K, Shiratori T, Tsutsumi M, Takahashi S, Konishi Y. [A case of early primary adenosquamous carcinoma of the stomach]. </w:t>
      </w:r>
      <w:r w:rsidRPr="00732B8E">
        <w:rPr>
          <w:rFonts w:ascii="Book Antiqua" w:hAnsi="Book Antiqua" w:cs="宋体"/>
          <w:i/>
          <w:iCs/>
          <w:color w:val="000000"/>
          <w:kern w:val="0"/>
          <w:sz w:val="24"/>
          <w:szCs w:val="24"/>
        </w:rPr>
        <w:t>Gan No Rinsho</w:t>
      </w:r>
      <w:r w:rsidRPr="00732B8E">
        <w:rPr>
          <w:rFonts w:ascii="Book Antiqua" w:hAnsi="Book Antiqua" w:cs="宋体"/>
          <w:color w:val="000000"/>
          <w:kern w:val="0"/>
          <w:sz w:val="24"/>
          <w:szCs w:val="24"/>
        </w:rPr>
        <w:t> 1987; </w:t>
      </w:r>
      <w:r w:rsidRPr="00732B8E">
        <w:rPr>
          <w:rFonts w:ascii="Book Antiqua" w:hAnsi="Book Antiqua" w:cs="宋体"/>
          <w:b/>
          <w:bCs/>
          <w:color w:val="000000"/>
          <w:kern w:val="0"/>
          <w:sz w:val="24"/>
          <w:szCs w:val="24"/>
        </w:rPr>
        <w:t>33</w:t>
      </w:r>
      <w:r w:rsidRPr="00732B8E">
        <w:rPr>
          <w:rFonts w:ascii="Book Antiqua" w:hAnsi="Book Antiqua" w:cs="宋体"/>
          <w:color w:val="000000"/>
          <w:kern w:val="0"/>
          <w:sz w:val="24"/>
          <w:szCs w:val="24"/>
        </w:rPr>
        <w:t>: 305-310 [PMID: 3586347]</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20 </w:t>
      </w:r>
      <w:r w:rsidRPr="00732B8E">
        <w:rPr>
          <w:rFonts w:ascii="Book Antiqua" w:hAnsi="Book Antiqua" w:cs="宋体"/>
          <w:b/>
          <w:bCs/>
          <w:color w:val="000000"/>
          <w:kern w:val="0"/>
          <w:sz w:val="24"/>
          <w:szCs w:val="24"/>
        </w:rPr>
        <w:t>Johzaki H</w:t>
      </w:r>
      <w:r w:rsidRPr="00732B8E">
        <w:rPr>
          <w:rFonts w:ascii="Book Antiqua" w:hAnsi="Book Antiqua" w:cs="宋体"/>
          <w:color w:val="000000"/>
          <w:kern w:val="0"/>
          <w:sz w:val="24"/>
          <w:szCs w:val="24"/>
        </w:rPr>
        <w:t>, Murayama H, Maekawa T, Kikuchi M, Satoh M. [A case of small squamous cell carcinoma with a grading of IIa + IIc, an early gastric cancer type]. </w:t>
      </w:r>
      <w:r w:rsidRPr="00732B8E">
        <w:rPr>
          <w:rFonts w:ascii="Book Antiqua" w:hAnsi="Book Antiqua" w:cs="宋体"/>
          <w:i/>
          <w:iCs/>
          <w:color w:val="000000"/>
          <w:kern w:val="0"/>
          <w:sz w:val="24"/>
          <w:szCs w:val="24"/>
        </w:rPr>
        <w:t>Gan No Rinsho</w:t>
      </w:r>
      <w:r w:rsidRPr="00732B8E">
        <w:rPr>
          <w:rFonts w:ascii="Book Antiqua" w:hAnsi="Book Antiqua" w:cs="宋体"/>
          <w:color w:val="000000"/>
          <w:kern w:val="0"/>
          <w:sz w:val="24"/>
          <w:szCs w:val="24"/>
        </w:rPr>
        <w:t> 1988; </w:t>
      </w:r>
      <w:r w:rsidRPr="00732B8E">
        <w:rPr>
          <w:rFonts w:ascii="Book Antiqua" w:hAnsi="Book Antiqua" w:cs="宋体"/>
          <w:b/>
          <w:bCs/>
          <w:color w:val="000000"/>
          <w:kern w:val="0"/>
          <w:sz w:val="24"/>
          <w:szCs w:val="24"/>
        </w:rPr>
        <w:t>34</w:t>
      </w:r>
      <w:r w:rsidRPr="00732B8E">
        <w:rPr>
          <w:rFonts w:ascii="Book Antiqua" w:hAnsi="Book Antiqua" w:cs="宋体"/>
          <w:color w:val="000000"/>
          <w:kern w:val="0"/>
          <w:sz w:val="24"/>
          <w:szCs w:val="24"/>
        </w:rPr>
        <w:t>: 1025-1030 [PMID: 3404655]</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21 </w:t>
      </w:r>
      <w:r w:rsidRPr="00732B8E">
        <w:rPr>
          <w:rFonts w:ascii="Book Antiqua" w:hAnsi="Book Antiqua" w:cs="宋体"/>
          <w:b/>
          <w:bCs/>
          <w:color w:val="000000"/>
          <w:kern w:val="0"/>
          <w:sz w:val="24"/>
          <w:szCs w:val="24"/>
        </w:rPr>
        <w:t>Butov IuL</w:t>
      </w:r>
      <w:r w:rsidRPr="00732B8E">
        <w:rPr>
          <w:rFonts w:ascii="Book Antiqua" w:hAnsi="Book Antiqua" w:cs="宋体"/>
          <w:color w:val="000000"/>
          <w:kern w:val="0"/>
          <w:sz w:val="24"/>
          <w:szCs w:val="24"/>
        </w:rPr>
        <w:t>, Sadchikov VD. [Adenosquamous early gastric carcinoma]. </w:t>
      </w:r>
      <w:r w:rsidRPr="00732B8E">
        <w:rPr>
          <w:rFonts w:ascii="Book Antiqua" w:hAnsi="Book Antiqua" w:cs="宋体"/>
          <w:i/>
          <w:iCs/>
          <w:color w:val="000000"/>
          <w:kern w:val="0"/>
          <w:sz w:val="24"/>
          <w:szCs w:val="24"/>
        </w:rPr>
        <w:t>Arkh Patol</w:t>
      </w:r>
      <w:r w:rsidRPr="00732B8E">
        <w:rPr>
          <w:rFonts w:ascii="Book Antiqua" w:hAnsi="Book Antiqua" w:cs="宋体"/>
          <w:color w:val="000000"/>
          <w:kern w:val="0"/>
          <w:sz w:val="24"/>
          <w:szCs w:val="24"/>
        </w:rPr>
        <w:t> 1989; </w:t>
      </w:r>
      <w:r w:rsidRPr="00732B8E">
        <w:rPr>
          <w:rFonts w:ascii="Book Antiqua" w:hAnsi="Book Antiqua" w:cs="宋体"/>
          <w:b/>
          <w:bCs/>
          <w:color w:val="000000"/>
          <w:kern w:val="0"/>
          <w:sz w:val="24"/>
          <w:szCs w:val="24"/>
        </w:rPr>
        <w:t>51</w:t>
      </w:r>
      <w:r w:rsidRPr="00732B8E">
        <w:rPr>
          <w:rFonts w:ascii="Book Antiqua" w:hAnsi="Book Antiqua" w:cs="宋体"/>
          <w:color w:val="000000"/>
          <w:kern w:val="0"/>
          <w:sz w:val="24"/>
          <w:szCs w:val="24"/>
        </w:rPr>
        <w:t>: 76-77 [PMID: 2803046]</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22 </w:t>
      </w:r>
      <w:r w:rsidRPr="00732B8E">
        <w:rPr>
          <w:rFonts w:ascii="Book Antiqua" w:hAnsi="Book Antiqua" w:cs="宋体"/>
          <w:b/>
          <w:bCs/>
          <w:color w:val="000000"/>
          <w:kern w:val="0"/>
          <w:sz w:val="24"/>
          <w:szCs w:val="24"/>
        </w:rPr>
        <w:t>Shigematsu T</w:t>
      </w:r>
      <w:r w:rsidRPr="00732B8E">
        <w:rPr>
          <w:rFonts w:ascii="Book Antiqua" w:hAnsi="Book Antiqua" w:cs="宋体"/>
          <w:color w:val="000000"/>
          <w:kern w:val="0"/>
          <w:sz w:val="24"/>
          <w:szCs w:val="24"/>
        </w:rPr>
        <w:t xml:space="preserve">, Nakamura K, Fukui K, Morita H, Samejima Y, Goto T, Inagaki J, Kimura K, Kasugai T, Nishikawa K. [A primary gastric adenosquamous carcinoma with remarkable lymphatic metastasis diagnosed </w:t>
      </w:r>
      <w:r w:rsidRPr="00732B8E">
        <w:rPr>
          <w:rFonts w:ascii="Book Antiqua" w:hAnsi="Book Antiqua" w:cs="宋体"/>
          <w:color w:val="000000"/>
          <w:kern w:val="0"/>
          <w:sz w:val="24"/>
          <w:szCs w:val="24"/>
        </w:rPr>
        <w:lastRenderedPageBreak/>
        <w:t>by the stomach and lymph node biopsy]. </w:t>
      </w:r>
      <w:r w:rsidRPr="00732B8E">
        <w:rPr>
          <w:rFonts w:ascii="Book Antiqua" w:hAnsi="Book Antiqua" w:cs="宋体"/>
          <w:i/>
          <w:iCs/>
          <w:color w:val="000000"/>
          <w:kern w:val="0"/>
          <w:sz w:val="24"/>
          <w:szCs w:val="24"/>
        </w:rPr>
        <w:t>Gan No Rinsho</w:t>
      </w:r>
      <w:r w:rsidRPr="00732B8E">
        <w:rPr>
          <w:rFonts w:ascii="Book Antiqua" w:hAnsi="Book Antiqua" w:cs="宋体"/>
          <w:color w:val="000000"/>
          <w:kern w:val="0"/>
          <w:sz w:val="24"/>
          <w:szCs w:val="24"/>
        </w:rPr>
        <w:t> 1989; </w:t>
      </w:r>
      <w:r w:rsidRPr="00732B8E">
        <w:rPr>
          <w:rFonts w:ascii="Book Antiqua" w:hAnsi="Book Antiqua" w:cs="宋体"/>
          <w:b/>
          <w:bCs/>
          <w:color w:val="000000"/>
          <w:kern w:val="0"/>
          <w:sz w:val="24"/>
          <w:szCs w:val="24"/>
        </w:rPr>
        <w:t>35</w:t>
      </w:r>
      <w:r w:rsidRPr="00732B8E">
        <w:rPr>
          <w:rFonts w:ascii="Book Antiqua" w:hAnsi="Book Antiqua" w:cs="宋体"/>
          <w:color w:val="000000"/>
          <w:kern w:val="0"/>
          <w:sz w:val="24"/>
          <w:szCs w:val="24"/>
        </w:rPr>
        <w:t>: 421-426 [PMID: 2648049]</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23 </w:t>
      </w:r>
      <w:r w:rsidRPr="00732B8E">
        <w:rPr>
          <w:rFonts w:ascii="Book Antiqua" w:hAnsi="Book Antiqua" w:cs="宋体"/>
          <w:b/>
          <w:bCs/>
          <w:color w:val="000000"/>
          <w:kern w:val="0"/>
          <w:sz w:val="24"/>
          <w:szCs w:val="24"/>
        </w:rPr>
        <w:t>Yamamoto K</w:t>
      </w:r>
      <w:r w:rsidRPr="00732B8E">
        <w:rPr>
          <w:rFonts w:ascii="Book Antiqua" w:hAnsi="Book Antiqua" w:cs="宋体"/>
          <w:color w:val="000000"/>
          <w:kern w:val="0"/>
          <w:sz w:val="24"/>
          <w:szCs w:val="24"/>
        </w:rPr>
        <w:t>, Ohnishi A, Noda S, Umezaki H, Yamamoto T. [An autopsy case of carcinomatous sensory neuropathy associated with gastric adenosquamous carcinoma]. </w:t>
      </w:r>
      <w:r w:rsidRPr="00732B8E">
        <w:rPr>
          <w:rFonts w:ascii="Book Antiqua" w:hAnsi="Book Antiqua" w:cs="宋体"/>
          <w:i/>
          <w:iCs/>
          <w:color w:val="000000"/>
          <w:kern w:val="0"/>
          <w:sz w:val="24"/>
          <w:szCs w:val="24"/>
        </w:rPr>
        <w:t>Rinsho Shinkeigaku</w:t>
      </w:r>
      <w:r w:rsidRPr="00732B8E">
        <w:rPr>
          <w:rFonts w:ascii="Book Antiqua" w:hAnsi="Book Antiqua" w:cs="宋体"/>
          <w:color w:val="000000"/>
          <w:kern w:val="0"/>
          <w:sz w:val="24"/>
          <w:szCs w:val="24"/>
        </w:rPr>
        <w:t> 1989; </w:t>
      </w:r>
      <w:r w:rsidRPr="00732B8E">
        <w:rPr>
          <w:rFonts w:ascii="Book Antiqua" w:hAnsi="Book Antiqua" w:cs="宋体"/>
          <w:b/>
          <w:bCs/>
          <w:color w:val="000000"/>
          <w:kern w:val="0"/>
          <w:sz w:val="24"/>
          <w:szCs w:val="24"/>
        </w:rPr>
        <w:t>29</w:t>
      </w:r>
      <w:r w:rsidRPr="00732B8E">
        <w:rPr>
          <w:rFonts w:ascii="Book Antiqua" w:hAnsi="Book Antiqua" w:cs="宋体"/>
          <w:color w:val="000000"/>
          <w:kern w:val="0"/>
          <w:sz w:val="24"/>
          <w:szCs w:val="24"/>
        </w:rPr>
        <w:t>: 493-496 [PMID: 2612103]</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24 </w:t>
      </w:r>
      <w:r w:rsidRPr="00732B8E">
        <w:rPr>
          <w:rFonts w:ascii="Book Antiqua" w:hAnsi="Book Antiqua" w:cs="宋体"/>
          <w:b/>
          <w:bCs/>
          <w:color w:val="000000"/>
          <w:kern w:val="0"/>
          <w:sz w:val="24"/>
          <w:szCs w:val="24"/>
        </w:rPr>
        <w:t>Honda H</w:t>
      </w:r>
      <w:r w:rsidRPr="00732B8E">
        <w:rPr>
          <w:rFonts w:ascii="Book Antiqua" w:hAnsi="Book Antiqua" w:cs="宋体"/>
          <w:color w:val="000000"/>
          <w:kern w:val="0"/>
          <w:sz w:val="24"/>
          <w:szCs w:val="24"/>
        </w:rPr>
        <w:t>, Satomi T, Fujita T, Hamagaki H, Hayashi M, Ichimiya M, Numoto S. [A primary adenosquamous carcinoma of the stomach difficult to differentiate from gastric ulcer]. </w:t>
      </w:r>
      <w:r w:rsidRPr="00732B8E">
        <w:rPr>
          <w:rFonts w:ascii="Book Antiqua" w:hAnsi="Book Antiqua" w:cs="宋体"/>
          <w:i/>
          <w:iCs/>
          <w:color w:val="000000"/>
          <w:kern w:val="0"/>
          <w:sz w:val="24"/>
          <w:szCs w:val="24"/>
        </w:rPr>
        <w:t>Gan No Rinsho</w:t>
      </w:r>
      <w:r w:rsidRPr="00732B8E">
        <w:rPr>
          <w:rFonts w:ascii="Book Antiqua" w:hAnsi="Book Antiqua" w:cs="宋体"/>
          <w:color w:val="000000"/>
          <w:kern w:val="0"/>
          <w:sz w:val="24"/>
          <w:szCs w:val="24"/>
        </w:rPr>
        <w:t> 1990; </w:t>
      </w:r>
      <w:r w:rsidRPr="00732B8E">
        <w:rPr>
          <w:rFonts w:ascii="Book Antiqua" w:hAnsi="Book Antiqua" w:cs="宋体"/>
          <w:b/>
          <w:bCs/>
          <w:color w:val="000000"/>
          <w:kern w:val="0"/>
          <w:sz w:val="24"/>
          <w:szCs w:val="24"/>
        </w:rPr>
        <w:t>36</w:t>
      </w:r>
      <w:r w:rsidRPr="00732B8E">
        <w:rPr>
          <w:rFonts w:ascii="Book Antiqua" w:hAnsi="Book Antiqua" w:cs="宋体"/>
          <w:color w:val="000000"/>
          <w:kern w:val="0"/>
          <w:sz w:val="24"/>
          <w:szCs w:val="24"/>
        </w:rPr>
        <w:t>: 193-197 [PMID: 2308211]</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25 </w:t>
      </w:r>
      <w:r w:rsidRPr="00732B8E">
        <w:rPr>
          <w:rFonts w:ascii="Book Antiqua" w:hAnsi="Book Antiqua" w:cs="宋体"/>
          <w:b/>
          <w:bCs/>
          <w:color w:val="000000"/>
          <w:kern w:val="0"/>
          <w:sz w:val="24"/>
          <w:szCs w:val="24"/>
        </w:rPr>
        <w:t>Tsukino H</w:t>
      </w:r>
      <w:r w:rsidRPr="00732B8E">
        <w:rPr>
          <w:rFonts w:ascii="Book Antiqua" w:hAnsi="Book Antiqua" w:cs="宋体"/>
          <w:color w:val="000000"/>
          <w:kern w:val="0"/>
          <w:sz w:val="24"/>
          <w:szCs w:val="24"/>
        </w:rPr>
        <w:t>, Kusumoto S, Nagamachi S, Watanabe K, Koga Y, Kataoka H. [A case of primary adenosquamous carcinoma of the stomach showing Borrmann 4 type]. </w:t>
      </w:r>
      <w:r w:rsidRPr="00732B8E">
        <w:rPr>
          <w:rFonts w:ascii="Book Antiqua" w:hAnsi="Book Antiqua" w:cs="宋体"/>
          <w:i/>
          <w:iCs/>
          <w:color w:val="000000"/>
          <w:kern w:val="0"/>
          <w:sz w:val="24"/>
          <w:szCs w:val="24"/>
        </w:rPr>
        <w:t>Rinsho Hoshasen</w:t>
      </w:r>
      <w:r w:rsidRPr="00732B8E">
        <w:rPr>
          <w:rFonts w:ascii="Book Antiqua" w:hAnsi="Book Antiqua" w:cs="宋体"/>
          <w:color w:val="000000"/>
          <w:kern w:val="0"/>
          <w:sz w:val="24"/>
          <w:szCs w:val="24"/>
        </w:rPr>
        <w:t> 1990; </w:t>
      </w:r>
      <w:r w:rsidRPr="00732B8E">
        <w:rPr>
          <w:rFonts w:ascii="Book Antiqua" w:hAnsi="Book Antiqua" w:cs="宋体"/>
          <w:b/>
          <w:bCs/>
          <w:color w:val="000000"/>
          <w:kern w:val="0"/>
          <w:sz w:val="24"/>
          <w:szCs w:val="24"/>
        </w:rPr>
        <w:t>35</w:t>
      </w:r>
      <w:r w:rsidRPr="00732B8E">
        <w:rPr>
          <w:rFonts w:ascii="Book Antiqua" w:hAnsi="Book Antiqua" w:cs="宋体"/>
          <w:color w:val="000000"/>
          <w:kern w:val="0"/>
          <w:sz w:val="24"/>
          <w:szCs w:val="24"/>
        </w:rPr>
        <w:t>: 649-652 [PMID: 2381113]</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26 </w:t>
      </w:r>
      <w:r w:rsidRPr="00732B8E">
        <w:rPr>
          <w:rFonts w:ascii="Book Antiqua" w:hAnsi="Book Antiqua" w:cs="宋体"/>
          <w:b/>
          <w:bCs/>
          <w:color w:val="000000"/>
          <w:kern w:val="0"/>
          <w:sz w:val="24"/>
          <w:szCs w:val="24"/>
        </w:rPr>
        <w:t>Kawabe K</w:t>
      </w:r>
      <w:r w:rsidRPr="00732B8E">
        <w:rPr>
          <w:rFonts w:ascii="Book Antiqua" w:hAnsi="Book Antiqua" w:cs="宋体"/>
          <w:color w:val="000000"/>
          <w:kern w:val="0"/>
          <w:sz w:val="24"/>
          <w:szCs w:val="24"/>
        </w:rPr>
        <w:t>, Nakanuma Y, Terada T, Nakamura Y. Adenosquamous carcinoma of the stomach presenting "giant gastric folds". </w:t>
      </w:r>
      <w:r w:rsidRPr="00732B8E">
        <w:rPr>
          <w:rFonts w:ascii="Book Antiqua" w:hAnsi="Book Antiqua" w:cs="宋体"/>
          <w:i/>
          <w:iCs/>
          <w:color w:val="000000"/>
          <w:kern w:val="0"/>
          <w:sz w:val="24"/>
          <w:szCs w:val="24"/>
        </w:rPr>
        <w:t>Gastroenterol Jpn</w:t>
      </w:r>
      <w:r w:rsidRPr="00732B8E">
        <w:rPr>
          <w:rFonts w:ascii="Book Antiqua" w:hAnsi="Book Antiqua" w:cs="宋体"/>
          <w:color w:val="000000"/>
          <w:kern w:val="0"/>
          <w:sz w:val="24"/>
          <w:szCs w:val="24"/>
        </w:rPr>
        <w:t> 1990; </w:t>
      </w:r>
      <w:r w:rsidRPr="00732B8E">
        <w:rPr>
          <w:rFonts w:ascii="Book Antiqua" w:hAnsi="Book Antiqua" w:cs="宋体"/>
          <w:b/>
          <w:bCs/>
          <w:color w:val="000000"/>
          <w:kern w:val="0"/>
          <w:sz w:val="24"/>
          <w:szCs w:val="24"/>
        </w:rPr>
        <w:t>25</w:t>
      </w:r>
      <w:r w:rsidRPr="00732B8E">
        <w:rPr>
          <w:rFonts w:ascii="Book Antiqua" w:hAnsi="Book Antiqua" w:cs="宋体"/>
          <w:color w:val="000000"/>
          <w:kern w:val="0"/>
          <w:sz w:val="24"/>
          <w:szCs w:val="24"/>
        </w:rPr>
        <w:t>: 739-745 [PMID: 2279636]</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27 </w:t>
      </w:r>
      <w:r w:rsidRPr="00732B8E">
        <w:rPr>
          <w:rFonts w:ascii="Book Antiqua" w:hAnsi="Book Antiqua" w:cs="宋体"/>
          <w:b/>
          <w:bCs/>
          <w:color w:val="000000"/>
          <w:kern w:val="0"/>
          <w:sz w:val="24"/>
          <w:szCs w:val="24"/>
        </w:rPr>
        <w:t>Coard KC</w:t>
      </w:r>
      <w:r w:rsidRPr="00732B8E">
        <w:rPr>
          <w:rFonts w:ascii="Book Antiqua" w:hAnsi="Book Antiqua" w:cs="宋体"/>
          <w:color w:val="000000"/>
          <w:kern w:val="0"/>
          <w:sz w:val="24"/>
          <w:szCs w:val="24"/>
        </w:rPr>
        <w:t>, Titus IP. Adenosquamous carcinoma of the stomach. With a note on pathogenesis. </w:t>
      </w:r>
      <w:r w:rsidRPr="00732B8E">
        <w:rPr>
          <w:rFonts w:ascii="Book Antiqua" w:hAnsi="Book Antiqua" w:cs="宋体"/>
          <w:i/>
          <w:iCs/>
          <w:color w:val="000000"/>
          <w:kern w:val="0"/>
          <w:sz w:val="24"/>
          <w:szCs w:val="24"/>
        </w:rPr>
        <w:t>Trop Geogr Med</w:t>
      </w:r>
      <w:r>
        <w:rPr>
          <w:rFonts w:ascii="Book Antiqua" w:hAnsi="Book Antiqua" w:cs="宋体"/>
          <w:color w:val="000000"/>
          <w:kern w:val="0"/>
          <w:sz w:val="24"/>
          <w:szCs w:val="24"/>
        </w:rPr>
        <w:t>;</w:t>
      </w:r>
      <w:r w:rsidRPr="00732B8E">
        <w:rPr>
          <w:rFonts w:ascii="Book Antiqua" w:hAnsi="Book Antiqua" w:cs="宋体"/>
          <w:color w:val="000000"/>
          <w:kern w:val="0"/>
          <w:sz w:val="24"/>
          <w:szCs w:val="24"/>
        </w:rPr>
        <w:t> </w:t>
      </w:r>
      <w:r w:rsidRPr="00732B8E">
        <w:rPr>
          <w:rFonts w:ascii="Book Antiqua" w:hAnsi="Book Antiqua" w:cs="宋体"/>
          <w:b/>
          <w:bCs/>
          <w:color w:val="000000"/>
          <w:kern w:val="0"/>
          <w:sz w:val="24"/>
          <w:szCs w:val="24"/>
        </w:rPr>
        <w:t>43</w:t>
      </w:r>
      <w:r w:rsidRPr="00732B8E">
        <w:rPr>
          <w:rFonts w:ascii="Book Antiqua" w:hAnsi="Book Antiqua" w:cs="宋体"/>
          <w:color w:val="000000"/>
          <w:kern w:val="0"/>
          <w:sz w:val="24"/>
          <w:szCs w:val="24"/>
        </w:rPr>
        <w:t>: 234-237 [PMID: 1750122]</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28 </w:t>
      </w:r>
      <w:r w:rsidRPr="00732B8E">
        <w:rPr>
          <w:rFonts w:ascii="Book Antiqua" w:hAnsi="Book Antiqua" w:cs="宋体"/>
          <w:b/>
          <w:bCs/>
          <w:color w:val="000000"/>
          <w:kern w:val="0"/>
          <w:sz w:val="24"/>
          <w:szCs w:val="24"/>
        </w:rPr>
        <w:t>Tenma K</w:t>
      </w:r>
      <w:r w:rsidRPr="00732B8E">
        <w:rPr>
          <w:rFonts w:ascii="Book Antiqua" w:hAnsi="Book Antiqua" w:cs="宋体"/>
          <w:color w:val="000000"/>
          <w:kern w:val="0"/>
          <w:sz w:val="24"/>
          <w:szCs w:val="24"/>
        </w:rPr>
        <w:t>, Nakamura T, Kano T, Suzuki T, Ohashi Y, Masaoka T, Sato K. [A case report of adenosquamous cell carcinoma of the stomach responding well to combination chemotherapy]. </w:t>
      </w:r>
      <w:r w:rsidRPr="00732B8E">
        <w:rPr>
          <w:rFonts w:ascii="Book Antiqua" w:hAnsi="Book Antiqua" w:cs="宋体"/>
          <w:i/>
          <w:iCs/>
          <w:color w:val="000000"/>
          <w:kern w:val="0"/>
          <w:sz w:val="24"/>
          <w:szCs w:val="24"/>
        </w:rPr>
        <w:t>Gan To Kagaku Ryoho</w:t>
      </w:r>
      <w:r w:rsidRPr="00732B8E">
        <w:rPr>
          <w:rFonts w:ascii="Book Antiqua" w:hAnsi="Book Antiqua" w:cs="宋体"/>
          <w:color w:val="000000"/>
          <w:kern w:val="0"/>
          <w:sz w:val="24"/>
          <w:szCs w:val="24"/>
        </w:rPr>
        <w:t> 1993; </w:t>
      </w:r>
      <w:r w:rsidRPr="00732B8E">
        <w:rPr>
          <w:rFonts w:ascii="Book Antiqua" w:hAnsi="Book Antiqua" w:cs="宋体"/>
          <w:b/>
          <w:bCs/>
          <w:color w:val="000000"/>
          <w:kern w:val="0"/>
          <w:sz w:val="24"/>
          <w:szCs w:val="24"/>
        </w:rPr>
        <w:t>20</w:t>
      </w:r>
      <w:r w:rsidRPr="00732B8E">
        <w:rPr>
          <w:rFonts w:ascii="Book Antiqua" w:hAnsi="Book Antiqua" w:cs="宋体"/>
          <w:color w:val="000000"/>
          <w:kern w:val="0"/>
          <w:sz w:val="24"/>
          <w:szCs w:val="24"/>
        </w:rPr>
        <w:t>: 647-650 [PMID: 8470924]</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29 </w:t>
      </w:r>
      <w:r w:rsidRPr="00732B8E">
        <w:rPr>
          <w:rFonts w:ascii="Book Antiqua" w:hAnsi="Book Antiqua" w:cs="宋体"/>
          <w:b/>
          <w:bCs/>
          <w:color w:val="000000"/>
          <w:kern w:val="0"/>
          <w:sz w:val="24"/>
          <w:szCs w:val="24"/>
        </w:rPr>
        <w:t>Ito T</w:t>
      </w:r>
      <w:r w:rsidRPr="00732B8E">
        <w:rPr>
          <w:rFonts w:ascii="Book Antiqua" w:hAnsi="Book Antiqua" w:cs="宋体"/>
          <w:color w:val="000000"/>
          <w:kern w:val="0"/>
          <w:sz w:val="24"/>
          <w:szCs w:val="24"/>
        </w:rPr>
        <w:t>, Nishida H, Kawada T, Senjyu S, Nanbu K, Nishikawa J, Onuki M, Mitamura K, Ito Y, Koike T. [A case of gastric adenosquamous carcinoma with cystic hepatic metastasis]. </w:t>
      </w:r>
      <w:r w:rsidRPr="00732B8E">
        <w:rPr>
          <w:rFonts w:ascii="Book Antiqua" w:hAnsi="Book Antiqua" w:cs="宋体"/>
          <w:i/>
          <w:iCs/>
          <w:color w:val="000000"/>
          <w:kern w:val="0"/>
          <w:sz w:val="24"/>
          <w:szCs w:val="24"/>
        </w:rPr>
        <w:t>Nihon Shokakibyo Gakkai Zasshi</w:t>
      </w:r>
      <w:r w:rsidRPr="00732B8E">
        <w:rPr>
          <w:rFonts w:ascii="Book Antiqua" w:hAnsi="Book Antiqua" w:cs="宋体"/>
          <w:color w:val="000000"/>
          <w:kern w:val="0"/>
          <w:sz w:val="24"/>
          <w:szCs w:val="24"/>
        </w:rPr>
        <w:t> 1993; </w:t>
      </w:r>
      <w:r w:rsidRPr="00732B8E">
        <w:rPr>
          <w:rFonts w:ascii="Book Antiqua" w:hAnsi="Book Antiqua" w:cs="宋体"/>
          <w:b/>
          <w:bCs/>
          <w:color w:val="000000"/>
          <w:kern w:val="0"/>
          <w:sz w:val="24"/>
          <w:szCs w:val="24"/>
        </w:rPr>
        <w:t>90</w:t>
      </w:r>
      <w:r w:rsidRPr="00732B8E">
        <w:rPr>
          <w:rFonts w:ascii="Book Antiqua" w:hAnsi="Book Antiqua" w:cs="宋体"/>
          <w:color w:val="000000"/>
          <w:kern w:val="0"/>
          <w:sz w:val="24"/>
          <w:szCs w:val="24"/>
        </w:rPr>
        <w:t>: 1445-1449 [PMID: 8320854]</w:t>
      </w:r>
    </w:p>
    <w:p w:rsidR="00184046" w:rsidRPr="00251492" w:rsidRDefault="00184046" w:rsidP="00732B8E">
      <w:pPr>
        <w:widowControl/>
        <w:jc w:val="left"/>
        <w:rPr>
          <w:rFonts w:ascii="Book Antiqua" w:hAnsi="Book Antiqua" w:cs="宋体"/>
          <w:color w:val="000000"/>
          <w:kern w:val="0"/>
          <w:sz w:val="24"/>
          <w:szCs w:val="24"/>
          <w:lang w:val="es-ES"/>
        </w:rPr>
      </w:pPr>
      <w:r w:rsidRPr="00732B8E">
        <w:rPr>
          <w:rFonts w:ascii="Book Antiqua" w:hAnsi="Book Antiqua" w:cs="宋体"/>
          <w:color w:val="000000"/>
          <w:kern w:val="0"/>
          <w:sz w:val="24"/>
          <w:szCs w:val="24"/>
        </w:rPr>
        <w:t>30 </w:t>
      </w:r>
      <w:r w:rsidRPr="00732B8E">
        <w:rPr>
          <w:rFonts w:ascii="Book Antiqua" w:hAnsi="Book Antiqua" w:cs="宋体"/>
          <w:b/>
          <w:bCs/>
          <w:color w:val="000000"/>
          <w:kern w:val="0"/>
          <w:sz w:val="24"/>
          <w:szCs w:val="24"/>
        </w:rPr>
        <w:t>Cabello Rodríguez M</w:t>
      </w:r>
      <w:r w:rsidRPr="00732B8E">
        <w:rPr>
          <w:rFonts w:ascii="Book Antiqua" w:hAnsi="Book Antiqua" w:cs="宋体"/>
          <w:color w:val="000000"/>
          <w:kern w:val="0"/>
          <w:sz w:val="24"/>
          <w:szCs w:val="24"/>
        </w:rPr>
        <w:t>, Somoza de Saint-Palais M, Rueda Pérez JM, Montero Vázquez JM, Merino Royo E, Carabot Rodríguez-Rubio A, Barrera Alvarez F, Cabezudo San José R. [Adenosquamous carcinoma of the stomach]. </w:t>
      </w:r>
      <w:r w:rsidRPr="00251492">
        <w:rPr>
          <w:rFonts w:ascii="Book Antiqua" w:hAnsi="Book Antiqua" w:cs="宋体"/>
          <w:i/>
          <w:iCs/>
          <w:color w:val="000000"/>
          <w:kern w:val="0"/>
          <w:sz w:val="24"/>
          <w:szCs w:val="24"/>
          <w:lang w:val="es-ES"/>
        </w:rPr>
        <w:t>Rev Esp Enferm Dig</w:t>
      </w:r>
      <w:r w:rsidRPr="00251492">
        <w:rPr>
          <w:rFonts w:ascii="Book Antiqua" w:hAnsi="Book Antiqua" w:cs="宋体"/>
          <w:color w:val="000000"/>
          <w:kern w:val="0"/>
          <w:sz w:val="24"/>
          <w:szCs w:val="24"/>
          <w:lang w:val="es-ES"/>
        </w:rPr>
        <w:t> 1994; </w:t>
      </w:r>
      <w:r w:rsidRPr="00251492">
        <w:rPr>
          <w:rFonts w:ascii="Book Antiqua" w:hAnsi="Book Antiqua" w:cs="宋体"/>
          <w:b/>
          <w:bCs/>
          <w:color w:val="000000"/>
          <w:kern w:val="0"/>
          <w:sz w:val="24"/>
          <w:szCs w:val="24"/>
          <w:lang w:val="es-ES"/>
        </w:rPr>
        <w:t>86</w:t>
      </w:r>
      <w:r w:rsidRPr="00251492">
        <w:rPr>
          <w:rFonts w:ascii="Book Antiqua" w:hAnsi="Book Antiqua" w:cs="宋体"/>
          <w:color w:val="000000"/>
          <w:kern w:val="0"/>
          <w:sz w:val="24"/>
          <w:szCs w:val="24"/>
          <w:lang w:val="es-ES"/>
        </w:rPr>
        <w:t>: 757-760 [PMID: 7986617]</w:t>
      </w:r>
    </w:p>
    <w:p w:rsidR="00184046" w:rsidRPr="00732B8E" w:rsidRDefault="00184046" w:rsidP="00732B8E">
      <w:pPr>
        <w:widowControl/>
        <w:jc w:val="left"/>
        <w:rPr>
          <w:rFonts w:ascii="Book Antiqua" w:hAnsi="Book Antiqua" w:cs="宋体"/>
          <w:color w:val="000000"/>
          <w:kern w:val="0"/>
          <w:sz w:val="24"/>
          <w:szCs w:val="24"/>
        </w:rPr>
      </w:pPr>
      <w:r w:rsidRPr="00251492">
        <w:rPr>
          <w:rFonts w:ascii="Book Antiqua" w:hAnsi="Book Antiqua" w:cs="宋体"/>
          <w:color w:val="000000"/>
          <w:kern w:val="0"/>
          <w:sz w:val="24"/>
          <w:szCs w:val="24"/>
          <w:lang w:val="es-ES"/>
        </w:rPr>
        <w:t>31 </w:t>
      </w:r>
      <w:r w:rsidRPr="00251492">
        <w:rPr>
          <w:rFonts w:ascii="Book Antiqua" w:hAnsi="Book Antiqua" w:cs="宋体"/>
          <w:b/>
          <w:bCs/>
          <w:color w:val="000000"/>
          <w:kern w:val="0"/>
          <w:sz w:val="24"/>
          <w:szCs w:val="24"/>
          <w:lang w:val="es-ES"/>
        </w:rPr>
        <w:t>Manna ED</w:t>
      </w:r>
      <w:r w:rsidRPr="00251492">
        <w:rPr>
          <w:rFonts w:ascii="Book Antiqua" w:hAnsi="Book Antiqua" w:cs="宋体"/>
          <w:color w:val="000000"/>
          <w:kern w:val="0"/>
          <w:sz w:val="24"/>
          <w:szCs w:val="24"/>
          <w:lang w:val="es-ES"/>
        </w:rPr>
        <w:t xml:space="preserve">, Seixas AA, de Araújo RP, Ferro MC. </w:t>
      </w:r>
      <w:r w:rsidRPr="00732B8E">
        <w:rPr>
          <w:rFonts w:ascii="Book Antiqua" w:hAnsi="Book Antiqua" w:cs="宋体"/>
          <w:color w:val="000000"/>
          <w:kern w:val="0"/>
          <w:sz w:val="24"/>
          <w:szCs w:val="24"/>
        </w:rPr>
        <w:t>[Primary adenosquamous carcinoma of the stomach]. </w:t>
      </w:r>
      <w:r w:rsidRPr="00732B8E">
        <w:rPr>
          <w:rFonts w:ascii="Book Antiqua" w:hAnsi="Book Antiqua" w:cs="宋体"/>
          <w:i/>
          <w:iCs/>
          <w:color w:val="000000"/>
          <w:kern w:val="0"/>
          <w:sz w:val="24"/>
          <w:szCs w:val="24"/>
        </w:rPr>
        <w:t>Rev Assoc Med Bras</w:t>
      </w:r>
      <w:r>
        <w:rPr>
          <w:rFonts w:ascii="Book Antiqua" w:hAnsi="Book Antiqua" w:cs="宋体"/>
          <w:color w:val="000000"/>
          <w:kern w:val="0"/>
          <w:sz w:val="24"/>
          <w:szCs w:val="24"/>
        </w:rPr>
        <w:t>;</w:t>
      </w:r>
      <w:r w:rsidRPr="00732B8E">
        <w:rPr>
          <w:rFonts w:ascii="Book Antiqua" w:hAnsi="Book Antiqua" w:cs="宋体"/>
          <w:color w:val="000000"/>
          <w:kern w:val="0"/>
          <w:sz w:val="24"/>
          <w:szCs w:val="24"/>
        </w:rPr>
        <w:t> </w:t>
      </w:r>
      <w:r w:rsidRPr="00732B8E">
        <w:rPr>
          <w:rFonts w:ascii="Book Antiqua" w:hAnsi="Book Antiqua" w:cs="宋体"/>
          <w:b/>
          <w:bCs/>
          <w:color w:val="000000"/>
          <w:kern w:val="0"/>
          <w:sz w:val="24"/>
          <w:szCs w:val="24"/>
        </w:rPr>
        <w:t>44</w:t>
      </w:r>
      <w:r w:rsidRPr="00732B8E">
        <w:rPr>
          <w:rFonts w:ascii="Book Antiqua" w:hAnsi="Book Antiqua" w:cs="宋体"/>
          <w:color w:val="000000"/>
          <w:kern w:val="0"/>
          <w:sz w:val="24"/>
          <w:szCs w:val="24"/>
        </w:rPr>
        <w:t>: 152-154 [PMID: 9699336 DOI: 10.1590/S0104-42301998000200016]</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32 </w:t>
      </w:r>
      <w:r w:rsidRPr="00732B8E">
        <w:rPr>
          <w:rFonts w:ascii="Book Antiqua" w:hAnsi="Book Antiqua" w:cs="宋体"/>
          <w:b/>
          <w:bCs/>
          <w:color w:val="000000"/>
          <w:kern w:val="0"/>
          <w:sz w:val="24"/>
          <w:szCs w:val="24"/>
        </w:rPr>
        <w:t>Mori E</w:t>
      </w:r>
      <w:r w:rsidRPr="00732B8E">
        <w:rPr>
          <w:rFonts w:ascii="Book Antiqua" w:hAnsi="Book Antiqua" w:cs="宋体"/>
          <w:color w:val="000000"/>
          <w:kern w:val="0"/>
          <w:sz w:val="24"/>
          <w:szCs w:val="24"/>
        </w:rPr>
        <w:t>, Watanabe A, Maekawa S, Itasaka H, Maeda T, Yao T. Adenosquamous carcinoma of the remnant stomach: report of a case. </w:t>
      </w:r>
      <w:r w:rsidRPr="00732B8E">
        <w:rPr>
          <w:rFonts w:ascii="Book Antiqua" w:hAnsi="Book Antiqua" w:cs="宋体"/>
          <w:i/>
          <w:iCs/>
          <w:color w:val="000000"/>
          <w:kern w:val="0"/>
          <w:sz w:val="24"/>
          <w:szCs w:val="24"/>
        </w:rPr>
        <w:t>Surg Today</w:t>
      </w:r>
      <w:r w:rsidRPr="00732B8E">
        <w:rPr>
          <w:rFonts w:ascii="Book Antiqua" w:hAnsi="Book Antiqua" w:cs="宋体"/>
          <w:color w:val="000000"/>
          <w:kern w:val="0"/>
          <w:sz w:val="24"/>
          <w:szCs w:val="24"/>
        </w:rPr>
        <w:t> 2000; </w:t>
      </w:r>
      <w:r w:rsidRPr="00732B8E">
        <w:rPr>
          <w:rFonts w:ascii="Book Antiqua" w:hAnsi="Book Antiqua" w:cs="宋体"/>
          <w:b/>
          <w:bCs/>
          <w:color w:val="000000"/>
          <w:kern w:val="0"/>
          <w:sz w:val="24"/>
          <w:szCs w:val="24"/>
        </w:rPr>
        <w:t>30</w:t>
      </w:r>
      <w:r w:rsidRPr="00732B8E">
        <w:rPr>
          <w:rFonts w:ascii="Book Antiqua" w:hAnsi="Book Antiqua" w:cs="宋体"/>
          <w:color w:val="000000"/>
          <w:kern w:val="0"/>
          <w:sz w:val="24"/>
          <w:szCs w:val="24"/>
        </w:rPr>
        <w:t>: 643-646 [PMID: 10930231 DOI: 10.1007/s005950070105]</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33 </w:t>
      </w:r>
      <w:r w:rsidRPr="00732B8E">
        <w:rPr>
          <w:rFonts w:ascii="Book Antiqua" w:hAnsi="Book Antiqua" w:cs="宋体"/>
          <w:b/>
          <w:bCs/>
          <w:color w:val="000000"/>
          <w:kern w:val="0"/>
          <w:sz w:val="24"/>
          <w:szCs w:val="24"/>
        </w:rPr>
        <w:t>Blázquez S</w:t>
      </w:r>
      <w:r w:rsidRPr="00732B8E">
        <w:rPr>
          <w:rFonts w:ascii="Book Antiqua" w:hAnsi="Book Antiqua" w:cs="宋体"/>
          <w:color w:val="000000"/>
          <w:kern w:val="0"/>
          <w:sz w:val="24"/>
          <w:szCs w:val="24"/>
        </w:rPr>
        <w:t>, Raventós A, Díaz ML, García-Fontgivell JF, Martínez S, Sirvent JJ. Adenosquamous gastric carcinoma in Caucasian patient. </w:t>
      </w:r>
      <w:r w:rsidRPr="00732B8E">
        <w:rPr>
          <w:rFonts w:ascii="Book Antiqua" w:hAnsi="Book Antiqua" w:cs="宋体"/>
          <w:i/>
          <w:iCs/>
          <w:color w:val="000000"/>
          <w:kern w:val="0"/>
          <w:sz w:val="24"/>
          <w:szCs w:val="24"/>
        </w:rPr>
        <w:t>Rev Esp Enferm Dig</w:t>
      </w:r>
      <w:r w:rsidRPr="00732B8E">
        <w:rPr>
          <w:rFonts w:ascii="Book Antiqua" w:hAnsi="Book Antiqua" w:cs="宋体"/>
          <w:color w:val="000000"/>
          <w:kern w:val="0"/>
          <w:sz w:val="24"/>
          <w:szCs w:val="24"/>
        </w:rPr>
        <w:t> 2005; </w:t>
      </w:r>
      <w:r w:rsidRPr="00732B8E">
        <w:rPr>
          <w:rFonts w:ascii="Book Antiqua" w:hAnsi="Book Antiqua" w:cs="宋体"/>
          <w:b/>
          <w:bCs/>
          <w:color w:val="000000"/>
          <w:kern w:val="0"/>
          <w:sz w:val="24"/>
          <w:szCs w:val="24"/>
        </w:rPr>
        <w:t>97</w:t>
      </w:r>
      <w:r w:rsidRPr="00732B8E">
        <w:rPr>
          <w:rFonts w:ascii="Book Antiqua" w:hAnsi="Book Antiqua" w:cs="宋体"/>
          <w:color w:val="000000"/>
          <w:kern w:val="0"/>
          <w:sz w:val="24"/>
          <w:szCs w:val="24"/>
        </w:rPr>
        <w:t>: 211-212 [PMID: 15839815 DOI: 10.4321/S1130-01082005000300009]</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34 </w:t>
      </w:r>
      <w:r w:rsidRPr="00732B8E">
        <w:rPr>
          <w:rFonts w:ascii="Book Antiqua" w:hAnsi="Book Antiqua" w:cs="宋体"/>
          <w:b/>
          <w:bCs/>
          <w:color w:val="000000"/>
          <w:kern w:val="0"/>
          <w:sz w:val="24"/>
          <w:szCs w:val="24"/>
        </w:rPr>
        <w:t>Nomura M</w:t>
      </w:r>
      <w:r w:rsidRPr="00732B8E">
        <w:rPr>
          <w:rFonts w:ascii="Book Antiqua" w:hAnsi="Book Antiqua" w:cs="宋体"/>
          <w:color w:val="000000"/>
          <w:kern w:val="0"/>
          <w:sz w:val="24"/>
          <w:szCs w:val="24"/>
        </w:rPr>
        <w:t>, Inoue Y, Fujita S, Sakao J, Hirota M, Souda S. [A case of gastric adenosquamous carcinoma with abdominal paraaortic lymph node metastases successfully treated by TS-1 plus CDDP neoadjuvant chemotherapy]. </w:t>
      </w:r>
      <w:r w:rsidRPr="00732B8E">
        <w:rPr>
          <w:rFonts w:ascii="Book Antiqua" w:hAnsi="Book Antiqua" w:cs="宋体"/>
          <w:i/>
          <w:iCs/>
          <w:color w:val="000000"/>
          <w:kern w:val="0"/>
          <w:sz w:val="24"/>
          <w:szCs w:val="24"/>
        </w:rPr>
        <w:t>Gan To Kagaku Ryoho</w:t>
      </w:r>
      <w:r w:rsidRPr="00732B8E">
        <w:rPr>
          <w:rFonts w:ascii="Book Antiqua" w:hAnsi="Book Antiqua" w:cs="宋体"/>
          <w:color w:val="000000"/>
          <w:kern w:val="0"/>
          <w:sz w:val="24"/>
          <w:szCs w:val="24"/>
        </w:rPr>
        <w:t> 2006; </w:t>
      </w:r>
      <w:r w:rsidRPr="00732B8E">
        <w:rPr>
          <w:rFonts w:ascii="Book Antiqua" w:hAnsi="Book Antiqua" w:cs="宋体"/>
          <w:b/>
          <w:bCs/>
          <w:color w:val="000000"/>
          <w:kern w:val="0"/>
          <w:sz w:val="24"/>
          <w:szCs w:val="24"/>
        </w:rPr>
        <w:t>33</w:t>
      </w:r>
      <w:r w:rsidRPr="00732B8E">
        <w:rPr>
          <w:rFonts w:ascii="Book Antiqua" w:hAnsi="Book Antiqua" w:cs="宋体"/>
          <w:color w:val="000000"/>
          <w:kern w:val="0"/>
          <w:sz w:val="24"/>
          <w:szCs w:val="24"/>
        </w:rPr>
        <w:t>: 99-103 [PMID: 16410707]</w:t>
      </w:r>
    </w:p>
    <w:p w:rsidR="00184046" w:rsidRDefault="00184046" w:rsidP="00732B8E">
      <w:pPr>
        <w:widowControl/>
        <w:jc w:val="left"/>
        <w:rPr>
          <w:rFonts w:ascii="Book Antiqua" w:hAnsi="Book Antiqua" w:cs="宋体"/>
          <w:color w:val="000000"/>
          <w:kern w:val="0"/>
          <w:sz w:val="24"/>
          <w:szCs w:val="24"/>
        </w:rPr>
      </w:pPr>
      <w:r>
        <w:rPr>
          <w:rFonts w:ascii="Book Antiqua" w:hAnsi="Book Antiqua" w:cs="宋体"/>
          <w:color w:val="000000"/>
          <w:kern w:val="0"/>
          <w:sz w:val="24"/>
          <w:szCs w:val="24"/>
        </w:rPr>
        <w:lastRenderedPageBreak/>
        <w:t xml:space="preserve">35 </w:t>
      </w:r>
      <w:r w:rsidRPr="008C65EE">
        <w:rPr>
          <w:rFonts w:ascii="Book Antiqua" w:hAnsi="Book Antiqua" w:cs="宋体"/>
          <w:b/>
          <w:color w:val="000000"/>
          <w:kern w:val="0"/>
          <w:sz w:val="24"/>
          <w:szCs w:val="24"/>
        </w:rPr>
        <w:t>Terada T</w:t>
      </w:r>
      <w:r w:rsidRPr="00732B8E">
        <w:rPr>
          <w:rFonts w:ascii="Book Antiqua" w:hAnsi="Book Antiqua" w:cs="宋体"/>
          <w:color w:val="000000"/>
          <w:kern w:val="0"/>
          <w:sz w:val="24"/>
          <w:szCs w:val="24"/>
        </w:rPr>
        <w:t xml:space="preserve">. Adenosquamous Carcinoma of the Stomach: Report of Two Cases. </w:t>
      </w:r>
      <w:r w:rsidRPr="008C65EE">
        <w:rPr>
          <w:rFonts w:ascii="Book Antiqua" w:hAnsi="Book Antiqua" w:cs="宋体"/>
          <w:i/>
          <w:color w:val="000000"/>
          <w:kern w:val="0"/>
          <w:sz w:val="24"/>
          <w:szCs w:val="24"/>
        </w:rPr>
        <w:t>Gastroenterol Res</w:t>
      </w:r>
      <w:r w:rsidRPr="00732B8E">
        <w:rPr>
          <w:rFonts w:ascii="Book Antiqua" w:hAnsi="Book Antiqua" w:cs="宋体"/>
          <w:color w:val="000000"/>
          <w:kern w:val="0"/>
          <w:sz w:val="24"/>
          <w:szCs w:val="24"/>
        </w:rPr>
        <w:t xml:space="preserve"> 2009; </w:t>
      </w:r>
      <w:r w:rsidRPr="008C65EE">
        <w:rPr>
          <w:rFonts w:ascii="Book Antiqua" w:hAnsi="Book Antiqua" w:cs="宋体"/>
          <w:b/>
          <w:color w:val="000000"/>
          <w:kern w:val="0"/>
          <w:sz w:val="24"/>
          <w:szCs w:val="24"/>
        </w:rPr>
        <w:t>2</w:t>
      </w:r>
      <w:r w:rsidRPr="00732B8E">
        <w:rPr>
          <w:rFonts w:ascii="Book Antiqua" w:hAnsi="Book Antiqua" w:cs="宋体"/>
          <w:color w:val="000000"/>
          <w:kern w:val="0"/>
          <w:sz w:val="24"/>
          <w:szCs w:val="24"/>
        </w:rPr>
        <w:t xml:space="preserve">: 54-56 [doi: 10.4021/gr2009.01.1261] </w:t>
      </w:r>
    </w:p>
    <w:p w:rsidR="00184046"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36 </w:t>
      </w:r>
      <w:r w:rsidRPr="00732B8E">
        <w:rPr>
          <w:rFonts w:ascii="Book Antiqua" w:hAnsi="Book Antiqua" w:cs="宋体"/>
          <w:b/>
          <w:bCs/>
          <w:color w:val="000000"/>
          <w:kern w:val="0"/>
          <w:sz w:val="24"/>
          <w:szCs w:val="24"/>
        </w:rPr>
        <w:t>Fukuda Y</w:t>
      </w:r>
      <w:r w:rsidRPr="00732B8E">
        <w:rPr>
          <w:rFonts w:ascii="Book Antiqua" w:hAnsi="Book Antiqua" w:cs="宋体"/>
          <w:color w:val="000000"/>
          <w:kern w:val="0"/>
          <w:sz w:val="24"/>
          <w:szCs w:val="24"/>
        </w:rPr>
        <w:t>, Takeshima F, Ogihara K, Shoji H, Akazawa Y, Tsutsumi T, Abe K, Mizuta Y, Isomoto H, Nakao K. [Successful management of liver metastasis from gastric adenosquamous carcinoma with adjuvant chemotherapy and radiofrequency ablation]. </w:t>
      </w:r>
      <w:r w:rsidRPr="00732B8E">
        <w:rPr>
          <w:rFonts w:ascii="Book Antiqua" w:hAnsi="Book Antiqua" w:cs="宋体"/>
          <w:i/>
          <w:iCs/>
          <w:color w:val="000000"/>
          <w:kern w:val="0"/>
          <w:sz w:val="24"/>
          <w:szCs w:val="24"/>
        </w:rPr>
        <w:t>Nihon Shokakibyo Gakkai Zasshi</w:t>
      </w:r>
      <w:r w:rsidRPr="00732B8E">
        <w:rPr>
          <w:rFonts w:ascii="Book Antiqua" w:hAnsi="Book Antiqua" w:cs="宋体"/>
          <w:color w:val="000000"/>
          <w:kern w:val="0"/>
          <w:sz w:val="24"/>
          <w:szCs w:val="24"/>
        </w:rPr>
        <w:t> 2012; </w:t>
      </w:r>
      <w:r w:rsidRPr="00732B8E">
        <w:rPr>
          <w:rFonts w:ascii="Book Antiqua" w:hAnsi="Book Antiqua" w:cs="宋体"/>
          <w:b/>
          <w:bCs/>
          <w:color w:val="000000"/>
          <w:kern w:val="0"/>
          <w:sz w:val="24"/>
          <w:szCs w:val="24"/>
        </w:rPr>
        <w:t>109</w:t>
      </w:r>
      <w:r w:rsidRPr="00732B8E">
        <w:rPr>
          <w:rFonts w:ascii="Book Antiqua" w:hAnsi="Book Antiqua" w:cs="宋体"/>
          <w:color w:val="000000"/>
          <w:kern w:val="0"/>
          <w:sz w:val="24"/>
          <w:szCs w:val="24"/>
        </w:rPr>
        <w:t>: 606-614 [PMID: 22481262]</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3</w:t>
      </w:r>
      <w:r>
        <w:rPr>
          <w:rFonts w:ascii="Book Antiqua" w:hAnsi="Book Antiqua" w:cs="宋体"/>
          <w:color w:val="000000"/>
          <w:kern w:val="0"/>
          <w:sz w:val="24"/>
          <w:szCs w:val="24"/>
        </w:rPr>
        <w:t>7</w:t>
      </w:r>
      <w:r w:rsidRPr="00732B8E">
        <w:rPr>
          <w:rFonts w:ascii="Book Antiqua" w:hAnsi="Book Antiqua" w:cs="宋体"/>
          <w:color w:val="000000"/>
          <w:kern w:val="0"/>
          <w:sz w:val="24"/>
          <w:szCs w:val="24"/>
        </w:rPr>
        <w:t> </w:t>
      </w:r>
      <w:r w:rsidRPr="00732B8E">
        <w:rPr>
          <w:rFonts w:ascii="Book Antiqua" w:hAnsi="Book Antiqua" w:cs="宋体"/>
          <w:b/>
          <w:bCs/>
          <w:color w:val="000000"/>
          <w:kern w:val="0"/>
          <w:sz w:val="24"/>
          <w:szCs w:val="24"/>
        </w:rPr>
        <w:t>Saito H</w:t>
      </w:r>
      <w:r w:rsidRPr="00732B8E">
        <w:rPr>
          <w:rFonts w:ascii="Book Antiqua" w:hAnsi="Book Antiqua" w:cs="宋体"/>
          <w:color w:val="000000"/>
          <w:kern w:val="0"/>
          <w:sz w:val="24"/>
          <w:szCs w:val="24"/>
        </w:rPr>
        <w:t>, Oyama K, Fushida S, Tsukada T, Okamoto K, Nakanuma N, Kinoshita J, Makino I, Nakamura K, Hayashi H, Inokuchi M, Nakagawara H, Miyashita T, Fujita H, Tajima H, Takamura H, Ninomiya I, Kitagawa H, Fujimura T, Ohta T. [A case of gastric adenosquamous carcinoma producing granulocyte-colony stimulating factor]. </w:t>
      </w:r>
      <w:r w:rsidRPr="00732B8E">
        <w:rPr>
          <w:rFonts w:ascii="Book Antiqua" w:hAnsi="Book Antiqua" w:cs="宋体"/>
          <w:i/>
          <w:iCs/>
          <w:color w:val="000000"/>
          <w:kern w:val="0"/>
          <w:sz w:val="24"/>
          <w:szCs w:val="24"/>
        </w:rPr>
        <w:t>Gan To Kagaku Ryoho</w:t>
      </w:r>
      <w:r w:rsidRPr="00732B8E">
        <w:rPr>
          <w:rFonts w:ascii="Book Antiqua" w:hAnsi="Book Antiqua" w:cs="宋体"/>
          <w:color w:val="000000"/>
          <w:kern w:val="0"/>
          <w:sz w:val="24"/>
          <w:szCs w:val="24"/>
        </w:rPr>
        <w:t> 2013; </w:t>
      </w:r>
      <w:r w:rsidRPr="00732B8E">
        <w:rPr>
          <w:rFonts w:ascii="Book Antiqua" w:hAnsi="Book Antiqua" w:cs="宋体"/>
          <w:b/>
          <w:bCs/>
          <w:color w:val="000000"/>
          <w:kern w:val="0"/>
          <w:sz w:val="24"/>
          <w:szCs w:val="24"/>
        </w:rPr>
        <w:t>40</w:t>
      </w:r>
      <w:r w:rsidRPr="00732B8E">
        <w:rPr>
          <w:rFonts w:ascii="Book Antiqua" w:hAnsi="Book Antiqua" w:cs="宋体"/>
          <w:color w:val="000000"/>
          <w:kern w:val="0"/>
          <w:sz w:val="24"/>
          <w:szCs w:val="24"/>
        </w:rPr>
        <w:t>: 799-802 [PMID: 23863662]</w:t>
      </w:r>
    </w:p>
    <w:p w:rsidR="00184046"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3</w:t>
      </w:r>
      <w:r>
        <w:rPr>
          <w:rFonts w:ascii="Book Antiqua" w:hAnsi="Book Antiqua" w:cs="宋体"/>
          <w:color w:val="000000"/>
          <w:kern w:val="0"/>
          <w:sz w:val="24"/>
          <w:szCs w:val="24"/>
        </w:rPr>
        <w:t>8</w:t>
      </w:r>
      <w:r w:rsidRPr="00732B8E">
        <w:rPr>
          <w:rFonts w:ascii="Book Antiqua" w:hAnsi="Book Antiqua" w:cs="宋体"/>
          <w:color w:val="000000"/>
          <w:kern w:val="0"/>
          <w:sz w:val="24"/>
          <w:szCs w:val="24"/>
        </w:rPr>
        <w:t> </w:t>
      </w:r>
      <w:r w:rsidRPr="00732B8E">
        <w:rPr>
          <w:rFonts w:ascii="Book Antiqua" w:hAnsi="Book Antiqua" w:cs="宋体"/>
          <w:b/>
          <w:bCs/>
          <w:color w:val="000000"/>
          <w:kern w:val="0"/>
          <w:sz w:val="24"/>
          <w:szCs w:val="24"/>
        </w:rPr>
        <w:t>Aoki Y</w:t>
      </w:r>
      <w:r w:rsidRPr="00732B8E">
        <w:rPr>
          <w:rFonts w:ascii="Book Antiqua" w:hAnsi="Book Antiqua" w:cs="宋体"/>
          <w:color w:val="000000"/>
          <w:kern w:val="0"/>
          <w:sz w:val="24"/>
          <w:szCs w:val="24"/>
        </w:rPr>
        <w:t>, Tabuse K, Wada M, Katsumi M, Uda H. Primary adenosquamous carcinoma of the stomach: experience of 11 cases and its clinical analysis. </w:t>
      </w:r>
      <w:r w:rsidRPr="00732B8E">
        <w:rPr>
          <w:rFonts w:ascii="Book Antiqua" w:hAnsi="Book Antiqua" w:cs="宋体"/>
          <w:i/>
          <w:iCs/>
          <w:color w:val="000000"/>
          <w:kern w:val="0"/>
          <w:sz w:val="24"/>
          <w:szCs w:val="24"/>
        </w:rPr>
        <w:t>Gastroenterol Jpn</w:t>
      </w:r>
      <w:r w:rsidRPr="00732B8E">
        <w:rPr>
          <w:rFonts w:ascii="Book Antiqua" w:hAnsi="Book Antiqua" w:cs="宋体"/>
          <w:color w:val="000000"/>
          <w:kern w:val="0"/>
          <w:sz w:val="24"/>
          <w:szCs w:val="24"/>
        </w:rPr>
        <w:t> 1978; </w:t>
      </w:r>
      <w:r w:rsidRPr="00732B8E">
        <w:rPr>
          <w:rFonts w:ascii="Book Antiqua" w:hAnsi="Book Antiqua" w:cs="宋体"/>
          <w:b/>
          <w:bCs/>
          <w:color w:val="000000"/>
          <w:kern w:val="0"/>
          <w:sz w:val="24"/>
          <w:szCs w:val="24"/>
        </w:rPr>
        <w:t>13</w:t>
      </w:r>
      <w:r w:rsidRPr="00732B8E">
        <w:rPr>
          <w:rFonts w:ascii="Book Antiqua" w:hAnsi="Book Antiqua" w:cs="宋体"/>
          <w:color w:val="000000"/>
          <w:kern w:val="0"/>
          <w:sz w:val="24"/>
          <w:szCs w:val="24"/>
        </w:rPr>
        <w:t>: 140-145 [PMID: 669198]</w:t>
      </w:r>
    </w:p>
    <w:p w:rsidR="00184046" w:rsidRPr="00732B8E" w:rsidRDefault="00184046" w:rsidP="00732B8E">
      <w:pPr>
        <w:widowControl/>
        <w:jc w:val="left"/>
        <w:rPr>
          <w:rFonts w:ascii="Book Antiqua" w:hAnsi="Book Antiqua" w:cs="宋体"/>
          <w:color w:val="000000"/>
          <w:kern w:val="0"/>
          <w:sz w:val="24"/>
          <w:szCs w:val="24"/>
        </w:rPr>
      </w:pPr>
      <w:r>
        <w:rPr>
          <w:rFonts w:ascii="Book Antiqua" w:hAnsi="Book Antiqua" w:cs="宋体"/>
          <w:color w:val="000000"/>
          <w:kern w:val="0"/>
          <w:sz w:val="24"/>
          <w:szCs w:val="24"/>
        </w:rPr>
        <w:t>39</w:t>
      </w:r>
      <w:r w:rsidRPr="00732B8E">
        <w:rPr>
          <w:rFonts w:ascii="Book Antiqua" w:hAnsi="Book Antiqua" w:cs="宋体"/>
          <w:color w:val="000000"/>
          <w:kern w:val="0"/>
          <w:sz w:val="24"/>
          <w:szCs w:val="24"/>
        </w:rPr>
        <w:t> </w:t>
      </w:r>
      <w:r w:rsidRPr="00732B8E">
        <w:rPr>
          <w:rFonts w:ascii="Book Antiqua" w:hAnsi="Book Antiqua" w:cs="宋体"/>
          <w:b/>
          <w:bCs/>
          <w:color w:val="000000"/>
          <w:kern w:val="0"/>
          <w:sz w:val="24"/>
          <w:szCs w:val="24"/>
        </w:rPr>
        <w:t>Namatame K</w:t>
      </w:r>
      <w:r w:rsidRPr="00732B8E">
        <w:rPr>
          <w:rFonts w:ascii="Book Antiqua" w:hAnsi="Book Antiqua" w:cs="宋体"/>
          <w:color w:val="000000"/>
          <w:kern w:val="0"/>
          <w:sz w:val="24"/>
          <w:szCs w:val="24"/>
        </w:rPr>
        <w:t>, Ookubo M, Suzuki K, Sagawa H, Nagashima T, Kataba Y, Maruyama U, Watanabe H. [A clinicopathological study of five cases of adenosquamous carcinoma of the stomach]. </w:t>
      </w:r>
      <w:r w:rsidRPr="00732B8E">
        <w:rPr>
          <w:rFonts w:ascii="Book Antiqua" w:hAnsi="Book Antiqua" w:cs="宋体"/>
          <w:i/>
          <w:iCs/>
          <w:color w:val="000000"/>
          <w:kern w:val="0"/>
          <w:sz w:val="24"/>
          <w:szCs w:val="24"/>
        </w:rPr>
        <w:t>Gan No Rinsho</w:t>
      </w:r>
      <w:r w:rsidRPr="00732B8E">
        <w:rPr>
          <w:rFonts w:ascii="Book Antiqua" w:hAnsi="Book Antiqua" w:cs="宋体"/>
          <w:color w:val="000000"/>
          <w:kern w:val="0"/>
          <w:sz w:val="24"/>
          <w:szCs w:val="24"/>
        </w:rPr>
        <w:t> 1986; </w:t>
      </w:r>
      <w:r w:rsidRPr="00732B8E">
        <w:rPr>
          <w:rFonts w:ascii="Book Antiqua" w:hAnsi="Book Antiqua" w:cs="宋体"/>
          <w:b/>
          <w:bCs/>
          <w:color w:val="000000"/>
          <w:kern w:val="0"/>
          <w:sz w:val="24"/>
          <w:szCs w:val="24"/>
        </w:rPr>
        <w:t>32</w:t>
      </w:r>
      <w:r w:rsidRPr="00732B8E">
        <w:rPr>
          <w:rFonts w:ascii="Book Antiqua" w:hAnsi="Book Antiqua" w:cs="宋体"/>
          <w:color w:val="000000"/>
          <w:kern w:val="0"/>
          <w:sz w:val="24"/>
          <w:szCs w:val="24"/>
        </w:rPr>
        <w:t>: 170-175 [PMID: 3959337]</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4</w:t>
      </w:r>
      <w:r>
        <w:rPr>
          <w:rFonts w:ascii="Book Antiqua" w:hAnsi="Book Antiqua" w:cs="宋体"/>
          <w:color w:val="000000"/>
          <w:kern w:val="0"/>
          <w:sz w:val="24"/>
          <w:szCs w:val="24"/>
        </w:rPr>
        <w:t>0</w:t>
      </w:r>
      <w:r w:rsidRPr="00732B8E">
        <w:rPr>
          <w:rFonts w:ascii="Book Antiqua" w:hAnsi="Book Antiqua" w:cs="宋体"/>
          <w:color w:val="000000"/>
          <w:kern w:val="0"/>
          <w:sz w:val="24"/>
          <w:szCs w:val="24"/>
        </w:rPr>
        <w:t> </w:t>
      </w:r>
      <w:r w:rsidRPr="00732B8E">
        <w:rPr>
          <w:rFonts w:ascii="Book Antiqua" w:hAnsi="Book Antiqua" w:cs="宋体"/>
          <w:b/>
          <w:bCs/>
          <w:color w:val="000000"/>
          <w:kern w:val="0"/>
          <w:sz w:val="24"/>
          <w:szCs w:val="24"/>
        </w:rPr>
        <w:t>Rottenberg VI</w:t>
      </w:r>
      <w:r w:rsidRPr="00732B8E">
        <w:rPr>
          <w:rFonts w:ascii="Book Antiqua" w:hAnsi="Book Antiqua" w:cs="宋体"/>
          <w:color w:val="000000"/>
          <w:kern w:val="0"/>
          <w:sz w:val="24"/>
          <w:szCs w:val="24"/>
        </w:rPr>
        <w:t>. [Glandular-squamous cell stomach cancer]. </w:t>
      </w:r>
      <w:r w:rsidRPr="00732B8E">
        <w:rPr>
          <w:rFonts w:ascii="Book Antiqua" w:hAnsi="Book Antiqua" w:cs="宋体"/>
          <w:i/>
          <w:iCs/>
          <w:color w:val="000000"/>
          <w:kern w:val="0"/>
          <w:sz w:val="24"/>
          <w:szCs w:val="24"/>
        </w:rPr>
        <w:t>Arkh Patol</w:t>
      </w:r>
      <w:r w:rsidRPr="00732B8E">
        <w:rPr>
          <w:rFonts w:ascii="Book Antiqua" w:hAnsi="Book Antiqua" w:cs="宋体"/>
          <w:color w:val="000000"/>
          <w:kern w:val="0"/>
          <w:sz w:val="24"/>
          <w:szCs w:val="24"/>
        </w:rPr>
        <w:t> 1987; </w:t>
      </w:r>
      <w:r w:rsidRPr="00732B8E">
        <w:rPr>
          <w:rFonts w:ascii="Book Antiqua" w:hAnsi="Book Antiqua" w:cs="宋体"/>
          <w:b/>
          <w:bCs/>
          <w:color w:val="000000"/>
          <w:kern w:val="0"/>
          <w:sz w:val="24"/>
          <w:szCs w:val="24"/>
        </w:rPr>
        <w:t>49</w:t>
      </w:r>
      <w:r w:rsidRPr="00732B8E">
        <w:rPr>
          <w:rFonts w:ascii="Book Antiqua" w:hAnsi="Book Antiqua" w:cs="宋体"/>
          <w:color w:val="000000"/>
          <w:kern w:val="0"/>
          <w:sz w:val="24"/>
          <w:szCs w:val="24"/>
        </w:rPr>
        <w:t>: 19-24 [PMID: 3606413]</w:t>
      </w:r>
    </w:p>
    <w:p w:rsidR="00184046" w:rsidRPr="00732B8E" w:rsidRDefault="00184046" w:rsidP="00732B8E">
      <w:pPr>
        <w:widowControl/>
        <w:jc w:val="left"/>
        <w:rPr>
          <w:rFonts w:ascii="Book Antiqua" w:hAnsi="Book Antiqua" w:cs="宋体"/>
          <w:color w:val="000000"/>
          <w:kern w:val="0"/>
          <w:sz w:val="24"/>
          <w:szCs w:val="24"/>
        </w:rPr>
      </w:pPr>
      <w:r w:rsidRPr="00732B8E">
        <w:rPr>
          <w:rFonts w:ascii="Book Antiqua" w:hAnsi="Book Antiqua" w:cs="宋体"/>
          <w:color w:val="000000"/>
          <w:kern w:val="0"/>
          <w:sz w:val="24"/>
          <w:szCs w:val="24"/>
        </w:rPr>
        <w:t>4</w:t>
      </w:r>
      <w:r>
        <w:rPr>
          <w:rFonts w:ascii="Book Antiqua" w:hAnsi="Book Antiqua" w:cs="宋体"/>
          <w:color w:val="000000"/>
          <w:kern w:val="0"/>
          <w:sz w:val="24"/>
          <w:szCs w:val="24"/>
        </w:rPr>
        <w:t>1</w:t>
      </w:r>
      <w:r w:rsidRPr="00732B8E">
        <w:rPr>
          <w:rFonts w:ascii="Book Antiqua" w:hAnsi="Book Antiqua" w:cs="宋体"/>
          <w:color w:val="000000"/>
          <w:kern w:val="0"/>
          <w:sz w:val="24"/>
          <w:szCs w:val="24"/>
        </w:rPr>
        <w:t> </w:t>
      </w:r>
      <w:r w:rsidRPr="00732B8E">
        <w:rPr>
          <w:rFonts w:ascii="Book Antiqua" w:hAnsi="Book Antiqua" w:cs="宋体"/>
          <w:b/>
          <w:bCs/>
          <w:color w:val="000000"/>
          <w:kern w:val="0"/>
          <w:sz w:val="24"/>
          <w:szCs w:val="24"/>
        </w:rPr>
        <w:t>Kimura Y</w:t>
      </w:r>
      <w:r w:rsidRPr="00732B8E">
        <w:rPr>
          <w:rFonts w:ascii="Book Antiqua" w:hAnsi="Book Antiqua" w:cs="宋体"/>
          <w:color w:val="000000"/>
          <w:kern w:val="0"/>
          <w:sz w:val="24"/>
          <w:szCs w:val="24"/>
        </w:rPr>
        <w:t>, Matsuda H, Saeki H, Oki E, Morita M, Sugimachi K, Yamashita Y, Ikegami T, Uchiyama H, Yoshizumi T, Soejima Y, Kawanaka H, Ikeda T, Tsutsui S, Fujihara M, Mimori K, Watanabe M, Ishida T, Maehara Y. Case of early adenosquamous carcinoma of the stomach. </w:t>
      </w:r>
      <w:r w:rsidRPr="00732B8E">
        <w:rPr>
          <w:rFonts w:ascii="Book Antiqua" w:hAnsi="Book Antiqua" w:cs="宋体"/>
          <w:i/>
          <w:iCs/>
          <w:color w:val="000000"/>
          <w:kern w:val="0"/>
          <w:sz w:val="24"/>
          <w:szCs w:val="24"/>
        </w:rPr>
        <w:t>Fukuoka Igaku Zasshi</w:t>
      </w:r>
      <w:r w:rsidRPr="00732B8E">
        <w:rPr>
          <w:rFonts w:ascii="Book Antiqua" w:hAnsi="Book Antiqua" w:cs="宋体"/>
          <w:color w:val="000000"/>
          <w:kern w:val="0"/>
          <w:sz w:val="24"/>
          <w:szCs w:val="24"/>
        </w:rPr>
        <w:t> 2013; </w:t>
      </w:r>
      <w:r w:rsidRPr="00732B8E">
        <w:rPr>
          <w:rFonts w:ascii="Book Antiqua" w:hAnsi="Book Antiqua" w:cs="宋体"/>
          <w:b/>
          <w:bCs/>
          <w:color w:val="000000"/>
          <w:kern w:val="0"/>
          <w:sz w:val="24"/>
          <w:szCs w:val="24"/>
        </w:rPr>
        <w:t>104</w:t>
      </w:r>
      <w:r w:rsidRPr="00732B8E">
        <w:rPr>
          <w:rFonts w:ascii="Book Antiqua" w:hAnsi="Book Antiqua" w:cs="宋体"/>
          <w:color w:val="000000"/>
          <w:kern w:val="0"/>
          <w:sz w:val="24"/>
          <w:szCs w:val="24"/>
        </w:rPr>
        <w:t>: 315-320 [PMID: 24364267]</w:t>
      </w:r>
    </w:p>
    <w:p w:rsidR="00184046" w:rsidRDefault="00184046" w:rsidP="00732B8E">
      <w:pPr>
        <w:tabs>
          <w:tab w:val="left" w:pos="180"/>
          <w:tab w:val="left" w:pos="360"/>
        </w:tabs>
        <w:adjustRightInd w:val="0"/>
        <w:snapToGrid w:val="0"/>
        <w:spacing w:line="360" w:lineRule="auto"/>
        <w:rPr>
          <w:rFonts w:ascii="Book Antiqua" w:hAnsi="Book Antiqua" w:cs="Tahoma"/>
          <w:b/>
          <w:color w:val="000000"/>
          <w:sz w:val="24"/>
        </w:rPr>
      </w:pPr>
      <w:bookmarkStart w:id="318" w:name="OLE_LINK874"/>
      <w:bookmarkStart w:id="319" w:name="OLE_LINK875"/>
      <w:bookmarkStart w:id="320" w:name="OLE_LINK347"/>
      <w:bookmarkStart w:id="321" w:name="OLE_LINK384"/>
      <w:bookmarkStart w:id="322" w:name="OLE_LINK557"/>
      <w:bookmarkStart w:id="323" w:name="OLE_LINK558"/>
      <w:bookmarkStart w:id="324" w:name="OLE_LINK631"/>
      <w:bookmarkStart w:id="325" w:name="OLE_LINK632"/>
      <w:bookmarkStart w:id="326" w:name="OLE_LINK386"/>
      <w:bookmarkStart w:id="327" w:name="OLE_LINK431"/>
      <w:bookmarkStart w:id="328" w:name="OLE_LINK564"/>
      <w:bookmarkStart w:id="329" w:name="OLE_LINK493"/>
      <w:bookmarkStart w:id="330" w:name="OLE_LINK442"/>
      <w:bookmarkStart w:id="331" w:name="OLE_LINK551"/>
      <w:bookmarkStart w:id="332" w:name="OLE_LINK668"/>
      <w:bookmarkStart w:id="333" w:name="OLE_LINK669"/>
      <w:bookmarkStart w:id="334" w:name="OLE_LINK725"/>
      <w:bookmarkStart w:id="335" w:name="OLE_LINK489"/>
      <w:bookmarkStart w:id="336" w:name="OLE_LINK602"/>
      <w:bookmarkStart w:id="337" w:name="OLE_LINK658"/>
      <w:bookmarkStart w:id="338" w:name="OLE_LINK747"/>
      <w:bookmarkStart w:id="339" w:name="OLE_LINK897"/>
      <w:bookmarkStart w:id="340" w:name="OLE_LINK1138"/>
      <w:bookmarkStart w:id="341" w:name="OLE_LINK1139"/>
      <w:bookmarkStart w:id="342" w:name="OLE_LINK882"/>
      <w:bookmarkStart w:id="343" w:name="OLE_LINK1095"/>
      <w:bookmarkStart w:id="344" w:name="OLE_LINK1305"/>
      <w:bookmarkStart w:id="345" w:name="OLE_LINK1390"/>
      <w:bookmarkStart w:id="346" w:name="OLE_LINK964"/>
      <w:bookmarkStart w:id="347" w:name="OLE_LINK1190"/>
      <w:bookmarkStart w:id="348" w:name="OLE_LINK1314"/>
      <w:bookmarkStart w:id="349" w:name="OLE_LINK1031"/>
      <w:bookmarkStart w:id="350" w:name="OLE_LINK1092"/>
      <w:bookmarkStart w:id="351" w:name="OLE_LINK1258"/>
      <w:bookmarkStart w:id="352" w:name="OLE_LINK1259"/>
      <w:bookmarkStart w:id="353" w:name="OLE_LINK1337"/>
      <w:bookmarkStart w:id="354" w:name="OLE_LINK1338"/>
      <w:bookmarkStart w:id="355" w:name="OLE_LINK1363"/>
      <w:bookmarkStart w:id="356" w:name="OLE_LINK1364"/>
      <w:bookmarkStart w:id="357" w:name="OLE_LINK86"/>
      <w:bookmarkStart w:id="358" w:name="OLE_LINK1595"/>
      <w:bookmarkStart w:id="359" w:name="OLE_LINK1613"/>
      <w:bookmarkStart w:id="360" w:name="OLE_LINK1708"/>
      <w:bookmarkStart w:id="361" w:name="OLE_LINK1774"/>
      <w:bookmarkStart w:id="362" w:name="OLE_LINK1872"/>
      <w:bookmarkStart w:id="363" w:name="OLE_LINK1899"/>
      <w:bookmarkStart w:id="364" w:name="OLE_LINK1492"/>
      <w:bookmarkStart w:id="365" w:name="OLE_LINK1497"/>
      <w:bookmarkStart w:id="366" w:name="OLE_LINK1498"/>
      <w:bookmarkStart w:id="367" w:name="OLE_LINK1589"/>
      <w:bookmarkStart w:id="368" w:name="OLE_LINK1666"/>
      <w:bookmarkStart w:id="369" w:name="OLE_LINK1752"/>
      <w:bookmarkStart w:id="370" w:name="OLE_LINK1616"/>
      <w:bookmarkStart w:id="371" w:name="OLE_LINK1696"/>
      <w:bookmarkStart w:id="372" w:name="OLE_LINK1855"/>
      <w:bookmarkStart w:id="373" w:name="OLE_LINK1942"/>
      <w:bookmarkStart w:id="374" w:name="OLE_LINK1943"/>
      <w:bookmarkStart w:id="375" w:name="OLE_LINK1573"/>
      <w:bookmarkStart w:id="376" w:name="OLE_LINK1574"/>
      <w:bookmarkStart w:id="377" w:name="OLE_LINK1575"/>
      <w:bookmarkStart w:id="378" w:name="OLE_LINK1739"/>
      <w:bookmarkStart w:id="379" w:name="OLE_LINK1761"/>
      <w:bookmarkStart w:id="380" w:name="OLE_LINK1743"/>
      <w:bookmarkStart w:id="381" w:name="OLE_LINK1841"/>
      <w:bookmarkStart w:id="382" w:name="OLE_LINK1858"/>
      <w:bookmarkStart w:id="383" w:name="OLE_LINK1890"/>
      <w:bookmarkStart w:id="384" w:name="OLE_LINK1915"/>
      <w:bookmarkStart w:id="385" w:name="OLE_LINK1980"/>
      <w:bookmarkStart w:id="386" w:name="OLE_LINK1883"/>
      <w:bookmarkStart w:id="387" w:name="OLE_LINK1935"/>
      <w:bookmarkStart w:id="388" w:name="OLE_LINK1936"/>
      <w:bookmarkStart w:id="389" w:name="OLE_LINK1952"/>
      <w:bookmarkStart w:id="390" w:name="OLE_LINK1953"/>
      <w:bookmarkStart w:id="391" w:name="OLE_LINK1999"/>
      <w:bookmarkStart w:id="392" w:name="OLE_LINK2050"/>
      <w:bookmarkStart w:id="393" w:name="OLE_LINK1862"/>
      <w:bookmarkStart w:id="394" w:name="OLE_LINK1963"/>
      <w:bookmarkStart w:id="395" w:name="OLE_LINK2052"/>
      <w:bookmarkStart w:id="396" w:name="OLE_LINK1906"/>
      <w:bookmarkStart w:id="397" w:name="OLE_LINK2031"/>
      <w:bookmarkStart w:id="398" w:name="OLE_LINK2032"/>
      <w:bookmarkStart w:id="399" w:name="OLE_LINK1907"/>
      <w:bookmarkStart w:id="400" w:name="OLE_LINK2004"/>
      <w:bookmarkStart w:id="401" w:name="OLE_LINK2238"/>
      <w:bookmarkStart w:id="402" w:name="OLE_LINK2239"/>
      <w:bookmarkStart w:id="403" w:name="OLE_LINK2163"/>
      <w:bookmarkStart w:id="404" w:name="OLE_LINK2207"/>
      <w:bookmarkStart w:id="405" w:name="OLE_LINK2341"/>
      <w:bookmarkStart w:id="406" w:name="OLE_LINK2417"/>
      <w:bookmarkStart w:id="407" w:name="OLE_LINK2509"/>
      <w:bookmarkStart w:id="408" w:name="OLE_LINK2510"/>
      <w:bookmarkStart w:id="409" w:name="OLE_LINK2511"/>
      <w:bookmarkStart w:id="410" w:name="OLE_LINK2512"/>
      <w:bookmarkStart w:id="411" w:name="OLE_LINK2513"/>
      <w:bookmarkStart w:id="412" w:name="OLE_LINK2514"/>
      <w:bookmarkStart w:id="413" w:name="OLE_LINK2515"/>
      <w:bookmarkStart w:id="414" w:name="OLE_LINK2516"/>
      <w:bookmarkStart w:id="415" w:name="OLE_LINK2517"/>
      <w:bookmarkStart w:id="416" w:name="OLE_LINK2518"/>
      <w:bookmarkStart w:id="417" w:name="OLE_LINK2519"/>
      <w:bookmarkStart w:id="418" w:name="OLE_LINK2520"/>
      <w:bookmarkStart w:id="419" w:name="OLE_LINK2521"/>
      <w:bookmarkStart w:id="420" w:name="OLE_LINK2522"/>
      <w:bookmarkStart w:id="421" w:name="OLE_LINK2523"/>
      <w:bookmarkStart w:id="422" w:name="OLE_LINK2524"/>
      <w:bookmarkStart w:id="423" w:name="OLE_LINK2051"/>
      <w:bookmarkStart w:id="424" w:name="OLE_LINK2109"/>
      <w:bookmarkStart w:id="425" w:name="OLE_LINK2165"/>
      <w:bookmarkStart w:id="426" w:name="OLE_LINK2385"/>
      <w:bookmarkStart w:id="427" w:name="OLE_LINK2593"/>
      <w:bookmarkStart w:id="428" w:name="OLE_LINK2332"/>
      <w:bookmarkStart w:id="429" w:name="OLE_LINK2448"/>
      <w:bookmarkStart w:id="430" w:name="OLE_LINK2525"/>
      <w:bookmarkStart w:id="431" w:name="OLE_LINK2506"/>
      <w:bookmarkStart w:id="432" w:name="OLE_LINK2507"/>
      <w:bookmarkStart w:id="433" w:name="OLE_LINK2291"/>
      <w:bookmarkStart w:id="434" w:name="OLE_LINK2294"/>
      <w:bookmarkStart w:id="435" w:name="OLE_LINK2298"/>
      <w:bookmarkStart w:id="436" w:name="OLE_LINK2300"/>
      <w:bookmarkStart w:id="437" w:name="OLE_LINK2301"/>
      <w:bookmarkStart w:id="438" w:name="OLE_LINK2546"/>
      <w:bookmarkStart w:id="439" w:name="OLE_LINK2756"/>
      <w:bookmarkStart w:id="440" w:name="OLE_LINK2757"/>
      <w:bookmarkStart w:id="441" w:name="OLE_LINK2736"/>
      <w:bookmarkStart w:id="442" w:name="OLE_LINK2923"/>
      <w:bookmarkStart w:id="443" w:name="OLE_LINK2974"/>
      <w:bookmarkStart w:id="444" w:name="OLE_LINK3125"/>
      <w:bookmarkStart w:id="445" w:name="OLE_LINK3218"/>
      <w:bookmarkStart w:id="446" w:name="OLE_LINK2575"/>
      <w:bookmarkStart w:id="447" w:name="OLE_LINK2687"/>
      <w:bookmarkStart w:id="448" w:name="OLE_LINK2688"/>
      <w:bookmarkStart w:id="449" w:name="OLE_LINK2700"/>
      <w:bookmarkStart w:id="450" w:name="OLE_LINK2576"/>
      <w:bookmarkStart w:id="451" w:name="OLE_LINK2674"/>
      <w:bookmarkStart w:id="452" w:name="OLE_LINK2738"/>
      <w:bookmarkStart w:id="453" w:name="OLE_LINK2983"/>
      <w:bookmarkStart w:id="454" w:name="OLE_LINK76"/>
      <w:bookmarkStart w:id="455" w:name="OLE_LINK115"/>
      <w:bookmarkStart w:id="456" w:name="OLE_LINK155"/>
    </w:p>
    <w:p w:rsidR="00184046" w:rsidRPr="00C56046" w:rsidRDefault="00184046" w:rsidP="00732B8E">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P-Reviewer</w:t>
      </w:r>
      <w:r>
        <w:rPr>
          <w:rFonts w:ascii="Book Antiqua" w:hAnsi="Book Antiqua" w:cs="Tahoma"/>
          <w:b/>
          <w:color w:val="000000"/>
          <w:sz w:val="24"/>
        </w:rPr>
        <w:t>s:</w:t>
      </w:r>
      <w:r w:rsidRPr="00C56046">
        <w:rPr>
          <w:rFonts w:ascii="Book Antiqua" w:hAnsi="Book Antiqua" w:cs="Tahoma"/>
          <w:b/>
          <w:color w:val="000000"/>
          <w:sz w:val="24"/>
        </w:rPr>
        <w:t xml:space="preserve"> </w:t>
      </w:r>
      <w:r w:rsidRPr="004615C4">
        <w:rPr>
          <w:rFonts w:ascii="Book Antiqua" w:hAnsi="Book Antiqua" w:cs="Tahoma"/>
          <w:color w:val="000000"/>
          <w:sz w:val="24"/>
        </w:rPr>
        <w:t>Takahashi Y, Zhu YL</w:t>
      </w:r>
      <w:r w:rsidRPr="004615C4">
        <w:rPr>
          <w:rFonts w:ascii="Book Antiqua" w:hAnsi="Book Antiqua" w:cs="Tahoma"/>
          <w:b/>
          <w:color w:val="000000"/>
          <w:sz w:val="24"/>
        </w:rPr>
        <w:t xml:space="preserve"> </w:t>
      </w:r>
      <w:r w:rsidRPr="00C56046">
        <w:rPr>
          <w:rFonts w:ascii="Book Antiqua" w:hAnsi="Book Antiqua" w:cs="Tahoma"/>
          <w:b/>
          <w:color w:val="000000"/>
          <w:sz w:val="24"/>
        </w:rPr>
        <w:t>S-Editor</w:t>
      </w:r>
      <w:r>
        <w:rPr>
          <w:rFonts w:ascii="Book Antiqua" w:hAnsi="Book Antiqua" w:cs="Tahom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b/>
          <w:color w:val="000000"/>
          <w:sz w:val="24"/>
        </w:rPr>
        <w:t>:</w:t>
      </w:r>
      <w:r w:rsidRPr="00C56046">
        <w:rPr>
          <w:rFonts w:ascii="Book Antiqua" w:hAnsi="Book Antiqua" w:cs="Tahoma"/>
          <w:b/>
          <w:color w:val="000000"/>
          <w:sz w:val="24"/>
        </w:rPr>
        <w:t xml:space="preserve">    E-Edito</w:t>
      </w:r>
      <w:bookmarkEnd w:id="318"/>
      <w:bookmarkEnd w:id="319"/>
      <w:r w:rsidRPr="00C56046">
        <w:rPr>
          <w:rFonts w:ascii="Book Antiqua" w:hAnsi="Book Antiqua" w:cs="Tahoma"/>
          <w:b/>
          <w:color w:val="000000"/>
          <w:sz w:val="24"/>
        </w:rPr>
        <w:t>r</w:t>
      </w:r>
      <w:r>
        <w:rPr>
          <w:rFonts w:ascii="Book Antiqua" w:hAnsi="Book Antiqua" w:cs="Tahoma"/>
          <w:b/>
          <w:color w:val="000000"/>
          <w:sz w:val="24"/>
        </w:rPr>
        <w:t>:</w:t>
      </w:r>
    </w:p>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rsidR="00184046" w:rsidRPr="00732B8E" w:rsidRDefault="00184046" w:rsidP="009815DA">
      <w:pPr>
        <w:widowControl/>
        <w:snapToGrid w:val="0"/>
        <w:spacing w:line="360" w:lineRule="auto"/>
        <w:ind w:left="720"/>
        <w:rPr>
          <w:rFonts w:ascii="Book Antiqua" w:hAnsi="Book Antiqua"/>
          <w:kern w:val="0"/>
          <w:sz w:val="24"/>
          <w:szCs w:val="24"/>
        </w:rPr>
      </w:pPr>
    </w:p>
    <w:p w:rsidR="00184046" w:rsidRPr="00732B8E" w:rsidRDefault="00184046" w:rsidP="009815DA">
      <w:pPr>
        <w:widowControl/>
        <w:snapToGrid w:val="0"/>
        <w:spacing w:line="360" w:lineRule="auto"/>
        <w:ind w:left="720"/>
        <w:rPr>
          <w:rFonts w:ascii="Book Antiqua" w:hAnsi="Book Antiqua"/>
          <w:kern w:val="0"/>
          <w:sz w:val="24"/>
          <w:szCs w:val="24"/>
        </w:rPr>
      </w:pPr>
    </w:p>
    <w:p w:rsidR="00184046" w:rsidRPr="00732B8E" w:rsidRDefault="00184046" w:rsidP="009815DA">
      <w:pPr>
        <w:widowControl/>
        <w:snapToGrid w:val="0"/>
        <w:spacing w:line="360" w:lineRule="auto"/>
        <w:ind w:left="720"/>
        <w:rPr>
          <w:rFonts w:ascii="Book Antiqua" w:hAnsi="Book Antiqua"/>
          <w:kern w:val="0"/>
          <w:sz w:val="24"/>
          <w:szCs w:val="24"/>
        </w:rPr>
      </w:pPr>
    </w:p>
    <w:p w:rsidR="00184046" w:rsidRPr="00732B8E" w:rsidRDefault="00184046" w:rsidP="009815DA">
      <w:pPr>
        <w:widowControl/>
        <w:snapToGrid w:val="0"/>
        <w:spacing w:line="360" w:lineRule="auto"/>
        <w:ind w:left="720"/>
        <w:rPr>
          <w:rFonts w:ascii="Book Antiqua" w:hAnsi="Book Antiqua"/>
          <w:kern w:val="0"/>
          <w:sz w:val="24"/>
          <w:szCs w:val="24"/>
        </w:rPr>
      </w:pPr>
    </w:p>
    <w:p w:rsidR="00184046" w:rsidRPr="00732B8E" w:rsidRDefault="00184046" w:rsidP="009815DA">
      <w:pPr>
        <w:widowControl/>
        <w:snapToGrid w:val="0"/>
        <w:spacing w:line="360" w:lineRule="auto"/>
        <w:ind w:left="720"/>
        <w:rPr>
          <w:rFonts w:ascii="Book Antiqua" w:hAnsi="Book Antiqua"/>
          <w:kern w:val="0"/>
          <w:sz w:val="24"/>
          <w:szCs w:val="24"/>
        </w:rPr>
      </w:pPr>
    </w:p>
    <w:p w:rsidR="00184046" w:rsidRPr="00732B8E" w:rsidRDefault="00FE6E0E" w:rsidP="009815DA">
      <w:pPr>
        <w:widowControl/>
        <w:snapToGrid w:val="0"/>
        <w:spacing w:line="360" w:lineRule="auto"/>
        <w:rPr>
          <w:rFonts w:ascii="Book Antiqua" w:hAnsi="Book Antiqua" w:cs="Simsun"/>
          <w:kern w:val="0"/>
          <w:sz w:val="24"/>
          <w:szCs w:val="24"/>
        </w:rPr>
      </w:pPr>
      <w:r>
        <w:rPr>
          <w:rFonts w:ascii="Book Antiqua" w:hAnsi="Book Antiqua" w:cs="Simsun"/>
          <w:noProof/>
          <w:kern w:val="0"/>
          <w:sz w:val="24"/>
          <w:szCs w:val="24"/>
        </w:rPr>
        <w:lastRenderedPageBreak/>
        <w:drawing>
          <wp:inline distT="0" distB="0" distL="0" distR="0">
            <wp:extent cx="5081270" cy="2182495"/>
            <wp:effectExtent l="0" t="0" r="5080" b="8255"/>
            <wp:docPr id="1" name="Picture 1" descr="wps_clip_image-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s_clip_image-2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1270" cy="2182495"/>
                    </a:xfrm>
                    <a:prstGeom prst="rect">
                      <a:avLst/>
                    </a:prstGeom>
                    <a:noFill/>
                    <a:ln>
                      <a:noFill/>
                    </a:ln>
                  </pic:spPr>
                </pic:pic>
              </a:graphicData>
            </a:graphic>
          </wp:inline>
        </w:drawing>
      </w: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rPr>
        <w:t>A</w:t>
      </w:r>
    </w:p>
    <w:p w:rsidR="00184046" w:rsidRPr="00732B8E" w:rsidRDefault="00FE6E0E" w:rsidP="009815DA">
      <w:pPr>
        <w:widowControl/>
        <w:snapToGrid w:val="0"/>
        <w:spacing w:line="360" w:lineRule="auto"/>
        <w:rPr>
          <w:rFonts w:ascii="Book Antiqua" w:hAnsi="Book Antiqua" w:cs="Simsun"/>
          <w:b/>
          <w:bCs/>
          <w:kern w:val="0"/>
          <w:sz w:val="24"/>
          <w:szCs w:val="24"/>
        </w:rPr>
      </w:pPr>
      <w:r>
        <w:rPr>
          <w:rFonts w:ascii="Book Antiqua" w:hAnsi="Book Antiqua" w:cs="Simsun"/>
          <w:b/>
          <w:noProof/>
          <w:kern w:val="0"/>
          <w:sz w:val="24"/>
          <w:szCs w:val="24"/>
        </w:rPr>
        <w:drawing>
          <wp:inline distT="0" distB="0" distL="0" distR="0">
            <wp:extent cx="5374640" cy="2183765"/>
            <wp:effectExtent l="0" t="0" r="16510" b="26035"/>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B</w:t>
      </w:r>
    </w:p>
    <w:p w:rsidR="00184046" w:rsidRPr="00732B8E" w:rsidRDefault="00FE6E0E" w:rsidP="009815DA">
      <w:pPr>
        <w:widowControl/>
        <w:snapToGrid w:val="0"/>
        <w:spacing w:line="360" w:lineRule="auto"/>
        <w:rPr>
          <w:rFonts w:ascii="Book Antiqua" w:hAnsi="Book Antiqua" w:cs="Simsun"/>
          <w:b/>
          <w:bCs/>
          <w:kern w:val="0"/>
          <w:sz w:val="24"/>
          <w:szCs w:val="24"/>
        </w:rPr>
      </w:pPr>
      <w:r>
        <w:rPr>
          <w:rFonts w:ascii="Book Antiqua" w:hAnsi="Book Antiqua" w:cs="Simsun"/>
          <w:b/>
          <w:noProof/>
          <w:kern w:val="0"/>
          <w:sz w:val="24"/>
          <w:szCs w:val="24"/>
        </w:rPr>
        <w:drawing>
          <wp:inline distT="0" distB="0" distL="0" distR="0">
            <wp:extent cx="5279390" cy="2389505"/>
            <wp:effectExtent l="0" t="0" r="16510" b="10795"/>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C</w:t>
      </w:r>
    </w:p>
    <w:p w:rsidR="00184046" w:rsidRPr="00732B8E" w:rsidRDefault="00184046" w:rsidP="009815DA">
      <w:pPr>
        <w:widowControl/>
        <w:snapToGrid w:val="0"/>
        <w:spacing w:line="360" w:lineRule="auto"/>
        <w:rPr>
          <w:rFonts w:ascii="Book Antiqua" w:hAnsi="Book Antiqua" w:cs="Simsun"/>
          <w:bCs/>
          <w:kern w:val="0"/>
          <w:sz w:val="24"/>
          <w:szCs w:val="24"/>
        </w:rPr>
      </w:pPr>
      <w:r w:rsidRPr="00732B8E">
        <w:rPr>
          <w:rFonts w:ascii="Book Antiqua" w:hAnsi="Book Antiqua" w:cs="Simsun"/>
          <w:b/>
          <w:bCs/>
          <w:kern w:val="0"/>
          <w:sz w:val="24"/>
          <w:szCs w:val="24"/>
        </w:rPr>
        <w:t>Figure 1 Pre operative graph</w:t>
      </w:r>
      <w:r w:rsidRPr="00732B8E">
        <w:rPr>
          <w:rFonts w:ascii="Book Antiqua" w:hAnsi="Book Antiqua" w:cs="Simsun"/>
          <w:bCs/>
          <w:kern w:val="0"/>
          <w:sz w:val="24"/>
          <w:szCs w:val="24"/>
        </w:rPr>
        <w:t xml:space="preserve">. A: Pre operative temperature graph; B: Pre operative white blood cell (WBC); C: </w:t>
      </w:r>
      <w:r w:rsidRPr="00732B8E">
        <w:rPr>
          <w:rFonts w:ascii="Book Antiqua" w:hAnsi="Book Antiqua" w:cs="Simsun"/>
          <w:kern w:val="0"/>
          <w:sz w:val="24"/>
          <w:szCs w:val="24"/>
        </w:rPr>
        <w:t>C-reactive protein (CRP)</w:t>
      </w:r>
      <w:r w:rsidRPr="00732B8E">
        <w:rPr>
          <w:rFonts w:ascii="Book Antiqua" w:hAnsi="Book Antiqua" w:cs="Simsun"/>
          <w:bCs/>
          <w:kern w:val="0"/>
          <w:sz w:val="24"/>
          <w:szCs w:val="24"/>
        </w:rPr>
        <w:t xml:space="preserve"> level graph. </w:t>
      </w:r>
    </w:p>
    <w:p w:rsidR="00184046" w:rsidRPr="00732B8E" w:rsidRDefault="00184046" w:rsidP="00C85FAB">
      <w:pPr>
        <w:widowControl/>
        <w:tabs>
          <w:tab w:val="left" w:pos="6555"/>
        </w:tabs>
        <w:snapToGrid w:val="0"/>
        <w:spacing w:line="360" w:lineRule="auto"/>
        <w:rPr>
          <w:rFonts w:ascii="Book Antiqua" w:hAnsi="Book Antiqua" w:cs="Simsun"/>
          <w:b/>
          <w:bCs/>
          <w:kern w:val="0"/>
          <w:sz w:val="24"/>
          <w:szCs w:val="24"/>
        </w:rPr>
      </w:pPr>
      <w:r w:rsidRPr="00732B8E">
        <w:rPr>
          <w:rFonts w:ascii="Book Antiqua" w:hAnsi="Book Antiqua" w:cs="Simsun"/>
          <w:bCs/>
          <w:kern w:val="0"/>
          <w:sz w:val="24"/>
          <w:szCs w:val="24"/>
        </w:rPr>
        <w:tab/>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FE6E0E" w:rsidP="009815DA">
      <w:pPr>
        <w:widowControl/>
        <w:snapToGrid w:val="0"/>
        <w:spacing w:line="360" w:lineRule="auto"/>
        <w:rPr>
          <w:rFonts w:ascii="Book Antiqua" w:hAnsi="Book Antiqua" w:cs="Simsun"/>
          <w:kern w:val="0"/>
          <w:sz w:val="24"/>
          <w:szCs w:val="24"/>
        </w:rPr>
      </w:pPr>
      <w:r>
        <w:rPr>
          <w:rFonts w:ascii="Book Antiqua" w:hAnsi="Book Antiqua" w:cs="Simsun"/>
          <w:noProof/>
          <w:kern w:val="0"/>
          <w:sz w:val="24"/>
          <w:szCs w:val="24"/>
        </w:rPr>
        <w:drawing>
          <wp:inline distT="0" distB="0" distL="0" distR="0">
            <wp:extent cx="2950210" cy="1898015"/>
            <wp:effectExtent l="0" t="0" r="2540" b="6985"/>
            <wp:docPr id="4" name="Picture 3" descr="wps_clip_image-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s_clip_image-5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210" cy="1898015"/>
                    </a:xfrm>
                    <a:prstGeom prst="rect">
                      <a:avLst/>
                    </a:prstGeom>
                    <a:noFill/>
                    <a:ln>
                      <a:noFill/>
                    </a:ln>
                  </pic:spPr>
                </pic:pic>
              </a:graphicData>
            </a:graphic>
          </wp:inline>
        </w:drawing>
      </w: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Figure 2 Abdominal computed tomography showing an upper abdominal mass between left lateral hepatic lobe and stomach.</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FE6E0E" w:rsidP="009815DA">
      <w:pPr>
        <w:widowControl/>
        <w:snapToGrid w:val="0"/>
        <w:spacing w:line="360" w:lineRule="auto"/>
        <w:rPr>
          <w:rFonts w:ascii="Book Antiqua" w:hAnsi="Book Antiqua" w:cs="Simsun"/>
          <w:kern w:val="0"/>
          <w:sz w:val="24"/>
          <w:szCs w:val="24"/>
        </w:rPr>
      </w:pPr>
      <w:r>
        <w:rPr>
          <w:rFonts w:ascii="Book Antiqua" w:hAnsi="Book Antiqua" w:cs="Simsun"/>
          <w:noProof/>
          <w:kern w:val="0"/>
          <w:sz w:val="24"/>
          <w:szCs w:val="24"/>
        </w:rPr>
        <w:drawing>
          <wp:inline distT="0" distB="0" distL="0" distR="0">
            <wp:extent cx="2363470" cy="1958340"/>
            <wp:effectExtent l="0" t="0" r="0" b="3810"/>
            <wp:docPr id="5" name="Picture 4" descr="wps_clip_image-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s_clip_image-298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3470" cy="1958340"/>
                    </a:xfrm>
                    <a:prstGeom prst="rect">
                      <a:avLst/>
                    </a:prstGeom>
                    <a:noFill/>
                    <a:ln>
                      <a:noFill/>
                    </a:ln>
                  </pic:spPr>
                </pic:pic>
              </a:graphicData>
            </a:graphic>
          </wp:inline>
        </w:drawing>
      </w: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 xml:space="preserve">Figure 3 Gastroscope. </w:t>
      </w:r>
      <w:r w:rsidRPr="00732B8E">
        <w:rPr>
          <w:rFonts w:ascii="Book Antiqua" w:hAnsi="Book Antiqua" w:cs="Simsun"/>
          <w:bCs/>
          <w:kern w:val="0"/>
          <w:sz w:val="24"/>
          <w:szCs w:val="24"/>
        </w:rPr>
        <w:t>Gastric antrum raised lesion, with ulceration, easy to bleeding and involving the lower part of the body of stomach.</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FE6E0E" w:rsidP="009815DA">
      <w:pPr>
        <w:widowControl/>
        <w:snapToGrid w:val="0"/>
        <w:spacing w:line="360" w:lineRule="auto"/>
        <w:rPr>
          <w:rFonts w:ascii="Book Antiqua" w:hAnsi="Book Antiqua" w:cs="Simsun"/>
          <w:kern w:val="0"/>
          <w:sz w:val="24"/>
          <w:szCs w:val="24"/>
        </w:rPr>
      </w:pPr>
      <w:r>
        <w:rPr>
          <w:rFonts w:ascii="Book Antiqua" w:hAnsi="Book Antiqua" w:cs="Simsun"/>
          <w:noProof/>
          <w:kern w:val="0"/>
          <w:sz w:val="24"/>
          <w:szCs w:val="24"/>
        </w:rPr>
        <w:lastRenderedPageBreak/>
        <w:drawing>
          <wp:inline distT="0" distB="0" distL="0" distR="0">
            <wp:extent cx="4434205" cy="861758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4205" cy="8617585"/>
                    </a:xfrm>
                    <a:prstGeom prst="rect">
                      <a:avLst/>
                    </a:prstGeom>
                    <a:noFill/>
                    <a:ln>
                      <a:noFill/>
                    </a:ln>
                  </pic:spPr>
                </pic:pic>
              </a:graphicData>
            </a:graphic>
          </wp:inline>
        </w:drawing>
      </w: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lastRenderedPageBreak/>
        <w:t xml:space="preserve">Figure 4 Surgical procedure. </w:t>
      </w:r>
      <w:r w:rsidRPr="00732B8E">
        <w:rPr>
          <w:rFonts w:ascii="Book Antiqua" w:hAnsi="Book Antiqua" w:cs="Simsun"/>
          <w:bCs/>
          <w:kern w:val="0"/>
          <w:sz w:val="24"/>
          <w:szCs w:val="24"/>
        </w:rPr>
        <w:t>A: Dissection of the greater omentum; B, C: Clipping and cutting of right gastroepiploic vein and artery, respectively; D: Clipping and cutting of left gastric artery;</w:t>
      </w:r>
      <w:r w:rsidRPr="00732B8E">
        <w:rPr>
          <w:rFonts w:ascii="Book Antiqua" w:hAnsi="Book Antiqua" w:cs="Simsun"/>
          <w:kern w:val="0"/>
          <w:sz w:val="24"/>
          <w:szCs w:val="24"/>
        </w:rPr>
        <w:t xml:space="preserve"> </w:t>
      </w:r>
      <w:r w:rsidRPr="00732B8E">
        <w:rPr>
          <w:rFonts w:ascii="Book Antiqua" w:hAnsi="Book Antiqua" w:cs="Simsun"/>
          <w:bCs/>
          <w:kern w:val="0"/>
          <w:sz w:val="24"/>
          <w:szCs w:val="24"/>
        </w:rPr>
        <w:t>E: Mobilization of esophagus; F: Transection of duodenum; G: Antiperistaltic reconstruction of esophagus and jejunum using linear stapler; H: Entry hole as seen after stapling</w:t>
      </w:r>
      <w:ins w:id="457" w:author="LS Ma" w:date="2014-04-22T07:37:00Z">
        <w:r w:rsidR="00FE6E0E">
          <w:rPr>
            <w:rFonts w:ascii="Book Antiqua" w:hAnsi="Book Antiqua" w:cs="Simsun"/>
            <w:bCs/>
            <w:kern w:val="0"/>
            <w:sz w:val="24"/>
            <w:szCs w:val="24"/>
          </w:rPr>
          <w:t>.</w:t>
        </w:r>
      </w:ins>
      <w:bookmarkStart w:id="458" w:name="_GoBack"/>
      <w:bookmarkEnd w:id="458"/>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FE6E0E" w:rsidP="009815DA">
      <w:pPr>
        <w:widowControl/>
        <w:snapToGrid w:val="0"/>
        <w:spacing w:line="360" w:lineRule="auto"/>
        <w:rPr>
          <w:rFonts w:ascii="Book Antiqua" w:hAnsi="Book Antiqua" w:cs="Simsun"/>
          <w:kern w:val="0"/>
          <w:sz w:val="24"/>
          <w:szCs w:val="24"/>
        </w:rPr>
      </w:pPr>
      <w:r>
        <w:rPr>
          <w:rFonts w:ascii="Book Antiqua" w:hAnsi="Book Antiqua" w:cs="Simsun"/>
          <w:noProof/>
          <w:kern w:val="0"/>
          <w:sz w:val="24"/>
          <w:szCs w:val="24"/>
        </w:rPr>
        <w:drawing>
          <wp:inline distT="0" distB="0" distL="0" distR="0">
            <wp:extent cx="3105785" cy="2338070"/>
            <wp:effectExtent l="0" t="0" r="0" b="5080"/>
            <wp:docPr id="7" name="Picture 8" descr="wps_clip_image-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s_clip_image-184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785" cy="2338070"/>
                    </a:xfrm>
                    <a:prstGeom prst="rect">
                      <a:avLst/>
                    </a:prstGeom>
                    <a:noFill/>
                    <a:ln>
                      <a:noFill/>
                    </a:ln>
                  </pic:spPr>
                </pic:pic>
              </a:graphicData>
            </a:graphic>
          </wp:inline>
        </w:drawing>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 xml:space="preserve">Figure 5 Gross operative specimen. </w:t>
      </w:r>
      <w:r w:rsidRPr="00732B8E">
        <w:rPr>
          <w:rFonts w:ascii="Book Antiqua" w:hAnsi="Book Antiqua" w:cs="Simsun"/>
          <w:bCs/>
          <w:kern w:val="0"/>
          <w:sz w:val="24"/>
          <w:szCs w:val="24"/>
        </w:rPr>
        <w:t>A 8 cm × 7.5 cm sized mass with a 3 cm × 2 cm ulcer, invading the serosal layer (mass cut open).</w:t>
      </w: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FE6E0E" w:rsidP="009815DA">
      <w:pPr>
        <w:widowControl/>
        <w:snapToGrid w:val="0"/>
        <w:spacing w:line="360" w:lineRule="auto"/>
        <w:rPr>
          <w:rFonts w:ascii="Book Antiqua" w:hAnsi="Book Antiqua" w:cs="Simsun"/>
          <w:kern w:val="0"/>
          <w:sz w:val="24"/>
          <w:szCs w:val="24"/>
        </w:rPr>
      </w:pPr>
      <w:r>
        <w:rPr>
          <w:rFonts w:ascii="Book Antiqua" w:hAnsi="Book Antiqua" w:cs="Simsun"/>
          <w:noProof/>
          <w:kern w:val="0"/>
          <w:sz w:val="24"/>
          <w:szCs w:val="24"/>
        </w:rPr>
        <w:lastRenderedPageBreak/>
        <w:drawing>
          <wp:inline distT="0" distB="0" distL="0" distR="0">
            <wp:extent cx="5270500" cy="5330825"/>
            <wp:effectExtent l="0" t="0" r="635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5330825"/>
                    </a:xfrm>
                    <a:prstGeom prst="rect">
                      <a:avLst/>
                    </a:prstGeom>
                    <a:noFill/>
                    <a:ln>
                      <a:noFill/>
                    </a:ln>
                  </pic:spPr>
                </pic:pic>
              </a:graphicData>
            </a:graphic>
          </wp:inline>
        </w:drawing>
      </w:r>
    </w:p>
    <w:p w:rsidR="00184046" w:rsidRPr="00732B8E" w:rsidRDefault="00184046" w:rsidP="009815DA">
      <w:pPr>
        <w:widowControl/>
        <w:snapToGrid w:val="0"/>
        <w:spacing w:line="360" w:lineRule="auto"/>
        <w:rPr>
          <w:rFonts w:ascii="Book Antiqua" w:hAnsi="Book Antiqua" w:cs="Simsun"/>
          <w:bCs/>
          <w:kern w:val="0"/>
          <w:sz w:val="24"/>
          <w:szCs w:val="24"/>
        </w:rPr>
      </w:pPr>
      <w:r w:rsidRPr="00732B8E">
        <w:rPr>
          <w:rFonts w:ascii="Book Antiqua" w:hAnsi="Book Antiqua" w:cs="Simsun"/>
          <w:b/>
          <w:bCs/>
          <w:kern w:val="0"/>
          <w:sz w:val="24"/>
          <w:szCs w:val="24"/>
        </w:rPr>
        <w:t>Figure 6 Microscopic specimen.</w:t>
      </w:r>
      <w:r w:rsidRPr="00732B8E">
        <w:rPr>
          <w:rFonts w:ascii="Book Antiqua" w:hAnsi="Book Antiqua" w:cs="Simsun"/>
          <w:bCs/>
          <w:kern w:val="0"/>
          <w:sz w:val="24"/>
          <w:szCs w:val="24"/>
        </w:rPr>
        <w:t xml:space="preserve"> A and B: Both adenocarcinoma and squamous cell carcinoma components. Adenocarcinoma component shows well gland formation and squamous carcinoma component shows keratinization </w:t>
      </w:r>
      <w:r w:rsidRPr="00732B8E">
        <w:rPr>
          <w:rFonts w:ascii="Book Antiqua" w:hAnsi="Book Antiqua" w:cs="Simsun"/>
          <w:kern w:val="0"/>
          <w:sz w:val="24"/>
          <w:szCs w:val="24"/>
        </w:rPr>
        <w:t>(</w:t>
      </w:r>
      <w:r w:rsidRPr="00732B8E">
        <w:rPr>
          <w:rFonts w:ascii="Book Antiqua" w:hAnsi="Book Antiqua" w:cs="Simsun"/>
          <w:bCs/>
          <w:kern w:val="0"/>
          <w:sz w:val="24"/>
          <w:szCs w:val="24"/>
        </w:rPr>
        <w:t>hematoxylin and eosin staining, A: × 10 magnification; B: × 20 magnification); C: Immunohistochemical (IHC) stain for cytokeratin (low)-on the left side adenocarcinoma is strong positive and on the right side squamous cell carcinoma is negative (IHC × 20 magnification); D: IHC stain for P63- on the left, adenocarcinoma is negative; on the right squamous cell carcinoma is nuclear positive (IHC × 20 magnification).</w:t>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kern w:val="0"/>
          <w:sz w:val="24"/>
          <w:szCs w:val="24"/>
        </w:rPr>
      </w:pPr>
    </w:p>
    <w:p w:rsidR="00184046" w:rsidRPr="00732B8E" w:rsidRDefault="00FE6E0E" w:rsidP="009815DA">
      <w:pPr>
        <w:widowControl/>
        <w:snapToGrid w:val="0"/>
        <w:spacing w:line="360" w:lineRule="auto"/>
        <w:rPr>
          <w:rFonts w:ascii="Book Antiqua" w:hAnsi="Book Antiqua" w:cs="Simsun"/>
          <w:kern w:val="0"/>
          <w:sz w:val="24"/>
          <w:szCs w:val="24"/>
        </w:rPr>
      </w:pPr>
      <w:r>
        <w:rPr>
          <w:rFonts w:ascii="Book Antiqua" w:hAnsi="Book Antiqua" w:cs="Simsun"/>
          <w:noProof/>
          <w:kern w:val="0"/>
          <w:sz w:val="24"/>
          <w:szCs w:val="24"/>
        </w:rPr>
        <w:drawing>
          <wp:inline distT="0" distB="0" distL="0" distR="0">
            <wp:extent cx="4692650" cy="2182495"/>
            <wp:effectExtent l="0" t="0" r="0" b="8255"/>
            <wp:docPr id="9" name="Picture 9" descr="wps_clip_image-2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s_clip_image-21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2650" cy="2182495"/>
                    </a:xfrm>
                    <a:prstGeom prst="rect">
                      <a:avLst/>
                    </a:prstGeom>
                    <a:noFill/>
                    <a:ln>
                      <a:noFill/>
                    </a:ln>
                  </pic:spPr>
                </pic:pic>
              </a:graphicData>
            </a:graphic>
          </wp:inline>
        </w:drawing>
      </w: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rPr>
        <w:t>A</w:t>
      </w:r>
    </w:p>
    <w:p w:rsidR="00184046" w:rsidRPr="00732B8E" w:rsidRDefault="00FE6E0E" w:rsidP="009815DA">
      <w:pPr>
        <w:widowControl/>
        <w:snapToGrid w:val="0"/>
        <w:spacing w:line="360" w:lineRule="auto"/>
        <w:rPr>
          <w:rFonts w:ascii="Book Antiqua" w:hAnsi="Book Antiqua" w:cs="Simsun"/>
          <w:kern w:val="0"/>
          <w:sz w:val="24"/>
          <w:szCs w:val="24"/>
        </w:rPr>
      </w:pPr>
      <w:r>
        <w:rPr>
          <w:rFonts w:ascii="Book Antiqua" w:hAnsi="Book Antiqua" w:cs="Simsun"/>
          <w:noProof/>
          <w:kern w:val="0"/>
          <w:sz w:val="24"/>
          <w:szCs w:val="24"/>
        </w:rPr>
        <w:drawing>
          <wp:inline distT="0" distB="0" distL="0" distR="0">
            <wp:extent cx="5279390" cy="2338705"/>
            <wp:effectExtent l="0" t="0" r="16510" b="23495"/>
            <wp:docPr id="1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rPr>
        <w:t>B</w:t>
      </w:r>
    </w:p>
    <w:p w:rsidR="00184046" w:rsidRPr="00732B8E" w:rsidRDefault="00FE6E0E" w:rsidP="009815DA">
      <w:pPr>
        <w:widowControl/>
        <w:snapToGrid w:val="0"/>
        <w:spacing w:line="360" w:lineRule="auto"/>
        <w:rPr>
          <w:rFonts w:ascii="Book Antiqua" w:hAnsi="Book Antiqua" w:cs="Simsun"/>
          <w:kern w:val="0"/>
          <w:sz w:val="24"/>
          <w:szCs w:val="24"/>
        </w:rPr>
      </w:pPr>
      <w:r>
        <w:rPr>
          <w:rFonts w:ascii="Book Antiqua" w:hAnsi="Book Antiqua" w:cs="Simsun"/>
          <w:noProof/>
          <w:kern w:val="0"/>
          <w:sz w:val="24"/>
          <w:szCs w:val="24"/>
        </w:rPr>
        <w:drawing>
          <wp:inline distT="0" distB="0" distL="0" distR="0">
            <wp:extent cx="5279390" cy="2390775"/>
            <wp:effectExtent l="0" t="0" r="16510" b="9525"/>
            <wp:docPr id="1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rPr>
        <w:t>C</w:t>
      </w: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lastRenderedPageBreak/>
        <w:t xml:space="preserve">Figure 7 Post operative graph. </w:t>
      </w:r>
      <w:r w:rsidRPr="00732B8E">
        <w:rPr>
          <w:rFonts w:ascii="Book Antiqua" w:hAnsi="Book Antiqua" w:cs="Simsun"/>
          <w:bCs/>
          <w:kern w:val="0"/>
          <w:sz w:val="24"/>
          <w:szCs w:val="24"/>
        </w:rPr>
        <w:t xml:space="preserve">A: Post operative temperature graph; B: Post operative white blood cell (WBC) level graph; C: Post operative </w:t>
      </w:r>
      <w:r w:rsidRPr="00732B8E">
        <w:rPr>
          <w:rFonts w:ascii="Book Antiqua" w:hAnsi="Book Antiqua" w:cs="Simsun"/>
          <w:kern w:val="0"/>
          <w:sz w:val="24"/>
          <w:szCs w:val="24"/>
        </w:rPr>
        <w:t>C-reactive protein</w:t>
      </w:r>
      <w:r w:rsidRPr="00732B8E">
        <w:rPr>
          <w:rFonts w:ascii="Book Antiqua" w:hAnsi="Book Antiqua" w:cs="Simsun"/>
          <w:bCs/>
          <w:kern w:val="0"/>
          <w:sz w:val="24"/>
          <w:szCs w:val="24"/>
        </w:rPr>
        <w:t xml:space="preserve"> (CRP) level graph.</w:t>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sectPr w:rsidR="00184046" w:rsidRPr="00732B8E">
          <w:pgSz w:w="11906" w:h="16838"/>
          <w:pgMar w:top="1440" w:right="1800" w:bottom="1440" w:left="1800" w:header="851" w:footer="992" w:gutter="0"/>
          <w:cols w:space="720"/>
          <w:docGrid w:type="lines" w:linePitch="312"/>
        </w:sectPr>
      </w:pP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lastRenderedPageBreak/>
        <w:t>Table 1 Reported cases of gastric adenosquamous carcinoma</w:t>
      </w:r>
    </w:p>
    <w:tbl>
      <w:tblPr>
        <w:tblpPr w:leftFromText="180" w:rightFromText="180" w:vertAnchor="text" w:horzAnchor="margin" w:tblpY="271"/>
        <w:tblW w:w="0" w:type="auto"/>
        <w:tblLook w:val="0000" w:firstRow="0" w:lastRow="0" w:firstColumn="0" w:lastColumn="0" w:noHBand="0" w:noVBand="0"/>
      </w:tblPr>
      <w:tblGrid>
        <w:gridCol w:w="1309"/>
        <w:gridCol w:w="1232"/>
        <w:gridCol w:w="860"/>
        <w:gridCol w:w="1528"/>
        <w:gridCol w:w="1284"/>
        <w:gridCol w:w="1502"/>
        <w:gridCol w:w="1155"/>
        <w:gridCol w:w="1348"/>
        <w:gridCol w:w="1553"/>
        <w:gridCol w:w="1274"/>
        <w:gridCol w:w="1682"/>
        <w:gridCol w:w="1476"/>
        <w:gridCol w:w="978"/>
      </w:tblGrid>
      <w:tr w:rsidR="00184046" w:rsidRPr="00732B8E" w:rsidTr="00AD78AE">
        <w:trPr>
          <w:cantSplit/>
          <w:trHeight w:val="1250"/>
        </w:trPr>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Country</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color w:val="000000"/>
                <w:kern w:val="0"/>
                <w:sz w:val="24"/>
                <w:szCs w:val="24"/>
              </w:rPr>
            </w:pPr>
            <w:r w:rsidRPr="00732B8E">
              <w:rPr>
                <w:rFonts w:ascii="Book Antiqua" w:hAnsi="Book Antiqua" w:cs="Simsun"/>
                <w:b/>
                <w:color w:val="000000"/>
                <w:kern w:val="0"/>
                <w:sz w:val="24"/>
                <w:szCs w:val="24"/>
              </w:rPr>
              <w:t>Gender</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Age</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Signs and symptoms</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b/>
                <w:kern w:val="0"/>
                <w:sz w:val="24"/>
                <w:szCs w:val="24"/>
              </w:rPr>
            </w:pPr>
            <w:r w:rsidRPr="00732B8E">
              <w:rPr>
                <w:rFonts w:ascii="Book Antiqua" w:hAnsi="Book Antiqua" w:cs="Simsun"/>
                <w:b/>
                <w:kern w:val="0"/>
                <w:sz w:val="24"/>
                <w:szCs w:val="24"/>
              </w:rPr>
              <w:t>Preop</w:t>
            </w:r>
          </w:p>
          <w:p w:rsidR="00184046" w:rsidRPr="00732B8E" w:rsidRDefault="00184046" w:rsidP="00AD02B4">
            <w:pPr>
              <w:widowControl/>
              <w:snapToGrid w:val="0"/>
              <w:spacing w:line="360" w:lineRule="auto"/>
              <w:jc w:val="center"/>
              <w:rPr>
                <w:rFonts w:ascii="Book Antiqua" w:hAnsi="Book Antiqua" w:cs="Simsun"/>
                <w:b/>
                <w:kern w:val="0"/>
                <w:sz w:val="24"/>
                <w:szCs w:val="24"/>
              </w:rPr>
            </w:pPr>
            <w:r w:rsidRPr="00732B8E">
              <w:rPr>
                <w:rFonts w:ascii="Book Antiqua" w:hAnsi="Book Antiqua" w:cs="Simsun"/>
                <w:b/>
                <w:kern w:val="0"/>
                <w:sz w:val="24"/>
                <w:szCs w:val="24"/>
              </w:rPr>
              <w:t>Diagnosis</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Surgical procedure</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Tumor size (cm)</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Location</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Metastasis</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Staging</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Adjuvant treatment</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Prognosis</w:t>
            </w:r>
          </w:p>
        </w:tc>
        <w:tc>
          <w:tcPr>
            <w:tcW w:w="0" w:type="auto"/>
            <w:tcBorders>
              <w:top w:val="single" w:sz="4" w:space="0" w:color="000000"/>
              <w:bottom w:val="single" w:sz="4" w:space="0" w:color="000000"/>
            </w:tcBorders>
          </w:tcPr>
          <w:p w:rsidR="00184046" w:rsidRPr="00732B8E" w:rsidRDefault="00184046" w:rsidP="00AD02B4">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Ref.</w:t>
            </w:r>
          </w:p>
        </w:tc>
      </w:tr>
      <w:tr w:rsidR="00184046" w:rsidRPr="00732B8E" w:rsidTr="00AD78AE">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39</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Borders>
              <w:top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35</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65</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67</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48</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64</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33</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74</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51</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37</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85</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40</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lastRenderedPageBreak/>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50</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42</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49</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37</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78AE">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70</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SK</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43</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w:t>
            </w:r>
            <w:r w:rsidRPr="00732B8E">
              <w:rPr>
                <w:rFonts w:ascii="Book Antiqua" w:hAnsi="Book Antiqua" w:cs="Simsun"/>
                <w:kern w:val="0"/>
                <w:sz w:val="24"/>
                <w:szCs w:val="24"/>
                <w:vertAlign w:val="superscript"/>
              </w:rPr>
              <w:t>2</w:t>
            </w:r>
            <w:r w:rsidRPr="00732B8E">
              <w:rPr>
                <w:rFonts w:ascii="Book Antiqua" w:hAnsi="Book Antiqua" w:cs="Simsun"/>
                <w:kern w:val="0"/>
                <w:sz w:val="24"/>
                <w:szCs w:val="24"/>
              </w:rPr>
              <w:t>, EP, HP, TS</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Sub-G+ O</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45</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[13]</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IV</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[14]</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vertAlign w:val="superscript"/>
              </w:rPr>
            </w:pPr>
            <w:r w:rsidRPr="00732B8E">
              <w:rPr>
                <w:rFonts w:ascii="Book Antiqua" w:hAnsi="Book Antiqua" w:cs="Simsun"/>
                <w:kern w:val="0"/>
                <w:sz w:val="24"/>
                <w:szCs w:val="24"/>
              </w:rPr>
              <w:t>S</w:t>
            </w:r>
            <w:r w:rsidRPr="00732B8E">
              <w:rPr>
                <w:rFonts w:ascii="Book Antiqua" w:hAnsi="Book Antiqua" w:cs="Simsun"/>
                <w:kern w:val="0"/>
                <w:sz w:val="24"/>
                <w:szCs w:val="24"/>
                <w:vertAlign w:val="superscript"/>
              </w:rPr>
              <w:t>1</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68</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[15]</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76</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TG + S</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III</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[16]</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56</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UAD</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5.0 × 4.0</w:t>
            </w:r>
          </w:p>
        </w:tc>
        <w:tc>
          <w:tcPr>
            <w:tcW w:w="0" w:type="auto"/>
          </w:tcPr>
          <w:p w:rsidR="00184046" w:rsidRPr="00732B8E" w:rsidRDefault="00184046" w:rsidP="00F8626B">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 and 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III</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[17]</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53</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UAP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ASC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Sub-G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III</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[18]</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56</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EGC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[19]</w:t>
            </w:r>
            <w:r w:rsidRPr="00732B8E">
              <w:rPr>
                <w:rFonts w:ascii="Book Antiqua" w:hAnsi="Book Antiqua" w:cs="Simsun"/>
                <w:kern w:val="0"/>
                <w:sz w:val="24"/>
                <w:szCs w:val="24"/>
                <w:vertAlign w:val="superscript"/>
              </w:rPr>
              <w:t>3</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78</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Par-G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EGC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[20]</w:t>
            </w:r>
            <w:r w:rsidRPr="00732B8E">
              <w:rPr>
                <w:rFonts w:ascii="Book Antiqua" w:hAnsi="Book Antiqua" w:cs="Simsun"/>
                <w:kern w:val="0"/>
                <w:sz w:val="24"/>
                <w:szCs w:val="24"/>
                <w:vertAlign w:val="superscript"/>
              </w:rPr>
              <w:t>3</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R</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EGC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[21]</w:t>
            </w:r>
            <w:r w:rsidRPr="00732B8E">
              <w:rPr>
                <w:rFonts w:ascii="Book Antiqua" w:hAnsi="Book Antiqua" w:cs="Simsun"/>
                <w:kern w:val="0"/>
                <w:sz w:val="24"/>
                <w:szCs w:val="24"/>
                <w:vertAlign w:val="superscript"/>
              </w:rPr>
              <w:t>3</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74</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EP + AL</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III</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61</w:t>
            </w:r>
          </w:p>
        </w:tc>
        <w:tc>
          <w:tcPr>
            <w:tcW w:w="0" w:type="auto"/>
          </w:tcPr>
          <w:p w:rsidR="00184046" w:rsidRPr="00732B8E" w:rsidRDefault="00184046" w:rsidP="00AD02B4">
            <w:pPr>
              <w:widowControl/>
              <w:snapToGrid w:val="0"/>
              <w:spacing w:line="360" w:lineRule="auto"/>
              <w:jc w:val="center"/>
              <w:rPr>
                <w:rFonts w:ascii="Book Antiqua" w:hAnsi="Book Antiqua" w:cs="Simsun"/>
                <w:color w:val="FF0000"/>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Sub-G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 , L</w:t>
            </w:r>
            <w:r w:rsidRPr="00732B8E">
              <w:rPr>
                <w:rFonts w:ascii="Book Antiqua" w:hAnsi="Book Antiqua" w:cs="Simsun"/>
                <w:kern w:val="0"/>
                <w:sz w:val="24"/>
                <w:szCs w:val="24"/>
                <w:vertAlign w:val="superscript"/>
              </w:rPr>
              <w:t>1</w:t>
            </w:r>
            <w:r w:rsidRPr="00732B8E">
              <w:rPr>
                <w:rFonts w:ascii="Book Antiqua" w:hAnsi="Book Antiqua" w:cs="Simsun"/>
                <w:kern w:val="0"/>
                <w:sz w:val="24"/>
                <w:szCs w:val="24"/>
              </w:rPr>
              <w:t xml:space="preserve"> 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[23]</w:t>
            </w:r>
            <w:r w:rsidRPr="00732B8E">
              <w:rPr>
                <w:rFonts w:ascii="Book Antiqua" w:hAnsi="Book Antiqua" w:cs="Simsun"/>
                <w:kern w:val="0"/>
                <w:sz w:val="24"/>
                <w:szCs w:val="24"/>
                <w:vertAlign w:val="superscript"/>
              </w:rPr>
              <w:t>4</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lastRenderedPageBreak/>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57</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UAP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angle region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Grade II ASC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[24]</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61</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IV</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[25]</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Fornix and 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[26]</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JandC</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[27]</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51</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TG post chemo</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-ve</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III</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[28]</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[29]</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vertAlign w:val="superscript"/>
              </w:rPr>
            </w:pPr>
            <w:r w:rsidRPr="00732B8E">
              <w:rPr>
                <w:rFonts w:ascii="Book Antiqua" w:hAnsi="Book Antiqua" w:cs="Simsun"/>
                <w:kern w:val="0"/>
                <w:sz w:val="24"/>
                <w:szCs w:val="24"/>
              </w:rPr>
              <w:t>S</w:t>
            </w:r>
            <w:r w:rsidRPr="00732B8E">
              <w:rPr>
                <w:rFonts w:ascii="Book Antiqua" w:hAnsi="Book Antiqua" w:cs="Simsun"/>
                <w:kern w:val="0"/>
                <w:sz w:val="24"/>
                <w:szCs w:val="24"/>
                <w:vertAlign w:val="superscript"/>
              </w:rPr>
              <w:t>1</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84</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[30]</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72</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RHE</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2 + EGC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66</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EP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SCC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Par-DG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2.1 × 2.0</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 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660A2F">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Died 2 years post op</w:t>
            </w:r>
            <w:r w:rsidRPr="00732B8E">
              <w:rPr>
                <w:rFonts w:ascii="Book Antiqua" w:hAnsi="Book Antiqua" w:cs="Simsun"/>
                <w:kern w:val="0"/>
                <w:sz w:val="24"/>
                <w:szCs w:val="24"/>
                <w:vertAlign w:val="superscript"/>
              </w:rPr>
              <w:t>2</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w:t>
            </w:r>
            <w:r w:rsidRPr="00732B8E">
              <w:rPr>
                <w:rFonts w:ascii="Book Antiqua" w:hAnsi="Book Antiqua" w:cs="Simsun"/>
                <w:kern w:val="0"/>
                <w:sz w:val="24"/>
                <w:szCs w:val="24"/>
                <w:vertAlign w:val="superscript"/>
              </w:rPr>
              <w:t>3</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55</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[31]</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59</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TG+H</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RS</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 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660A2F">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Died 2mo post H</w:t>
            </w:r>
            <w:r w:rsidRPr="00732B8E">
              <w:rPr>
                <w:rFonts w:ascii="Book Antiqua" w:hAnsi="Book Antiqua" w:cs="Simsun"/>
                <w:kern w:val="0"/>
                <w:sz w:val="24"/>
                <w:szCs w:val="24"/>
                <w:vertAlign w:val="superscript"/>
              </w:rPr>
              <w:t>1</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vertAlign w:val="superscript"/>
              </w:rPr>
            </w:pPr>
            <w:r w:rsidRPr="00732B8E">
              <w:rPr>
                <w:rFonts w:ascii="Book Antiqua" w:hAnsi="Book Antiqua" w:cs="Simsun"/>
                <w:kern w:val="0"/>
                <w:sz w:val="24"/>
                <w:szCs w:val="24"/>
              </w:rPr>
              <w:lastRenderedPageBreak/>
              <w:t>S</w:t>
            </w:r>
            <w:r w:rsidRPr="00732B8E">
              <w:rPr>
                <w:rFonts w:ascii="Book Antiqua" w:hAnsi="Book Antiqua" w:cs="Simsun"/>
                <w:kern w:val="0"/>
                <w:sz w:val="24"/>
                <w:szCs w:val="24"/>
                <w:vertAlign w:val="superscript"/>
              </w:rPr>
              <w:t>1</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56</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CA</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Died few days post op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[33]</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55</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vertAlign w:val="superscript"/>
              </w:rPr>
            </w:pPr>
            <w:r w:rsidRPr="00732B8E">
              <w:rPr>
                <w:rFonts w:ascii="Book Antiqua" w:hAnsi="Book Antiqua" w:cs="Simsun"/>
                <w:kern w:val="0"/>
                <w:sz w:val="24"/>
                <w:szCs w:val="24"/>
              </w:rPr>
              <w:t>FandA</w:t>
            </w:r>
            <w:r w:rsidRPr="00732B8E">
              <w:rPr>
                <w:rFonts w:ascii="Book Antiqua" w:hAnsi="Book Antiqua" w:cs="Simsun"/>
                <w:kern w:val="0"/>
                <w:sz w:val="24"/>
                <w:szCs w:val="24"/>
                <w:vertAlign w:val="superscript"/>
              </w:rPr>
              <w:t>1</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ASC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Par-G+D3</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7.0 × 8.0</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vertAlign w:val="superscript"/>
              </w:rPr>
            </w:pPr>
            <w:r w:rsidRPr="00732B8E">
              <w:rPr>
                <w:rFonts w:ascii="Book Antiqua" w:hAnsi="Book Antiqua" w:cs="Simsun"/>
                <w:kern w:val="0"/>
                <w:sz w:val="24"/>
                <w:szCs w:val="24"/>
              </w:rPr>
              <w:t>LN, L</w:t>
            </w:r>
            <w:r w:rsidRPr="00732B8E">
              <w:rPr>
                <w:rFonts w:ascii="Book Antiqua" w:hAnsi="Book Antiqua" w:cs="Simsun"/>
                <w:kern w:val="0"/>
                <w:sz w:val="24"/>
                <w:szCs w:val="24"/>
                <w:vertAlign w:val="superscript"/>
              </w:rPr>
              <w:t>2</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T2N2M0</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8E2526">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62</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vertAlign w:val="superscript"/>
              </w:rPr>
            </w:pPr>
            <w:r w:rsidRPr="00732B8E">
              <w:rPr>
                <w:rFonts w:ascii="Book Antiqua" w:hAnsi="Book Antiqua" w:cs="Simsun"/>
                <w:kern w:val="0"/>
                <w:sz w:val="24"/>
                <w:szCs w:val="24"/>
              </w:rPr>
              <w:t>A</w:t>
            </w:r>
            <w:r w:rsidRPr="00732B8E">
              <w:rPr>
                <w:rFonts w:ascii="Book Antiqua" w:hAnsi="Book Antiqua" w:cs="Simsun"/>
                <w:kern w:val="0"/>
                <w:sz w:val="24"/>
                <w:szCs w:val="24"/>
                <w:vertAlign w:val="superscript"/>
              </w:rPr>
              <w:t>1</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DG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Band A</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T3N3M0</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Neoadjuvant chemo</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[34]</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87</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NandV</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SCC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TG+C</w:t>
            </w:r>
            <w:r w:rsidRPr="00732B8E">
              <w:rPr>
                <w:rFonts w:ascii="Book Antiqua" w:hAnsi="Book Antiqua" w:cs="Simsun"/>
                <w:kern w:val="0"/>
                <w:sz w:val="24"/>
                <w:szCs w:val="24"/>
                <w:vertAlign w:val="superscript"/>
              </w:rPr>
              <w:t xml:space="preserve">1 </w:t>
            </w:r>
            <w:r w:rsidRPr="00732B8E">
              <w:rPr>
                <w:rFonts w:ascii="Book Antiqua" w:hAnsi="Book Antiqua" w:cs="Simsun"/>
                <w:kern w:val="0"/>
                <w:sz w:val="24"/>
                <w:szCs w:val="24"/>
              </w:rPr>
              <w:t>+S</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10 × 8 × 7</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SM , LV</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IV</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Died 5 mo post op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[35]</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77</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EP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SCC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 × 5 × 7</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SM, LV</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Bor III</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Died 8 mo post op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F</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84</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EP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-ve</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Sub-G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8 × 5 × 1.1</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LN, L</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T3N1M1</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[2]</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70</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TG+D2+ H</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[36]</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74</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AP and 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SCC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Par-G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Advanced type 3</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S1 monotherapy-</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alive post op 2 yr 10 mo</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[8]</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60</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UBP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ASC</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No surgery</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B-A</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LN</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DC-S1</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 xml:space="preserve">pt died 3 mo post </w:t>
            </w:r>
            <w:r w:rsidRPr="00732B8E">
              <w:rPr>
                <w:rFonts w:ascii="Book Antiqua" w:hAnsi="Book Antiqua" w:cs="Simsun"/>
                <w:kern w:val="0"/>
                <w:sz w:val="24"/>
                <w:szCs w:val="24"/>
              </w:rPr>
              <w:lastRenderedPageBreak/>
              <w:t>chemo</w:t>
            </w:r>
          </w:p>
        </w:tc>
        <w:tc>
          <w:tcPr>
            <w:tcW w:w="0" w:type="auto"/>
          </w:tcPr>
          <w:p w:rsidR="00184046" w:rsidRPr="00732B8E" w:rsidRDefault="00184046" w:rsidP="007B1125">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lastRenderedPageBreak/>
              <w:t>[3</w:t>
            </w:r>
            <w:r>
              <w:rPr>
                <w:rFonts w:ascii="Book Antiqua" w:hAnsi="Book Antiqua" w:cs="Simsun"/>
                <w:kern w:val="0"/>
                <w:sz w:val="24"/>
                <w:szCs w:val="24"/>
              </w:rPr>
              <w:t>7</w:t>
            </w:r>
            <w:r w:rsidRPr="00732B8E">
              <w:rPr>
                <w:rFonts w:ascii="Book Antiqua" w:hAnsi="Book Antiqua" w:cs="Simsun"/>
                <w:kern w:val="0"/>
                <w:sz w:val="24"/>
                <w:szCs w:val="24"/>
              </w:rPr>
              <w:t>]</w:t>
            </w:r>
          </w:p>
        </w:tc>
      </w:tr>
      <w:tr w:rsidR="00184046" w:rsidRPr="00732B8E" w:rsidTr="00AD78AE">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lastRenderedPageBreak/>
              <w:t>J</w:t>
            </w:r>
          </w:p>
        </w:tc>
        <w:tc>
          <w:tcPr>
            <w:tcW w:w="0" w:type="auto"/>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77</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LADG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LN; Recurrence in liver</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ECG</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S-1 and cisplatin (CDDP)</w:t>
            </w:r>
          </w:p>
        </w:tc>
        <w:tc>
          <w:tcPr>
            <w:tcW w:w="0" w:type="auto"/>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Alive 14 mo post op</w:t>
            </w:r>
          </w:p>
        </w:tc>
        <w:tc>
          <w:tcPr>
            <w:tcW w:w="0" w:type="auto"/>
          </w:tcPr>
          <w:p w:rsidR="00184046" w:rsidRPr="00732B8E" w:rsidRDefault="00184046" w:rsidP="007B1125">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[4</w:t>
            </w:r>
            <w:r>
              <w:rPr>
                <w:rFonts w:ascii="Book Antiqua" w:hAnsi="Book Antiqua" w:cs="Simsun"/>
                <w:kern w:val="0"/>
                <w:sz w:val="24"/>
                <w:szCs w:val="24"/>
              </w:rPr>
              <w:t>1</w:t>
            </w:r>
            <w:r w:rsidRPr="00732B8E">
              <w:rPr>
                <w:rFonts w:ascii="Book Antiqua" w:hAnsi="Book Antiqua" w:cs="Simsun"/>
                <w:kern w:val="0"/>
                <w:sz w:val="24"/>
                <w:szCs w:val="24"/>
              </w:rPr>
              <w:t>]</w:t>
            </w:r>
            <w:r w:rsidRPr="00732B8E">
              <w:rPr>
                <w:rFonts w:ascii="Book Antiqua" w:hAnsi="Book Antiqua" w:cs="Simsun"/>
                <w:kern w:val="0"/>
                <w:sz w:val="24"/>
                <w:szCs w:val="24"/>
                <w:vertAlign w:val="superscript"/>
              </w:rPr>
              <w:t>3</w:t>
            </w:r>
          </w:p>
        </w:tc>
      </w:tr>
      <w:tr w:rsidR="00184046" w:rsidRPr="00732B8E" w:rsidTr="00AD78AE">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C</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M</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73</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Fever</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ADC</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TLTG+D2</w:t>
            </w:r>
          </w:p>
        </w:tc>
        <w:tc>
          <w:tcPr>
            <w:tcW w:w="0" w:type="auto"/>
            <w:tcBorders>
              <w:bottom w:val="single" w:sz="4" w:space="0" w:color="000000"/>
            </w:tcBorders>
          </w:tcPr>
          <w:p w:rsidR="00184046" w:rsidRPr="00732B8E" w:rsidRDefault="00184046" w:rsidP="00F8626B">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8 × 7.5</w:t>
            </w:r>
          </w:p>
        </w:tc>
        <w:tc>
          <w:tcPr>
            <w:tcW w:w="0" w:type="auto"/>
            <w:tcBorders>
              <w:bottom w:val="single" w:sz="4" w:space="0" w:color="000000"/>
            </w:tcBorders>
          </w:tcPr>
          <w:p w:rsidR="00184046" w:rsidRPr="00732B8E" w:rsidRDefault="00184046" w:rsidP="00622092">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B-A</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-ve</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T4a N0 M0</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Rand S1</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alive at 20 mo post op</w:t>
            </w:r>
          </w:p>
        </w:tc>
        <w:tc>
          <w:tcPr>
            <w:tcW w:w="0" w:type="auto"/>
            <w:tcBorders>
              <w:bottom w:val="single" w:sz="4" w:space="0" w:color="000000"/>
            </w:tcBorders>
          </w:tcPr>
          <w:p w:rsidR="00184046" w:rsidRPr="00732B8E" w:rsidRDefault="00184046" w:rsidP="00AD02B4">
            <w:pPr>
              <w:widowControl/>
              <w:snapToGrid w:val="0"/>
              <w:spacing w:line="360" w:lineRule="auto"/>
              <w:jc w:val="center"/>
              <w:rPr>
                <w:rFonts w:ascii="Book Antiqua" w:hAnsi="Book Antiqua" w:cs="Simsun"/>
                <w:kern w:val="0"/>
                <w:sz w:val="24"/>
                <w:szCs w:val="24"/>
              </w:rPr>
            </w:pPr>
            <w:r w:rsidRPr="00732B8E">
              <w:rPr>
                <w:rFonts w:ascii="Book Antiqua" w:hAnsi="Book Antiqua" w:cs="Simsun"/>
                <w:color w:val="000000"/>
                <w:kern w:val="0"/>
                <w:sz w:val="24"/>
                <w:szCs w:val="24"/>
              </w:rPr>
              <w:t>Present case</w:t>
            </w:r>
          </w:p>
        </w:tc>
      </w:tr>
    </w:tbl>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kern w:val="0"/>
          <w:sz w:val="24"/>
          <w:szCs w:val="24"/>
        </w:rPr>
      </w:pPr>
      <w:r w:rsidRPr="00732B8E">
        <w:rPr>
          <w:rFonts w:ascii="Book Antiqua" w:hAnsi="Book Antiqua" w:cs="Simsun"/>
          <w:kern w:val="0"/>
          <w:sz w:val="24"/>
          <w:szCs w:val="24"/>
          <w:vertAlign w:val="superscript"/>
        </w:rPr>
        <w:t>1</w:t>
      </w:r>
      <w:r w:rsidRPr="00732B8E">
        <w:rPr>
          <w:rFonts w:ascii="Book Antiqua" w:hAnsi="Book Antiqua" w:cs="Simsun"/>
          <w:kern w:val="0"/>
          <w:sz w:val="24"/>
          <w:szCs w:val="24"/>
        </w:rPr>
        <w:t xml:space="preserve">Died of lymphangitis carcinomatosa of the lung 2 mo post right hepatectomy; </w:t>
      </w:r>
      <w:r w:rsidRPr="00732B8E">
        <w:rPr>
          <w:rFonts w:ascii="Book Antiqua" w:hAnsi="Book Antiqua" w:cs="Simsun"/>
          <w:kern w:val="0"/>
          <w:sz w:val="24"/>
          <w:szCs w:val="24"/>
          <w:vertAlign w:val="superscript"/>
        </w:rPr>
        <w:t>2</w:t>
      </w:r>
      <w:r w:rsidRPr="00732B8E">
        <w:rPr>
          <w:rFonts w:ascii="Book Antiqua" w:hAnsi="Book Antiqua" w:cs="Simsun"/>
          <w:kern w:val="0"/>
          <w:sz w:val="24"/>
          <w:szCs w:val="24"/>
        </w:rPr>
        <w:t xml:space="preserve">Died of liver failure from multiple metastases 2 years post op; </w:t>
      </w:r>
      <w:r w:rsidRPr="00732B8E">
        <w:rPr>
          <w:rFonts w:ascii="Book Antiqua" w:hAnsi="Book Antiqua" w:cs="Simsun"/>
          <w:kern w:val="0"/>
          <w:sz w:val="24"/>
          <w:szCs w:val="24"/>
          <w:vertAlign w:val="superscript"/>
        </w:rPr>
        <w:t>3</w:t>
      </w:r>
      <w:r w:rsidRPr="00732B8E">
        <w:rPr>
          <w:rFonts w:ascii="Book Antiqua" w:hAnsi="Book Antiqua" w:cs="Simsun"/>
          <w:kern w:val="0"/>
          <w:sz w:val="24"/>
          <w:szCs w:val="24"/>
        </w:rPr>
        <w:t xml:space="preserve">Early gastric cancer; </w:t>
      </w:r>
      <w:r w:rsidRPr="00732B8E">
        <w:rPr>
          <w:rFonts w:ascii="Book Antiqua" w:hAnsi="Book Antiqua" w:cs="Simsun"/>
          <w:kern w:val="0"/>
          <w:sz w:val="24"/>
          <w:szCs w:val="24"/>
          <w:vertAlign w:val="superscript"/>
        </w:rPr>
        <w:t>4</w:t>
      </w:r>
      <w:r w:rsidRPr="00732B8E">
        <w:rPr>
          <w:rFonts w:ascii="Book Antiqua" w:hAnsi="Book Antiqua" w:cs="Simsun"/>
          <w:kern w:val="0"/>
          <w:sz w:val="24"/>
          <w:szCs w:val="24"/>
        </w:rPr>
        <w:t>Hypesthesia and pain in the both legs, and of progressive difficulty in walking. A</w:t>
      </w:r>
      <w:r w:rsidRPr="00732B8E">
        <w:rPr>
          <w:rFonts w:ascii="Book Antiqua" w:hAnsi="Book Antiqua" w:cs="Simsun"/>
          <w:kern w:val="0"/>
          <w:sz w:val="24"/>
          <w:szCs w:val="24"/>
          <w:vertAlign w:val="superscript"/>
        </w:rPr>
        <w:t>1</w:t>
      </w:r>
      <w:r w:rsidRPr="00732B8E">
        <w:rPr>
          <w:rFonts w:ascii="Book Antiqua" w:hAnsi="Book Antiqua" w:cs="Simsun"/>
          <w:kern w:val="0"/>
          <w:sz w:val="24"/>
          <w:szCs w:val="24"/>
        </w:rPr>
        <w:t>: Anemia; A</w:t>
      </w:r>
      <w:r w:rsidRPr="00732B8E">
        <w:rPr>
          <w:rFonts w:ascii="Book Antiqua" w:hAnsi="Book Antiqua" w:cs="Simsun"/>
          <w:kern w:val="0"/>
          <w:sz w:val="24"/>
          <w:szCs w:val="24"/>
          <w:vertAlign w:val="superscript"/>
        </w:rPr>
        <w:t>2</w:t>
      </w:r>
      <w:r w:rsidRPr="00732B8E">
        <w:rPr>
          <w:rFonts w:ascii="Book Antiqua" w:hAnsi="Book Antiqua" w:cs="Simsun"/>
          <w:kern w:val="0"/>
          <w:sz w:val="24"/>
          <w:szCs w:val="24"/>
        </w:rPr>
        <w:t>: Anorexia; AL: Appetite loss; CA: Chronic anemia; EP: Epigastric pain; HP: Hunger pain; F: Fatigue; V: Vomitting; N: Nausea; RHE: Routine health examination; TS: Tarry stool; M: Melena; UAP: Upper abdominal pain; UAD:</w:t>
      </w:r>
      <w:r>
        <w:rPr>
          <w:rFonts w:ascii="Book Antiqua" w:hAnsi="Book Antiqua" w:cs="Simsun"/>
          <w:kern w:val="0"/>
          <w:sz w:val="24"/>
          <w:szCs w:val="24"/>
        </w:rPr>
        <w:t xml:space="preserve"> Upper abdominal discomfort</w:t>
      </w:r>
      <w:r w:rsidRPr="00732B8E">
        <w:rPr>
          <w:rFonts w:ascii="Book Antiqua" w:hAnsi="Book Antiqua" w:cs="Simsun"/>
          <w:kern w:val="0"/>
          <w:sz w:val="24"/>
          <w:szCs w:val="24"/>
        </w:rPr>
        <w:t>; J: Japan; S</w:t>
      </w:r>
      <w:r w:rsidRPr="00732B8E">
        <w:rPr>
          <w:rFonts w:ascii="Book Antiqua" w:hAnsi="Book Antiqua" w:cs="Simsun"/>
          <w:kern w:val="0"/>
          <w:sz w:val="24"/>
          <w:szCs w:val="24"/>
          <w:vertAlign w:val="superscript"/>
        </w:rPr>
        <w:t>1</w:t>
      </w:r>
      <w:r w:rsidRPr="00732B8E">
        <w:rPr>
          <w:rFonts w:ascii="Book Antiqua" w:hAnsi="Book Antiqua" w:cs="Simsun"/>
          <w:kern w:val="0"/>
          <w:sz w:val="24"/>
          <w:szCs w:val="24"/>
        </w:rPr>
        <w:t xml:space="preserve">: Spain; P: Portugal; M: Maroc; C: China; R: Russia; SK: South Korea; </w:t>
      </w:r>
      <w:r w:rsidRPr="00732B8E">
        <w:rPr>
          <w:rFonts w:ascii="Book Antiqua" w:hAnsi="Book Antiqua" w:cs="Simsun"/>
          <w:color w:val="000000"/>
          <w:kern w:val="0"/>
          <w:sz w:val="24"/>
          <w:szCs w:val="24"/>
        </w:rPr>
        <w:t xml:space="preserve">JC: Jamaica and Commonwealth Caribbean; </w:t>
      </w:r>
      <w:r w:rsidRPr="00732B8E">
        <w:rPr>
          <w:rFonts w:ascii="Book Antiqua" w:hAnsi="Book Antiqua" w:cs="Simsun"/>
          <w:kern w:val="0"/>
          <w:sz w:val="24"/>
          <w:szCs w:val="24"/>
        </w:rPr>
        <w:t>S: Splenectomy; Sub-G: Subtotal gastrectomy; Par-G: Partial gastrectomy; P: Pylorogastrectomy; H: Hepatectomy; DG: Distal gastrectomy; C</w:t>
      </w:r>
      <w:r w:rsidRPr="00732B8E">
        <w:rPr>
          <w:rFonts w:ascii="Book Antiqua" w:hAnsi="Book Antiqua" w:cs="Simsun"/>
          <w:kern w:val="0"/>
          <w:sz w:val="24"/>
          <w:szCs w:val="24"/>
          <w:vertAlign w:val="superscript"/>
        </w:rPr>
        <w:t>1</w:t>
      </w:r>
      <w:r w:rsidRPr="00732B8E">
        <w:rPr>
          <w:rFonts w:ascii="Book Antiqua" w:hAnsi="Book Antiqua" w:cs="Simsun"/>
          <w:kern w:val="0"/>
          <w:sz w:val="24"/>
          <w:szCs w:val="24"/>
        </w:rPr>
        <w:t>: cholecystectomy; ASC: adenosquamous carcinoma; Par-DG: partial distal gastrectomy; SSC: squamous cell carcinoma; ADC: adenocarcinoma; A: Antrum; B: Body; F: Fornix; C: Cardia; P: Pylorus; O: Omentectomy; RS: Remnant stomach; Borr: Borrmann type; L: liver; L</w:t>
      </w:r>
      <w:r w:rsidRPr="00732B8E">
        <w:rPr>
          <w:rFonts w:ascii="Book Antiqua" w:hAnsi="Book Antiqua" w:cs="Simsun"/>
          <w:kern w:val="0"/>
          <w:sz w:val="24"/>
          <w:szCs w:val="24"/>
          <w:vertAlign w:val="superscript"/>
        </w:rPr>
        <w:t>1</w:t>
      </w:r>
      <w:r w:rsidRPr="00732B8E">
        <w:rPr>
          <w:rFonts w:ascii="Book Antiqua" w:hAnsi="Book Antiqua" w:cs="Simsun"/>
          <w:kern w:val="0"/>
          <w:sz w:val="24"/>
          <w:szCs w:val="24"/>
        </w:rPr>
        <w:t>: Lung; SM: Systemic metastases; LN: Lymph node metastases; LV: Lymphovascular metastases; L</w:t>
      </w:r>
      <w:r w:rsidRPr="00732B8E">
        <w:rPr>
          <w:rFonts w:ascii="Book Antiqua" w:hAnsi="Book Antiqua" w:cs="Simsun"/>
          <w:kern w:val="0"/>
          <w:sz w:val="24"/>
          <w:szCs w:val="24"/>
          <w:vertAlign w:val="superscript"/>
        </w:rPr>
        <w:t>2</w:t>
      </w:r>
      <w:r w:rsidRPr="00732B8E">
        <w:rPr>
          <w:rFonts w:ascii="Book Antiqua" w:hAnsi="Book Antiqua" w:cs="Simsun"/>
          <w:kern w:val="0"/>
          <w:sz w:val="24"/>
          <w:szCs w:val="24"/>
        </w:rPr>
        <w:t>: Lymphatics; R: Radiotherapy; S1: S1 chemotherapy; DC-S1: Docetaxel, cisplatin and S-1(DCS);  EGC: Early gastric cancer; LADG: Laparoscopic assisted distal gastrectomy; TLTG: Totally laparoscopic total gastrectomy.</w:t>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b/>
          <w:bCs/>
          <w:kern w:val="0"/>
          <w:sz w:val="24"/>
          <w:szCs w:val="24"/>
        </w:rPr>
        <w:t>Table 2 Reported case series of gastric adenosquamous carcinoma</w:t>
      </w:r>
    </w:p>
    <w:tbl>
      <w:tblPr>
        <w:tblW w:w="0" w:type="auto"/>
        <w:tblBorders>
          <w:top w:val="single" w:sz="4" w:space="0" w:color="000000"/>
          <w:bottom w:val="single" w:sz="4" w:space="0" w:color="000000"/>
        </w:tblBorders>
        <w:tblLayout w:type="fixed"/>
        <w:tblLook w:val="0000" w:firstRow="0" w:lastRow="0" w:firstColumn="0" w:lastColumn="0" w:noHBand="0" w:noVBand="0"/>
      </w:tblPr>
      <w:tblGrid>
        <w:gridCol w:w="1170"/>
        <w:gridCol w:w="1710"/>
        <w:gridCol w:w="1710"/>
        <w:gridCol w:w="2430"/>
        <w:gridCol w:w="2430"/>
      </w:tblGrid>
      <w:tr w:rsidR="00184046" w:rsidRPr="00732B8E" w:rsidTr="007A1B10">
        <w:trPr>
          <w:trHeight w:val="1043"/>
        </w:trPr>
        <w:tc>
          <w:tcPr>
            <w:tcW w:w="1170" w:type="dxa"/>
            <w:tcBorders>
              <w:top w:val="single" w:sz="4" w:space="0" w:color="000000"/>
              <w:bottom w:val="single" w:sz="4" w:space="0" w:color="000000"/>
            </w:tcBorders>
          </w:tcPr>
          <w:p w:rsidR="00184046" w:rsidRPr="00732B8E" w:rsidRDefault="00184046" w:rsidP="00BF1C23">
            <w:pPr>
              <w:widowControl/>
              <w:snapToGrid w:val="0"/>
              <w:spacing w:line="360" w:lineRule="auto"/>
              <w:ind w:left="113" w:right="113"/>
              <w:jc w:val="left"/>
              <w:rPr>
                <w:rFonts w:ascii="Book Antiqua" w:hAnsi="Book Antiqua" w:cs="Simsun"/>
                <w:b/>
                <w:kern w:val="0"/>
                <w:sz w:val="24"/>
                <w:szCs w:val="24"/>
              </w:rPr>
            </w:pPr>
            <w:r w:rsidRPr="00732B8E">
              <w:rPr>
                <w:rFonts w:ascii="Book Antiqua" w:hAnsi="Book Antiqua" w:cs="Simsun"/>
                <w:b/>
                <w:kern w:val="0"/>
                <w:sz w:val="24"/>
                <w:szCs w:val="24"/>
              </w:rPr>
              <w:lastRenderedPageBreak/>
              <w:t>Country</w:t>
            </w:r>
          </w:p>
        </w:tc>
        <w:tc>
          <w:tcPr>
            <w:tcW w:w="1710" w:type="dxa"/>
            <w:tcBorders>
              <w:top w:val="single" w:sz="4" w:space="0" w:color="000000"/>
              <w:bottom w:val="single" w:sz="4" w:space="0" w:color="000000"/>
            </w:tcBorders>
          </w:tcPr>
          <w:p w:rsidR="00184046" w:rsidRPr="00732B8E" w:rsidRDefault="00184046" w:rsidP="00BF1C23">
            <w:pPr>
              <w:widowControl/>
              <w:snapToGrid w:val="0"/>
              <w:spacing w:line="360" w:lineRule="auto"/>
              <w:ind w:left="113" w:right="113"/>
              <w:jc w:val="center"/>
              <w:rPr>
                <w:rFonts w:ascii="Book Antiqua" w:hAnsi="Book Antiqua" w:cs="Simsun"/>
                <w:b/>
                <w:bCs/>
                <w:color w:val="000000"/>
                <w:kern w:val="0"/>
                <w:sz w:val="24"/>
                <w:szCs w:val="24"/>
              </w:rPr>
            </w:pPr>
            <w:r w:rsidRPr="00732B8E">
              <w:rPr>
                <w:rFonts w:ascii="Book Antiqua" w:hAnsi="Book Antiqua" w:cs="Simsun"/>
                <w:b/>
                <w:bCs/>
                <w:color w:val="000000"/>
                <w:kern w:val="0"/>
                <w:sz w:val="24"/>
                <w:szCs w:val="24"/>
              </w:rPr>
              <w:t>No. of cases</w:t>
            </w:r>
          </w:p>
        </w:tc>
        <w:tc>
          <w:tcPr>
            <w:tcW w:w="1710" w:type="dxa"/>
            <w:tcBorders>
              <w:top w:val="single" w:sz="4" w:space="0" w:color="000000"/>
              <w:bottom w:val="single" w:sz="4" w:space="0" w:color="000000"/>
            </w:tcBorders>
          </w:tcPr>
          <w:p w:rsidR="00184046" w:rsidRPr="00732B8E" w:rsidRDefault="00184046" w:rsidP="00BF1C23">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Mean age</w:t>
            </w:r>
          </w:p>
        </w:tc>
        <w:tc>
          <w:tcPr>
            <w:tcW w:w="2430" w:type="dxa"/>
            <w:tcBorders>
              <w:top w:val="single" w:sz="4" w:space="0" w:color="000000"/>
              <w:bottom w:val="single" w:sz="4" w:space="0" w:color="000000"/>
            </w:tcBorders>
          </w:tcPr>
          <w:p w:rsidR="00184046" w:rsidRPr="00732B8E" w:rsidRDefault="00184046" w:rsidP="00BF1C23">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Location</w:t>
            </w:r>
          </w:p>
        </w:tc>
        <w:tc>
          <w:tcPr>
            <w:tcW w:w="2430" w:type="dxa"/>
            <w:tcBorders>
              <w:top w:val="single" w:sz="4" w:space="0" w:color="000000"/>
              <w:bottom w:val="single" w:sz="4" w:space="0" w:color="000000"/>
            </w:tcBorders>
          </w:tcPr>
          <w:p w:rsidR="00184046" w:rsidRPr="00732B8E" w:rsidRDefault="00184046" w:rsidP="00BF1C23">
            <w:pPr>
              <w:widowControl/>
              <w:snapToGrid w:val="0"/>
              <w:spacing w:line="360" w:lineRule="auto"/>
              <w:ind w:left="113" w:right="113"/>
              <w:jc w:val="center"/>
              <w:rPr>
                <w:rFonts w:ascii="Book Antiqua" w:hAnsi="Book Antiqua" w:cs="Simsun"/>
                <w:b/>
                <w:kern w:val="0"/>
                <w:sz w:val="24"/>
                <w:szCs w:val="24"/>
              </w:rPr>
            </w:pPr>
            <w:r w:rsidRPr="00732B8E">
              <w:rPr>
                <w:rFonts w:ascii="Book Antiqua" w:hAnsi="Book Antiqua" w:cs="Simsun"/>
                <w:b/>
                <w:kern w:val="0"/>
                <w:sz w:val="24"/>
                <w:szCs w:val="24"/>
              </w:rPr>
              <w:t>Ref</w:t>
            </w:r>
          </w:p>
        </w:tc>
      </w:tr>
      <w:tr w:rsidR="00184046" w:rsidRPr="00732B8E" w:rsidTr="007A1B10">
        <w:tc>
          <w:tcPr>
            <w:tcW w:w="1170" w:type="dxa"/>
            <w:tcBorders>
              <w:top w:val="single" w:sz="4" w:space="0" w:color="000000"/>
            </w:tcBorders>
          </w:tcPr>
          <w:p w:rsidR="00184046" w:rsidRPr="00732B8E" w:rsidRDefault="00184046" w:rsidP="00BF1C23">
            <w:pPr>
              <w:widowControl/>
              <w:snapToGrid w:val="0"/>
              <w:spacing w:line="360" w:lineRule="auto"/>
              <w:jc w:val="left"/>
              <w:rPr>
                <w:rFonts w:ascii="Book Antiqua" w:hAnsi="Book Antiqua" w:cs="Simsun"/>
                <w:kern w:val="0"/>
                <w:sz w:val="24"/>
                <w:szCs w:val="24"/>
              </w:rPr>
            </w:pPr>
            <w:r w:rsidRPr="00732B8E">
              <w:rPr>
                <w:rFonts w:ascii="Book Antiqua" w:hAnsi="Book Antiqua" w:cs="Simsun"/>
                <w:kern w:val="0"/>
                <w:sz w:val="24"/>
                <w:szCs w:val="24"/>
              </w:rPr>
              <w:t>-</w:t>
            </w:r>
          </w:p>
        </w:tc>
        <w:tc>
          <w:tcPr>
            <w:tcW w:w="1710" w:type="dxa"/>
            <w:tcBorders>
              <w:top w:val="single" w:sz="4" w:space="0" w:color="000000"/>
            </w:tcBorders>
          </w:tcPr>
          <w:p w:rsidR="00184046" w:rsidRPr="00732B8E" w:rsidRDefault="00184046" w:rsidP="00BF1C23">
            <w:pPr>
              <w:widowControl/>
              <w:snapToGrid w:val="0"/>
              <w:spacing w:line="360" w:lineRule="auto"/>
              <w:jc w:val="center"/>
              <w:rPr>
                <w:rFonts w:ascii="Book Antiqua" w:hAnsi="Book Antiqua" w:cs="Simsun"/>
                <w:color w:val="000000"/>
                <w:kern w:val="0"/>
                <w:sz w:val="24"/>
                <w:szCs w:val="24"/>
                <w:vertAlign w:val="superscript"/>
              </w:rPr>
            </w:pPr>
            <w:r w:rsidRPr="00732B8E">
              <w:rPr>
                <w:rFonts w:ascii="Book Antiqua" w:hAnsi="Book Antiqua" w:cs="Simsun"/>
                <w:color w:val="000000"/>
                <w:kern w:val="0"/>
                <w:sz w:val="24"/>
                <w:szCs w:val="24"/>
              </w:rPr>
              <w:t>11</w:t>
            </w:r>
            <w:r w:rsidRPr="00732B8E">
              <w:rPr>
                <w:rFonts w:ascii="Book Antiqua" w:hAnsi="Book Antiqua" w:cs="Simsun"/>
                <w:color w:val="000000"/>
                <w:kern w:val="0"/>
                <w:sz w:val="24"/>
                <w:szCs w:val="24"/>
                <w:vertAlign w:val="superscript"/>
              </w:rPr>
              <w:t>1</w:t>
            </w:r>
          </w:p>
        </w:tc>
        <w:tc>
          <w:tcPr>
            <w:tcW w:w="1710" w:type="dxa"/>
            <w:tcBorders>
              <w:top w:val="single" w:sz="4" w:space="0" w:color="000000"/>
            </w:tcBorders>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49.1</w:t>
            </w:r>
          </w:p>
        </w:tc>
        <w:tc>
          <w:tcPr>
            <w:tcW w:w="2430" w:type="dxa"/>
            <w:tcBorders>
              <w:top w:val="single" w:sz="4" w:space="0" w:color="000000"/>
            </w:tcBorders>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 9 pts; LC: 1 pt; F: 1pt</w:t>
            </w:r>
          </w:p>
        </w:tc>
        <w:tc>
          <w:tcPr>
            <w:tcW w:w="2430" w:type="dxa"/>
            <w:tcBorders>
              <w:top w:val="single" w:sz="4" w:space="0" w:color="000000"/>
            </w:tcBorders>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7A1B10">
        <w:tc>
          <w:tcPr>
            <w:tcW w:w="1170" w:type="dxa"/>
          </w:tcPr>
          <w:p w:rsidR="00184046" w:rsidRPr="00732B8E" w:rsidRDefault="00184046" w:rsidP="00BF1C23">
            <w:pPr>
              <w:widowControl/>
              <w:snapToGrid w:val="0"/>
              <w:spacing w:line="360" w:lineRule="auto"/>
              <w:jc w:val="left"/>
              <w:rPr>
                <w:rFonts w:ascii="Book Antiqua" w:hAnsi="Book Antiqua" w:cs="Simsun"/>
                <w:kern w:val="0"/>
                <w:sz w:val="24"/>
                <w:szCs w:val="24"/>
              </w:rPr>
            </w:pPr>
            <w:r w:rsidRPr="00732B8E">
              <w:rPr>
                <w:rFonts w:ascii="Book Antiqua" w:hAnsi="Book Antiqua" w:cs="Simsun"/>
                <w:kern w:val="0"/>
                <w:sz w:val="24"/>
                <w:szCs w:val="24"/>
              </w:rPr>
              <w:t>-</w:t>
            </w:r>
          </w:p>
        </w:tc>
        <w:tc>
          <w:tcPr>
            <w:tcW w:w="1710" w:type="dxa"/>
          </w:tcPr>
          <w:p w:rsidR="00184046" w:rsidRPr="00732B8E" w:rsidRDefault="00184046" w:rsidP="00BF1C23">
            <w:pPr>
              <w:widowControl/>
              <w:snapToGrid w:val="0"/>
              <w:spacing w:line="360" w:lineRule="auto"/>
              <w:jc w:val="center"/>
              <w:rPr>
                <w:rFonts w:ascii="Book Antiqua" w:hAnsi="Book Antiqua" w:cs="Simsun"/>
                <w:color w:val="000000"/>
                <w:kern w:val="0"/>
                <w:sz w:val="24"/>
                <w:szCs w:val="24"/>
                <w:vertAlign w:val="superscript"/>
              </w:rPr>
            </w:pPr>
            <w:r w:rsidRPr="00732B8E">
              <w:rPr>
                <w:rFonts w:ascii="Book Antiqua" w:hAnsi="Book Antiqua" w:cs="Simsun"/>
                <w:color w:val="000000"/>
                <w:kern w:val="0"/>
                <w:sz w:val="24"/>
                <w:szCs w:val="24"/>
              </w:rPr>
              <w:t>10</w:t>
            </w:r>
            <w:r w:rsidRPr="00732B8E">
              <w:rPr>
                <w:rFonts w:ascii="Book Antiqua" w:hAnsi="Book Antiqua" w:cs="Simsun"/>
                <w:color w:val="000000"/>
                <w:kern w:val="0"/>
                <w:sz w:val="24"/>
                <w:szCs w:val="24"/>
                <w:vertAlign w:val="superscript"/>
              </w:rPr>
              <w:t>2</w:t>
            </w:r>
          </w:p>
        </w:tc>
        <w:tc>
          <w:tcPr>
            <w:tcW w:w="1710" w:type="dxa"/>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54.7</w:t>
            </w:r>
          </w:p>
        </w:tc>
        <w:tc>
          <w:tcPr>
            <w:tcW w:w="2430" w:type="dxa"/>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PandB: 1pt</w:t>
            </w:r>
            <w:r>
              <w:rPr>
                <w:rFonts w:ascii="Book Antiqua" w:hAnsi="Book Antiqua" w:cs="Simsun"/>
                <w:kern w:val="0"/>
                <w:sz w:val="24"/>
                <w:szCs w:val="24"/>
              </w:rPr>
              <w:t>;</w:t>
            </w:r>
            <w:r w:rsidRPr="00732B8E">
              <w:rPr>
                <w:rFonts w:ascii="Book Antiqua" w:hAnsi="Book Antiqua" w:cs="Simsun"/>
                <w:kern w:val="0"/>
                <w:sz w:val="24"/>
                <w:szCs w:val="24"/>
              </w:rPr>
              <w:t xml:space="preserve"> CandB: 1 pt</w:t>
            </w:r>
          </w:p>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P: 6pts; C: 2 pts</w:t>
            </w:r>
          </w:p>
        </w:tc>
        <w:tc>
          <w:tcPr>
            <w:tcW w:w="2430" w:type="dxa"/>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[12]</w:t>
            </w:r>
          </w:p>
        </w:tc>
      </w:tr>
      <w:tr w:rsidR="00184046" w:rsidRPr="00732B8E" w:rsidTr="007A1B10">
        <w:tc>
          <w:tcPr>
            <w:tcW w:w="1170" w:type="dxa"/>
          </w:tcPr>
          <w:p w:rsidR="00184046" w:rsidRPr="00732B8E" w:rsidRDefault="00184046" w:rsidP="00BF1C23">
            <w:pPr>
              <w:widowControl/>
              <w:snapToGrid w:val="0"/>
              <w:spacing w:line="360" w:lineRule="auto"/>
              <w:jc w:val="left"/>
              <w:rPr>
                <w:rFonts w:ascii="Book Antiqua" w:hAnsi="Book Antiqua" w:cs="Simsun"/>
                <w:kern w:val="0"/>
                <w:sz w:val="24"/>
                <w:szCs w:val="24"/>
              </w:rPr>
            </w:pPr>
            <w:r w:rsidRPr="00732B8E">
              <w:rPr>
                <w:rFonts w:ascii="Book Antiqua" w:hAnsi="Book Antiqua" w:cs="Simsun"/>
                <w:kern w:val="0"/>
                <w:sz w:val="24"/>
                <w:szCs w:val="24"/>
              </w:rPr>
              <w:t>Japan</w:t>
            </w:r>
          </w:p>
        </w:tc>
        <w:tc>
          <w:tcPr>
            <w:tcW w:w="1710" w:type="dxa"/>
          </w:tcPr>
          <w:p w:rsidR="00184046" w:rsidRPr="00732B8E" w:rsidRDefault="00184046" w:rsidP="00BF1C23">
            <w:pPr>
              <w:widowControl/>
              <w:snapToGrid w:val="0"/>
              <w:spacing w:line="360" w:lineRule="auto"/>
              <w:jc w:val="center"/>
              <w:rPr>
                <w:rFonts w:ascii="Book Antiqua" w:hAnsi="Book Antiqua" w:cs="Simsun"/>
                <w:color w:val="000000"/>
                <w:kern w:val="0"/>
                <w:sz w:val="24"/>
                <w:szCs w:val="24"/>
                <w:vertAlign w:val="superscript"/>
              </w:rPr>
            </w:pPr>
            <w:r w:rsidRPr="00732B8E">
              <w:rPr>
                <w:rFonts w:ascii="Book Antiqua" w:hAnsi="Book Antiqua" w:cs="Simsun"/>
                <w:color w:val="000000"/>
                <w:kern w:val="0"/>
                <w:sz w:val="24"/>
                <w:szCs w:val="24"/>
              </w:rPr>
              <w:t>11</w:t>
            </w:r>
            <w:r w:rsidRPr="00732B8E">
              <w:rPr>
                <w:rFonts w:ascii="Book Antiqua" w:hAnsi="Book Antiqua" w:cs="Simsun"/>
                <w:color w:val="000000"/>
                <w:kern w:val="0"/>
                <w:sz w:val="24"/>
                <w:szCs w:val="24"/>
                <w:vertAlign w:val="superscript"/>
              </w:rPr>
              <w:t>3</w:t>
            </w:r>
          </w:p>
          <w:p w:rsidR="00184046" w:rsidRPr="00732B8E" w:rsidRDefault="00184046" w:rsidP="00BF1C23">
            <w:pPr>
              <w:widowControl/>
              <w:snapToGrid w:val="0"/>
              <w:spacing w:line="360" w:lineRule="auto"/>
              <w:jc w:val="center"/>
              <w:rPr>
                <w:rFonts w:ascii="Book Antiqua" w:hAnsi="Book Antiqua" w:cs="Simsun"/>
                <w:color w:val="000000"/>
                <w:kern w:val="0"/>
                <w:sz w:val="24"/>
                <w:szCs w:val="24"/>
              </w:rPr>
            </w:pPr>
          </w:p>
        </w:tc>
        <w:tc>
          <w:tcPr>
            <w:tcW w:w="1710" w:type="dxa"/>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61.2</w:t>
            </w:r>
          </w:p>
        </w:tc>
        <w:tc>
          <w:tcPr>
            <w:tcW w:w="2430" w:type="dxa"/>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A: 5pts</w:t>
            </w:r>
            <w:r>
              <w:rPr>
                <w:rFonts w:ascii="Book Antiqua" w:hAnsi="Book Antiqua" w:cs="Simsun"/>
                <w:kern w:val="0"/>
                <w:sz w:val="24"/>
                <w:szCs w:val="24"/>
              </w:rPr>
              <w:t>;</w:t>
            </w:r>
            <w:r w:rsidRPr="00732B8E">
              <w:rPr>
                <w:rFonts w:ascii="Book Antiqua" w:hAnsi="Book Antiqua" w:cs="Simsun"/>
                <w:kern w:val="0"/>
                <w:sz w:val="24"/>
                <w:szCs w:val="24"/>
              </w:rPr>
              <w:t xml:space="preserve"> B: 2pts</w:t>
            </w:r>
            <w:r>
              <w:rPr>
                <w:rFonts w:ascii="Book Antiqua" w:hAnsi="Book Antiqua" w:cs="Simsun"/>
                <w:kern w:val="0"/>
                <w:sz w:val="24"/>
                <w:szCs w:val="24"/>
              </w:rPr>
              <w:t>;</w:t>
            </w:r>
            <w:r w:rsidRPr="00732B8E">
              <w:rPr>
                <w:rFonts w:ascii="Book Antiqua" w:hAnsi="Book Antiqua" w:cs="Simsun"/>
                <w:kern w:val="0"/>
                <w:sz w:val="24"/>
                <w:szCs w:val="24"/>
              </w:rPr>
              <w:t xml:space="preserve"> F: 4 pts</w:t>
            </w:r>
          </w:p>
        </w:tc>
        <w:tc>
          <w:tcPr>
            <w:tcW w:w="2430" w:type="dxa"/>
          </w:tcPr>
          <w:p w:rsidR="00184046" w:rsidRPr="00732B8E" w:rsidRDefault="00184046" w:rsidP="007B1125">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[3</w:t>
            </w:r>
            <w:r>
              <w:rPr>
                <w:rFonts w:ascii="Book Antiqua" w:hAnsi="Book Antiqua" w:cs="Simsun"/>
                <w:kern w:val="0"/>
                <w:sz w:val="24"/>
                <w:szCs w:val="24"/>
              </w:rPr>
              <w:t>7</w:t>
            </w:r>
            <w:r w:rsidRPr="00732B8E">
              <w:rPr>
                <w:rFonts w:ascii="Book Antiqua" w:hAnsi="Book Antiqua" w:cs="Simsun"/>
                <w:kern w:val="0"/>
                <w:sz w:val="24"/>
                <w:szCs w:val="24"/>
              </w:rPr>
              <w:t>]</w:t>
            </w:r>
          </w:p>
        </w:tc>
      </w:tr>
      <w:tr w:rsidR="00184046" w:rsidRPr="00732B8E" w:rsidTr="007A1B10">
        <w:trPr>
          <w:trHeight w:val="512"/>
        </w:trPr>
        <w:tc>
          <w:tcPr>
            <w:tcW w:w="1170" w:type="dxa"/>
          </w:tcPr>
          <w:p w:rsidR="00184046" w:rsidRPr="00732B8E" w:rsidRDefault="00184046" w:rsidP="00BF1C23">
            <w:pPr>
              <w:widowControl/>
              <w:snapToGrid w:val="0"/>
              <w:spacing w:line="360" w:lineRule="auto"/>
              <w:jc w:val="left"/>
              <w:rPr>
                <w:rFonts w:ascii="Book Antiqua" w:hAnsi="Book Antiqua" w:cs="Simsun"/>
                <w:kern w:val="0"/>
                <w:sz w:val="24"/>
                <w:szCs w:val="24"/>
              </w:rPr>
            </w:pPr>
            <w:r w:rsidRPr="00732B8E">
              <w:rPr>
                <w:rFonts w:ascii="Book Antiqua" w:hAnsi="Book Antiqua" w:cs="Simsun"/>
                <w:kern w:val="0"/>
                <w:sz w:val="24"/>
                <w:szCs w:val="24"/>
              </w:rPr>
              <w:t>Japan</w:t>
            </w:r>
          </w:p>
        </w:tc>
        <w:tc>
          <w:tcPr>
            <w:tcW w:w="1710" w:type="dxa"/>
          </w:tcPr>
          <w:p w:rsidR="00184046" w:rsidRPr="00732B8E" w:rsidRDefault="00184046" w:rsidP="00BF1C23">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28</w:t>
            </w:r>
          </w:p>
        </w:tc>
        <w:tc>
          <w:tcPr>
            <w:tcW w:w="1710" w:type="dxa"/>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2430" w:type="dxa"/>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2430" w:type="dxa"/>
          </w:tcPr>
          <w:p w:rsidR="00184046" w:rsidRPr="00732B8E" w:rsidRDefault="00184046" w:rsidP="007B1125">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r>
              <w:rPr>
                <w:rFonts w:ascii="Book Antiqua" w:hAnsi="Book Antiqua" w:cs="Simsun"/>
                <w:kern w:val="0"/>
                <w:sz w:val="24"/>
                <w:szCs w:val="24"/>
              </w:rPr>
              <w:t>38</w:t>
            </w:r>
            <w:r w:rsidRPr="00732B8E">
              <w:rPr>
                <w:rFonts w:ascii="Book Antiqua" w:hAnsi="Book Antiqua" w:cs="Simsun"/>
                <w:kern w:val="0"/>
                <w:sz w:val="24"/>
                <w:szCs w:val="24"/>
              </w:rPr>
              <w:t>]</w:t>
            </w:r>
          </w:p>
        </w:tc>
      </w:tr>
      <w:tr w:rsidR="00184046" w:rsidRPr="00732B8E" w:rsidTr="007A1B10">
        <w:trPr>
          <w:trHeight w:val="440"/>
        </w:trPr>
        <w:tc>
          <w:tcPr>
            <w:tcW w:w="1170" w:type="dxa"/>
          </w:tcPr>
          <w:p w:rsidR="00184046" w:rsidRPr="00732B8E" w:rsidRDefault="00184046" w:rsidP="00BF1C23">
            <w:pPr>
              <w:widowControl/>
              <w:snapToGrid w:val="0"/>
              <w:spacing w:line="360" w:lineRule="auto"/>
              <w:jc w:val="left"/>
              <w:rPr>
                <w:rFonts w:ascii="Book Antiqua" w:hAnsi="Book Antiqua" w:cs="Simsun"/>
                <w:kern w:val="0"/>
                <w:sz w:val="24"/>
                <w:szCs w:val="24"/>
              </w:rPr>
            </w:pPr>
            <w:r w:rsidRPr="00732B8E">
              <w:rPr>
                <w:rFonts w:ascii="Book Antiqua" w:hAnsi="Book Antiqua" w:cs="Simsun"/>
                <w:kern w:val="0"/>
                <w:sz w:val="24"/>
                <w:szCs w:val="24"/>
              </w:rPr>
              <w:t>Japan</w:t>
            </w:r>
          </w:p>
        </w:tc>
        <w:tc>
          <w:tcPr>
            <w:tcW w:w="1710" w:type="dxa"/>
          </w:tcPr>
          <w:p w:rsidR="00184046" w:rsidRPr="00732B8E" w:rsidRDefault="00184046" w:rsidP="00BF1C23">
            <w:pPr>
              <w:widowControl/>
              <w:snapToGrid w:val="0"/>
              <w:spacing w:line="360" w:lineRule="auto"/>
              <w:jc w:val="center"/>
              <w:rPr>
                <w:rFonts w:ascii="Book Antiqua" w:hAnsi="Book Antiqua" w:cs="Simsun"/>
                <w:color w:val="000000"/>
                <w:kern w:val="0"/>
                <w:sz w:val="24"/>
                <w:szCs w:val="24"/>
                <w:vertAlign w:val="superscript"/>
              </w:rPr>
            </w:pPr>
            <w:r w:rsidRPr="00732B8E">
              <w:rPr>
                <w:rFonts w:ascii="Book Antiqua" w:hAnsi="Book Antiqua" w:cs="Simsun"/>
                <w:color w:val="000000"/>
                <w:kern w:val="0"/>
                <w:sz w:val="24"/>
                <w:szCs w:val="24"/>
              </w:rPr>
              <w:t>5</w:t>
            </w:r>
            <w:r w:rsidRPr="00732B8E">
              <w:rPr>
                <w:rFonts w:ascii="Book Antiqua" w:hAnsi="Book Antiqua" w:cs="Simsun"/>
                <w:color w:val="000000"/>
                <w:kern w:val="0"/>
                <w:sz w:val="24"/>
                <w:szCs w:val="24"/>
                <w:vertAlign w:val="superscript"/>
              </w:rPr>
              <w:t>4</w:t>
            </w:r>
          </w:p>
          <w:p w:rsidR="00184046" w:rsidRPr="00732B8E" w:rsidRDefault="00184046" w:rsidP="00BF1C23">
            <w:pPr>
              <w:widowControl/>
              <w:snapToGrid w:val="0"/>
              <w:spacing w:line="360" w:lineRule="auto"/>
              <w:jc w:val="center"/>
              <w:rPr>
                <w:rFonts w:ascii="Book Antiqua" w:hAnsi="Book Antiqua" w:cs="Simsun"/>
                <w:color w:val="000000"/>
                <w:kern w:val="0"/>
                <w:sz w:val="24"/>
                <w:szCs w:val="24"/>
              </w:rPr>
            </w:pPr>
          </w:p>
        </w:tc>
        <w:tc>
          <w:tcPr>
            <w:tcW w:w="1710" w:type="dxa"/>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62.8</w:t>
            </w:r>
          </w:p>
        </w:tc>
        <w:tc>
          <w:tcPr>
            <w:tcW w:w="2430" w:type="dxa"/>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Lower body along lesser curvature</w:t>
            </w:r>
          </w:p>
        </w:tc>
        <w:tc>
          <w:tcPr>
            <w:tcW w:w="2430" w:type="dxa"/>
          </w:tcPr>
          <w:p w:rsidR="00184046" w:rsidRPr="00732B8E" w:rsidRDefault="00184046" w:rsidP="007B1125">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r>
              <w:rPr>
                <w:rFonts w:ascii="Book Antiqua" w:hAnsi="Book Antiqua" w:cs="Simsun"/>
                <w:kern w:val="0"/>
                <w:sz w:val="24"/>
                <w:szCs w:val="24"/>
              </w:rPr>
              <w:t>39</w:t>
            </w:r>
            <w:r w:rsidRPr="00732B8E">
              <w:rPr>
                <w:rFonts w:ascii="Book Antiqua" w:hAnsi="Book Antiqua" w:cs="Simsun"/>
                <w:kern w:val="0"/>
                <w:sz w:val="24"/>
                <w:szCs w:val="24"/>
              </w:rPr>
              <w:t>]</w:t>
            </w:r>
          </w:p>
        </w:tc>
      </w:tr>
      <w:tr w:rsidR="00184046" w:rsidRPr="00732B8E" w:rsidTr="007A1B10">
        <w:tc>
          <w:tcPr>
            <w:tcW w:w="1170" w:type="dxa"/>
            <w:tcBorders>
              <w:bottom w:val="single" w:sz="4" w:space="0" w:color="000000"/>
            </w:tcBorders>
          </w:tcPr>
          <w:p w:rsidR="00184046" w:rsidRPr="00732B8E" w:rsidRDefault="00184046" w:rsidP="00BF1C23">
            <w:pPr>
              <w:widowControl/>
              <w:snapToGrid w:val="0"/>
              <w:spacing w:line="360" w:lineRule="auto"/>
              <w:jc w:val="left"/>
              <w:rPr>
                <w:rFonts w:ascii="Book Antiqua" w:hAnsi="Book Antiqua" w:cs="Simsun"/>
                <w:kern w:val="0"/>
                <w:sz w:val="24"/>
                <w:szCs w:val="24"/>
              </w:rPr>
            </w:pPr>
            <w:r w:rsidRPr="00732B8E">
              <w:rPr>
                <w:rFonts w:ascii="Book Antiqua" w:hAnsi="Book Antiqua" w:cs="Simsun"/>
                <w:kern w:val="0"/>
                <w:sz w:val="24"/>
                <w:szCs w:val="24"/>
              </w:rPr>
              <w:t>Russia</w:t>
            </w:r>
          </w:p>
        </w:tc>
        <w:tc>
          <w:tcPr>
            <w:tcW w:w="1710" w:type="dxa"/>
            <w:tcBorders>
              <w:bottom w:val="single" w:sz="4" w:space="0" w:color="000000"/>
            </w:tcBorders>
          </w:tcPr>
          <w:p w:rsidR="00184046" w:rsidRPr="00732B8E" w:rsidRDefault="00184046" w:rsidP="00BF1C23">
            <w:pPr>
              <w:widowControl/>
              <w:snapToGrid w:val="0"/>
              <w:spacing w:line="360" w:lineRule="auto"/>
              <w:jc w:val="center"/>
              <w:rPr>
                <w:rFonts w:ascii="Book Antiqua" w:hAnsi="Book Antiqua" w:cs="Simsun"/>
                <w:color w:val="000000"/>
                <w:kern w:val="0"/>
                <w:sz w:val="24"/>
                <w:szCs w:val="24"/>
              </w:rPr>
            </w:pPr>
            <w:r w:rsidRPr="00732B8E">
              <w:rPr>
                <w:rFonts w:ascii="Book Antiqua" w:hAnsi="Book Antiqua" w:cs="Simsun"/>
                <w:color w:val="000000"/>
                <w:kern w:val="0"/>
                <w:sz w:val="24"/>
                <w:szCs w:val="24"/>
              </w:rPr>
              <w:t>5</w:t>
            </w:r>
          </w:p>
        </w:tc>
        <w:tc>
          <w:tcPr>
            <w:tcW w:w="1710" w:type="dxa"/>
            <w:tcBorders>
              <w:bottom w:val="single" w:sz="4" w:space="0" w:color="000000"/>
            </w:tcBorders>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w:t>
            </w:r>
          </w:p>
        </w:tc>
        <w:tc>
          <w:tcPr>
            <w:tcW w:w="2430" w:type="dxa"/>
            <w:tcBorders>
              <w:bottom w:val="single" w:sz="4" w:space="0" w:color="000000"/>
            </w:tcBorders>
          </w:tcPr>
          <w:p w:rsidR="00184046" w:rsidRPr="00732B8E" w:rsidRDefault="00184046" w:rsidP="00BF1C23">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B and P</w:t>
            </w:r>
          </w:p>
        </w:tc>
        <w:tc>
          <w:tcPr>
            <w:tcW w:w="2430" w:type="dxa"/>
            <w:tcBorders>
              <w:bottom w:val="single" w:sz="4" w:space="0" w:color="000000"/>
            </w:tcBorders>
          </w:tcPr>
          <w:p w:rsidR="00184046" w:rsidRPr="00732B8E" w:rsidRDefault="00184046" w:rsidP="007B1125">
            <w:pPr>
              <w:widowControl/>
              <w:snapToGrid w:val="0"/>
              <w:spacing w:line="360" w:lineRule="auto"/>
              <w:jc w:val="center"/>
              <w:rPr>
                <w:rFonts w:ascii="Book Antiqua" w:hAnsi="Book Antiqua" w:cs="Simsun"/>
                <w:kern w:val="0"/>
                <w:sz w:val="24"/>
                <w:szCs w:val="24"/>
              </w:rPr>
            </w:pPr>
            <w:r w:rsidRPr="00732B8E">
              <w:rPr>
                <w:rFonts w:ascii="Book Antiqua" w:hAnsi="Book Antiqua" w:cs="Simsun"/>
                <w:kern w:val="0"/>
                <w:sz w:val="24"/>
                <w:szCs w:val="24"/>
              </w:rPr>
              <w:t>[4</w:t>
            </w:r>
            <w:r>
              <w:rPr>
                <w:rFonts w:ascii="Book Antiqua" w:hAnsi="Book Antiqua" w:cs="Simsun"/>
                <w:kern w:val="0"/>
                <w:sz w:val="24"/>
                <w:szCs w:val="24"/>
              </w:rPr>
              <w:t>0</w:t>
            </w:r>
            <w:r w:rsidRPr="00732B8E">
              <w:rPr>
                <w:rFonts w:ascii="Book Antiqua" w:hAnsi="Book Antiqua" w:cs="Simsun"/>
                <w:kern w:val="0"/>
                <w:sz w:val="24"/>
                <w:szCs w:val="24"/>
              </w:rPr>
              <w:t>]</w:t>
            </w:r>
          </w:p>
        </w:tc>
      </w:tr>
    </w:tbl>
    <w:p w:rsidR="00184046" w:rsidRPr="00732B8E" w:rsidRDefault="00184046" w:rsidP="009815DA">
      <w:pPr>
        <w:widowControl/>
        <w:snapToGrid w:val="0"/>
        <w:spacing w:line="360" w:lineRule="auto"/>
        <w:rPr>
          <w:rFonts w:ascii="Book Antiqua" w:hAnsi="Book Antiqua" w:cs="Simsun"/>
          <w:b/>
          <w:bCs/>
          <w:kern w:val="0"/>
          <w:sz w:val="24"/>
          <w:szCs w:val="24"/>
        </w:rPr>
      </w:pPr>
      <w:r w:rsidRPr="00732B8E">
        <w:rPr>
          <w:rFonts w:ascii="Book Antiqua" w:hAnsi="Book Antiqua" w:cs="Simsun"/>
          <w:kern w:val="0"/>
          <w:sz w:val="24"/>
          <w:szCs w:val="24"/>
          <w:vertAlign w:val="superscript"/>
        </w:rPr>
        <w:t>1</w:t>
      </w:r>
      <w:r w:rsidRPr="00732B8E">
        <w:rPr>
          <w:rFonts w:ascii="Book Antiqua" w:hAnsi="Book Antiqua" w:cs="Simsun"/>
          <w:kern w:val="0"/>
          <w:sz w:val="24"/>
          <w:szCs w:val="24"/>
        </w:rPr>
        <w:t xml:space="preserve">10 males and 1 female; </w:t>
      </w:r>
      <w:r w:rsidRPr="00732B8E">
        <w:rPr>
          <w:rFonts w:ascii="Book Antiqua" w:hAnsi="Book Antiqua" w:cs="Simsun"/>
          <w:kern w:val="0"/>
          <w:sz w:val="24"/>
          <w:szCs w:val="24"/>
          <w:vertAlign w:val="superscript"/>
        </w:rPr>
        <w:t>2</w:t>
      </w:r>
      <w:r w:rsidRPr="00732B8E">
        <w:rPr>
          <w:rFonts w:ascii="Book Antiqua" w:hAnsi="Book Antiqua" w:cs="Simsun"/>
          <w:kern w:val="0"/>
          <w:sz w:val="24"/>
          <w:szCs w:val="24"/>
        </w:rPr>
        <w:t xml:space="preserve">6 males and 1 female; </w:t>
      </w:r>
      <w:r w:rsidRPr="00732B8E">
        <w:rPr>
          <w:rFonts w:ascii="Book Antiqua" w:hAnsi="Book Antiqua" w:cs="Simsun"/>
          <w:kern w:val="0"/>
          <w:sz w:val="24"/>
          <w:szCs w:val="24"/>
          <w:vertAlign w:val="superscript"/>
        </w:rPr>
        <w:t>3</w:t>
      </w:r>
      <w:r w:rsidRPr="00732B8E">
        <w:rPr>
          <w:rFonts w:ascii="Book Antiqua" w:hAnsi="Book Antiqua" w:cs="Simsun"/>
          <w:kern w:val="0"/>
          <w:sz w:val="24"/>
          <w:szCs w:val="24"/>
        </w:rPr>
        <w:t xml:space="preserve">10 males and 1 female; </w:t>
      </w:r>
      <w:r w:rsidRPr="00732B8E">
        <w:rPr>
          <w:rFonts w:ascii="Book Antiqua" w:hAnsi="Book Antiqua" w:cs="Simsun"/>
          <w:kern w:val="0"/>
          <w:sz w:val="24"/>
          <w:szCs w:val="24"/>
          <w:vertAlign w:val="superscript"/>
        </w:rPr>
        <w:t>4</w:t>
      </w:r>
      <w:r w:rsidRPr="00732B8E">
        <w:rPr>
          <w:rFonts w:ascii="Book Antiqua" w:hAnsi="Book Antiqua" w:cs="Simsun"/>
          <w:kern w:val="0"/>
          <w:sz w:val="24"/>
          <w:szCs w:val="24"/>
        </w:rPr>
        <w:t>2 males and 3 females.</w:t>
      </w:r>
      <w:r w:rsidRPr="00732B8E">
        <w:rPr>
          <w:rFonts w:ascii="Book Antiqua" w:hAnsi="Book Antiqua" w:cs="Simsun"/>
          <w:b/>
          <w:bCs/>
          <w:kern w:val="0"/>
          <w:sz w:val="24"/>
          <w:szCs w:val="24"/>
        </w:rPr>
        <w:t xml:space="preserve"> </w:t>
      </w:r>
      <w:r w:rsidRPr="00732B8E">
        <w:rPr>
          <w:rFonts w:ascii="Book Antiqua" w:hAnsi="Book Antiqua" w:cs="Simsun"/>
          <w:kern w:val="0"/>
          <w:sz w:val="24"/>
          <w:szCs w:val="24"/>
        </w:rPr>
        <w:t>Pt: Patient; A: Antrum of stomach; P: Pylorus; LC: Lesser curvature of stomach; F: Fundus of stomach</w:t>
      </w:r>
      <w:r w:rsidRPr="00732B8E">
        <w:rPr>
          <w:rFonts w:ascii="Book Antiqua" w:hAnsi="Book Antiqua" w:cs="Simsun"/>
          <w:bCs/>
          <w:kern w:val="0"/>
          <w:sz w:val="24"/>
          <w:szCs w:val="24"/>
        </w:rPr>
        <w:t>;</w:t>
      </w:r>
      <w:r w:rsidRPr="00732B8E">
        <w:rPr>
          <w:rFonts w:ascii="Book Antiqua" w:hAnsi="Book Antiqua" w:cs="Simsun"/>
          <w:b/>
          <w:bCs/>
          <w:kern w:val="0"/>
          <w:sz w:val="24"/>
          <w:szCs w:val="24"/>
        </w:rPr>
        <w:t xml:space="preserve"> </w:t>
      </w:r>
      <w:r w:rsidRPr="00732B8E">
        <w:rPr>
          <w:rFonts w:ascii="Book Antiqua" w:hAnsi="Book Antiqua" w:cs="Simsun"/>
          <w:kern w:val="0"/>
          <w:sz w:val="24"/>
          <w:szCs w:val="24"/>
        </w:rPr>
        <w:t>B: Body of stomach; C: Cardia of stomach.</w:t>
      </w: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widowControl/>
        <w:snapToGrid w:val="0"/>
        <w:spacing w:line="360" w:lineRule="auto"/>
        <w:rPr>
          <w:rFonts w:ascii="Book Antiqua" w:hAnsi="Book Antiqua" w:cs="Simsun"/>
          <w:b/>
          <w:bCs/>
          <w:kern w:val="0"/>
          <w:sz w:val="24"/>
          <w:szCs w:val="24"/>
        </w:rPr>
      </w:pPr>
    </w:p>
    <w:p w:rsidR="00184046" w:rsidRPr="00732B8E" w:rsidRDefault="00184046" w:rsidP="009815DA">
      <w:pPr>
        <w:snapToGrid w:val="0"/>
        <w:spacing w:line="360" w:lineRule="auto"/>
        <w:rPr>
          <w:rFonts w:ascii="Book Antiqua" w:hAnsi="Book Antiqua"/>
          <w:sz w:val="24"/>
          <w:szCs w:val="24"/>
        </w:rPr>
      </w:pPr>
    </w:p>
    <w:p w:rsidR="00184046" w:rsidRPr="00732B8E" w:rsidRDefault="00184046" w:rsidP="009815DA">
      <w:pPr>
        <w:snapToGrid w:val="0"/>
        <w:spacing w:line="360" w:lineRule="auto"/>
        <w:rPr>
          <w:rFonts w:ascii="Book Antiqua" w:hAnsi="Book Antiqua" w:cs="Simsun"/>
          <w:b/>
          <w:bCs/>
          <w:kern w:val="0"/>
          <w:sz w:val="24"/>
          <w:szCs w:val="24"/>
        </w:rPr>
      </w:pPr>
    </w:p>
    <w:p w:rsidR="00184046" w:rsidRPr="00732B8E" w:rsidRDefault="00184046" w:rsidP="009815DA">
      <w:pPr>
        <w:snapToGrid w:val="0"/>
        <w:spacing w:line="360" w:lineRule="auto"/>
        <w:rPr>
          <w:rFonts w:ascii="Book Antiqua" w:hAnsi="Book Antiqua"/>
          <w:sz w:val="24"/>
          <w:szCs w:val="24"/>
        </w:rPr>
      </w:pPr>
    </w:p>
    <w:sectPr w:rsidR="00184046" w:rsidRPr="00732B8E" w:rsidSect="00AD02B4">
      <w:pgSz w:w="19845" w:h="11907" w:orient="landscape"/>
      <w:pgMar w:top="1797" w:right="1440" w:bottom="1797"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A97" w:rsidRDefault="00A64A97" w:rsidP="009815DA">
      <w:r>
        <w:separator/>
      </w:r>
    </w:p>
  </w:endnote>
  <w:endnote w:type="continuationSeparator" w:id="0">
    <w:p w:rsidR="00A64A97" w:rsidRDefault="00A64A97" w:rsidP="00981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SimSun"/>
    <w:panose1 w:val="02010600030101010101"/>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A97" w:rsidRDefault="00A64A97" w:rsidP="009815DA">
      <w:r>
        <w:separator/>
      </w:r>
    </w:p>
  </w:footnote>
  <w:footnote w:type="continuationSeparator" w:id="0">
    <w:p w:rsidR="00A64A97" w:rsidRDefault="00A64A97" w:rsidP="009815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F5F8F"/>
    <w:multiLevelType w:val="hybridMultilevel"/>
    <w:tmpl w:val="89782574"/>
    <w:lvl w:ilvl="0" w:tplc="12E8CAB2">
      <w:start w:val="1"/>
      <w:numFmt w:val="low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4412A91"/>
    <w:multiLevelType w:val="hybridMultilevel"/>
    <w:tmpl w:val="697AE2B0"/>
    <w:lvl w:ilvl="0" w:tplc="60EE0BF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trackRevisions/>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F2D"/>
    <w:rsid w:val="00003949"/>
    <w:rsid w:val="00007C20"/>
    <w:rsid w:val="000105B3"/>
    <w:rsid w:val="00034353"/>
    <w:rsid w:val="000810A4"/>
    <w:rsid w:val="00081CA6"/>
    <w:rsid w:val="000A5B05"/>
    <w:rsid w:val="000A5F7F"/>
    <w:rsid w:val="000B16E9"/>
    <w:rsid w:val="000F1764"/>
    <w:rsid w:val="000F2B22"/>
    <w:rsid w:val="00120DA1"/>
    <w:rsid w:val="00160890"/>
    <w:rsid w:val="00184046"/>
    <w:rsid w:val="00185EE5"/>
    <w:rsid w:val="001A07D2"/>
    <w:rsid w:val="001A645D"/>
    <w:rsid w:val="001B38A8"/>
    <w:rsid w:val="001B4F40"/>
    <w:rsid w:val="001B6A3A"/>
    <w:rsid w:val="001C46CE"/>
    <w:rsid w:val="001D37EA"/>
    <w:rsid w:val="001D44AE"/>
    <w:rsid w:val="001E723E"/>
    <w:rsid w:val="001F0E2D"/>
    <w:rsid w:val="00203EA9"/>
    <w:rsid w:val="002144AB"/>
    <w:rsid w:val="00246798"/>
    <w:rsid w:val="00251492"/>
    <w:rsid w:val="002C7DAB"/>
    <w:rsid w:val="00310C4A"/>
    <w:rsid w:val="003332B4"/>
    <w:rsid w:val="003400C7"/>
    <w:rsid w:val="00342C25"/>
    <w:rsid w:val="00362CA6"/>
    <w:rsid w:val="0039184D"/>
    <w:rsid w:val="003C18E8"/>
    <w:rsid w:val="003C756C"/>
    <w:rsid w:val="003D3751"/>
    <w:rsid w:val="00427207"/>
    <w:rsid w:val="00452EEE"/>
    <w:rsid w:val="004615C4"/>
    <w:rsid w:val="0046249F"/>
    <w:rsid w:val="004A6C51"/>
    <w:rsid w:val="004A7DE4"/>
    <w:rsid w:val="004B293E"/>
    <w:rsid w:val="004B56B1"/>
    <w:rsid w:val="004C4225"/>
    <w:rsid w:val="004F5E40"/>
    <w:rsid w:val="005030DE"/>
    <w:rsid w:val="0051304B"/>
    <w:rsid w:val="00524EEE"/>
    <w:rsid w:val="00535789"/>
    <w:rsid w:val="005A0787"/>
    <w:rsid w:val="005A7566"/>
    <w:rsid w:val="005F6A95"/>
    <w:rsid w:val="005F7184"/>
    <w:rsid w:val="00620B1B"/>
    <w:rsid w:val="00622092"/>
    <w:rsid w:val="00622991"/>
    <w:rsid w:val="00622FBE"/>
    <w:rsid w:val="00660A2F"/>
    <w:rsid w:val="00693503"/>
    <w:rsid w:val="006979E1"/>
    <w:rsid w:val="006A1DC7"/>
    <w:rsid w:val="006B165C"/>
    <w:rsid w:val="006E61FA"/>
    <w:rsid w:val="00732B8E"/>
    <w:rsid w:val="00754DE4"/>
    <w:rsid w:val="0077721D"/>
    <w:rsid w:val="00786FFA"/>
    <w:rsid w:val="007A1B10"/>
    <w:rsid w:val="007B1125"/>
    <w:rsid w:val="007D1D5E"/>
    <w:rsid w:val="00822482"/>
    <w:rsid w:val="00850F69"/>
    <w:rsid w:val="00860F0A"/>
    <w:rsid w:val="00861F2D"/>
    <w:rsid w:val="00887DBD"/>
    <w:rsid w:val="008C65EE"/>
    <w:rsid w:val="008D1D2F"/>
    <w:rsid w:val="008D3AA3"/>
    <w:rsid w:val="008E2526"/>
    <w:rsid w:val="008E373F"/>
    <w:rsid w:val="008F06E7"/>
    <w:rsid w:val="009026F7"/>
    <w:rsid w:val="00933DCC"/>
    <w:rsid w:val="00943134"/>
    <w:rsid w:val="00947888"/>
    <w:rsid w:val="00963346"/>
    <w:rsid w:val="009659EB"/>
    <w:rsid w:val="00976B03"/>
    <w:rsid w:val="009815DA"/>
    <w:rsid w:val="009B7637"/>
    <w:rsid w:val="00A25563"/>
    <w:rsid w:val="00A378C9"/>
    <w:rsid w:val="00A55CDE"/>
    <w:rsid w:val="00A64A97"/>
    <w:rsid w:val="00A82266"/>
    <w:rsid w:val="00A94347"/>
    <w:rsid w:val="00AD02B4"/>
    <w:rsid w:val="00AD78AE"/>
    <w:rsid w:val="00AE4239"/>
    <w:rsid w:val="00B028F7"/>
    <w:rsid w:val="00B14E71"/>
    <w:rsid w:val="00B32B35"/>
    <w:rsid w:val="00B47215"/>
    <w:rsid w:val="00B62E29"/>
    <w:rsid w:val="00B91959"/>
    <w:rsid w:val="00BB7849"/>
    <w:rsid w:val="00BD158D"/>
    <w:rsid w:val="00BF1C23"/>
    <w:rsid w:val="00C103A5"/>
    <w:rsid w:val="00C16B97"/>
    <w:rsid w:val="00C306ED"/>
    <w:rsid w:val="00C409D5"/>
    <w:rsid w:val="00C56046"/>
    <w:rsid w:val="00C81E9C"/>
    <w:rsid w:val="00C85FAB"/>
    <w:rsid w:val="00CB34C0"/>
    <w:rsid w:val="00CB71EE"/>
    <w:rsid w:val="00CC693F"/>
    <w:rsid w:val="00CD28F5"/>
    <w:rsid w:val="00D046D4"/>
    <w:rsid w:val="00D164B5"/>
    <w:rsid w:val="00D2297D"/>
    <w:rsid w:val="00D258F3"/>
    <w:rsid w:val="00D44EFF"/>
    <w:rsid w:val="00D64BF7"/>
    <w:rsid w:val="00D7481A"/>
    <w:rsid w:val="00D85AE4"/>
    <w:rsid w:val="00D92138"/>
    <w:rsid w:val="00DE1048"/>
    <w:rsid w:val="00E279A2"/>
    <w:rsid w:val="00E61FB9"/>
    <w:rsid w:val="00E637DD"/>
    <w:rsid w:val="00E755F4"/>
    <w:rsid w:val="00E9057D"/>
    <w:rsid w:val="00EC3F3F"/>
    <w:rsid w:val="00EC5FC1"/>
    <w:rsid w:val="00F03112"/>
    <w:rsid w:val="00F230B9"/>
    <w:rsid w:val="00F23503"/>
    <w:rsid w:val="00F318CC"/>
    <w:rsid w:val="00F37247"/>
    <w:rsid w:val="00F41CD0"/>
    <w:rsid w:val="00F52096"/>
    <w:rsid w:val="00F655CF"/>
    <w:rsid w:val="00F67CAB"/>
    <w:rsid w:val="00F7049A"/>
    <w:rsid w:val="00F72D71"/>
    <w:rsid w:val="00F8626B"/>
    <w:rsid w:val="00FB3308"/>
    <w:rsid w:val="00FB704E"/>
    <w:rsid w:val="00FE19E2"/>
    <w:rsid w:val="00FE3583"/>
    <w:rsid w:val="00FE6E0E"/>
    <w:rsid w:val="00FF0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F2D"/>
    <w:pPr>
      <w:widowControl w:val="0"/>
      <w:jc w:val="both"/>
    </w:pPr>
    <w:rPr>
      <w:rFonts w:ascii="Times New Roman" w:hAnsi="Times New Roman"/>
      <w:szCs w:val="20"/>
    </w:rPr>
  </w:style>
  <w:style w:type="paragraph" w:styleId="3">
    <w:name w:val="heading 3"/>
    <w:basedOn w:val="a"/>
    <w:link w:val="3Char"/>
    <w:uiPriority w:val="99"/>
    <w:qFormat/>
    <w:rsid w:val="007D1D5E"/>
    <w:pPr>
      <w:widowControl/>
      <w:spacing w:before="100" w:beforeAutospacing="1" w:after="100" w:afterAutospacing="1"/>
      <w:jc w:val="left"/>
      <w:outlineLvl w:val="2"/>
    </w:pPr>
    <w:rPr>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9"/>
    <w:locked/>
    <w:rsid w:val="007D1D5E"/>
    <w:rPr>
      <w:rFonts w:ascii="Times New Roman" w:hAnsi="Times New Roman" w:cs="Times New Roman"/>
      <w:b/>
      <w:bCs/>
      <w:sz w:val="27"/>
      <w:szCs w:val="27"/>
    </w:rPr>
  </w:style>
  <w:style w:type="paragraph" w:styleId="a3">
    <w:name w:val="footer"/>
    <w:basedOn w:val="a"/>
    <w:link w:val="Char"/>
    <w:uiPriority w:val="99"/>
    <w:rsid w:val="00861F2D"/>
    <w:pPr>
      <w:tabs>
        <w:tab w:val="center" w:pos="4153"/>
        <w:tab w:val="right" w:pos="8306"/>
      </w:tabs>
      <w:snapToGrid w:val="0"/>
      <w:jc w:val="left"/>
    </w:pPr>
    <w:rPr>
      <w:sz w:val="18"/>
    </w:rPr>
  </w:style>
  <w:style w:type="character" w:customStyle="1" w:styleId="Char">
    <w:name w:val="页脚 Char"/>
    <w:basedOn w:val="a0"/>
    <w:link w:val="a3"/>
    <w:uiPriority w:val="99"/>
    <w:locked/>
    <w:rsid w:val="00861F2D"/>
    <w:rPr>
      <w:rFonts w:ascii="Times New Roman" w:eastAsia="Times New Roman" w:hAnsi="Times New Roman" w:cs="Times New Roman"/>
      <w:kern w:val="2"/>
      <w:sz w:val="20"/>
      <w:szCs w:val="20"/>
    </w:rPr>
  </w:style>
  <w:style w:type="paragraph" w:styleId="a4">
    <w:name w:val="header"/>
    <w:basedOn w:val="a"/>
    <w:link w:val="Char0"/>
    <w:uiPriority w:val="99"/>
    <w:rsid w:val="00861F2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uiPriority w:val="99"/>
    <w:locked/>
    <w:rsid w:val="00861F2D"/>
    <w:rPr>
      <w:rFonts w:ascii="Times New Roman" w:eastAsia="Times New Roman" w:hAnsi="Times New Roman" w:cs="Times New Roman"/>
      <w:kern w:val="2"/>
      <w:sz w:val="20"/>
      <w:szCs w:val="20"/>
    </w:rPr>
  </w:style>
  <w:style w:type="paragraph" w:styleId="a5">
    <w:name w:val="Balloon Text"/>
    <w:basedOn w:val="a"/>
    <w:link w:val="Char1"/>
    <w:uiPriority w:val="99"/>
    <w:semiHidden/>
    <w:rsid w:val="00861F2D"/>
    <w:rPr>
      <w:rFonts w:ascii="Tahoma" w:hAnsi="Tahoma" w:cs="Tahoma"/>
      <w:sz w:val="16"/>
      <w:szCs w:val="16"/>
    </w:rPr>
  </w:style>
  <w:style w:type="character" w:customStyle="1" w:styleId="Char1">
    <w:name w:val="批注框文本 Char"/>
    <w:basedOn w:val="a0"/>
    <w:link w:val="a5"/>
    <w:uiPriority w:val="99"/>
    <w:semiHidden/>
    <w:locked/>
    <w:rsid w:val="00861F2D"/>
    <w:rPr>
      <w:rFonts w:ascii="Tahoma" w:eastAsia="Times New Roman" w:hAnsi="Tahoma" w:cs="Tahoma"/>
      <w:kern w:val="2"/>
      <w:sz w:val="16"/>
      <w:szCs w:val="16"/>
    </w:rPr>
  </w:style>
  <w:style w:type="paragraph" w:styleId="a6">
    <w:name w:val="List Paragraph"/>
    <w:basedOn w:val="a"/>
    <w:uiPriority w:val="99"/>
    <w:qFormat/>
    <w:rsid w:val="008D3AA3"/>
    <w:pPr>
      <w:ind w:left="720"/>
      <w:contextualSpacing/>
    </w:pPr>
  </w:style>
  <w:style w:type="paragraph" w:customStyle="1" w:styleId="p0">
    <w:name w:val="p0"/>
    <w:basedOn w:val="a"/>
    <w:uiPriority w:val="99"/>
    <w:rsid w:val="009815DA"/>
    <w:pPr>
      <w:widowControl/>
      <w:spacing w:line="240" w:lineRule="atLeast"/>
      <w:jc w:val="left"/>
    </w:pPr>
    <w:rPr>
      <w:rFonts w:ascii="Century" w:hAnsi="Century" w:cs="宋体"/>
      <w:kern w:val="0"/>
      <w:szCs w:val="21"/>
    </w:rPr>
  </w:style>
  <w:style w:type="character" w:styleId="a7">
    <w:name w:val="Hyperlink"/>
    <w:basedOn w:val="a0"/>
    <w:uiPriority w:val="99"/>
    <w:rsid w:val="00FB3308"/>
    <w:rPr>
      <w:rFonts w:cs="Times New Roman"/>
      <w:color w:val="0000FF"/>
      <w:u w:val="single"/>
    </w:rPr>
  </w:style>
  <w:style w:type="character" w:customStyle="1" w:styleId="apple-converted-space">
    <w:name w:val="apple-converted-space"/>
    <w:basedOn w:val="a0"/>
    <w:uiPriority w:val="99"/>
    <w:rsid w:val="00732B8E"/>
    <w:rPr>
      <w:rFonts w:cs="Times New Roman"/>
    </w:rPr>
  </w:style>
  <w:style w:type="character" w:styleId="a8">
    <w:name w:val="Emphasis"/>
    <w:basedOn w:val="a0"/>
    <w:uiPriority w:val="99"/>
    <w:qFormat/>
    <w:rsid w:val="008C65EE"/>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F2D"/>
    <w:pPr>
      <w:widowControl w:val="0"/>
      <w:jc w:val="both"/>
    </w:pPr>
    <w:rPr>
      <w:rFonts w:ascii="Times New Roman" w:hAnsi="Times New Roman"/>
      <w:szCs w:val="20"/>
    </w:rPr>
  </w:style>
  <w:style w:type="paragraph" w:styleId="3">
    <w:name w:val="heading 3"/>
    <w:basedOn w:val="a"/>
    <w:link w:val="3Char"/>
    <w:uiPriority w:val="99"/>
    <w:qFormat/>
    <w:rsid w:val="007D1D5E"/>
    <w:pPr>
      <w:widowControl/>
      <w:spacing w:before="100" w:beforeAutospacing="1" w:after="100" w:afterAutospacing="1"/>
      <w:jc w:val="left"/>
      <w:outlineLvl w:val="2"/>
    </w:pPr>
    <w:rPr>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9"/>
    <w:locked/>
    <w:rsid w:val="007D1D5E"/>
    <w:rPr>
      <w:rFonts w:ascii="Times New Roman" w:hAnsi="Times New Roman" w:cs="Times New Roman"/>
      <w:b/>
      <w:bCs/>
      <w:sz w:val="27"/>
      <w:szCs w:val="27"/>
    </w:rPr>
  </w:style>
  <w:style w:type="paragraph" w:styleId="a3">
    <w:name w:val="footer"/>
    <w:basedOn w:val="a"/>
    <w:link w:val="Char"/>
    <w:uiPriority w:val="99"/>
    <w:rsid w:val="00861F2D"/>
    <w:pPr>
      <w:tabs>
        <w:tab w:val="center" w:pos="4153"/>
        <w:tab w:val="right" w:pos="8306"/>
      </w:tabs>
      <w:snapToGrid w:val="0"/>
      <w:jc w:val="left"/>
    </w:pPr>
    <w:rPr>
      <w:sz w:val="18"/>
    </w:rPr>
  </w:style>
  <w:style w:type="character" w:customStyle="1" w:styleId="Char">
    <w:name w:val="页脚 Char"/>
    <w:basedOn w:val="a0"/>
    <w:link w:val="a3"/>
    <w:uiPriority w:val="99"/>
    <w:locked/>
    <w:rsid w:val="00861F2D"/>
    <w:rPr>
      <w:rFonts w:ascii="Times New Roman" w:eastAsia="Times New Roman" w:hAnsi="Times New Roman" w:cs="Times New Roman"/>
      <w:kern w:val="2"/>
      <w:sz w:val="20"/>
      <w:szCs w:val="20"/>
    </w:rPr>
  </w:style>
  <w:style w:type="paragraph" w:styleId="a4">
    <w:name w:val="header"/>
    <w:basedOn w:val="a"/>
    <w:link w:val="Char0"/>
    <w:uiPriority w:val="99"/>
    <w:rsid w:val="00861F2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uiPriority w:val="99"/>
    <w:locked/>
    <w:rsid w:val="00861F2D"/>
    <w:rPr>
      <w:rFonts w:ascii="Times New Roman" w:eastAsia="Times New Roman" w:hAnsi="Times New Roman" w:cs="Times New Roman"/>
      <w:kern w:val="2"/>
      <w:sz w:val="20"/>
      <w:szCs w:val="20"/>
    </w:rPr>
  </w:style>
  <w:style w:type="paragraph" w:styleId="a5">
    <w:name w:val="Balloon Text"/>
    <w:basedOn w:val="a"/>
    <w:link w:val="Char1"/>
    <w:uiPriority w:val="99"/>
    <w:semiHidden/>
    <w:rsid w:val="00861F2D"/>
    <w:rPr>
      <w:rFonts w:ascii="Tahoma" w:hAnsi="Tahoma" w:cs="Tahoma"/>
      <w:sz w:val="16"/>
      <w:szCs w:val="16"/>
    </w:rPr>
  </w:style>
  <w:style w:type="character" w:customStyle="1" w:styleId="Char1">
    <w:name w:val="批注框文本 Char"/>
    <w:basedOn w:val="a0"/>
    <w:link w:val="a5"/>
    <w:uiPriority w:val="99"/>
    <w:semiHidden/>
    <w:locked/>
    <w:rsid w:val="00861F2D"/>
    <w:rPr>
      <w:rFonts w:ascii="Tahoma" w:eastAsia="Times New Roman" w:hAnsi="Tahoma" w:cs="Tahoma"/>
      <w:kern w:val="2"/>
      <w:sz w:val="16"/>
      <w:szCs w:val="16"/>
    </w:rPr>
  </w:style>
  <w:style w:type="paragraph" w:styleId="a6">
    <w:name w:val="List Paragraph"/>
    <w:basedOn w:val="a"/>
    <w:uiPriority w:val="99"/>
    <w:qFormat/>
    <w:rsid w:val="008D3AA3"/>
    <w:pPr>
      <w:ind w:left="720"/>
      <w:contextualSpacing/>
    </w:pPr>
  </w:style>
  <w:style w:type="paragraph" w:customStyle="1" w:styleId="p0">
    <w:name w:val="p0"/>
    <w:basedOn w:val="a"/>
    <w:uiPriority w:val="99"/>
    <w:rsid w:val="009815DA"/>
    <w:pPr>
      <w:widowControl/>
      <w:spacing w:line="240" w:lineRule="atLeast"/>
      <w:jc w:val="left"/>
    </w:pPr>
    <w:rPr>
      <w:rFonts w:ascii="Century" w:hAnsi="Century" w:cs="宋体"/>
      <w:kern w:val="0"/>
      <w:szCs w:val="21"/>
    </w:rPr>
  </w:style>
  <w:style w:type="character" w:styleId="a7">
    <w:name w:val="Hyperlink"/>
    <w:basedOn w:val="a0"/>
    <w:uiPriority w:val="99"/>
    <w:rsid w:val="00FB3308"/>
    <w:rPr>
      <w:rFonts w:cs="Times New Roman"/>
      <w:color w:val="0000FF"/>
      <w:u w:val="single"/>
    </w:rPr>
  </w:style>
  <w:style w:type="character" w:customStyle="1" w:styleId="apple-converted-space">
    <w:name w:val="apple-converted-space"/>
    <w:basedOn w:val="a0"/>
    <w:uiPriority w:val="99"/>
    <w:rsid w:val="00732B8E"/>
    <w:rPr>
      <w:rFonts w:cs="Times New Roman"/>
    </w:rPr>
  </w:style>
  <w:style w:type="character" w:styleId="a8">
    <w:name w:val="Emphasis"/>
    <w:basedOn w:val="a0"/>
    <w:uiPriority w:val="99"/>
    <w:qFormat/>
    <w:rsid w:val="008C65E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820795">
      <w:marLeft w:val="0"/>
      <w:marRight w:val="0"/>
      <w:marTop w:val="0"/>
      <w:marBottom w:val="0"/>
      <w:divBdr>
        <w:top w:val="none" w:sz="0" w:space="0" w:color="auto"/>
        <w:left w:val="none" w:sz="0" w:space="0" w:color="auto"/>
        <w:bottom w:val="none" w:sz="0" w:space="0" w:color="auto"/>
        <w:right w:val="none" w:sz="0" w:space="0" w:color="auto"/>
      </w:divBdr>
    </w:div>
    <w:div w:id="1560820815">
      <w:marLeft w:val="0"/>
      <w:marRight w:val="0"/>
      <w:marTop w:val="0"/>
      <w:marBottom w:val="0"/>
      <w:divBdr>
        <w:top w:val="none" w:sz="0" w:space="0" w:color="auto"/>
        <w:left w:val="none" w:sz="0" w:space="0" w:color="auto"/>
        <w:bottom w:val="none" w:sz="0" w:space="0" w:color="auto"/>
        <w:right w:val="none" w:sz="0" w:space="0" w:color="auto"/>
      </w:divBdr>
      <w:divsChild>
        <w:div w:id="1560820785">
          <w:marLeft w:val="0"/>
          <w:marRight w:val="0"/>
          <w:marTop w:val="0"/>
          <w:marBottom w:val="0"/>
          <w:divBdr>
            <w:top w:val="none" w:sz="0" w:space="0" w:color="auto"/>
            <w:left w:val="none" w:sz="0" w:space="0" w:color="auto"/>
            <w:bottom w:val="none" w:sz="0" w:space="0" w:color="auto"/>
            <w:right w:val="none" w:sz="0" w:space="0" w:color="auto"/>
          </w:divBdr>
        </w:div>
        <w:div w:id="1560820786">
          <w:marLeft w:val="0"/>
          <w:marRight w:val="0"/>
          <w:marTop w:val="0"/>
          <w:marBottom w:val="0"/>
          <w:divBdr>
            <w:top w:val="none" w:sz="0" w:space="0" w:color="auto"/>
            <w:left w:val="none" w:sz="0" w:space="0" w:color="auto"/>
            <w:bottom w:val="none" w:sz="0" w:space="0" w:color="auto"/>
            <w:right w:val="none" w:sz="0" w:space="0" w:color="auto"/>
          </w:divBdr>
        </w:div>
        <w:div w:id="1560820787">
          <w:marLeft w:val="0"/>
          <w:marRight w:val="0"/>
          <w:marTop w:val="0"/>
          <w:marBottom w:val="0"/>
          <w:divBdr>
            <w:top w:val="none" w:sz="0" w:space="0" w:color="auto"/>
            <w:left w:val="none" w:sz="0" w:space="0" w:color="auto"/>
            <w:bottom w:val="none" w:sz="0" w:space="0" w:color="auto"/>
            <w:right w:val="none" w:sz="0" w:space="0" w:color="auto"/>
          </w:divBdr>
        </w:div>
        <w:div w:id="1560820788">
          <w:marLeft w:val="0"/>
          <w:marRight w:val="0"/>
          <w:marTop w:val="0"/>
          <w:marBottom w:val="0"/>
          <w:divBdr>
            <w:top w:val="none" w:sz="0" w:space="0" w:color="auto"/>
            <w:left w:val="none" w:sz="0" w:space="0" w:color="auto"/>
            <w:bottom w:val="none" w:sz="0" w:space="0" w:color="auto"/>
            <w:right w:val="none" w:sz="0" w:space="0" w:color="auto"/>
          </w:divBdr>
        </w:div>
        <w:div w:id="1560820789">
          <w:marLeft w:val="0"/>
          <w:marRight w:val="0"/>
          <w:marTop w:val="0"/>
          <w:marBottom w:val="0"/>
          <w:divBdr>
            <w:top w:val="none" w:sz="0" w:space="0" w:color="auto"/>
            <w:left w:val="none" w:sz="0" w:space="0" w:color="auto"/>
            <w:bottom w:val="none" w:sz="0" w:space="0" w:color="auto"/>
            <w:right w:val="none" w:sz="0" w:space="0" w:color="auto"/>
          </w:divBdr>
        </w:div>
        <w:div w:id="1560820790">
          <w:marLeft w:val="0"/>
          <w:marRight w:val="0"/>
          <w:marTop w:val="0"/>
          <w:marBottom w:val="0"/>
          <w:divBdr>
            <w:top w:val="none" w:sz="0" w:space="0" w:color="auto"/>
            <w:left w:val="none" w:sz="0" w:space="0" w:color="auto"/>
            <w:bottom w:val="none" w:sz="0" w:space="0" w:color="auto"/>
            <w:right w:val="none" w:sz="0" w:space="0" w:color="auto"/>
          </w:divBdr>
        </w:div>
        <w:div w:id="1560820791">
          <w:marLeft w:val="0"/>
          <w:marRight w:val="0"/>
          <w:marTop w:val="0"/>
          <w:marBottom w:val="0"/>
          <w:divBdr>
            <w:top w:val="none" w:sz="0" w:space="0" w:color="auto"/>
            <w:left w:val="none" w:sz="0" w:space="0" w:color="auto"/>
            <w:bottom w:val="none" w:sz="0" w:space="0" w:color="auto"/>
            <w:right w:val="none" w:sz="0" w:space="0" w:color="auto"/>
          </w:divBdr>
        </w:div>
        <w:div w:id="1560820792">
          <w:marLeft w:val="0"/>
          <w:marRight w:val="0"/>
          <w:marTop w:val="0"/>
          <w:marBottom w:val="0"/>
          <w:divBdr>
            <w:top w:val="none" w:sz="0" w:space="0" w:color="auto"/>
            <w:left w:val="none" w:sz="0" w:space="0" w:color="auto"/>
            <w:bottom w:val="none" w:sz="0" w:space="0" w:color="auto"/>
            <w:right w:val="none" w:sz="0" w:space="0" w:color="auto"/>
          </w:divBdr>
        </w:div>
        <w:div w:id="1560820793">
          <w:marLeft w:val="0"/>
          <w:marRight w:val="0"/>
          <w:marTop w:val="0"/>
          <w:marBottom w:val="0"/>
          <w:divBdr>
            <w:top w:val="none" w:sz="0" w:space="0" w:color="auto"/>
            <w:left w:val="none" w:sz="0" w:space="0" w:color="auto"/>
            <w:bottom w:val="none" w:sz="0" w:space="0" w:color="auto"/>
            <w:right w:val="none" w:sz="0" w:space="0" w:color="auto"/>
          </w:divBdr>
        </w:div>
        <w:div w:id="1560820794">
          <w:marLeft w:val="0"/>
          <w:marRight w:val="0"/>
          <w:marTop w:val="0"/>
          <w:marBottom w:val="0"/>
          <w:divBdr>
            <w:top w:val="none" w:sz="0" w:space="0" w:color="auto"/>
            <w:left w:val="none" w:sz="0" w:space="0" w:color="auto"/>
            <w:bottom w:val="none" w:sz="0" w:space="0" w:color="auto"/>
            <w:right w:val="none" w:sz="0" w:space="0" w:color="auto"/>
          </w:divBdr>
        </w:div>
        <w:div w:id="1560820796">
          <w:marLeft w:val="0"/>
          <w:marRight w:val="0"/>
          <w:marTop w:val="0"/>
          <w:marBottom w:val="0"/>
          <w:divBdr>
            <w:top w:val="none" w:sz="0" w:space="0" w:color="auto"/>
            <w:left w:val="none" w:sz="0" w:space="0" w:color="auto"/>
            <w:bottom w:val="none" w:sz="0" w:space="0" w:color="auto"/>
            <w:right w:val="none" w:sz="0" w:space="0" w:color="auto"/>
          </w:divBdr>
        </w:div>
        <w:div w:id="1560820797">
          <w:marLeft w:val="0"/>
          <w:marRight w:val="0"/>
          <w:marTop w:val="0"/>
          <w:marBottom w:val="0"/>
          <w:divBdr>
            <w:top w:val="none" w:sz="0" w:space="0" w:color="auto"/>
            <w:left w:val="none" w:sz="0" w:space="0" w:color="auto"/>
            <w:bottom w:val="none" w:sz="0" w:space="0" w:color="auto"/>
            <w:right w:val="none" w:sz="0" w:space="0" w:color="auto"/>
          </w:divBdr>
        </w:div>
        <w:div w:id="1560820798">
          <w:marLeft w:val="0"/>
          <w:marRight w:val="0"/>
          <w:marTop w:val="0"/>
          <w:marBottom w:val="0"/>
          <w:divBdr>
            <w:top w:val="none" w:sz="0" w:space="0" w:color="auto"/>
            <w:left w:val="none" w:sz="0" w:space="0" w:color="auto"/>
            <w:bottom w:val="none" w:sz="0" w:space="0" w:color="auto"/>
            <w:right w:val="none" w:sz="0" w:space="0" w:color="auto"/>
          </w:divBdr>
        </w:div>
        <w:div w:id="1560820799">
          <w:marLeft w:val="0"/>
          <w:marRight w:val="0"/>
          <w:marTop w:val="0"/>
          <w:marBottom w:val="0"/>
          <w:divBdr>
            <w:top w:val="none" w:sz="0" w:space="0" w:color="auto"/>
            <w:left w:val="none" w:sz="0" w:space="0" w:color="auto"/>
            <w:bottom w:val="none" w:sz="0" w:space="0" w:color="auto"/>
            <w:right w:val="none" w:sz="0" w:space="0" w:color="auto"/>
          </w:divBdr>
        </w:div>
        <w:div w:id="1560820800">
          <w:marLeft w:val="0"/>
          <w:marRight w:val="0"/>
          <w:marTop w:val="0"/>
          <w:marBottom w:val="0"/>
          <w:divBdr>
            <w:top w:val="none" w:sz="0" w:space="0" w:color="auto"/>
            <w:left w:val="none" w:sz="0" w:space="0" w:color="auto"/>
            <w:bottom w:val="none" w:sz="0" w:space="0" w:color="auto"/>
            <w:right w:val="none" w:sz="0" w:space="0" w:color="auto"/>
          </w:divBdr>
        </w:div>
        <w:div w:id="1560820801">
          <w:marLeft w:val="0"/>
          <w:marRight w:val="0"/>
          <w:marTop w:val="0"/>
          <w:marBottom w:val="0"/>
          <w:divBdr>
            <w:top w:val="none" w:sz="0" w:space="0" w:color="auto"/>
            <w:left w:val="none" w:sz="0" w:space="0" w:color="auto"/>
            <w:bottom w:val="none" w:sz="0" w:space="0" w:color="auto"/>
            <w:right w:val="none" w:sz="0" w:space="0" w:color="auto"/>
          </w:divBdr>
        </w:div>
        <w:div w:id="1560820802">
          <w:marLeft w:val="0"/>
          <w:marRight w:val="0"/>
          <w:marTop w:val="0"/>
          <w:marBottom w:val="0"/>
          <w:divBdr>
            <w:top w:val="none" w:sz="0" w:space="0" w:color="auto"/>
            <w:left w:val="none" w:sz="0" w:space="0" w:color="auto"/>
            <w:bottom w:val="none" w:sz="0" w:space="0" w:color="auto"/>
            <w:right w:val="none" w:sz="0" w:space="0" w:color="auto"/>
          </w:divBdr>
        </w:div>
        <w:div w:id="1560820803">
          <w:marLeft w:val="0"/>
          <w:marRight w:val="0"/>
          <w:marTop w:val="0"/>
          <w:marBottom w:val="0"/>
          <w:divBdr>
            <w:top w:val="none" w:sz="0" w:space="0" w:color="auto"/>
            <w:left w:val="none" w:sz="0" w:space="0" w:color="auto"/>
            <w:bottom w:val="none" w:sz="0" w:space="0" w:color="auto"/>
            <w:right w:val="none" w:sz="0" w:space="0" w:color="auto"/>
          </w:divBdr>
        </w:div>
        <w:div w:id="1560820804">
          <w:marLeft w:val="0"/>
          <w:marRight w:val="0"/>
          <w:marTop w:val="0"/>
          <w:marBottom w:val="0"/>
          <w:divBdr>
            <w:top w:val="none" w:sz="0" w:space="0" w:color="auto"/>
            <w:left w:val="none" w:sz="0" w:space="0" w:color="auto"/>
            <w:bottom w:val="none" w:sz="0" w:space="0" w:color="auto"/>
            <w:right w:val="none" w:sz="0" w:space="0" w:color="auto"/>
          </w:divBdr>
        </w:div>
        <w:div w:id="1560820805">
          <w:marLeft w:val="0"/>
          <w:marRight w:val="0"/>
          <w:marTop w:val="0"/>
          <w:marBottom w:val="0"/>
          <w:divBdr>
            <w:top w:val="none" w:sz="0" w:space="0" w:color="auto"/>
            <w:left w:val="none" w:sz="0" w:space="0" w:color="auto"/>
            <w:bottom w:val="none" w:sz="0" w:space="0" w:color="auto"/>
            <w:right w:val="none" w:sz="0" w:space="0" w:color="auto"/>
          </w:divBdr>
        </w:div>
        <w:div w:id="1560820806">
          <w:marLeft w:val="0"/>
          <w:marRight w:val="0"/>
          <w:marTop w:val="0"/>
          <w:marBottom w:val="0"/>
          <w:divBdr>
            <w:top w:val="none" w:sz="0" w:space="0" w:color="auto"/>
            <w:left w:val="none" w:sz="0" w:space="0" w:color="auto"/>
            <w:bottom w:val="none" w:sz="0" w:space="0" w:color="auto"/>
            <w:right w:val="none" w:sz="0" w:space="0" w:color="auto"/>
          </w:divBdr>
        </w:div>
        <w:div w:id="1560820807">
          <w:marLeft w:val="0"/>
          <w:marRight w:val="0"/>
          <w:marTop w:val="0"/>
          <w:marBottom w:val="0"/>
          <w:divBdr>
            <w:top w:val="none" w:sz="0" w:space="0" w:color="auto"/>
            <w:left w:val="none" w:sz="0" w:space="0" w:color="auto"/>
            <w:bottom w:val="none" w:sz="0" w:space="0" w:color="auto"/>
            <w:right w:val="none" w:sz="0" w:space="0" w:color="auto"/>
          </w:divBdr>
        </w:div>
        <w:div w:id="1560820808">
          <w:marLeft w:val="0"/>
          <w:marRight w:val="0"/>
          <w:marTop w:val="0"/>
          <w:marBottom w:val="0"/>
          <w:divBdr>
            <w:top w:val="none" w:sz="0" w:space="0" w:color="auto"/>
            <w:left w:val="none" w:sz="0" w:space="0" w:color="auto"/>
            <w:bottom w:val="none" w:sz="0" w:space="0" w:color="auto"/>
            <w:right w:val="none" w:sz="0" w:space="0" w:color="auto"/>
          </w:divBdr>
        </w:div>
        <w:div w:id="1560820809">
          <w:marLeft w:val="0"/>
          <w:marRight w:val="0"/>
          <w:marTop w:val="0"/>
          <w:marBottom w:val="0"/>
          <w:divBdr>
            <w:top w:val="none" w:sz="0" w:space="0" w:color="auto"/>
            <w:left w:val="none" w:sz="0" w:space="0" w:color="auto"/>
            <w:bottom w:val="none" w:sz="0" w:space="0" w:color="auto"/>
            <w:right w:val="none" w:sz="0" w:space="0" w:color="auto"/>
          </w:divBdr>
        </w:div>
        <w:div w:id="1560820810">
          <w:marLeft w:val="0"/>
          <w:marRight w:val="0"/>
          <w:marTop w:val="0"/>
          <w:marBottom w:val="0"/>
          <w:divBdr>
            <w:top w:val="none" w:sz="0" w:space="0" w:color="auto"/>
            <w:left w:val="none" w:sz="0" w:space="0" w:color="auto"/>
            <w:bottom w:val="none" w:sz="0" w:space="0" w:color="auto"/>
            <w:right w:val="none" w:sz="0" w:space="0" w:color="auto"/>
          </w:divBdr>
        </w:div>
        <w:div w:id="1560820811">
          <w:marLeft w:val="0"/>
          <w:marRight w:val="0"/>
          <w:marTop w:val="0"/>
          <w:marBottom w:val="0"/>
          <w:divBdr>
            <w:top w:val="none" w:sz="0" w:space="0" w:color="auto"/>
            <w:left w:val="none" w:sz="0" w:space="0" w:color="auto"/>
            <w:bottom w:val="none" w:sz="0" w:space="0" w:color="auto"/>
            <w:right w:val="none" w:sz="0" w:space="0" w:color="auto"/>
          </w:divBdr>
        </w:div>
        <w:div w:id="1560820812">
          <w:marLeft w:val="0"/>
          <w:marRight w:val="0"/>
          <w:marTop w:val="0"/>
          <w:marBottom w:val="0"/>
          <w:divBdr>
            <w:top w:val="none" w:sz="0" w:space="0" w:color="auto"/>
            <w:left w:val="none" w:sz="0" w:space="0" w:color="auto"/>
            <w:bottom w:val="none" w:sz="0" w:space="0" w:color="auto"/>
            <w:right w:val="none" w:sz="0" w:space="0" w:color="auto"/>
          </w:divBdr>
        </w:div>
        <w:div w:id="1560820813">
          <w:marLeft w:val="0"/>
          <w:marRight w:val="0"/>
          <w:marTop w:val="0"/>
          <w:marBottom w:val="0"/>
          <w:divBdr>
            <w:top w:val="none" w:sz="0" w:space="0" w:color="auto"/>
            <w:left w:val="none" w:sz="0" w:space="0" w:color="auto"/>
            <w:bottom w:val="none" w:sz="0" w:space="0" w:color="auto"/>
            <w:right w:val="none" w:sz="0" w:space="0" w:color="auto"/>
          </w:divBdr>
        </w:div>
        <w:div w:id="1560820814">
          <w:marLeft w:val="0"/>
          <w:marRight w:val="0"/>
          <w:marTop w:val="0"/>
          <w:marBottom w:val="0"/>
          <w:divBdr>
            <w:top w:val="none" w:sz="0" w:space="0" w:color="auto"/>
            <w:left w:val="none" w:sz="0" w:space="0" w:color="auto"/>
            <w:bottom w:val="none" w:sz="0" w:space="0" w:color="auto"/>
            <w:right w:val="none" w:sz="0" w:space="0" w:color="auto"/>
          </w:divBdr>
        </w:div>
        <w:div w:id="1560820816">
          <w:marLeft w:val="0"/>
          <w:marRight w:val="0"/>
          <w:marTop w:val="0"/>
          <w:marBottom w:val="0"/>
          <w:divBdr>
            <w:top w:val="none" w:sz="0" w:space="0" w:color="auto"/>
            <w:left w:val="none" w:sz="0" w:space="0" w:color="auto"/>
            <w:bottom w:val="none" w:sz="0" w:space="0" w:color="auto"/>
            <w:right w:val="none" w:sz="0" w:space="0" w:color="auto"/>
          </w:divBdr>
        </w:div>
        <w:div w:id="1560820817">
          <w:marLeft w:val="0"/>
          <w:marRight w:val="0"/>
          <w:marTop w:val="0"/>
          <w:marBottom w:val="0"/>
          <w:divBdr>
            <w:top w:val="none" w:sz="0" w:space="0" w:color="auto"/>
            <w:left w:val="none" w:sz="0" w:space="0" w:color="auto"/>
            <w:bottom w:val="none" w:sz="0" w:space="0" w:color="auto"/>
            <w:right w:val="none" w:sz="0" w:space="0" w:color="auto"/>
          </w:divBdr>
        </w:div>
        <w:div w:id="1560820818">
          <w:marLeft w:val="0"/>
          <w:marRight w:val="0"/>
          <w:marTop w:val="0"/>
          <w:marBottom w:val="0"/>
          <w:divBdr>
            <w:top w:val="none" w:sz="0" w:space="0" w:color="auto"/>
            <w:left w:val="none" w:sz="0" w:space="0" w:color="auto"/>
            <w:bottom w:val="none" w:sz="0" w:space="0" w:color="auto"/>
            <w:right w:val="none" w:sz="0" w:space="0" w:color="auto"/>
          </w:divBdr>
        </w:div>
        <w:div w:id="1560820819">
          <w:marLeft w:val="0"/>
          <w:marRight w:val="0"/>
          <w:marTop w:val="0"/>
          <w:marBottom w:val="0"/>
          <w:divBdr>
            <w:top w:val="none" w:sz="0" w:space="0" w:color="auto"/>
            <w:left w:val="none" w:sz="0" w:space="0" w:color="auto"/>
            <w:bottom w:val="none" w:sz="0" w:space="0" w:color="auto"/>
            <w:right w:val="none" w:sz="0" w:space="0" w:color="auto"/>
          </w:divBdr>
        </w:div>
        <w:div w:id="1560820820">
          <w:marLeft w:val="0"/>
          <w:marRight w:val="0"/>
          <w:marTop w:val="0"/>
          <w:marBottom w:val="0"/>
          <w:divBdr>
            <w:top w:val="none" w:sz="0" w:space="0" w:color="auto"/>
            <w:left w:val="none" w:sz="0" w:space="0" w:color="auto"/>
            <w:bottom w:val="none" w:sz="0" w:space="0" w:color="auto"/>
            <w:right w:val="none" w:sz="0" w:space="0" w:color="auto"/>
          </w:divBdr>
        </w:div>
        <w:div w:id="1560820821">
          <w:marLeft w:val="0"/>
          <w:marRight w:val="0"/>
          <w:marTop w:val="0"/>
          <w:marBottom w:val="0"/>
          <w:divBdr>
            <w:top w:val="none" w:sz="0" w:space="0" w:color="auto"/>
            <w:left w:val="none" w:sz="0" w:space="0" w:color="auto"/>
            <w:bottom w:val="none" w:sz="0" w:space="0" w:color="auto"/>
            <w:right w:val="none" w:sz="0" w:space="0" w:color="auto"/>
          </w:divBdr>
        </w:div>
        <w:div w:id="1560820822">
          <w:marLeft w:val="0"/>
          <w:marRight w:val="0"/>
          <w:marTop w:val="0"/>
          <w:marBottom w:val="0"/>
          <w:divBdr>
            <w:top w:val="none" w:sz="0" w:space="0" w:color="auto"/>
            <w:left w:val="none" w:sz="0" w:space="0" w:color="auto"/>
            <w:bottom w:val="none" w:sz="0" w:space="0" w:color="auto"/>
            <w:right w:val="none" w:sz="0" w:space="0" w:color="auto"/>
          </w:divBdr>
        </w:div>
        <w:div w:id="1560820823">
          <w:marLeft w:val="0"/>
          <w:marRight w:val="0"/>
          <w:marTop w:val="0"/>
          <w:marBottom w:val="0"/>
          <w:divBdr>
            <w:top w:val="none" w:sz="0" w:space="0" w:color="auto"/>
            <w:left w:val="none" w:sz="0" w:space="0" w:color="auto"/>
            <w:bottom w:val="none" w:sz="0" w:space="0" w:color="auto"/>
            <w:right w:val="none" w:sz="0" w:space="0" w:color="auto"/>
          </w:divBdr>
        </w:div>
        <w:div w:id="1560820824">
          <w:marLeft w:val="0"/>
          <w:marRight w:val="0"/>
          <w:marTop w:val="0"/>
          <w:marBottom w:val="0"/>
          <w:divBdr>
            <w:top w:val="none" w:sz="0" w:space="0" w:color="auto"/>
            <w:left w:val="none" w:sz="0" w:space="0" w:color="auto"/>
            <w:bottom w:val="none" w:sz="0" w:space="0" w:color="auto"/>
            <w:right w:val="none" w:sz="0" w:space="0" w:color="auto"/>
          </w:divBdr>
        </w:div>
        <w:div w:id="1560820825">
          <w:marLeft w:val="0"/>
          <w:marRight w:val="0"/>
          <w:marTop w:val="0"/>
          <w:marBottom w:val="0"/>
          <w:divBdr>
            <w:top w:val="none" w:sz="0" w:space="0" w:color="auto"/>
            <w:left w:val="none" w:sz="0" w:space="0" w:color="auto"/>
            <w:bottom w:val="none" w:sz="0" w:space="0" w:color="auto"/>
            <w:right w:val="none" w:sz="0" w:space="0" w:color="auto"/>
          </w:divBdr>
        </w:div>
        <w:div w:id="1560820826">
          <w:marLeft w:val="0"/>
          <w:marRight w:val="0"/>
          <w:marTop w:val="0"/>
          <w:marBottom w:val="0"/>
          <w:divBdr>
            <w:top w:val="none" w:sz="0" w:space="0" w:color="auto"/>
            <w:left w:val="none" w:sz="0" w:space="0" w:color="auto"/>
            <w:bottom w:val="none" w:sz="0" w:space="0" w:color="auto"/>
            <w:right w:val="none" w:sz="0" w:space="0" w:color="auto"/>
          </w:divBdr>
        </w:div>
        <w:div w:id="1560820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ouyp@srrsh.com" TargetMode="Externa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dx.doi.org/10.3748/wjg.v20.i0.0000" TargetMode="External"/><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STUDIES\2.POST%20GRADUATE%20PROGRAM\CASE%20REPORT\REVISING\Revised%20version%20case%20report\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TUDIES\2.POST%20GRADUATE%20PROGRAM\CASE%20REPORT\REVISING\Revised%20version%20case%20report\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TUDIES\2.POST%20GRADUATE%20PROGRAM\CASE%20REPORT\REVISING\Revised%20version%20case%20report\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TUDIES\2.POST%20GRADUATE%20PROGRAM\CASE%20REPORT\REVISING\Revised%20version%20case%20report\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sz="1400"/>
              <a:t>WBC level</a:t>
            </a:r>
          </a:p>
        </c:rich>
      </c:tx>
      <c:overlay val="1"/>
    </c:title>
    <c:autoTitleDeleted val="0"/>
    <c:plotArea>
      <c:layout>
        <c:manualLayout>
          <c:layoutTarget val="inner"/>
          <c:xMode val="edge"/>
          <c:yMode val="edge"/>
          <c:x val="0.11011336348913837"/>
          <c:y val="0.21660008327509594"/>
          <c:w val="0.71158783343571463"/>
          <c:h val="0.57556877442721255"/>
        </c:manualLayout>
      </c:layout>
      <c:scatterChart>
        <c:scatterStyle val="smoothMarker"/>
        <c:varyColors val="1"/>
        <c:ser>
          <c:idx val="0"/>
          <c:order val="0"/>
          <c:tx>
            <c:strRef>
              <c:f>Sheet1!$D$5</c:f>
              <c:strCache>
                <c:ptCount val="1"/>
                <c:pt idx="0">
                  <c:v>WBC level</c:v>
                </c:pt>
              </c:strCache>
            </c:strRef>
          </c:tx>
          <c:xVal>
            <c:numRef>
              <c:f>Sheet1!$C$6:$C$13</c:f>
              <c:numCache>
                <c:formatCode>General</c:formatCode>
                <c:ptCount val="8"/>
                <c:pt idx="1">
                  <c:v>1</c:v>
                </c:pt>
                <c:pt idx="2">
                  <c:v>2</c:v>
                </c:pt>
                <c:pt idx="3">
                  <c:v>5</c:v>
                </c:pt>
                <c:pt idx="4">
                  <c:v>8</c:v>
                </c:pt>
                <c:pt idx="5">
                  <c:v>9</c:v>
                </c:pt>
                <c:pt idx="6">
                  <c:v>10</c:v>
                </c:pt>
              </c:numCache>
            </c:numRef>
          </c:xVal>
          <c:yVal>
            <c:numRef>
              <c:f>Sheet1!$D$6:$D$13</c:f>
              <c:numCache>
                <c:formatCode>General</c:formatCode>
                <c:ptCount val="8"/>
                <c:pt idx="0">
                  <c:v>0</c:v>
                </c:pt>
                <c:pt idx="1">
                  <c:v>15.8</c:v>
                </c:pt>
                <c:pt idx="2">
                  <c:v>20.8</c:v>
                </c:pt>
                <c:pt idx="3">
                  <c:v>19.600000000000001</c:v>
                </c:pt>
                <c:pt idx="4">
                  <c:v>15.4</c:v>
                </c:pt>
                <c:pt idx="5">
                  <c:v>32.800000000000004</c:v>
                </c:pt>
                <c:pt idx="6">
                  <c:v>28.1</c:v>
                </c:pt>
                <c:pt idx="7">
                  <c:v>36</c:v>
                </c:pt>
              </c:numCache>
            </c:numRef>
          </c:yVal>
          <c:smooth val="1"/>
        </c:ser>
        <c:dLbls>
          <c:showLegendKey val="0"/>
          <c:showVal val="0"/>
          <c:showCatName val="0"/>
          <c:showSerName val="0"/>
          <c:showPercent val="0"/>
          <c:showBubbleSize val="0"/>
        </c:dLbls>
        <c:axId val="237192320"/>
        <c:axId val="237194240"/>
      </c:scatterChart>
      <c:valAx>
        <c:axId val="237192320"/>
        <c:scaling>
          <c:orientation val="minMax"/>
        </c:scaling>
        <c:delete val="1"/>
        <c:axPos val="b"/>
        <c:title>
          <c:tx>
            <c:rich>
              <a:bodyPr/>
              <a:lstStyle/>
              <a:p>
                <a:pPr>
                  <a:defRPr/>
                </a:pPr>
                <a:r>
                  <a:rPr lang="en-US"/>
                  <a:t>Pre Operative Days</a:t>
                </a:r>
              </a:p>
            </c:rich>
          </c:tx>
          <c:overlay val="1"/>
        </c:title>
        <c:numFmt formatCode="General" sourceLinked="1"/>
        <c:majorTickMark val="none"/>
        <c:minorTickMark val="cross"/>
        <c:tickLblPos val="nextTo"/>
        <c:crossAx val="237194240"/>
        <c:crosses val="autoZero"/>
        <c:crossBetween val="midCat"/>
      </c:valAx>
      <c:valAx>
        <c:axId val="237194240"/>
        <c:scaling>
          <c:orientation val="minMax"/>
        </c:scaling>
        <c:delete val="1"/>
        <c:axPos val="l"/>
        <c:majorGridlines/>
        <c:title>
          <c:tx>
            <c:rich>
              <a:bodyPr/>
              <a:lstStyle/>
              <a:p>
                <a:pPr>
                  <a:defRPr/>
                </a:pPr>
                <a:r>
                  <a:rPr lang="en-US" sz="1000" b="1" i="0" u="none" strike="noStrike" baseline="0"/>
                  <a:t>10^9/L </a:t>
                </a:r>
                <a:endParaRPr lang="en-US"/>
              </a:p>
            </c:rich>
          </c:tx>
          <c:overlay val="1"/>
        </c:title>
        <c:numFmt formatCode="General" sourceLinked="1"/>
        <c:majorTickMark val="none"/>
        <c:minorTickMark val="cross"/>
        <c:tickLblPos val="nextTo"/>
        <c:crossAx val="237192320"/>
        <c:crosses val="autoZero"/>
        <c:crossBetween val="midCat"/>
      </c:valAx>
    </c:plotArea>
    <c:legend>
      <c:legendPos val="r"/>
      <c:layout>
        <c:manualLayout>
          <c:xMode val="edge"/>
          <c:yMode val="edge"/>
          <c:x val="0.82908740669395664"/>
          <c:y val="0.52331565113237621"/>
          <c:w val="0.17091259330604391"/>
          <c:h val="0.10531043818474944"/>
        </c:manualLayout>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sz="1400"/>
              <a:t>CRP level</a:t>
            </a:r>
          </a:p>
        </c:rich>
      </c:tx>
      <c:overlay val="1"/>
    </c:title>
    <c:autoTitleDeleted val="0"/>
    <c:plotArea>
      <c:layout/>
      <c:scatterChart>
        <c:scatterStyle val="smoothMarker"/>
        <c:varyColors val="1"/>
        <c:ser>
          <c:idx val="0"/>
          <c:order val="0"/>
          <c:tx>
            <c:strRef>
              <c:f>Sheet1!$E$60</c:f>
              <c:strCache>
                <c:ptCount val="1"/>
                <c:pt idx="0">
                  <c:v>CRP</c:v>
                </c:pt>
              </c:strCache>
            </c:strRef>
          </c:tx>
          <c:xVal>
            <c:numRef>
              <c:f>Sheet1!$D$61:$D$68</c:f>
              <c:numCache>
                <c:formatCode>General</c:formatCode>
                <c:ptCount val="8"/>
                <c:pt idx="1">
                  <c:v>1</c:v>
                </c:pt>
                <c:pt idx="2">
                  <c:v>2</c:v>
                </c:pt>
                <c:pt idx="3">
                  <c:v>5</c:v>
                </c:pt>
                <c:pt idx="4">
                  <c:v>8</c:v>
                </c:pt>
                <c:pt idx="5">
                  <c:v>12</c:v>
                </c:pt>
                <c:pt idx="6">
                  <c:v>13</c:v>
                </c:pt>
              </c:numCache>
            </c:numRef>
          </c:xVal>
          <c:yVal>
            <c:numRef>
              <c:f>Sheet1!$E$61:$E$68</c:f>
              <c:numCache>
                <c:formatCode>General</c:formatCode>
                <c:ptCount val="8"/>
                <c:pt idx="0">
                  <c:v>0</c:v>
                </c:pt>
                <c:pt idx="1">
                  <c:v>72.400000000000006</c:v>
                </c:pt>
                <c:pt idx="2">
                  <c:v>71.3</c:v>
                </c:pt>
                <c:pt idx="3">
                  <c:v>22.1</c:v>
                </c:pt>
                <c:pt idx="4">
                  <c:v>79.900000000000006</c:v>
                </c:pt>
                <c:pt idx="5">
                  <c:v>40.5</c:v>
                </c:pt>
                <c:pt idx="6">
                  <c:v>92.6</c:v>
                </c:pt>
              </c:numCache>
            </c:numRef>
          </c:yVal>
          <c:smooth val="1"/>
        </c:ser>
        <c:dLbls>
          <c:showLegendKey val="0"/>
          <c:showVal val="0"/>
          <c:showCatName val="0"/>
          <c:showSerName val="0"/>
          <c:showPercent val="0"/>
          <c:showBubbleSize val="0"/>
        </c:dLbls>
        <c:axId val="237219200"/>
        <c:axId val="237225472"/>
      </c:scatterChart>
      <c:valAx>
        <c:axId val="237219200"/>
        <c:scaling>
          <c:orientation val="minMax"/>
        </c:scaling>
        <c:delete val="1"/>
        <c:axPos val="b"/>
        <c:title>
          <c:tx>
            <c:rich>
              <a:bodyPr/>
              <a:lstStyle/>
              <a:p>
                <a:pPr>
                  <a:defRPr/>
                </a:pPr>
                <a:r>
                  <a:rPr lang="en-US"/>
                  <a:t>Preoperative</a:t>
                </a:r>
                <a:r>
                  <a:rPr lang="en-US" baseline="0"/>
                  <a:t> Days</a:t>
                </a:r>
                <a:endParaRPr lang="en-US"/>
              </a:p>
            </c:rich>
          </c:tx>
          <c:overlay val="1"/>
        </c:title>
        <c:numFmt formatCode="General" sourceLinked="1"/>
        <c:majorTickMark val="none"/>
        <c:minorTickMark val="cross"/>
        <c:tickLblPos val="nextTo"/>
        <c:crossAx val="237225472"/>
        <c:crosses val="autoZero"/>
        <c:crossBetween val="midCat"/>
      </c:valAx>
      <c:valAx>
        <c:axId val="237225472"/>
        <c:scaling>
          <c:orientation val="minMax"/>
        </c:scaling>
        <c:delete val="1"/>
        <c:axPos val="l"/>
        <c:majorGridlines/>
        <c:title>
          <c:tx>
            <c:rich>
              <a:bodyPr/>
              <a:lstStyle/>
              <a:p>
                <a:pPr>
                  <a:defRPr/>
                </a:pPr>
                <a:r>
                  <a:rPr lang="en-US" sz="1000" b="1" i="0" u="none" strike="noStrike" baseline="0"/>
                  <a:t>mg/L</a:t>
                </a:r>
                <a:endParaRPr lang="en-US"/>
              </a:p>
            </c:rich>
          </c:tx>
          <c:overlay val="1"/>
        </c:title>
        <c:numFmt formatCode="General" sourceLinked="1"/>
        <c:majorTickMark val="none"/>
        <c:minorTickMark val="cross"/>
        <c:tickLblPos val="nextTo"/>
        <c:crossAx val="237219200"/>
        <c:crosses val="autoZero"/>
        <c:crossBetween val="midCat"/>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sz="1400"/>
              <a:t>WBC level</a:t>
            </a:r>
          </a:p>
        </c:rich>
      </c:tx>
      <c:overlay val="1"/>
    </c:title>
    <c:autoTitleDeleted val="0"/>
    <c:plotArea>
      <c:layout/>
      <c:scatterChart>
        <c:scatterStyle val="smoothMarker"/>
        <c:varyColors val="1"/>
        <c:ser>
          <c:idx val="0"/>
          <c:order val="0"/>
          <c:tx>
            <c:strRef>
              <c:f>Sheet1!$D$30</c:f>
              <c:strCache>
                <c:ptCount val="1"/>
                <c:pt idx="0">
                  <c:v>WBC</c:v>
                </c:pt>
              </c:strCache>
            </c:strRef>
          </c:tx>
          <c:xVal>
            <c:numRef>
              <c:f>Sheet1!$C$31:$C$40</c:f>
              <c:numCache>
                <c:formatCode>General</c:formatCode>
                <c:ptCount val="10"/>
                <c:pt idx="0">
                  <c:v>0.5</c:v>
                </c:pt>
                <c:pt idx="1">
                  <c:v>1.5</c:v>
                </c:pt>
                <c:pt idx="2">
                  <c:v>2</c:v>
                </c:pt>
                <c:pt idx="3">
                  <c:v>3</c:v>
                </c:pt>
                <c:pt idx="4">
                  <c:v>5</c:v>
                </c:pt>
                <c:pt idx="5">
                  <c:v>7</c:v>
                </c:pt>
                <c:pt idx="6">
                  <c:v>9</c:v>
                </c:pt>
                <c:pt idx="7">
                  <c:v>11</c:v>
                </c:pt>
                <c:pt idx="8">
                  <c:v>13</c:v>
                </c:pt>
                <c:pt idx="9">
                  <c:v>15</c:v>
                </c:pt>
              </c:numCache>
            </c:numRef>
          </c:xVal>
          <c:yVal>
            <c:numRef>
              <c:f>Sheet1!$D$31:$D$40</c:f>
              <c:numCache>
                <c:formatCode>General</c:formatCode>
                <c:ptCount val="10"/>
                <c:pt idx="0">
                  <c:v>27</c:v>
                </c:pt>
                <c:pt idx="1">
                  <c:v>29.5</c:v>
                </c:pt>
                <c:pt idx="2">
                  <c:v>25.7</c:v>
                </c:pt>
                <c:pt idx="3">
                  <c:v>20.8</c:v>
                </c:pt>
                <c:pt idx="4">
                  <c:v>22.9</c:v>
                </c:pt>
                <c:pt idx="5">
                  <c:v>18.3</c:v>
                </c:pt>
                <c:pt idx="6">
                  <c:v>12.9</c:v>
                </c:pt>
                <c:pt idx="7">
                  <c:v>10.8</c:v>
                </c:pt>
                <c:pt idx="8">
                  <c:v>7.9</c:v>
                </c:pt>
                <c:pt idx="9">
                  <c:v>9.7000000000000011</c:v>
                </c:pt>
              </c:numCache>
            </c:numRef>
          </c:yVal>
          <c:smooth val="1"/>
        </c:ser>
        <c:dLbls>
          <c:showLegendKey val="0"/>
          <c:showVal val="0"/>
          <c:showCatName val="0"/>
          <c:showSerName val="0"/>
          <c:showPercent val="0"/>
          <c:showBubbleSize val="0"/>
        </c:dLbls>
        <c:axId val="239097728"/>
        <c:axId val="239104000"/>
      </c:scatterChart>
      <c:valAx>
        <c:axId val="239097728"/>
        <c:scaling>
          <c:orientation val="minMax"/>
        </c:scaling>
        <c:delete val="1"/>
        <c:axPos val="b"/>
        <c:title>
          <c:tx>
            <c:rich>
              <a:bodyPr/>
              <a:lstStyle/>
              <a:p>
                <a:pPr>
                  <a:defRPr/>
                </a:pPr>
                <a:r>
                  <a:rPr lang="en-US"/>
                  <a:t>Post Operative days</a:t>
                </a:r>
              </a:p>
            </c:rich>
          </c:tx>
          <c:overlay val="1"/>
        </c:title>
        <c:numFmt formatCode="General" sourceLinked="1"/>
        <c:majorTickMark val="none"/>
        <c:minorTickMark val="cross"/>
        <c:tickLblPos val="nextTo"/>
        <c:crossAx val="239104000"/>
        <c:crosses val="autoZero"/>
        <c:crossBetween val="midCat"/>
      </c:valAx>
      <c:valAx>
        <c:axId val="239104000"/>
        <c:scaling>
          <c:orientation val="minMax"/>
        </c:scaling>
        <c:delete val="1"/>
        <c:axPos val="l"/>
        <c:majorGridlines/>
        <c:title>
          <c:tx>
            <c:rich>
              <a:bodyPr/>
              <a:lstStyle/>
              <a:p>
                <a:pPr>
                  <a:defRPr/>
                </a:pPr>
                <a:r>
                  <a:rPr lang="en-US" sz="1000" b="1" i="0" u="none" strike="noStrike" baseline="0"/>
                  <a:t>10^9/L </a:t>
                </a:r>
                <a:endParaRPr lang="en-US"/>
              </a:p>
            </c:rich>
          </c:tx>
          <c:overlay val="1"/>
        </c:title>
        <c:numFmt formatCode="General" sourceLinked="1"/>
        <c:majorTickMark val="none"/>
        <c:minorTickMark val="cross"/>
        <c:tickLblPos val="nextTo"/>
        <c:crossAx val="239097728"/>
        <c:crosses val="autoZero"/>
        <c:crossBetween val="midCat"/>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sz="1400"/>
              <a:t>CRP level</a:t>
            </a:r>
          </a:p>
        </c:rich>
      </c:tx>
      <c:overlay val="1"/>
    </c:title>
    <c:autoTitleDeleted val="0"/>
    <c:plotArea>
      <c:layout/>
      <c:scatterChart>
        <c:scatterStyle val="smoothMarker"/>
        <c:varyColors val="1"/>
        <c:ser>
          <c:idx val="0"/>
          <c:order val="0"/>
          <c:tx>
            <c:strRef>
              <c:f>Sheet1!$E$79</c:f>
              <c:strCache>
                <c:ptCount val="1"/>
                <c:pt idx="0">
                  <c:v>CRP</c:v>
                </c:pt>
              </c:strCache>
            </c:strRef>
          </c:tx>
          <c:xVal>
            <c:numRef>
              <c:f>Sheet1!$D$80:$D$87</c:f>
              <c:numCache>
                <c:formatCode>General</c:formatCode>
                <c:ptCount val="8"/>
                <c:pt idx="1">
                  <c:v>1</c:v>
                </c:pt>
                <c:pt idx="2">
                  <c:v>2</c:v>
                </c:pt>
                <c:pt idx="3">
                  <c:v>7</c:v>
                </c:pt>
                <c:pt idx="4">
                  <c:v>9</c:v>
                </c:pt>
                <c:pt idx="5">
                  <c:v>11</c:v>
                </c:pt>
                <c:pt idx="6">
                  <c:v>13</c:v>
                </c:pt>
              </c:numCache>
            </c:numRef>
          </c:xVal>
          <c:yVal>
            <c:numRef>
              <c:f>Sheet1!$E$80:$E$87</c:f>
              <c:numCache>
                <c:formatCode>General</c:formatCode>
                <c:ptCount val="8"/>
                <c:pt idx="0">
                  <c:v>0</c:v>
                </c:pt>
                <c:pt idx="1">
                  <c:v>92</c:v>
                </c:pt>
                <c:pt idx="2">
                  <c:v>91.4</c:v>
                </c:pt>
                <c:pt idx="3">
                  <c:v>120.5</c:v>
                </c:pt>
                <c:pt idx="4">
                  <c:v>116.7</c:v>
                </c:pt>
                <c:pt idx="5">
                  <c:v>92</c:v>
                </c:pt>
                <c:pt idx="6">
                  <c:v>69.5</c:v>
                </c:pt>
              </c:numCache>
            </c:numRef>
          </c:yVal>
          <c:smooth val="1"/>
        </c:ser>
        <c:dLbls>
          <c:showLegendKey val="0"/>
          <c:showVal val="0"/>
          <c:showCatName val="0"/>
          <c:showSerName val="0"/>
          <c:showPercent val="0"/>
          <c:showBubbleSize val="0"/>
        </c:dLbls>
        <c:axId val="239116672"/>
        <c:axId val="239118592"/>
      </c:scatterChart>
      <c:valAx>
        <c:axId val="239116672"/>
        <c:scaling>
          <c:orientation val="minMax"/>
        </c:scaling>
        <c:delete val="1"/>
        <c:axPos val="b"/>
        <c:title>
          <c:tx>
            <c:rich>
              <a:bodyPr/>
              <a:lstStyle/>
              <a:p>
                <a:pPr>
                  <a:defRPr/>
                </a:pPr>
                <a:r>
                  <a:rPr lang="en-US"/>
                  <a:t>Post Operative days</a:t>
                </a:r>
              </a:p>
            </c:rich>
          </c:tx>
          <c:overlay val="1"/>
        </c:title>
        <c:numFmt formatCode="General" sourceLinked="1"/>
        <c:majorTickMark val="none"/>
        <c:minorTickMark val="cross"/>
        <c:tickLblPos val="nextTo"/>
        <c:crossAx val="239118592"/>
        <c:crosses val="autoZero"/>
        <c:crossBetween val="midCat"/>
      </c:valAx>
      <c:valAx>
        <c:axId val="239118592"/>
        <c:scaling>
          <c:orientation val="minMax"/>
        </c:scaling>
        <c:delete val="1"/>
        <c:axPos val="l"/>
        <c:majorGridlines/>
        <c:title>
          <c:tx>
            <c:rich>
              <a:bodyPr/>
              <a:lstStyle/>
              <a:p>
                <a:pPr>
                  <a:defRPr/>
                </a:pPr>
                <a:r>
                  <a:rPr lang="en-US" sz="1000" b="1" i="0" u="none" strike="noStrike" baseline="0"/>
                  <a:t>mg/L</a:t>
                </a:r>
                <a:endParaRPr lang="en-US"/>
              </a:p>
            </c:rich>
          </c:tx>
          <c:overlay val="1"/>
        </c:title>
        <c:numFmt formatCode="General" sourceLinked="1"/>
        <c:majorTickMark val="none"/>
        <c:minorTickMark val="cross"/>
        <c:tickLblPos val="nextTo"/>
        <c:crossAx val="239116672"/>
        <c:crosses val="autoZero"/>
        <c:crossBetween val="midCat"/>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4882</Words>
  <Characters>27832</Characters>
  <Application>Microsoft Office Word</Application>
  <DocSecurity>0</DocSecurity>
  <Lines>231</Lines>
  <Paragraphs>65</Paragraphs>
  <ScaleCrop>false</ScaleCrop>
  <Company>Hewlett-Packard Company</Company>
  <LinksUpToDate>false</LinksUpToDate>
  <CharactersWithSpaces>32649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Shweta</dc:creator>
  <cp:lastModifiedBy>LS Ma</cp:lastModifiedBy>
  <cp:revision>2</cp:revision>
  <dcterms:created xsi:type="dcterms:W3CDTF">2014-04-21T23:37:00Z</dcterms:created>
  <dcterms:modified xsi:type="dcterms:W3CDTF">2014-04-21T23:37:00Z</dcterms:modified>
</cp:coreProperties>
</file>