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9B8B32"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rPr>
        <w:t xml:space="preserve">Name of Journal: </w:t>
      </w:r>
      <w:r w:rsidRPr="008707C7">
        <w:rPr>
          <w:rFonts w:ascii="Book Antiqua" w:eastAsia="Book Antiqua" w:hAnsi="Book Antiqua" w:cs="Book Antiqua"/>
          <w:i/>
        </w:rPr>
        <w:t>World Journal of Gastrointestinal Surgery</w:t>
      </w:r>
    </w:p>
    <w:p w14:paraId="7737E649"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rPr>
        <w:t xml:space="preserve">Manuscript NO: </w:t>
      </w:r>
      <w:r w:rsidRPr="008707C7">
        <w:rPr>
          <w:rFonts w:ascii="Book Antiqua" w:eastAsia="Book Antiqua" w:hAnsi="Book Antiqua" w:cs="Book Antiqua"/>
        </w:rPr>
        <w:t>84743</w:t>
      </w:r>
    </w:p>
    <w:p w14:paraId="368A78BA"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rPr>
        <w:t xml:space="preserve">Manuscript Type: </w:t>
      </w:r>
      <w:r w:rsidRPr="008707C7">
        <w:rPr>
          <w:rFonts w:ascii="Book Antiqua" w:eastAsia="Book Antiqua" w:hAnsi="Book Antiqua" w:cs="Book Antiqua"/>
        </w:rPr>
        <w:t>CASE REPORT</w:t>
      </w:r>
    </w:p>
    <w:p w14:paraId="79465B4C" w14:textId="77777777" w:rsidR="00A77B3E" w:rsidRPr="008707C7" w:rsidRDefault="00A77B3E" w:rsidP="00FD03AA">
      <w:pPr>
        <w:spacing w:line="360" w:lineRule="auto"/>
        <w:jc w:val="both"/>
        <w:rPr>
          <w:rFonts w:ascii="Book Antiqua" w:hAnsi="Book Antiqua"/>
        </w:rPr>
      </w:pPr>
    </w:p>
    <w:p w14:paraId="1B2969BF" w14:textId="444C559A"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bCs/>
          <w:color w:val="000000"/>
        </w:rPr>
        <w:t>Successful resection of colonic metastasis of lung cancer after colonic stent placement: A case report and review</w:t>
      </w:r>
      <w:r w:rsidR="0049392F">
        <w:rPr>
          <w:rFonts w:ascii="Book Antiqua" w:hAnsi="Book Antiqua"/>
          <w:b/>
          <w:bCs/>
          <w:color w:val="000000"/>
        </w:rPr>
        <w:t xml:space="preserve"> of the </w:t>
      </w:r>
      <w:r w:rsidR="0049392F" w:rsidRPr="008707C7">
        <w:rPr>
          <w:rFonts w:ascii="Book Antiqua" w:eastAsia="Book Antiqua" w:hAnsi="Book Antiqua" w:cs="Book Antiqua"/>
          <w:b/>
          <w:bCs/>
          <w:color w:val="000000"/>
        </w:rPr>
        <w:t>literature</w:t>
      </w:r>
    </w:p>
    <w:p w14:paraId="1ECA9709" w14:textId="77777777" w:rsidR="00A77B3E" w:rsidRPr="008707C7" w:rsidRDefault="00A77B3E" w:rsidP="00FD03AA">
      <w:pPr>
        <w:spacing w:line="360" w:lineRule="auto"/>
        <w:jc w:val="both"/>
        <w:rPr>
          <w:rFonts w:ascii="Book Antiqua" w:hAnsi="Book Antiqua"/>
        </w:rPr>
      </w:pPr>
    </w:p>
    <w:p w14:paraId="5D10F528" w14:textId="08B86F72"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color w:val="000000"/>
        </w:rPr>
        <w:t xml:space="preserve">Nakayama </w:t>
      </w:r>
      <w:r w:rsidR="00BA40D7" w:rsidRPr="008707C7">
        <w:rPr>
          <w:rFonts w:ascii="Book Antiqua" w:eastAsia="Book Antiqua" w:hAnsi="Book Antiqua" w:cs="Book Antiqua"/>
          <w:i/>
          <w:iCs/>
          <w:color w:val="000000"/>
        </w:rPr>
        <w:t>et al</w:t>
      </w:r>
      <w:r w:rsidR="008079D5">
        <w:rPr>
          <w:rFonts w:ascii="Book Antiqua" w:eastAsia="Book Antiqua" w:hAnsi="Book Antiqua" w:cs="Book Antiqua"/>
          <w:i/>
          <w:iCs/>
          <w:color w:val="000000"/>
        </w:rPr>
        <w:t xml:space="preserve">. </w:t>
      </w:r>
      <w:r w:rsidR="009E330D">
        <w:rPr>
          <w:rFonts w:ascii="Book Antiqua" w:eastAsia="Book Antiqua" w:hAnsi="Book Antiqua" w:cs="Book Antiqua"/>
          <w:color w:val="000000"/>
        </w:rPr>
        <w:t>C</w:t>
      </w:r>
      <w:r w:rsidRPr="008707C7">
        <w:rPr>
          <w:rFonts w:ascii="Book Antiqua" w:eastAsia="Book Antiqua" w:hAnsi="Book Antiqua" w:cs="Book Antiqua"/>
          <w:color w:val="000000"/>
        </w:rPr>
        <w:t>olonic metastasis from lung cancer</w:t>
      </w:r>
    </w:p>
    <w:p w14:paraId="6E99E4E8" w14:textId="77777777" w:rsidR="00A77B3E" w:rsidRPr="008707C7" w:rsidRDefault="00A77B3E" w:rsidP="00FD03AA">
      <w:pPr>
        <w:spacing w:line="360" w:lineRule="auto"/>
        <w:jc w:val="both"/>
        <w:rPr>
          <w:rFonts w:ascii="Book Antiqua" w:hAnsi="Book Antiqua"/>
        </w:rPr>
      </w:pPr>
    </w:p>
    <w:p w14:paraId="20EF8F45"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color w:val="000000"/>
        </w:rPr>
        <w:t xml:space="preserve">Yoko Nakayama, </w:t>
      </w:r>
      <w:proofErr w:type="spellStart"/>
      <w:r w:rsidRPr="008707C7">
        <w:rPr>
          <w:rFonts w:ascii="Book Antiqua" w:eastAsia="Book Antiqua" w:hAnsi="Book Antiqua" w:cs="Book Antiqua"/>
          <w:color w:val="000000"/>
        </w:rPr>
        <w:t>Minekazu</w:t>
      </w:r>
      <w:proofErr w:type="spellEnd"/>
      <w:r w:rsidRPr="008707C7">
        <w:rPr>
          <w:rFonts w:ascii="Book Antiqua" w:eastAsia="Book Antiqua" w:hAnsi="Book Antiqua" w:cs="Book Antiqua"/>
          <w:color w:val="000000"/>
        </w:rPr>
        <w:t xml:space="preserve"> Yamaguchi, Keisuke Inoue, Shunichi Hamaguchi, </w:t>
      </w:r>
      <w:proofErr w:type="spellStart"/>
      <w:r w:rsidRPr="008707C7">
        <w:rPr>
          <w:rFonts w:ascii="Book Antiqua" w:eastAsia="Book Antiqua" w:hAnsi="Book Antiqua" w:cs="Book Antiqua"/>
          <w:color w:val="000000"/>
        </w:rPr>
        <w:t>Yoshitsugu</w:t>
      </w:r>
      <w:proofErr w:type="spellEnd"/>
      <w:r w:rsidRPr="008707C7">
        <w:rPr>
          <w:rFonts w:ascii="Book Antiqua" w:eastAsia="Book Antiqua" w:hAnsi="Book Antiqua" w:cs="Book Antiqua"/>
          <w:color w:val="000000"/>
        </w:rPr>
        <w:t xml:space="preserve"> Tajima</w:t>
      </w:r>
    </w:p>
    <w:p w14:paraId="21580EA1" w14:textId="77777777" w:rsidR="00A77B3E" w:rsidRPr="008707C7" w:rsidRDefault="00A77B3E" w:rsidP="00FD03AA">
      <w:pPr>
        <w:spacing w:line="360" w:lineRule="auto"/>
        <w:jc w:val="both"/>
        <w:rPr>
          <w:rFonts w:ascii="Book Antiqua" w:hAnsi="Book Antiqua"/>
        </w:rPr>
      </w:pPr>
    </w:p>
    <w:p w14:paraId="4A35F1AE"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bCs/>
          <w:color w:val="000000"/>
        </w:rPr>
        <w:t xml:space="preserve">Yoko Nakayama, Keisuke Inoue, </w:t>
      </w:r>
      <w:r w:rsidRPr="008707C7">
        <w:rPr>
          <w:rFonts w:ascii="Book Antiqua" w:eastAsia="Book Antiqua" w:hAnsi="Book Antiqua" w:cs="Book Antiqua"/>
          <w:color w:val="000000"/>
        </w:rPr>
        <w:t>Department of Surgery, Oda Municipal Hospital, Oda 694-0063, Shimane, Japan</w:t>
      </w:r>
    </w:p>
    <w:p w14:paraId="12858D16" w14:textId="77777777" w:rsidR="00A77B3E" w:rsidRPr="008707C7" w:rsidRDefault="00A77B3E" w:rsidP="00FD03AA">
      <w:pPr>
        <w:spacing w:line="360" w:lineRule="auto"/>
        <w:jc w:val="both"/>
        <w:rPr>
          <w:rFonts w:ascii="Book Antiqua" w:hAnsi="Book Antiqua"/>
        </w:rPr>
      </w:pPr>
    </w:p>
    <w:p w14:paraId="2882358C" w14:textId="77777777" w:rsidR="00A77B3E" w:rsidRPr="008707C7" w:rsidRDefault="00466E63" w:rsidP="00FD03AA">
      <w:pPr>
        <w:spacing w:line="360" w:lineRule="auto"/>
        <w:jc w:val="both"/>
        <w:rPr>
          <w:rFonts w:ascii="Book Antiqua" w:hAnsi="Book Antiqua"/>
        </w:rPr>
      </w:pPr>
      <w:proofErr w:type="spellStart"/>
      <w:r w:rsidRPr="008707C7">
        <w:rPr>
          <w:rFonts w:ascii="Book Antiqua" w:eastAsia="Book Antiqua" w:hAnsi="Book Antiqua" w:cs="Book Antiqua"/>
          <w:b/>
          <w:bCs/>
          <w:color w:val="000000"/>
        </w:rPr>
        <w:t>Minekazu</w:t>
      </w:r>
      <w:proofErr w:type="spellEnd"/>
      <w:r w:rsidRPr="008707C7">
        <w:rPr>
          <w:rFonts w:ascii="Book Antiqua" w:eastAsia="Book Antiqua" w:hAnsi="Book Antiqua" w:cs="Book Antiqua"/>
          <w:b/>
          <w:bCs/>
          <w:color w:val="000000"/>
        </w:rPr>
        <w:t xml:space="preserve"> Yamaguchi, Shunichi Hamaguchi, </w:t>
      </w:r>
      <w:r w:rsidRPr="008707C7">
        <w:rPr>
          <w:rFonts w:ascii="Book Antiqua" w:eastAsia="Book Antiqua" w:hAnsi="Book Antiqua" w:cs="Book Antiqua"/>
          <w:color w:val="000000"/>
        </w:rPr>
        <w:t>Department of General Medicine, Shimane University Faculty of Medicine, Izumo 693-8501, Japan</w:t>
      </w:r>
    </w:p>
    <w:p w14:paraId="264D0A50" w14:textId="77777777" w:rsidR="00A77B3E" w:rsidRPr="008707C7" w:rsidRDefault="00A77B3E" w:rsidP="00FD03AA">
      <w:pPr>
        <w:spacing w:line="360" w:lineRule="auto"/>
        <w:jc w:val="both"/>
        <w:rPr>
          <w:rFonts w:ascii="Book Antiqua" w:hAnsi="Book Antiqua"/>
        </w:rPr>
      </w:pPr>
    </w:p>
    <w:p w14:paraId="7491595B" w14:textId="77777777" w:rsidR="00A77B3E" w:rsidRPr="008707C7" w:rsidRDefault="00466E63" w:rsidP="00FD03AA">
      <w:pPr>
        <w:spacing w:line="360" w:lineRule="auto"/>
        <w:jc w:val="both"/>
        <w:rPr>
          <w:rFonts w:ascii="Book Antiqua" w:hAnsi="Book Antiqua"/>
        </w:rPr>
      </w:pPr>
      <w:proofErr w:type="spellStart"/>
      <w:r w:rsidRPr="008707C7">
        <w:rPr>
          <w:rFonts w:ascii="Book Antiqua" w:eastAsia="Book Antiqua" w:hAnsi="Book Antiqua" w:cs="Book Antiqua"/>
          <w:b/>
          <w:bCs/>
          <w:color w:val="000000"/>
        </w:rPr>
        <w:t>Yoshitsugu</w:t>
      </w:r>
      <w:proofErr w:type="spellEnd"/>
      <w:r w:rsidRPr="008707C7">
        <w:rPr>
          <w:rFonts w:ascii="Book Antiqua" w:eastAsia="Book Antiqua" w:hAnsi="Book Antiqua" w:cs="Book Antiqua"/>
          <w:b/>
          <w:bCs/>
          <w:color w:val="000000"/>
        </w:rPr>
        <w:t xml:space="preserve"> Tajima, </w:t>
      </w:r>
      <w:r w:rsidRPr="008707C7">
        <w:rPr>
          <w:rFonts w:ascii="Book Antiqua" w:eastAsia="Book Antiqua" w:hAnsi="Book Antiqua" w:cs="Book Antiqua"/>
          <w:color w:val="000000"/>
        </w:rPr>
        <w:t>Department of Digestive and General Surgery, Shimane University Faculty of Medicine, Izumo 693-8501, Japan</w:t>
      </w:r>
    </w:p>
    <w:p w14:paraId="071DDE0A" w14:textId="77777777" w:rsidR="00A77B3E" w:rsidRPr="008707C7" w:rsidRDefault="00A77B3E" w:rsidP="00FD03AA">
      <w:pPr>
        <w:spacing w:line="360" w:lineRule="auto"/>
        <w:jc w:val="both"/>
        <w:rPr>
          <w:rFonts w:ascii="Book Antiqua" w:hAnsi="Book Antiqua"/>
        </w:rPr>
      </w:pPr>
    </w:p>
    <w:p w14:paraId="1FDBE15A"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bCs/>
          <w:color w:val="000000"/>
        </w:rPr>
        <w:t xml:space="preserve">Author contributions: </w:t>
      </w:r>
      <w:r w:rsidRPr="008707C7">
        <w:rPr>
          <w:rFonts w:ascii="Book Antiqua" w:eastAsia="Book Antiqua" w:hAnsi="Book Antiqua" w:cs="Book Antiqua"/>
          <w:color w:val="000000"/>
        </w:rPr>
        <w:t>Nakayama Y wrote the original draft; Yamaguchi M performed the operation</w:t>
      </w:r>
      <w:r w:rsidR="0041218C" w:rsidRPr="008707C7">
        <w:rPr>
          <w:rFonts w:ascii="Book Antiqua" w:eastAsia="Book Antiqua" w:hAnsi="Book Antiqua" w:cs="Book Antiqua"/>
          <w:color w:val="000000"/>
        </w:rPr>
        <w:t xml:space="preserve">; </w:t>
      </w:r>
      <w:r w:rsidRPr="008707C7">
        <w:rPr>
          <w:rFonts w:ascii="Book Antiqua" w:eastAsia="Book Antiqua" w:hAnsi="Book Antiqua" w:cs="Book Antiqua"/>
          <w:color w:val="000000"/>
        </w:rPr>
        <w:t>Hamaguchi S followed up with the patient</w:t>
      </w:r>
      <w:r w:rsidR="0041218C" w:rsidRPr="008707C7">
        <w:rPr>
          <w:rFonts w:ascii="Book Antiqua" w:eastAsia="Book Antiqua" w:hAnsi="Book Antiqua" w:cs="Book Antiqua"/>
          <w:color w:val="000000"/>
        </w:rPr>
        <w:t>;</w:t>
      </w:r>
      <w:r w:rsidRPr="008707C7">
        <w:rPr>
          <w:rFonts w:ascii="Book Antiqua" w:eastAsia="Book Antiqua" w:hAnsi="Book Antiqua" w:cs="Book Antiqua"/>
          <w:color w:val="000000"/>
        </w:rPr>
        <w:t xml:space="preserve"> Yamaguchi M, Inoue K, and Hamaguchi S contributed to the writing, review, and editing; Tajima Y contributed to the supervision.</w:t>
      </w:r>
    </w:p>
    <w:p w14:paraId="51610A9E" w14:textId="77777777" w:rsidR="00A77B3E" w:rsidRPr="008707C7" w:rsidRDefault="00A77B3E" w:rsidP="00FD03AA">
      <w:pPr>
        <w:spacing w:line="360" w:lineRule="auto"/>
        <w:jc w:val="both"/>
        <w:rPr>
          <w:rFonts w:ascii="Book Antiqua" w:hAnsi="Book Antiqua"/>
        </w:rPr>
      </w:pPr>
    </w:p>
    <w:p w14:paraId="12E12FD6"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bCs/>
          <w:color w:val="000000"/>
        </w:rPr>
        <w:t xml:space="preserve">Corresponding author: Yoko Nakayama, MD, PhD, Surgeon, </w:t>
      </w:r>
      <w:r w:rsidRPr="008707C7">
        <w:rPr>
          <w:rFonts w:ascii="Book Antiqua" w:eastAsia="Book Antiqua" w:hAnsi="Book Antiqua" w:cs="Book Antiqua"/>
          <w:color w:val="000000"/>
        </w:rPr>
        <w:t>Department of Surgery, Oda Municipal Hospital, 1428-3 Oda-</w:t>
      </w:r>
      <w:proofErr w:type="spellStart"/>
      <w:r w:rsidRPr="008707C7">
        <w:rPr>
          <w:rFonts w:ascii="Book Antiqua" w:eastAsia="Book Antiqua" w:hAnsi="Book Antiqua" w:cs="Book Antiqua"/>
          <w:color w:val="000000"/>
        </w:rPr>
        <w:t>cho</w:t>
      </w:r>
      <w:proofErr w:type="spellEnd"/>
      <w:r w:rsidRPr="008707C7">
        <w:rPr>
          <w:rFonts w:ascii="Book Antiqua" w:eastAsia="Book Antiqua" w:hAnsi="Book Antiqua" w:cs="Book Antiqua"/>
          <w:color w:val="000000"/>
        </w:rPr>
        <w:t xml:space="preserve"> Yoshinaga, Oda 694-0063, Shimane, Japan. yoccon716@gmail.com</w:t>
      </w:r>
    </w:p>
    <w:p w14:paraId="63F4CF73" w14:textId="77777777" w:rsidR="00A77B3E" w:rsidRPr="008707C7" w:rsidRDefault="00A77B3E" w:rsidP="00FD03AA">
      <w:pPr>
        <w:spacing w:line="360" w:lineRule="auto"/>
        <w:jc w:val="both"/>
        <w:rPr>
          <w:rFonts w:ascii="Book Antiqua" w:hAnsi="Book Antiqua"/>
        </w:rPr>
      </w:pPr>
    </w:p>
    <w:p w14:paraId="41C75D26"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bCs/>
        </w:rPr>
        <w:lastRenderedPageBreak/>
        <w:t xml:space="preserve">Received: </w:t>
      </w:r>
      <w:r w:rsidRPr="008707C7">
        <w:rPr>
          <w:rFonts w:ascii="Book Antiqua" w:eastAsia="Book Antiqua" w:hAnsi="Book Antiqua" w:cs="Book Antiqua"/>
        </w:rPr>
        <w:t>April 4, 2023</w:t>
      </w:r>
    </w:p>
    <w:p w14:paraId="184D43A3"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bCs/>
        </w:rPr>
        <w:t xml:space="preserve">Revised: </w:t>
      </w:r>
      <w:r w:rsidR="00787B39" w:rsidRPr="008707C7">
        <w:rPr>
          <w:rFonts w:ascii="Book Antiqua" w:eastAsia="Book Antiqua" w:hAnsi="Book Antiqua" w:cs="Book Antiqua"/>
        </w:rPr>
        <w:t>May 22, 2023</w:t>
      </w:r>
    </w:p>
    <w:p w14:paraId="67288CF8" w14:textId="7BA2BE3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bCs/>
        </w:rPr>
        <w:t xml:space="preserve">Accepted: </w:t>
      </w:r>
      <w:ins w:id="0" w:author="Li Ma" w:date="2023-05-30T13:51:00Z">
        <w:r w:rsidR="006945A3" w:rsidRPr="006945A3">
          <w:rPr>
            <w:rFonts w:ascii="Book Antiqua" w:eastAsia="Book Antiqua" w:hAnsi="Book Antiqua" w:cs="Book Antiqua"/>
            <w:rPrChange w:id="1" w:author="Li Ma" w:date="2023-05-30T13:51:00Z">
              <w:rPr>
                <w:rFonts w:ascii="Book Antiqua" w:eastAsia="Book Antiqua" w:hAnsi="Book Antiqua" w:cs="Book Antiqua"/>
                <w:b/>
                <w:bCs/>
              </w:rPr>
            </w:rPrChange>
          </w:rPr>
          <w:t>May 24, 2023</w:t>
        </w:r>
      </w:ins>
    </w:p>
    <w:p w14:paraId="19B4EE3F"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bCs/>
        </w:rPr>
        <w:t xml:space="preserve">Published online: </w:t>
      </w:r>
    </w:p>
    <w:p w14:paraId="4D24ACCB" w14:textId="77777777" w:rsidR="00A77B3E" w:rsidRPr="008707C7" w:rsidRDefault="00A77B3E" w:rsidP="00FD03AA">
      <w:pPr>
        <w:spacing w:line="360" w:lineRule="auto"/>
        <w:jc w:val="both"/>
        <w:rPr>
          <w:rFonts w:ascii="Book Antiqua" w:hAnsi="Book Antiqua"/>
        </w:rPr>
        <w:sectPr w:rsidR="00A77B3E" w:rsidRPr="008707C7">
          <w:footerReference w:type="default" r:id="rId6"/>
          <w:pgSz w:w="12240" w:h="15840"/>
          <w:pgMar w:top="1440" w:right="1440" w:bottom="1440" w:left="1440" w:header="720" w:footer="720" w:gutter="0"/>
          <w:cols w:space="720"/>
          <w:docGrid w:linePitch="360"/>
        </w:sectPr>
      </w:pPr>
    </w:p>
    <w:p w14:paraId="1305D3A5"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color w:val="000000"/>
        </w:rPr>
        <w:lastRenderedPageBreak/>
        <w:t>Abstract</w:t>
      </w:r>
    </w:p>
    <w:p w14:paraId="619529FF"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color w:val="000000"/>
        </w:rPr>
        <w:t>BACKGROUND</w:t>
      </w:r>
    </w:p>
    <w:p w14:paraId="3278F94C"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rPr>
        <w:t>Lung cancer is the leading cause of cancer deaths worldwide. Although lung cancer can metastasize to various organs such as the liver, lymph nodes, adrenal gland, bone, and brain, metastases to the digestive organs, especially the colon, are rare.</w:t>
      </w:r>
    </w:p>
    <w:p w14:paraId="6600B465" w14:textId="77777777" w:rsidR="00A77B3E" w:rsidRPr="008707C7" w:rsidRDefault="00A77B3E" w:rsidP="00FD03AA">
      <w:pPr>
        <w:spacing w:line="360" w:lineRule="auto"/>
        <w:jc w:val="both"/>
        <w:rPr>
          <w:rFonts w:ascii="Book Antiqua" w:hAnsi="Book Antiqua"/>
        </w:rPr>
      </w:pPr>
    </w:p>
    <w:p w14:paraId="44157416"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color w:val="000000"/>
        </w:rPr>
        <w:t>CASE SUMMARY</w:t>
      </w:r>
    </w:p>
    <w:p w14:paraId="06135154"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rPr>
        <w:t xml:space="preserve">An 83-year-old man diagnosed with lung cancer received radiation and chemoimmunotherapy, resulting in a complete clinical response. One year after the initial lung cancer diagnosis, the patient presented with obstructive ileus caused by a tumor in the descending colon. An elective left hemicolectomy was successfully performed after the endoscopic placement of a self-expandable metallic stent (SEMS). Pathologically, the tumor of the descending colon was diagnosed as lung cancer metastasis. The postoperative course was uneventful, and the patient is in good condition 13 </w:t>
      </w:r>
      <w:proofErr w:type="spellStart"/>
      <w:r w:rsidRPr="008707C7">
        <w:rPr>
          <w:rFonts w:ascii="Book Antiqua" w:eastAsia="Book Antiqua" w:hAnsi="Book Antiqua" w:cs="Book Antiqua"/>
        </w:rPr>
        <w:t>mo</w:t>
      </w:r>
      <w:proofErr w:type="spellEnd"/>
      <w:r w:rsidRPr="008707C7">
        <w:rPr>
          <w:rFonts w:ascii="Book Antiqua" w:eastAsia="Book Antiqua" w:hAnsi="Book Antiqua" w:cs="Book Antiqua"/>
        </w:rPr>
        <w:t xml:space="preserve"> after surgery, with no signs of recurrence. The previous 23 cases of surgical resection of colonic metastasis from lung cancer were reviewed using PubMed to characterize their clinicopathological features and outcomes.</w:t>
      </w:r>
    </w:p>
    <w:p w14:paraId="2E23B51F" w14:textId="77777777" w:rsidR="00A77B3E" w:rsidRPr="008707C7" w:rsidRDefault="00A77B3E" w:rsidP="00FD03AA">
      <w:pPr>
        <w:spacing w:line="360" w:lineRule="auto"/>
        <w:jc w:val="both"/>
        <w:rPr>
          <w:rFonts w:ascii="Book Antiqua" w:hAnsi="Book Antiqua"/>
        </w:rPr>
      </w:pPr>
    </w:p>
    <w:p w14:paraId="2AE8232E"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color w:val="000000"/>
        </w:rPr>
        <w:t>CONCLUSION</w:t>
      </w:r>
    </w:p>
    <w:p w14:paraId="269A690A"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rPr>
        <w:t>SEMS is useful for obstructive colonic metastasis as a bridge to surgery to avoid emergency operations.</w:t>
      </w:r>
    </w:p>
    <w:p w14:paraId="0CBC697F" w14:textId="77777777" w:rsidR="00A77B3E" w:rsidRPr="008707C7" w:rsidRDefault="00A77B3E" w:rsidP="00FD03AA">
      <w:pPr>
        <w:spacing w:line="360" w:lineRule="auto"/>
        <w:jc w:val="both"/>
        <w:rPr>
          <w:rFonts w:ascii="Book Antiqua" w:hAnsi="Book Antiqua"/>
        </w:rPr>
      </w:pPr>
    </w:p>
    <w:p w14:paraId="3327DDD7"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bCs/>
        </w:rPr>
        <w:t xml:space="preserve">Key Words: </w:t>
      </w:r>
      <w:r w:rsidRPr="008707C7">
        <w:rPr>
          <w:rFonts w:ascii="Book Antiqua" w:eastAsia="Book Antiqua" w:hAnsi="Book Antiqua" w:cs="Book Antiqua"/>
        </w:rPr>
        <w:t>Colonic metastasis; Colonic obstruction; Lung cancer; Self-expandable metallic stent; Surgical resection; Case report</w:t>
      </w:r>
    </w:p>
    <w:p w14:paraId="1B765D7F" w14:textId="77777777" w:rsidR="00A77B3E" w:rsidRPr="008707C7" w:rsidRDefault="00A77B3E" w:rsidP="00FD03AA">
      <w:pPr>
        <w:spacing w:line="360" w:lineRule="auto"/>
        <w:jc w:val="both"/>
        <w:rPr>
          <w:rFonts w:ascii="Book Antiqua" w:hAnsi="Book Antiqua"/>
        </w:rPr>
      </w:pPr>
    </w:p>
    <w:p w14:paraId="26ED8331" w14:textId="6AD70831"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rPr>
        <w:t xml:space="preserve">Nakayama Y, Yamaguchi M, Inoue K, Hamaguchi S, Tajima Y. </w:t>
      </w:r>
      <w:r w:rsidR="0049392F" w:rsidRPr="0049392F">
        <w:rPr>
          <w:rFonts w:ascii="Book Antiqua" w:eastAsia="Book Antiqua" w:hAnsi="Book Antiqua" w:cs="Book Antiqua"/>
        </w:rPr>
        <w:t>Successful resection of colonic metastasis of lung cancer after colonic stent placement: A case report and review of the literature</w:t>
      </w:r>
      <w:r w:rsidRPr="008707C7">
        <w:rPr>
          <w:rFonts w:ascii="Book Antiqua" w:eastAsia="Book Antiqua" w:hAnsi="Book Antiqua" w:cs="Book Antiqua"/>
        </w:rPr>
        <w:t xml:space="preserve">. </w:t>
      </w:r>
      <w:r w:rsidRPr="008707C7">
        <w:rPr>
          <w:rFonts w:ascii="Book Antiqua" w:eastAsia="Book Antiqua" w:hAnsi="Book Antiqua" w:cs="Book Antiqua"/>
          <w:i/>
          <w:iCs/>
        </w:rPr>
        <w:t xml:space="preserve">World J </w:t>
      </w:r>
      <w:proofErr w:type="spellStart"/>
      <w:r w:rsidRPr="008707C7">
        <w:rPr>
          <w:rFonts w:ascii="Book Antiqua" w:eastAsia="Book Antiqua" w:hAnsi="Book Antiqua" w:cs="Book Antiqua"/>
          <w:i/>
          <w:iCs/>
        </w:rPr>
        <w:t>Gastrointest</w:t>
      </w:r>
      <w:proofErr w:type="spellEnd"/>
      <w:r w:rsidRPr="008707C7">
        <w:rPr>
          <w:rFonts w:ascii="Book Antiqua" w:eastAsia="Book Antiqua" w:hAnsi="Book Antiqua" w:cs="Book Antiqua"/>
          <w:i/>
          <w:iCs/>
        </w:rPr>
        <w:t xml:space="preserve"> Surg</w:t>
      </w:r>
      <w:r w:rsidRPr="008707C7">
        <w:rPr>
          <w:rFonts w:ascii="Book Antiqua" w:eastAsia="Book Antiqua" w:hAnsi="Book Antiqua" w:cs="Book Antiqua"/>
        </w:rPr>
        <w:t xml:space="preserve"> 2023; In press</w:t>
      </w:r>
    </w:p>
    <w:p w14:paraId="00CEAF2B" w14:textId="77777777" w:rsidR="00A77B3E" w:rsidRPr="008707C7" w:rsidRDefault="00A77B3E" w:rsidP="00FD03AA">
      <w:pPr>
        <w:spacing w:line="360" w:lineRule="auto"/>
        <w:jc w:val="both"/>
        <w:rPr>
          <w:rFonts w:ascii="Book Antiqua" w:hAnsi="Book Antiqua"/>
        </w:rPr>
      </w:pPr>
    </w:p>
    <w:p w14:paraId="1422B939"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bCs/>
        </w:rPr>
        <w:lastRenderedPageBreak/>
        <w:t xml:space="preserve">Core Tip: </w:t>
      </w:r>
      <w:r w:rsidRPr="008707C7">
        <w:rPr>
          <w:rFonts w:ascii="Book Antiqua" w:eastAsia="Book Antiqua" w:hAnsi="Book Antiqua" w:cs="Book Antiqua"/>
        </w:rPr>
        <w:t>Gastrointestinal metastases of lung cancer, especially colorectal metastases, are rare. We report a colonic obstruction caused by lung cancer metastasis to the descending colon, which was successfully treated with left hemicolectomy after endoscopic decompression with a self-expandable metallic stent. Although chemotherapy is the mainstay of treatment for gastrointestinal metastases of lung cancer, successful resection of solitary colonic metastases with prolonged survival suggests that surgical intervention may be the treatment of choice for selected patients with colonic metastasis from lung cancer.</w:t>
      </w:r>
    </w:p>
    <w:p w14:paraId="132886D1" w14:textId="77777777" w:rsidR="00A77B3E" w:rsidRPr="008707C7" w:rsidRDefault="00A77B3E" w:rsidP="00FD03AA">
      <w:pPr>
        <w:spacing w:line="360" w:lineRule="auto"/>
        <w:jc w:val="both"/>
        <w:rPr>
          <w:rFonts w:ascii="Book Antiqua" w:hAnsi="Book Antiqua"/>
        </w:rPr>
      </w:pPr>
    </w:p>
    <w:p w14:paraId="14C8CD5E"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caps/>
          <w:color w:val="000000"/>
          <w:u w:val="single"/>
        </w:rPr>
        <w:t>INTRODUCTION</w:t>
      </w:r>
    </w:p>
    <w:p w14:paraId="767B4B47" w14:textId="77777777" w:rsidR="001B1FAE" w:rsidRPr="008707C7" w:rsidRDefault="00466E63" w:rsidP="001B1FAE">
      <w:pPr>
        <w:spacing w:line="360" w:lineRule="auto"/>
        <w:jc w:val="both"/>
        <w:rPr>
          <w:rFonts w:ascii="Book Antiqua" w:eastAsia="Book Antiqua" w:hAnsi="Book Antiqua" w:cs="Book Antiqua"/>
          <w:color w:val="000000"/>
        </w:rPr>
      </w:pPr>
      <w:r w:rsidRPr="008707C7">
        <w:rPr>
          <w:rFonts w:ascii="Book Antiqua" w:eastAsia="Book Antiqua" w:hAnsi="Book Antiqua" w:cs="Book Antiqua"/>
          <w:color w:val="000000"/>
        </w:rPr>
        <w:t>Lung cancer is the leading cause of cancer deaths worldwide</w:t>
      </w:r>
      <w:r w:rsidRPr="008707C7">
        <w:rPr>
          <w:rFonts w:ascii="Book Antiqua" w:eastAsia="Book Antiqua" w:hAnsi="Book Antiqua" w:cs="Book Antiqua"/>
          <w:color w:val="000000"/>
          <w:vertAlign w:val="superscript"/>
        </w:rPr>
        <w:t>[1]</w:t>
      </w:r>
      <w:r w:rsidRPr="008707C7">
        <w:rPr>
          <w:rFonts w:ascii="Book Antiqua" w:eastAsia="Book Antiqua" w:hAnsi="Book Antiqua" w:cs="Book Antiqua"/>
          <w:color w:val="000000"/>
        </w:rPr>
        <w:t>. It is estimated that half of the patients with lung cancer have distant metastasis at initial diagnosis</w:t>
      </w:r>
      <w:r w:rsidRPr="008707C7">
        <w:rPr>
          <w:rFonts w:ascii="Book Antiqua" w:eastAsia="Book Antiqua" w:hAnsi="Book Antiqua" w:cs="Book Antiqua"/>
          <w:color w:val="000000"/>
          <w:vertAlign w:val="superscript"/>
        </w:rPr>
        <w:t>[2]</w:t>
      </w:r>
      <w:r w:rsidRPr="008707C7">
        <w:rPr>
          <w:rFonts w:ascii="Book Antiqua" w:eastAsia="Book Antiqua" w:hAnsi="Book Antiqua" w:cs="Book Antiqua"/>
          <w:color w:val="000000"/>
        </w:rPr>
        <w:t>. However, gastrointestinal (GI) metastasis of lung cancer is uncommon</w:t>
      </w:r>
      <w:r w:rsidRPr="008707C7">
        <w:rPr>
          <w:rFonts w:ascii="Book Antiqua" w:eastAsia="Book Antiqua" w:hAnsi="Book Antiqua" w:cs="Book Antiqua"/>
          <w:color w:val="000000"/>
          <w:vertAlign w:val="superscript"/>
        </w:rPr>
        <w:t>[3</w:t>
      </w:r>
      <w:r w:rsidR="001B1FAE" w:rsidRPr="008707C7">
        <w:rPr>
          <w:rFonts w:ascii="Book Antiqua" w:eastAsia="Book Antiqua" w:hAnsi="Book Antiqua" w:cs="Book Antiqua"/>
          <w:color w:val="000000"/>
          <w:vertAlign w:val="superscript"/>
        </w:rPr>
        <w:t>-</w:t>
      </w:r>
      <w:r w:rsidRPr="008707C7">
        <w:rPr>
          <w:rFonts w:ascii="Book Antiqua" w:eastAsia="Book Antiqua" w:hAnsi="Book Antiqua" w:cs="Book Antiqua"/>
          <w:color w:val="000000"/>
          <w:vertAlign w:val="superscript"/>
        </w:rPr>
        <w:t>7]</w:t>
      </w:r>
      <w:r w:rsidRPr="008707C7">
        <w:rPr>
          <w:rFonts w:ascii="Book Antiqua" w:eastAsia="Book Antiqua" w:hAnsi="Book Antiqua" w:cs="Book Antiqua"/>
          <w:color w:val="000000"/>
        </w:rPr>
        <w:t>,</w:t>
      </w:r>
      <w:r w:rsidRPr="008707C7">
        <w:rPr>
          <w:rFonts w:ascii="Book Antiqua" w:eastAsia="Book Antiqua" w:hAnsi="Book Antiqua" w:cs="Book Antiqua"/>
          <w:color w:val="000000"/>
          <w:vertAlign w:val="superscript"/>
        </w:rPr>
        <w:t xml:space="preserve"> </w:t>
      </w:r>
      <w:r w:rsidRPr="008707C7">
        <w:rPr>
          <w:rFonts w:ascii="Book Antiqua" w:eastAsia="Book Antiqua" w:hAnsi="Book Antiqua" w:cs="Book Antiqua"/>
          <w:color w:val="000000"/>
        </w:rPr>
        <w:t>and metastasis to the colon or rectum is even rarer</w:t>
      </w:r>
      <w:r w:rsidRPr="008707C7">
        <w:rPr>
          <w:rFonts w:ascii="Book Antiqua" w:eastAsia="Book Antiqua" w:hAnsi="Book Antiqua" w:cs="Book Antiqua"/>
          <w:color w:val="000000"/>
          <w:vertAlign w:val="superscript"/>
        </w:rPr>
        <w:t>[3,4,6,7]</w:t>
      </w:r>
      <w:r w:rsidRPr="008707C7">
        <w:rPr>
          <w:rFonts w:ascii="Book Antiqua" w:eastAsia="Book Antiqua" w:hAnsi="Book Antiqua" w:cs="Book Antiqua"/>
          <w:color w:val="000000"/>
        </w:rPr>
        <w:t>. In addition, the greater frequency of metastases reported in autopsy cases</w:t>
      </w:r>
      <w:r w:rsidRPr="008707C7">
        <w:rPr>
          <w:rFonts w:ascii="Book Antiqua" w:eastAsia="Book Antiqua" w:hAnsi="Book Antiqua" w:cs="Book Antiqua"/>
          <w:color w:val="000000"/>
          <w:vertAlign w:val="superscript"/>
        </w:rPr>
        <w:t>[3,4,7]</w:t>
      </w:r>
      <w:r w:rsidRPr="008707C7">
        <w:rPr>
          <w:rFonts w:ascii="Book Antiqua" w:eastAsia="Book Antiqua" w:hAnsi="Book Antiqua" w:cs="Book Antiqua"/>
          <w:color w:val="000000"/>
        </w:rPr>
        <w:t>, compared to clinical cases</w:t>
      </w:r>
      <w:r w:rsidRPr="008707C7">
        <w:rPr>
          <w:rFonts w:ascii="Book Antiqua" w:eastAsia="Book Antiqua" w:hAnsi="Book Antiqua" w:cs="Book Antiqua"/>
          <w:color w:val="000000"/>
          <w:vertAlign w:val="superscript"/>
        </w:rPr>
        <w:t>[2,6,8,9]</w:t>
      </w:r>
      <w:r w:rsidRPr="008707C7">
        <w:rPr>
          <w:rFonts w:ascii="Book Antiqua" w:eastAsia="Book Antiqua" w:hAnsi="Book Antiqua" w:cs="Book Antiqua"/>
          <w:color w:val="000000"/>
        </w:rPr>
        <w:t>, suggests that lung cancer metastases are generally asymptomatic. Colonic metastases of lung cancer are identified following the development of GI tract symptoms such as abdominal pain, obstruction, and bleeding, and are difficult to diagnose in the early stage of the disease</w:t>
      </w:r>
      <w:r w:rsidRPr="008707C7">
        <w:rPr>
          <w:rFonts w:ascii="Book Antiqua" w:eastAsia="Book Antiqua" w:hAnsi="Book Antiqua" w:cs="Book Antiqua"/>
          <w:color w:val="000000"/>
          <w:vertAlign w:val="superscript"/>
        </w:rPr>
        <w:t>[10</w:t>
      </w:r>
      <w:r w:rsidR="001B1FAE" w:rsidRPr="008707C7">
        <w:rPr>
          <w:rFonts w:ascii="Book Antiqua" w:eastAsia="Book Antiqua" w:hAnsi="Book Antiqua" w:cs="Book Antiqua"/>
          <w:color w:val="000000"/>
          <w:vertAlign w:val="superscript"/>
        </w:rPr>
        <w:t>-</w:t>
      </w:r>
      <w:r w:rsidRPr="008707C7">
        <w:rPr>
          <w:rFonts w:ascii="Book Antiqua" w:eastAsia="Book Antiqua" w:hAnsi="Book Antiqua" w:cs="Book Antiqua"/>
          <w:color w:val="000000"/>
          <w:vertAlign w:val="superscript"/>
        </w:rPr>
        <w:t>14]</w:t>
      </w:r>
      <w:r w:rsidRPr="008707C7">
        <w:rPr>
          <w:rFonts w:ascii="Book Antiqua" w:eastAsia="Book Antiqua" w:hAnsi="Book Antiqua" w:cs="Book Antiqua"/>
          <w:color w:val="000000"/>
        </w:rPr>
        <w:t>. Whether surgery is the optimal treatment for GI metastasis is controversial because lung cancer with GI metastasis is often associated with a poor prognosis</w:t>
      </w:r>
      <w:r w:rsidRPr="008707C7">
        <w:rPr>
          <w:rFonts w:ascii="Book Antiqua" w:eastAsia="Book Antiqua" w:hAnsi="Book Antiqua" w:cs="Book Antiqua"/>
          <w:color w:val="000000"/>
          <w:vertAlign w:val="superscript"/>
        </w:rPr>
        <w:t>[2,5,6,11]</w:t>
      </w:r>
      <w:r w:rsidRPr="008707C7">
        <w:rPr>
          <w:rFonts w:ascii="Book Antiqua" w:eastAsia="Book Antiqua" w:hAnsi="Book Antiqua" w:cs="Book Antiqua"/>
          <w:color w:val="000000"/>
        </w:rPr>
        <w:t>. Meanwhile, it has been claimed that surgical resection of GI metastases can alleviate GI symptoms, facilitate subsequent management, including chemotherapy, and improve the patient</w:t>
      </w:r>
      <w:r w:rsidR="001B1FAE" w:rsidRPr="008707C7">
        <w:rPr>
          <w:rFonts w:ascii="Book Antiqua" w:eastAsia="Book Antiqua" w:hAnsi="Book Antiqua" w:cs="Book Antiqua"/>
          <w:color w:val="000000"/>
        </w:rPr>
        <w:t>’</w:t>
      </w:r>
      <w:r w:rsidRPr="008707C7">
        <w:rPr>
          <w:rFonts w:ascii="Book Antiqua" w:eastAsia="Book Antiqua" w:hAnsi="Book Antiqua" w:cs="Book Antiqua"/>
          <w:color w:val="000000"/>
        </w:rPr>
        <w:t>s quality of life</w:t>
      </w:r>
      <w:r w:rsidRPr="008707C7">
        <w:rPr>
          <w:rFonts w:ascii="Book Antiqua" w:eastAsia="Book Antiqua" w:hAnsi="Book Antiqua" w:cs="Book Antiqua"/>
          <w:color w:val="000000"/>
          <w:vertAlign w:val="superscript"/>
        </w:rPr>
        <w:t>[12,15</w:t>
      </w:r>
      <w:r w:rsidR="001B1FAE" w:rsidRPr="008707C7">
        <w:rPr>
          <w:rFonts w:ascii="Book Antiqua" w:eastAsia="Book Antiqua" w:hAnsi="Book Antiqua" w:cs="Book Antiqua"/>
          <w:color w:val="000000"/>
          <w:vertAlign w:val="superscript"/>
        </w:rPr>
        <w:t>-</w:t>
      </w:r>
      <w:r w:rsidRPr="008707C7">
        <w:rPr>
          <w:rFonts w:ascii="Book Antiqua" w:eastAsia="Book Antiqua" w:hAnsi="Book Antiqua" w:cs="Book Antiqua"/>
          <w:color w:val="000000"/>
          <w:vertAlign w:val="superscript"/>
        </w:rPr>
        <w:t>17]</w:t>
      </w:r>
      <w:r w:rsidRPr="008707C7">
        <w:rPr>
          <w:rFonts w:ascii="Book Antiqua" w:eastAsia="Book Antiqua" w:hAnsi="Book Antiqua" w:cs="Book Antiqua"/>
          <w:color w:val="000000"/>
        </w:rPr>
        <w:t>.</w:t>
      </w:r>
    </w:p>
    <w:p w14:paraId="7303C6DB" w14:textId="77777777" w:rsidR="00A77B3E" w:rsidRPr="008707C7" w:rsidRDefault="00466E63" w:rsidP="001B1FAE">
      <w:pPr>
        <w:spacing w:line="360" w:lineRule="auto"/>
        <w:ind w:firstLineChars="100" w:firstLine="240"/>
        <w:jc w:val="both"/>
        <w:rPr>
          <w:rFonts w:ascii="Book Antiqua" w:hAnsi="Book Antiqua"/>
        </w:rPr>
      </w:pPr>
      <w:r w:rsidRPr="008707C7">
        <w:rPr>
          <w:rFonts w:ascii="Book Antiqua" w:eastAsia="Book Antiqua" w:hAnsi="Book Antiqua" w:cs="Book Antiqua"/>
          <w:color w:val="000000"/>
        </w:rPr>
        <w:t>Here, we describe a case of a patient with obstructive ileus caused by descending colon metastasis from lung cancer, in whom the metastatic tumor was resected after endoscopic decompression with a self-expandable metallic stent (SEMS). To the best of our knowledge, this is the first report of a successful tumor resection following a metallic colonic stent placement as a bridge to surgery. Decompression of colonic obstruction with a stent avoided emergency surgery and allowed safe tumor resection after the patient</w:t>
      </w:r>
      <w:r w:rsidR="001B1FAE" w:rsidRPr="008707C7">
        <w:rPr>
          <w:rFonts w:ascii="Book Antiqua" w:eastAsia="Book Antiqua" w:hAnsi="Book Antiqua" w:cs="Book Antiqua"/>
          <w:color w:val="000000"/>
        </w:rPr>
        <w:t>’</w:t>
      </w:r>
      <w:r w:rsidRPr="008707C7">
        <w:rPr>
          <w:rFonts w:ascii="Book Antiqua" w:eastAsia="Book Antiqua" w:hAnsi="Book Antiqua" w:cs="Book Antiqua"/>
          <w:color w:val="000000"/>
        </w:rPr>
        <w:t>s general condition stabilized.</w:t>
      </w:r>
    </w:p>
    <w:p w14:paraId="72F0C2E8" w14:textId="77777777" w:rsidR="00A77B3E" w:rsidRPr="008707C7" w:rsidRDefault="00A77B3E" w:rsidP="001B1FAE">
      <w:pPr>
        <w:spacing w:line="360" w:lineRule="auto"/>
        <w:jc w:val="both"/>
        <w:rPr>
          <w:rFonts w:ascii="Book Antiqua" w:hAnsi="Book Antiqua"/>
        </w:rPr>
      </w:pPr>
    </w:p>
    <w:p w14:paraId="19722828"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caps/>
          <w:color w:val="000000"/>
          <w:u w:val="single"/>
        </w:rPr>
        <w:t>CASE PRESENTATION</w:t>
      </w:r>
    </w:p>
    <w:p w14:paraId="4B7B5355"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i/>
          <w:color w:val="000000"/>
        </w:rPr>
        <w:t>Chief complaints</w:t>
      </w:r>
    </w:p>
    <w:p w14:paraId="5538C4AF"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color w:val="000000"/>
        </w:rPr>
        <w:t xml:space="preserve">An 83-year-old man presented with </w:t>
      </w:r>
      <w:proofErr w:type="spellStart"/>
      <w:r w:rsidRPr="008707C7">
        <w:rPr>
          <w:rFonts w:ascii="Book Antiqua" w:eastAsia="Book Antiqua" w:hAnsi="Book Antiqua" w:cs="Book Antiqua"/>
          <w:color w:val="000000"/>
        </w:rPr>
        <w:t>epigastralgia</w:t>
      </w:r>
      <w:proofErr w:type="spellEnd"/>
      <w:r w:rsidRPr="008707C7">
        <w:rPr>
          <w:rFonts w:ascii="Book Antiqua" w:eastAsia="Book Antiqua" w:hAnsi="Book Antiqua" w:cs="Book Antiqua"/>
          <w:color w:val="000000"/>
        </w:rPr>
        <w:t xml:space="preserve"> and left abdominal pain for 1 mo.</w:t>
      </w:r>
    </w:p>
    <w:p w14:paraId="7DDE617C" w14:textId="77777777" w:rsidR="00A77B3E" w:rsidRPr="008707C7" w:rsidRDefault="00A77B3E" w:rsidP="00FD03AA">
      <w:pPr>
        <w:spacing w:line="360" w:lineRule="auto"/>
        <w:jc w:val="both"/>
        <w:rPr>
          <w:rFonts w:ascii="Book Antiqua" w:hAnsi="Book Antiqua"/>
        </w:rPr>
      </w:pPr>
    </w:p>
    <w:p w14:paraId="574ED22C"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i/>
          <w:color w:val="000000"/>
        </w:rPr>
        <w:t>History of present illness</w:t>
      </w:r>
    </w:p>
    <w:p w14:paraId="05E1D334"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color w:val="000000"/>
        </w:rPr>
        <w:t>The patient</w:t>
      </w:r>
      <w:r w:rsidR="001B1FAE" w:rsidRPr="008707C7">
        <w:rPr>
          <w:rFonts w:ascii="Book Antiqua" w:eastAsia="Book Antiqua" w:hAnsi="Book Antiqua" w:cs="Book Antiqua"/>
          <w:color w:val="000000"/>
        </w:rPr>
        <w:t>’</w:t>
      </w:r>
      <w:r w:rsidRPr="008707C7">
        <w:rPr>
          <w:rFonts w:ascii="Book Antiqua" w:eastAsia="Book Antiqua" w:hAnsi="Book Antiqua" w:cs="Book Antiqua"/>
          <w:color w:val="000000"/>
        </w:rPr>
        <w:t>s symptoms had started a month ago, accompanied by poor appetite. No abnormal bowel movements, including constipation, were noted.</w:t>
      </w:r>
    </w:p>
    <w:p w14:paraId="437036FA" w14:textId="77777777" w:rsidR="00A77B3E" w:rsidRPr="008707C7" w:rsidRDefault="00A77B3E" w:rsidP="00FD03AA">
      <w:pPr>
        <w:spacing w:line="360" w:lineRule="auto"/>
        <w:jc w:val="both"/>
        <w:rPr>
          <w:rFonts w:ascii="Book Antiqua" w:hAnsi="Book Antiqua"/>
        </w:rPr>
      </w:pPr>
    </w:p>
    <w:p w14:paraId="42F9DA6E"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i/>
          <w:color w:val="000000"/>
        </w:rPr>
        <w:t>History of past illness</w:t>
      </w:r>
    </w:p>
    <w:p w14:paraId="063D7DFD"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color w:val="000000"/>
        </w:rPr>
        <w:t>The patient had a medical history of type</w:t>
      </w:r>
      <w:r w:rsidR="001B1FAE" w:rsidRPr="008707C7">
        <w:rPr>
          <w:rFonts w:ascii="Book Antiqua" w:hAnsi="Book Antiqua"/>
          <w:color w:val="000000"/>
        </w:rPr>
        <w:t xml:space="preserve"> II </w:t>
      </w:r>
      <w:r w:rsidRPr="008707C7">
        <w:rPr>
          <w:rFonts w:ascii="Book Antiqua" w:eastAsia="Book Antiqua" w:hAnsi="Book Antiqua" w:cs="Book Antiqua"/>
          <w:color w:val="000000"/>
        </w:rPr>
        <w:t xml:space="preserve">diabetes mellitus, hyperlipidemia, thoracic aortic aneurysm, and cerebral infarction, which was under control with medical treatment, including anticoagulants. A lung tumor was detected in the right pulmonary hilar region on a computed tomography (CT) scan performed 1 year ago, and he was diagnosed with lung cancer because the transbronchial lung biopsy revealed squamous cell carcinoma. The clinical diagnosis was cT4N2M0 </w:t>
      </w:r>
      <w:proofErr w:type="spellStart"/>
      <w:r w:rsidRPr="008707C7">
        <w:rPr>
          <w:rFonts w:ascii="Book Antiqua" w:eastAsia="Book Antiqua" w:hAnsi="Book Antiqua" w:cs="Book Antiqua"/>
          <w:color w:val="000000"/>
        </w:rPr>
        <w:t>cStage</w:t>
      </w:r>
      <w:proofErr w:type="spellEnd"/>
      <w:r w:rsidRPr="008707C7">
        <w:rPr>
          <w:rFonts w:hint="eastAsia"/>
          <w:color w:val="000000"/>
        </w:rPr>
        <w:t>Ⅲ</w:t>
      </w:r>
      <w:r w:rsidRPr="008707C7">
        <w:rPr>
          <w:rFonts w:ascii="Book Antiqua" w:eastAsia="Book Antiqua" w:hAnsi="Book Antiqua" w:cs="Book Antiqua"/>
          <w:color w:val="000000"/>
        </w:rPr>
        <w:t xml:space="preserve">B following a positron emission tomography (PET)-CT scan. There were no obvious findings in the upper and lower GI endoscopic examination. The patient was treated with radiotherapy (60 </w:t>
      </w:r>
      <w:proofErr w:type="spellStart"/>
      <w:r w:rsidRPr="008707C7">
        <w:rPr>
          <w:rFonts w:ascii="Book Antiqua" w:eastAsia="Book Antiqua" w:hAnsi="Book Antiqua" w:cs="Book Antiqua"/>
          <w:color w:val="000000"/>
        </w:rPr>
        <w:t>Gy</w:t>
      </w:r>
      <w:proofErr w:type="spellEnd"/>
      <w:r w:rsidRPr="008707C7">
        <w:rPr>
          <w:rFonts w:ascii="Book Antiqua" w:eastAsia="Book Antiqua" w:hAnsi="Book Antiqua" w:cs="Book Antiqua"/>
          <w:color w:val="000000"/>
        </w:rPr>
        <w:t>) and chemotherapy (low dose carboplatin), along with immunotherapy with durvalumab (human monoclonal antibody against programmed cell death-ligand 1), resulting in a complete clinical response of the lung lesion. Thereafter, the patient continued to have an outpatient follow-up for lung cancer. Although prostate cancer was detected during the treatment for lung cancer, it was adequately controlled with hormone therapy.</w:t>
      </w:r>
    </w:p>
    <w:p w14:paraId="00170617" w14:textId="77777777" w:rsidR="00A77B3E" w:rsidRPr="008707C7" w:rsidRDefault="00A77B3E" w:rsidP="00FD03AA">
      <w:pPr>
        <w:spacing w:line="360" w:lineRule="auto"/>
        <w:jc w:val="both"/>
        <w:rPr>
          <w:rFonts w:ascii="Book Antiqua" w:hAnsi="Book Antiqua"/>
        </w:rPr>
      </w:pPr>
    </w:p>
    <w:p w14:paraId="0E515628"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i/>
          <w:color w:val="000000"/>
        </w:rPr>
        <w:t>Personal and family history</w:t>
      </w:r>
    </w:p>
    <w:p w14:paraId="6163000B"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color w:val="000000"/>
        </w:rPr>
        <w:t>The patient denied any family history of malignant tumors.</w:t>
      </w:r>
    </w:p>
    <w:p w14:paraId="2E058061" w14:textId="77777777" w:rsidR="00A77B3E" w:rsidRPr="008707C7" w:rsidRDefault="00A77B3E" w:rsidP="00FD03AA">
      <w:pPr>
        <w:spacing w:line="360" w:lineRule="auto"/>
        <w:jc w:val="both"/>
        <w:rPr>
          <w:rFonts w:ascii="Book Antiqua" w:hAnsi="Book Antiqua"/>
        </w:rPr>
      </w:pPr>
    </w:p>
    <w:p w14:paraId="241ADD76"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i/>
          <w:color w:val="000000"/>
        </w:rPr>
        <w:t>Physical examination</w:t>
      </w:r>
    </w:p>
    <w:p w14:paraId="35AEB1A3"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color w:val="000000"/>
        </w:rPr>
        <w:lastRenderedPageBreak/>
        <w:t>Physical examination revealed mild left abdominal tenderness; however, no obvious abdominal mass could be palpated. There were no abnormalities in the chest or any neurological findings.</w:t>
      </w:r>
    </w:p>
    <w:p w14:paraId="09E195C8" w14:textId="77777777" w:rsidR="00A77B3E" w:rsidRPr="008707C7" w:rsidRDefault="00A77B3E" w:rsidP="00FD03AA">
      <w:pPr>
        <w:spacing w:line="360" w:lineRule="auto"/>
        <w:jc w:val="both"/>
        <w:rPr>
          <w:rFonts w:ascii="Book Antiqua" w:hAnsi="Book Antiqua"/>
        </w:rPr>
      </w:pPr>
    </w:p>
    <w:p w14:paraId="2E3BCBC9"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i/>
          <w:color w:val="000000"/>
        </w:rPr>
        <w:t>Laboratory examinations</w:t>
      </w:r>
    </w:p>
    <w:p w14:paraId="4705A55A" w14:textId="03F7F851" w:rsidR="00A77B3E" w:rsidRPr="00A82245" w:rsidRDefault="00466E63" w:rsidP="00C90F24">
      <w:pPr>
        <w:spacing w:line="360" w:lineRule="auto"/>
        <w:jc w:val="both"/>
        <w:rPr>
          <w:rFonts w:ascii="Book Antiqua" w:eastAsiaTheme="minorEastAsia" w:hAnsi="Book Antiqua" w:cs="Book Antiqua"/>
          <w:color w:val="000000"/>
        </w:rPr>
      </w:pPr>
      <w:r w:rsidRPr="008707C7">
        <w:rPr>
          <w:rFonts w:ascii="Book Antiqua" w:eastAsia="Book Antiqua" w:hAnsi="Book Antiqua" w:cs="Book Antiqua"/>
          <w:color w:val="000000"/>
        </w:rPr>
        <w:t>Laboratory data revealed mild anemia with hemoglobin and hematocrit levels of 10.3 g/dL and 31.0%, respectively. Levels of tumor markers (carbohydrate antigen 19-9 and carcinoembryonic antigen) were not elevated. Liver and renal function tests and electrolytes were within the normal range.</w:t>
      </w:r>
    </w:p>
    <w:p w14:paraId="3EA5448A" w14:textId="77777777" w:rsidR="00A77B3E" w:rsidRPr="008707C7" w:rsidRDefault="00A77B3E" w:rsidP="00FD03AA">
      <w:pPr>
        <w:spacing w:line="360" w:lineRule="auto"/>
        <w:jc w:val="both"/>
        <w:rPr>
          <w:rFonts w:ascii="Book Antiqua" w:hAnsi="Book Antiqua"/>
        </w:rPr>
      </w:pPr>
    </w:p>
    <w:p w14:paraId="6543299D"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i/>
          <w:color w:val="000000"/>
        </w:rPr>
        <w:t>Imaging examinations</w:t>
      </w:r>
    </w:p>
    <w:p w14:paraId="5CA050D0" w14:textId="2B777AD4" w:rsidR="00A77B3E" w:rsidRPr="006C36FC" w:rsidRDefault="00466E63" w:rsidP="00FD03AA">
      <w:pPr>
        <w:spacing w:line="360" w:lineRule="auto"/>
        <w:jc w:val="both"/>
        <w:rPr>
          <w:rFonts w:ascii="Book Antiqua" w:eastAsiaTheme="minorEastAsia" w:hAnsi="Book Antiqua" w:cs="Book Antiqua"/>
          <w:color w:val="000000"/>
        </w:rPr>
      </w:pPr>
      <w:r w:rsidRPr="008707C7">
        <w:rPr>
          <w:rFonts w:ascii="Book Antiqua" w:eastAsia="Book Antiqua" w:hAnsi="Book Antiqua" w:cs="Book Antiqua"/>
          <w:color w:val="000000"/>
        </w:rPr>
        <w:t>An upper GI endoscopy for upper abdominal pain detected an early gastric cancer (adenocarcinoma) in the anterior wall of the lower gastric body. In addition, an abdominal CT scan showed a thickening of the descending colon wall near the splenic flexure (Figure 1), suspecting primary colon cancer. A contrast-enhanced whole-body CT scan showed no metastatic lesions, swollen lymph nodes, or relapse of the primary lung cancer.</w:t>
      </w:r>
      <w:r w:rsidR="00395E9A">
        <w:rPr>
          <w:rFonts w:ascii="Book Antiqua" w:eastAsia="Book Antiqua" w:hAnsi="Book Antiqua" w:cs="Book Antiqua"/>
          <w:color w:val="000000"/>
        </w:rPr>
        <w:t xml:space="preserve"> </w:t>
      </w:r>
      <w:r w:rsidR="00395E9A" w:rsidRPr="00C90F24">
        <w:rPr>
          <w:rFonts w:ascii="Book Antiqua" w:eastAsia="Book Antiqua" w:hAnsi="Book Antiqua" w:cs="Book Antiqua"/>
          <w:color w:val="000000"/>
        </w:rPr>
        <w:t>Colonoscopy depicts a mass protruding into the lumen covered with smooth and reddish mucosa, the scope could not be advanced through the lesion</w:t>
      </w:r>
      <w:r w:rsidR="00395E9A">
        <w:rPr>
          <w:rFonts w:ascii="Book Antiqua" w:eastAsia="Book Antiqua" w:hAnsi="Book Antiqua" w:cs="Book Antiqua"/>
          <w:color w:val="000000"/>
        </w:rPr>
        <w:t xml:space="preserve"> (</w:t>
      </w:r>
      <w:r w:rsidR="00395E9A" w:rsidRPr="00C90F24">
        <w:rPr>
          <w:rFonts w:ascii="Book Antiqua" w:eastAsia="Book Antiqua" w:hAnsi="Book Antiqua" w:cs="Book Antiqua"/>
          <w:color w:val="000000"/>
        </w:rPr>
        <w:t>Figure 2</w:t>
      </w:r>
      <w:r w:rsidR="00395E9A">
        <w:rPr>
          <w:rFonts w:ascii="Book Antiqua" w:eastAsia="Book Antiqua" w:hAnsi="Book Antiqua" w:cs="Book Antiqua"/>
          <w:color w:val="000000"/>
        </w:rPr>
        <w:t>A)</w:t>
      </w:r>
      <w:r w:rsidR="00395E9A">
        <w:rPr>
          <w:rFonts w:hint="eastAsia"/>
          <w:color w:val="000000"/>
        </w:rPr>
        <w:t>.</w:t>
      </w:r>
      <w:r w:rsidR="00395E9A">
        <w:rPr>
          <w:color w:val="000000"/>
        </w:rPr>
        <w:t xml:space="preserve"> </w:t>
      </w:r>
      <w:proofErr w:type="spellStart"/>
      <w:r w:rsidR="00395E9A" w:rsidRPr="00C90F24">
        <w:rPr>
          <w:rFonts w:ascii="Book Antiqua" w:eastAsia="Book Antiqua" w:hAnsi="Book Antiqua" w:cs="Book Antiqua"/>
          <w:color w:val="000000"/>
        </w:rPr>
        <w:t>Gastrografin</w:t>
      </w:r>
      <w:proofErr w:type="spellEnd"/>
      <w:r w:rsidR="00395E9A" w:rsidRPr="00C90F24">
        <w:rPr>
          <w:rFonts w:ascii="Book Antiqua" w:eastAsia="Book Antiqua" w:hAnsi="Book Antiqua" w:cs="Book Antiqua"/>
          <w:color w:val="000000"/>
        </w:rPr>
        <w:t xml:space="preserve"> enema shows an apple core sign with luminal narrowing (white arrow), approximately 3 cm in length, in the descending colon</w:t>
      </w:r>
      <w:r w:rsidR="00395E9A">
        <w:rPr>
          <w:rFonts w:ascii="Book Antiqua" w:eastAsia="Book Antiqua" w:hAnsi="Book Antiqua" w:cs="Book Antiqua"/>
          <w:color w:val="000000"/>
        </w:rPr>
        <w:t xml:space="preserve"> (</w:t>
      </w:r>
      <w:r w:rsidR="00395E9A" w:rsidRPr="00C90F24">
        <w:rPr>
          <w:rFonts w:ascii="Book Antiqua" w:eastAsia="Book Antiqua" w:hAnsi="Book Antiqua" w:cs="Book Antiqua"/>
          <w:color w:val="000000"/>
        </w:rPr>
        <w:t>Figure 2</w:t>
      </w:r>
      <w:r w:rsidR="00395E9A">
        <w:rPr>
          <w:rFonts w:ascii="Book Antiqua" w:eastAsia="Book Antiqua" w:hAnsi="Book Antiqua" w:cs="Book Antiqua"/>
          <w:color w:val="000000"/>
        </w:rPr>
        <w:t>B)</w:t>
      </w:r>
      <w:r w:rsidR="00395E9A">
        <w:rPr>
          <w:rFonts w:hint="eastAsia"/>
          <w:color w:val="000000"/>
        </w:rPr>
        <w:t>.</w:t>
      </w:r>
      <w:r w:rsidR="00395E9A">
        <w:rPr>
          <w:color w:val="000000"/>
        </w:rPr>
        <w:t xml:space="preserve"> </w:t>
      </w:r>
      <w:r w:rsidR="00395E9A" w:rsidRPr="00C90F24">
        <w:rPr>
          <w:rFonts w:ascii="Book Antiqua" w:eastAsia="Book Antiqua" w:hAnsi="Book Antiqua" w:cs="Book Antiqua"/>
          <w:color w:val="000000"/>
        </w:rPr>
        <w:t>A circumferential protruding tumor in the descending colon with stent-induced mucosal changes</w:t>
      </w:r>
      <w:r w:rsidR="00395E9A">
        <w:rPr>
          <w:rFonts w:ascii="Book Antiqua" w:eastAsia="Book Antiqua" w:hAnsi="Book Antiqua" w:cs="Book Antiqua"/>
          <w:color w:val="000000"/>
        </w:rPr>
        <w:t xml:space="preserve"> (</w:t>
      </w:r>
      <w:r w:rsidR="00395E9A" w:rsidRPr="00C90F24">
        <w:rPr>
          <w:rFonts w:ascii="Book Antiqua" w:eastAsia="Book Antiqua" w:hAnsi="Book Antiqua" w:cs="Book Antiqua"/>
          <w:color w:val="000000"/>
        </w:rPr>
        <w:t>Figure 3</w:t>
      </w:r>
      <w:r w:rsidR="00395E9A">
        <w:rPr>
          <w:rFonts w:ascii="Book Antiqua" w:eastAsia="Book Antiqua" w:hAnsi="Book Antiqua" w:cs="Book Antiqua"/>
          <w:color w:val="000000"/>
        </w:rPr>
        <w:t xml:space="preserve">A). </w:t>
      </w:r>
      <w:r w:rsidR="00395E9A" w:rsidRPr="00C90F24">
        <w:rPr>
          <w:rFonts w:ascii="Book Antiqua" w:eastAsia="Book Antiqua" w:hAnsi="Book Antiqua" w:cs="Book Antiqua"/>
          <w:color w:val="000000"/>
        </w:rPr>
        <w:t>Hematoxylin and eosin (HE) staining, the tumor shows the appearance of squamous cell carcinoma, mainly confined to the submucosal layer</w:t>
      </w:r>
      <w:r w:rsidR="00395E9A">
        <w:rPr>
          <w:rFonts w:ascii="Book Antiqua" w:eastAsia="Book Antiqua" w:hAnsi="Book Antiqua" w:cs="Book Antiqua"/>
          <w:color w:val="000000"/>
        </w:rPr>
        <w:t xml:space="preserve"> (</w:t>
      </w:r>
      <w:r w:rsidR="00395E9A" w:rsidRPr="00C90F24">
        <w:rPr>
          <w:rFonts w:ascii="Book Antiqua" w:eastAsia="Book Antiqua" w:hAnsi="Book Antiqua" w:cs="Book Antiqua"/>
          <w:color w:val="000000"/>
        </w:rPr>
        <w:t>Figure 3</w:t>
      </w:r>
      <w:r w:rsidR="00395E9A">
        <w:rPr>
          <w:rFonts w:ascii="Book Antiqua" w:eastAsia="Book Antiqua" w:hAnsi="Book Antiqua" w:cs="Book Antiqua"/>
          <w:color w:val="000000"/>
        </w:rPr>
        <w:t xml:space="preserve">B). </w:t>
      </w:r>
      <w:r w:rsidR="00395E9A" w:rsidRPr="00C90F24">
        <w:rPr>
          <w:rFonts w:ascii="Book Antiqua" w:eastAsia="Book Antiqua" w:hAnsi="Book Antiqua" w:cs="Book Antiqua"/>
          <w:color w:val="000000"/>
        </w:rPr>
        <w:t>Immunohistochemical staining for CK5/6, p40, and CDX2. The tumor cells are positive for CK5/6 and p40, and negative for CDX2</w:t>
      </w:r>
      <w:r w:rsidR="00395E9A">
        <w:rPr>
          <w:rFonts w:ascii="Book Antiqua" w:eastAsia="Book Antiqua" w:hAnsi="Book Antiqua" w:cs="Book Antiqua"/>
          <w:color w:val="000000"/>
        </w:rPr>
        <w:t xml:space="preserve"> (</w:t>
      </w:r>
      <w:r w:rsidR="00395E9A" w:rsidRPr="00C90F24">
        <w:rPr>
          <w:rFonts w:ascii="Book Antiqua" w:eastAsia="Book Antiqua" w:hAnsi="Book Antiqua" w:cs="Book Antiqua"/>
          <w:color w:val="000000"/>
        </w:rPr>
        <w:t>Figure 3</w:t>
      </w:r>
      <w:r w:rsidR="00395E9A">
        <w:rPr>
          <w:rFonts w:ascii="Book Antiqua" w:eastAsia="Book Antiqua" w:hAnsi="Book Antiqua" w:cs="Book Antiqua"/>
          <w:color w:val="000000"/>
        </w:rPr>
        <w:t xml:space="preserve">C-E). </w:t>
      </w:r>
      <w:r w:rsidR="00395E9A" w:rsidRPr="00C90F24">
        <w:rPr>
          <w:rFonts w:ascii="Book Antiqua" w:eastAsia="Book Antiqua" w:hAnsi="Book Antiqua" w:cs="Book Antiqua"/>
          <w:color w:val="000000"/>
        </w:rPr>
        <w:t>HE staining of the lung biopsy specimen of the patient</w:t>
      </w:r>
      <w:r w:rsidR="00395E9A">
        <w:rPr>
          <w:rFonts w:ascii="Book Antiqua" w:eastAsia="Book Antiqua" w:hAnsi="Book Antiqua" w:cs="Book Antiqua"/>
          <w:color w:val="000000"/>
        </w:rPr>
        <w:t xml:space="preserve"> (</w:t>
      </w:r>
      <w:r w:rsidR="00395E9A" w:rsidRPr="00C90F24">
        <w:rPr>
          <w:rFonts w:ascii="Book Antiqua" w:eastAsia="Book Antiqua" w:hAnsi="Book Antiqua" w:cs="Book Antiqua"/>
          <w:color w:val="000000"/>
        </w:rPr>
        <w:t>Figure 3</w:t>
      </w:r>
      <w:r w:rsidR="00395E9A">
        <w:rPr>
          <w:rFonts w:ascii="Book Antiqua" w:eastAsia="Book Antiqua" w:hAnsi="Book Antiqua" w:cs="Book Antiqua"/>
          <w:color w:val="000000"/>
        </w:rPr>
        <w:t>F)</w:t>
      </w:r>
      <w:r w:rsidR="00395E9A" w:rsidRPr="00C90F24">
        <w:rPr>
          <w:rFonts w:ascii="Book Antiqua" w:eastAsia="Book Antiqua" w:hAnsi="Book Antiqua" w:cs="Book Antiqua"/>
          <w:color w:val="000000"/>
        </w:rPr>
        <w:t>. The patient was diagnosed with squamous cell lung cancer.</w:t>
      </w:r>
    </w:p>
    <w:p w14:paraId="0D49212B" w14:textId="77777777" w:rsidR="00A77B3E" w:rsidRPr="008707C7" w:rsidRDefault="00A77B3E" w:rsidP="00FD03AA">
      <w:pPr>
        <w:spacing w:line="360" w:lineRule="auto"/>
        <w:jc w:val="both"/>
        <w:rPr>
          <w:rFonts w:ascii="Book Antiqua" w:hAnsi="Book Antiqua"/>
        </w:rPr>
      </w:pPr>
    </w:p>
    <w:p w14:paraId="498A2DC9"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caps/>
          <w:color w:val="000000"/>
          <w:u w:val="single"/>
        </w:rPr>
        <w:t>FINAL DIAGNOSIS</w:t>
      </w:r>
    </w:p>
    <w:p w14:paraId="550B5694"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color w:val="000000"/>
        </w:rPr>
        <w:lastRenderedPageBreak/>
        <w:t>According to the pathological findings, the patient was definitively diagnosed with colonic metastasis from the primary lung cancer.</w:t>
      </w:r>
    </w:p>
    <w:p w14:paraId="2F054E73" w14:textId="77777777" w:rsidR="00A77B3E" w:rsidRPr="008707C7" w:rsidRDefault="00A77B3E" w:rsidP="00FD03AA">
      <w:pPr>
        <w:spacing w:line="360" w:lineRule="auto"/>
        <w:jc w:val="both"/>
        <w:rPr>
          <w:rFonts w:ascii="Book Antiqua" w:hAnsi="Book Antiqua"/>
        </w:rPr>
      </w:pPr>
    </w:p>
    <w:p w14:paraId="799F4DB7"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caps/>
          <w:color w:val="000000"/>
          <w:u w:val="single"/>
        </w:rPr>
        <w:t>TREATMENT</w:t>
      </w:r>
    </w:p>
    <w:p w14:paraId="6F7571AB"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color w:val="000000"/>
        </w:rPr>
        <w:t>The postoperative course was uneventful, and the patient was discharged 16 d after surgery. He received a follow-up medical examination without adjuvant chemotherapy.</w:t>
      </w:r>
    </w:p>
    <w:p w14:paraId="0796A7A2" w14:textId="77777777" w:rsidR="00A77B3E" w:rsidRPr="008707C7" w:rsidRDefault="00A77B3E" w:rsidP="00FD03AA">
      <w:pPr>
        <w:spacing w:line="360" w:lineRule="auto"/>
        <w:jc w:val="both"/>
        <w:rPr>
          <w:rFonts w:ascii="Book Antiqua" w:hAnsi="Book Antiqua"/>
        </w:rPr>
      </w:pPr>
    </w:p>
    <w:p w14:paraId="39A9A4BB"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caps/>
          <w:color w:val="000000"/>
          <w:u w:val="single"/>
        </w:rPr>
        <w:t>OUTCOME AND FOLLOW-UP</w:t>
      </w:r>
    </w:p>
    <w:p w14:paraId="3C215A39"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color w:val="000000"/>
        </w:rPr>
        <w:t xml:space="preserve">Eleven months after colonic surgery, he underwent endoscopic submucosal dissection for gastric cancer. Histologically, it was a primary gastric adenocarcinoma with successful tumor removal. The patient remained in good condition 13 </w:t>
      </w:r>
      <w:proofErr w:type="spellStart"/>
      <w:r w:rsidRPr="008707C7">
        <w:rPr>
          <w:rFonts w:ascii="Book Antiqua" w:eastAsia="Book Antiqua" w:hAnsi="Book Antiqua" w:cs="Book Antiqua"/>
          <w:color w:val="000000"/>
        </w:rPr>
        <w:t>mo</w:t>
      </w:r>
      <w:proofErr w:type="spellEnd"/>
      <w:r w:rsidRPr="008707C7">
        <w:rPr>
          <w:rFonts w:ascii="Book Antiqua" w:eastAsia="Book Antiqua" w:hAnsi="Book Antiqua" w:cs="Book Antiqua"/>
          <w:color w:val="000000"/>
        </w:rPr>
        <w:t xml:space="preserve"> after the colectomy, with no signs of metastasis or relapse of the primary lung cancer.</w:t>
      </w:r>
    </w:p>
    <w:p w14:paraId="668F10B3" w14:textId="77777777" w:rsidR="00A77B3E" w:rsidRPr="008707C7" w:rsidRDefault="00A77B3E" w:rsidP="00FD03AA">
      <w:pPr>
        <w:spacing w:line="360" w:lineRule="auto"/>
        <w:jc w:val="both"/>
        <w:rPr>
          <w:rFonts w:ascii="Book Antiqua" w:hAnsi="Book Antiqua"/>
        </w:rPr>
      </w:pPr>
    </w:p>
    <w:p w14:paraId="1980949F"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caps/>
          <w:color w:val="000000"/>
          <w:u w:val="single"/>
        </w:rPr>
        <w:t>DISCUSSION</w:t>
      </w:r>
    </w:p>
    <w:p w14:paraId="74D25952" w14:textId="77777777" w:rsidR="00A77B3E" w:rsidRPr="008707C7" w:rsidRDefault="00466E63" w:rsidP="001B1FAE">
      <w:pPr>
        <w:spacing w:line="360" w:lineRule="auto"/>
        <w:jc w:val="both"/>
        <w:rPr>
          <w:rFonts w:ascii="Book Antiqua" w:hAnsi="Book Antiqua"/>
        </w:rPr>
      </w:pPr>
      <w:r w:rsidRPr="008707C7">
        <w:rPr>
          <w:rFonts w:ascii="Book Antiqua" w:eastAsia="Book Antiqua" w:hAnsi="Book Antiqua" w:cs="Book Antiqua"/>
          <w:color w:val="000000"/>
        </w:rPr>
        <w:t>GI metastasis of primary lung cancer is a rare entity. Although a relatively high incidence of GI metastasis of lung cancer has been described in autopsy cases</w:t>
      </w:r>
      <w:r w:rsidRPr="008707C7">
        <w:rPr>
          <w:rFonts w:ascii="Book Antiqua" w:eastAsia="Book Antiqua" w:hAnsi="Book Antiqua" w:cs="Book Antiqua"/>
          <w:color w:val="000000"/>
          <w:vertAlign w:val="superscript"/>
        </w:rPr>
        <w:t>[3,4,7]</w:t>
      </w:r>
      <w:r w:rsidRPr="008707C7">
        <w:rPr>
          <w:rFonts w:ascii="Book Antiqua" w:eastAsia="Book Antiqua" w:hAnsi="Book Antiqua" w:cs="Book Antiqua"/>
          <w:color w:val="000000"/>
        </w:rPr>
        <w:t>, ranging from 9.7</w:t>
      </w:r>
      <w:r w:rsidR="001B1FAE" w:rsidRPr="008707C7">
        <w:rPr>
          <w:rFonts w:ascii="Book Antiqua" w:eastAsia="Book Antiqua" w:hAnsi="Book Antiqua" w:cs="Book Antiqua"/>
          <w:color w:val="000000"/>
        </w:rPr>
        <w:t>%</w:t>
      </w:r>
      <w:r w:rsidR="001B1FAE" w:rsidRPr="008707C7">
        <w:rPr>
          <w:rFonts w:ascii="Book Antiqua" w:eastAsia="Book Antiqua" w:hAnsi="Book Antiqua" w:cs="Book Antiqua"/>
          <w:color w:val="000000"/>
          <w:shd w:val="clear" w:color="auto" w:fill="FFFFFF"/>
        </w:rPr>
        <w:t>-</w:t>
      </w:r>
      <w:r w:rsidRPr="008707C7">
        <w:rPr>
          <w:rFonts w:ascii="Book Antiqua" w:eastAsia="Book Antiqua" w:hAnsi="Book Antiqua" w:cs="Book Antiqua"/>
          <w:color w:val="000000"/>
        </w:rPr>
        <w:t>14</w:t>
      </w:r>
      <w:r w:rsidR="001B1FAE" w:rsidRPr="008707C7">
        <w:rPr>
          <w:rFonts w:ascii="Book Antiqua" w:hAnsi="Book Antiqua"/>
          <w:color w:val="000000"/>
        </w:rPr>
        <w:t>.0</w:t>
      </w:r>
      <w:r w:rsidRPr="008707C7">
        <w:rPr>
          <w:rFonts w:ascii="Book Antiqua" w:eastAsia="Book Antiqua" w:hAnsi="Book Antiqua" w:cs="Book Antiqua"/>
          <w:color w:val="000000"/>
        </w:rPr>
        <w:t>%, it is reported to be 0.19</w:t>
      </w:r>
      <w:r w:rsidR="001B1FAE" w:rsidRPr="008707C7">
        <w:rPr>
          <w:rFonts w:ascii="Book Antiqua" w:eastAsia="Book Antiqua" w:hAnsi="Book Antiqua" w:cs="Book Antiqua"/>
          <w:color w:val="000000"/>
        </w:rPr>
        <w:t>%</w:t>
      </w:r>
      <w:r w:rsidR="001B1FAE" w:rsidRPr="008707C7">
        <w:rPr>
          <w:rFonts w:ascii="Book Antiqua" w:eastAsia="Book Antiqua" w:hAnsi="Book Antiqua" w:cs="Book Antiqua"/>
          <w:color w:val="000000"/>
          <w:shd w:val="clear" w:color="auto" w:fill="FFFFFF"/>
        </w:rPr>
        <w:t>-</w:t>
      </w:r>
      <w:r w:rsidRPr="008707C7">
        <w:rPr>
          <w:rFonts w:ascii="Book Antiqua" w:eastAsia="Book Antiqua" w:hAnsi="Book Antiqua" w:cs="Book Antiqua"/>
          <w:color w:val="000000"/>
        </w:rPr>
        <w:t>1.7</w:t>
      </w:r>
      <w:r w:rsidR="001B1FAE" w:rsidRPr="008707C7">
        <w:rPr>
          <w:rFonts w:ascii="Book Antiqua" w:eastAsia="Book Antiqua" w:hAnsi="Book Antiqua" w:cs="Book Antiqua"/>
          <w:color w:val="000000"/>
        </w:rPr>
        <w:t>0</w:t>
      </w:r>
      <w:r w:rsidRPr="008707C7">
        <w:rPr>
          <w:rFonts w:ascii="Book Antiqua" w:eastAsia="Book Antiqua" w:hAnsi="Book Antiqua" w:cs="Book Antiqua"/>
          <w:color w:val="000000"/>
        </w:rPr>
        <w:t>%</w:t>
      </w:r>
      <w:r w:rsidRPr="008707C7">
        <w:rPr>
          <w:rFonts w:ascii="Book Antiqua" w:eastAsia="Book Antiqua" w:hAnsi="Book Antiqua" w:cs="Book Antiqua"/>
          <w:color w:val="000000"/>
          <w:vertAlign w:val="superscript"/>
        </w:rPr>
        <w:t>[2,9,11,17]</w:t>
      </w:r>
      <w:r w:rsidRPr="008707C7">
        <w:rPr>
          <w:rFonts w:ascii="Book Antiqua" w:eastAsia="Book Antiqua" w:hAnsi="Book Antiqua" w:cs="Book Antiqua"/>
          <w:color w:val="000000"/>
        </w:rPr>
        <w:t xml:space="preserve"> in clinical cases, suggesting that the diagnosis of GI metastasis of lung cancer is difficult in clinical practice. Meanwhile, the incidence of GI metastasis shows an increasing trend</w:t>
      </w:r>
      <w:r w:rsidRPr="008707C7">
        <w:rPr>
          <w:rFonts w:ascii="Book Antiqua" w:eastAsia="Book Antiqua" w:hAnsi="Book Antiqua" w:cs="Book Antiqua"/>
          <w:color w:val="000000"/>
          <w:vertAlign w:val="superscript"/>
        </w:rPr>
        <w:t>[6,11]</w:t>
      </w:r>
      <w:r w:rsidRPr="008707C7">
        <w:rPr>
          <w:rFonts w:ascii="Book Antiqua" w:eastAsia="Book Antiqua" w:hAnsi="Book Antiqua" w:cs="Book Antiqua"/>
          <w:color w:val="000000"/>
        </w:rPr>
        <w:t>, which may reflect the recent increase in the occurrence of lung cancer among women as well as men, more frequent endoscopic examinations performed in general hospitals, and the use of immunostaining study in the differential diagnosis of neoplasms showing an undifferentiated morphology</w:t>
      </w:r>
      <w:r w:rsidRPr="008707C7">
        <w:rPr>
          <w:rFonts w:ascii="Book Antiqua" w:eastAsia="Book Antiqua" w:hAnsi="Book Antiqua" w:cs="Book Antiqua"/>
          <w:color w:val="000000"/>
          <w:vertAlign w:val="superscript"/>
        </w:rPr>
        <w:t>[11]</w:t>
      </w:r>
      <w:r w:rsidRPr="008707C7">
        <w:rPr>
          <w:rFonts w:ascii="Book Antiqua" w:eastAsia="Book Antiqua" w:hAnsi="Book Antiqua" w:cs="Book Antiqua"/>
          <w:color w:val="000000"/>
        </w:rPr>
        <w:t>. Although the most frequently affected part of the GI tract by lung cancer is the esophagus</w:t>
      </w:r>
      <w:r w:rsidRPr="008707C7">
        <w:rPr>
          <w:rFonts w:ascii="Book Antiqua" w:eastAsia="Book Antiqua" w:hAnsi="Book Antiqua" w:cs="Book Antiqua"/>
          <w:color w:val="000000"/>
          <w:vertAlign w:val="superscript"/>
        </w:rPr>
        <w:t>[4]</w:t>
      </w:r>
      <w:r w:rsidRPr="008707C7">
        <w:rPr>
          <w:rFonts w:ascii="Book Antiqua" w:eastAsia="Book Antiqua" w:hAnsi="Book Antiqua" w:cs="Book Antiqua"/>
          <w:color w:val="000000"/>
        </w:rPr>
        <w:t>, where direct invasion is possible, the most frequent site of GI metastasis is the small intestine</w:t>
      </w:r>
      <w:r w:rsidRPr="008707C7">
        <w:rPr>
          <w:rFonts w:ascii="Book Antiqua" w:eastAsia="Book Antiqua" w:hAnsi="Book Antiqua" w:cs="Book Antiqua"/>
          <w:color w:val="000000"/>
          <w:vertAlign w:val="superscript"/>
        </w:rPr>
        <w:t>[6,17]</w:t>
      </w:r>
      <w:r w:rsidRPr="008707C7">
        <w:rPr>
          <w:rFonts w:ascii="Book Antiqua" w:eastAsia="Book Antiqua" w:hAnsi="Book Antiqua" w:cs="Book Antiqua"/>
          <w:color w:val="000000"/>
        </w:rPr>
        <w:t xml:space="preserve">. The mechanism of GI metastasis of lung cancer is considered to be hematogenous and </w:t>
      </w:r>
      <w:proofErr w:type="spellStart"/>
      <w:r w:rsidRPr="008707C7">
        <w:rPr>
          <w:rFonts w:ascii="Book Antiqua" w:eastAsia="Book Antiqua" w:hAnsi="Book Antiqua" w:cs="Book Antiqua"/>
          <w:color w:val="000000"/>
        </w:rPr>
        <w:t>lymphogenous</w:t>
      </w:r>
      <w:proofErr w:type="spellEnd"/>
      <w:r w:rsidRPr="008707C7">
        <w:rPr>
          <w:rFonts w:ascii="Book Antiqua" w:eastAsia="Book Antiqua" w:hAnsi="Book Antiqua" w:cs="Book Antiqua"/>
          <w:color w:val="000000"/>
        </w:rPr>
        <w:t>, and mass formation is usually observed in the submucosa of the intestinal wall in GI metastasis</w:t>
      </w:r>
      <w:r w:rsidRPr="008707C7">
        <w:rPr>
          <w:rFonts w:ascii="Book Antiqua" w:eastAsia="Book Antiqua" w:hAnsi="Book Antiqua" w:cs="Book Antiqua"/>
          <w:color w:val="000000"/>
          <w:vertAlign w:val="superscript"/>
        </w:rPr>
        <w:t>[9,12,18]</w:t>
      </w:r>
      <w:r w:rsidRPr="008707C7">
        <w:rPr>
          <w:rFonts w:ascii="Book Antiqua" w:eastAsia="Book Antiqua" w:hAnsi="Book Antiqua" w:cs="Book Antiqua"/>
          <w:color w:val="000000"/>
        </w:rPr>
        <w:t>. The small intestine with metastasis is prone to bleeding, perforation, and obstruction</w:t>
      </w:r>
      <w:r w:rsidRPr="008707C7">
        <w:rPr>
          <w:rFonts w:ascii="Book Antiqua" w:eastAsia="Book Antiqua" w:hAnsi="Book Antiqua" w:cs="Book Antiqua"/>
          <w:color w:val="000000"/>
          <w:vertAlign w:val="superscript"/>
        </w:rPr>
        <w:t>[2,3,6,11]</w:t>
      </w:r>
      <w:r w:rsidRPr="008707C7">
        <w:rPr>
          <w:rFonts w:ascii="Book Antiqua" w:eastAsia="Book Antiqua" w:hAnsi="Book Antiqua" w:cs="Book Antiqua"/>
          <w:color w:val="000000"/>
        </w:rPr>
        <w:t xml:space="preserve"> because the submucosal layer has abundant blood and lymphatic vessels and a thin wall and small lumen. Colonic metastasis of lung cancer is rare, with an incidence of 2.1</w:t>
      </w:r>
      <w:r w:rsidR="008E6ACA" w:rsidRPr="008707C7">
        <w:rPr>
          <w:rFonts w:ascii="Book Antiqua" w:eastAsia="Book Antiqua" w:hAnsi="Book Antiqua" w:cs="Book Antiqua"/>
          <w:color w:val="000000"/>
        </w:rPr>
        <w:t>%</w:t>
      </w:r>
      <w:r w:rsidRPr="008707C7">
        <w:rPr>
          <w:rFonts w:ascii="Book Antiqua" w:eastAsia="Book Antiqua" w:hAnsi="Book Antiqua" w:cs="Book Antiqua"/>
          <w:color w:val="000000"/>
        </w:rPr>
        <w:t xml:space="preserve">-5.7% in </w:t>
      </w:r>
      <w:r w:rsidRPr="008707C7">
        <w:rPr>
          <w:rFonts w:ascii="Book Antiqua" w:eastAsia="Book Antiqua" w:hAnsi="Book Antiqua" w:cs="Book Antiqua"/>
          <w:color w:val="000000"/>
        </w:rPr>
        <w:lastRenderedPageBreak/>
        <w:t>autopsy cases</w:t>
      </w:r>
      <w:r w:rsidRPr="008707C7">
        <w:rPr>
          <w:rFonts w:ascii="Book Antiqua" w:eastAsia="Book Antiqua" w:hAnsi="Book Antiqua" w:cs="Book Antiqua"/>
          <w:color w:val="000000"/>
          <w:vertAlign w:val="superscript"/>
        </w:rPr>
        <w:t>[3</w:t>
      </w:r>
      <w:r w:rsidR="001B1FAE" w:rsidRPr="008707C7">
        <w:rPr>
          <w:rFonts w:ascii="Book Antiqua" w:eastAsia="Book Antiqua" w:hAnsi="Book Antiqua" w:cs="Book Antiqua"/>
          <w:color w:val="000000"/>
          <w:vertAlign w:val="superscript"/>
        </w:rPr>
        <w:t>-</w:t>
      </w:r>
      <w:r w:rsidRPr="008707C7">
        <w:rPr>
          <w:rFonts w:ascii="Book Antiqua" w:eastAsia="Book Antiqua" w:hAnsi="Book Antiqua" w:cs="Book Antiqua"/>
          <w:color w:val="000000"/>
          <w:vertAlign w:val="superscript"/>
        </w:rPr>
        <w:t>5,7]</w:t>
      </w:r>
      <w:r w:rsidRPr="008707C7">
        <w:rPr>
          <w:rFonts w:ascii="Book Antiqua" w:eastAsia="Book Antiqua" w:hAnsi="Book Antiqua" w:cs="Book Antiqua"/>
          <w:color w:val="000000"/>
        </w:rPr>
        <w:t>. Meanwhile, the incidence of colorectal metastases with clinical symptoms is reported to be 0.02</w:t>
      </w:r>
      <w:r w:rsidR="008E6ACA" w:rsidRPr="008707C7">
        <w:rPr>
          <w:rFonts w:ascii="Book Antiqua" w:eastAsia="Book Antiqua" w:hAnsi="Book Antiqua" w:cs="Book Antiqua"/>
          <w:color w:val="000000"/>
        </w:rPr>
        <w:t>%</w:t>
      </w:r>
      <w:r w:rsidR="001B1FAE" w:rsidRPr="008707C7">
        <w:rPr>
          <w:rFonts w:ascii="Book Antiqua" w:eastAsia="Book Antiqua" w:hAnsi="Book Antiqua" w:cs="Book Antiqua"/>
          <w:color w:val="000000"/>
          <w:shd w:val="clear" w:color="auto" w:fill="FFFFFF"/>
        </w:rPr>
        <w:t>-</w:t>
      </w:r>
      <w:r w:rsidRPr="008707C7">
        <w:rPr>
          <w:rFonts w:ascii="Book Antiqua" w:eastAsia="Book Antiqua" w:hAnsi="Book Antiqua" w:cs="Book Antiqua"/>
          <w:color w:val="000000"/>
        </w:rPr>
        <w:t>0.3</w:t>
      </w:r>
      <w:r w:rsidR="008E6ACA" w:rsidRPr="008707C7">
        <w:rPr>
          <w:rFonts w:ascii="Book Antiqua" w:eastAsia="Book Antiqua" w:hAnsi="Book Antiqua" w:cs="Book Antiqua"/>
          <w:color w:val="000000"/>
        </w:rPr>
        <w:t>0</w:t>
      </w:r>
      <w:r w:rsidRPr="008707C7">
        <w:rPr>
          <w:rFonts w:ascii="Book Antiqua" w:eastAsia="Book Antiqua" w:hAnsi="Book Antiqua" w:cs="Book Antiqua"/>
          <w:color w:val="000000"/>
        </w:rPr>
        <w:t>%</w:t>
      </w:r>
      <w:r w:rsidRPr="008707C7">
        <w:rPr>
          <w:rFonts w:ascii="Book Antiqua" w:eastAsia="Book Antiqua" w:hAnsi="Book Antiqua" w:cs="Book Antiqua"/>
          <w:color w:val="000000"/>
          <w:vertAlign w:val="superscript"/>
        </w:rPr>
        <w:t>[2,11,17]</w:t>
      </w:r>
      <w:r w:rsidRPr="008707C7">
        <w:rPr>
          <w:rFonts w:ascii="Book Antiqua" w:eastAsia="Book Antiqua" w:hAnsi="Book Antiqua" w:cs="Book Antiqua"/>
          <w:color w:val="000000"/>
        </w:rPr>
        <w:t>, indicating that most patients with colorectal metastases are asymptomatic.</w:t>
      </w:r>
    </w:p>
    <w:p w14:paraId="44B99C85" w14:textId="77777777" w:rsidR="00A77B3E" w:rsidRPr="008707C7" w:rsidRDefault="00466E63" w:rsidP="007D496D">
      <w:pPr>
        <w:spacing w:line="360" w:lineRule="auto"/>
        <w:ind w:firstLineChars="100" w:firstLine="240"/>
        <w:jc w:val="both"/>
        <w:rPr>
          <w:rFonts w:ascii="Book Antiqua" w:hAnsi="Book Antiqua"/>
        </w:rPr>
      </w:pPr>
      <w:r w:rsidRPr="008707C7">
        <w:rPr>
          <w:rFonts w:ascii="Book Antiqua" w:eastAsia="Book Antiqua" w:hAnsi="Book Antiqua" w:cs="Book Antiqua"/>
          <w:color w:val="000000"/>
        </w:rPr>
        <w:t>CT and PET-CT studies have been useful in diagnosing colorectal metastases from lung cancer</w:t>
      </w:r>
      <w:r w:rsidRPr="008707C7">
        <w:rPr>
          <w:rFonts w:ascii="Book Antiqua" w:eastAsia="Book Antiqua" w:hAnsi="Book Antiqua" w:cs="Book Antiqua"/>
          <w:color w:val="000000"/>
          <w:vertAlign w:val="superscript"/>
        </w:rPr>
        <w:t>[8,17,19]</w:t>
      </w:r>
      <w:r w:rsidRPr="008707C7">
        <w:rPr>
          <w:rFonts w:ascii="Book Antiqua" w:eastAsia="Book Antiqua" w:hAnsi="Book Antiqua" w:cs="Book Antiqua"/>
          <w:color w:val="000000"/>
        </w:rPr>
        <w:t xml:space="preserve">. Kim </w:t>
      </w:r>
      <w:r w:rsidRPr="008707C7">
        <w:rPr>
          <w:rFonts w:ascii="Book Antiqua" w:eastAsia="Book Antiqua" w:hAnsi="Book Antiqua" w:cs="Book Antiqua"/>
          <w:i/>
          <w:iCs/>
          <w:color w:val="000000"/>
        </w:rPr>
        <w:t>et al</w:t>
      </w:r>
      <w:r w:rsidRPr="008707C7">
        <w:rPr>
          <w:rFonts w:ascii="Book Antiqua" w:eastAsia="Book Antiqua" w:hAnsi="Book Antiqua" w:cs="Book Antiqua"/>
          <w:color w:val="000000"/>
          <w:vertAlign w:val="superscript"/>
        </w:rPr>
        <w:t>[8]</w:t>
      </w:r>
      <w:r w:rsidRPr="008707C7">
        <w:rPr>
          <w:rFonts w:ascii="Book Antiqua" w:eastAsia="Book Antiqua" w:hAnsi="Book Antiqua" w:cs="Book Antiqua"/>
          <w:color w:val="000000"/>
        </w:rPr>
        <w:t xml:space="preserve"> reported that GI metastasis of lung cancer presents as an intraluminal polypoid mass or wall thickening with variable contrast enhancement patterns, predominantly isoattenuation; during colonoscopy, it may be observed as an elevated lesion without ulceration</w:t>
      </w:r>
      <w:r w:rsidRPr="008707C7">
        <w:rPr>
          <w:rFonts w:ascii="Book Antiqua" w:eastAsia="Book Antiqua" w:hAnsi="Book Antiqua" w:cs="Book Antiqua"/>
          <w:color w:val="000000"/>
          <w:vertAlign w:val="superscript"/>
        </w:rPr>
        <w:t>[20,21]</w:t>
      </w:r>
      <w:r w:rsidRPr="008707C7">
        <w:rPr>
          <w:rFonts w:ascii="Book Antiqua" w:eastAsia="Book Antiqua" w:hAnsi="Book Antiqua" w:cs="Book Antiqua"/>
          <w:color w:val="000000"/>
        </w:rPr>
        <w:t>, a submucosal tumor with ulceration</w:t>
      </w:r>
      <w:r w:rsidRPr="008707C7">
        <w:rPr>
          <w:rFonts w:ascii="Book Antiqua" w:eastAsia="Book Antiqua" w:hAnsi="Book Antiqua" w:cs="Book Antiqua"/>
          <w:color w:val="000000"/>
          <w:vertAlign w:val="superscript"/>
        </w:rPr>
        <w:t>[9,18,22]</w:t>
      </w:r>
      <w:r w:rsidRPr="008707C7">
        <w:rPr>
          <w:rFonts w:ascii="Book Antiqua" w:eastAsia="Book Antiqua" w:hAnsi="Book Antiqua" w:cs="Book Antiqua"/>
          <w:color w:val="000000"/>
        </w:rPr>
        <w:t>, or single or multiple nodules with or without ulceration</w:t>
      </w:r>
      <w:r w:rsidRPr="008707C7">
        <w:rPr>
          <w:rFonts w:ascii="Book Antiqua" w:eastAsia="Book Antiqua" w:hAnsi="Book Antiqua" w:cs="Book Antiqua"/>
          <w:color w:val="000000"/>
          <w:vertAlign w:val="superscript"/>
        </w:rPr>
        <w:t>[13,23,24]</w:t>
      </w:r>
      <w:r w:rsidRPr="008707C7">
        <w:rPr>
          <w:rFonts w:ascii="Book Antiqua" w:eastAsia="Book Antiqua" w:hAnsi="Book Antiqua" w:cs="Book Antiqua"/>
          <w:color w:val="000000"/>
        </w:rPr>
        <w:t>. Lung cancer tissue and metastatic colorectal cancer tissue may yield different results on a panel composed of cancer-related genes</w:t>
      </w:r>
      <w:r w:rsidRPr="008707C7">
        <w:rPr>
          <w:rFonts w:ascii="Book Antiqua" w:eastAsia="Book Antiqua" w:hAnsi="Book Antiqua" w:cs="Book Antiqua"/>
          <w:color w:val="000000"/>
          <w:vertAlign w:val="superscript"/>
        </w:rPr>
        <w:t>[25]</w:t>
      </w:r>
      <w:r w:rsidRPr="008707C7">
        <w:rPr>
          <w:rFonts w:ascii="Book Antiqua" w:eastAsia="Book Antiqua" w:hAnsi="Book Antiqua" w:cs="Book Antiqua"/>
          <w:color w:val="000000"/>
        </w:rPr>
        <w:t xml:space="preserve">; hence, a definitive diagnosis is made by biopsy and histopathological examination, especially confirmed by immunohistochemical staining. Cytokeratin7 (CK7), CK20, and </w:t>
      </w:r>
      <w:r w:rsidR="007D496D" w:rsidRPr="008707C7">
        <w:rPr>
          <w:rFonts w:ascii="Book Antiqua" w:eastAsia="Book Antiqua" w:hAnsi="Book Antiqua" w:cs="Book Antiqua"/>
          <w:color w:val="000000"/>
        </w:rPr>
        <w:t>t</w:t>
      </w:r>
      <w:r w:rsidRPr="008707C7">
        <w:rPr>
          <w:rFonts w:ascii="Book Antiqua" w:eastAsia="Book Antiqua" w:hAnsi="Book Antiqua" w:cs="Book Antiqua"/>
          <w:color w:val="000000"/>
        </w:rPr>
        <w:t>hyroid transcription factor-1 (TTF-1) help distinguish between primary and metastatic colon adenocarcinoma</w:t>
      </w:r>
      <w:r w:rsidRPr="008707C7">
        <w:rPr>
          <w:rFonts w:ascii="Book Antiqua" w:eastAsia="Book Antiqua" w:hAnsi="Book Antiqua" w:cs="Book Antiqua"/>
          <w:color w:val="000000"/>
          <w:vertAlign w:val="superscript"/>
        </w:rPr>
        <w:t>[11,26,27]</w:t>
      </w:r>
      <w:r w:rsidRPr="008707C7">
        <w:rPr>
          <w:rFonts w:ascii="Book Antiqua" w:eastAsia="Book Antiqua" w:hAnsi="Book Antiqua" w:cs="Book Antiqua"/>
          <w:color w:val="000000"/>
        </w:rPr>
        <w:t>. In our patient, positive immunohistochemical staining for CK5/6 and p40, specific markers of lung squamous cell carcinoma, helped diagnose colonic metastasis of lung cancer. In GI metastasis of lung adenocarcinoma, a combination of CK7 and CK20 may differentiate them from primary GI adenocarcinoma, as primary GI cancers show a CK7(-)/CK20(+) pattern</w:t>
      </w:r>
      <w:r w:rsidRPr="008707C7">
        <w:rPr>
          <w:rFonts w:ascii="Book Antiqua" w:eastAsia="Book Antiqua" w:hAnsi="Book Antiqua" w:cs="Book Antiqua"/>
          <w:color w:val="000000"/>
          <w:vertAlign w:val="superscript"/>
        </w:rPr>
        <w:t>[10,11]</w:t>
      </w:r>
      <w:r w:rsidRPr="008707C7">
        <w:rPr>
          <w:rFonts w:ascii="Book Antiqua" w:eastAsia="Book Antiqua" w:hAnsi="Book Antiqua" w:cs="Book Antiqua"/>
          <w:color w:val="000000"/>
        </w:rPr>
        <w:t>. However, owing to the presence of CK7(+) and/or CK20(-) cases in some GI cancers, the addition of TTF-1, which is also a specific marker for lung cancer, can help differentiate primary GI cancers from metastasis of lung cancer</w:t>
      </w:r>
      <w:r w:rsidRPr="008707C7">
        <w:rPr>
          <w:rFonts w:ascii="Book Antiqua" w:eastAsia="Book Antiqua" w:hAnsi="Book Antiqua" w:cs="Book Antiqua"/>
          <w:color w:val="000000"/>
          <w:vertAlign w:val="superscript"/>
        </w:rPr>
        <w:t>[10]</w:t>
      </w:r>
      <w:r w:rsidRPr="008707C7">
        <w:rPr>
          <w:rFonts w:ascii="Book Antiqua" w:eastAsia="Book Antiqua" w:hAnsi="Book Antiqua" w:cs="Book Antiqua"/>
          <w:color w:val="000000"/>
        </w:rPr>
        <w:t xml:space="preserve"> because most primary adenocarcinomas are TTF-1 positive. In contrast, metastatic adenocarcinomas of the lung are almost always TTF-1 negative</w:t>
      </w:r>
      <w:r w:rsidRPr="008707C7">
        <w:rPr>
          <w:rFonts w:ascii="Book Antiqua" w:eastAsia="Book Antiqua" w:hAnsi="Book Antiqua" w:cs="Book Antiqua"/>
          <w:color w:val="000000"/>
          <w:vertAlign w:val="superscript"/>
        </w:rPr>
        <w:t>[28]</w:t>
      </w:r>
      <w:r w:rsidRPr="008707C7">
        <w:rPr>
          <w:rFonts w:ascii="Book Antiqua" w:eastAsia="Book Antiqua" w:hAnsi="Book Antiqua" w:cs="Book Antiqua"/>
          <w:color w:val="000000"/>
        </w:rPr>
        <w:t>.</w:t>
      </w:r>
    </w:p>
    <w:p w14:paraId="1FB66C5D" w14:textId="77777777" w:rsidR="00A77B3E" w:rsidRPr="008707C7" w:rsidRDefault="00466E63" w:rsidP="007D496D">
      <w:pPr>
        <w:spacing w:line="360" w:lineRule="auto"/>
        <w:ind w:firstLineChars="100" w:firstLine="240"/>
        <w:jc w:val="both"/>
        <w:rPr>
          <w:rFonts w:ascii="Book Antiqua" w:hAnsi="Book Antiqua"/>
        </w:rPr>
      </w:pPr>
      <w:r w:rsidRPr="008707C7">
        <w:rPr>
          <w:rFonts w:ascii="Book Antiqua" w:eastAsia="Book Antiqua" w:hAnsi="Book Antiqua" w:cs="Book Antiqua"/>
          <w:color w:val="000000"/>
        </w:rPr>
        <w:t>The prognosis of lung cancer with GI metastasis is reported to be very poor</w:t>
      </w:r>
      <w:r w:rsidR="007D496D" w:rsidRPr="008707C7">
        <w:rPr>
          <w:rFonts w:ascii="Book Antiqua" w:eastAsia="Book Antiqua" w:hAnsi="Book Antiqua" w:cs="Book Antiqua"/>
          <w:color w:val="000000"/>
          <w:vertAlign w:val="superscript"/>
        </w:rPr>
        <w:t>[2,6,9]</w:t>
      </w:r>
      <w:r w:rsidRPr="008707C7">
        <w:rPr>
          <w:rFonts w:ascii="Book Antiqua" w:eastAsia="Book Antiqua" w:hAnsi="Book Antiqua" w:cs="Book Antiqua"/>
          <w:color w:val="000000"/>
        </w:rPr>
        <w:t xml:space="preserve">, with an average time of fewer than 3 </w:t>
      </w:r>
      <w:proofErr w:type="spellStart"/>
      <w:r w:rsidRPr="008707C7">
        <w:rPr>
          <w:rFonts w:ascii="Book Antiqua" w:eastAsia="Book Antiqua" w:hAnsi="Book Antiqua" w:cs="Book Antiqua"/>
          <w:color w:val="000000"/>
        </w:rPr>
        <w:t>mo</w:t>
      </w:r>
      <w:proofErr w:type="spellEnd"/>
      <w:r w:rsidRPr="008707C7">
        <w:rPr>
          <w:rFonts w:ascii="Book Antiqua" w:eastAsia="Book Antiqua" w:hAnsi="Book Antiqua" w:cs="Book Antiqua"/>
          <w:color w:val="000000"/>
        </w:rPr>
        <w:t xml:space="preserve"> from the diagnosis of GI metastasis to death</w:t>
      </w:r>
      <w:r w:rsidRPr="008707C7">
        <w:rPr>
          <w:rFonts w:ascii="Book Antiqua" w:eastAsia="Book Antiqua" w:hAnsi="Book Antiqua" w:cs="Book Antiqua"/>
          <w:color w:val="000000"/>
          <w:vertAlign w:val="superscript"/>
        </w:rPr>
        <w:t>[2,5,6]</w:t>
      </w:r>
      <w:r w:rsidRPr="008707C7">
        <w:rPr>
          <w:rFonts w:ascii="Book Antiqua" w:eastAsia="Book Antiqua" w:hAnsi="Book Antiqua" w:cs="Book Antiqua"/>
          <w:color w:val="000000"/>
        </w:rPr>
        <w:t>. Although chemotherapy is the standard treatment for GI metastases, surgical intervention can be applied in patients with clinical symptoms such as bowel obstruction</w:t>
      </w:r>
      <w:r w:rsidRPr="008707C7">
        <w:rPr>
          <w:rFonts w:ascii="Book Antiqua" w:eastAsia="Book Antiqua" w:hAnsi="Book Antiqua" w:cs="Book Antiqua"/>
          <w:color w:val="000000"/>
          <w:vertAlign w:val="superscript"/>
        </w:rPr>
        <w:t>[17,29,30]</w:t>
      </w:r>
      <w:r w:rsidRPr="008707C7">
        <w:rPr>
          <w:rFonts w:ascii="Book Antiqua" w:eastAsia="Book Antiqua" w:hAnsi="Book Antiqua" w:cs="Book Antiqua"/>
          <w:color w:val="000000"/>
        </w:rPr>
        <w:t>, intussusception</w:t>
      </w:r>
      <w:r w:rsidRPr="008707C7">
        <w:rPr>
          <w:rFonts w:ascii="Book Antiqua" w:eastAsia="Book Antiqua" w:hAnsi="Book Antiqua" w:cs="Book Antiqua"/>
          <w:color w:val="000000"/>
          <w:vertAlign w:val="superscript"/>
        </w:rPr>
        <w:t>[31,32]</w:t>
      </w:r>
      <w:r w:rsidRPr="008707C7">
        <w:rPr>
          <w:rFonts w:ascii="Book Antiqua" w:eastAsia="Book Antiqua" w:hAnsi="Book Antiqua" w:cs="Book Antiqua"/>
          <w:color w:val="000000"/>
        </w:rPr>
        <w:t>, and perforation</w:t>
      </w:r>
      <w:r w:rsidRPr="008707C7">
        <w:rPr>
          <w:rFonts w:ascii="Book Antiqua" w:eastAsia="Book Antiqua" w:hAnsi="Book Antiqua" w:cs="Book Antiqua"/>
          <w:color w:val="000000"/>
          <w:vertAlign w:val="superscript"/>
        </w:rPr>
        <w:t>[33]</w:t>
      </w:r>
      <w:r w:rsidRPr="008707C7">
        <w:rPr>
          <w:rFonts w:ascii="Book Antiqua" w:eastAsia="Book Antiqua" w:hAnsi="Book Antiqua" w:cs="Book Antiqua"/>
          <w:color w:val="000000"/>
        </w:rPr>
        <w:t>. However, surgery for advanced lung cancer with multiple metastases is highly invasive and worsens the patient</w:t>
      </w:r>
      <w:r w:rsidR="001B1FAE" w:rsidRPr="008707C7">
        <w:rPr>
          <w:rFonts w:ascii="Book Antiqua" w:eastAsia="Book Antiqua" w:hAnsi="Book Antiqua" w:cs="Book Antiqua"/>
          <w:color w:val="000000"/>
        </w:rPr>
        <w:t>’</w:t>
      </w:r>
      <w:r w:rsidRPr="008707C7">
        <w:rPr>
          <w:rFonts w:ascii="Book Antiqua" w:eastAsia="Book Antiqua" w:hAnsi="Book Antiqua" w:cs="Book Antiqua"/>
          <w:color w:val="000000"/>
        </w:rPr>
        <w:t>s general condition, resulting in various perioperative complications</w:t>
      </w:r>
      <w:r w:rsidRPr="008707C7">
        <w:rPr>
          <w:rFonts w:ascii="Book Antiqua" w:eastAsia="Book Antiqua" w:hAnsi="Book Antiqua" w:cs="Book Antiqua"/>
          <w:color w:val="000000"/>
          <w:vertAlign w:val="superscript"/>
        </w:rPr>
        <w:t>[32</w:t>
      </w:r>
      <w:r w:rsidR="001B1FAE" w:rsidRPr="008707C7">
        <w:rPr>
          <w:rFonts w:ascii="Book Antiqua" w:eastAsia="Book Antiqua" w:hAnsi="Book Antiqua" w:cs="Book Antiqua"/>
          <w:color w:val="000000"/>
          <w:vertAlign w:val="superscript"/>
        </w:rPr>
        <w:t>-</w:t>
      </w:r>
      <w:r w:rsidRPr="008707C7">
        <w:rPr>
          <w:rFonts w:ascii="Book Antiqua" w:eastAsia="Book Antiqua" w:hAnsi="Book Antiqua" w:cs="Book Antiqua"/>
          <w:color w:val="000000"/>
          <w:vertAlign w:val="superscript"/>
        </w:rPr>
        <w:t>34]</w:t>
      </w:r>
      <w:r w:rsidRPr="008707C7">
        <w:rPr>
          <w:rFonts w:ascii="Book Antiqua" w:eastAsia="Book Antiqua" w:hAnsi="Book Antiqua" w:cs="Book Antiqua"/>
          <w:color w:val="000000"/>
        </w:rPr>
        <w:t xml:space="preserve"> with </w:t>
      </w:r>
      <w:r w:rsidRPr="008707C7">
        <w:rPr>
          <w:rFonts w:ascii="Book Antiqua" w:eastAsia="Book Antiqua" w:hAnsi="Book Antiqua" w:cs="Book Antiqua"/>
          <w:color w:val="000000"/>
        </w:rPr>
        <w:lastRenderedPageBreak/>
        <w:t>mortality rates of 64</w:t>
      </w:r>
      <w:r w:rsidR="007D496D" w:rsidRPr="008707C7">
        <w:rPr>
          <w:rFonts w:ascii="Book Antiqua" w:eastAsia="Book Antiqua" w:hAnsi="Book Antiqua" w:cs="Book Antiqua"/>
          <w:color w:val="000000"/>
        </w:rPr>
        <w:t>%</w:t>
      </w:r>
      <w:r w:rsidRPr="008707C7">
        <w:rPr>
          <w:rFonts w:ascii="Book Antiqua" w:eastAsia="Book Antiqua" w:hAnsi="Book Antiqua" w:cs="Book Antiqua"/>
          <w:color w:val="000000"/>
        </w:rPr>
        <w:t>-100%</w:t>
      </w:r>
      <w:r w:rsidRPr="008707C7">
        <w:rPr>
          <w:rFonts w:ascii="Book Antiqua" w:eastAsia="Book Antiqua" w:hAnsi="Book Antiqua" w:cs="Book Antiqua"/>
          <w:color w:val="000000"/>
          <w:vertAlign w:val="superscript"/>
        </w:rPr>
        <w:t>[5,10,35]</w:t>
      </w:r>
      <w:r w:rsidRPr="008707C7">
        <w:rPr>
          <w:rFonts w:ascii="Book Antiqua" w:eastAsia="Book Antiqua" w:hAnsi="Book Antiqua" w:cs="Book Antiqua"/>
          <w:color w:val="000000"/>
        </w:rPr>
        <w:t>. Meanwhile, a relatively good prognosis can be achieved when GI metastases are curatively resected</w:t>
      </w:r>
      <w:r w:rsidRPr="008707C7">
        <w:rPr>
          <w:rFonts w:ascii="Book Antiqua" w:eastAsia="Book Antiqua" w:hAnsi="Book Antiqua" w:cs="Book Antiqua"/>
          <w:color w:val="000000"/>
          <w:vertAlign w:val="superscript"/>
        </w:rPr>
        <w:t>[6,10]</w:t>
      </w:r>
      <w:r w:rsidRPr="008707C7">
        <w:rPr>
          <w:rFonts w:ascii="Book Antiqua" w:eastAsia="Book Antiqua" w:hAnsi="Book Antiqua" w:cs="Book Antiqua"/>
          <w:color w:val="000000"/>
        </w:rPr>
        <w:t>.</w:t>
      </w:r>
    </w:p>
    <w:p w14:paraId="346801A7" w14:textId="5D7CC112" w:rsidR="00A77B3E" w:rsidRPr="008707C7" w:rsidRDefault="00466E63" w:rsidP="00E0158D">
      <w:pPr>
        <w:spacing w:line="360" w:lineRule="auto"/>
        <w:ind w:firstLineChars="100" w:firstLine="240"/>
        <w:jc w:val="both"/>
        <w:rPr>
          <w:rFonts w:ascii="Book Antiqua" w:hAnsi="Book Antiqua"/>
        </w:rPr>
      </w:pPr>
      <w:r w:rsidRPr="008707C7">
        <w:rPr>
          <w:rFonts w:ascii="Book Antiqua" w:eastAsia="Book Antiqua" w:hAnsi="Book Antiqua" w:cs="Book Antiqua"/>
          <w:color w:val="000000"/>
        </w:rPr>
        <w:t>A total of 24 cases</w:t>
      </w:r>
      <w:r w:rsidRPr="008707C7">
        <w:rPr>
          <w:rFonts w:ascii="Book Antiqua" w:eastAsia="Book Antiqua" w:hAnsi="Book Antiqua" w:cs="Book Antiqua"/>
          <w:color w:val="000000"/>
          <w:vertAlign w:val="superscript"/>
        </w:rPr>
        <w:t>[12,16,17,22,25,29</w:t>
      </w:r>
      <w:r w:rsidR="001B1FAE" w:rsidRPr="008707C7">
        <w:rPr>
          <w:rFonts w:ascii="Book Antiqua" w:eastAsia="Book Antiqua" w:hAnsi="Book Antiqua" w:cs="Book Antiqua"/>
          <w:color w:val="000000"/>
          <w:vertAlign w:val="superscript"/>
        </w:rPr>
        <w:t>-</w:t>
      </w:r>
      <w:r w:rsidRPr="008707C7">
        <w:rPr>
          <w:rFonts w:ascii="Book Antiqua" w:eastAsia="Book Antiqua" w:hAnsi="Book Antiqua" w:cs="Book Antiqua"/>
          <w:color w:val="000000"/>
          <w:vertAlign w:val="superscript"/>
        </w:rPr>
        <w:t>34,36</w:t>
      </w:r>
      <w:r w:rsidR="001B1FAE" w:rsidRPr="008707C7">
        <w:rPr>
          <w:rFonts w:ascii="Book Antiqua" w:eastAsia="Book Antiqua" w:hAnsi="Book Antiqua" w:cs="Book Antiqua"/>
          <w:color w:val="000000"/>
          <w:vertAlign w:val="superscript"/>
        </w:rPr>
        <w:t>-</w:t>
      </w:r>
      <w:r w:rsidRPr="008707C7">
        <w:rPr>
          <w:rFonts w:ascii="Book Antiqua" w:eastAsia="Book Antiqua" w:hAnsi="Book Antiqua" w:cs="Book Antiqua"/>
          <w:color w:val="000000"/>
          <w:vertAlign w:val="superscript"/>
        </w:rPr>
        <w:t>46]</w:t>
      </w:r>
      <w:r w:rsidRPr="008707C7">
        <w:rPr>
          <w:rFonts w:ascii="Book Antiqua" w:eastAsia="Book Antiqua" w:hAnsi="Book Antiqua" w:cs="Book Antiqua"/>
          <w:color w:val="000000"/>
        </w:rPr>
        <w:t xml:space="preserve"> of colorectal metastases of lung cancer treated with surgical resection, including our case, have been reported so far (Table 1); this includes 18 male (75%) and 6 female (25%) patients with a median age of 61.5 years (range 49-85</w:t>
      </w:r>
      <w:r w:rsidR="00E0158D" w:rsidRPr="008707C7">
        <w:rPr>
          <w:rFonts w:ascii="Book Antiqua" w:eastAsia="Book Antiqua" w:hAnsi="Book Antiqua" w:cs="Book Antiqua"/>
          <w:color w:val="000000"/>
        </w:rPr>
        <w:t xml:space="preserve"> years</w:t>
      </w:r>
      <w:r w:rsidRPr="008707C7">
        <w:rPr>
          <w:rFonts w:ascii="Book Antiqua" w:eastAsia="Book Antiqua" w:hAnsi="Book Antiqua" w:cs="Book Antiqua"/>
          <w:color w:val="000000"/>
        </w:rPr>
        <w:t xml:space="preserve">). The most common symptom was abdominal pain, which presented in 14 patients (58.3%), followed by GI bleeding in 5 (20.8%). Three patients were asymptomatic and incidentally detected on follow-up CT examination for lung cancer. Colonic metastases were synchronous in 9 patients (37.5%) and metachronous in 15 patients (62.5%) with a median term of 11 </w:t>
      </w:r>
      <w:proofErr w:type="spellStart"/>
      <w:r w:rsidRPr="008707C7">
        <w:rPr>
          <w:rFonts w:ascii="Book Antiqua" w:eastAsia="Book Antiqua" w:hAnsi="Book Antiqua" w:cs="Book Antiqua"/>
          <w:color w:val="000000"/>
        </w:rPr>
        <w:t>mo</w:t>
      </w:r>
      <w:proofErr w:type="spellEnd"/>
      <w:r w:rsidRPr="008707C7">
        <w:rPr>
          <w:rFonts w:ascii="Book Antiqua" w:eastAsia="Book Antiqua" w:hAnsi="Book Antiqua" w:cs="Book Antiqua"/>
          <w:color w:val="000000"/>
        </w:rPr>
        <w:t xml:space="preserve"> </w:t>
      </w:r>
      <w:r w:rsidR="00E0158D" w:rsidRPr="008707C7">
        <w:rPr>
          <w:rFonts w:ascii="Book Antiqua" w:eastAsia="Book Antiqua" w:hAnsi="Book Antiqua" w:cs="Book Antiqua"/>
          <w:color w:val="000000"/>
        </w:rPr>
        <w:t>(</w:t>
      </w:r>
      <w:r w:rsidRPr="008707C7">
        <w:rPr>
          <w:rFonts w:ascii="Book Antiqua" w:eastAsia="Book Antiqua" w:hAnsi="Book Antiqua" w:cs="Book Antiqua"/>
          <w:color w:val="000000"/>
        </w:rPr>
        <w:t>range 3</w:t>
      </w:r>
      <w:r w:rsidR="001B1FAE" w:rsidRPr="008707C7">
        <w:rPr>
          <w:rFonts w:ascii="Book Antiqua" w:eastAsia="Book Antiqua" w:hAnsi="Book Antiqua" w:cs="Book Antiqua"/>
          <w:color w:val="000000"/>
        </w:rPr>
        <w:t>-</w:t>
      </w:r>
      <w:r w:rsidRPr="008707C7">
        <w:rPr>
          <w:rFonts w:ascii="Book Antiqua" w:eastAsia="Book Antiqua" w:hAnsi="Book Antiqua" w:cs="Book Antiqua"/>
          <w:color w:val="000000"/>
        </w:rPr>
        <w:t xml:space="preserve">24 </w:t>
      </w:r>
      <w:proofErr w:type="spellStart"/>
      <w:r w:rsidRPr="008707C7">
        <w:rPr>
          <w:rFonts w:ascii="Book Antiqua" w:eastAsia="Book Antiqua" w:hAnsi="Book Antiqua" w:cs="Book Antiqua"/>
          <w:color w:val="000000"/>
        </w:rPr>
        <w:t>mo</w:t>
      </w:r>
      <w:proofErr w:type="spellEnd"/>
      <w:r w:rsidR="00E0158D" w:rsidRPr="008707C7">
        <w:rPr>
          <w:rFonts w:ascii="Book Antiqua" w:eastAsia="Book Antiqua" w:hAnsi="Book Antiqua" w:cs="Book Antiqua"/>
          <w:color w:val="000000"/>
        </w:rPr>
        <w:t>)</w:t>
      </w:r>
      <w:r w:rsidRPr="008707C7">
        <w:rPr>
          <w:rFonts w:ascii="Book Antiqua" w:eastAsia="Book Antiqua" w:hAnsi="Book Antiqua" w:cs="Book Antiqua"/>
          <w:color w:val="000000"/>
        </w:rPr>
        <w:t xml:space="preserve"> from diagnosis of lung cancer to the confirmation of colonic metastasis. The number of colorectal metastasis was one in 22 patients and two in 2 patients. The tumors were located in the colon in 22 patients, the rectum in one, and the appendix in one. There was no specific distribution of colonic metastases. Seven patients (29.2%) had regional lymph node metastasis of the colorectum</w:t>
      </w:r>
      <w:r w:rsidR="007E1AD4" w:rsidRPr="008707C7">
        <w:rPr>
          <w:rFonts w:ascii="Book Antiqua" w:eastAsia="Book Antiqua" w:hAnsi="Book Antiqua" w:cs="Book Antiqua"/>
          <w:color w:val="000000"/>
          <w:vertAlign w:val="superscript"/>
        </w:rPr>
        <w:t>[14,28,34,41]</w:t>
      </w:r>
      <w:r w:rsidRPr="008707C7">
        <w:rPr>
          <w:rFonts w:ascii="Book Antiqua" w:eastAsia="Book Antiqua" w:hAnsi="Book Antiqua" w:cs="Book Antiqua"/>
          <w:color w:val="000000"/>
        </w:rPr>
        <w:t>, and five patients (20.8%) had distant metastasis other than the colorectum such as the liver</w:t>
      </w:r>
      <w:r w:rsidRPr="008707C7">
        <w:rPr>
          <w:rFonts w:ascii="Book Antiqua" w:eastAsia="Book Antiqua" w:hAnsi="Book Antiqua" w:cs="Book Antiqua"/>
          <w:color w:val="000000"/>
          <w:vertAlign w:val="superscript"/>
        </w:rPr>
        <w:t>[46]</w:t>
      </w:r>
      <w:r w:rsidRPr="008707C7">
        <w:rPr>
          <w:rFonts w:ascii="Book Antiqua" w:eastAsia="Book Antiqua" w:hAnsi="Book Antiqua" w:cs="Book Antiqua"/>
          <w:color w:val="000000"/>
        </w:rPr>
        <w:t>, stomach</w:t>
      </w:r>
      <w:r w:rsidRPr="008707C7">
        <w:rPr>
          <w:rFonts w:ascii="Book Antiqua" w:eastAsia="Book Antiqua" w:hAnsi="Book Antiqua" w:cs="Book Antiqua"/>
          <w:color w:val="000000"/>
          <w:vertAlign w:val="superscript"/>
        </w:rPr>
        <w:t>[47]</w:t>
      </w:r>
      <w:r w:rsidRPr="008707C7">
        <w:rPr>
          <w:rFonts w:ascii="Book Antiqua" w:eastAsia="Book Antiqua" w:hAnsi="Book Antiqua" w:cs="Book Antiqua"/>
          <w:color w:val="000000"/>
        </w:rPr>
        <w:t>, small intestine</w:t>
      </w:r>
      <w:r w:rsidRPr="008707C7">
        <w:rPr>
          <w:rFonts w:ascii="Book Antiqua" w:eastAsia="Book Antiqua" w:hAnsi="Book Antiqua" w:cs="Book Antiqua"/>
          <w:color w:val="000000"/>
          <w:vertAlign w:val="superscript"/>
        </w:rPr>
        <w:t>[35,4</w:t>
      </w:r>
      <w:r w:rsidR="00D50C5D">
        <w:rPr>
          <w:rFonts w:ascii="Book Antiqua" w:eastAsia="Book Antiqua" w:hAnsi="Book Antiqua" w:cs="Book Antiqua"/>
          <w:color w:val="000000"/>
          <w:vertAlign w:val="superscript"/>
        </w:rPr>
        <w:t>8</w:t>
      </w:r>
      <w:r w:rsidRPr="008707C7">
        <w:rPr>
          <w:rFonts w:ascii="Book Antiqua" w:eastAsia="Book Antiqua" w:hAnsi="Book Antiqua" w:cs="Book Antiqua"/>
          <w:color w:val="000000"/>
          <w:vertAlign w:val="superscript"/>
        </w:rPr>
        <w:t>]</w:t>
      </w:r>
      <w:r w:rsidRPr="008707C7">
        <w:rPr>
          <w:rFonts w:ascii="Book Antiqua" w:eastAsia="Book Antiqua" w:hAnsi="Book Antiqua" w:cs="Book Antiqua"/>
          <w:color w:val="000000"/>
        </w:rPr>
        <w:t>, bone</w:t>
      </w:r>
      <w:r w:rsidRPr="008707C7">
        <w:rPr>
          <w:rFonts w:ascii="Book Antiqua" w:eastAsia="Book Antiqua" w:hAnsi="Book Antiqua" w:cs="Book Antiqua"/>
          <w:color w:val="000000"/>
          <w:vertAlign w:val="superscript"/>
        </w:rPr>
        <w:t>[49]</w:t>
      </w:r>
      <w:r w:rsidRPr="008707C7">
        <w:rPr>
          <w:rFonts w:ascii="Book Antiqua" w:eastAsia="Book Antiqua" w:hAnsi="Book Antiqua" w:cs="Book Antiqua"/>
          <w:color w:val="000000"/>
        </w:rPr>
        <w:t>, and the bilateral lung</w:t>
      </w:r>
      <w:r w:rsidRPr="008707C7">
        <w:rPr>
          <w:rFonts w:ascii="Book Antiqua" w:eastAsia="Book Antiqua" w:hAnsi="Book Antiqua" w:cs="Book Antiqua"/>
          <w:color w:val="000000"/>
          <w:vertAlign w:val="superscript"/>
        </w:rPr>
        <w:t>[25]</w:t>
      </w:r>
      <w:r w:rsidRPr="008707C7">
        <w:rPr>
          <w:rFonts w:ascii="Book Antiqua" w:eastAsia="Book Antiqua" w:hAnsi="Book Antiqua" w:cs="Book Antiqua"/>
          <w:color w:val="000000"/>
        </w:rPr>
        <w:t>.</w:t>
      </w:r>
      <w:r w:rsidR="007E1AD4" w:rsidRPr="008707C7">
        <w:rPr>
          <w:rFonts w:ascii="Book Antiqua" w:hAnsi="Book Antiqua"/>
          <w:color w:val="000000"/>
        </w:rPr>
        <w:t xml:space="preserve"> </w:t>
      </w:r>
      <w:r w:rsidRPr="008707C7">
        <w:rPr>
          <w:rFonts w:ascii="Book Antiqua" w:eastAsia="Book Antiqua" w:hAnsi="Book Antiqua" w:cs="Book Antiqua"/>
          <w:color w:val="000000"/>
        </w:rPr>
        <w:t xml:space="preserve">Most colonic metastases showed the histological appearance of adenocarcinoma (11 patients); squamous cell carcinoma was observed in 7, pleomorphic carcinoma in 2, small cell carcinoma in 2, and </w:t>
      </w:r>
      <w:proofErr w:type="spellStart"/>
      <w:r w:rsidRPr="008707C7">
        <w:rPr>
          <w:rFonts w:ascii="Book Antiqua" w:eastAsia="Book Antiqua" w:hAnsi="Book Antiqua" w:cs="Book Antiqua"/>
          <w:color w:val="000000"/>
        </w:rPr>
        <w:t>adenosquamous</w:t>
      </w:r>
      <w:proofErr w:type="spellEnd"/>
      <w:r w:rsidRPr="008707C7">
        <w:rPr>
          <w:rFonts w:ascii="Book Antiqua" w:eastAsia="Book Antiqua" w:hAnsi="Book Antiqua" w:cs="Book Antiqua"/>
          <w:color w:val="000000"/>
        </w:rPr>
        <w:t xml:space="preserve"> cell carcinoma in 2 patients, which were naturally identical to the primary lung cancer.</w:t>
      </w:r>
      <w:r w:rsidR="007E1AD4" w:rsidRPr="008707C7">
        <w:rPr>
          <w:rFonts w:ascii="Book Antiqua" w:hAnsi="Book Antiqua"/>
          <w:color w:val="000000"/>
        </w:rPr>
        <w:t xml:space="preserve"> </w:t>
      </w:r>
      <w:r w:rsidRPr="008707C7">
        <w:rPr>
          <w:rFonts w:ascii="Book Antiqua" w:eastAsia="Book Antiqua" w:hAnsi="Book Antiqua" w:cs="Book Antiqua"/>
          <w:color w:val="000000"/>
        </w:rPr>
        <w:t>Non-small cell lung cancers, including adenocarcinoma</w:t>
      </w:r>
      <w:r w:rsidRPr="008707C7">
        <w:rPr>
          <w:rFonts w:ascii="Book Antiqua" w:eastAsia="Book Antiqua" w:hAnsi="Book Antiqua" w:cs="Book Antiqua"/>
          <w:color w:val="000000"/>
          <w:vertAlign w:val="superscript"/>
        </w:rPr>
        <w:t>[10,47]</w:t>
      </w:r>
      <w:r w:rsidRPr="008707C7">
        <w:rPr>
          <w:rFonts w:ascii="Book Antiqua" w:eastAsia="Book Antiqua" w:hAnsi="Book Antiqua" w:cs="Book Antiqua"/>
          <w:color w:val="000000"/>
        </w:rPr>
        <w:t>, squamous cell carcinoma</w:t>
      </w:r>
      <w:r w:rsidRPr="008707C7">
        <w:rPr>
          <w:rFonts w:ascii="Book Antiqua" w:eastAsia="Book Antiqua" w:hAnsi="Book Antiqua" w:cs="Book Antiqua"/>
          <w:color w:val="000000"/>
          <w:vertAlign w:val="superscript"/>
        </w:rPr>
        <w:t>[47]</w:t>
      </w:r>
      <w:r w:rsidRPr="008707C7">
        <w:rPr>
          <w:rFonts w:ascii="Book Antiqua" w:eastAsia="Book Antiqua" w:hAnsi="Book Antiqua" w:cs="Book Antiqua"/>
          <w:color w:val="000000"/>
        </w:rPr>
        <w:t>, and large cell adenocarcinoma</w:t>
      </w:r>
      <w:r w:rsidRPr="008707C7">
        <w:rPr>
          <w:rFonts w:ascii="Book Antiqua" w:eastAsia="Book Antiqua" w:hAnsi="Book Antiqua" w:cs="Book Antiqua"/>
          <w:color w:val="000000"/>
          <w:vertAlign w:val="superscript"/>
        </w:rPr>
        <w:t>[3,4]</w:t>
      </w:r>
      <w:r w:rsidRPr="008707C7">
        <w:rPr>
          <w:rFonts w:ascii="Book Antiqua" w:eastAsia="Book Antiqua" w:hAnsi="Book Antiqua" w:cs="Book Antiqua"/>
          <w:color w:val="000000"/>
        </w:rPr>
        <w:t xml:space="preserve">, are more likely to metastasize to the GI system when compared to small cell carcinomas; a similar finding was observed in colorectal metastases. Colectomy with curative intent was performed in 11 patients and conservative surgery in 13. The median survival after colorectal surgery was 7 </w:t>
      </w:r>
      <w:proofErr w:type="spellStart"/>
      <w:r w:rsidRPr="008707C7">
        <w:rPr>
          <w:rFonts w:ascii="Book Antiqua" w:eastAsia="Book Antiqua" w:hAnsi="Book Antiqua" w:cs="Book Antiqua"/>
          <w:color w:val="000000"/>
        </w:rPr>
        <w:t>mo</w:t>
      </w:r>
      <w:proofErr w:type="spellEnd"/>
      <w:r w:rsidRPr="008707C7">
        <w:rPr>
          <w:rFonts w:ascii="Book Antiqua" w:eastAsia="Book Antiqua" w:hAnsi="Book Antiqua" w:cs="Book Antiqua"/>
          <w:color w:val="000000"/>
        </w:rPr>
        <w:t xml:space="preserve"> (range: </w:t>
      </w:r>
      <w:r w:rsidR="007E1AD4" w:rsidRPr="008707C7">
        <w:rPr>
          <w:rFonts w:ascii="Book Antiqua" w:eastAsia="Book Antiqua" w:hAnsi="Book Antiqua" w:cs="Book Antiqua"/>
          <w:color w:val="000000"/>
        </w:rPr>
        <w:t>A</w:t>
      </w:r>
      <w:r w:rsidRPr="008707C7">
        <w:rPr>
          <w:rFonts w:ascii="Book Antiqua" w:eastAsia="Book Antiqua" w:hAnsi="Book Antiqua" w:cs="Book Antiqua"/>
          <w:color w:val="000000"/>
        </w:rPr>
        <w:t xml:space="preserve"> few days to 48 </w:t>
      </w:r>
      <w:proofErr w:type="spellStart"/>
      <w:r w:rsidRPr="008707C7">
        <w:rPr>
          <w:rFonts w:ascii="Book Antiqua" w:eastAsia="Book Antiqua" w:hAnsi="Book Antiqua" w:cs="Book Antiqua"/>
          <w:color w:val="000000"/>
        </w:rPr>
        <w:t>mo</w:t>
      </w:r>
      <w:proofErr w:type="spellEnd"/>
      <w:r w:rsidRPr="008707C7">
        <w:rPr>
          <w:rFonts w:ascii="Book Antiqua" w:eastAsia="Book Antiqua" w:hAnsi="Book Antiqua" w:cs="Book Antiqua"/>
          <w:color w:val="000000"/>
        </w:rPr>
        <w:t xml:space="preserve">); 12 </w:t>
      </w:r>
      <w:proofErr w:type="spellStart"/>
      <w:r w:rsidRPr="008707C7">
        <w:rPr>
          <w:rFonts w:ascii="Book Antiqua" w:eastAsia="Book Antiqua" w:hAnsi="Book Antiqua" w:cs="Book Antiqua"/>
          <w:color w:val="000000"/>
        </w:rPr>
        <w:t>mo</w:t>
      </w:r>
      <w:proofErr w:type="spellEnd"/>
      <w:r w:rsidRPr="008707C7">
        <w:rPr>
          <w:rFonts w:ascii="Book Antiqua" w:eastAsia="Book Antiqua" w:hAnsi="Book Antiqua" w:cs="Book Antiqua"/>
          <w:color w:val="000000"/>
        </w:rPr>
        <w:t xml:space="preserve"> in patients receiving curative surgery and 3.1 </w:t>
      </w:r>
      <w:proofErr w:type="spellStart"/>
      <w:r w:rsidRPr="008707C7">
        <w:rPr>
          <w:rFonts w:ascii="Book Antiqua" w:eastAsia="Book Antiqua" w:hAnsi="Book Antiqua" w:cs="Book Antiqua"/>
          <w:color w:val="000000"/>
        </w:rPr>
        <w:t>mo</w:t>
      </w:r>
      <w:proofErr w:type="spellEnd"/>
      <w:r w:rsidRPr="008707C7">
        <w:rPr>
          <w:rFonts w:ascii="Book Antiqua" w:eastAsia="Book Antiqua" w:hAnsi="Book Antiqua" w:cs="Book Antiqua"/>
          <w:color w:val="000000"/>
        </w:rPr>
        <w:t xml:space="preserve"> in patients with conservative surgery. Patients who underwent curative resection of colorectal metastasis showed a better prognosis. Fujiwara </w:t>
      </w:r>
      <w:r w:rsidRPr="008707C7">
        <w:rPr>
          <w:rFonts w:ascii="Book Antiqua" w:eastAsia="Book Antiqua" w:hAnsi="Book Antiqua" w:cs="Book Antiqua"/>
          <w:i/>
          <w:iCs/>
          <w:color w:val="000000"/>
        </w:rPr>
        <w:t>et al</w:t>
      </w:r>
      <w:r w:rsidRPr="008707C7">
        <w:rPr>
          <w:rFonts w:ascii="Book Antiqua" w:eastAsia="Book Antiqua" w:hAnsi="Book Antiqua" w:cs="Book Antiqua"/>
          <w:color w:val="000000"/>
          <w:vertAlign w:val="superscript"/>
        </w:rPr>
        <w:t>[15]</w:t>
      </w:r>
      <w:r w:rsidRPr="008707C7">
        <w:rPr>
          <w:rFonts w:ascii="Book Antiqua" w:eastAsia="Book Antiqua" w:hAnsi="Book Antiqua" w:cs="Book Antiqua"/>
          <w:color w:val="000000"/>
        </w:rPr>
        <w:t xml:space="preserve"> reported that postoperative survival for patients receiving radical surgery for GI metastases ranged from 40</w:t>
      </w:r>
      <w:r w:rsidR="003E0069" w:rsidRPr="008707C7">
        <w:rPr>
          <w:rFonts w:ascii="Book Antiqua" w:eastAsia="Book Antiqua" w:hAnsi="Book Antiqua" w:cs="Book Antiqua"/>
          <w:color w:val="000000"/>
        </w:rPr>
        <w:t>.0</w:t>
      </w:r>
      <w:r w:rsidRPr="008707C7">
        <w:rPr>
          <w:rFonts w:ascii="Book Antiqua" w:eastAsia="Book Antiqua" w:hAnsi="Book Antiqua" w:cs="Book Antiqua"/>
          <w:color w:val="000000"/>
        </w:rPr>
        <w:t xml:space="preserve"> </w:t>
      </w:r>
      <w:proofErr w:type="spellStart"/>
      <w:r w:rsidR="003E0069" w:rsidRPr="008707C7">
        <w:rPr>
          <w:rFonts w:ascii="Book Antiqua" w:eastAsia="Book Antiqua" w:hAnsi="Book Antiqua" w:cs="Book Antiqua"/>
          <w:color w:val="000000"/>
        </w:rPr>
        <w:t>mo</w:t>
      </w:r>
      <w:proofErr w:type="spellEnd"/>
      <w:r w:rsidR="003E0069" w:rsidRPr="008707C7">
        <w:rPr>
          <w:rFonts w:ascii="Book Antiqua" w:eastAsia="Book Antiqua" w:hAnsi="Book Antiqua" w:cs="Book Antiqua"/>
          <w:color w:val="000000"/>
        </w:rPr>
        <w:t xml:space="preserve"> </w:t>
      </w:r>
      <w:r w:rsidRPr="008707C7">
        <w:rPr>
          <w:rFonts w:ascii="Book Antiqua" w:eastAsia="Book Antiqua" w:hAnsi="Book Antiqua" w:cs="Book Antiqua"/>
          <w:color w:val="000000"/>
        </w:rPr>
        <w:t xml:space="preserve">to 93.6 </w:t>
      </w:r>
      <w:proofErr w:type="spellStart"/>
      <w:r w:rsidRPr="008707C7">
        <w:rPr>
          <w:rFonts w:ascii="Book Antiqua" w:eastAsia="Book Antiqua" w:hAnsi="Book Antiqua" w:cs="Book Antiqua"/>
          <w:color w:val="000000"/>
        </w:rPr>
        <w:t>mo</w:t>
      </w:r>
      <w:proofErr w:type="spellEnd"/>
      <w:r w:rsidRPr="008707C7">
        <w:rPr>
          <w:rFonts w:ascii="Book Antiqua" w:eastAsia="Book Antiqua" w:hAnsi="Book Antiqua" w:cs="Book Antiqua"/>
          <w:color w:val="000000"/>
        </w:rPr>
        <w:t xml:space="preserve">, compared with 3.7 </w:t>
      </w:r>
      <w:proofErr w:type="spellStart"/>
      <w:r w:rsidR="001F3102" w:rsidRPr="008707C7">
        <w:rPr>
          <w:rFonts w:ascii="Book Antiqua" w:eastAsia="Book Antiqua" w:hAnsi="Book Antiqua" w:cs="Book Antiqua"/>
          <w:color w:val="000000"/>
        </w:rPr>
        <w:t>mo</w:t>
      </w:r>
      <w:proofErr w:type="spellEnd"/>
      <w:r w:rsidR="001F3102" w:rsidRPr="008707C7">
        <w:rPr>
          <w:rFonts w:ascii="Book Antiqua" w:eastAsia="Book Antiqua" w:hAnsi="Book Antiqua" w:cs="Book Antiqua"/>
          <w:color w:val="000000"/>
        </w:rPr>
        <w:t xml:space="preserve"> </w:t>
      </w:r>
      <w:r w:rsidRPr="008707C7">
        <w:rPr>
          <w:rFonts w:ascii="Book Antiqua" w:eastAsia="Book Antiqua" w:hAnsi="Book Antiqua" w:cs="Book Antiqua"/>
          <w:color w:val="000000"/>
        </w:rPr>
        <w:t xml:space="preserve">to 14.9 </w:t>
      </w:r>
      <w:proofErr w:type="spellStart"/>
      <w:r w:rsidRPr="008707C7">
        <w:rPr>
          <w:rFonts w:ascii="Book Antiqua" w:eastAsia="Book Antiqua" w:hAnsi="Book Antiqua" w:cs="Book Antiqua"/>
          <w:color w:val="000000"/>
        </w:rPr>
        <w:t>mo</w:t>
      </w:r>
      <w:proofErr w:type="spellEnd"/>
      <w:r w:rsidRPr="008707C7">
        <w:rPr>
          <w:rFonts w:ascii="Book Antiqua" w:eastAsia="Book Antiqua" w:hAnsi="Book Antiqua" w:cs="Book Antiqua"/>
          <w:color w:val="000000"/>
        </w:rPr>
        <w:t xml:space="preserve"> for those receiving conservative surgery. Nine patients with primary lung cancer and </w:t>
      </w:r>
      <w:r w:rsidRPr="008707C7">
        <w:rPr>
          <w:rFonts w:ascii="Book Antiqua" w:eastAsia="Book Antiqua" w:hAnsi="Book Antiqua" w:cs="Book Antiqua"/>
          <w:color w:val="000000"/>
        </w:rPr>
        <w:lastRenderedPageBreak/>
        <w:t xml:space="preserve">synchronous GI metastasis had a median survival time of 3.1 </w:t>
      </w:r>
      <w:proofErr w:type="spellStart"/>
      <w:r w:rsidRPr="008707C7">
        <w:rPr>
          <w:rFonts w:ascii="Book Antiqua" w:eastAsia="Book Antiqua" w:hAnsi="Book Antiqua" w:cs="Book Antiqua"/>
          <w:color w:val="000000"/>
        </w:rPr>
        <w:t>mo</w:t>
      </w:r>
      <w:proofErr w:type="spellEnd"/>
      <w:r w:rsidRPr="008707C7">
        <w:rPr>
          <w:rFonts w:ascii="Book Antiqua" w:eastAsia="Book Antiqua" w:hAnsi="Book Antiqua" w:cs="Book Antiqua"/>
          <w:color w:val="000000"/>
        </w:rPr>
        <w:t xml:space="preserve"> (range: </w:t>
      </w:r>
      <w:r w:rsidR="003E0069" w:rsidRPr="008707C7">
        <w:rPr>
          <w:rFonts w:ascii="Book Antiqua" w:eastAsia="Book Antiqua" w:hAnsi="Book Antiqua" w:cs="Book Antiqua"/>
          <w:color w:val="000000"/>
        </w:rPr>
        <w:t>A</w:t>
      </w:r>
      <w:r w:rsidRPr="008707C7">
        <w:rPr>
          <w:rFonts w:ascii="Book Antiqua" w:eastAsia="Book Antiqua" w:hAnsi="Book Antiqua" w:cs="Book Antiqua"/>
          <w:color w:val="000000"/>
        </w:rPr>
        <w:t xml:space="preserve"> few days to 24 </w:t>
      </w:r>
      <w:proofErr w:type="spellStart"/>
      <w:r w:rsidRPr="008707C7">
        <w:rPr>
          <w:rFonts w:ascii="Book Antiqua" w:eastAsia="Book Antiqua" w:hAnsi="Book Antiqua" w:cs="Book Antiqua"/>
          <w:color w:val="000000"/>
        </w:rPr>
        <w:t>mo</w:t>
      </w:r>
      <w:proofErr w:type="spellEnd"/>
      <w:r w:rsidRPr="008707C7">
        <w:rPr>
          <w:rFonts w:ascii="Book Antiqua" w:eastAsia="Book Antiqua" w:hAnsi="Book Antiqua" w:cs="Book Antiqua"/>
          <w:color w:val="000000"/>
        </w:rPr>
        <w:t xml:space="preserve">) after colectomy. On the other hand, 15 patients with metachronous GI metastasis showed a prolonged median survival time of 12 </w:t>
      </w:r>
      <w:proofErr w:type="spellStart"/>
      <w:r w:rsidRPr="008707C7">
        <w:rPr>
          <w:rFonts w:ascii="Book Antiqua" w:eastAsia="Book Antiqua" w:hAnsi="Book Antiqua" w:cs="Book Antiqua"/>
          <w:color w:val="000000"/>
        </w:rPr>
        <w:t>mo</w:t>
      </w:r>
      <w:proofErr w:type="spellEnd"/>
      <w:r w:rsidRPr="008707C7">
        <w:rPr>
          <w:rFonts w:ascii="Book Antiqua" w:eastAsia="Book Antiqua" w:hAnsi="Book Antiqua" w:cs="Book Antiqua"/>
          <w:color w:val="000000"/>
        </w:rPr>
        <w:t xml:space="preserve"> (range: 1</w:t>
      </w:r>
      <w:r w:rsidR="001B1FAE" w:rsidRPr="008707C7">
        <w:rPr>
          <w:rFonts w:ascii="Book Antiqua" w:eastAsia="Book Antiqua" w:hAnsi="Book Antiqua" w:cs="Book Antiqua"/>
          <w:color w:val="000000"/>
        </w:rPr>
        <w:t>-</w:t>
      </w:r>
      <w:r w:rsidRPr="008707C7">
        <w:rPr>
          <w:rFonts w:ascii="Book Antiqua" w:eastAsia="Book Antiqua" w:hAnsi="Book Antiqua" w:cs="Book Antiqua"/>
          <w:color w:val="000000"/>
        </w:rPr>
        <w:t xml:space="preserve">48 </w:t>
      </w:r>
      <w:proofErr w:type="spellStart"/>
      <w:r w:rsidRPr="008707C7">
        <w:rPr>
          <w:rFonts w:ascii="Book Antiqua" w:eastAsia="Book Antiqua" w:hAnsi="Book Antiqua" w:cs="Book Antiqua"/>
          <w:color w:val="000000"/>
        </w:rPr>
        <w:t>mo</w:t>
      </w:r>
      <w:proofErr w:type="spellEnd"/>
      <w:r w:rsidRPr="008707C7">
        <w:rPr>
          <w:rFonts w:ascii="Book Antiqua" w:eastAsia="Book Antiqua" w:hAnsi="Book Antiqua" w:cs="Book Antiqua"/>
          <w:color w:val="000000"/>
        </w:rPr>
        <w:t xml:space="preserve">) after colectomy. Fujiwara </w:t>
      </w:r>
      <w:r w:rsidRPr="008707C7">
        <w:rPr>
          <w:rFonts w:ascii="Book Antiqua" w:eastAsia="Book Antiqua" w:hAnsi="Book Antiqua" w:cs="Book Antiqua"/>
          <w:i/>
          <w:iCs/>
          <w:color w:val="000000"/>
        </w:rPr>
        <w:t>et al</w:t>
      </w:r>
      <w:r w:rsidRPr="008707C7">
        <w:rPr>
          <w:rFonts w:ascii="Book Antiqua" w:eastAsia="Book Antiqua" w:hAnsi="Book Antiqua" w:cs="Book Antiqua"/>
          <w:color w:val="000000"/>
          <w:vertAlign w:val="superscript"/>
        </w:rPr>
        <w:t>[15]</w:t>
      </w:r>
      <w:r w:rsidRPr="008707C7">
        <w:rPr>
          <w:rFonts w:ascii="Book Antiqua" w:eastAsia="Book Antiqua" w:hAnsi="Book Antiqua" w:cs="Book Antiqua"/>
          <w:color w:val="000000"/>
        </w:rPr>
        <w:t xml:space="preserve"> reported that the longer the time to metastatic recurrence in the GI tract after pneumonectomy for lung cancer, the longer the survival.</w:t>
      </w:r>
    </w:p>
    <w:p w14:paraId="151443A7" w14:textId="77777777" w:rsidR="00A77B3E" w:rsidRPr="008707C7" w:rsidRDefault="00466E63" w:rsidP="00240490">
      <w:pPr>
        <w:spacing w:line="360" w:lineRule="auto"/>
        <w:ind w:firstLineChars="100" w:firstLine="240"/>
        <w:jc w:val="both"/>
        <w:rPr>
          <w:rFonts w:ascii="Book Antiqua" w:hAnsi="Book Antiqua"/>
        </w:rPr>
      </w:pPr>
      <w:r w:rsidRPr="008707C7">
        <w:rPr>
          <w:rFonts w:ascii="Book Antiqua" w:eastAsia="Book Antiqua" w:hAnsi="Book Antiqua" w:cs="Book Antiqua"/>
          <w:color w:val="000000"/>
        </w:rPr>
        <w:t>Although systemic chemotherapy is the standard treatment for lung cancer with GI metastasis, it cannot be used in cases associated with abdominal symptoms, such as abdominal pain, bleeding, and bowel obstruction, due to GI metastasis. Tumor resection</w:t>
      </w:r>
      <w:r w:rsidRPr="008707C7">
        <w:rPr>
          <w:rFonts w:ascii="Book Antiqua" w:eastAsia="Book Antiqua" w:hAnsi="Book Antiqua" w:cs="Book Antiqua"/>
          <w:color w:val="000000"/>
          <w:vertAlign w:val="superscript"/>
        </w:rPr>
        <w:t>[17,30]</w:t>
      </w:r>
      <w:r w:rsidRPr="008707C7">
        <w:rPr>
          <w:rFonts w:ascii="Book Antiqua" w:eastAsia="Book Antiqua" w:hAnsi="Book Antiqua" w:cs="Book Antiqua"/>
          <w:color w:val="000000"/>
        </w:rPr>
        <w:t>, colostomy</w:t>
      </w:r>
      <w:r w:rsidRPr="008707C7">
        <w:rPr>
          <w:rFonts w:ascii="Book Antiqua" w:eastAsia="Book Antiqua" w:hAnsi="Book Antiqua" w:cs="Book Antiqua"/>
          <w:color w:val="000000"/>
          <w:vertAlign w:val="superscript"/>
        </w:rPr>
        <w:t>[14,48]</w:t>
      </w:r>
      <w:r w:rsidRPr="008707C7">
        <w:rPr>
          <w:rFonts w:ascii="Book Antiqua" w:eastAsia="Book Antiqua" w:hAnsi="Book Antiqua" w:cs="Book Antiqua"/>
          <w:color w:val="000000"/>
        </w:rPr>
        <w:t>, and SEMS</w:t>
      </w:r>
      <w:r w:rsidRPr="008707C7">
        <w:rPr>
          <w:rFonts w:ascii="Book Antiqua" w:eastAsia="Book Antiqua" w:hAnsi="Book Antiqua" w:cs="Book Antiqua"/>
          <w:color w:val="000000"/>
          <w:vertAlign w:val="superscript"/>
        </w:rPr>
        <w:t>[49]</w:t>
      </w:r>
      <w:r w:rsidRPr="008707C7">
        <w:rPr>
          <w:rFonts w:ascii="Book Antiqua" w:eastAsia="Book Antiqua" w:hAnsi="Book Antiqua" w:cs="Book Antiqua"/>
          <w:color w:val="000000"/>
        </w:rPr>
        <w:t>, followed by chemotherapy, have been reported in such patients. Although the usefulness of SEMS as a bridge to surgery for primary colorectal cancer is accumulating</w:t>
      </w:r>
      <w:r w:rsidRPr="008707C7">
        <w:rPr>
          <w:rFonts w:ascii="Book Antiqua" w:eastAsia="Book Antiqua" w:hAnsi="Book Antiqua" w:cs="Book Antiqua"/>
          <w:color w:val="000000"/>
          <w:vertAlign w:val="superscript"/>
        </w:rPr>
        <w:t>[50</w:t>
      </w:r>
      <w:r w:rsidR="001B1FAE" w:rsidRPr="008707C7">
        <w:rPr>
          <w:rFonts w:ascii="Book Antiqua" w:eastAsia="Book Antiqua" w:hAnsi="Book Antiqua" w:cs="Book Antiqua"/>
          <w:color w:val="000000"/>
          <w:vertAlign w:val="superscript"/>
        </w:rPr>
        <w:t>-</w:t>
      </w:r>
      <w:r w:rsidRPr="008707C7">
        <w:rPr>
          <w:rFonts w:ascii="Book Antiqua" w:eastAsia="Book Antiqua" w:hAnsi="Book Antiqua" w:cs="Book Antiqua"/>
          <w:color w:val="000000"/>
          <w:vertAlign w:val="superscript"/>
        </w:rPr>
        <w:t>54]</w:t>
      </w:r>
      <w:r w:rsidRPr="008707C7">
        <w:rPr>
          <w:rFonts w:ascii="Book Antiqua" w:eastAsia="Book Antiqua" w:hAnsi="Book Antiqua" w:cs="Book Antiqua"/>
          <w:color w:val="000000"/>
        </w:rPr>
        <w:t>, little is known regarding the application of SEMS for metastatic colonic stricture. In our patient, the placement of SEMS for colonic obstruction was useful as a bridge to surgery, and prolonged survival was observed. The SEMS placement had no technical difficulty because the tumor had grown mainly in the submucosal layer without neoplastic changes in the mucosal surface.</w:t>
      </w:r>
    </w:p>
    <w:p w14:paraId="45742B4B" w14:textId="77777777" w:rsidR="00A77B3E" w:rsidRPr="008707C7" w:rsidRDefault="00466E63" w:rsidP="00240490">
      <w:pPr>
        <w:spacing w:line="360" w:lineRule="auto"/>
        <w:ind w:firstLineChars="100" w:firstLine="240"/>
        <w:jc w:val="both"/>
        <w:rPr>
          <w:rFonts w:ascii="Book Antiqua" w:hAnsi="Book Antiqua"/>
        </w:rPr>
      </w:pPr>
      <w:r w:rsidRPr="008707C7">
        <w:rPr>
          <w:rFonts w:ascii="Book Antiqua" w:eastAsia="Book Antiqua" w:hAnsi="Book Antiqua" w:cs="Book Antiqua"/>
          <w:color w:val="000000"/>
        </w:rPr>
        <w:t>On the other hand, the possibility of migration, perforation, and bleeding during a long-term placement of SEMS should be considered. The incidence of SEMS migration has been reported to be 5.6</w:t>
      </w:r>
      <w:r w:rsidR="00240490" w:rsidRPr="008707C7">
        <w:rPr>
          <w:rFonts w:ascii="Book Antiqua" w:eastAsia="Book Antiqua" w:hAnsi="Book Antiqua" w:cs="Book Antiqua"/>
          <w:color w:val="000000"/>
        </w:rPr>
        <w:t>%</w:t>
      </w:r>
      <w:r w:rsidR="001B1FAE" w:rsidRPr="008707C7">
        <w:rPr>
          <w:rFonts w:ascii="Book Antiqua" w:eastAsia="Book Antiqua" w:hAnsi="Book Antiqua" w:cs="Book Antiqua"/>
          <w:color w:val="000000"/>
          <w:shd w:val="clear" w:color="auto" w:fill="FFFFFF"/>
        </w:rPr>
        <w:t>-</w:t>
      </w:r>
      <w:r w:rsidRPr="008707C7">
        <w:rPr>
          <w:rFonts w:ascii="Book Antiqua" w:eastAsia="Book Antiqua" w:hAnsi="Book Antiqua" w:cs="Book Antiqua"/>
          <w:color w:val="000000"/>
        </w:rPr>
        <w:t>7.7% in cases of colonic stenosis caused by non-colonic malignancy with peritoneal carcinomatosis</w:t>
      </w:r>
      <w:r w:rsidRPr="008707C7">
        <w:rPr>
          <w:rFonts w:ascii="Book Antiqua" w:eastAsia="Book Antiqua" w:hAnsi="Book Antiqua" w:cs="Book Antiqua"/>
          <w:color w:val="000000"/>
          <w:vertAlign w:val="superscript"/>
        </w:rPr>
        <w:t>[55,56]</w:t>
      </w:r>
      <w:r w:rsidRPr="008707C7">
        <w:rPr>
          <w:rFonts w:ascii="Book Antiqua" w:eastAsia="Book Antiqua" w:hAnsi="Book Antiqua" w:cs="Book Antiqua"/>
          <w:color w:val="000000"/>
        </w:rPr>
        <w:t>. The incidence of perforation related to SEMS is reported to be 4.3</w:t>
      </w:r>
      <w:r w:rsidR="00240490" w:rsidRPr="008707C7">
        <w:rPr>
          <w:rFonts w:ascii="Book Antiqua" w:eastAsia="Book Antiqua" w:hAnsi="Book Antiqua" w:cs="Book Antiqua"/>
          <w:color w:val="000000"/>
        </w:rPr>
        <w:t>%</w:t>
      </w:r>
      <w:r w:rsidR="001B1FAE" w:rsidRPr="008707C7">
        <w:rPr>
          <w:rFonts w:ascii="Book Antiqua" w:eastAsia="Book Antiqua" w:hAnsi="Book Antiqua" w:cs="Book Antiqua"/>
          <w:color w:val="000000"/>
          <w:shd w:val="clear" w:color="auto" w:fill="FFFFFF"/>
        </w:rPr>
        <w:t>-</w:t>
      </w:r>
      <w:r w:rsidRPr="008707C7">
        <w:rPr>
          <w:rFonts w:ascii="Book Antiqua" w:eastAsia="Book Antiqua" w:hAnsi="Book Antiqua" w:cs="Book Antiqua"/>
          <w:color w:val="000000"/>
        </w:rPr>
        <w:t>8.3% in primary colorectal cancer</w:t>
      </w:r>
      <w:r w:rsidRPr="008707C7">
        <w:rPr>
          <w:rFonts w:ascii="Book Antiqua" w:eastAsia="Book Antiqua" w:hAnsi="Book Antiqua" w:cs="Book Antiqua"/>
          <w:color w:val="000000"/>
          <w:vertAlign w:val="superscript"/>
        </w:rPr>
        <w:t>[50,51,54,57]</w:t>
      </w:r>
      <w:r w:rsidRPr="008707C7">
        <w:rPr>
          <w:rFonts w:ascii="Book Antiqua" w:eastAsia="Book Antiqua" w:hAnsi="Book Antiqua" w:cs="Book Antiqua"/>
          <w:color w:val="000000"/>
        </w:rPr>
        <w:t>. In particular, bevacizumab-based chemotherapy is associated with a high risk of GI perforation</w:t>
      </w:r>
      <w:r w:rsidRPr="008707C7">
        <w:rPr>
          <w:rFonts w:ascii="Book Antiqua" w:eastAsia="Book Antiqua" w:hAnsi="Book Antiqua" w:cs="Book Antiqua"/>
          <w:color w:val="000000"/>
          <w:vertAlign w:val="superscript"/>
        </w:rPr>
        <w:t>[57]</w:t>
      </w:r>
      <w:r w:rsidRPr="008707C7">
        <w:rPr>
          <w:rFonts w:ascii="Book Antiqua" w:eastAsia="Book Antiqua" w:hAnsi="Book Antiqua" w:cs="Book Antiqua"/>
          <w:color w:val="000000"/>
        </w:rPr>
        <w:t>. It has also been claimed that perforation may result in further cancer recurrence and peritoneal dissemination</w:t>
      </w:r>
      <w:r w:rsidRPr="008707C7">
        <w:rPr>
          <w:rFonts w:ascii="Book Antiqua" w:eastAsia="Book Antiqua" w:hAnsi="Book Antiqua" w:cs="Book Antiqua"/>
          <w:color w:val="000000"/>
          <w:vertAlign w:val="superscript"/>
        </w:rPr>
        <w:t>[58,59]</w:t>
      </w:r>
      <w:r w:rsidRPr="008707C7">
        <w:rPr>
          <w:rFonts w:ascii="Book Antiqua" w:eastAsia="Book Antiqua" w:hAnsi="Book Antiqua" w:cs="Book Antiqua"/>
          <w:color w:val="000000"/>
        </w:rPr>
        <w:t>. In the present case, curative resection of colonic metastasis was achieved 18 d after SEMS implantation, in which the SEMS allowed careful evaluation of the tumor status and improved the patient</w:t>
      </w:r>
      <w:r w:rsidR="001B1FAE" w:rsidRPr="008707C7">
        <w:rPr>
          <w:rFonts w:ascii="Book Antiqua" w:eastAsia="Book Antiqua" w:hAnsi="Book Antiqua" w:cs="Book Antiqua"/>
          <w:color w:val="000000"/>
        </w:rPr>
        <w:t>’</w:t>
      </w:r>
      <w:r w:rsidRPr="008707C7">
        <w:rPr>
          <w:rFonts w:ascii="Book Antiqua" w:eastAsia="Book Antiqua" w:hAnsi="Book Antiqua" w:cs="Book Antiqua"/>
          <w:color w:val="000000"/>
        </w:rPr>
        <w:t>s general condition. In cases with solitary GI metastasis associated with GI symptoms, as in our case, SEMS may be useful as a bridge to surgery.</w:t>
      </w:r>
    </w:p>
    <w:p w14:paraId="14ADBCFB" w14:textId="77777777" w:rsidR="00A77B3E" w:rsidRPr="008707C7" w:rsidRDefault="00A77B3E" w:rsidP="00240490">
      <w:pPr>
        <w:spacing w:line="360" w:lineRule="auto"/>
        <w:jc w:val="both"/>
        <w:rPr>
          <w:rFonts w:ascii="Book Antiqua" w:hAnsi="Book Antiqua"/>
        </w:rPr>
      </w:pPr>
    </w:p>
    <w:p w14:paraId="6837AFC4"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caps/>
          <w:color w:val="000000"/>
          <w:u w:val="single"/>
        </w:rPr>
        <w:t>CONCLUSION</w:t>
      </w:r>
    </w:p>
    <w:p w14:paraId="3B5ED017"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color w:val="000000"/>
        </w:rPr>
        <w:lastRenderedPageBreak/>
        <w:t>We report a rare case of colonic metastasis of lung cancer associated with bowel obstruction. Colonic metastasis was successfully resected following placement of SEMS, and it was suggested that SEMS could be used as a bridge to surgery to avoid emergency operation and allow a more adequate treatment planning in cases with obstructive colonic metastasis.</w:t>
      </w:r>
    </w:p>
    <w:p w14:paraId="3F61CCAF" w14:textId="77777777" w:rsidR="00A77B3E" w:rsidRPr="008707C7" w:rsidRDefault="00A77B3E" w:rsidP="00FD03AA">
      <w:pPr>
        <w:spacing w:line="360" w:lineRule="auto"/>
        <w:jc w:val="both"/>
        <w:rPr>
          <w:rFonts w:ascii="Book Antiqua" w:hAnsi="Book Antiqua"/>
        </w:rPr>
      </w:pPr>
    </w:p>
    <w:p w14:paraId="25F6369C"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color w:val="000000"/>
        </w:rPr>
        <w:t>REFERENCES</w:t>
      </w:r>
    </w:p>
    <w:p w14:paraId="7199BAC3"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1 </w:t>
      </w:r>
      <w:r w:rsidRPr="00240490">
        <w:rPr>
          <w:rFonts w:ascii="Book Antiqua" w:eastAsia="Book Antiqua" w:hAnsi="Book Antiqua" w:cs="Book Antiqua"/>
          <w:b/>
          <w:bCs/>
        </w:rPr>
        <w:t>Herbst RS</w:t>
      </w:r>
      <w:r w:rsidRPr="00240490">
        <w:rPr>
          <w:rFonts w:ascii="Book Antiqua" w:eastAsia="Book Antiqua" w:hAnsi="Book Antiqua" w:cs="Book Antiqua"/>
        </w:rPr>
        <w:t xml:space="preserve">, </w:t>
      </w:r>
      <w:proofErr w:type="spellStart"/>
      <w:r w:rsidRPr="00240490">
        <w:rPr>
          <w:rFonts w:ascii="Book Antiqua" w:eastAsia="Book Antiqua" w:hAnsi="Book Antiqua" w:cs="Book Antiqua"/>
        </w:rPr>
        <w:t>Heymach</w:t>
      </w:r>
      <w:proofErr w:type="spellEnd"/>
      <w:r w:rsidRPr="00240490">
        <w:rPr>
          <w:rFonts w:ascii="Book Antiqua" w:eastAsia="Book Antiqua" w:hAnsi="Book Antiqua" w:cs="Book Antiqua"/>
        </w:rPr>
        <w:t xml:space="preserve"> JV, Lippman SM. Lung cancer. </w:t>
      </w:r>
      <w:r w:rsidRPr="00240490">
        <w:rPr>
          <w:rFonts w:ascii="Book Antiqua" w:eastAsia="Book Antiqua" w:hAnsi="Book Antiqua" w:cs="Book Antiqua"/>
          <w:i/>
          <w:iCs/>
        </w:rPr>
        <w:t xml:space="preserve">N </w:t>
      </w:r>
      <w:proofErr w:type="spellStart"/>
      <w:r w:rsidRPr="00240490">
        <w:rPr>
          <w:rFonts w:ascii="Book Antiqua" w:eastAsia="Book Antiqua" w:hAnsi="Book Antiqua" w:cs="Book Antiqua"/>
          <w:i/>
          <w:iCs/>
        </w:rPr>
        <w:t>Engl</w:t>
      </w:r>
      <w:proofErr w:type="spellEnd"/>
      <w:r w:rsidRPr="00240490">
        <w:rPr>
          <w:rFonts w:ascii="Book Antiqua" w:eastAsia="Book Antiqua" w:hAnsi="Book Antiqua" w:cs="Book Antiqua"/>
          <w:i/>
          <w:iCs/>
        </w:rPr>
        <w:t xml:space="preserve"> J Med</w:t>
      </w:r>
      <w:r w:rsidRPr="00240490">
        <w:rPr>
          <w:rFonts w:ascii="Book Antiqua" w:eastAsia="Book Antiqua" w:hAnsi="Book Antiqua" w:cs="Book Antiqua"/>
        </w:rPr>
        <w:t xml:space="preserve"> 2008; </w:t>
      </w:r>
      <w:r w:rsidRPr="00240490">
        <w:rPr>
          <w:rFonts w:ascii="Book Antiqua" w:eastAsia="Book Antiqua" w:hAnsi="Book Antiqua" w:cs="Book Antiqua"/>
          <w:b/>
          <w:bCs/>
        </w:rPr>
        <w:t>359</w:t>
      </w:r>
      <w:r w:rsidRPr="00240490">
        <w:rPr>
          <w:rFonts w:ascii="Book Antiqua" w:eastAsia="Book Antiqua" w:hAnsi="Book Antiqua" w:cs="Book Antiqua"/>
        </w:rPr>
        <w:t>: 1367-1380 [PMID: 18815398 DOI: 10.1056/NEJMra0802714]</w:t>
      </w:r>
    </w:p>
    <w:p w14:paraId="319EBE9B"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2 </w:t>
      </w:r>
      <w:r w:rsidRPr="00240490">
        <w:rPr>
          <w:rFonts w:ascii="Book Antiqua" w:eastAsia="Book Antiqua" w:hAnsi="Book Antiqua" w:cs="Book Antiqua"/>
          <w:b/>
          <w:bCs/>
        </w:rPr>
        <w:t>Yang CJ</w:t>
      </w:r>
      <w:r w:rsidRPr="00240490">
        <w:rPr>
          <w:rFonts w:ascii="Book Antiqua" w:eastAsia="Book Antiqua" w:hAnsi="Book Antiqua" w:cs="Book Antiqua"/>
        </w:rPr>
        <w:t xml:space="preserve">, Hwang JJ, Kang WY, Chong IW, Wang TH, </w:t>
      </w:r>
      <w:proofErr w:type="spellStart"/>
      <w:r w:rsidRPr="00240490">
        <w:rPr>
          <w:rFonts w:ascii="Book Antiqua" w:eastAsia="Book Antiqua" w:hAnsi="Book Antiqua" w:cs="Book Antiqua"/>
        </w:rPr>
        <w:t>Sheu</w:t>
      </w:r>
      <w:proofErr w:type="spellEnd"/>
      <w:r w:rsidRPr="00240490">
        <w:rPr>
          <w:rFonts w:ascii="Book Antiqua" w:eastAsia="Book Antiqua" w:hAnsi="Book Antiqua" w:cs="Book Antiqua"/>
        </w:rPr>
        <w:t xml:space="preserve"> CC, Tsai JR, Huang MS. Gastro-intestinal metastasis of primary lung carcinoma: clinical presentations and outcome. </w:t>
      </w:r>
      <w:r w:rsidRPr="00240490">
        <w:rPr>
          <w:rFonts w:ascii="Book Antiqua" w:eastAsia="Book Antiqua" w:hAnsi="Book Antiqua" w:cs="Book Antiqua"/>
          <w:i/>
          <w:iCs/>
        </w:rPr>
        <w:t>Lung Cancer</w:t>
      </w:r>
      <w:r w:rsidRPr="00240490">
        <w:rPr>
          <w:rFonts w:ascii="Book Antiqua" w:eastAsia="Book Antiqua" w:hAnsi="Book Antiqua" w:cs="Book Antiqua"/>
        </w:rPr>
        <w:t xml:space="preserve"> 2006; </w:t>
      </w:r>
      <w:r w:rsidRPr="00240490">
        <w:rPr>
          <w:rFonts w:ascii="Book Antiqua" w:eastAsia="Book Antiqua" w:hAnsi="Book Antiqua" w:cs="Book Antiqua"/>
          <w:b/>
          <w:bCs/>
        </w:rPr>
        <w:t>54</w:t>
      </w:r>
      <w:r w:rsidRPr="00240490">
        <w:rPr>
          <w:rFonts w:ascii="Book Antiqua" w:eastAsia="Book Antiqua" w:hAnsi="Book Antiqua" w:cs="Book Antiqua"/>
        </w:rPr>
        <w:t>: 319-323 [PMID: 17010474 DOI: 10.1016/j.lungcan.2006.08.007]</w:t>
      </w:r>
    </w:p>
    <w:p w14:paraId="32030C36"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3 </w:t>
      </w:r>
      <w:r w:rsidRPr="00240490">
        <w:rPr>
          <w:rFonts w:ascii="Book Antiqua" w:eastAsia="Book Antiqua" w:hAnsi="Book Antiqua" w:cs="Book Antiqua"/>
          <w:b/>
          <w:bCs/>
        </w:rPr>
        <w:t>Yoshimoto A</w:t>
      </w:r>
      <w:r w:rsidRPr="00240490">
        <w:rPr>
          <w:rFonts w:ascii="Book Antiqua" w:eastAsia="Book Antiqua" w:hAnsi="Book Antiqua" w:cs="Book Antiqua"/>
        </w:rPr>
        <w:t xml:space="preserve">, Kasahara K, Kawashima A. Gastrointestinal metastases from primary lung cancer. </w:t>
      </w:r>
      <w:proofErr w:type="spellStart"/>
      <w:r w:rsidRPr="00240490">
        <w:rPr>
          <w:rFonts w:ascii="Book Antiqua" w:eastAsia="Book Antiqua" w:hAnsi="Book Antiqua" w:cs="Book Antiqua"/>
          <w:i/>
          <w:iCs/>
        </w:rPr>
        <w:t>Eur</w:t>
      </w:r>
      <w:proofErr w:type="spellEnd"/>
      <w:r w:rsidRPr="00240490">
        <w:rPr>
          <w:rFonts w:ascii="Book Antiqua" w:eastAsia="Book Antiqua" w:hAnsi="Book Antiqua" w:cs="Book Antiqua"/>
          <w:i/>
          <w:iCs/>
        </w:rPr>
        <w:t xml:space="preserve"> J Cancer</w:t>
      </w:r>
      <w:r w:rsidRPr="00240490">
        <w:rPr>
          <w:rFonts w:ascii="Book Antiqua" w:eastAsia="Book Antiqua" w:hAnsi="Book Antiqua" w:cs="Book Antiqua"/>
        </w:rPr>
        <w:t xml:space="preserve"> 2006; </w:t>
      </w:r>
      <w:r w:rsidRPr="00240490">
        <w:rPr>
          <w:rFonts w:ascii="Book Antiqua" w:eastAsia="Book Antiqua" w:hAnsi="Book Antiqua" w:cs="Book Antiqua"/>
          <w:b/>
          <w:bCs/>
        </w:rPr>
        <w:t>42</w:t>
      </w:r>
      <w:r w:rsidRPr="00240490">
        <w:rPr>
          <w:rFonts w:ascii="Book Antiqua" w:eastAsia="Book Antiqua" w:hAnsi="Book Antiqua" w:cs="Book Antiqua"/>
        </w:rPr>
        <w:t>: 3157-3160 [PMID: 17079136 DOI: 10.1016/j.ejca.2006.08.030]</w:t>
      </w:r>
    </w:p>
    <w:p w14:paraId="39F84D88"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4 </w:t>
      </w:r>
      <w:r w:rsidRPr="00240490">
        <w:rPr>
          <w:rFonts w:ascii="Book Antiqua" w:eastAsia="Book Antiqua" w:hAnsi="Book Antiqua" w:cs="Book Antiqua"/>
          <w:b/>
          <w:bCs/>
        </w:rPr>
        <w:t>Antler AS</w:t>
      </w:r>
      <w:r w:rsidRPr="00240490">
        <w:rPr>
          <w:rFonts w:ascii="Book Antiqua" w:eastAsia="Book Antiqua" w:hAnsi="Book Antiqua" w:cs="Book Antiqua"/>
        </w:rPr>
        <w:t xml:space="preserve">, </w:t>
      </w:r>
      <w:proofErr w:type="spellStart"/>
      <w:r w:rsidRPr="00240490">
        <w:rPr>
          <w:rFonts w:ascii="Book Antiqua" w:eastAsia="Book Antiqua" w:hAnsi="Book Antiqua" w:cs="Book Antiqua"/>
        </w:rPr>
        <w:t>Ough</w:t>
      </w:r>
      <w:proofErr w:type="spellEnd"/>
      <w:r w:rsidRPr="00240490">
        <w:rPr>
          <w:rFonts w:ascii="Book Antiqua" w:eastAsia="Book Antiqua" w:hAnsi="Book Antiqua" w:cs="Book Antiqua"/>
        </w:rPr>
        <w:t xml:space="preserve"> Y, </w:t>
      </w:r>
      <w:proofErr w:type="spellStart"/>
      <w:r w:rsidRPr="00240490">
        <w:rPr>
          <w:rFonts w:ascii="Book Antiqua" w:eastAsia="Book Antiqua" w:hAnsi="Book Antiqua" w:cs="Book Antiqua"/>
        </w:rPr>
        <w:t>Pitchumoni</w:t>
      </w:r>
      <w:proofErr w:type="spellEnd"/>
      <w:r w:rsidRPr="00240490">
        <w:rPr>
          <w:rFonts w:ascii="Book Antiqua" w:eastAsia="Book Antiqua" w:hAnsi="Book Antiqua" w:cs="Book Antiqua"/>
        </w:rPr>
        <w:t xml:space="preserve"> CS, Davidian M, </w:t>
      </w:r>
      <w:proofErr w:type="spellStart"/>
      <w:r w:rsidRPr="00240490">
        <w:rPr>
          <w:rFonts w:ascii="Book Antiqua" w:eastAsia="Book Antiqua" w:hAnsi="Book Antiqua" w:cs="Book Antiqua"/>
        </w:rPr>
        <w:t>Thelmo</w:t>
      </w:r>
      <w:proofErr w:type="spellEnd"/>
      <w:r w:rsidRPr="00240490">
        <w:rPr>
          <w:rFonts w:ascii="Book Antiqua" w:eastAsia="Book Antiqua" w:hAnsi="Book Antiqua" w:cs="Book Antiqua"/>
        </w:rPr>
        <w:t xml:space="preserve"> W. Gastrointestinal metastases from malignant tumors of the lung. </w:t>
      </w:r>
      <w:r w:rsidRPr="00240490">
        <w:rPr>
          <w:rFonts w:ascii="Book Antiqua" w:eastAsia="Book Antiqua" w:hAnsi="Book Antiqua" w:cs="Book Antiqua"/>
          <w:i/>
          <w:iCs/>
        </w:rPr>
        <w:t>Cancer</w:t>
      </w:r>
      <w:r w:rsidRPr="00240490">
        <w:rPr>
          <w:rFonts w:ascii="Book Antiqua" w:eastAsia="Book Antiqua" w:hAnsi="Book Antiqua" w:cs="Book Antiqua"/>
        </w:rPr>
        <w:t xml:space="preserve"> 1982; </w:t>
      </w:r>
      <w:r w:rsidRPr="00240490">
        <w:rPr>
          <w:rFonts w:ascii="Book Antiqua" w:eastAsia="Book Antiqua" w:hAnsi="Book Antiqua" w:cs="Book Antiqua"/>
          <w:b/>
          <w:bCs/>
        </w:rPr>
        <w:t>49</w:t>
      </w:r>
      <w:r w:rsidRPr="00240490">
        <w:rPr>
          <w:rFonts w:ascii="Book Antiqua" w:eastAsia="Book Antiqua" w:hAnsi="Book Antiqua" w:cs="Book Antiqua"/>
        </w:rPr>
        <w:t>: 170-172 [PMID: 6274500 DOI: 10.1002/1097-0142(19820101)49:1&lt;170::AID-CNCR2820490134&gt;3.0.CO;2-A]</w:t>
      </w:r>
    </w:p>
    <w:p w14:paraId="05C3330D"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5 </w:t>
      </w:r>
      <w:r w:rsidRPr="00240490">
        <w:rPr>
          <w:rFonts w:ascii="Book Antiqua" w:eastAsia="Book Antiqua" w:hAnsi="Book Antiqua" w:cs="Book Antiqua"/>
          <w:b/>
          <w:bCs/>
        </w:rPr>
        <w:t>McNeill PM</w:t>
      </w:r>
      <w:r w:rsidRPr="00240490">
        <w:rPr>
          <w:rFonts w:ascii="Book Antiqua" w:eastAsia="Book Antiqua" w:hAnsi="Book Antiqua" w:cs="Book Antiqua"/>
        </w:rPr>
        <w:t xml:space="preserve">, </w:t>
      </w:r>
      <w:proofErr w:type="spellStart"/>
      <w:r w:rsidRPr="00240490">
        <w:rPr>
          <w:rFonts w:ascii="Book Antiqua" w:eastAsia="Book Antiqua" w:hAnsi="Book Antiqua" w:cs="Book Antiqua"/>
        </w:rPr>
        <w:t>Wagman</w:t>
      </w:r>
      <w:proofErr w:type="spellEnd"/>
      <w:r w:rsidRPr="00240490">
        <w:rPr>
          <w:rFonts w:ascii="Book Antiqua" w:eastAsia="Book Antiqua" w:hAnsi="Book Antiqua" w:cs="Book Antiqua"/>
        </w:rPr>
        <w:t xml:space="preserve"> LD, </w:t>
      </w:r>
      <w:proofErr w:type="spellStart"/>
      <w:r w:rsidRPr="00240490">
        <w:rPr>
          <w:rFonts w:ascii="Book Antiqua" w:eastAsia="Book Antiqua" w:hAnsi="Book Antiqua" w:cs="Book Antiqua"/>
        </w:rPr>
        <w:t>Neifeld</w:t>
      </w:r>
      <w:proofErr w:type="spellEnd"/>
      <w:r w:rsidRPr="00240490">
        <w:rPr>
          <w:rFonts w:ascii="Book Antiqua" w:eastAsia="Book Antiqua" w:hAnsi="Book Antiqua" w:cs="Book Antiqua"/>
        </w:rPr>
        <w:t xml:space="preserve"> JP. Small bowel metastases from primary carcinoma of the lung. </w:t>
      </w:r>
      <w:r w:rsidRPr="00240490">
        <w:rPr>
          <w:rFonts w:ascii="Book Antiqua" w:eastAsia="Book Antiqua" w:hAnsi="Book Antiqua" w:cs="Book Antiqua"/>
          <w:i/>
          <w:iCs/>
        </w:rPr>
        <w:t>Cancer</w:t>
      </w:r>
      <w:r w:rsidRPr="00240490">
        <w:rPr>
          <w:rFonts w:ascii="Book Antiqua" w:eastAsia="Book Antiqua" w:hAnsi="Book Antiqua" w:cs="Book Antiqua"/>
        </w:rPr>
        <w:t xml:space="preserve"> 1987; </w:t>
      </w:r>
      <w:r w:rsidRPr="00240490">
        <w:rPr>
          <w:rFonts w:ascii="Book Antiqua" w:eastAsia="Book Antiqua" w:hAnsi="Book Antiqua" w:cs="Book Antiqua"/>
          <w:b/>
          <w:bCs/>
        </w:rPr>
        <w:t>59</w:t>
      </w:r>
      <w:r w:rsidRPr="00240490">
        <w:rPr>
          <w:rFonts w:ascii="Book Antiqua" w:eastAsia="Book Antiqua" w:hAnsi="Book Antiqua" w:cs="Book Antiqua"/>
        </w:rPr>
        <w:t>: 1486-1489 [PMID: 3028602 DOI: 10.1002/1097-0142(19870415)59:8&lt;1486::AID-CNCR2820590815&gt;3.0.CO;2-W]</w:t>
      </w:r>
    </w:p>
    <w:p w14:paraId="2C8A28A1"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6 </w:t>
      </w:r>
      <w:r w:rsidRPr="00240490">
        <w:rPr>
          <w:rFonts w:ascii="Book Antiqua" w:eastAsia="Book Antiqua" w:hAnsi="Book Antiqua" w:cs="Book Antiqua"/>
          <w:b/>
          <w:bCs/>
        </w:rPr>
        <w:t>Hu Y</w:t>
      </w:r>
      <w:r w:rsidRPr="00240490">
        <w:rPr>
          <w:rFonts w:ascii="Book Antiqua" w:eastAsia="Book Antiqua" w:hAnsi="Book Antiqua" w:cs="Book Antiqua"/>
        </w:rPr>
        <w:t xml:space="preserve">, </w:t>
      </w:r>
      <w:proofErr w:type="spellStart"/>
      <w:r w:rsidRPr="00240490">
        <w:rPr>
          <w:rFonts w:ascii="Book Antiqua" w:eastAsia="Book Antiqua" w:hAnsi="Book Antiqua" w:cs="Book Antiqua"/>
        </w:rPr>
        <w:t>Feit</w:t>
      </w:r>
      <w:proofErr w:type="spellEnd"/>
      <w:r w:rsidRPr="00240490">
        <w:rPr>
          <w:rFonts w:ascii="Book Antiqua" w:eastAsia="Book Antiqua" w:hAnsi="Book Antiqua" w:cs="Book Antiqua"/>
        </w:rPr>
        <w:t xml:space="preserve"> N, Huang Y, Xu W, Zheng S, Li X. Gastrointestinal metastasis of primary lung cancer: An analysis of 366 cases. </w:t>
      </w:r>
      <w:r w:rsidRPr="00240490">
        <w:rPr>
          <w:rFonts w:ascii="Book Antiqua" w:eastAsia="Book Antiqua" w:hAnsi="Book Antiqua" w:cs="Book Antiqua"/>
          <w:i/>
          <w:iCs/>
        </w:rPr>
        <w:t>Oncol Lett</w:t>
      </w:r>
      <w:r w:rsidRPr="00240490">
        <w:rPr>
          <w:rFonts w:ascii="Book Antiqua" w:eastAsia="Book Antiqua" w:hAnsi="Book Antiqua" w:cs="Book Antiqua"/>
        </w:rPr>
        <w:t xml:space="preserve"> 2018; </w:t>
      </w:r>
      <w:r w:rsidRPr="00240490">
        <w:rPr>
          <w:rFonts w:ascii="Book Antiqua" w:eastAsia="Book Antiqua" w:hAnsi="Book Antiqua" w:cs="Book Antiqua"/>
          <w:b/>
          <w:bCs/>
        </w:rPr>
        <w:t>15</w:t>
      </w:r>
      <w:r w:rsidRPr="00240490">
        <w:rPr>
          <w:rFonts w:ascii="Book Antiqua" w:eastAsia="Book Antiqua" w:hAnsi="Book Antiqua" w:cs="Book Antiqua"/>
        </w:rPr>
        <w:t>: 9766-9776 [PMID: 29928351 DOI: 10.3892/ol.2018.8575]</w:t>
      </w:r>
    </w:p>
    <w:p w14:paraId="4B457716"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7 </w:t>
      </w:r>
      <w:r w:rsidRPr="00240490">
        <w:rPr>
          <w:rFonts w:ascii="Book Antiqua" w:eastAsia="Book Antiqua" w:hAnsi="Book Antiqua" w:cs="Book Antiqua"/>
          <w:b/>
          <w:bCs/>
        </w:rPr>
        <w:t>Ryo H</w:t>
      </w:r>
      <w:r w:rsidRPr="00240490">
        <w:rPr>
          <w:rFonts w:ascii="Book Antiqua" w:eastAsia="Book Antiqua" w:hAnsi="Book Antiqua" w:cs="Book Antiqua"/>
        </w:rPr>
        <w:t xml:space="preserve">, Sakai H, Ikeda T, Hibino S, </w:t>
      </w:r>
      <w:proofErr w:type="spellStart"/>
      <w:r w:rsidRPr="00240490">
        <w:rPr>
          <w:rFonts w:ascii="Book Antiqua" w:eastAsia="Book Antiqua" w:hAnsi="Book Antiqua" w:cs="Book Antiqua"/>
        </w:rPr>
        <w:t>Goto</w:t>
      </w:r>
      <w:proofErr w:type="spellEnd"/>
      <w:r w:rsidRPr="00240490">
        <w:rPr>
          <w:rFonts w:ascii="Book Antiqua" w:eastAsia="Book Antiqua" w:hAnsi="Book Antiqua" w:cs="Book Antiqua"/>
        </w:rPr>
        <w:t xml:space="preserve"> I, </w:t>
      </w:r>
      <w:proofErr w:type="spellStart"/>
      <w:r w:rsidRPr="00240490">
        <w:rPr>
          <w:rFonts w:ascii="Book Antiqua" w:eastAsia="Book Antiqua" w:hAnsi="Book Antiqua" w:cs="Book Antiqua"/>
        </w:rPr>
        <w:t>Yoneda</w:t>
      </w:r>
      <w:proofErr w:type="spellEnd"/>
      <w:r w:rsidRPr="00240490">
        <w:rPr>
          <w:rFonts w:ascii="Book Antiqua" w:eastAsia="Book Antiqua" w:hAnsi="Book Antiqua" w:cs="Book Antiqua"/>
        </w:rPr>
        <w:t xml:space="preserve"> S, Noguchi Y. [Gastrointestinal metastasis from lung cancer]. </w:t>
      </w:r>
      <w:r w:rsidRPr="00240490">
        <w:rPr>
          <w:rFonts w:ascii="Book Antiqua" w:eastAsia="Book Antiqua" w:hAnsi="Book Antiqua" w:cs="Book Antiqua"/>
          <w:i/>
          <w:iCs/>
        </w:rPr>
        <w:t xml:space="preserve">Nihon </w:t>
      </w:r>
      <w:proofErr w:type="spellStart"/>
      <w:r w:rsidRPr="00240490">
        <w:rPr>
          <w:rFonts w:ascii="Book Antiqua" w:eastAsia="Book Antiqua" w:hAnsi="Book Antiqua" w:cs="Book Antiqua"/>
          <w:i/>
          <w:iCs/>
        </w:rPr>
        <w:t>Kyobu</w:t>
      </w:r>
      <w:proofErr w:type="spellEnd"/>
      <w:r w:rsidRPr="00240490">
        <w:rPr>
          <w:rFonts w:ascii="Book Antiqua" w:eastAsia="Book Antiqua" w:hAnsi="Book Antiqua" w:cs="Book Antiqua"/>
          <w:i/>
          <w:iCs/>
        </w:rPr>
        <w:t xml:space="preserve"> </w:t>
      </w:r>
      <w:proofErr w:type="spellStart"/>
      <w:r w:rsidRPr="00240490">
        <w:rPr>
          <w:rFonts w:ascii="Book Antiqua" w:eastAsia="Book Antiqua" w:hAnsi="Book Antiqua" w:cs="Book Antiqua"/>
          <w:i/>
          <w:iCs/>
        </w:rPr>
        <w:t>Shikkan</w:t>
      </w:r>
      <w:proofErr w:type="spellEnd"/>
      <w:r w:rsidRPr="00240490">
        <w:rPr>
          <w:rFonts w:ascii="Book Antiqua" w:eastAsia="Book Antiqua" w:hAnsi="Book Antiqua" w:cs="Book Antiqua"/>
          <w:i/>
          <w:iCs/>
        </w:rPr>
        <w:t xml:space="preserve"> Gakkai </w:t>
      </w:r>
      <w:proofErr w:type="spellStart"/>
      <w:r w:rsidRPr="00240490">
        <w:rPr>
          <w:rFonts w:ascii="Book Antiqua" w:eastAsia="Book Antiqua" w:hAnsi="Book Antiqua" w:cs="Book Antiqua"/>
          <w:i/>
          <w:iCs/>
        </w:rPr>
        <w:t>Zasshi</w:t>
      </w:r>
      <w:proofErr w:type="spellEnd"/>
      <w:r w:rsidRPr="00240490">
        <w:rPr>
          <w:rFonts w:ascii="Book Antiqua" w:eastAsia="Book Antiqua" w:hAnsi="Book Antiqua" w:cs="Book Antiqua"/>
        </w:rPr>
        <w:t xml:space="preserve"> 1996; </w:t>
      </w:r>
      <w:r w:rsidRPr="00240490">
        <w:rPr>
          <w:rFonts w:ascii="Book Antiqua" w:eastAsia="Book Antiqua" w:hAnsi="Book Antiqua" w:cs="Book Antiqua"/>
          <w:b/>
          <w:bCs/>
        </w:rPr>
        <w:t>34</w:t>
      </w:r>
      <w:r w:rsidRPr="00240490">
        <w:rPr>
          <w:rFonts w:ascii="Book Antiqua" w:eastAsia="Book Antiqua" w:hAnsi="Book Antiqua" w:cs="Book Antiqua"/>
        </w:rPr>
        <w:t>: 968-972 [PMID: 8937139]</w:t>
      </w:r>
    </w:p>
    <w:p w14:paraId="42F67596"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lastRenderedPageBreak/>
        <w:t xml:space="preserve">8 </w:t>
      </w:r>
      <w:r w:rsidRPr="00240490">
        <w:rPr>
          <w:rFonts w:ascii="Book Antiqua" w:eastAsia="Book Antiqua" w:hAnsi="Book Antiqua" w:cs="Book Antiqua"/>
          <w:b/>
          <w:bCs/>
        </w:rPr>
        <w:t>Kim SY</w:t>
      </w:r>
      <w:r w:rsidRPr="00240490">
        <w:rPr>
          <w:rFonts w:ascii="Book Antiqua" w:eastAsia="Book Antiqua" w:hAnsi="Book Antiqua" w:cs="Book Antiqua"/>
        </w:rPr>
        <w:t xml:space="preserve">, Ha HK, Park SW, Kang J, Kim KW, Lee SS, Park SH, Kim AY. Gastrointestinal metastasis from primary lung cancer: CT findings and clinicopathologic features. </w:t>
      </w:r>
      <w:r w:rsidRPr="00240490">
        <w:rPr>
          <w:rFonts w:ascii="Book Antiqua" w:eastAsia="Book Antiqua" w:hAnsi="Book Antiqua" w:cs="Book Antiqua"/>
          <w:i/>
          <w:iCs/>
        </w:rPr>
        <w:t xml:space="preserve">AJR Am J </w:t>
      </w:r>
      <w:proofErr w:type="spellStart"/>
      <w:r w:rsidRPr="00240490">
        <w:rPr>
          <w:rFonts w:ascii="Book Antiqua" w:eastAsia="Book Antiqua" w:hAnsi="Book Antiqua" w:cs="Book Antiqua"/>
          <w:i/>
          <w:iCs/>
        </w:rPr>
        <w:t>Roentgenol</w:t>
      </w:r>
      <w:proofErr w:type="spellEnd"/>
      <w:r w:rsidRPr="00240490">
        <w:rPr>
          <w:rFonts w:ascii="Book Antiqua" w:eastAsia="Book Antiqua" w:hAnsi="Book Antiqua" w:cs="Book Antiqua"/>
        </w:rPr>
        <w:t xml:space="preserve"> 2009; </w:t>
      </w:r>
      <w:r w:rsidRPr="00240490">
        <w:rPr>
          <w:rFonts w:ascii="Book Antiqua" w:eastAsia="Book Antiqua" w:hAnsi="Book Antiqua" w:cs="Book Antiqua"/>
          <w:b/>
          <w:bCs/>
        </w:rPr>
        <w:t>193</w:t>
      </w:r>
      <w:r w:rsidRPr="00240490">
        <w:rPr>
          <w:rFonts w:ascii="Book Antiqua" w:eastAsia="Book Antiqua" w:hAnsi="Book Antiqua" w:cs="Book Antiqua"/>
        </w:rPr>
        <w:t>: W197-W201 [PMID: 19696259 DOI: 10.2214/AJR.08.1907]</w:t>
      </w:r>
    </w:p>
    <w:p w14:paraId="0409D93B"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9 </w:t>
      </w:r>
      <w:r w:rsidRPr="00240490">
        <w:rPr>
          <w:rFonts w:ascii="Book Antiqua" w:eastAsia="Book Antiqua" w:hAnsi="Book Antiqua" w:cs="Book Antiqua"/>
          <w:b/>
          <w:bCs/>
        </w:rPr>
        <w:t>Taira N</w:t>
      </w:r>
      <w:r w:rsidRPr="00240490">
        <w:rPr>
          <w:rFonts w:ascii="Book Antiqua" w:eastAsia="Book Antiqua" w:hAnsi="Book Antiqua" w:cs="Book Antiqua"/>
        </w:rPr>
        <w:t xml:space="preserve">, Kawabata T, Gabe A, </w:t>
      </w:r>
      <w:proofErr w:type="spellStart"/>
      <w:r w:rsidRPr="00240490">
        <w:rPr>
          <w:rFonts w:ascii="Book Antiqua" w:eastAsia="Book Antiqua" w:hAnsi="Book Antiqua" w:cs="Book Antiqua"/>
        </w:rPr>
        <w:t>Furugen</w:t>
      </w:r>
      <w:proofErr w:type="spellEnd"/>
      <w:r w:rsidRPr="00240490">
        <w:rPr>
          <w:rFonts w:ascii="Book Antiqua" w:eastAsia="Book Antiqua" w:hAnsi="Book Antiqua" w:cs="Book Antiqua"/>
        </w:rPr>
        <w:t xml:space="preserve"> T, </w:t>
      </w:r>
      <w:proofErr w:type="spellStart"/>
      <w:r w:rsidRPr="00240490">
        <w:rPr>
          <w:rFonts w:ascii="Book Antiqua" w:eastAsia="Book Antiqua" w:hAnsi="Book Antiqua" w:cs="Book Antiqua"/>
        </w:rPr>
        <w:t>Ichi</w:t>
      </w:r>
      <w:proofErr w:type="spellEnd"/>
      <w:r w:rsidRPr="00240490">
        <w:rPr>
          <w:rFonts w:ascii="Book Antiqua" w:eastAsia="Book Antiqua" w:hAnsi="Book Antiqua" w:cs="Book Antiqua"/>
        </w:rPr>
        <w:t xml:space="preserve"> T, </w:t>
      </w:r>
      <w:proofErr w:type="spellStart"/>
      <w:r w:rsidRPr="00240490">
        <w:rPr>
          <w:rFonts w:ascii="Book Antiqua" w:eastAsia="Book Antiqua" w:hAnsi="Book Antiqua" w:cs="Book Antiqua"/>
        </w:rPr>
        <w:t>Kushi</w:t>
      </w:r>
      <w:proofErr w:type="spellEnd"/>
      <w:r w:rsidRPr="00240490">
        <w:rPr>
          <w:rFonts w:ascii="Book Antiqua" w:eastAsia="Book Antiqua" w:hAnsi="Book Antiqua" w:cs="Book Antiqua"/>
        </w:rPr>
        <w:t xml:space="preserve"> K, </w:t>
      </w:r>
      <w:proofErr w:type="spellStart"/>
      <w:r w:rsidRPr="00240490">
        <w:rPr>
          <w:rFonts w:ascii="Book Antiqua" w:eastAsia="Book Antiqua" w:hAnsi="Book Antiqua" w:cs="Book Antiqua"/>
        </w:rPr>
        <w:t>Yohena</w:t>
      </w:r>
      <w:proofErr w:type="spellEnd"/>
      <w:r w:rsidRPr="00240490">
        <w:rPr>
          <w:rFonts w:ascii="Book Antiqua" w:eastAsia="Book Antiqua" w:hAnsi="Book Antiqua" w:cs="Book Antiqua"/>
        </w:rPr>
        <w:t xml:space="preserve"> T, Kawasaki H, Higuchi D, </w:t>
      </w:r>
      <w:proofErr w:type="spellStart"/>
      <w:r w:rsidRPr="00240490">
        <w:rPr>
          <w:rFonts w:ascii="Book Antiqua" w:eastAsia="Book Antiqua" w:hAnsi="Book Antiqua" w:cs="Book Antiqua"/>
        </w:rPr>
        <w:t>Chibana</w:t>
      </w:r>
      <w:proofErr w:type="spellEnd"/>
      <w:r w:rsidRPr="00240490">
        <w:rPr>
          <w:rFonts w:ascii="Book Antiqua" w:eastAsia="Book Antiqua" w:hAnsi="Book Antiqua" w:cs="Book Antiqua"/>
        </w:rPr>
        <w:t xml:space="preserve"> K, Fujita K, Nakamoto A, </w:t>
      </w:r>
      <w:proofErr w:type="spellStart"/>
      <w:r w:rsidRPr="00240490">
        <w:rPr>
          <w:rFonts w:ascii="Book Antiqua" w:eastAsia="Book Antiqua" w:hAnsi="Book Antiqua" w:cs="Book Antiqua"/>
        </w:rPr>
        <w:t>Owan</w:t>
      </w:r>
      <w:proofErr w:type="spellEnd"/>
      <w:r w:rsidRPr="00240490">
        <w:rPr>
          <w:rFonts w:ascii="Book Antiqua" w:eastAsia="Book Antiqua" w:hAnsi="Book Antiqua" w:cs="Book Antiqua"/>
        </w:rPr>
        <w:t xml:space="preserve"> I, </w:t>
      </w:r>
      <w:proofErr w:type="spellStart"/>
      <w:r w:rsidRPr="00240490">
        <w:rPr>
          <w:rFonts w:ascii="Book Antiqua" w:eastAsia="Book Antiqua" w:hAnsi="Book Antiqua" w:cs="Book Antiqua"/>
        </w:rPr>
        <w:t>Kuba</w:t>
      </w:r>
      <w:proofErr w:type="spellEnd"/>
      <w:r w:rsidRPr="00240490">
        <w:rPr>
          <w:rFonts w:ascii="Book Antiqua" w:eastAsia="Book Antiqua" w:hAnsi="Book Antiqua" w:cs="Book Antiqua"/>
        </w:rPr>
        <w:t xml:space="preserve"> M, Ishikawa K. Analysis of gastrointestinal metastasis of primary lung cancer: Clinical characteristics and prognosis. </w:t>
      </w:r>
      <w:r w:rsidRPr="00240490">
        <w:rPr>
          <w:rFonts w:ascii="Book Antiqua" w:eastAsia="Book Antiqua" w:hAnsi="Book Antiqua" w:cs="Book Antiqua"/>
          <w:i/>
          <w:iCs/>
        </w:rPr>
        <w:t>Oncol Lett</w:t>
      </w:r>
      <w:r w:rsidRPr="00240490">
        <w:rPr>
          <w:rFonts w:ascii="Book Antiqua" w:eastAsia="Book Antiqua" w:hAnsi="Book Antiqua" w:cs="Book Antiqua"/>
        </w:rPr>
        <w:t xml:space="preserve"> 2017; </w:t>
      </w:r>
      <w:r w:rsidRPr="00240490">
        <w:rPr>
          <w:rFonts w:ascii="Book Antiqua" w:eastAsia="Book Antiqua" w:hAnsi="Book Antiqua" w:cs="Book Antiqua"/>
          <w:b/>
          <w:bCs/>
        </w:rPr>
        <w:t>14</w:t>
      </w:r>
      <w:r w:rsidRPr="00240490">
        <w:rPr>
          <w:rFonts w:ascii="Book Antiqua" w:eastAsia="Book Antiqua" w:hAnsi="Book Antiqua" w:cs="Book Antiqua"/>
        </w:rPr>
        <w:t>: 2399-2404 [PMID: 28781676 DOI: 10.3892/ol.2017.6382]</w:t>
      </w:r>
    </w:p>
    <w:p w14:paraId="08DF68D4"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10 </w:t>
      </w:r>
      <w:r w:rsidRPr="00240490">
        <w:rPr>
          <w:rFonts w:ascii="Book Antiqua" w:eastAsia="Book Antiqua" w:hAnsi="Book Antiqua" w:cs="Book Antiqua"/>
          <w:b/>
          <w:bCs/>
        </w:rPr>
        <w:t>Lee PC</w:t>
      </w:r>
      <w:r w:rsidRPr="00240490">
        <w:rPr>
          <w:rFonts w:ascii="Book Antiqua" w:eastAsia="Book Antiqua" w:hAnsi="Book Antiqua" w:cs="Book Antiqua"/>
        </w:rPr>
        <w:t xml:space="preserve">, Lo C, Lin MT, Liang JT, Lin BR. Role of surgical intervention in managing gastrointestinal metastases from lung cancer. </w:t>
      </w:r>
      <w:r w:rsidRPr="00240490">
        <w:rPr>
          <w:rFonts w:ascii="Book Antiqua" w:eastAsia="Book Antiqua" w:hAnsi="Book Antiqua" w:cs="Book Antiqua"/>
          <w:i/>
          <w:iCs/>
        </w:rPr>
        <w:t>World J Gastroenterol</w:t>
      </w:r>
      <w:r w:rsidRPr="00240490">
        <w:rPr>
          <w:rFonts w:ascii="Book Antiqua" w:eastAsia="Book Antiqua" w:hAnsi="Book Antiqua" w:cs="Book Antiqua"/>
        </w:rPr>
        <w:t xml:space="preserve"> 2011; </w:t>
      </w:r>
      <w:r w:rsidRPr="00240490">
        <w:rPr>
          <w:rFonts w:ascii="Book Antiqua" w:eastAsia="Book Antiqua" w:hAnsi="Book Antiqua" w:cs="Book Antiqua"/>
          <w:b/>
          <w:bCs/>
        </w:rPr>
        <w:t>17</w:t>
      </w:r>
      <w:r w:rsidRPr="00240490">
        <w:rPr>
          <w:rFonts w:ascii="Book Antiqua" w:eastAsia="Book Antiqua" w:hAnsi="Book Antiqua" w:cs="Book Antiqua"/>
        </w:rPr>
        <w:t>: 4314-4320 [PMID: 22090788 DOI: 10.3748/wjg.v17.i38.4314]</w:t>
      </w:r>
    </w:p>
    <w:p w14:paraId="7DC54FEC"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11 </w:t>
      </w:r>
      <w:r w:rsidRPr="00240490">
        <w:rPr>
          <w:rFonts w:ascii="Book Antiqua" w:eastAsia="Book Antiqua" w:hAnsi="Book Antiqua" w:cs="Book Antiqua"/>
          <w:b/>
          <w:bCs/>
        </w:rPr>
        <w:t>Rossi G</w:t>
      </w:r>
      <w:r w:rsidRPr="00240490">
        <w:rPr>
          <w:rFonts w:ascii="Book Antiqua" w:eastAsia="Book Antiqua" w:hAnsi="Book Antiqua" w:cs="Book Antiqua"/>
        </w:rPr>
        <w:t xml:space="preserve">, </w:t>
      </w:r>
      <w:proofErr w:type="spellStart"/>
      <w:r w:rsidRPr="00240490">
        <w:rPr>
          <w:rFonts w:ascii="Book Antiqua" w:eastAsia="Book Antiqua" w:hAnsi="Book Antiqua" w:cs="Book Antiqua"/>
        </w:rPr>
        <w:t>Marchioni</w:t>
      </w:r>
      <w:proofErr w:type="spellEnd"/>
      <w:r w:rsidRPr="00240490">
        <w:rPr>
          <w:rFonts w:ascii="Book Antiqua" w:eastAsia="Book Antiqua" w:hAnsi="Book Antiqua" w:cs="Book Antiqua"/>
        </w:rPr>
        <w:t xml:space="preserve"> A, </w:t>
      </w:r>
      <w:proofErr w:type="spellStart"/>
      <w:r w:rsidRPr="00240490">
        <w:rPr>
          <w:rFonts w:ascii="Book Antiqua" w:eastAsia="Book Antiqua" w:hAnsi="Book Antiqua" w:cs="Book Antiqua"/>
        </w:rPr>
        <w:t>Romagnani</w:t>
      </w:r>
      <w:proofErr w:type="spellEnd"/>
      <w:r w:rsidRPr="00240490">
        <w:rPr>
          <w:rFonts w:ascii="Book Antiqua" w:eastAsia="Book Antiqua" w:hAnsi="Book Antiqua" w:cs="Book Antiqua"/>
        </w:rPr>
        <w:t xml:space="preserve"> E, </w:t>
      </w:r>
      <w:proofErr w:type="spellStart"/>
      <w:r w:rsidRPr="00240490">
        <w:rPr>
          <w:rFonts w:ascii="Book Antiqua" w:eastAsia="Book Antiqua" w:hAnsi="Book Antiqua" w:cs="Book Antiqua"/>
        </w:rPr>
        <w:t>Bertolini</w:t>
      </w:r>
      <w:proofErr w:type="spellEnd"/>
      <w:r w:rsidRPr="00240490">
        <w:rPr>
          <w:rFonts w:ascii="Book Antiqua" w:eastAsia="Book Antiqua" w:hAnsi="Book Antiqua" w:cs="Book Antiqua"/>
        </w:rPr>
        <w:t xml:space="preserve"> F, Longo L, </w:t>
      </w:r>
      <w:proofErr w:type="spellStart"/>
      <w:r w:rsidRPr="00240490">
        <w:rPr>
          <w:rFonts w:ascii="Book Antiqua" w:eastAsia="Book Antiqua" w:hAnsi="Book Antiqua" w:cs="Book Antiqua"/>
        </w:rPr>
        <w:t>Cavazza</w:t>
      </w:r>
      <w:proofErr w:type="spellEnd"/>
      <w:r w:rsidRPr="00240490">
        <w:rPr>
          <w:rFonts w:ascii="Book Antiqua" w:eastAsia="Book Antiqua" w:hAnsi="Book Antiqua" w:cs="Book Antiqua"/>
        </w:rPr>
        <w:t xml:space="preserve"> A, Barbieri F. Primary lung cancer presenting with gastrointestinal tract involvement: clinicopathologic and immunohistochemical features in a series of 18 consecutive cases. </w:t>
      </w:r>
      <w:r w:rsidRPr="00240490">
        <w:rPr>
          <w:rFonts w:ascii="Book Antiqua" w:eastAsia="Book Antiqua" w:hAnsi="Book Antiqua" w:cs="Book Antiqua"/>
          <w:i/>
          <w:iCs/>
        </w:rPr>
        <w:t xml:space="preserve">J </w:t>
      </w:r>
      <w:proofErr w:type="spellStart"/>
      <w:r w:rsidRPr="00240490">
        <w:rPr>
          <w:rFonts w:ascii="Book Antiqua" w:eastAsia="Book Antiqua" w:hAnsi="Book Antiqua" w:cs="Book Antiqua"/>
          <w:i/>
          <w:iCs/>
        </w:rPr>
        <w:t>Thorac</w:t>
      </w:r>
      <w:proofErr w:type="spellEnd"/>
      <w:r w:rsidRPr="00240490">
        <w:rPr>
          <w:rFonts w:ascii="Book Antiqua" w:eastAsia="Book Antiqua" w:hAnsi="Book Antiqua" w:cs="Book Antiqua"/>
          <w:i/>
          <w:iCs/>
        </w:rPr>
        <w:t xml:space="preserve"> Oncol</w:t>
      </w:r>
      <w:r w:rsidRPr="00240490">
        <w:rPr>
          <w:rFonts w:ascii="Book Antiqua" w:eastAsia="Book Antiqua" w:hAnsi="Book Antiqua" w:cs="Book Antiqua"/>
        </w:rPr>
        <w:t xml:space="preserve"> 2007; </w:t>
      </w:r>
      <w:r w:rsidRPr="00240490">
        <w:rPr>
          <w:rFonts w:ascii="Book Antiqua" w:eastAsia="Book Antiqua" w:hAnsi="Book Antiqua" w:cs="Book Antiqua"/>
          <w:b/>
          <w:bCs/>
        </w:rPr>
        <w:t>2</w:t>
      </w:r>
      <w:r w:rsidRPr="00240490">
        <w:rPr>
          <w:rFonts w:ascii="Book Antiqua" w:eastAsia="Book Antiqua" w:hAnsi="Book Antiqua" w:cs="Book Antiqua"/>
        </w:rPr>
        <w:t>: 115-120 [PMID: 17410025 DOI: 10.1016/S1556-0864(15)30037-X]</w:t>
      </w:r>
    </w:p>
    <w:p w14:paraId="159818CF"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12 </w:t>
      </w:r>
      <w:r w:rsidRPr="00240490">
        <w:rPr>
          <w:rFonts w:ascii="Book Antiqua" w:eastAsia="Book Antiqua" w:hAnsi="Book Antiqua" w:cs="Book Antiqua"/>
          <w:b/>
          <w:bCs/>
        </w:rPr>
        <w:t>Ono H</w:t>
      </w:r>
      <w:r w:rsidRPr="00240490">
        <w:rPr>
          <w:rFonts w:ascii="Book Antiqua" w:eastAsia="Book Antiqua" w:hAnsi="Book Antiqua" w:cs="Book Antiqua"/>
        </w:rPr>
        <w:t xml:space="preserve">, Okabe M, Kimura T, Kawakami M, Nakamura K, </w:t>
      </w:r>
      <w:proofErr w:type="spellStart"/>
      <w:r w:rsidRPr="00240490">
        <w:rPr>
          <w:rFonts w:ascii="Book Antiqua" w:eastAsia="Book Antiqua" w:hAnsi="Book Antiqua" w:cs="Book Antiqua"/>
        </w:rPr>
        <w:t>Danjo</w:t>
      </w:r>
      <w:proofErr w:type="spellEnd"/>
      <w:r w:rsidRPr="00240490">
        <w:rPr>
          <w:rFonts w:ascii="Book Antiqua" w:eastAsia="Book Antiqua" w:hAnsi="Book Antiqua" w:cs="Book Antiqua"/>
        </w:rPr>
        <w:t xml:space="preserve"> Y, </w:t>
      </w:r>
      <w:proofErr w:type="spellStart"/>
      <w:r w:rsidRPr="00240490">
        <w:rPr>
          <w:rFonts w:ascii="Book Antiqua" w:eastAsia="Book Antiqua" w:hAnsi="Book Antiqua" w:cs="Book Antiqua"/>
        </w:rPr>
        <w:t>Takasugi</w:t>
      </w:r>
      <w:proofErr w:type="spellEnd"/>
      <w:r w:rsidRPr="00240490">
        <w:rPr>
          <w:rFonts w:ascii="Book Antiqua" w:eastAsia="Book Antiqua" w:hAnsi="Book Antiqua" w:cs="Book Antiqua"/>
        </w:rPr>
        <w:t xml:space="preserve"> H, Nishihara H. Colonic metastasis from primary carcinoma of the lung: report of a case and review of Japanese literature. </w:t>
      </w:r>
      <w:r w:rsidRPr="00240490">
        <w:rPr>
          <w:rFonts w:ascii="Book Antiqua" w:eastAsia="Book Antiqua" w:hAnsi="Book Antiqua" w:cs="Book Antiqua"/>
          <w:i/>
          <w:iCs/>
        </w:rPr>
        <w:t>Clin J Gastroenterol</w:t>
      </w:r>
      <w:r w:rsidRPr="00240490">
        <w:rPr>
          <w:rFonts w:ascii="Book Antiqua" w:eastAsia="Book Antiqua" w:hAnsi="Book Antiqua" w:cs="Book Antiqua"/>
        </w:rPr>
        <w:t xml:space="preserve"> 2009; </w:t>
      </w:r>
      <w:r w:rsidRPr="00240490">
        <w:rPr>
          <w:rFonts w:ascii="Book Antiqua" w:eastAsia="Book Antiqua" w:hAnsi="Book Antiqua" w:cs="Book Antiqua"/>
          <w:b/>
          <w:bCs/>
        </w:rPr>
        <w:t>2</w:t>
      </w:r>
      <w:r w:rsidRPr="00240490">
        <w:rPr>
          <w:rFonts w:ascii="Book Antiqua" w:eastAsia="Book Antiqua" w:hAnsi="Book Antiqua" w:cs="Book Antiqua"/>
        </w:rPr>
        <w:t>: 89-95 [PMID: 26192172 DOI: 10.1007/s12328-008-0053-9]</w:t>
      </w:r>
    </w:p>
    <w:p w14:paraId="06FC6B49"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13 </w:t>
      </w:r>
      <w:r w:rsidRPr="00240490">
        <w:rPr>
          <w:rFonts w:ascii="Book Antiqua" w:eastAsia="Book Antiqua" w:hAnsi="Book Antiqua" w:cs="Book Antiqua"/>
          <w:b/>
          <w:bCs/>
        </w:rPr>
        <w:t>Gonzalez-</w:t>
      </w:r>
      <w:proofErr w:type="spellStart"/>
      <w:r w:rsidRPr="00240490">
        <w:rPr>
          <w:rFonts w:ascii="Book Antiqua" w:eastAsia="Book Antiqua" w:hAnsi="Book Antiqua" w:cs="Book Antiqua"/>
          <w:b/>
          <w:bCs/>
        </w:rPr>
        <w:t>Tallon</w:t>
      </w:r>
      <w:proofErr w:type="spellEnd"/>
      <w:r w:rsidRPr="00240490">
        <w:rPr>
          <w:rFonts w:ascii="Book Antiqua" w:eastAsia="Book Antiqua" w:hAnsi="Book Antiqua" w:cs="Book Antiqua"/>
          <w:b/>
          <w:bCs/>
        </w:rPr>
        <w:t xml:space="preserve"> AI</w:t>
      </w:r>
      <w:r w:rsidRPr="00240490">
        <w:rPr>
          <w:rFonts w:ascii="Book Antiqua" w:eastAsia="Book Antiqua" w:hAnsi="Book Antiqua" w:cs="Book Antiqua"/>
        </w:rPr>
        <w:t xml:space="preserve">, Vasquez-Guerrero J, Garcia-Mayor MA. Colonic Metastases From Lung Carcinoma: A Case Report and Review of the Literature. </w:t>
      </w:r>
      <w:r w:rsidRPr="00240490">
        <w:rPr>
          <w:rFonts w:ascii="Book Antiqua" w:eastAsia="Book Antiqua" w:hAnsi="Book Antiqua" w:cs="Book Antiqua"/>
          <w:i/>
          <w:iCs/>
        </w:rPr>
        <w:t>Gastroenterology Res</w:t>
      </w:r>
      <w:r w:rsidRPr="00240490">
        <w:rPr>
          <w:rFonts w:ascii="Book Antiqua" w:eastAsia="Book Antiqua" w:hAnsi="Book Antiqua" w:cs="Book Antiqua"/>
        </w:rPr>
        <w:t xml:space="preserve"> 2013; </w:t>
      </w:r>
      <w:r w:rsidRPr="00240490">
        <w:rPr>
          <w:rFonts w:ascii="Book Antiqua" w:eastAsia="Book Antiqua" w:hAnsi="Book Antiqua" w:cs="Book Antiqua"/>
          <w:b/>
          <w:bCs/>
        </w:rPr>
        <w:t>6</w:t>
      </w:r>
      <w:r w:rsidRPr="00240490">
        <w:rPr>
          <w:rFonts w:ascii="Book Antiqua" w:eastAsia="Book Antiqua" w:hAnsi="Book Antiqua" w:cs="Book Antiqua"/>
        </w:rPr>
        <w:t>: 29-33 [PMID: 27785223 DOI: 10.4021/gr518e]</w:t>
      </w:r>
    </w:p>
    <w:p w14:paraId="1CAC77D5"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14 </w:t>
      </w:r>
      <w:r w:rsidRPr="00240490">
        <w:rPr>
          <w:rFonts w:ascii="Book Antiqua" w:eastAsia="Book Antiqua" w:hAnsi="Book Antiqua" w:cs="Book Antiqua"/>
          <w:b/>
          <w:bCs/>
        </w:rPr>
        <w:t>Parker NA</w:t>
      </w:r>
      <w:r w:rsidRPr="00240490">
        <w:rPr>
          <w:rFonts w:ascii="Book Antiqua" w:eastAsia="Book Antiqua" w:hAnsi="Book Antiqua" w:cs="Book Antiqua"/>
        </w:rPr>
        <w:t xml:space="preserve">, McBride C, Forge J, Lalich D. Bowel obstruction caused by colonic metastasis of lung adenocarcinoma: a case report and literature review. </w:t>
      </w:r>
      <w:r w:rsidRPr="00240490">
        <w:rPr>
          <w:rFonts w:ascii="Book Antiqua" w:eastAsia="Book Antiqua" w:hAnsi="Book Antiqua" w:cs="Book Antiqua"/>
          <w:i/>
          <w:iCs/>
        </w:rPr>
        <w:t>World J Surg Oncol</w:t>
      </w:r>
      <w:r w:rsidRPr="00240490">
        <w:rPr>
          <w:rFonts w:ascii="Book Antiqua" w:eastAsia="Book Antiqua" w:hAnsi="Book Antiqua" w:cs="Book Antiqua"/>
        </w:rPr>
        <w:t xml:space="preserve"> 2019; </w:t>
      </w:r>
      <w:r w:rsidRPr="00240490">
        <w:rPr>
          <w:rFonts w:ascii="Book Antiqua" w:eastAsia="Book Antiqua" w:hAnsi="Book Antiqua" w:cs="Book Antiqua"/>
          <w:b/>
          <w:bCs/>
        </w:rPr>
        <w:t>17</w:t>
      </w:r>
      <w:r w:rsidRPr="00240490">
        <w:rPr>
          <w:rFonts w:ascii="Book Antiqua" w:eastAsia="Book Antiqua" w:hAnsi="Book Antiqua" w:cs="Book Antiqua"/>
        </w:rPr>
        <w:t>: 63 [PMID: 30961608 DOI: 10.1186/s12957-019-1611-y]</w:t>
      </w:r>
    </w:p>
    <w:p w14:paraId="1F7DF595"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15 </w:t>
      </w:r>
      <w:r w:rsidRPr="00240490">
        <w:rPr>
          <w:rFonts w:ascii="Book Antiqua" w:eastAsia="Book Antiqua" w:hAnsi="Book Antiqua" w:cs="Book Antiqua"/>
          <w:b/>
          <w:bCs/>
        </w:rPr>
        <w:t>Fujiwara A</w:t>
      </w:r>
      <w:r w:rsidRPr="00240490">
        <w:rPr>
          <w:rFonts w:ascii="Book Antiqua" w:eastAsia="Book Antiqua" w:hAnsi="Book Antiqua" w:cs="Book Antiqua"/>
        </w:rPr>
        <w:t xml:space="preserve">, Okami J, Tokunaga T, Maeda J, Higashiyama M, Kodama K. Surgical treatment for gastrointestinal metastasis of non-small-cell lung cancer after pulmonary resection. </w:t>
      </w:r>
      <w:r w:rsidRPr="00240490">
        <w:rPr>
          <w:rFonts w:ascii="Book Antiqua" w:eastAsia="Book Antiqua" w:hAnsi="Book Antiqua" w:cs="Book Antiqua"/>
          <w:i/>
          <w:iCs/>
        </w:rPr>
        <w:t xml:space="preserve">Gen </w:t>
      </w:r>
      <w:proofErr w:type="spellStart"/>
      <w:r w:rsidRPr="00240490">
        <w:rPr>
          <w:rFonts w:ascii="Book Antiqua" w:eastAsia="Book Antiqua" w:hAnsi="Book Antiqua" w:cs="Book Antiqua"/>
          <w:i/>
          <w:iCs/>
        </w:rPr>
        <w:t>Thorac</w:t>
      </w:r>
      <w:proofErr w:type="spellEnd"/>
      <w:r w:rsidRPr="00240490">
        <w:rPr>
          <w:rFonts w:ascii="Book Antiqua" w:eastAsia="Book Antiqua" w:hAnsi="Book Antiqua" w:cs="Book Antiqua"/>
          <w:i/>
          <w:iCs/>
        </w:rPr>
        <w:t xml:space="preserve"> Cardiovasc Surg</w:t>
      </w:r>
      <w:r w:rsidRPr="00240490">
        <w:rPr>
          <w:rFonts w:ascii="Book Antiqua" w:eastAsia="Book Antiqua" w:hAnsi="Book Antiqua" w:cs="Book Antiqua"/>
        </w:rPr>
        <w:t xml:space="preserve"> 2011; </w:t>
      </w:r>
      <w:r w:rsidRPr="00240490">
        <w:rPr>
          <w:rFonts w:ascii="Book Antiqua" w:eastAsia="Book Antiqua" w:hAnsi="Book Antiqua" w:cs="Book Antiqua"/>
          <w:b/>
          <w:bCs/>
        </w:rPr>
        <w:t>59</w:t>
      </w:r>
      <w:r w:rsidRPr="00240490">
        <w:rPr>
          <w:rFonts w:ascii="Book Antiqua" w:eastAsia="Book Antiqua" w:hAnsi="Book Antiqua" w:cs="Book Antiqua"/>
        </w:rPr>
        <w:t>: 748-752 [PMID: 22083693 DOI: 10.1007/s11748-011-0811-3]</w:t>
      </w:r>
    </w:p>
    <w:p w14:paraId="3E430861"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lastRenderedPageBreak/>
        <w:t xml:space="preserve">16 </w:t>
      </w:r>
      <w:r w:rsidRPr="00240490">
        <w:rPr>
          <w:rFonts w:ascii="Book Antiqua" w:eastAsia="Book Antiqua" w:hAnsi="Book Antiqua" w:cs="Book Antiqua"/>
          <w:b/>
          <w:bCs/>
        </w:rPr>
        <w:t>Sakai H</w:t>
      </w:r>
      <w:r w:rsidRPr="00240490">
        <w:rPr>
          <w:rFonts w:ascii="Book Antiqua" w:eastAsia="Book Antiqua" w:hAnsi="Book Antiqua" w:cs="Book Antiqua"/>
        </w:rPr>
        <w:t xml:space="preserve">, Egi H, </w:t>
      </w:r>
      <w:proofErr w:type="spellStart"/>
      <w:r w:rsidRPr="00240490">
        <w:rPr>
          <w:rFonts w:ascii="Book Antiqua" w:eastAsia="Book Antiqua" w:hAnsi="Book Antiqua" w:cs="Book Antiqua"/>
        </w:rPr>
        <w:t>Hinoi</w:t>
      </w:r>
      <w:proofErr w:type="spellEnd"/>
      <w:r w:rsidRPr="00240490">
        <w:rPr>
          <w:rFonts w:ascii="Book Antiqua" w:eastAsia="Book Antiqua" w:hAnsi="Book Antiqua" w:cs="Book Antiqua"/>
        </w:rPr>
        <w:t xml:space="preserve"> T, Tokunaga M, Kawaguchi Y, </w:t>
      </w:r>
      <w:proofErr w:type="spellStart"/>
      <w:r w:rsidRPr="00240490">
        <w:rPr>
          <w:rFonts w:ascii="Book Antiqua" w:eastAsia="Book Antiqua" w:hAnsi="Book Antiqua" w:cs="Book Antiqua"/>
        </w:rPr>
        <w:t>Shinomura</w:t>
      </w:r>
      <w:proofErr w:type="spellEnd"/>
      <w:r w:rsidRPr="00240490">
        <w:rPr>
          <w:rFonts w:ascii="Book Antiqua" w:eastAsia="Book Antiqua" w:hAnsi="Book Antiqua" w:cs="Book Antiqua"/>
        </w:rPr>
        <w:t xml:space="preserve"> M, Adachi T, </w:t>
      </w:r>
      <w:proofErr w:type="spellStart"/>
      <w:r w:rsidRPr="00240490">
        <w:rPr>
          <w:rFonts w:ascii="Book Antiqua" w:eastAsia="Book Antiqua" w:hAnsi="Book Antiqua" w:cs="Book Antiqua"/>
        </w:rPr>
        <w:t>Arihiro</w:t>
      </w:r>
      <w:proofErr w:type="spellEnd"/>
      <w:r w:rsidRPr="00240490">
        <w:rPr>
          <w:rFonts w:ascii="Book Antiqua" w:eastAsia="Book Antiqua" w:hAnsi="Book Antiqua" w:cs="Book Antiqua"/>
        </w:rPr>
        <w:t xml:space="preserve"> K, </w:t>
      </w:r>
      <w:proofErr w:type="spellStart"/>
      <w:r w:rsidRPr="00240490">
        <w:rPr>
          <w:rFonts w:ascii="Book Antiqua" w:eastAsia="Book Antiqua" w:hAnsi="Book Antiqua" w:cs="Book Antiqua"/>
        </w:rPr>
        <w:t>Ohdan</w:t>
      </w:r>
      <w:proofErr w:type="spellEnd"/>
      <w:r w:rsidRPr="00240490">
        <w:rPr>
          <w:rFonts w:ascii="Book Antiqua" w:eastAsia="Book Antiqua" w:hAnsi="Book Antiqua" w:cs="Book Antiqua"/>
        </w:rPr>
        <w:t xml:space="preserve"> H. Primary lung cancer presenting with metastasis to the colon: a case report. </w:t>
      </w:r>
      <w:r w:rsidRPr="00240490">
        <w:rPr>
          <w:rFonts w:ascii="Book Antiqua" w:eastAsia="Book Antiqua" w:hAnsi="Book Antiqua" w:cs="Book Antiqua"/>
          <w:i/>
          <w:iCs/>
        </w:rPr>
        <w:t>World J Surg Oncol</w:t>
      </w:r>
      <w:r w:rsidRPr="00240490">
        <w:rPr>
          <w:rFonts w:ascii="Book Antiqua" w:eastAsia="Book Antiqua" w:hAnsi="Book Antiqua" w:cs="Book Antiqua"/>
        </w:rPr>
        <w:t xml:space="preserve"> 2012; </w:t>
      </w:r>
      <w:r w:rsidRPr="00240490">
        <w:rPr>
          <w:rFonts w:ascii="Book Antiqua" w:eastAsia="Book Antiqua" w:hAnsi="Book Antiqua" w:cs="Book Antiqua"/>
          <w:b/>
          <w:bCs/>
        </w:rPr>
        <w:t>10</w:t>
      </w:r>
      <w:r w:rsidRPr="00240490">
        <w:rPr>
          <w:rFonts w:ascii="Book Antiqua" w:eastAsia="Book Antiqua" w:hAnsi="Book Antiqua" w:cs="Book Antiqua"/>
        </w:rPr>
        <w:t>: 127 [PMID: 22741562 DOI: 10.1186/1477-7819-10-127]</w:t>
      </w:r>
    </w:p>
    <w:p w14:paraId="2CA5545F"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17 </w:t>
      </w:r>
      <w:r w:rsidRPr="00240490">
        <w:rPr>
          <w:rFonts w:ascii="Book Antiqua" w:eastAsia="Book Antiqua" w:hAnsi="Book Antiqua" w:cs="Book Antiqua"/>
          <w:b/>
          <w:bCs/>
        </w:rPr>
        <w:t>Kim MS</w:t>
      </w:r>
      <w:r w:rsidRPr="00240490">
        <w:rPr>
          <w:rFonts w:ascii="Book Antiqua" w:eastAsia="Book Antiqua" w:hAnsi="Book Antiqua" w:cs="Book Antiqua"/>
        </w:rPr>
        <w:t xml:space="preserve">, Kook EH, Ahn SH, Jeon SY, Yoon JH, Han MS, Kim CH, Lee JC. Gastrointestinal metastasis of lung cancer with special emphasis on a long-term survivor after operation. </w:t>
      </w:r>
      <w:r w:rsidRPr="00240490">
        <w:rPr>
          <w:rFonts w:ascii="Book Antiqua" w:eastAsia="Book Antiqua" w:hAnsi="Book Antiqua" w:cs="Book Antiqua"/>
          <w:i/>
          <w:iCs/>
        </w:rPr>
        <w:t>J Cancer Res Clin Oncol</w:t>
      </w:r>
      <w:r w:rsidRPr="00240490">
        <w:rPr>
          <w:rFonts w:ascii="Book Antiqua" w:eastAsia="Book Antiqua" w:hAnsi="Book Antiqua" w:cs="Book Antiqua"/>
        </w:rPr>
        <w:t xml:space="preserve"> 2009; </w:t>
      </w:r>
      <w:r w:rsidRPr="00240490">
        <w:rPr>
          <w:rFonts w:ascii="Book Antiqua" w:eastAsia="Book Antiqua" w:hAnsi="Book Antiqua" w:cs="Book Antiqua"/>
          <w:b/>
          <w:bCs/>
        </w:rPr>
        <w:t>135</w:t>
      </w:r>
      <w:r w:rsidRPr="00240490">
        <w:rPr>
          <w:rFonts w:ascii="Book Antiqua" w:eastAsia="Book Antiqua" w:hAnsi="Book Antiqua" w:cs="Book Antiqua"/>
        </w:rPr>
        <w:t>: 297-301 [PMID: 18512073 DOI: 10.1007/s00432-008-0424-0]</w:t>
      </w:r>
    </w:p>
    <w:p w14:paraId="5DA27FE6"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18 </w:t>
      </w:r>
      <w:proofErr w:type="spellStart"/>
      <w:r w:rsidRPr="00240490">
        <w:rPr>
          <w:rFonts w:ascii="Book Antiqua" w:eastAsia="Book Antiqua" w:hAnsi="Book Antiqua" w:cs="Book Antiqua"/>
          <w:b/>
          <w:bCs/>
        </w:rPr>
        <w:t>Iwamuro</w:t>
      </w:r>
      <w:proofErr w:type="spellEnd"/>
      <w:r w:rsidRPr="00240490">
        <w:rPr>
          <w:rFonts w:ascii="Book Antiqua" w:eastAsia="Book Antiqua" w:hAnsi="Book Antiqua" w:cs="Book Antiqua"/>
          <w:b/>
          <w:bCs/>
        </w:rPr>
        <w:t xml:space="preserve"> M</w:t>
      </w:r>
      <w:r w:rsidRPr="00240490">
        <w:rPr>
          <w:rFonts w:ascii="Book Antiqua" w:eastAsia="Book Antiqua" w:hAnsi="Book Antiqua" w:cs="Book Antiqua"/>
        </w:rPr>
        <w:t xml:space="preserve">, </w:t>
      </w:r>
      <w:proofErr w:type="spellStart"/>
      <w:r w:rsidRPr="00240490">
        <w:rPr>
          <w:rFonts w:ascii="Book Antiqua" w:eastAsia="Book Antiqua" w:hAnsi="Book Antiqua" w:cs="Book Antiqua"/>
        </w:rPr>
        <w:t>Miyabe</w:t>
      </w:r>
      <w:proofErr w:type="spellEnd"/>
      <w:r w:rsidRPr="00240490">
        <w:rPr>
          <w:rFonts w:ascii="Book Antiqua" w:eastAsia="Book Antiqua" w:hAnsi="Book Antiqua" w:cs="Book Antiqua"/>
        </w:rPr>
        <w:t xml:space="preserve"> Y, </w:t>
      </w:r>
      <w:proofErr w:type="spellStart"/>
      <w:r w:rsidRPr="00240490">
        <w:rPr>
          <w:rFonts w:ascii="Book Antiqua" w:eastAsia="Book Antiqua" w:hAnsi="Book Antiqua" w:cs="Book Antiqua"/>
        </w:rPr>
        <w:t>Hanae</w:t>
      </w:r>
      <w:proofErr w:type="spellEnd"/>
      <w:r w:rsidRPr="00240490">
        <w:rPr>
          <w:rFonts w:ascii="Book Antiqua" w:eastAsia="Book Antiqua" w:hAnsi="Book Antiqua" w:cs="Book Antiqua"/>
        </w:rPr>
        <w:t xml:space="preserve"> K, Yoshinari K, </w:t>
      </w:r>
      <w:proofErr w:type="spellStart"/>
      <w:r w:rsidRPr="00240490">
        <w:rPr>
          <w:rFonts w:ascii="Book Antiqua" w:eastAsia="Book Antiqua" w:hAnsi="Book Antiqua" w:cs="Book Antiqua"/>
        </w:rPr>
        <w:t>Katsuyoshi</w:t>
      </w:r>
      <w:proofErr w:type="spellEnd"/>
      <w:r w:rsidRPr="00240490">
        <w:rPr>
          <w:rFonts w:ascii="Book Antiqua" w:eastAsia="Book Antiqua" w:hAnsi="Book Antiqua" w:cs="Book Antiqua"/>
        </w:rPr>
        <w:t xml:space="preserve"> T, Murakami T, Hirofumi M, Yamamoto K. Regression of metastatic colon </w:t>
      </w:r>
      <w:proofErr w:type="spellStart"/>
      <w:r w:rsidRPr="00240490">
        <w:rPr>
          <w:rFonts w:ascii="Book Antiqua" w:eastAsia="Book Antiqua" w:hAnsi="Book Antiqua" w:cs="Book Antiqua"/>
        </w:rPr>
        <w:t>tumour</w:t>
      </w:r>
      <w:proofErr w:type="spellEnd"/>
      <w:r w:rsidRPr="00240490">
        <w:rPr>
          <w:rFonts w:ascii="Book Antiqua" w:eastAsia="Book Antiqua" w:hAnsi="Book Antiqua" w:cs="Book Antiqua"/>
        </w:rPr>
        <w:t xml:space="preserve"> from primary adenocarcinoma of the lung due to </w:t>
      </w:r>
      <w:proofErr w:type="spellStart"/>
      <w:r w:rsidRPr="00240490">
        <w:rPr>
          <w:rFonts w:ascii="Book Antiqua" w:eastAsia="Book Antiqua" w:hAnsi="Book Antiqua" w:cs="Book Antiqua"/>
        </w:rPr>
        <w:t>fistulisation</w:t>
      </w:r>
      <w:proofErr w:type="spellEnd"/>
      <w:r w:rsidRPr="00240490">
        <w:rPr>
          <w:rFonts w:ascii="Book Antiqua" w:eastAsia="Book Antiqua" w:hAnsi="Book Antiqua" w:cs="Book Antiqua"/>
        </w:rPr>
        <w:t xml:space="preserve"> to the bowel lumen. </w:t>
      </w:r>
      <w:proofErr w:type="spellStart"/>
      <w:r w:rsidRPr="00240490">
        <w:rPr>
          <w:rFonts w:ascii="Book Antiqua" w:eastAsia="Book Antiqua" w:hAnsi="Book Antiqua" w:cs="Book Antiqua"/>
          <w:i/>
          <w:iCs/>
        </w:rPr>
        <w:t>Ecancermedicalscience</w:t>
      </w:r>
      <w:proofErr w:type="spellEnd"/>
      <w:r w:rsidRPr="00240490">
        <w:rPr>
          <w:rFonts w:ascii="Book Antiqua" w:eastAsia="Book Antiqua" w:hAnsi="Book Antiqua" w:cs="Book Antiqua"/>
        </w:rPr>
        <w:t xml:space="preserve"> 2014; </w:t>
      </w:r>
      <w:r w:rsidRPr="00240490">
        <w:rPr>
          <w:rFonts w:ascii="Book Antiqua" w:eastAsia="Book Antiqua" w:hAnsi="Book Antiqua" w:cs="Book Antiqua"/>
          <w:b/>
          <w:bCs/>
        </w:rPr>
        <w:t>8</w:t>
      </w:r>
      <w:r w:rsidRPr="00240490">
        <w:rPr>
          <w:rFonts w:ascii="Book Antiqua" w:eastAsia="Book Antiqua" w:hAnsi="Book Antiqua" w:cs="Book Antiqua"/>
        </w:rPr>
        <w:t>: 412 [PMID: 24834113 DOI: 10.3332/ecancer.2014.412]</w:t>
      </w:r>
    </w:p>
    <w:p w14:paraId="3E118E05"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19 </w:t>
      </w:r>
      <w:proofErr w:type="spellStart"/>
      <w:r w:rsidRPr="00240490">
        <w:rPr>
          <w:rFonts w:ascii="Book Antiqua" w:eastAsia="Book Antiqua" w:hAnsi="Book Antiqua" w:cs="Book Antiqua"/>
          <w:b/>
          <w:bCs/>
        </w:rPr>
        <w:t>Xie</w:t>
      </w:r>
      <w:proofErr w:type="spellEnd"/>
      <w:r w:rsidRPr="00240490">
        <w:rPr>
          <w:rFonts w:ascii="Book Antiqua" w:eastAsia="Book Antiqua" w:hAnsi="Book Antiqua" w:cs="Book Antiqua"/>
          <w:b/>
          <w:bCs/>
        </w:rPr>
        <w:t xml:space="preserve"> X</w:t>
      </w:r>
      <w:r w:rsidRPr="00240490">
        <w:rPr>
          <w:rFonts w:ascii="Book Antiqua" w:eastAsia="Book Antiqua" w:hAnsi="Book Antiqua" w:cs="Book Antiqua"/>
        </w:rPr>
        <w:t xml:space="preserve">, Tu N, Wang Q, Cheng Z, Han X, Bu L. (18) F-FDG PET/CT imaging of small intestinal metastasis from pulmonary </w:t>
      </w:r>
      <w:proofErr w:type="spellStart"/>
      <w:r w:rsidRPr="00240490">
        <w:rPr>
          <w:rFonts w:ascii="Book Antiqua" w:eastAsia="Book Antiqua" w:hAnsi="Book Antiqua" w:cs="Book Antiqua"/>
        </w:rPr>
        <w:t>sarcomatoid</w:t>
      </w:r>
      <w:proofErr w:type="spellEnd"/>
      <w:r w:rsidRPr="00240490">
        <w:rPr>
          <w:rFonts w:ascii="Book Antiqua" w:eastAsia="Book Antiqua" w:hAnsi="Book Antiqua" w:cs="Book Antiqua"/>
        </w:rPr>
        <w:t xml:space="preserve"> carcinoma: Brief report and review of the literature. </w:t>
      </w:r>
      <w:proofErr w:type="spellStart"/>
      <w:r w:rsidRPr="00240490">
        <w:rPr>
          <w:rFonts w:ascii="Book Antiqua" w:eastAsia="Book Antiqua" w:hAnsi="Book Antiqua" w:cs="Book Antiqua"/>
          <w:i/>
          <w:iCs/>
        </w:rPr>
        <w:t>Thorac</w:t>
      </w:r>
      <w:proofErr w:type="spellEnd"/>
      <w:r w:rsidRPr="00240490">
        <w:rPr>
          <w:rFonts w:ascii="Book Antiqua" w:eastAsia="Book Antiqua" w:hAnsi="Book Antiqua" w:cs="Book Antiqua"/>
          <w:i/>
          <w:iCs/>
        </w:rPr>
        <w:t xml:space="preserve"> Cancer</w:t>
      </w:r>
      <w:r w:rsidRPr="00240490">
        <w:rPr>
          <w:rFonts w:ascii="Book Antiqua" w:eastAsia="Book Antiqua" w:hAnsi="Book Antiqua" w:cs="Book Antiqua"/>
        </w:rPr>
        <w:t xml:space="preserve"> 2020; </w:t>
      </w:r>
      <w:r w:rsidRPr="00240490">
        <w:rPr>
          <w:rFonts w:ascii="Book Antiqua" w:eastAsia="Book Antiqua" w:hAnsi="Book Antiqua" w:cs="Book Antiqua"/>
          <w:b/>
          <w:bCs/>
        </w:rPr>
        <w:t>11</w:t>
      </w:r>
      <w:r w:rsidRPr="00240490">
        <w:rPr>
          <w:rFonts w:ascii="Book Antiqua" w:eastAsia="Book Antiqua" w:hAnsi="Book Antiqua" w:cs="Book Antiqua"/>
        </w:rPr>
        <w:t>: 2325-2330 [PMID: 32410331 DOI: 10.1111/1759-7714.13468]</w:t>
      </w:r>
    </w:p>
    <w:p w14:paraId="42822C22"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20 </w:t>
      </w:r>
      <w:r w:rsidRPr="00240490">
        <w:rPr>
          <w:rFonts w:ascii="Book Antiqua" w:eastAsia="Book Antiqua" w:hAnsi="Book Antiqua" w:cs="Book Antiqua"/>
          <w:b/>
          <w:bCs/>
        </w:rPr>
        <w:t>Han SH</w:t>
      </w:r>
      <w:r w:rsidRPr="00240490">
        <w:rPr>
          <w:rFonts w:ascii="Book Antiqua" w:eastAsia="Book Antiqua" w:hAnsi="Book Antiqua" w:cs="Book Antiqua"/>
        </w:rPr>
        <w:t xml:space="preserve">, Lee JW, Hyun CL, </w:t>
      </w:r>
      <w:proofErr w:type="spellStart"/>
      <w:r w:rsidRPr="00240490">
        <w:rPr>
          <w:rFonts w:ascii="Book Antiqua" w:eastAsia="Book Antiqua" w:hAnsi="Book Antiqua" w:cs="Book Antiqua"/>
        </w:rPr>
        <w:t>Yoo</w:t>
      </w:r>
      <w:proofErr w:type="spellEnd"/>
      <w:r w:rsidRPr="00240490">
        <w:rPr>
          <w:rFonts w:ascii="Book Antiqua" w:eastAsia="Book Antiqua" w:hAnsi="Book Antiqua" w:cs="Book Antiqua"/>
        </w:rPr>
        <w:t xml:space="preserve"> SY, Lee JH, Kwon JM, Kim WK. Solitary rectal metastasis from primary small cell lung carcinoma. </w:t>
      </w:r>
      <w:proofErr w:type="spellStart"/>
      <w:r w:rsidRPr="00240490">
        <w:rPr>
          <w:rFonts w:ascii="Book Antiqua" w:eastAsia="Book Antiqua" w:hAnsi="Book Antiqua" w:cs="Book Antiqua"/>
          <w:i/>
          <w:iCs/>
        </w:rPr>
        <w:t>Thorac</w:t>
      </w:r>
      <w:proofErr w:type="spellEnd"/>
      <w:r w:rsidRPr="00240490">
        <w:rPr>
          <w:rFonts w:ascii="Book Antiqua" w:eastAsia="Book Antiqua" w:hAnsi="Book Antiqua" w:cs="Book Antiqua"/>
          <w:i/>
          <w:iCs/>
        </w:rPr>
        <w:t xml:space="preserve"> Cancer</w:t>
      </w:r>
      <w:r w:rsidRPr="00240490">
        <w:rPr>
          <w:rFonts w:ascii="Book Antiqua" w:eastAsia="Book Antiqua" w:hAnsi="Book Antiqua" w:cs="Book Antiqua"/>
        </w:rPr>
        <w:t xml:space="preserve"> 2012; </w:t>
      </w:r>
      <w:r w:rsidRPr="00240490">
        <w:rPr>
          <w:rFonts w:ascii="Book Antiqua" w:eastAsia="Book Antiqua" w:hAnsi="Book Antiqua" w:cs="Book Antiqua"/>
          <w:b/>
          <w:bCs/>
        </w:rPr>
        <w:t>3</w:t>
      </w:r>
      <w:r w:rsidRPr="00240490">
        <w:rPr>
          <w:rFonts w:ascii="Book Antiqua" w:eastAsia="Book Antiqua" w:hAnsi="Book Antiqua" w:cs="Book Antiqua"/>
        </w:rPr>
        <w:t>: 284-286 [PMID: 28920312 DOI: 10.1111/j.1759-7714.2011.00091.x]</w:t>
      </w:r>
    </w:p>
    <w:p w14:paraId="16E3F7C9"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21 </w:t>
      </w:r>
      <w:r w:rsidRPr="00240490">
        <w:rPr>
          <w:rFonts w:ascii="Book Antiqua" w:eastAsia="Book Antiqua" w:hAnsi="Book Antiqua" w:cs="Book Antiqua"/>
          <w:b/>
          <w:bCs/>
        </w:rPr>
        <w:t>Khan AM</w:t>
      </w:r>
      <w:r w:rsidRPr="00240490">
        <w:rPr>
          <w:rFonts w:ascii="Book Antiqua" w:eastAsia="Book Antiqua" w:hAnsi="Book Antiqua" w:cs="Book Antiqua"/>
        </w:rPr>
        <w:t xml:space="preserve">, Khan S, Dave V, Bhurgri H. Small cell lung carcinoma presenting as a </w:t>
      </w:r>
      <w:proofErr w:type="spellStart"/>
      <w:r w:rsidRPr="00240490">
        <w:rPr>
          <w:rFonts w:ascii="Book Antiqua" w:eastAsia="Book Antiqua" w:hAnsi="Book Antiqua" w:cs="Book Antiqua"/>
        </w:rPr>
        <w:t>caecal</w:t>
      </w:r>
      <w:proofErr w:type="spellEnd"/>
      <w:r w:rsidRPr="00240490">
        <w:rPr>
          <w:rFonts w:ascii="Book Antiqua" w:eastAsia="Book Antiqua" w:hAnsi="Book Antiqua" w:cs="Book Antiqua"/>
        </w:rPr>
        <w:t xml:space="preserve"> polyp on surveillance colonoscopy. </w:t>
      </w:r>
      <w:r w:rsidRPr="00240490">
        <w:rPr>
          <w:rFonts w:ascii="Book Antiqua" w:eastAsia="Book Antiqua" w:hAnsi="Book Antiqua" w:cs="Book Antiqua"/>
          <w:i/>
          <w:iCs/>
        </w:rPr>
        <w:t>BMJ Case Rep</w:t>
      </w:r>
      <w:r w:rsidRPr="00240490">
        <w:rPr>
          <w:rFonts w:ascii="Book Antiqua" w:eastAsia="Book Antiqua" w:hAnsi="Book Antiqua" w:cs="Book Antiqua"/>
        </w:rPr>
        <w:t xml:space="preserve"> 2014; </w:t>
      </w:r>
      <w:r w:rsidRPr="00240490">
        <w:rPr>
          <w:rFonts w:ascii="Book Antiqua" w:eastAsia="Book Antiqua" w:hAnsi="Book Antiqua" w:cs="Book Antiqua"/>
          <w:b/>
          <w:bCs/>
        </w:rPr>
        <w:t>2014</w:t>
      </w:r>
      <w:r w:rsidRPr="00240490">
        <w:rPr>
          <w:rFonts w:ascii="Book Antiqua" w:eastAsia="Book Antiqua" w:hAnsi="Book Antiqua" w:cs="Book Antiqua"/>
        </w:rPr>
        <w:t xml:space="preserve"> [PMID: 24667947 DOI: 10.1136/bcr-2013-202624]</w:t>
      </w:r>
    </w:p>
    <w:p w14:paraId="42A58EEB"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22 </w:t>
      </w:r>
      <w:proofErr w:type="spellStart"/>
      <w:r w:rsidRPr="00240490">
        <w:rPr>
          <w:rFonts w:ascii="Book Antiqua" w:eastAsia="Book Antiqua" w:hAnsi="Book Antiqua" w:cs="Book Antiqua"/>
          <w:b/>
          <w:bCs/>
        </w:rPr>
        <w:t>Vittorakis</w:t>
      </w:r>
      <w:proofErr w:type="spellEnd"/>
      <w:r w:rsidRPr="00240490">
        <w:rPr>
          <w:rFonts w:ascii="Book Antiqua" w:eastAsia="Book Antiqua" w:hAnsi="Book Antiqua" w:cs="Book Antiqua"/>
          <w:b/>
          <w:bCs/>
        </w:rPr>
        <w:t xml:space="preserve"> S</w:t>
      </w:r>
      <w:r w:rsidRPr="00240490">
        <w:rPr>
          <w:rFonts w:ascii="Book Antiqua" w:eastAsia="Book Antiqua" w:hAnsi="Book Antiqua" w:cs="Book Antiqua"/>
        </w:rPr>
        <w:t xml:space="preserve">, </w:t>
      </w:r>
      <w:proofErr w:type="spellStart"/>
      <w:r w:rsidRPr="00240490">
        <w:rPr>
          <w:rFonts w:ascii="Book Antiqua" w:eastAsia="Book Antiqua" w:hAnsi="Book Antiqua" w:cs="Book Antiqua"/>
        </w:rPr>
        <w:t>Giannakopoulou</w:t>
      </w:r>
      <w:proofErr w:type="spellEnd"/>
      <w:r w:rsidRPr="00240490">
        <w:rPr>
          <w:rFonts w:ascii="Book Antiqua" w:eastAsia="Book Antiqua" w:hAnsi="Book Antiqua" w:cs="Book Antiqua"/>
        </w:rPr>
        <w:t xml:space="preserve"> G, </w:t>
      </w:r>
      <w:proofErr w:type="spellStart"/>
      <w:r w:rsidRPr="00240490">
        <w:rPr>
          <w:rFonts w:ascii="Book Antiqua" w:eastAsia="Book Antiqua" w:hAnsi="Book Antiqua" w:cs="Book Antiqua"/>
        </w:rPr>
        <w:t>Konstantinides</w:t>
      </w:r>
      <w:proofErr w:type="spellEnd"/>
      <w:r w:rsidRPr="00240490">
        <w:rPr>
          <w:rFonts w:ascii="Book Antiqua" w:eastAsia="Book Antiqua" w:hAnsi="Book Antiqua" w:cs="Book Antiqua"/>
        </w:rPr>
        <w:t xml:space="preserve"> K, </w:t>
      </w:r>
      <w:proofErr w:type="spellStart"/>
      <w:r w:rsidRPr="00240490">
        <w:rPr>
          <w:rFonts w:ascii="Book Antiqua" w:eastAsia="Book Antiqua" w:hAnsi="Book Antiqua" w:cs="Book Antiqua"/>
        </w:rPr>
        <w:t>Daskalaki</w:t>
      </w:r>
      <w:proofErr w:type="spellEnd"/>
      <w:r w:rsidRPr="00240490">
        <w:rPr>
          <w:rFonts w:ascii="Book Antiqua" w:eastAsia="Book Antiqua" w:hAnsi="Book Antiqua" w:cs="Book Antiqua"/>
        </w:rPr>
        <w:t xml:space="preserve"> A, </w:t>
      </w:r>
      <w:proofErr w:type="spellStart"/>
      <w:r w:rsidRPr="00240490">
        <w:rPr>
          <w:rFonts w:ascii="Book Antiqua" w:eastAsia="Book Antiqua" w:hAnsi="Book Antiqua" w:cs="Book Antiqua"/>
        </w:rPr>
        <w:t>Samitas</w:t>
      </w:r>
      <w:proofErr w:type="spellEnd"/>
      <w:r w:rsidRPr="00240490">
        <w:rPr>
          <w:rFonts w:ascii="Book Antiqua" w:eastAsia="Book Antiqua" w:hAnsi="Book Antiqua" w:cs="Book Antiqua"/>
        </w:rPr>
        <w:t xml:space="preserve"> K. Isolated colonic metastasis two years after resection of stage IA primary adenocarcinoma of the lung: A case report. </w:t>
      </w:r>
      <w:r w:rsidRPr="00240490">
        <w:rPr>
          <w:rFonts w:ascii="Book Antiqua" w:eastAsia="Book Antiqua" w:hAnsi="Book Antiqua" w:cs="Book Antiqua"/>
          <w:i/>
          <w:iCs/>
        </w:rPr>
        <w:t>Respir Med Case Rep</w:t>
      </w:r>
      <w:r w:rsidRPr="00240490">
        <w:rPr>
          <w:rFonts w:ascii="Book Antiqua" w:eastAsia="Book Antiqua" w:hAnsi="Book Antiqua" w:cs="Book Antiqua"/>
        </w:rPr>
        <w:t xml:space="preserve"> 2018; </w:t>
      </w:r>
      <w:r w:rsidRPr="00240490">
        <w:rPr>
          <w:rFonts w:ascii="Book Antiqua" w:eastAsia="Book Antiqua" w:hAnsi="Book Antiqua" w:cs="Book Antiqua"/>
          <w:b/>
          <w:bCs/>
        </w:rPr>
        <w:t>25</w:t>
      </w:r>
      <w:r w:rsidRPr="00240490">
        <w:rPr>
          <w:rFonts w:ascii="Book Antiqua" w:eastAsia="Book Antiqua" w:hAnsi="Book Antiqua" w:cs="Book Antiqua"/>
        </w:rPr>
        <w:t>: 86-88 [PMID: 30094153 DOI: 10.1016/j.rmcr.2018.07.002]</w:t>
      </w:r>
    </w:p>
    <w:p w14:paraId="6468B059"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23 </w:t>
      </w:r>
      <w:r w:rsidRPr="00240490">
        <w:rPr>
          <w:rFonts w:ascii="Book Antiqua" w:eastAsia="Book Antiqua" w:hAnsi="Book Antiqua" w:cs="Book Antiqua"/>
          <w:b/>
          <w:bCs/>
        </w:rPr>
        <w:t>Chen CH</w:t>
      </w:r>
      <w:r w:rsidRPr="00240490">
        <w:rPr>
          <w:rFonts w:ascii="Book Antiqua" w:eastAsia="Book Antiqua" w:hAnsi="Book Antiqua" w:cs="Book Antiqua"/>
        </w:rPr>
        <w:t xml:space="preserve">, Chen WM, Tung SY, Wu CS, Tong WL, Lee KF, Wei KL. Gastrointestinal metastasis from primary </w:t>
      </w:r>
      <w:proofErr w:type="spellStart"/>
      <w:r w:rsidRPr="00240490">
        <w:rPr>
          <w:rFonts w:ascii="Book Antiqua" w:eastAsia="Book Antiqua" w:hAnsi="Book Antiqua" w:cs="Book Antiqua"/>
        </w:rPr>
        <w:t>sarcomatoid</w:t>
      </w:r>
      <w:proofErr w:type="spellEnd"/>
      <w:r w:rsidRPr="00240490">
        <w:rPr>
          <w:rFonts w:ascii="Book Antiqua" w:eastAsia="Book Antiqua" w:hAnsi="Book Antiqua" w:cs="Book Antiqua"/>
        </w:rPr>
        <w:t xml:space="preserve"> carcinoma of the lung: a case report and review of the literature. </w:t>
      </w:r>
      <w:r w:rsidRPr="00240490">
        <w:rPr>
          <w:rFonts w:ascii="Book Antiqua" w:eastAsia="Book Antiqua" w:hAnsi="Book Antiqua" w:cs="Book Antiqua"/>
          <w:i/>
          <w:iCs/>
        </w:rPr>
        <w:t>World J Surg Oncol</w:t>
      </w:r>
      <w:r w:rsidRPr="00240490">
        <w:rPr>
          <w:rFonts w:ascii="Book Antiqua" w:eastAsia="Book Antiqua" w:hAnsi="Book Antiqua" w:cs="Book Antiqua"/>
        </w:rPr>
        <w:t xml:space="preserve"> 2015; </w:t>
      </w:r>
      <w:r w:rsidRPr="00240490">
        <w:rPr>
          <w:rFonts w:ascii="Book Antiqua" w:eastAsia="Book Antiqua" w:hAnsi="Book Antiqua" w:cs="Book Antiqua"/>
          <w:b/>
          <w:bCs/>
        </w:rPr>
        <w:t>13</w:t>
      </w:r>
      <w:r w:rsidRPr="00240490">
        <w:rPr>
          <w:rFonts w:ascii="Book Antiqua" w:eastAsia="Book Antiqua" w:hAnsi="Book Antiqua" w:cs="Book Antiqua"/>
        </w:rPr>
        <w:t>: 174 [PMID: 25947890 DOI: 10.1186/s12957-015-0599-1]</w:t>
      </w:r>
    </w:p>
    <w:p w14:paraId="1F424483"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lastRenderedPageBreak/>
        <w:t xml:space="preserve">24 </w:t>
      </w:r>
      <w:r w:rsidRPr="00240490">
        <w:rPr>
          <w:rFonts w:ascii="Book Antiqua" w:eastAsia="Book Antiqua" w:hAnsi="Book Antiqua" w:cs="Book Antiqua"/>
          <w:b/>
          <w:bCs/>
        </w:rPr>
        <w:t>Wei SC</w:t>
      </w:r>
      <w:r w:rsidRPr="00240490">
        <w:rPr>
          <w:rFonts w:ascii="Book Antiqua" w:eastAsia="Book Antiqua" w:hAnsi="Book Antiqua" w:cs="Book Antiqua"/>
        </w:rPr>
        <w:t xml:space="preserve">, </w:t>
      </w:r>
      <w:proofErr w:type="spellStart"/>
      <w:r w:rsidRPr="00240490">
        <w:rPr>
          <w:rFonts w:ascii="Book Antiqua" w:eastAsia="Book Antiqua" w:hAnsi="Book Antiqua" w:cs="Book Antiqua"/>
        </w:rPr>
        <w:t>Su</w:t>
      </w:r>
      <w:proofErr w:type="spellEnd"/>
      <w:r w:rsidRPr="00240490">
        <w:rPr>
          <w:rFonts w:ascii="Book Antiqua" w:eastAsia="Book Antiqua" w:hAnsi="Book Antiqua" w:cs="Book Antiqua"/>
        </w:rPr>
        <w:t xml:space="preserve"> WC, Chang MC, Chang YT, Wang CY, Wong JM. Incidence, endoscopic morphology and distribution of metastatic lesions in the gastrointestinal tract. </w:t>
      </w:r>
      <w:r w:rsidRPr="00240490">
        <w:rPr>
          <w:rFonts w:ascii="Book Antiqua" w:eastAsia="Book Antiqua" w:hAnsi="Book Antiqua" w:cs="Book Antiqua"/>
          <w:i/>
          <w:iCs/>
        </w:rPr>
        <w:t>J Gastroenterol Hepatol</w:t>
      </w:r>
      <w:r w:rsidRPr="00240490">
        <w:rPr>
          <w:rFonts w:ascii="Book Antiqua" w:eastAsia="Book Antiqua" w:hAnsi="Book Antiqua" w:cs="Book Antiqua"/>
        </w:rPr>
        <w:t xml:space="preserve"> 2007; </w:t>
      </w:r>
      <w:r w:rsidRPr="00240490">
        <w:rPr>
          <w:rFonts w:ascii="Book Antiqua" w:eastAsia="Book Antiqua" w:hAnsi="Book Antiqua" w:cs="Book Antiqua"/>
          <w:b/>
          <w:bCs/>
        </w:rPr>
        <w:t>22</w:t>
      </w:r>
      <w:r w:rsidRPr="00240490">
        <w:rPr>
          <w:rFonts w:ascii="Book Antiqua" w:eastAsia="Book Antiqua" w:hAnsi="Book Antiqua" w:cs="Book Antiqua"/>
        </w:rPr>
        <w:t>: 827-831 [PMID: 17565636 DOI: 10.1111/j.1440-1746.2006.04532.x]</w:t>
      </w:r>
    </w:p>
    <w:p w14:paraId="4C4B2AEF"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25 </w:t>
      </w:r>
      <w:r w:rsidRPr="00240490">
        <w:rPr>
          <w:rFonts w:ascii="Book Antiqua" w:eastAsia="Book Antiqua" w:hAnsi="Book Antiqua" w:cs="Book Antiqua"/>
          <w:b/>
          <w:bCs/>
        </w:rPr>
        <w:t>Wang R</w:t>
      </w:r>
      <w:r w:rsidRPr="00240490">
        <w:rPr>
          <w:rFonts w:ascii="Book Antiqua" w:eastAsia="Book Antiqua" w:hAnsi="Book Antiqua" w:cs="Book Antiqua"/>
        </w:rPr>
        <w:t xml:space="preserve">, Liu K, Pan D, Ren F, Cui W, Jiang J, Wu S. Isolated sigmoid colon metastasis from lung micropapillary adenocarcinoma: a case report. </w:t>
      </w:r>
      <w:r w:rsidRPr="00240490">
        <w:rPr>
          <w:rFonts w:ascii="Book Antiqua" w:eastAsia="Book Antiqua" w:hAnsi="Book Antiqua" w:cs="Book Antiqua"/>
          <w:i/>
          <w:iCs/>
        </w:rPr>
        <w:t xml:space="preserve">Int J Clin Exp </w:t>
      </w:r>
      <w:proofErr w:type="spellStart"/>
      <w:r w:rsidRPr="00240490">
        <w:rPr>
          <w:rFonts w:ascii="Book Antiqua" w:eastAsia="Book Antiqua" w:hAnsi="Book Antiqua" w:cs="Book Antiqua"/>
          <w:i/>
          <w:iCs/>
        </w:rPr>
        <w:t>Pathol</w:t>
      </w:r>
      <w:proofErr w:type="spellEnd"/>
      <w:r w:rsidRPr="00240490">
        <w:rPr>
          <w:rFonts w:ascii="Book Antiqua" w:eastAsia="Book Antiqua" w:hAnsi="Book Antiqua" w:cs="Book Antiqua"/>
        </w:rPr>
        <w:t xml:space="preserve"> 2019; </w:t>
      </w:r>
      <w:r w:rsidRPr="00240490">
        <w:rPr>
          <w:rFonts w:ascii="Book Antiqua" w:eastAsia="Book Antiqua" w:hAnsi="Book Antiqua" w:cs="Book Antiqua"/>
          <w:b/>
          <w:bCs/>
        </w:rPr>
        <w:t>12</w:t>
      </w:r>
      <w:r w:rsidRPr="00240490">
        <w:rPr>
          <w:rFonts w:ascii="Book Antiqua" w:eastAsia="Book Antiqua" w:hAnsi="Book Antiqua" w:cs="Book Antiqua"/>
        </w:rPr>
        <w:t>: 3560-3564 [PMID: 31934205]</w:t>
      </w:r>
    </w:p>
    <w:p w14:paraId="7ABAE864"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26 </w:t>
      </w:r>
      <w:r w:rsidRPr="00240490">
        <w:rPr>
          <w:rFonts w:ascii="Book Antiqua" w:eastAsia="Book Antiqua" w:hAnsi="Book Antiqua" w:cs="Book Antiqua"/>
          <w:b/>
          <w:bCs/>
        </w:rPr>
        <w:t>Rossi G</w:t>
      </w:r>
      <w:r w:rsidRPr="00240490">
        <w:rPr>
          <w:rFonts w:ascii="Book Antiqua" w:eastAsia="Book Antiqua" w:hAnsi="Book Antiqua" w:cs="Book Antiqua"/>
        </w:rPr>
        <w:t xml:space="preserve">, Pelosi G, Graziano P, </w:t>
      </w:r>
      <w:proofErr w:type="spellStart"/>
      <w:r w:rsidRPr="00240490">
        <w:rPr>
          <w:rFonts w:ascii="Book Antiqua" w:eastAsia="Book Antiqua" w:hAnsi="Book Antiqua" w:cs="Book Antiqua"/>
        </w:rPr>
        <w:t>Barbareschi</w:t>
      </w:r>
      <w:proofErr w:type="spellEnd"/>
      <w:r w:rsidRPr="00240490">
        <w:rPr>
          <w:rFonts w:ascii="Book Antiqua" w:eastAsia="Book Antiqua" w:hAnsi="Book Antiqua" w:cs="Book Antiqua"/>
        </w:rPr>
        <w:t xml:space="preserve"> M, </w:t>
      </w:r>
      <w:proofErr w:type="spellStart"/>
      <w:r w:rsidRPr="00240490">
        <w:rPr>
          <w:rFonts w:ascii="Book Antiqua" w:eastAsia="Book Antiqua" w:hAnsi="Book Antiqua" w:cs="Book Antiqua"/>
        </w:rPr>
        <w:t>Papotti</w:t>
      </w:r>
      <w:proofErr w:type="spellEnd"/>
      <w:r w:rsidRPr="00240490">
        <w:rPr>
          <w:rFonts w:ascii="Book Antiqua" w:eastAsia="Book Antiqua" w:hAnsi="Book Antiqua" w:cs="Book Antiqua"/>
        </w:rPr>
        <w:t xml:space="preserve"> M. A reevaluation of the clinical significance of histological subtyping of </w:t>
      </w:r>
      <w:proofErr w:type="spellStart"/>
      <w:r w:rsidRPr="00240490">
        <w:rPr>
          <w:rFonts w:ascii="Book Antiqua" w:eastAsia="Book Antiqua" w:hAnsi="Book Antiqua" w:cs="Book Antiqua"/>
        </w:rPr>
        <w:t>non--small</w:t>
      </w:r>
      <w:proofErr w:type="spellEnd"/>
      <w:r w:rsidRPr="00240490">
        <w:rPr>
          <w:rFonts w:ascii="Book Antiqua" w:eastAsia="Book Antiqua" w:hAnsi="Book Antiqua" w:cs="Book Antiqua"/>
        </w:rPr>
        <w:t xml:space="preserve">-cell lung carcinoma: diagnostic algorithms in the era of personalized treatments. </w:t>
      </w:r>
      <w:r w:rsidRPr="00240490">
        <w:rPr>
          <w:rFonts w:ascii="Book Antiqua" w:eastAsia="Book Antiqua" w:hAnsi="Book Antiqua" w:cs="Book Antiqua"/>
          <w:i/>
          <w:iCs/>
        </w:rPr>
        <w:t xml:space="preserve">Int J Surg </w:t>
      </w:r>
      <w:proofErr w:type="spellStart"/>
      <w:r w:rsidRPr="00240490">
        <w:rPr>
          <w:rFonts w:ascii="Book Antiqua" w:eastAsia="Book Antiqua" w:hAnsi="Book Antiqua" w:cs="Book Antiqua"/>
          <w:i/>
          <w:iCs/>
        </w:rPr>
        <w:t>Pathol</w:t>
      </w:r>
      <w:proofErr w:type="spellEnd"/>
      <w:r w:rsidRPr="00240490">
        <w:rPr>
          <w:rFonts w:ascii="Book Antiqua" w:eastAsia="Book Antiqua" w:hAnsi="Book Antiqua" w:cs="Book Antiqua"/>
        </w:rPr>
        <w:t xml:space="preserve"> 2009; </w:t>
      </w:r>
      <w:r w:rsidRPr="00240490">
        <w:rPr>
          <w:rFonts w:ascii="Book Antiqua" w:eastAsia="Book Antiqua" w:hAnsi="Book Antiqua" w:cs="Book Antiqua"/>
          <w:b/>
          <w:bCs/>
        </w:rPr>
        <w:t>17</w:t>
      </w:r>
      <w:r w:rsidRPr="00240490">
        <w:rPr>
          <w:rFonts w:ascii="Book Antiqua" w:eastAsia="Book Antiqua" w:hAnsi="Book Antiqua" w:cs="Book Antiqua"/>
        </w:rPr>
        <w:t>: 206-218 [PMID: 19443885 DOI: 10.1177/1066896909336178]</w:t>
      </w:r>
    </w:p>
    <w:p w14:paraId="6F722ECC"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27 </w:t>
      </w:r>
      <w:r w:rsidRPr="00240490">
        <w:rPr>
          <w:rFonts w:ascii="Book Antiqua" w:eastAsia="Book Antiqua" w:hAnsi="Book Antiqua" w:cs="Book Antiqua"/>
          <w:b/>
          <w:bCs/>
        </w:rPr>
        <w:t>Chen ZM</w:t>
      </w:r>
      <w:r w:rsidRPr="00240490">
        <w:rPr>
          <w:rFonts w:ascii="Book Antiqua" w:eastAsia="Book Antiqua" w:hAnsi="Book Antiqua" w:cs="Book Antiqua"/>
        </w:rPr>
        <w:t xml:space="preserve">, Wang HL. Alteration of cytokeratin 7 and cytokeratin 20 expression profile is uniquely associated with tumorigenesis of primary adenocarcinoma of the small intestine. </w:t>
      </w:r>
      <w:r w:rsidRPr="00240490">
        <w:rPr>
          <w:rFonts w:ascii="Book Antiqua" w:eastAsia="Book Antiqua" w:hAnsi="Book Antiqua" w:cs="Book Antiqua"/>
          <w:i/>
          <w:iCs/>
        </w:rPr>
        <w:t xml:space="preserve">Am J Surg </w:t>
      </w:r>
      <w:proofErr w:type="spellStart"/>
      <w:r w:rsidRPr="00240490">
        <w:rPr>
          <w:rFonts w:ascii="Book Antiqua" w:eastAsia="Book Antiqua" w:hAnsi="Book Antiqua" w:cs="Book Antiqua"/>
          <w:i/>
          <w:iCs/>
        </w:rPr>
        <w:t>Pathol</w:t>
      </w:r>
      <w:proofErr w:type="spellEnd"/>
      <w:r w:rsidRPr="00240490">
        <w:rPr>
          <w:rFonts w:ascii="Book Antiqua" w:eastAsia="Book Antiqua" w:hAnsi="Book Antiqua" w:cs="Book Antiqua"/>
        </w:rPr>
        <w:t xml:space="preserve"> 2004; </w:t>
      </w:r>
      <w:r w:rsidRPr="00240490">
        <w:rPr>
          <w:rFonts w:ascii="Book Antiqua" w:eastAsia="Book Antiqua" w:hAnsi="Book Antiqua" w:cs="Book Antiqua"/>
          <w:b/>
          <w:bCs/>
        </w:rPr>
        <w:t>28</w:t>
      </w:r>
      <w:r w:rsidRPr="00240490">
        <w:rPr>
          <w:rFonts w:ascii="Book Antiqua" w:eastAsia="Book Antiqua" w:hAnsi="Book Antiqua" w:cs="Book Antiqua"/>
        </w:rPr>
        <w:t>: 1352-1359 [PMID: 15371952 DOI: 10.1097/01.pas.0000135520.72965.50]</w:t>
      </w:r>
    </w:p>
    <w:p w14:paraId="0A7A4CA9"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28 </w:t>
      </w:r>
      <w:proofErr w:type="spellStart"/>
      <w:r w:rsidRPr="00240490">
        <w:rPr>
          <w:rFonts w:ascii="Book Antiqua" w:eastAsia="Book Antiqua" w:hAnsi="Book Antiqua" w:cs="Book Antiqua"/>
          <w:b/>
          <w:bCs/>
        </w:rPr>
        <w:t>Jagirdar</w:t>
      </w:r>
      <w:proofErr w:type="spellEnd"/>
      <w:r w:rsidRPr="00240490">
        <w:rPr>
          <w:rFonts w:ascii="Book Antiqua" w:eastAsia="Book Antiqua" w:hAnsi="Book Antiqua" w:cs="Book Antiqua"/>
          <w:b/>
          <w:bCs/>
        </w:rPr>
        <w:t xml:space="preserve"> J</w:t>
      </w:r>
      <w:r w:rsidRPr="00240490">
        <w:rPr>
          <w:rFonts w:ascii="Book Antiqua" w:eastAsia="Book Antiqua" w:hAnsi="Book Antiqua" w:cs="Book Antiqua"/>
        </w:rPr>
        <w:t xml:space="preserve">. Application of immunohistochemistry to the diagnosis of primary and metastatic carcinoma to the lung. </w:t>
      </w:r>
      <w:r w:rsidRPr="00240490">
        <w:rPr>
          <w:rFonts w:ascii="Book Antiqua" w:eastAsia="Book Antiqua" w:hAnsi="Book Antiqua" w:cs="Book Antiqua"/>
          <w:i/>
          <w:iCs/>
        </w:rPr>
        <w:t xml:space="preserve">Arch </w:t>
      </w:r>
      <w:proofErr w:type="spellStart"/>
      <w:r w:rsidRPr="00240490">
        <w:rPr>
          <w:rFonts w:ascii="Book Antiqua" w:eastAsia="Book Antiqua" w:hAnsi="Book Antiqua" w:cs="Book Antiqua"/>
          <w:i/>
          <w:iCs/>
        </w:rPr>
        <w:t>Pathol</w:t>
      </w:r>
      <w:proofErr w:type="spellEnd"/>
      <w:r w:rsidRPr="00240490">
        <w:rPr>
          <w:rFonts w:ascii="Book Antiqua" w:eastAsia="Book Antiqua" w:hAnsi="Book Antiqua" w:cs="Book Antiqua"/>
          <w:i/>
          <w:iCs/>
        </w:rPr>
        <w:t xml:space="preserve"> Lab Med</w:t>
      </w:r>
      <w:r w:rsidRPr="00240490">
        <w:rPr>
          <w:rFonts w:ascii="Book Antiqua" w:eastAsia="Book Antiqua" w:hAnsi="Book Antiqua" w:cs="Book Antiqua"/>
        </w:rPr>
        <w:t xml:space="preserve"> 2008; </w:t>
      </w:r>
      <w:r w:rsidRPr="00240490">
        <w:rPr>
          <w:rFonts w:ascii="Book Antiqua" w:eastAsia="Book Antiqua" w:hAnsi="Book Antiqua" w:cs="Book Antiqua"/>
          <w:b/>
          <w:bCs/>
        </w:rPr>
        <w:t>132</w:t>
      </w:r>
      <w:r w:rsidRPr="00240490">
        <w:rPr>
          <w:rFonts w:ascii="Book Antiqua" w:eastAsia="Book Antiqua" w:hAnsi="Book Antiqua" w:cs="Book Antiqua"/>
        </w:rPr>
        <w:t>: 384-396 [PMID: 18318581 DOI: 10.5858/2008-132-384-AOITTD]</w:t>
      </w:r>
    </w:p>
    <w:p w14:paraId="10DBAF50"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29 </w:t>
      </w:r>
      <w:proofErr w:type="spellStart"/>
      <w:r w:rsidRPr="00240490">
        <w:rPr>
          <w:rFonts w:ascii="Book Antiqua" w:eastAsia="Book Antiqua" w:hAnsi="Book Antiqua" w:cs="Book Antiqua"/>
          <w:b/>
          <w:bCs/>
        </w:rPr>
        <w:t>Uner</w:t>
      </w:r>
      <w:proofErr w:type="spellEnd"/>
      <w:r w:rsidRPr="00240490">
        <w:rPr>
          <w:rFonts w:ascii="Book Antiqua" w:eastAsia="Book Antiqua" w:hAnsi="Book Antiqua" w:cs="Book Antiqua"/>
          <w:b/>
          <w:bCs/>
        </w:rPr>
        <w:t xml:space="preserve"> A</w:t>
      </w:r>
      <w:r w:rsidRPr="00240490">
        <w:rPr>
          <w:rFonts w:ascii="Book Antiqua" w:eastAsia="Book Antiqua" w:hAnsi="Book Antiqua" w:cs="Book Antiqua"/>
        </w:rPr>
        <w:t xml:space="preserve">, </w:t>
      </w:r>
      <w:proofErr w:type="spellStart"/>
      <w:r w:rsidRPr="00240490">
        <w:rPr>
          <w:rFonts w:ascii="Book Antiqua" w:eastAsia="Book Antiqua" w:hAnsi="Book Antiqua" w:cs="Book Antiqua"/>
        </w:rPr>
        <w:t>Unsal</w:t>
      </w:r>
      <w:proofErr w:type="spellEnd"/>
      <w:r w:rsidRPr="00240490">
        <w:rPr>
          <w:rFonts w:ascii="Book Antiqua" w:eastAsia="Book Antiqua" w:hAnsi="Book Antiqua" w:cs="Book Antiqua"/>
        </w:rPr>
        <w:t xml:space="preserve"> D, Yilmaz E, Mentes BB, Bozkurt S, </w:t>
      </w:r>
      <w:proofErr w:type="spellStart"/>
      <w:r w:rsidRPr="00240490">
        <w:rPr>
          <w:rFonts w:ascii="Book Antiqua" w:eastAsia="Book Antiqua" w:hAnsi="Book Antiqua" w:cs="Book Antiqua"/>
        </w:rPr>
        <w:t>Ataoglu</w:t>
      </w:r>
      <w:proofErr w:type="spellEnd"/>
      <w:r w:rsidRPr="00240490">
        <w:rPr>
          <w:rFonts w:ascii="Book Antiqua" w:eastAsia="Book Antiqua" w:hAnsi="Book Antiqua" w:cs="Book Antiqua"/>
        </w:rPr>
        <w:t xml:space="preserve"> O. Colonic metastasis from squamous carcinoma of the lung: report of a case and review of the literature. </w:t>
      </w:r>
      <w:r w:rsidRPr="00240490">
        <w:rPr>
          <w:rFonts w:ascii="Book Antiqua" w:eastAsia="Book Antiqua" w:hAnsi="Book Antiqua" w:cs="Book Antiqua"/>
          <w:i/>
          <w:iCs/>
        </w:rPr>
        <w:t xml:space="preserve">Int J Clin </w:t>
      </w:r>
      <w:proofErr w:type="spellStart"/>
      <w:r w:rsidRPr="00240490">
        <w:rPr>
          <w:rFonts w:ascii="Book Antiqua" w:eastAsia="Book Antiqua" w:hAnsi="Book Antiqua" w:cs="Book Antiqua"/>
          <w:i/>
          <w:iCs/>
        </w:rPr>
        <w:t>Pract</w:t>
      </w:r>
      <w:proofErr w:type="spellEnd"/>
      <w:r w:rsidRPr="00240490">
        <w:rPr>
          <w:rFonts w:ascii="Book Antiqua" w:eastAsia="Book Antiqua" w:hAnsi="Book Antiqua" w:cs="Book Antiqua"/>
          <w:i/>
          <w:iCs/>
        </w:rPr>
        <w:t xml:space="preserve"> Suppl</w:t>
      </w:r>
      <w:r w:rsidRPr="00240490">
        <w:rPr>
          <w:rFonts w:ascii="Book Antiqua" w:eastAsia="Book Antiqua" w:hAnsi="Book Antiqua" w:cs="Book Antiqua"/>
        </w:rPr>
        <w:t xml:space="preserve"> 2005: 92-94 [PMID: 15875637 DOI: 10.1111/j.1368-504X.2005.00334.x]</w:t>
      </w:r>
    </w:p>
    <w:p w14:paraId="56E14137"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30 </w:t>
      </w:r>
      <w:r w:rsidRPr="00240490">
        <w:rPr>
          <w:rFonts w:ascii="Book Antiqua" w:eastAsia="Book Antiqua" w:hAnsi="Book Antiqua" w:cs="Book Antiqua"/>
          <w:b/>
          <w:bCs/>
        </w:rPr>
        <w:t>Choi SJ</w:t>
      </w:r>
      <w:r w:rsidRPr="00240490">
        <w:rPr>
          <w:rFonts w:ascii="Book Antiqua" w:eastAsia="Book Antiqua" w:hAnsi="Book Antiqua" w:cs="Book Antiqua"/>
        </w:rPr>
        <w:t xml:space="preserve">, Hong SK, Chae G, Ryu YJ, Park SB, Kim YH, Moon SB, Kim SY, Kim H. Solitary colonic metastasis from primary lung adenocarcinoma first presenting as intestinal obstruction: A case report. </w:t>
      </w:r>
      <w:r w:rsidRPr="00240490">
        <w:rPr>
          <w:rFonts w:ascii="Book Antiqua" w:eastAsia="Book Antiqua" w:hAnsi="Book Antiqua" w:cs="Book Antiqua"/>
          <w:i/>
          <w:iCs/>
        </w:rPr>
        <w:t>Medicine (Baltimore)</w:t>
      </w:r>
      <w:r w:rsidRPr="00240490">
        <w:rPr>
          <w:rFonts w:ascii="Book Antiqua" w:eastAsia="Book Antiqua" w:hAnsi="Book Antiqua" w:cs="Book Antiqua"/>
        </w:rPr>
        <w:t xml:space="preserve"> 2019; </w:t>
      </w:r>
      <w:r w:rsidRPr="00240490">
        <w:rPr>
          <w:rFonts w:ascii="Book Antiqua" w:eastAsia="Book Antiqua" w:hAnsi="Book Antiqua" w:cs="Book Antiqua"/>
          <w:b/>
          <w:bCs/>
        </w:rPr>
        <w:t>98</w:t>
      </w:r>
      <w:r w:rsidRPr="00240490">
        <w:rPr>
          <w:rFonts w:ascii="Book Antiqua" w:eastAsia="Book Antiqua" w:hAnsi="Book Antiqua" w:cs="Book Antiqua"/>
        </w:rPr>
        <w:t>: e14063 [PMID: 30653118 DOI: 10.1097/MD.0000000000014063]</w:t>
      </w:r>
    </w:p>
    <w:p w14:paraId="1A8FBAD1"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31 </w:t>
      </w:r>
      <w:r w:rsidRPr="00240490">
        <w:rPr>
          <w:rFonts w:ascii="Book Antiqua" w:eastAsia="Book Antiqua" w:hAnsi="Book Antiqua" w:cs="Book Antiqua"/>
          <w:b/>
          <w:bCs/>
        </w:rPr>
        <w:t>Lin MW</w:t>
      </w:r>
      <w:r w:rsidRPr="00240490">
        <w:rPr>
          <w:rFonts w:ascii="Book Antiqua" w:eastAsia="Book Antiqua" w:hAnsi="Book Antiqua" w:cs="Book Antiqua"/>
        </w:rPr>
        <w:t xml:space="preserve">, Wu CT, Chang YL. Intussusception caused by intestinal metastasis from lung pleomorphic carcinoma. </w:t>
      </w:r>
      <w:r w:rsidRPr="00240490">
        <w:rPr>
          <w:rFonts w:ascii="Book Antiqua" w:eastAsia="Book Antiqua" w:hAnsi="Book Antiqua" w:cs="Book Antiqua"/>
          <w:i/>
          <w:iCs/>
        </w:rPr>
        <w:t xml:space="preserve">Ann </w:t>
      </w:r>
      <w:proofErr w:type="spellStart"/>
      <w:r w:rsidRPr="00240490">
        <w:rPr>
          <w:rFonts w:ascii="Book Antiqua" w:eastAsia="Book Antiqua" w:hAnsi="Book Antiqua" w:cs="Book Antiqua"/>
          <w:i/>
          <w:iCs/>
        </w:rPr>
        <w:t>Thorac</w:t>
      </w:r>
      <w:proofErr w:type="spellEnd"/>
      <w:r w:rsidRPr="00240490">
        <w:rPr>
          <w:rFonts w:ascii="Book Antiqua" w:eastAsia="Book Antiqua" w:hAnsi="Book Antiqua" w:cs="Book Antiqua"/>
          <w:i/>
          <w:iCs/>
        </w:rPr>
        <w:t xml:space="preserve"> Cardiovasc Surg</w:t>
      </w:r>
      <w:r w:rsidRPr="00240490">
        <w:rPr>
          <w:rFonts w:ascii="Book Antiqua" w:eastAsia="Book Antiqua" w:hAnsi="Book Antiqua" w:cs="Book Antiqua"/>
        </w:rPr>
        <w:t xml:space="preserve"> 2014; </w:t>
      </w:r>
      <w:r w:rsidRPr="00240490">
        <w:rPr>
          <w:rFonts w:ascii="Book Antiqua" w:eastAsia="Book Antiqua" w:hAnsi="Book Antiqua" w:cs="Book Antiqua"/>
          <w:b/>
          <w:bCs/>
        </w:rPr>
        <w:t xml:space="preserve">20 </w:t>
      </w:r>
      <w:r w:rsidRPr="00240490">
        <w:rPr>
          <w:rFonts w:ascii="Book Antiqua" w:eastAsia="Book Antiqua" w:hAnsi="Book Antiqua" w:cs="Book Antiqua"/>
        </w:rPr>
        <w:t>Suppl: 635-638 [PMID: 23903709 DOI: 10.5761/atcs.cr.13-00099]</w:t>
      </w:r>
    </w:p>
    <w:p w14:paraId="16FEA39E"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32 </w:t>
      </w:r>
      <w:r w:rsidRPr="00240490">
        <w:rPr>
          <w:rFonts w:ascii="Book Antiqua" w:eastAsia="Book Antiqua" w:hAnsi="Book Antiqua" w:cs="Book Antiqua"/>
          <w:b/>
          <w:bCs/>
        </w:rPr>
        <w:t>Rashid S</w:t>
      </w:r>
      <w:r w:rsidRPr="00240490">
        <w:rPr>
          <w:rFonts w:ascii="Book Antiqua" w:eastAsia="Book Antiqua" w:hAnsi="Book Antiqua" w:cs="Book Antiqua"/>
        </w:rPr>
        <w:t xml:space="preserve">, Rajan D, Jacob R, Dahl K, Prasad A, Singh J, Siddiqui G, </w:t>
      </w:r>
      <w:proofErr w:type="spellStart"/>
      <w:r w:rsidRPr="00240490">
        <w:rPr>
          <w:rFonts w:ascii="Book Antiqua" w:eastAsia="Book Antiqua" w:hAnsi="Book Antiqua" w:cs="Book Antiqua"/>
        </w:rPr>
        <w:t>Sasthakonar</w:t>
      </w:r>
      <w:proofErr w:type="spellEnd"/>
      <w:r w:rsidRPr="00240490">
        <w:rPr>
          <w:rFonts w:ascii="Book Antiqua" w:eastAsia="Book Antiqua" w:hAnsi="Book Antiqua" w:cs="Book Antiqua"/>
        </w:rPr>
        <w:t xml:space="preserve"> V, Freedman L, </w:t>
      </w:r>
      <w:proofErr w:type="spellStart"/>
      <w:r w:rsidRPr="00240490">
        <w:rPr>
          <w:rFonts w:ascii="Book Antiqua" w:eastAsia="Book Antiqua" w:hAnsi="Book Antiqua" w:cs="Book Antiqua"/>
        </w:rPr>
        <w:t>Gebre</w:t>
      </w:r>
      <w:proofErr w:type="spellEnd"/>
      <w:r w:rsidRPr="00240490">
        <w:rPr>
          <w:rFonts w:ascii="Book Antiqua" w:eastAsia="Book Antiqua" w:hAnsi="Book Antiqua" w:cs="Book Antiqua"/>
        </w:rPr>
        <w:t xml:space="preserve"> W, </w:t>
      </w:r>
      <w:proofErr w:type="spellStart"/>
      <w:r w:rsidRPr="00240490">
        <w:rPr>
          <w:rFonts w:ascii="Book Antiqua" w:eastAsia="Book Antiqua" w:hAnsi="Book Antiqua" w:cs="Book Antiqua"/>
        </w:rPr>
        <w:t>Takeshige</w:t>
      </w:r>
      <w:proofErr w:type="spellEnd"/>
      <w:r w:rsidRPr="00240490">
        <w:rPr>
          <w:rFonts w:ascii="Book Antiqua" w:eastAsia="Book Antiqua" w:hAnsi="Book Antiqua" w:cs="Book Antiqua"/>
        </w:rPr>
        <w:t xml:space="preserve"> U, Subramani K, </w:t>
      </w:r>
      <w:proofErr w:type="spellStart"/>
      <w:r w:rsidRPr="00240490">
        <w:rPr>
          <w:rFonts w:ascii="Book Antiqua" w:eastAsia="Book Antiqua" w:hAnsi="Book Antiqua" w:cs="Book Antiqua"/>
        </w:rPr>
        <w:t>Rizvon</w:t>
      </w:r>
      <w:proofErr w:type="spellEnd"/>
      <w:r w:rsidRPr="00240490">
        <w:rPr>
          <w:rFonts w:ascii="Book Antiqua" w:eastAsia="Book Antiqua" w:hAnsi="Book Antiqua" w:cs="Book Antiqua"/>
        </w:rPr>
        <w:t xml:space="preserve"> K, </w:t>
      </w:r>
      <w:proofErr w:type="spellStart"/>
      <w:r w:rsidRPr="00240490">
        <w:rPr>
          <w:rFonts w:ascii="Book Antiqua" w:eastAsia="Book Antiqua" w:hAnsi="Book Antiqua" w:cs="Book Antiqua"/>
        </w:rPr>
        <w:t>Mustacchia</w:t>
      </w:r>
      <w:proofErr w:type="spellEnd"/>
      <w:r w:rsidRPr="00240490">
        <w:rPr>
          <w:rFonts w:ascii="Book Antiqua" w:eastAsia="Book Antiqua" w:hAnsi="Book Antiqua" w:cs="Book Antiqua"/>
        </w:rPr>
        <w:t xml:space="preserve"> P. Colonic </w:t>
      </w:r>
      <w:r w:rsidRPr="00240490">
        <w:rPr>
          <w:rFonts w:ascii="Book Antiqua" w:eastAsia="Book Antiqua" w:hAnsi="Book Antiqua" w:cs="Book Antiqua"/>
        </w:rPr>
        <w:lastRenderedPageBreak/>
        <w:t xml:space="preserve">metastases from pleomorphic carcinoma of the lung presenting as an ileocecal intussusception. </w:t>
      </w:r>
      <w:r w:rsidRPr="00240490">
        <w:rPr>
          <w:rFonts w:ascii="Book Antiqua" w:eastAsia="Book Antiqua" w:hAnsi="Book Antiqua" w:cs="Book Antiqua"/>
          <w:i/>
          <w:iCs/>
        </w:rPr>
        <w:t>ISRN Gastroenterol</w:t>
      </w:r>
      <w:r w:rsidRPr="00240490">
        <w:rPr>
          <w:rFonts w:ascii="Book Antiqua" w:eastAsia="Book Antiqua" w:hAnsi="Book Antiqua" w:cs="Book Antiqua"/>
        </w:rPr>
        <w:t xml:space="preserve"> 2011; </w:t>
      </w:r>
      <w:r w:rsidRPr="00240490">
        <w:rPr>
          <w:rFonts w:ascii="Book Antiqua" w:eastAsia="Book Antiqua" w:hAnsi="Book Antiqua" w:cs="Book Antiqua"/>
          <w:b/>
          <w:bCs/>
        </w:rPr>
        <w:t>2011</w:t>
      </w:r>
      <w:r w:rsidRPr="00240490">
        <w:rPr>
          <w:rFonts w:ascii="Book Antiqua" w:eastAsia="Book Antiqua" w:hAnsi="Book Antiqua" w:cs="Book Antiqua"/>
        </w:rPr>
        <w:t>: 137139 [PMID: 21991496 DOI: 10.5402/2011/137139]</w:t>
      </w:r>
    </w:p>
    <w:p w14:paraId="41D7A703"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33 </w:t>
      </w:r>
      <w:proofErr w:type="spellStart"/>
      <w:r w:rsidRPr="00240490">
        <w:rPr>
          <w:rFonts w:ascii="Book Antiqua" w:eastAsia="Book Antiqua" w:hAnsi="Book Antiqua" w:cs="Book Antiqua"/>
          <w:b/>
          <w:bCs/>
        </w:rPr>
        <w:t>Sifuentes</w:t>
      </w:r>
      <w:proofErr w:type="spellEnd"/>
      <w:r w:rsidRPr="00240490">
        <w:rPr>
          <w:rFonts w:ascii="Book Antiqua" w:eastAsia="Book Antiqua" w:hAnsi="Book Antiqua" w:cs="Book Antiqua"/>
          <w:b/>
          <w:bCs/>
        </w:rPr>
        <w:t xml:space="preserve"> </w:t>
      </w:r>
      <w:proofErr w:type="spellStart"/>
      <w:r w:rsidRPr="00240490">
        <w:rPr>
          <w:rFonts w:ascii="Book Antiqua" w:eastAsia="Book Antiqua" w:hAnsi="Book Antiqua" w:cs="Book Antiqua"/>
          <w:b/>
          <w:bCs/>
        </w:rPr>
        <w:t>Giraldo</w:t>
      </w:r>
      <w:proofErr w:type="spellEnd"/>
      <w:r w:rsidRPr="00240490">
        <w:rPr>
          <w:rFonts w:ascii="Book Antiqua" w:eastAsia="Book Antiqua" w:hAnsi="Book Antiqua" w:cs="Book Antiqua"/>
          <w:b/>
          <w:bCs/>
        </w:rPr>
        <w:t xml:space="preserve"> WA</w:t>
      </w:r>
      <w:r w:rsidRPr="00240490">
        <w:rPr>
          <w:rFonts w:ascii="Book Antiqua" w:eastAsia="Book Antiqua" w:hAnsi="Book Antiqua" w:cs="Book Antiqua"/>
        </w:rPr>
        <w:t xml:space="preserve">, González García A, Chamorro </w:t>
      </w:r>
      <w:proofErr w:type="spellStart"/>
      <w:r w:rsidRPr="00240490">
        <w:rPr>
          <w:rFonts w:ascii="Book Antiqua" w:eastAsia="Book Antiqua" w:hAnsi="Book Antiqua" w:cs="Book Antiqua"/>
        </w:rPr>
        <w:t>Tojeiro</w:t>
      </w:r>
      <w:proofErr w:type="spellEnd"/>
      <w:r w:rsidRPr="00240490">
        <w:rPr>
          <w:rFonts w:ascii="Book Antiqua" w:eastAsia="Book Antiqua" w:hAnsi="Book Antiqua" w:cs="Book Antiqua"/>
        </w:rPr>
        <w:t xml:space="preserve"> S, Sánchez </w:t>
      </w:r>
      <w:proofErr w:type="spellStart"/>
      <w:r w:rsidRPr="00240490">
        <w:rPr>
          <w:rFonts w:ascii="Book Antiqua" w:eastAsia="Book Antiqua" w:hAnsi="Book Antiqua" w:cs="Book Antiqua"/>
        </w:rPr>
        <w:t>Sánchez</w:t>
      </w:r>
      <w:proofErr w:type="spellEnd"/>
      <w:r w:rsidRPr="00240490">
        <w:rPr>
          <w:rFonts w:ascii="Book Antiqua" w:eastAsia="Book Antiqua" w:hAnsi="Book Antiqua" w:cs="Book Antiqua"/>
        </w:rPr>
        <w:t xml:space="preserve"> O, Pian H, Vázquez Díaz M. Colonic perforation secondary to metastatic lung adenocarcinoma during anti-TNF treatment for ankylosing spondylitis. </w:t>
      </w:r>
      <w:r w:rsidRPr="00240490">
        <w:rPr>
          <w:rFonts w:ascii="Book Antiqua" w:eastAsia="Book Antiqua" w:hAnsi="Book Antiqua" w:cs="Book Antiqua"/>
          <w:i/>
          <w:iCs/>
        </w:rPr>
        <w:t xml:space="preserve">Acta </w:t>
      </w:r>
      <w:proofErr w:type="spellStart"/>
      <w:r w:rsidRPr="00240490">
        <w:rPr>
          <w:rFonts w:ascii="Book Antiqua" w:eastAsia="Book Antiqua" w:hAnsi="Book Antiqua" w:cs="Book Antiqua"/>
          <w:i/>
          <w:iCs/>
        </w:rPr>
        <w:t>Reumatol</w:t>
      </w:r>
      <w:proofErr w:type="spellEnd"/>
      <w:r w:rsidRPr="00240490">
        <w:rPr>
          <w:rFonts w:ascii="Book Antiqua" w:eastAsia="Book Antiqua" w:hAnsi="Book Antiqua" w:cs="Book Antiqua"/>
          <w:i/>
          <w:iCs/>
        </w:rPr>
        <w:t xml:space="preserve"> Port</w:t>
      </w:r>
      <w:r w:rsidRPr="00240490">
        <w:rPr>
          <w:rFonts w:ascii="Book Antiqua" w:eastAsia="Book Antiqua" w:hAnsi="Book Antiqua" w:cs="Book Antiqua"/>
        </w:rPr>
        <w:t xml:space="preserve"> 2014; </w:t>
      </w:r>
      <w:r w:rsidRPr="00240490">
        <w:rPr>
          <w:rFonts w:ascii="Book Antiqua" w:eastAsia="Book Antiqua" w:hAnsi="Book Antiqua" w:cs="Book Antiqua"/>
          <w:b/>
          <w:bCs/>
        </w:rPr>
        <w:t>39</w:t>
      </w:r>
      <w:r w:rsidRPr="00240490">
        <w:rPr>
          <w:rFonts w:ascii="Book Antiqua" w:eastAsia="Book Antiqua" w:hAnsi="Book Antiqua" w:cs="Book Antiqua"/>
        </w:rPr>
        <w:t>: 72-76 [PMID: 24811464]</w:t>
      </w:r>
    </w:p>
    <w:p w14:paraId="092EE3ED"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34 </w:t>
      </w:r>
      <w:proofErr w:type="spellStart"/>
      <w:r w:rsidRPr="00240490">
        <w:rPr>
          <w:rFonts w:ascii="Book Antiqua" w:eastAsia="Book Antiqua" w:hAnsi="Book Antiqua" w:cs="Book Antiqua"/>
          <w:b/>
          <w:bCs/>
        </w:rPr>
        <w:t>Bhutta</w:t>
      </w:r>
      <w:proofErr w:type="spellEnd"/>
      <w:r w:rsidRPr="00240490">
        <w:rPr>
          <w:rFonts w:ascii="Book Antiqua" w:eastAsia="Book Antiqua" w:hAnsi="Book Antiqua" w:cs="Book Antiqua"/>
          <w:b/>
          <w:bCs/>
        </w:rPr>
        <w:t xml:space="preserve"> SI</w:t>
      </w:r>
      <w:r w:rsidRPr="00240490">
        <w:rPr>
          <w:rFonts w:ascii="Book Antiqua" w:eastAsia="Book Antiqua" w:hAnsi="Book Antiqua" w:cs="Book Antiqua"/>
        </w:rPr>
        <w:t xml:space="preserve">, Ahmed Y, Zahid T, Rehman HU, Nur MM, Mahmood T, Calvert P. Colonic Metastasis of Primary Lung Cancer. </w:t>
      </w:r>
      <w:r w:rsidRPr="00240490">
        <w:rPr>
          <w:rFonts w:ascii="Book Antiqua" w:eastAsia="Book Antiqua" w:hAnsi="Book Antiqua" w:cs="Book Antiqua"/>
          <w:i/>
          <w:iCs/>
        </w:rPr>
        <w:t>Case Rep Oncol</w:t>
      </w:r>
      <w:r w:rsidRPr="00240490">
        <w:rPr>
          <w:rFonts w:ascii="Book Antiqua" w:eastAsia="Book Antiqua" w:hAnsi="Book Antiqua" w:cs="Book Antiqua"/>
        </w:rPr>
        <w:t xml:space="preserve"> 2021; </w:t>
      </w:r>
      <w:r w:rsidRPr="00240490">
        <w:rPr>
          <w:rFonts w:ascii="Book Antiqua" w:eastAsia="Book Antiqua" w:hAnsi="Book Antiqua" w:cs="Book Antiqua"/>
          <w:b/>
          <w:bCs/>
        </w:rPr>
        <w:t>14</w:t>
      </w:r>
      <w:r w:rsidRPr="00240490">
        <w:rPr>
          <w:rFonts w:ascii="Book Antiqua" w:eastAsia="Book Antiqua" w:hAnsi="Book Antiqua" w:cs="Book Antiqua"/>
        </w:rPr>
        <w:t>: 901-905 [PMID: 34267636 DOI: 10.1159/000516795]</w:t>
      </w:r>
    </w:p>
    <w:p w14:paraId="66EAB9A9"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35 </w:t>
      </w:r>
      <w:proofErr w:type="spellStart"/>
      <w:r w:rsidRPr="00240490">
        <w:rPr>
          <w:rFonts w:ascii="Book Antiqua" w:eastAsia="Book Antiqua" w:hAnsi="Book Antiqua" w:cs="Book Antiqua"/>
          <w:b/>
          <w:bCs/>
        </w:rPr>
        <w:t>Leidich</w:t>
      </w:r>
      <w:proofErr w:type="spellEnd"/>
      <w:r w:rsidRPr="00240490">
        <w:rPr>
          <w:rFonts w:ascii="Book Antiqua" w:eastAsia="Book Antiqua" w:hAnsi="Book Antiqua" w:cs="Book Antiqua"/>
          <w:b/>
          <w:bCs/>
        </w:rPr>
        <w:t xml:space="preserve"> RB</w:t>
      </w:r>
      <w:r w:rsidRPr="00240490">
        <w:rPr>
          <w:rFonts w:ascii="Book Antiqua" w:eastAsia="Book Antiqua" w:hAnsi="Book Antiqua" w:cs="Book Antiqua"/>
        </w:rPr>
        <w:t xml:space="preserve">, Rudolf LE. Small bowel perforation secondary to metastatic lung carcinoma. </w:t>
      </w:r>
      <w:r w:rsidRPr="00240490">
        <w:rPr>
          <w:rFonts w:ascii="Book Antiqua" w:eastAsia="Book Antiqua" w:hAnsi="Book Antiqua" w:cs="Book Antiqua"/>
          <w:i/>
          <w:iCs/>
        </w:rPr>
        <w:t>Ann Surg</w:t>
      </w:r>
      <w:r w:rsidRPr="00240490">
        <w:rPr>
          <w:rFonts w:ascii="Book Antiqua" w:eastAsia="Book Antiqua" w:hAnsi="Book Antiqua" w:cs="Book Antiqua"/>
        </w:rPr>
        <w:t xml:space="preserve"> 1981; </w:t>
      </w:r>
      <w:r w:rsidRPr="00240490">
        <w:rPr>
          <w:rFonts w:ascii="Book Antiqua" w:eastAsia="Book Antiqua" w:hAnsi="Book Antiqua" w:cs="Book Antiqua"/>
          <w:b/>
          <w:bCs/>
        </w:rPr>
        <w:t>193</w:t>
      </w:r>
      <w:r w:rsidRPr="00240490">
        <w:rPr>
          <w:rFonts w:ascii="Book Antiqua" w:eastAsia="Book Antiqua" w:hAnsi="Book Antiqua" w:cs="Book Antiqua"/>
        </w:rPr>
        <w:t>: 67-69 [PMID: 7458451 DOI: 10.1097/00000658-198101000-00011]</w:t>
      </w:r>
    </w:p>
    <w:p w14:paraId="55E17BEF"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36 </w:t>
      </w:r>
      <w:r w:rsidRPr="00240490">
        <w:rPr>
          <w:rFonts w:ascii="Book Antiqua" w:eastAsia="Book Antiqua" w:hAnsi="Book Antiqua" w:cs="Book Antiqua"/>
          <w:b/>
          <w:bCs/>
        </w:rPr>
        <w:t>Johnson AO</w:t>
      </w:r>
      <w:r w:rsidRPr="00240490">
        <w:rPr>
          <w:rFonts w:ascii="Book Antiqua" w:eastAsia="Book Antiqua" w:hAnsi="Book Antiqua" w:cs="Book Antiqua"/>
        </w:rPr>
        <w:t xml:space="preserve">, Allen MB. Rectal metastases from small cell lung cancer. </w:t>
      </w:r>
      <w:r w:rsidRPr="00240490">
        <w:rPr>
          <w:rFonts w:ascii="Book Antiqua" w:eastAsia="Book Antiqua" w:hAnsi="Book Antiqua" w:cs="Book Antiqua"/>
          <w:i/>
          <w:iCs/>
        </w:rPr>
        <w:t>Respir Med</w:t>
      </w:r>
      <w:r w:rsidRPr="00240490">
        <w:rPr>
          <w:rFonts w:ascii="Book Antiqua" w:eastAsia="Book Antiqua" w:hAnsi="Book Antiqua" w:cs="Book Antiqua"/>
        </w:rPr>
        <w:t xml:space="preserve"> 1995; </w:t>
      </w:r>
      <w:r w:rsidRPr="00240490">
        <w:rPr>
          <w:rFonts w:ascii="Book Antiqua" w:eastAsia="Book Antiqua" w:hAnsi="Book Antiqua" w:cs="Book Antiqua"/>
          <w:b/>
          <w:bCs/>
        </w:rPr>
        <w:t>89</w:t>
      </w:r>
      <w:r w:rsidRPr="00240490">
        <w:rPr>
          <w:rFonts w:ascii="Book Antiqua" w:eastAsia="Book Antiqua" w:hAnsi="Book Antiqua" w:cs="Book Antiqua"/>
        </w:rPr>
        <w:t>: 223-225 [PMID: 7746917 DOI: 10.1016/0954-6111(95)90252-X]</w:t>
      </w:r>
    </w:p>
    <w:p w14:paraId="465C5D1C"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37 </w:t>
      </w:r>
      <w:proofErr w:type="spellStart"/>
      <w:r w:rsidRPr="00240490">
        <w:rPr>
          <w:rFonts w:ascii="Book Antiqua" w:eastAsia="Book Antiqua" w:hAnsi="Book Antiqua" w:cs="Book Antiqua"/>
          <w:b/>
          <w:bCs/>
        </w:rPr>
        <w:t>Carr</w:t>
      </w:r>
      <w:proofErr w:type="spellEnd"/>
      <w:r w:rsidRPr="00240490">
        <w:rPr>
          <w:rFonts w:ascii="Book Antiqua" w:eastAsia="Book Antiqua" w:hAnsi="Book Antiqua" w:cs="Book Antiqua"/>
          <w:b/>
          <w:bCs/>
        </w:rPr>
        <w:t xml:space="preserve"> CS</w:t>
      </w:r>
      <w:r w:rsidRPr="00240490">
        <w:rPr>
          <w:rFonts w:ascii="Book Antiqua" w:eastAsia="Book Antiqua" w:hAnsi="Book Antiqua" w:cs="Book Antiqua"/>
        </w:rPr>
        <w:t xml:space="preserve">, Boulos PB. Two cases of solitary metastases from carcinoma of the lung presenting as primary colonic </w:t>
      </w:r>
      <w:proofErr w:type="spellStart"/>
      <w:r w:rsidRPr="00240490">
        <w:rPr>
          <w:rFonts w:ascii="Book Antiqua" w:eastAsia="Book Antiqua" w:hAnsi="Book Antiqua" w:cs="Book Antiqua"/>
        </w:rPr>
        <w:t>tumours</w:t>
      </w:r>
      <w:proofErr w:type="spellEnd"/>
      <w:r w:rsidRPr="00240490">
        <w:rPr>
          <w:rFonts w:ascii="Book Antiqua" w:eastAsia="Book Antiqua" w:hAnsi="Book Antiqua" w:cs="Book Antiqua"/>
        </w:rPr>
        <w:t xml:space="preserve">. </w:t>
      </w:r>
      <w:r w:rsidRPr="00240490">
        <w:rPr>
          <w:rFonts w:ascii="Book Antiqua" w:eastAsia="Book Antiqua" w:hAnsi="Book Antiqua" w:cs="Book Antiqua"/>
          <w:i/>
          <w:iCs/>
        </w:rPr>
        <w:t>Br J Surg</w:t>
      </w:r>
      <w:r w:rsidRPr="00240490">
        <w:rPr>
          <w:rFonts w:ascii="Book Antiqua" w:eastAsia="Book Antiqua" w:hAnsi="Book Antiqua" w:cs="Book Antiqua"/>
        </w:rPr>
        <w:t xml:space="preserve"> 1996; </w:t>
      </w:r>
      <w:r w:rsidRPr="00240490">
        <w:rPr>
          <w:rFonts w:ascii="Book Antiqua" w:eastAsia="Book Antiqua" w:hAnsi="Book Antiqua" w:cs="Book Antiqua"/>
          <w:b/>
          <w:bCs/>
        </w:rPr>
        <w:t>83</w:t>
      </w:r>
      <w:r w:rsidRPr="00240490">
        <w:rPr>
          <w:rFonts w:ascii="Book Antiqua" w:eastAsia="Book Antiqua" w:hAnsi="Book Antiqua" w:cs="Book Antiqua"/>
        </w:rPr>
        <w:t>: 647 [PMID: 8689209 DOI: 10.1002/bjs.1800830519]</w:t>
      </w:r>
    </w:p>
    <w:p w14:paraId="606CDA7B"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38 </w:t>
      </w:r>
      <w:r w:rsidRPr="00240490">
        <w:rPr>
          <w:rFonts w:ascii="Book Antiqua" w:eastAsia="Book Antiqua" w:hAnsi="Book Antiqua" w:cs="Book Antiqua"/>
          <w:b/>
          <w:bCs/>
        </w:rPr>
        <w:t>Carroll D</w:t>
      </w:r>
      <w:r w:rsidRPr="00240490">
        <w:rPr>
          <w:rFonts w:ascii="Book Antiqua" w:eastAsia="Book Antiqua" w:hAnsi="Book Antiqua" w:cs="Book Antiqua"/>
        </w:rPr>
        <w:t xml:space="preserve">, Rajesh PB. Colonic metastases from primary squamous cell carcinoma of the lung. </w:t>
      </w:r>
      <w:proofErr w:type="spellStart"/>
      <w:r w:rsidRPr="00240490">
        <w:rPr>
          <w:rFonts w:ascii="Book Antiqua" w:eastAsia="Book Antiqua" w:hAnsi="Book Antiqua" w:cs="Book Antiqua"/>
          <w:i/>
          <w:iCs/>
        </w:rPr>
        <w:t>Eur</w:t>
      </w:r>
      <w:proofErr w:type="spellEnd"/>
      <w:r w:rsidRPr="00240490">
        <w:rPr>
          <w:rFonts w:ascii="Book Antiqua" w:eastAsia="Book Antiqua" w:hAnsi="Book Antiqua" w:cs="Book Antiqua"/>
          <w:i/>
          <w:iCs/>
        </w:rPr>
        <w:t xml:space="preserve"> J </w:t>
      </w:r>
      <w:proofErr w:type="spellStart"/>
      <w:r w:rsidRPr="00240490">
        <w:rPr>
          <w:rFonts w:ascii="Book Antiqua" w:eastAsia="Book Antiqua" w:hAnsi="Book Antiqua" w:cs="Book Antiqua"/>
          <w:i/>
          <w:iCs/>
        </w:rPr>
        <w:t>Cardiothorac</w:t>
      </w:r>
      <w:proofErr w:type="spellEnd"/>
      <w:r w:rsidRPr="00240490">
        <w:rPr>
          <w:rFonts w:ascii="Book Antiqua" w:eastAsia="Book Antiqua" w:hAnsi="Book Antiqua" w:cs="Book Antiqua"/>
          <w:i/>
          <w:iCs/>
        </w:rPr>
        <w:t xml:space="preserve"> Surg</w:t>
      </w:r>
      <w:r w:rsidRPr="00240490">
        <w:rPr>
          <w:rFonts w:ascii="Book Antiqua" w:eastAsia="Book Antiqua" w:hAnsi="Book Antiqua" w:cs="Book Antiqua"/>
        </w:rPr>
        <w:t xml:space="preserve"> 2001; </w:t>
      </w:r>
      <w:r w:rsidRPr="00240490">
        <w:rPr>
          <w:rFonts w:ascii="Book Antiqua" w:eastAsia="Book Antiqua" w:hAnsi="Book Antiqua" w:cs="Book Antiqua"/>
          <w:b/>
          <w:bCs/>
        </w:rPr>
        <w:t>19</w:t>
      </w:r>
      <w:r w:rsidRPr="00240490">
        <w:rPr>
          <w:rFonts w:ascii="Book Antiqua" w:eastAsia="Book Antiqua" w:hAnsi="Book Antiqua" w:cs="Book Antiqua"/>
        </w:rPr>
        <w:t>: 719-720 [PMID: 11343961 DOI: 10.1016/s1010-7940(01)00646-7]</w:t>
      </w:r>
    </w:p>
    <w:p w14:paraId="4B067C52"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39 </w:t>
      </w:r>
      <w:r w:rsidRPr="00240490">
        <w:rPr>
          <w:rFonts w:ascii="Book Antiqua" w:eastAsia="Book Antiqua" w:hAnsi="Book Antiqua" w:cs="Book Antiqua"/>
          <w:b/>
          <w:bCs/>
        </w:rPr>
        <w:t>Miyazaki K</w:t>
      </w:r>
      <w:r w:rsidRPr="00240490">
        <w:rPr>
          <w:rFonts w:ascii="Book Antiqua" w:eastAsia="Book Antiqua" w:hAnsi="Book Antiqua" w:cs="Book Antiqua"/>
        </w:rPr>
        <w:t xml:space="preserve">, Satoh H, </w:t>
      </w:r>
      <w:proofErr w:type="spellStart"/>
      <w:r w:rsidRPr="00240490">
        <w:rPr>
          <w:rFonts w:ascii="Book Antiqua" w:eastAsia="Book Antiqua" w:hAnsi="Book Antiqua" w:cs="Book Antiqua"/>
        </w:rPr>
        <w:t>Sekizawa</w:t>
      </w:r>
      <w:proofErr w:type="spellEnd"/>
      <w:r w:rsidRPr="00240490">
        <w:rPr>
          <w:rFonts w:ascii="Book Antiqua" w:eastAsia="Book Antiqua" w:hAnsi="Book Antiqua" w:cs="Book Antiqua"/>
        </w:rPr>
        <w:t xml:space="preserve"> K. Metastasis to appendix from lung adenocarcinoma. </w:t>
      </w:r>
      <w:r w:rsidRPr="00240490">
        <w:rPr>
          <w:rFonts w:ascii="Book Antiqua" w:eastAsia="Book Antiqua" w:hAnsi="Book Antiqua" w:cs="Book Antiqua"/>
          <w:i/>
          <w:iCs/>
        </w:rPr>
        <w:t xml:space="preserve">Int J </w:t>
      </w:r>
      <w:proofErr w:type="spellStart"/>
      <w:r w:rsidRPr="00240490">
        <w:rPr>
          <w:rFonts w:ascii="Book Antiqua" w:eastAsia="Book Antiqua" w:hAnsi="Book Antiqua" w:cs="Book Antiqua"/>
          <w:i/>
          <w:iCs/>
        </w:rPr>
        <w:t>Gastrointest</w:t>
      </w:r>
      <w:proofErr w:type="spellEnd"/>
      <w:r w:rsidRPr="00240490">
        <w:rPr>
          <w:rFonts w:ascii="Book Antiqua" w:eastAsia="Book Antiqua" w:hAnsi="Book Antiqua" w:cs="Book Antiqua"/>
          <w:i/>
          <w:iCs/>
        </w:rPr>
        <w:t xml:space="preserve"> Cancer</w:t>
      </w:r>
      <w:r w:rsidRPr="00240490">
        <w:rPr>
          <w:rFonts w:ascii="Book Antiqua" w:eastAsia="Book Antiqua" w:hAnsi="Book Antiqua" w:cs="Book Antiqua"/>
        </w:rPr>
        <w:t xml:space="preserve"> 2005; </w:t>
      </w:r>
      <w:r w:rsidRPr="00240490">
        <w:rPr>
          <w:rFonts w:ascii="Book Antiqua" w:eastAsia="Book Antiqua" w:hAnsi="Book Antiqua" w:cs="Book Antiqua"/>
          <w:b/>
          <w:bCs/>
        </w:rPr>
        <w:t>36</w:t>
      </w:r>
      <w:r w:rsidRPr="00240490">
        <w:rPr>
          <w:rFonts w:ascii="Book Antiqua" w:eastAsia="Book Antiqua" w:hAnsi="Book Antiqua" w:cs="Book Antiqua"/>
        </w:rPr>
        <w:t>: 59-60 [PMID: 16227637 DOI: 10.1385/IJGC:36:1:059]</w:t>
      </w:r>
    </w:p>
    <w:p w14:paraId="52DC353F"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40 </w:t>
      </w:r>
      <w:proofErr w:type="spellStart"/>
      <w:r w:rsidRPr="00240490">
        <w:rPr>
          <w:rFonts w:ascii="Book Antiqua" w:eastAsia="Book Antiqua" w:hAnsi="Book Antiqua" w:cs="Book Antiqua"/>
          <w:b/>
          <w:bCs/>
        </w:rPr>
        <w:t>Doussot</w:t>
      </w:r>
      <w:proofErr w:type="spellEnd"/>
      <w:r w:rsidRPr="00240490">
        <w:rPr>
          <w:rFonts w:ascii="Book Antiqua" w:eastAsia="Book Antiqua" w:hAnsi="Book Antiqua" w:cs="Book Antiqua"/>
          <w:b/>
          <w:bCs/>
        </w:rPr>
        <w:t xml:space="preserve"> A</w:t>
      </w:r>
      <w:r w:rsidRPr="00240490">
        <w:rPr>
          <w:rFonts w:ascii="Book Antiqua" w:eastAsia="Book Antiqua" w:hAnsi="Book Antiqua" w:cs="Book Antiqua"/>
        </w:rPr>
        <w:t xml:space="preserve">, Chalumeau C, </w:t>
      </w:r>
      <w:proofErr w:type="spellStart"/>
      <w:r w:rsidRPr="00240490">
        <w:rPr>
          <w:rFonts w:ascii="Book Antiqua" w:eastAsia="Book Antiqua" w:hAnsi="Book Antiqua" w:cs="Book Antiqua"/>
        </w:rPr>
        <w:t>Combier</w:t>
      </w:r>
      <w:proofErr w:type="spellEnd"/>
      <w:r w:rsidRPr="00240490">
        <w:rPr>
          <w:rFonts w:ascii="Book Antiqua" w:eastAsia="Book Antiqua" w:hAnsi="Book Antiqua" w:cs="Book Antiqua"/>
        </w:rPr>
        <w:t xml:space="preserve"> C, </w:t>
      </w:r>
      <w:proofErr w:type="spellStart"/>
      <w:r w:rsidRPr="00240490">
        <w:rPr>
          <w:rFonts w:ascii="Book Antiqua" w:eastAsia="Book Antiqua" w:hAnsi="Book Antiqua" w:cs="Book Antiqua"/>
        </w:rPr>
        <w:t>Cheynel</w:t>
      </w:r>
      <w:proofErr w:type="spellEnd"/>
      <w:r w:rsidRPr="00240490">
        <w:rPr>
          <w:rFonts w:ascii="Book Antiqua" w:eastAsia="Book Antiqua" w:hAnsi="Book Antiqua" w:cs="Book Antiqua"/>
        </w:rPr>
        <w:t xml:space="preserve"> N, </w:t>
      </w:r>
      <w:proofErr w:type="spellStart"/>
      <w:r w:rsidRPr="00240490">
        <w:rPr>
          <w:rFonts w:ascii="Book Antiqua" w:eastAsia="Book Antiqua" w:hAnsi="Book Antiqua" w:cs="Book Antiqua"/>
        </w:rPr>
        <w:t>Facy</w:t>
      </w:r>
      <w:proofErr w:type="spellEnd"/>
      <w:r w:rsidRPr="00240490">
        <w:rPr>
          <w:rFonts w:ascii="Book Antiqua" w:eastAsia="Book Antiqua" w:hAnsi="Book Antiqua" w:cs="Book Antiqua"/>
        </w:rPr>
        <w:t xml:space="preserve"> O. Infected colonic mass revealing a lung adenocarcinoma. </w:t>
      </w:r>
      <w:r w:rsidRPr="00240490">
        <w:rPr>
          <w:rFonts w:ascii="Book Antiqua" w:eastAsia="Book Antiqua" w:hAnsi="Book Antiqua" w:cs="Book Antiqua"/>
          <w:i/>
          <w:iCs/>
        </w:rPr>
        <w:t>Clin Res Hepatol Gastroenterol</w:t>
      </w:r>
      <w:r w:rsidRPr="00240490">
        <w:rPr>
          <w:rFonts w:ascii="Book Antiqua" w:eastAsia="Book Antiqua" w:hAnsi="Book Antiqua" w:cs="Book Antiqua"/>
        </w:rPr>
        <w:t xml:space="preserve"> 2013; </w:t>
      </w:r>
      <w:r w:rsidRPr="00240490">
        <w:rPr>
          <w:rFonts w:ascii="Book Antiqua" w:eastAsia="Book Antiqua" w:hAnsi="Book Antiqua" w:cs="Book Antiqua"/>
          <w:b/>
          <w:bCs/>
        </w:rPr>
        <w:t>37</w:t>
      </w:r>
      <w:r w:rsidRPr="00240490">
        <w:rPr>
          <w:rFonts w:ascii="Book Antiqua" w:eastAsia="Book Antiqua" w:hAnsi="Book Antiqua" w:cs="Book Antiqua"/>
        </w:rPr>
        <w:t>: e141-e142 [PMID: 23182674 DOI: 10.1016/j.clinre.2012.09.003]</w:t>
      </w:r>
    </w:p>
    <w:p w14:paraId="64F39B75"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41 </w:t>
      </w:r>
      <w:r w:rsidRPr="00240490">
        <w:rPr>
          <w:rFonts w:ascii="Book Antiqua" w:eastAsia="Book Antiqua" w:hAnsi="Book Antiqua" w:cs="Book Antiqua"/>
          <w:b/>
          <w:bCs/>
        </w:rPr>
        <w:t>Costa Almeida CE</w:t>
      </w:r>
      <w:r w:rsidRPr="00240490">
        <w:rPr>
          <w:rFonts w:ascii="Book Antiqua" w:eastAsia="Book Antiqua" w:hAnsi="Book Antiqua" w:cs="Book Antiqua"/>
        </w:rPr>
        <w:t xml:space="preserve">, Dos Reis LS, Costa Almeida CM. Colonic metastases from small cell carcinoma of the lung presenting with an acute abdomen: A case report. </w:t>
      </w:r>
      <w:r w:rsidRPr="00240490">
        <w:rPr>
          <w:rFonts w:ascii="Book Antiqua" w:eastAsia="Book Antiqua" w:hAnsi="Book Antiqua" w:cs="Book Antiqua"/>
          <w:i/>
          <w:iCs/>
        </w:rPr>
        <w:t>Int J Surg Case Rep</w:t>
      </w:r>
      <w:r w:rsidRPr="00240490">
        <w:rPr>
          <w:rFonts w:ascii="Book Antiqua" w:eastAsia="Book Antiqua" w:hAnsi="Book Antiqua" w:cs="Book Antiqua"/>
        </w:rPr>
        <w:t xml:space="preserve"> 2015; </w:t>
      </w:r>
      <w:r w:rsidRPr="00240490">
        <w:rPr>
          <w:rFonts w:ascii="Book Antiqua" w:eastAsia="Book Antiqua" w:hAnsi="Book Antiqua" w:cs="Book Antiqua"/>
          <w:b/>
          <w:bCs/>
        </w:rPr>
        <w:t>9</w:t>
      </w:r>
      <w:r w:rsidRPr="00240490">
        <w:rPr>
          <w:rFonts w:ascii="Book Antiqua" w:eastAsia="Book Antiqua" w:hAnsi="Book Antiqua" w:cs="Book Antiqua"/>
        </w:rPr>
        <w:t>: 75-77 [PMID: 25732616 DOI: 10.1016/j.ijscr.2015.02.035]</w:t>
      </w:r>
    </w:p>
    <w:p w14:paraId="709FD515"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lastRenderedPageBreak/>
        <w:t xml:space="preserve">42 </w:t>
      </w:r>
      <w:r w:rsidRPr="00240490">
        <w:rPr>
          <w:rFonts w:ascii="Book Antiqua" w:eastAsia="Book Antiqua" w:hAnsi="Book Antiqua" w:cs="Book Antiqua"/>
          <w:b/>
          <w:bCs/>
        </w:rPr>
        <w:t>Prabhakaran S</w:t>
      </w:r>
      <w:r w:rsidRPr="00240490">
        <w:rPr>
          <w:rFonts w:ascii="Book Antiqua" w:eastAsia="Book Antiqua" w:hAnsi="Book Antiqua" w:cs="Book Antiqua"/>
        </w:rPr>
        <w:t xml:space="preserve">, Williams E, Kong JCH, </w:t>
      </w:r>
      <w:proofErr w:type="spellStart"/>
      <w:r w:rsidRPr="00240490">
        <w:rPr>
          <w:rFonts w:ascii="Book Antiqua" w:eastAsia="Book Antiqua" w:hAnsi="Book Antiqua" w:cs="Book Antiqua"/>
        </w:rPr>
        <w:t>Warrier</w:t>
      </w:r>
      <w:proofErr w:type="spellEnd"/>
      <w:r w:rsidRPr="00240490">
        <w:rPr>
          <w:rFonts w:ascii="Book Antiqua" w:eastAsia="Book Antiqua" w:hAnsi="Book Antiqua" w:cs="Book Antiqua"/>
        </w:rPr>
        <w:t xml:space="preserve"> SK, Farmer C. Unique case of lung cancer metastasis to a previous colonic anastomosis. </w:t>
      </w:r>
      <w:r w:rsidRPr="00240490">
        <w:rPr>
          <w:rFonts w:ascii="Book Antiqua" w:eastAsia="Book Antiqua" w:hAnsi="Book Antiqua" w:cs="Book Antiqua"/>
          <w:i/>
          <w:iCs/>
        </w:rPr>
        <w:t>ANZ J Surg</w:t>
      </w:r>
      <w:r w:rsidRPr="00240490">
        <w:rPr>
          <w:rFonts w:ascii="Book Antiqua" w:eastAsia="Book Antiqua" w:hAnsi="Book Antiqua" w:cs="Book Antiqua"/>
        </w:rPr>
        <w:t xml:space="preserve"> 2020; </w:t>
      </w:r>
      <w:r w:rsidRPr="00240490">
        <w:rPr>
          <w:rFonts w:ascii="Book Antiqua" w:eastAsia="Book Antiqua" w:hAnsi="Book Antiqua" w:cs="Book Antiqua"/>
          <w:b/>
          <w:bCs/>
        </w:rPr>
        <w:t>90</w:t>
      </w:r>
      <w:r w:rsidRPr="00240490">
        <w:rPr>
          <w:rFonts w:ascii="Book Antiqua" w:eastAsia="Book Antiqua" w:hAnsi="Book Antiqua" w:cs="Book Antiqua"/>
        </w:rPr>
        <w:t>: 1186-1188 [PMID: 31637797 DOI: 10.1111/ans.15513]</w:t>
      </w:r>
    </w:p>
    <w:p w14:paraId="3EBE70F4"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43 </w:t>
      </w:r>
      <w:proofErr w:type="spellStart"/>
      <w:r w:rsidRPr="00240490">
        <w:rPr>
          <w:rFonts w:ascii="Book Antiqua" w:eastAsia="Book Antiqua" w:hAnsi="Book Antiqua" w:cs="Book Antiqua"/>
          <w:b/>
          <w:bCs/>
        </w:rPr>
        <w:t>Pararas</w:t>
      </w:r>
      <w:proofErr w:type="spellEnd"/>
      <w:r w:rsidRPr="00240490">
        <w:rPr>
          <w:rFonts w:ascii="Book Antiqua" w:eastAsia="Book Antiqua" w:hAnsi="Book Antiqua" w:cs="Book Antiqua"/>
          <w:b/>
          <w:bCs/>
        </w:rPr>
        <w:t xml:space="preserve"> N</w:t>
      </w:r>
      <w:r w:rsidRPr="00240490">
        <w:rPr>
          <w:rFonts w:ascii="Book Antiqua" w:eastAsia="Book Antiqua" w:hAnsi="Book Antiqua" w:cs="Book Antiqua"/>
        </w:rPr>
        <w:t xml:space="preserve">, </w:t>
      </w:r>
      <w:proofErr w:type="spellStart"/>
      <w:r w:rsidRPr="00240490">
        <w:rPr>
          <w:rFonts w:ascii="Book Antiqua" w:eastAsia="Book Antiqua" w:hAnsi="Book Antiqua" w:cs="Book Antiqua"/>
        </w:rPr>
        <w:t>Kirkilessis</w:t>
      </w:r>
      <w:proofErr w:type="spellEnd"/>
      <w:r w:rsidRPr="00240490">
        <w:rPr>
          <w:rFonts w:ascii="Book Antiqua" w:eastAsia="Book Antiqua" w:hAnsi="Book Antiqua" w:cs="Book Antiqua"/>
        </w:rPr>
        <w:t xml:space="preserve"> G, </w:t>
      </w:r>
      <w:proofErr w:type="spellStart"/>
      <w:r w:rsidRPr="00240490">
        <w:rPr>
          <w:rFonts w:ascii="Book Antiqua" w:eastAsia="Book Antiqua" w:hAnsi="Book Antiqua" w:cs="Book Antiqua"/>
        </w:rPr>
        <w:t>Pikoulis</w:t>
      </w:r>
      <w:proofErr w:type="spellEnd"/>
      <w:r w:rsidRPr="00240490">
        <w:rPr>
          <w:rFonts w:ascii="Book Antiqua" w:eastAsia="Book Antiqua" w:hAnsi="Book Antiqua" w:cs="Book Antiqua"/>
        </w:rPr>
        <w:t xml:space="preserve"> A, </w:t>
      </w:r>
      <w:proofErr w:type="spellStart"/>
      <w:r w:rsidRPr="00240490">
        <w:rPr>
          <w:rFonts w:ascii="Book Antiqua" w:eastAsia="Book Antiqua" w:hAnsi="Book Antiqua" w:cs="Book Antiqua"/>
        </w:rPr>
        <w:t>Syrigos</w:t>
      </w:r>
      <w:proofErr w:type="spellEnd"/>
      <w:r w:rsidRPr="00240490">
        <w:rPr>
          <w:rFonts w:ascii="Book Antiqua" w:eastAsia="Book Antiqua" w:hAnsi="Book Antiqua" w:cs="Book Antiqua"/>
        </w:rPr>
        <w:t xml:space="preserve"> K, </w:t>
      </w:r>
      <w:proofErr w:type="spellStart"/>
      <w:r w:rsidRPr="00240490">
        <w:rPr>
          <w:rFonts w:ascii="Book Antiqua" w:eastAsia="Book Antiqua" w:hAnsi="Book Antiqua" w:cs="Book Antiqua"/>
        </w:rPr>
        <w:t>Pikoulis</w:t>
      </w:r>
      <w:proofErr w:type="spellEnd"/>
      <w:r w:rsidRPr="00240490">
        <w:rPr>
          <w:rFonts w:ascii="Book Antiqua" w:eastAsia="Book Antiqua" w:hAnsi="Book Antiqua" w:cs="Book Antiqua"/>
        </w:rPr>
        <w:t xml:space="preserve"> E. A Rare Case of a Metastatic Lung Squamous Cell Carcinoma to the Large Bowel and the Liver. </w:t>
      </w:r>
      <w:proofErr w:type="spellStart"/>
      <w:r w:rsidRPr="00240490">
        <w:rPr>
          <w:rFonts w:ascii="Book Antiqua" w:eastAsia="Book Antiqua" w:hAnsi="Book Antiqua" w:cs="Book Antiqua"/>
          <w:i/>
          <w:iCs/>
        </w:rPr>
        <w:t>Cureus</w:t>
      </w:r>
      <w:proofErr w:type="spellEnd"/>
      <w:r w:rsidRPr="00240490">
        <w:rPr>
          <w:rFonts w:ascii="Book Antiqua" w:eastAsia="Book Antiqua" w:hAnsi="Book Antiqua" w:cs="Book Antiqua"/>
        </w:rPr>
        <w:t xml:space="preserve"> 2021; </w:t>
      </w:r>
      <w:r w:rsidRPr="00240490">
        <w:rPr>
          <w:rFonts w:ascii="Book Antiqua" w:eastAsia="Book Antiqua" w:hAnsi="Book Antiqua" w:cs="Book Antiqua"/>
          <w:b/>
          <w:bCs/>
        </w:rPr>
        <w:t>13</w:t>
      </w:r>
      <w:r w:rsidRPr="00240490">
        <w:rPr>
          <w:rFonts w:ascii="Book Antiqua" w:eastAsia="Book Antiqua" w:hAnsi="Book Antiqua" w:cs="Book Antiqua"/>
        </w:rPr>
        <w:t>: e13867 [PMID: 33738176 DOI: 10.7759/cureus.13867]</w:t>
      </w:r>
    </w:p>
    <w:p w14:paraId="2B0010E4"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44 </w:t>
      </w:r>
      <w:r w:rsidRPr="00240490">
        <w:rPr>
          <w:rFonts w:ascii="Book Antiqua" w:eastAsia="Book Antiqua" w:hAnsi="Book Antiqua" w:cs="Book Antiqua"/>
          <w:b/>
          <w:bCs/>
        </w:rPr>
        <w:t>Catalano M</w:t>
      </w:r>
      <w:r w:rsidRPr="00240490">
        <w:rPr>
          <w:rFonts w:ascii="Book Antiqua" w:eastAsia="Book Antiqua" w:hAnsi="Book Antiqua" w:cs="Book Antiqua"/>
        </w:rPr>
        <w:t xml:space="preserve">, Marini A, Ferrari K, </w:t>
      </w:r>
      <w:proofErr w:type="spellStart"/>
      <w:r w:rsidRPr="00240490">
        <w:rPr>
          <w:rFonts w:ascii="Book Antiqua" w:eastAsia="Book Antiqua" w:hAnsi="Book Antiqua" w:cs="Book Antiqua"/>
        </w:rPr>
        <w:t>Voltolini</w:t>
      </w:r>
      <w:proofErr w:type="spellEnd"/>
      <w:r w:rsidRPr="00240490">
        <w:rPr>
          <w:rFonts w:ascii="Book Antiqua" w:eastAsia="Book Antiqua" w:hAnsi="Book Antiqua" w:cs="Book Antiqua"/>
        </w:rPr>
        <w:t xml:space="preserve"> L, </w:t>
      </w:r>
      <w:proofErr w:type="spellStart"/>
      <w:r w:rsidRPr="00240490">
        <w:rPr>
          <w:rFonts w:ascii="Book Antiqua" w:eastAsia="Book Antiqua" w:hAnsi="Book Antiqua" w:cs="Book Antiqua"/>
        </w:rPr>
        <w:t>Cianchi</w:t>
      </w:r>
      <w:proofErr w:type="spellEnd"/>
      <w:r w:rsidRPr="00240490">
        <w:rPr>
          <w:rFonts w:ascii="Book Antiqua" w:eastAsia="Book Antiqua" w:hAnsi="Book Antiqua" w:cs="Book Antiqua"/>
        </w:rPr>
        <w:t xml:space="preserve"> F, Comin CE, Castiglione F, </w:t>
      </w:r>
      <w:proofErr w:type="spellStart"/>
      <w:r w:rsidRPr="00240490">
        <w:rPr>
          <w:rFonts w:ascii="Book Antiqua" w:eastAsia="Book Antiqua" w:hAnsi="Book Antiqua" w:cs="Book Antiqua"/>
        </w:rPr>
        <w:t>Roviello</w:t>
      </w:r>
      <w:proofErr w:type="spellEnd"/>
      <w:r w:rsidRPr="00240490">
        <w:rPr>
          <w:rFonts w:ascii="Book Antiqua" w:eastAsia="Book Antiqua" w:hAnsi="Book Antiqua" w:cs="Book Antiqua"/>
        </w:rPr>
        <w:t xml:space="preserve"> G, Mini E. Gastric and colonic metastasis from NSCLC: A very unusual case report. </w:t>
      </w:r>
      <w:r w:rsidRPr="00240490">
        <w:rPr>
          <w:rFonts w:ascii="Book Antiqua" w:eastAsia="Book Antiqua" w:hAnsi="Book Antiqua" w:cs="Book Antiqua"/>
          <w:i/>
          <w:iCs/>
        </w:rPr>
        <w:t>Medicine (Baltimore)</w:t>
      </w:r>
      <w:r w:rsidRPr="00240490">
        <w:rPr>
          <w:rFonts w:ascii="Book Antiqua" w:eastAsia="Book Antiqua" w:hAnsi="Book Antiqua" w:cs="Book Antiqua"/>
        </w:rPr>
        <w:t xml:space="preserve"> 2022; </w:t>
      </w:r>
      <w:r w:rsidRPr="00240490">
        <w:rPr>
          <w:rFonts w:ascii="Book Antiqua" w:eastAsia="Book Antiqua" w:hAnsi="Book Antiqua" w:cs="Book Antiqua"/>
          <w:b/>
          <w:bCs/>
        </w:rPr>
        <w:t>101</w:t>
      </w:r>
      <w:r w:rsidRPr="00240490">
        <w:rPr>
          <w:rFonts w:ascii="Book Antiqua" w:eastAsia="Book Antiqua" w:hAnsi="Book Antiqua" w:cs="Book Antiqua"/>
        </w:rPr>
        <w:t>: e28249 [PMID: 35029172 DOI: 10.1097/MD.0000000000028249]</w:t>
      </w:r>
    </w:p>
    <w:p w14:paraId="3C94C2E9"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45 </w:t>
      </w:r>
      <w:r w:rsidRPr="00240490">
        <w:rPr>
          <w:rFonts w:ascii="Book Antiqua" w:eastAsia="Book Antiqua" w:hAnsi="Book Antiqua" w:cs="Book Antiqua"/>
          <w:b/>
          <w:bCs/>
        </w:rPr>
        <w:t>Cheng T</w:t>
      </w:r>
      <w:r w:rsidRPr="00240490">
        <w:rPr>
          <w:rFonts w:ascii="Book Antiqua" w:eastAsia="Book Antiqua" w:hAnsi="Book Antiqua" w:cs="Book Antiqua"/>
        </w:rPr>
        <w:t xml:space="preserve">, Fang J, Ren J, Wang S. Intestinal obstruction caused by colonic metastasis of lung squamous-cell carcinoma. </w:t>
      </w:r>
      <w:r w:rsidRPr="00240490">
        <w:rPr>
          <w:rFonts w:ascii="Book Antiqua" w:eastAsia="Book Antiqua" w:hAnsi="Book Antiqua" w:cs="Book Antiqua"/>
          <w:i/>
          <w:iCs/>
        </w:rPr>
        <w:t>Asian J Surg</w:t>
      </w:r>
      <w:r w:rsidRPr="00240490">
        <w:rPr>
          <w:rFonts w:ascii="Book Antiqua" w:eastAsia="Book Antiqua" w:hAnsi="Book Antiqua" w:cs="Book Antiqua"/>
        </w:rPr>
        <w:t xml:space="preserve"> 2023; </w:t>
      </w:r>
      <w:r w:rsidRPr="00240490">
        <w:rPr>
          <w:rFonts w:ascii="Book Antiqua" w:eastAsia="Book Antiqua" w:hAnsi="Book Antiqua" w:cs="Book Antiqua"/>
          <w:b/>
          <w:bCs/>
        </w:rPr>
        <w:t>46</w:t>
      </w:r>
      <w:r w:rsidRPr="00240490">
        <w:rPr>
          <w:rFonts w:ascii="Book Antiqua" w:eastAsia="Book Antiqua" w:hAnsi="Book Antiqua" w:cs="Book Antiqua"/>
        </w:rPr>
        <w:t>: 1850-1851 [PMID: 36328846 DOI: 10.1016/j.asjsur.2022.10.066]</w:t>
      </w:r>
    </w:p>
    <w:p w14:paraId="32063472"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46 </w:t>
      </w:r>
      <w:r w:rsidRPr="00240490">
        <w:rPr>
          <w:rFonts w:ascii="Book Antiqua" w:eastAsia="Book Antiqua" w:hAnsi="Book Antiqua" w:cs="Book Antiqua"/>
          <w:b/>
          <w:bCs/>
        </w:rPr>
        <w:t>Luo Y</w:t>
      </w:r>
      <w:r w:rsidRPr="00240490">
        <w:rPr>
          <w:rFonts w:ascii="Book Antiqua" w:eastAsia="Book Antiqua" w:hAnsi="Book Antiqua" w:cs="Book Antiqua"/>
        </w:rPr>
        <w:t xml:space="preserve">, </w:t>
      </w:r>
      <w:proofErr w:type="spellStart"/>
      <w:r w:rsidRPr="00240490">
        <w:rPr>
          <w:rFonts w:ascii="Book Antiqua" w:eastAsia="Book Antiqua" w:hAnsi="Book Antiqua" w:cs="Book Antiqua"/>
        </w:rPr>
        <w:t>Mou</w:t>
      </w:r>
      <w:proofErr w:type="spellEnd"/>
      <w:r w:rsidRPr="00240490">
        <w:rPr>
          <w:rFonts w:ascii="Book Antiqua" w:eastAsia="Book Antiqua" w:hAnsi="Book Antiqua" w:cs="Book Antiqua"/>
        </w:rPr>
        <w:t xml:space="preserve"> K, Wang J, Luo J, Peng L, Ye H, Lin S. Colon metastasis from lung adenocarcinoma with BRAF V600E mutation: A case report. </w:t>
      </w:r>
      <w:r w:rsidRPr="00240490">
        <w:rPr>
          <w:rFonts w:ascii="Book Antiqua" w:eastAsia="Book Antiqua" w:hAnsi="Book Antiqua" w:cs="Book Antiqua"/>
          <w:i/>
          <w:iCs/>
        </w:rPr>
        <w:t>Front Immunol</w:t>
      </w:r>
      <w:r w:rsidRPr="00240490">
        <w:rPr>
          <w:rFonts w:ascii="Book Antiqua" w:eastAsia="Book Antiqua" w:hAnsi="Book Antiqua" w:cs="Book Antiqua"/>
        </w:rPr>
        <w:t xml:space="preserve"> 2022; </w:t>
      </w:r>
      <w:r w:rsidRPr="00240490">
        <w:rPr>
          <w:rFonts w:ascii="Book Antiqua" w:eastAsia="Book Antiqua" w:hAnsi="Book Antiqua" w:cs="Book Antiqua"/>
          <w:b/>
          <w:bCs/>
        </w:rPr>
        <w:t>13</w:t>
      </w:r>
      <w:r w:rsidRPr="00240490">
        <w:rPr>
          <w:rFonts w:ascii="Book Antiqua" w:eastAsia="Book Antiqua" w:hAnsi="Book Antiqua" w:cs="Book Antiqua"/>
        </w:rPr>
        <w:t>: 970879 [PMID: 36003386 DOI: 10.3389/fimmu.2022.970879]</w:t>
      </w:r>
    </w:p>
    <w:p w14:paraId="3316BE0D"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47 </w:t>
      </w:r>
      <w:r w:rsidRPr="00240490">
        <w:rPr>
          <w:rFonts w:ascii="Book Antiqua" w:eastAsia="Book Antiqua" w:hAnsi="Book Antiqua" w:cs="Book Antiqua"/>
          <w:b/>
          <w:bCs/>
        </w:rPr>
        <w:t>Garwood RA</w:t>
      </w:r>
      <w:r w:rsidRPr="00240490">
        <w:rPr>
          <w:rFonts w:ascii="Book Antiqua" w:eastAsia="Book Antiqua" w:hAnsi="Book Antiqua" w:cs="Book Antiqua"/>
        </w:rPr>
        <w:t xml:space="preserve">, Sawyer MD, Ledesma EJ, Foley E, Claridge JA. A case and review of bowel perforation secondary to metastatic lung cancer. </w:t>
      </w:r>
      <w:r w:rsidRPr="00240490">
        <w:rPr>
          <w:rFonts w:ascii="Book Antiqua" w:eastAsia="Book Antiqua" w:hAnsi="Book Antiqua" w:cs="Book Antiqua"/>
          <w:i/>
          <w:iCs/>
        </w:rPr>
        <w:t>Am Surg</w:t>
      </w:r>
      <w:r w:rsidRPr="00240490">
        <w:rPr>
          <w:rFonts w:ascii="Book Antiqua" w:eastAsia="Book Antiqua" w:hAnsi="Book Antiqua" w:cs="Book Antiqua"/>
        </w:rPr>
        <w:t xml:space="preserve"> 2005; </w:t>
      </w:r>
      <w:r w:rsidRPr="00240490">
        <w:rPr>
          <w:rFonts w:ascii="Book Antiqua" w:eastAsia="Book Antiqua" w:hAnsi="Book Antiqua" w:cs="Book Antiqua"/>
          <w:b/>
          <w:bCs/>
        </w:rPr>
        <w:t>71</w:t>
      </w:r>
      <w:r w:rsidRPr="00240490">
        <w:rPr>
          <w:rFonts w:ascii="Book Antiqua" w:eastAsia="Book Antiqua" w:hAnsi="Book Antiqua" w:cs="Book Antiqua"/>
        </w:rPr>
        <w:t>: 110-116 [PMID: 16022008]</w:t>
      </w:r>
    </w:p>
    <w:p w14:paraId="0A85BAE3"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48 </w:t>
      </w:r>
      <w:r w:rsidRPr="00240490">
        <w:rPr>
          <w:rFonts w:ascii="Book Antiqua" w:eastAsia="Book Antiqua" w:hAnsi="Book Antiqua" w:cs="Book Antiqua"/>
          <w:b/>
          <w:bCs/>
        </w:rPr>
        <w:t>Weng MW</w:t>
      </w:r>
      <w:r w:rsidRPr="00240490">
        <w:rPr>
          <w:rFonts w:ascii="Book Antiqua" w:eastAsia="Book Antiqua" w:hAnsi="Book Antiqua" w:cs="Book Antiqua"/>
        </w:rPr>
        <w:t xml:space="preserve">, Wang HC, </w:t>
      </w:r>
      <w:proofErr w:type="spellStart"/>
      <w:r w:rsidRPr="00240490">
        <w:rPr>
          <w:rFonts w:ascii="Book Antiqua" w:eastAsia="Book Antiqua" w:hAnsi="Book Antiqua" w:cs="Book Antiqua"/>
        </w:rPr>
        <w:t>Chiou</w:t>
      </w:r>
      <w:proofErr w:type="spellEnd"/>
      <w:r w:rsidRPr="00240490">
        <w:rPr>
          <w:rFonts w:ascii="Book Antiqua" w:eastAsia="Book Antiqua" w:hAnsi="Book Antiqua" w:cs="Book Antiqua"/>
        </w:rPr>
        <w:t xml:space="preserve"> JC, Lin SL, Lai RS. Colonic metastasis from a primary adenocarcinoma of the lung presenting with acute abdominal pain: a case report. </w:t>
      </w:r>
      <w:r w:rsidRPr="00240490">
        <w:rPr>
          <w:rFonts w:ascii="Book Antiqua" w:eastAsia="Book Antiqua" w:hAnsi="Book Antiqua" w:cs="Book Antiqua"/>
          <w:i/>
          <w:iCs/>
        </w:rPr>
        <w:t>Kaohsiung J Med Sci</w:t>
      </w:r>
      <w:r w:rsidRPr="00240490">
        <w:rPr>
          <w:rFonts w:ascii="Book Antiqua" w:eastAsia="Book Antiqua" w:hAnsi="Book Antiqua" w:cs="Book Antiqua"/>
        </w:rPr>
        <w:t xml:space="preserve"> 2010; </w:t>
      </w:r>
      <w:r w:rsidRPr="00240490">
        <w:rPr>
          <w:rFonts w:ascii="Book Antiqua" w:eastAsia="Book Antiqua" w:hAnsi="Book Antiqua" w:cs="Book Antiqua"/>
          <w:b/>
          <w:bCs/>
        </w:rPr>
        <w:t>26</w:t>
      </w:r>
      <w:r w:rsidRPr="00240490">
        <w:rPr>
          <w:rFonts w:ascii="Book Antiqua" w:eastAsia="Book Antiqua" w:hAnsi="Book Antiqua" w:cs="Book Antiqua"/>
        </w:rPr>
        <w:t>: 40-44 [PMID: 20040472 DOI: 10.1016/S1607-551X(10)70007-3]</w:t>
      </w:r>
    </w:p>
    <w:p w14:paraId="475F58DA"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49 </w:t>
      </w:r>
      <w:r w:rsidRPr="00240490">
        <w:rPr>
          <w:rFonts w:ascii="Book Antiqua" w:eastAsia="Book Antiqua" w:hAnsi="Book Antiqua" w:cs="Book Antiqua"/>
          <w:b/>
          <w:bCs/>
        </w:rPr>
        <w:t>Suzuki M</w:t>
      </w:r>
      <w:r w:rsidRPr="00240490">
        <w:rPr>
          <w:rFonts w:ascii="Book Antiqua" w:eastAsia="Book Antiqua" w:hAnsi="Book Antiqua" w:cs="Book Antiqua"/>
        </w:rPr>
        <w:t xml:space="preserve">, Okada K, Koyama N, Yamashita N, Yamagishi A, Yamada T, Yoshida H. Usefulness of a Colonic Stent for Colonic Obstruction Caused by Lung Cancer Metastasis. </w:t>
      </w:r>
      <w:r w:rsidRPr="00240490">
        <w:rPr>
          <w:rFonts w:ascii="Book Antiqua" w:eastAsia="Book Antiqua" w:hAnsi="Book Antiqua" w:cs="Book Antiqua"/>
          <w:i/>
          <w:iCs/>
        </w:rPr>
        <w:t>J Nippon Med Sch</w:t>
      </w:r>
      <w:r w:rsidRPr="00240490">
        <w:rPr>
          <w:rFonts w:ascii="Book Antiqua" w:eastAsia="Book Antiqua" w:hAnsi="Book Antiqua" w:cs="Book Antiqua"/>
        </w:rPr>
        <w:t xml:space="preserve"> 2021; </w:t>
      </w:r>
      <w:r w:rsidRPr="00240490">
        <w:rPr>
          <w:rFonts w:ascii="Book Antiqua" w:eastAsia="Book Antiqua" w:hAnsi="Book Antiqua" w:cs="Book Antiqua"/>
          <w:b/>
          <w:bCs/>
        </w:rPr>
        <w:t>88</w:t>
      </w:r>
      <w:r w:rsidRPr="00240490">
        <w:rPr>
          <w:rFonts w:ascii="Book Antiqua" w:eastAsia="Book Antiqua" w:hAnsi="Book Antiqua" w:cs="Book Antiqua"/>
        </w:rPr>
        <w:t>: 556-560 [PMID: 33250481 DOI: 10.1272/jnms.JNMS.2021_88-514]</w:t>
      </w:r>
    </w:p>
    <w:p w14:paraId="2FE07A7D"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50 </w:t>
      </w:r>
      <w:r w:rsidRPr="00240490">
        <w:rPr>
          <w:rFonts w:ascii="Book Antiqua" w:eastAsia="Book Antiqua" w:hAnsi="Book Antiqua" w:cs="Book Antiqua"/>
          <w:b/>
          <w:bCs/>
        </w:rPr>
        <w:t>Tan CJ</w:t>
      </w:r>
      <w:r w:rsidRPr="00240490">
        <w:rPr>
          <w:rFonts w:ascii="Book Antiqua" w:eastAsia="Book Antiqua" w:hAnsi="Book Antiqua" w:cs="Book Antiqua"/>
        </w:rPr>
        <w:t xml:space="preserve">, </w:t>
      </w:r>
      <w:proofErr w:type="spellStart"/>
      <w:r w:rsidRPr="00240490">
        <w:rPr>
          <w:rFonts w:ascii="Book Antiqua" w:eastAsia="Book Antiqua" w:hAnsi="Book Antiqua" w:cs="Book Antiqua"/>
        </w:rPr>
        <w:t>Dasari</w:t>
      </w:r>
      <w:proofErr w:type="spellEnd"/>
      <w:r w:rsidRPr="00240490">
        <w:rPr>
          <w:rFonts w:ascii="Book Antiqua" w:eastAsia="Book Antiqua" w:hAnsi="Book Antiqua" w:cs="Book Antiqua"/>
        </w:rPr>
        <w:t xml:space="preserve"> BV, Gardiner K. Systematic review and meta-analysis of randomized clinical trials of self-expanding metallic stents as a bridge to surgery versus emergency </w:t>
      </w:r>
      <w:r w:rsidRPr="00240490">
        <w:rPr>
          <w:rFonts w:ascii="Book Antiqua" w:eastAsia="Book Antiqua" w:hAnsi="Book Antiqua" w:cs="Book Antiqua"/>
        </w:rPr>
        <w:lastRenderedPageBreak/>
        <w:t xml:space="preserve">surgery for malignant left-sided large bowel obstruction. </w:t>
      </w:r>
      <w:r w:rsidRPr="00240490">
        <w:rPr>
          <w:rFonts w:ascii="Book Antiqua" w:eastAsia="Book Antiqua" w:hAnsi="Book Antiqua" w:cs="Book Antiqua"/>
          <w:i/>
          <w:iCs/>
        </w:rPr>
        <w:t>Br J Surg</w:t>
      </w:r>
      <w:r w:rsidRPr="00240490">
        <w:rPr>
          <w:rFonts w:ascii="Book Antiqua" w:eastAsia="Book Antiqua" w:hAnsi="Book Antiqua" w:cs="Book Antiqua"/>
        </w:rPr>
        <w:t xml:space="preserve"> 2012; </w:t>
      </w:r>
      <w:r w:rsidRPr="00240490">
        <w:rPr>
          <w:rFonts w:ascii="Book Antiqua" w:eastAsia="Book Antiqua" w:hAnsi="Book Antiqua" w:cs="Book Antiqua"/>
          <w:b/>
          <w:bCs/>
        </w:rPr>
        <w:t>99</w:t>
      </w:r>
      <w:r w:rsidRPr="00240490">
        <w:rPr>
          <w:rFonts w:ascii="Book Antiqua" w:eastAsia="Book Antiqua" w:hAnsi="Book Antiqua" w:cs="Book Antiqua"/>
        </w:rPr>
        <w:t>: 469-476 [PMID: 22261931 DOI: 10.1002/bjs.8689]</w:t>
      </w:r>
    </w:p>
    <w:p w14:paraId="51C7D856"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51 </w:t>
      </w:r>
      <w:r w:rsidRPr="00240490">
        <w:rPr>
          <w:rFonts w:ascii="Book Antiqua" w:eastAsia="Book Antiqua" w:hAnsi="Book Antiqua" w:cs="Book Antiqua"/>
          <w:b/>
          <w:bCs/>
        </w:rPr>
        <w:t>Kim EM</w:t>
      </w:r>
      <w:r w:rsidRPr="00240490">
        <w:rPr>
          <w:rFonts w:ascii="Book Antiqua" w:eastAsia="Book Antiqua" w:hAnsi="Book Antiqua" w:cs="Book Antiqua"/>
        </w:rPr>
        <w:t xml:space="preserve">, Park JH, Kim BC, Son IT, Kim JY, Kim JW. Self-expandable metallic stents as a bridge to surgery in obstructive right- and left-sided colorectal cancer: a multicenter cohort study. </w:t>
      </w:r>
      <w:r w:rsidRPr="00240490">
        <w:rPr>
          <w:rFonts w:ascii="Book Antiqua" w:eastAsia="Book Antiqua" w:hAnsi="Book Antiqua" w:cs="Book Antiqua"/>
          <w:i/>
          <w:iCs/>
        </w:rPr>
        <w:t>Sci Rep</w:t>
      </w:r>
      <w:r w:rsidRPr="00240490">
        <w:rPr>
          <w:rFonts w:ascii="Book Antiqua" w:eastAsia="Book Antiqua" w:hAnsi="Book Antiqua" w:cs="Book Antiqua"/>
        </w:rPr>
        <w:t xml:space="preserve"> 2023; </w:t>
      </w:r>
      <w:r w:rsidRPr="00240490">
        <w:rPr>
          <w:rFonts w:ascii="Book Antiqua" w:eastAsia="Book Antiqua" w:hAnsi="Book Antiqua" w:cs="Book Antiqua"/>
          <w:b/>
          <w:bCs/>
        </w:rPr>
        <w:t>13</w:t>
      </w:r>
      <w:r w:rsidRPr="00240490">
        <w:rPr>
          <w:rFonts w:ascii="Book Antiqua" w:eastAsia="Book Antiqua" w:hAnsi="Book Antiqua" w:cs="Book Antiqua"/>
        </w:rPr>
        <w:t>: 438 [PMID: 36624310 DOI: 10.1038/s41598-023-27767-1]</w:t>
      </w:r>
    </w:p>
    <w:p w14:paraId="7AC34DA8"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52 </w:t>
      </w:r>
      <w:proofErr w:type="spellStart"/>
      <w:r w:rsidRPr="00240490">
        <w:rPr>
          <w:rFonts w:ascii="Book Antiqua" w:eastAsia="Book Antiqua" w:hAnsi="Book Antiqua" w:cs="Book Antiqua"/>
          <w:b/>
          <w:bCs/>
        </w:rPr>
        <w:t>Axmarker</w:t>
      </w:r>
      <w:proofErr w:type="spellEnd"/>
      <w:r w:rsidRPr="00240490">
        <w:rPr>
          <w:rFonts w:ascii="Book Antiqua" w:eastAsia="Book Antiqua" w:hAnsi="Book Antiqua" w:cs="Book Antiqua"/>
          <w:b/>
          <w:bCs/>
        </w:rPr>
        <w:t xml:space="preserve"> T</w:t>
      </w:r>
      <w:r w:rsidRPr="00240490">
        <w:rPr>
          <w:rFonts w:ascii="Book Antiqua" w:eastAsia="Book Antiqua" w:hAnsi="Book Antiqua" w:cs="Book Antiqua"/>
        </w:rPr>
        <w:t xml:space="preserve">, Leffler M, </w:t>
      </w:r>
      <w:proofErr w:type="spellStart"/>
      <w:r w:rsidRPr="00240490">
        <w:rPr>
          <w:rFonts w:ascii="Book Antiqua" w:eastAsia="Book Antiqua" w:hAnsi="Book Antiqua" w:cs="Book Antiqua"/>
        </w:rPr>
        <w:t>Lepsenyi</w:t>
      </w:r>
      <w:proofErr w:type="spellEnd"/>
      <w:r w:rsidRPr="00240490">
        <w:rPr>
          <w:rFonts w:ascii="Book Antiqua" w:eastAsia="Book Antiqua" w:hAnsi="Book Antiqua" w:cs="Book Antiqua"/>
        </w:rPr>
        <w:t xml:space="preserve"> M, </w:t>
      </w:r>
      <w:proofErr w:type="spellStart"/>
      <w:r w:rsidRPr="00240490">
        <w:rPr>
          <w:rFonts w:ascii="Book Antiqua" w:eastAsia="Book Antiqua" w:hAnsi="Book Antiqua" w:cs="Book Antiqua"/>
        </w:rPr>
        <w:t>Thorlacius</w:t>
      </w:r>
      <w:proofErr w:type="spellEnd"/>
      <w:r w:rsidRPr="00240490">
        <w:rPr>
          <w:rFonts w:ascii="Book Antiqua" w:eastAsia="Book Antiqua" w:hAnsi="Book Antiqua" w:cs="Book Antiqua"/>
        </w:rPr>
        <w:t xml:space="preserve"> H, </w:t>
      </w:r>
      <w:proofErr w:type="spellStart"/>
      <w:r w:rsidRPr="00240490">
        <w:rPr>
          <w:rFonts w:ascii="Book Antiqua" w:eastAsia="Book Antiqua" w:hAnsi="Book Antiqua" w:cs="Book Antiqua"/>
        </w:rPr>
        <w:t>Syk</w:t>
      </w:r>
      <w:proofErr w:type="spellEnd"/>
      <w:r w:rsidRPr="00240490">
        <w:rPr>
          <w:rFonts w:ascii="Book Antiqua" w:eastAsia="Book Antiqua" w:hAnsi="Book Antiqua" w:cs="Book Antiqua"/>
        </w:rPr>
        <w:t xml:space="preserve"> I. Long-term survival after self-expanding metallic stent or stoma decompression as bridge to surgery in acute malignant large bowel obstruction. </w:t>
      </w:r>
      <w:r w:rsidRPr="00240490">
        <w:rPr>
          <w:rFonts w:ascii="Book Antiqua" w:eastAsia="Book Antiqua" w:hAnsi="Book Antiqua" w:cs="Book Antiqua"/>
          <w:i/>
          <w:iCs/>
        </w:rPr>
        <w:t>BJS Open</w:t>
      </w:r>
      <w:r w:rsidRPr="00240490">
        <w:rPr>
          <w:rFonts w:ascii="Book Antiqua" w:eastAsia="Book Antiqua" w:hAnsi="Book Antiqua" w:cs="Book Antiqua"/>
        </w:rPr>
        <w:t xml:space="preserve"> 2021; </w:t>
      </w:r>
      <w:r w:rsidRPr="00240490">
        <w:rPr>
          <w:rFonts w:ascii="Book Antiqua" w:eastAsia="Book Antiqua" w:hAnsi="Book Antiqua" w:cs="Book Antiqua"/>
          <w:b/>
          <w:bCs/>
        </w:rPr>
        <w:t>5</w:t>
      </w:r>
      <w:r w:rsidRPr="00240490">
        <w:rPr>
          <w:rFonts w:ascii="Book Antiqua" w:eastAsia="Book Antiqua" w:hAnsi="Book Antiqua" w:cs="Book Antiqua"/>
        </w:rPr>
        <w:t xml:space="preserve"> [PMID: 33880530 DOI: 10.1093/</w:t>
      </w:r>
      <w:proofErr w:type="spellStart"/>
      <w:r w:rsidRPr="00240490">
        <w:rPr>
          <w:rFonts w:ascii="Book Antiqua" w:eastAsia="Book Antiqua" w:hAnsi="Book Antiqua" w:cs="Book Antiqua"/>
        </w:rPr>
        <w:t>bjsopen</w:t>
      </w:r>
      <w:proofErr w:type="spellEnd"/>
      <w:r w:rsidRPr="00240490">
        <w:rPr>
          <w:rFonts w:ascii="Book Antiqua" w:eastAsia="Book Antiqua" w:hAnsi="Book Antiqua" w:cs="Book Antiqua"/>
        </w:rPr>
        <w:t>/zrab018]</w:t>
      </w:r>
    </w:p>
    <w:p w14:paraId="31870DE2"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53 </w:t>
      </w:r>
      <w:r w:rsidRPr="00240490">
        <w:rPr>
          <w:rFonts w:ascii="Book Antiqua" w:eastAsia="Book Antiqua" w:hAnsi="Book Antiqua" w:cs="Book Antiqua"/>
          <w:b/>
          <w:bCs/>
        </w:rPr>
        <w:t>Karoui M</w:t>
      </w:r>
      <w:r w:rsidRPr="00240490">
        <w:rPr>
          <w:rFonts w:ascii="Book Antiqua" w:eastAsia="Book Antiqua" w:hAnsi="Book Antiqua" w:cs="Book Antiqua"/>
        </w:rPr>
        <w:t xml:space="preserve">, </w:t>
      </w:r>
      <w:proofErr w:type="spellStart"/>
      <w:r w:rsidRPr="00240490">
        <w:rPr>
          <w:rFonts w:ascii="Book Antiqua" w:eastAsia="Book Antiqua" w:hAnsi="Book Antiqua" w:cs="Book Antiqua"/>
        </w:rPr>
        <w:t>Charachon</w:t>
      </w:r>
      <w:proofErr w:type="spellEnd"/>
      <w:r w:rsidRPr="00240490">
        <w:rPr>
          <w:rFonts w:ascii="Book Antiqua" w:eastAsia="Book Antiqua" w:hAnsi="Book Antiqua" w:cs="Book Antiqua"/>
        </w:rPr>
        <w:t xml:space="preserve"> A, </w:t>
      </w:r>
      <w:proofErr w:type="spellStart"/>
      <w:r w:rsidRPr="00240490">
        <w:rPr>
          <w:rFonts w:ascii="Book Antiqua" w:eastAsia="Book Antiqua" w:hAnsi="Book Antiqua" w:cs="Book Antiqua"/>
        </w:rPr>
        <w:t>Delbaldo</w:t>
      </w:r>
      <w:proofErr w:type="spellEnd"/>
      <w:r w:rsidRPr="00240490">
        <w:rPr>
          <w:rFonts w:ascii="Book Antiqua" w:eastAsia="Book Antiqua" w:hAnsi="Book Antiqua" w:cs="Book Antiqua"/>
        </w:rPr>
        <w:t xml:space="preserve"> C, </w:t>
      </w:r>
      <w:proofErr w:type="spellStart"/>
      <w:r w:rsidRPr="00240490">
        <w:rPr>
          <w:rFonts w:ascii="Book Antiqua" w:eastAsia="Book Antiqua" w:hAnsi="Book Antiqua" w:cs="Book Antiqua"/>
        </w:rPr>
        <w:t>Loriau</w:t>
      </w:r>
      <w:proofErr w:type="spellEnd"/>
      <w:r w:rsidRPr="00240490">
        <w:rPr>
          <w:rFonts w:ascii="Book Antiqua" w:eastAsia="Book Antiqua" w:hAnsi="Book Antiqua" w:cs="Book Antiqua"/>
        </w:rPr>
        <w:t xml:space="preserve"> J, Laurent A, </w:t>
      </w:r>
      <w:proofErr w:type="spellStart"/>
      <w:r w:rsidRPr="00240490">
        <w:rPr>
          <w:rFonts w:ascii="Book Antiqua" w:eastAsia="Book Antiqua" w:hAnsi="Book Antiqua" w:cs="Book Antiqua"/>
        </w:rPr>
        <w:t>Sobhani</w:t>
      </w:r>
      <w:proofErr w:type="spellEnd"/>
      <w:r w:rsidRPr="00240490">
        <w:rPr>
          <w:rFonts w:ascii="Book Antiqua" w:eastAsia="Book Antiqua" w:hAnsi="Book Antiqua" w:cs="Book Antiqua"/>
        </w:rPr>
        <w:t xml:space="preserve"> I, Tran Van </w:t>
      </w:r>
      <w:proofErr w:type="spellStart"/>
      <w:r w:rsidRPr="00240490">
        <w:rPr>
          <w:rFonts w:ascii="Book Antiqua" w:eastAsia="Book Antiqua" w:hAnsi="Book Antiqua" w:cs="Book Antiqua"/>
        </w:rPr>
        <w:t>Nhieu</w:t>
      </w:r>
      <w:proofErr w:type="spellEnd"/>
      <w:r w:rsidRPr="00240490">
        <w:rPr>
          <w:rFonts w:ascii="Book Antiqua" w:eastAsia="Book Antiqua" w:hAnsi="Book Antiqua" w:cs="Book Antiqua"/>
        </w:rPr>
        <w:t xml:space="preserve"> J, </w:t>
      </w:r>
      <w:proofErr w:type="spellStart"/>
      <w:r w:rsidRPr="00240490">
        <w:rPr>
          <w:rFonts w:ascii="Book Antiqua" w:eastAsia="Book Antiqua" w:hAnsi="Book Antiqua" w:cs="Book Antiqua"/>
        </w:rPr>
        <w:t>Delchier</w:t>
      </w:r>
      <w:proofErr w:type="spellEnd"/>
      <w:r w:rsidRPr="00240490">
        <w:rPr>
          <w:rFonts w:ascii="Book Antiqua" w:eastAsia="Book Antiqua" w:hAnsi="Book Antiqua" w:cs="Book Antiqua"/>
        </w:rPr>
        <w:t xml:space="preserve"> JC, </w:t>
      </w:r>
      <w:proofErr w:type="spellStart"/>
      <w:r w:rsidRPr="00240490">
        <w:rPr>
          <w:rFonts w:ascii="Book Antiqua" w:eastAsia="Book Antiqua" w:hAnsi="Book Antiqua" w:cs="Book Antiqua"/>
        </w:rPr>
        <w:t>Fagniez</w:t>
      </w:r>
      <w:proofErr w:type="spellEnd"/>
      <w:r w:rsidRPr="00240490">
        <w:rPr>
          <w:rFonts w:ascii="Book Antiqua" w:eastAsia="Book Antiqua" w:hAnsi="Book Antiqua" w:cs="Book Antiqua"/>
        </w:rPr>
        <w:t xml:space="preserve"> PL, </w:t>
      </w:r>
      <w:proofErr w:type="spellStart"/>
      <w:r w:rsidRPr="00240490">
        <w:rPr>
          <w:rFonts w:ascii="Book Antiqua" w:eastAsia="Book Antiqua" w:hAnsi="Book Antiqua" w:cs="Book Antiqua"/>
        </w:rPr>
        <w:t>Piedbois</w:t>
      </w:r>
      <w:proofErr w:type="spellEnd"/>
      <w:r w:rsidRPr="00240490">
        <w:rPr>
          <w:rFonts w:ascii="Book Antiqua" w:eastAsia="Book Antiqua" w:hAnsi="Book Antiqua" w:cs="Book Antiqua"/>
        </w:rPr>
        <w:t xml:space="preserve"> P, </w:t>
      </w:r>
      <w:proofErr w:type="spellStart"/>
      <w:r w:rsidRPr="00240490">
        <w:rPr>
          <w:rFonts w:ascii="Book Antiqua" w:eastAsia="Book Antiqua" w:hAnsi="Book Antiqua" w:cs="Book Antiqua"/>
        </w:rPr>
        <w:t>Cherqui</w:t>
      </w:r>
      <w:proofErr w:type="spellEnd"/>
      <w:r w:rsidRPr="00240490">
        <w:rPr>
          <w:rFonts w:ascii="Book Antiqua" w:eastAsia="Book Antiqua" w:hAnsi="Book Antiqua" w:cs="Book Antiqua"/>
        </w:rPr>
        <w:t xml:space="preserve"> D. Stents for palliation of obstructive metastatic colon cancer: impact on management and chemotherapy administration. </w:t>
      </w:r>
      <w:r w:rsidRPr="00240490">
        <w:rPr>
          <w:rFonts w:ascii="Book Antiqua" w:eastAsia="Book Antiqua" w:hAnsi="Book Antiqua" w:cs="Book Antiqua"/>
          <w:i/>
          <w:iCs/>
        </w:rPr>
        <w:t>Arch Surg</w:t>
      </w:r>
      <w:r w:rsidRPr="00240490">
        <w:rPr>
          <w:rFonts w:ascii="Book Antiqua" w:eastAsia="Book Antiqua" w:hAnsi="Book Antiqua" w:cs="Book Antiqua"/>
        </w:rPr>
        <w:t xml:space="preserve"> 2007; </w:t>
      </w:r>
      <w:r w:rsidRPr="00240490">
        <w:rPr>
          <w:rFonts w:ascii="Book Antiqua" w:eastAsia="Book Antiqua" w:hAnsi="Book Antiqua" w:cs="Book Antiqua"/>
          <w:b/>
          <w:bCs/>
        </w:rPr>
        <w:t>142</w:t>
      </w:r>
      <w:r w:rsidRPr="00240490">
        <w:rPr>
          <w:rFonts w:ascii="Book Antiqua" w:eastAsia="Book Antiqua" w:hAnsi="Book Antiqua" w:cs="Book Antiqua"/>
        </w:rPr>
        <w:t>: 619-23; discussion 623 [PMID: 17638798 DOI: 10.1001/archsurg.142.7.619]</w:t>
      </w:r>
    </w:p>
    <w:p w14:paraId="252C67A7"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54 </w:t>
      </w:r>
      <w:proofErr w:type="spellStart"/>
      <w:r w:rsidRPr="00240490">
        <w:rPr>
          <w:rFonts w:ascii="Book Antiqua" w:eastAsia="Book Antiqua" w:hAnsi="Book Antiqua" w:cs="Book Antiqua"/>
          <w:b/>
          <w:bCs/>
        </w:rPr>
        <w:t>Alkhayal</w:t>
      </w:r>
      <w:proofErr w:type="spellEnd"/>
      <w:r w:rsidRPr="00240490">
        <w:rPr>
          <w:rFonts w:ascii="Book Antiqua" w:eastAsia="Book Antiqua" w:hAnsi="Book Antiqua" w:cs="Book Antiqua"/>
          <w:b/>
          <w:bCs/>
        </w:rPr>
        <w:t xml:space="preserve"> KA</w:t>
      </w:r>
      <w:r w:rsidRPr="00240490">
        <w:rPr>
          <w:rFonts w:ascii="Book Antiqua" w:eastAsia="Book Antiqua" w:hAnsi="Book Antiqua" w:cs="Book Antiqua"/>
        </w:rPr>
        <w:t xml:space="preserve">, </w:t>
      </w:r>
      <w:proofErr w:type="spellStart"/>
      <w:r w:rsidRPr="00240490">
        <w:rPr>
          <w:rFonts w:ascii="Book Antiqua" w:eastAsia="Book Antiqua" w:hAnsi="Book Antiqua" w:cs="Book Antiqua"/>
        </w:rPr>
        <w:t>Alshammari</w:t>
      </w:r>
      <w:proofErr w:type="spellEnd"/>
      <w:r w:rsidRPr="00240490">
        <w:rPr>
          <w:rFonts w:ascii="Book Antiqua" w:eastAsia="Book Antiqua" w:hAnsi="Book Antiqua" w:cs="Book Antiqua"/>
        </w:rPr>
        <w:t xml:space="preserve"> SA, Al-</w:t>
      </w:r>
      <w:proofErr w:type="spellStart"/>
      <w:r w:rsidRPr="00240490">
        <w:rPr>
          <w:rFonts w:ascii="Book Antiqua" w:eastAsia="Book Antiqua" w:hAnsi="Book Antiqua" w:cs="Book Antiqua"/>
        </w:rPr>
        <w:t>Mazrou</w:t>
      </w:r>
      <w:proofErr w:type="spellEnd"/>
      <w:r w:rsidRPr="00240490">
        <w:rPr>
          <w:rFonts w:ascii="Book Antiqua" w:eastAsia="Book Antiqua" w:hAnsi="Book Antiqua" w:cs="Book Antiqua"/>
        </w:rPr>
        <w:t xml:space="preserve"> AM, </w:t>
      </w:r>
      <w:proofErr w:type="spellStart"/>
      <w:r w:rsidRPr="00240490">
        <w:rPr>
          <w:rFonts w:ascii="Book Antiqua" w:eastAsia="Book Antiqua" w:hAnsi="Book Antiqua" w:cs="Book Antiqua"/>
        </w:rPr>
        <w:t>Almadi</w:t>
      </w:r>
      <w:proofErr w:type="spellEnd"/>
      <w:r w:rsidRPr="00240490">
        <w:rPr>
          <w:rFonts w:ascii="Book Antiqua" w:eastAsia="Book Antiqua" w:hAnsi="Book Antiqua" w:cs="Book Antiqua"/>
        </w:rPr>
        <w:t xml:space="preserve"> MA, Al-</w:t>
      </w:r>
      <w:proofErr w:type="spellStart"/>
      <w:r w:rsidRPr="00240490">
        <w:rPr>
          <w:rFonts w:ascii="Book Antiqua" w:eastAsia="Book Antiqua" w:hAnsi="Book Antiqua" w:cs="Book Antiqua"/>
        </w:rPr>
        <w:t>Obeed</w:t>
      </w:r>
      <w:proofErr w:type="spellEnd"/>
      <w:r w:rsidRPr="00240490">
        <w:rPr>
          <w:rFonts w:ascii="Book Antiqua" w:eastAsia="Book Antiqua" w:hAnsi="Book Antiqua" w:cs="Book Antiqua"/>
        </w:rPr>
        <w:t xml:space="preserve"> OA, </w:t>
      </w:r>
      <w:proofErr w:type="spellStart"/>
      <w:r w:rsidRPr="00240490">
        <w:rPr>
          <w:rFonts w:ascii="Book Antiqua" w:eastAsia="Book Antiqua" w:hAnsi="Book Antiqua" w:cs="Book Antiqua"/>
        </w:rPr>
        <w:t>Zubaidi</w:t>
      </w:r>
      <w:proofErr w:type="spellEnd"/>
      <w:r w:rsidRPr="00240490">
        <w:rPr>
          <w:rFonts w:ascii="Book Antiqua" w:eastAsia="Book Antiqua" w:hAnsi="Book Antiqua" w:cs="Book Antiqua"/>
        </w:rPr>
        <w:t xml:space="preserve"> AM, </w:t>
      </w:r>
      <w:proofErr w:type="spellStart"/>
      <w:r w:rsidRPr="00240490">
        <w:rPr>
          <w:rFonts w:ascii="Book Antiqua" w:eastAsia="Book Antiqua" w:hAnsi="Book Antiqua" w:cs="Book Antiqua"/>
        </w:rPr>
        <w:t>Traiki</w:t>
      </w:r>
      <w:proofErr w:type="spellEnd"/>
      <w:r w:rsidRPr="00240490">
        <w:rPr>
          <w:rFonts w:ascii="Book Antiqua" w:eastAsia="Book Antiqua" w:hAnsi="Book Antiqua" w:cs="Book Antiqua"/>
        </w:rPr>
        <w:t xml:space="preserve"> TAB, Alhassan NS. Short-term outcomes after self-expandable metal stent insertion for obstructing colon cancer: a retrospective cohort study. </w:t>
      </w:r>
      <w:r w:rsidRPr="00240490">
        <w:rPr>
          <w:rFonts w:ascii="Book Antiqua" w:eastAsia="Book Antiqua" w:hAnsi="Book Antiqua" w:cs="Book Antiqua"/>
          <w:i/>
          <w:iCs/>
        </w:rPr>
        <w:t>Ann Saudi Med</w:t>
      </w:r>
      <w:r w:rsidRPr="00240490">
        <w:rPr>
          <w:rFonts w:ascii="Book Antiqua" w:eastAsia="Book Antiqua" w:hAnsi="Book Antiqua" w:cs="Book Antiqua"/>
        </w:rPr>
        <w:t xml:space="preserve"> 2020; </w:t>
      </w:r>
      <w:r w:rsidRPr="00240490">
        <w:rPr>
          <w:rFonts w:ascii="Book Antiqua" w:eastAsia="Book Antiqua" w:hAnsi="Book Antiqua" w:cs="Book Antiqua"/>
          <w:b/>
          <w:bCs/>
        </w:rPr>
        <w:t>40</w:t>
      </w:r>
      <w:r w:rsidRPr="00240490">
        <w:rPr>
          <w:rFonts w:ascii="Book Antiqua" w:eastAsia="Book Antiqua" w:hAnsi="Book Antiqua" w:cs="Book Antiqua"/>
        </w:rPr>
        <w:t>: 403-407 [PMID: 33007172 DOI: 10.5144/0256-4947.2020.403]</w:t>
      </w:r>
    </w:p>
    <w:p w14:paraId="33912F43"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55 </w:t>
      </w:r>
      <w:r w:rsidRPr="00240490">
        <w:rPr>
          <w:rFonts w:ascii="Book Antiqua" w:eastAsia="Book Antiqua" w:hAnsi="Book Antiqua" w:cs="Book Antiqua"/>
          <w:b/>
          <w:bCs/>
        </w:rPr>
        <w:t>Kim JH</w:t>
      </w:r>
      <w:r w:rsidRPr="00240490">
        <w:rPr>
          <w:rFonts w:ascii="Book Antiqua" w:eastAsia="Book Antiqua" w:hAnsi="Book Antiqua" w:cs="Book Antiqua"/>
        </w:rPr>
        <w:t xml:space="preserve">, Ku YS, Jeon TJ, Park JY, Chung JW, Kwon KA, Park DK, Kim YJ. The efficacy of self-expanding metal stents for malignant colorectal obstruction by noncolonic malignancy with peritoneal carcinomatosis. </w:t>
      </w:r>
      <w:r w:rsidRPr="00240490">
        <w:rPr>
          <w:rFonts w:ascii="Book Antiqua" w:eastAsia="Book Antiqua" w:hAnsi="Book Antiqua" w:cs="Book Antiqua"/>
          <w:i/>
          <w:iCs/>
        </w:rPr>
        <w:t>Dis Colon Rectum</w:t>
      </w:r>
      <w:r w:rsidRPr="00240490">
        <w:rPr>
          <w:rFonts w:ascii="Book Antiqua" w:eastAsia="Book Antiqua" w:hAnsi="Book Antiqua" w:cs="Book Antiqua"/>
        </w:rPr>
        <w:t xml:space="preserve"> 2013; </w:t>
      </w:r>
      <w:r w:rsidRPr="00240490">
        <w:rPr>
          <w:rFonts w:ascii="Book Antiqua" w:eastAsia="Book Antiqua" w:hAnsi="Book Antiqua" w:cs="Book Antiqua"/>
          <w:b/>
          <w:bCs/>
        </w:rPr>
        <w:t>56</w:t>
      </w:r>
      <w:r w:rsidRPr="00240490">
        <w:rPr>
          <w:rFonts w:ascii="Book Antiqua" w:eastAsia="Book Antiqua" w:hAnsi="Book Antiqua" w:cs="Book Antiqua"/>
        </w:rPr>
        <w:t>: 1228-1232 [PMID: 24104996 DOI: 10.1097/DCR.0b013e3182a411e7]</w:t>
      </w:r>
    </w:p>
    <w:p w14:paraId="63CEDCA7"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56 </w:t>
      </w:r>
      <w:proofErr w:type="spellStart"/>
      <w:r w:rsidRPr="00240490">
        <w:rPr>
          <w:rFonts w:ascii="Book Antiqua" w:eastAsia="Book Antiqua" w:hAnsi="Book Antiqua" w:cs="Book Antiqua"/>
          <w:b/>
          <w:bCs/>
        </w:rPr>
        <w:t>Miłek</w:t>
      </w:r>
      <w:proofErr w:type="spellEnd"/>
      <w:r w:rsidRPr="00240490">
        <w:rPr>
          <w:rFonts w:ascii="Book Antiqua" w:eastAsia="Book Antiqua" w:hAnsi="Book Antiqua" w:cs="Book Antiqua"/>
          <w:b/>
          <w:bCs/>
        </w:rPr>
        <w:t xml:space="preserve"> T</w:t>
      </w:r>
      <w:r w:rsidRPr="00240490">
        <w:rPr>
          <w:rFonts w:ascii="Book Antiqua" w:eastAsia="Book Antiqua" w:hAnsi="Book Antiqua" w:cs="Book Antiqua"/>
        </w:rPr>
        <w:t xml:space="preserve">, </w:t>
      </w:r>
      <w:proofErr w:type="spellStart"/>
      <w:r w:rsidRPr="00240490">
        <w:rPr>
          <w:rFonts w:ascii="Book Antiqua" w:eastAsia="Book Antiqua" w:hAnsi="Book Antiqua" w:cs="Book Antiqua"/>
        </w:rPr>
        <w:t>Pasek</w:t>
      </w:r>
      <w:proofErr w:type="spellEnd"/>
      <w:r w:rsidRPr="00240490">
        <w:rPr>
          <w:rFonts w:ascii="Book Antiqua" w:eastAsia="Book Antiqua" w:hAnsi="Book Antiqua" w:cs="Book Antiqua"/>
        </w:rPr>
        <w:t xml:space="preserve"> K, </w:t>
      </w:r>
      <w:proofErr w:type="spellStart"/>
      <w:r w:rsidRPr="00240490">
        <w:rPr>
          <w:rFonts w:ascii="Book Antiqua" w:eastAsia="Book Antiqua" w:hAnsi="Book Antiqua" w:cs="Book Antiqua"/>
        </w:rPr>
        <w:t>Ciostek</w:t>
      </w:r>
      <w:proofErr w:type="spellEnd"/>
      <w:r w:rsidRPr="00240490">
        <w:rPr>
          <w:rFonts w:ascii="Book Antiqua" w:eastAsia="Book Antiqua" w:hAnsi="Book Antiqua" w:cs="Book Antiqua"/>
        </w:rPr>
        <w:t xml:space="preserve"> P, </w:t>
      </w:r>
      <w:proofErr w:type="spellStart"/>
      <w:r w:rsidRPr="00240490">
        <w:rPr>
          <w:rFonts w:ascii="Book Antiqua" w:eastAsia="Book Antiqua" w:hAnsi="Book Antiqua" w:cs="Book Antiqua"/>
        </w:rPr>
        <w:t>Alkalaya</w:t>
      </w:r>
      <w:proofErr w:type="spellEnd"/>
      <w:r w:rsidRPr="00240490">
        <w:rPr>
          <w:rFonts w:ascii="Book Antiqua" w:eastAsia="Book Antiqua" w:hAnsi="Book Antiqua" w:cs="Book Antiqua"/>
        </w:rPr>
        <w:t xml:space="preserve"> H, </w:t>
      </w:r>
      <w:proofErr w:type="spellStart"/>
      <w:r w:rsidRPr="00240490">
        <w:rPr>
          <w:rFonts w:ascii="Book Antiqua" w:eastAsia="Book Antiqua" w:hAnsi="Book Antiqua" w:cs="Book Antiqua"/>
        </w:rPr>
        <w:t>Timorek</w:t>
      </w:r>
      <w:proofErr w:type="spellEnd"/>
      <w:r w:rsidRPr="00240490">
        <w:rPr>
          <w:rFonts w:ascii="Book Antiqua" w:eastAsia="Book Antiqua" w:hAnsi="Book Antiqua" w:cs="Book Antiqua"/>
        </w:rPr>
        <w:t xml:space="preserve"> A, Sawicki W, Cendrowski K. Using our own developed stent in the palliative treatment of obstruction in the left half of the colon due to ovarian cancer. </w:t>
      </w:r>
      <w:proofErr w:type="spellStart"/>
      <w:r w:rsidRPr="00240490">
        <w:rPr>
          <w:rFonts w:ascii="Book Antiqua" w:eastAsia="Book Antiqua" w:hAnsi="Book Antiqua" w:cs="Book Antiqua"/>
          <w:i/>
          <w:iCs/>
        </w:rPr>
        <w:t>Ginekol</w:t>
      </w:r>
      <w:proofErr w:type="spellEnd"/>
      <w:r w:rsidRPr="00240490">
        <w:rPr>
          <w:rFonts w:ascii="Book Antiqua" w:eastAsia="Book Antiqua" w:hAnsi="Book Antiqua" w:cs="Book Antiqua"/>
          <w:i/>
          <w:iCs/>
        </w:rPr>
        <w:t xml:space="preserve"> Pol</w:t>
      </w:r>
      <w:r w:rsidRPr="00240490">
        <w:rPr>
          <w:rFonts w:ascii="Book Antiqua" w:eastAsia="Book Antiqua" w:hAnsi="Book Antiqua" w:cs="Book Antiqua"/>
        </w:rPr>
        <w:t xml:space="preserve"> 2017; </w:t>
      </w:r>
      <w:r w:rsidRPr="00240490">
        <w:rPr>
          <w:rFonts w:ascii="Book Antiqua" w:eastAsia="Book Antiqua" w:hAnsi="Book Antiqua" w:cs="Book Antiqua"/>
          <w:b/>
          <w:bCs/>
        </w:rPr>
        <w:t>88</w:t>
      </w:r>
      <w:r w:rsidRPr="00240490">
        <w:rPr>
          <w:rFonts w:ascii="Book Antiqua" w:eastAsia="Book Antiqua" w:hAnsi="Book Antiqua" w:cs="Book Antiqua"/>
        </w:rPr>
        <w:t>: 1-4 [PMID: 28157254 DOI: 10.5603/GP.2016.0098]</w:t>
      </w:r>
    </w:p>
    <w:p w14:paraId="11F3DF2B"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57 </w:t>
      </w:r>
      <w:r w:rsidRPr="00240490">
        <w:rPr>
          <w:rFonts w:ascii="Book Antiqua" w:eastAsia="Book Antiqua" w:hAnsi="Book Antiqua" w:cs="Book Antiqua"/>
          <w:b/>
          <w:bCs/>
        </w:rPr>
        <w:t>Kwon SJ</w:t>
      </w:r>
      <w:r w:rsidRPr="00240490">
        <w:rPr>
          <w:rFonts w:ascii="Book Antiqua" w:eastAsia="Book Antiqua" w:hAnsi="Book Antiqua" w:cs="Book Antiqua"/>
        </w:rPr>
        <w:t xml:space="preserve">, Yoon J, Oh EH, Kim J, Ham NS, Hwang SW, Park SH, Ye BD, </w:t>
      </w:r>
      <w:proofErr w:type="spellStart"/>
      <w:r w:rsidRPr="00240490">
        <w:rPr>
          <w:rFonts w:ascii="Book Antiqua" w:eastAsia="Book Antiqua" w:hAnsi="Book Antiqua" w:cs="Book Antiqua"/>
        </w:rPr>
        <w:t>Byeon</w:t>
      </w:r>
      <w:proofErr w:type="spellEnd"/>
      <w:r w:rsidRPr="00240490">
        <w:rPr>
          <w:rFonts w:ascii="Book Antiqua" w:eastAsia="Book Antiqua" w:hAnsi="Book Antiqua" w:cs="Book Antiqua"/>
        </w:rPr>
        <w:t xml:space="preserve"> JS, Myung SJ, Yang SK, Yang DH. Factors Associated with Clinical Outcomes of Palliative Stenting for Malignant Colonic Obstruction. </w:t>
      </w:r>
      <w:r w:rsidRPr="00240490">
        <w:rPr>
          <w:rFonts w:ascii="Book Antiqua" w:eastAsia="Book Antiqua" w:hAnsi="Book Antiqua" w:cs="Book Antiqua"/>
          <w:i/>
          <w:iCs/>
        </w:rPr>
        <w:t>Gut Liver</w:t>
      </w:r>
      <w:r w:rsidRPr="00240490">
        <w:rPr>
          <w:rFonts w:ascii="Book Antiqua" w:eastAsia="Book Antiqua" w:hAnsi="Book Antiqua" w:cs="Book Antiqua"/>
        </w:rPr>
        <w:t xml:space="preserve"> 2021; </w:t>
      </w:r>
      <w:r w:rsidRPr="00240490">
        <w:rPr>
          <w:rFonts w:ascii="Book Antiqua" w:eastAsia="Book Antiqua" w:hAnsi="Book Antiqua" w:cs="Book Antiqua"/>
          <w:b/>
          <w:bCs/>
        </w:rPr>
        <w:t>15</w:t>
      </w:r>
      <w:r w:rsidRPr="00240490">
        <w:rPr>
          <w:rFonts w:ascii="Book Antiqua" w:eastAsia="Book Antiqua" w:hAnsi="Book Antiqua" w:cs="Book Antiqua"/>
        </w:rPr>
        <w:t>: 579-587 [PMID: 33115967 DOI: 10.5009/gnl20145]</w:t>
      </w:r>
    </w:p>
    <w:p w14:paraId="53C528B2"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lastRenderedPageBreak/>
        <w:t xml:space="preserve">58 </w:t>
      </w:r>
      <w:r w:rsidRPr="00240490">
        <w:rPr>
          <w:rFonts w:ascii="Book Antiqua" w:eastAsia="Book Antiqua" w:hAnsi="Book Antiqua" w:cs="Book Antiqua"/>
          <w:b/>
          <w:bCs/>
        </w:rPr>
        <w:t>Kim SJ</w:t>
      </w:r>
      <w:r w:rsidRPr="00240490">
        <w:rPr>
          <w:rFonts w:ascii="Book Antiqua" w:eastAsia="Book Antiqua" w:hAnsi="Book Antiqua" w:cs="Book Antiqua"/>
        </w:rPr>
        <w:t xml:space="preserve">, Kim HW, Park SB, Kang DH, Choi CW, Song BJ, Hong JB, Kim DJ, Park BS, Son GM. Colonic perforation either during or after stent insertion as a bridge to surgery for malignant colorectal obstruction increases the risk of peritoneal seeding. </w:t>
      </w:r>
      <w:r w:rsidRPr="00240490">
        <w:rPr>
          <w:rFonts w:ascii="Book Antiqua" w:eastAsia="Book Antiqua" w:hAnsi="Book Antiqua" w:cs="Book Antiqua"/>
          <w:i/>
          <w:iCs/>
        </w:rPr>
        <w:t xml:space="preserve">Surg </w:t>
      </w:r>
      <w:proofErr w:type="spellStart"/>
      <w:r w:rsidRPr="00240490">
        <w:rPr>
          <w:rFonts w:ascii="Book Antiqua" w:eastAsia="Book Antiqua" w:hAnsi="Book Antiqua" w:cs="Book Antiqua"/>
          <w:i/>
          <w:iCs/>
        </w:rPr>
        <w:t>Endosc</w:t>
      </w:r>
      <w:proofErr w:type="spellEnd"/>
      <w:r w:rsidRPr="00240490">
        <w:rPr>
          <w:rFonts w:ascii="Book Antiqua" w:eastAsia="Book Antiqua" w:hAnsi="Book Antiqua" w:cs="Book Antiqua"/>
        </w:rPr>
        <w:t xml:space="preserve"> 2015; </w:t>
      </w:r>
      <w:r w:rsidRPr="00240490">
        <w:rPr>
          <w:rFonts w:ascii="Book Antiqua" w:eastAsia="Book Antiqua" w:hAnsi="Book Antiqua" w:cs="Book Antiqua"/>
          <w:b/>
          <w:bCs/>
        </w:rPr>
        <w:t>29</w:t>
      </w:r>
      <w:r w:rsidRPr="00240490">
        <w:rPr>
          <w:rFonts w:ascii="Book Antiqua" w:eastAsia="Book Antiqua" w:hAnsi="Book Antiqua" w:cs="Book Antiqua"/>
        </w:rPr>
        <w:t>: 3499-3506 [PMID: 25676202 DOI: 10.1007/s00464-015-4100-6]</w:t>
      </w:r>
    </w:p>
    <w:p w14:paraId="4DB717B8" w14:textId="77777777" w:rsidR="00240490" w:rsidRPr="00240490" w:rsidRDefault="00240490" w:rsidP="00240490">
      <w:pPr>
        <w:spacing w:line="360" w:lineRule="auto"/>
        <w:jc w:val="both"/>
        <w:rPr>
          <w:rFonts w:ascii="Book Antiqua" w:eastAsia="Book Antiqua" w:hAnsi="Book Antiqua" w:cs="Book Antiqua"/>
        </w:rPr>
      </w:pPr>
      <w:r w:rsidRPr="00240490">
        <w:rPr>
          <w:rFonts w:ascii="Book Antiqua" w:eastAsia="Book Antiqua" w:hAnsi="Book Antiqua" w:cs="Book Antiqua"/>
        </w:rPr>
        <w:t xml:space="preserve">59 </w:t>
      </w:r>
      <w:proofErr w:type="spellStart"/>
      <w:r w:rsidRPr="00240490">
        <w:rPr>
          <w:rFonts w:ascii="Book Antiqua" w:eastAsia="Book Antiqua" w:hAnsi="Book Antiqua" w:cs="Book Antiqua"/>
          <w:b/>
          <w:bCs/>
        </w:rPr>
        <w:t>Pattarajierapan</w:t>
      </w:r>
      <w:proofErr w:type="spellEnd"/>
      <w:r w:rsidRPr="00240490">
        <w:rPr>
          <w:rFonts w:ascii="Book Antiqua" w:eastAsia="Book Antiqua" w:hAnsi="Book Antiqua" w:cs="Book Antiqua"/>
          <w:b/>
          <w:bCs/>
        </w:rPr>
        <w:t xml:space="preserve"> S</w:t>
      </w:r>
      <w:r w:rsidRPr="00240490">
        <w:rPr>
          <w:rFonts w:ascii="Book Antiqua" w:eastAsia="Book Antiqua" w:hAnsi="Book Antiqua" w:cs="Book Antiqua"/>
        </w:rPr>
        <w:t xml:space="preserve">, </w:t>
      </w:r>
      <w:proofErr w:type="spellStart"/>
      <w:r w:rsidRPr="00240490">
        <w:rPr>
          <w:rFonts w:ascii="Book Antiqua" w:eastAsia="Book Antiqua" w:hAnsi="Book Antiqua" w:cs="Book Antiqua"/>
        </w:rPr>
        <w:t>Sukphol</w:t>
      </w:r>
      <w:proofErr w:type="spellEnd"/>
      <w:r w:rsidRPr="00240490">
        <w:rPr>
          <w:rFonts w:ascii="Book Antiqua" w:eastAsia="Book Antiqua" w:hAnsi="Book Antiqua" w:cs="Book Antiqua"/>
        </w:rPr>
        <w:t xml:space="preserve"> N, </w:t>
      </w:r>
      <w:proofErr w:type="spellStart"/>
      <w:r w:rsidRPr="00240490">
        <w:rPr>
          <w:rFonts w:ascii="Book Antiqua" w:eastAsia="Book Antiqua" w:hAnsi="Book Antiqua" w:cs="Book Antiqua"/>
        </w:rPr>
        <w:t>Junmitsakul</w:t>
      </w:r>
      <w:proofErr w:type="spellEnd"/>
      <w:r w:rsidRPr="00240490">
        <w:rPr>
          <w:rFonts w:ascii="Book Antiqua" w:eastAsia="Book Antiqua" w:hAnsi="Book Antiqua" w:cs="Book Antiqua"/>
        </w:rPr>
        <w:t xml:space="preserve"> K, </w:t>
      </w:r>
      <w:proofErr w:type="spellStart"/>
      <w:r w:rsidRPr="00240490">
        <w:rPr>
          <w:rFonts w:ascii="Book Antiqua" w:eastAsia="Book Antiqua" w:hAnsi="Book Antiqua" w:cs="Book Antiqua"/>
        </w:rPr>
        <w:t>Khomvilai</w:t>
      </w:r>
      <w:proofErr w:type="spellEnd"/>
      <w:r w:rsidRPr="00240490">
        <w:rPr>
          <w:rFonts w:ascii="Book Antiqua" w:eastAsia="Book Antiqua" w:hAnsi="Book Antiqua" w:cs="Book Antiqua"/>
        </w:rPr>
        <w:t xml:space="preserve"> S. Oncologic safety of colonic stenting as a bridge to surgery in left-sided malignant colonic obstruction: Current evidence and prospects. </w:t>
      </w:r>
      <w:r w:rsidRPr="00240490">
        <w:rPr>
          <w:rFonts w:ascii="Book Antiqua" w:eastAsia="Book Antiqua" w:hAnsi="Book Antiqua" w:cs="Book Antiqua"/>
          <w:i/>
          <w:iCs/>
        </w:rPr>
        <w:t>World J Clin Oncol</w:t>
      </w:r>
      <w:r w:rsidRPr="00240490">
        <w:rPr>
          <w:rFonts w:ascii="Book Antiqua" w:eastAsia="Book Antiqua" w:hAnsi="Book Antiqua" w:cs="Book Antiqua"/>
        </w:rPr>
        <w:t xml:space="preserve"> 2022; </w:t>
      </w:r>
      <w:r w:rsidRPr="00240490">
        <w:rPr>
          <w:rFonts w:ascii="Book Antiqua" w:eastAsia="Book Antiqua" w:hAnsi="Book Antiqua" w:cs="Book Antiqua"/>
          <w:b/>
          <w:bCs/>
        </w:rPr>
        <w:t>13</w:t>
      </w:r>
      <w:r w:rsidRPr="00240490">
        <w:rPr>
          <w:rFonts w:ascii="Book Antiqua" w:eastAsia="Book Antiqua" w:hAnsi="Book Antiqua" w:cs="Book Antiqua"/>
        </w:rPr>
        <w:t>: 943-956 [PMID: 36618077 DOI: 10.5306/wjco.v13.i12.943]</w:t>
      </w:r>
    </w:p>
    <w:p w14:paraId="0415CCA2" w14:textId="77777777" w:rsidR="00A77B3E" w:rsidRPr="008707C7" w:rsidRDefault="00A77B3E" w:rsidP="00FD03AA">
      <w:pPr>
        <w:spacing w:line="360" w:lineRule="auto"/>
        <w:jc w:val="both"/>
        <w:rPr>
          <w:rFonts w:ascii="Book Antiqua" w:hAnsi="Book Antiqua"/>
        </w:rPr>
        <w:sectPr w:rsidR="00A77B3E" w:rsidRPr="008707C7">
          <w:pgSz w:w="12240" w:h="15840"/>
          <w:pgMar w:top="1440" w:right="1440" w:bottom="1440" w:left="1440" w:header="720" w:footer="720" w:gutter="0"/>
          <w:cols w:space="720"/>
          <w:docGrid w:linePitch="360"/>
        </w:sectPr>
      </w:pPr>
    </w:p>
    <w:p w14:paraId="53580DB6"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color w:val="000000"/>
        </w:rPr>
        <w:lastRenderedPageBreak/>
        <w:t>Footnotes</w:t>
      </w:r>
    </w:p>
    <w:p w14:paraId="7412D50F" w14:textId="35582EAB"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bCs/>
        </w:rPr>
        <w:t xml:space="preserve">Informed consent statement: </w:t>
      </w:r>
      <w:r w:rsidRPr="008707C7">
        <w:rPr>
          <w:rFonts w:ascii="Book Antiqua" w:eastAsia="Book Antiqua" w:hAnsi="Book Antiqua" w:cs="Book Antiqua"/>
        </w:rPr>
        <w:t>Informed written consent was obtained from the patient for the publication of this report and any accompanying images.</w:t>
      </w:r>
    </w:p>
    <w:p w14:paraId="11848767" w14:textId="77777777" w:rsidR="00A77B3E" w:rsidRPr="008707C7" w:rsidRDefault="00A77B3E" w:rsidP="00FD03AA">
      <w:pPr>
        <w:spacing w:line="360" w:lineRule="auto"/>
        <w:jc w:val="both"/>
        <w:rPr>
          <w:rFonts w:ascii="Book Antiqua" w:hAnsi="Book Antiqua"/>
        </w:rPr>
      </w:pPr>
    </w:p>
    <w:p w14:paraId="244B4413"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bCs/>
        </w:rPr>
        <w:t xml:space="preserve">Conflict-of-interest statement: </w:t>
      </w:r>
      <w:r w:rsidRPr="008707C7">
        <w:rPr>
          <w:rFonts w:ascii="Book Antiqua" w:eastAsia="Book Antiqua" w:hAnsi="Book Antiqua" w:cs="Book Antiqua"/>
        </w:rPr>
        <w:t>The authors declare that they have no conflict of interest.</w:t>
      </w:r>
    </w:p>
    <w:p w14:paraId="767F5594" w14:textId="77777777" w:rsidR="00A77B3E" w:rsidRPr="008707C7" w:rsidRDefault="00A77B3E" w:rsidP="00FD03AA">
      <w:pPr>
        <w:spacing w:line="360" w:lineRule="auto"/>
        <w:jc w:val="both"/>
        <w:rPr>
          <w:rFonts w:ascii="Book Antiqua" w:hAnsi="Book Antiqua"/>
        </w:rPr>
      </w:pPr>
    </w:p>
    <w:p w14:paraId="0E031650"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bCs/>
        </w:rPr>
        <w:t xml:space="preserve">CARE Checklist (2016) statement: </w:t>
      </w:r>
      <w:r w:rsidRPr="008707C7">
        <w:rPr>
          <w:rFonts w:ascii="Book Antiqua" w:eastAsia="Book Antiqua" w:hAnsi="Book Antiqua" w:cs="Book Antiqua"/>
        </w:rPr>
        <w:t>The authors have read the CARE Checklist (2016), and the manuscript was prepared and revised according to the CARE Checklist (2016).</w:t>
      </w:r>
    </w:p>
    <w:p w14:paraId="277BC52B" w14:textId="77777777" w:rsidR="00A77B3E" w:rsidRPr="008707C7" w:rsidRDefault="00A77B3E" w:rsidP="00FD03AA">
      <w:pPr>
        <w:spacing w:line="360" w:lineRule="auto"/>
        <w:jc w:val="both"/>
        <w:rPr>
          <w:rFonts w:ascii="Book Antiqua" w:hAnsi="Book Antiqua"/>
        </w:rPr>
      </w:pPr>
    </w:p>
    <w:p w14:paraId="5247CEBF"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bCs/>
        </w:rPr>
        <w:t xml:space="preserve">Open-Access: </w:t>
      </w:r>
      <w:r w:rsidRPr="008707C7">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8707C7">
        <w:rPr>
          <w:rFonts w:ascii="Book Antiqua" w:eastAsia="Book Antiqua" w:hAnsi="Book Antiqua" w:cs="Book Antiqua"/>
        </w:rPr>
        <w:t>NonCommercial</w:t>
      </w:r>
      <w:proofErr w:type="spellEnd"/>
      <w:r w:rsidRPr="008707C7">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7D36435" w14:textId="77777777" w:rsidR="00A77B3E" w:rsidRPr="008707C7" w:rsidRDefault="00A77B3E" w:rsidP="00FD03AA">
      <w:pPr>
        <w:spacing w:line="360" w:lineRule="auto"/>
        <w:jc w:val="both"/>
        <w:rPr>
          <w:rFonts w:ascii="Book Antiqua" w:hAnsi="Book Antiqua"/>
        </w:rPr>
      </w:pPr>
    </w:p>
    <w:p w14:paraId="73B81187"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color w:val="000000"/>
        </w:rPr>
        <w:t xml:space="preserve">Provenance and peer review: </w:t>
      </w:r>
      <w:r w:rsidRPr="008707C7">
        <w:rPr>
          <w:rFonts w:ascii="Book Antiqua" w:eastAsia="Book Antiqua" w:hAnsi="Book Antiqua" w:cs="Book Antiqua"/>
        </w:rPr>
        <w:t>Unsolicited article; Externally peer reviewed.</w:t>
      </w:r>
    </w:p>
    <w:p w14:paraId="778564CC"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color w:val="000000"/>
        </w:rPr>
        <w:t xml:space="preserve">Peer-review model: </w:t>
      </w:r>
      <w:r w:rsidRPr="008707C7">
        <w:rPr>
          <w:rFonts w:ascii="Book Antiqua" w:eastAsia="Book Antiqua" w:hAnsi="Book Antiqua" w:cs="Book Antiqua"/>
        </w:rPr>
        <w:t>Single blind</w:t>
      </w:r>
    </w:p>
    <w:p w14:paraId="5378D095" w14:textId="77777777" w:rsidR="00A77B3E" w:rsidRPr="008707C7" w:rsidRDefault="00A77B3E" w:rsidP="00FD03AA">
      <w:pPr>
        <w:spacing w:line="360" w:lineRule="auto"/>
        <w:jc w:val="both"/>
        <w:rPr>
          <w:rFonts w:ascii="Book Antiqua" w:hAnsi="Book Antiqua"/>
        </w:rPr>
      </w:pPr>
    </w:p>
    <w:p w14:paraId="5CE6C250"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color w:val="000000"/>
        </w:rPr>
        <w:t xml:space="preserve">Peer-review started: </w:t>
      </w:r>
      <w:r w:rsidRPr="008707C7">
        <w:rPr>
          <w:rFonts w:ascii="Book Antiqua" w:eastAsia="Book Antiqua" w:hAnsi="Book Antiqua" w:cs="Book Antiqua"/>
        </w:rPr>
        <w:t>April 4, 2023</w:t>
      </w:r>
    </w:p>
    <w:p w14:paraId="1BB95D44"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color w:val="000000"/>
        </w:rPr>
        <w:t xml:space="preserve">First decision: </w:t>
      </w:r>
      <w:r w:rsidRPr="008707C7">
        <w:rPr>
          <w:rFonts w:ascii="Book Antiqua" w:eastAsia="Book Antiqua" w:hAnsi="Book Antiqua" w:cs="Book Antiqua"/>
        </w:rPr>
        <w:t>May 12, 2023</w:t>
      </w:r>
    </w:p>
    <w:p w14:paraId="313BCA41"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color w:val="000000"/>
        </w:rPr>
        <w:t xml:space="preserve">Article in press: </w:t>
      </w:r>
    </w:p>
    <w:p w14:paraId="5DCADD34" w14:textId="77777777" w:rsidR="00A77B3E" w:rsidRPr="008707C7" w:rsidRDefault="00A77B3E" w:rsidP="00FD03AA">
      <w:pPr>
        <w:spacing w:line="360" w:lineRule="auto"/>
        <w:jc w:val="both"/>
        <w:rPr>
          <w:rFonts w:ascii="Book Antiqua" w:hAnsi="Book Antiqua"/>
        </w:rPr>
      </w:pPr>
    </w:p>
    <w:p w14:paraId="4A94F991"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color w:val="000000"/>
        </w:rPr>
        <w:t xml:space="preserve">Specialty type: </w:t>
      </w:r>
      <w:r w:rsidRPr="008707C7">
        <w:rPr>
          <w:rFonts w:ascii="Book Antiqua" w:eastAsia="Book Antiqua" w:hAnsi="Book Antiqua" w:cs="Book Antiqua"/>
        </w:rPr>
        <w:t>Oncology</w:t>
      </w:r>
    </w:p>
    <w:p w14:paraId="50371C2C"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color w:val="000000"/>
        </w:rPr>
        <w:t xml:space="preserve">Country/Territory of origin: </w:t>
      </w:r>
      <w:r w:rsidRPr="008707C7">
        <w:rPr>
          <w:rFonts w:ascii="Book Antiqua" w:eastAsia="Book Antiqua" w:hAnsi="Book Antiqua" w:cs="Book Antiqua"/>
        </w:rPr>
        <w:t>Japan</w:t>
      </w:r>
    </w:p>
    <w:p w14:paraId="6D409E6C"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color w:val="000000"/>
        </w:rPr>
        <w:t>Peer-review report</w:t>
      </w:r>
      <w:r w:rsidR="001B1FAE" w:rsidRPr="008707C7">
        <w:rPr>
          <w:rFonts w:ascii="Book Antiqua" w:eastAsia="Book Antiqua" w:hAnsi="Book Antiqua" w:cs="Book Antiqua"/>
          <w:b/>
          <w:color w:val="000000"/>
        </w:rPr>
        <w:t>’</w:t>
      </w:r>
      <w:r w:rsidRPr="008707C7">
        <w:rPr>
          <w:rFonts w:ascii="Book Antiqua" w:eastAsia="Book Antiqua" w:hAnsi="Book Antiqua" w:cs="Book Antiqua"/>
          <w:b/>
          <w:color w:val="000000"/>
        </w:rPr>
        <w:t>s scientific quality classification</w:t>
      </w:r>
    </w:p>
    <w:p w14:paraId="630A784A"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rPr>
        <w:t>Grade A (Excellent): 0</w:t>
      </w:r>
    </w:p>
    <w:p w14:paraId="23B58DD2"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rPr>
        <w:t>Grade B (Very good): B</w:t>
      </w:r>
    </w:p>
    <w:p w14:paraId="070E6A17"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rPr>
        <w:t>Grade C (Good): C</w:t>
      </w:r>
    </w:p>
    <w:p w14:paraId="4F089BB1"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rPr>
        <w:t>Grade D (Fair): 0</w:t>
      </w:r>
    </w:p>
    <w:p w14:paraId="1849BD01"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rPr>
        <w:lastRenderedPageBreak/>
        <w:t>Grade E (Poor): 0</w:t>
      </w:r>
    </w:p>
    <w:p w14:paraId="5FE491D3" w14:textId="77777777" w:rsidR="00A77B3E" w:rsidRPr="008707C7" w:rsidRDefault="00A77B3E" w:rsidP="00FD03AA">
      <w:pPr>
        <w:spacing w:line="360" w:lineRule="auto"/>
        <w:jc w:val="both"/>
        <w:rPr>
          <w:rFonts w:ascii="Book Antiqua" w:hAnsi="Book Antiqua"/>
        </w:rPr>
      </w:pPr>
    </w:p>
    <w:p w14:paraId="5EBB29E9" w14:textId="77777777" w:rsidR="00A77B3E" w:rsidRPr="008707C7" w:rsidRDefault="00466E63" w:rsidP="00FD03AA">
      <w:pPr>
        <w:spacing w:line="360" w:lineRule="auto"/>
        <w:jc w:val="both"/>
        <w:rPr>
          <w:rFonts w:ascii="Book Antiqua" w:hAnsi="Book Antiqua"/>
        </w:rPr>
        <w:sectPr w:rsidR="00A77B3E" w:rsidRPr="008707C7">
          <w:pgSz w:w="12240" w:h="15840"/>
          <w:pgMar w:top="1440" w:right="1440" w:bottom="1440" w:left="1440" w:header="720" w:footer="720" w:gutter="0"/>
          <w:cols w:space="720"/>
          <w:docGrid w:linePitch="360"/>
        </w:sectPr>
      </w:pPr>
      <w:r w:rsidRPr="008707C7">
        <w:rPr>
          <w:rFonts w:ascii="Book Antiqua" w:eastAsia="Book Antiqua" w:hAnsi="Book Antiqua" w:cs="Book Antiqua"/>
          <w:b/>
          <w:color w:val="000000"/>
        </w:rPr>
        <w:t xml:space="preserve">P-Reviewer: </w:t>
      </w:r>
      <w:r w:rsidRPr="008707C7">
        <w:rPr>
          <w:rFonts w:ascii="Book Antiqua" w:eastAsia="Book Antiqua" w:hAnsi="Book Antiqua" w:cs="Book Antiqua"/>
        </w:rPr>
        <w:t>Gu GL, China; Lin Q, China</w:t>
      </w:r>
      <w:r w:rsidRPr="008707C7">
        <w:rPr>
          <w:rFonts w:ascii="Book Antiqua" w:eastAsia="Book Antiqua" w:hAnsi="Book Antiqua" w:cs="Book Antiqua"/>
          <w:b/>
          <w:color w:val="000000"/>
        </w:rPr>
        <w:t xml:space="preserve"> S-Editor: </w:t>
      </w:r>
      <w:r w:rsidR="00240490" w:rsidRPr="008707C7">
        <w:rPr>
          <w:rFonts w:ascii="Book Antiqua" w:eastAsia="Book Antiqua" w:hAnsi="Book Antiqua" w:cs="Book Antiqua"/>
          <w:bCs/>
          <w:color w:val="000000"/>
        </w:rPr>
        <w:t>Chen YL</w:t>
      </w:r>
      <w:r w:rsidRPr="008707C7">
        <w:rPr>
          <w:rFonts w:ascii="Book Antiqua" w:eastAsia="Book Antiqua" w:hAnsi="Book Antiqua" w:cs="Book Antiqua"/>
          <w:b/>
          <w:color w:val="000000"/>
        </w:rPr>
        <w:t xml:space="preserve"> L-Editor: </w:t>
      </w:r>
      <w:r w:rsidR="00240490" w:rsidRPr="008707C7">
        <w:rPr>
          <w:rFonts w:ascii="Book Antiqua" w:eastAsia="Book Antiqua" w:hAnsi="Book Antiqua" w:cs="Book Antiqua"/>
          <w:bCs/>
          <w:color w:val="000000"/>
        </w:rPr>
        <w:t>A</w:t>
      </w:r>
      <w:r w:rsidRPr="008707C7">
        <w:rPr>
          <w:rFonts w:ascii="Book Antiqua" w:eastAsia="Book Antiqua" w:hAnsi="Book Antiqua" w:cs="Book Antiqua"/>
          <w:b/>
          <w:color w:val="000000"/>
        </w:rPr>
        <w:t xml:space="preserve"> P-Editor: </w:t>
      </w:r>
    </w:p>
    <w:p w14:paraId="4D43BCD1" w14:textId="77777777" w:rsidR="00A77B3E" w:rsidRPr="008707C7" w:rsidRDefault="00466E63" w:rsidP="00FD03AA">
      <w:pPr>
        <w:spacing w:line="360" w:lineRule="auto"/>
        <w:jc w:val="both"/>
        <w:rPr>
          <w:rFonts w:ascii="Book Antiqua" w:eastAsia="Book Antiqua" w:hAnsi="Book Antiqua" w:cs="Book Antiqua"/>
          <w:b/>
          <w:color w:val="000000"/>
        </w:rPr>
      </w:pPr>
      <w:r w:rsidRPr="008707C7">
        <w:rPr>
          <w:rFonts w:ascii="Book Antiqua" w:eastAsia="Book Antiqua" w:hAnsi="Book Antiqua" w:cs="Book Antiqua"/>
          <w:b/>
          <w:color w:val="000000"/>
        </w:rPr>
        <w:lastRenderedPageBreak/>
        <w:t>Figure Legends</w:t>
      </w:r>
    </w:p>
    <w:p w14:paraId="3AAF6A5A" w14:textId="77777777" w:rsidR="00240490" w:rsidRPr="008707C7" w:rsidRDefault="00240490" w:rsidP="00FD03AA">
      <w:pPr>
        <w:spacing w:line="360" w:lineRule="auto"/>
        <w:jc w:val="both"/>
        <w:rPr>
          <w:rFonts w:ascii="Book Antiqua" w:hAnsi="Book Antiqua"/>
        </w:rPr>
      </w:pPr>
      <w:r w:rsidRPr="008707C7">
        <w:rPr>
          <w:rFonts w:ascii="Book Antiqua" w:hAnsi="Book Antiqua"/>
          <w:noProof/>
        </w:rPr>
        <w:drawing>
          <wp:inline distT="0" distB="0" distL="0" distR="0" wp14:anchorId="3932560B" wp14:editId="5B1BA9D4">
            <wp:extent cx="5943600" cy="3034030"/>
            <wp:effectExtent l="0" t="0" r="0" b="0"/>
            <wp:docPr id="4734885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488575" name=""/>
                    <pic:cNvPicPr/>
                  </pic:nvPicPr>
                  <pic:blipFill>
                    <a:blip r:embed="rId7"/>
                    <a:stretch>
                      <a:fillRect/>
                    </a:stretch>
                  </pic:blipFill>
                  <pic:spPr>
                    <a:xfrm>
                      <a:off x="0" y="0"/>
                      <a:ext cx="5943600" cy="3034030"/>
                    </a:xfrm>
                    <a:prstGeom prst="rect">
                      <a:avLst/>
                    </a:prstGeom>
                  </pic:spPr>
                </pic:pic>
              </a:graphicData>
            </a:graphic>
          </wp:inline>
        </w:drawing>
      </w:r>
    </w:p>
    <w:p w14:paraId="768FE305" w14:textId="77777777"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bCs/>
        </w:rPr>
        <w:t>Figure 1</w:t>
      </w:r>
      <w:r w:rsidR="002B4A06" w:rsidRPr="008707C7">
        <w:rPr>
          <w:rFonts w:ascii="Book Antiqua" w:hAnsi="Book Antiqua"/>
          <w:b/>
          <w:bCs/>
        </w:rPr>
        <w:t xml:space="preserve"> </w:t>
      </w:r>
      <w:r w:rsidRPr="008707C7">
        <w:rPr>
          <w:rFonts w:ascii="Book Antiqua" w:eastAsia="Book Antiqua" w:hAnsi="Book Antiqua" w:cs="Book Antiqua"/>
          <w:b/>
          <w:bCs/>
        </w:rPr>
        <w:t>Abdominal contrast-enhanced computed tomography</w:t>
      </w:r>
      <w:r w:rsidR="00C33F97" w:rsidRPr="008707C7">
        <w:rPr>
          <w:rFonts w:ascii="Book Antiqua" w:eastAsia="Book Antiqua" w:hAnsi="Book Antiqua" w:cs="Book Antiqua"/>
          <w:b/>
          <w:bCs/>
        </w:rPr>
        <w:t>.</w:t>
      </w:r>
      <w:r w:rsidR="00C33F97" w:rsidRPr="008707C7">
        <w:rPr>
          <w:rFonts w:ascii="Book Antiqua" w:hAnsi="Book Antiqua"/>
        </w:rPr>
        <w:t xml:space="preserve"> </w:t>
      </w:r>
      <w:r w:rsidRPr="008707C7">
        <w:rPr>
          <w:rFonts w:ascii="Book Antiqua" w:eastAsia="Book Antiqua" w:hAnsi="Book Antiqua" w:cs="Book Antiqua"/>
        </w:rPr>
        <w:t>A: Coronal section shows a mass lesion (white arrow) protruding into the lumen of the splenic flexure with a slight contrast enhancement; B: Horizontal section shows a mass (white arrow) occupying 3/4 the circumference of the lumen.</w:t>
      </w:r>
    </w:p>
    <w:p w14:paraId="09053F57" w14:textId="77777777" w:rsidR="00A77B3E" w:rsidRPr="008707C7" w:rsidRDefault="00A77B3E" w:rsidP="00FD03AA">
      <w:pPr>
        <w:spacing w:line="360" w:lineRule="auto"/>
        <w:jc w:val="both"/>
        <w:rPr>
          <w:rFonts w:ascii="Book Antiqua" w:hAnsi="Book Antiqua"/>
        </w:rPr>
      </w:pPr>
    </w:p>
    <w:p w14:paraId="295B9E49" w14:textId="77777777" w:rsidR="006846B2" w:rsidRPr="008707C7" w:rsidRDefault="006846B2" w:rsidP="00FD03AA">
      <w:pPr>
        <w:spacing w:line="360" w:lineRule="auto"/>
        <w:jc w:val="both"/>
        <w:rPr>
          <w:rFonts w:ascii="Book Antiqua" w:hAnsi="Book Antiqua"/>
        </w:rPr>
      </w:pPr>
    </w:p>
    <w:p w14:paraId="3AD41A68" w14:textId="01B75958" w:rsidR="00C33F97" w:rsidRPr="008707C7" w:rsidRDefault="00994B01" w:rsidP="00FD03AA">
      <w:pPr>
        <w:spacing w:line="360" w:lineRule="auto"/>
        <w:jc w:val="both"/>
        <w:rPr>
          <w:rFonts w:ascii="Book Antiqua" w:hAnsi="Book Antiqua"/>
        </w:rPr>
      </w:pPr>
      <w:r>
        <w:rPr>
          <w:rFonts w:ascii="Book Antiqua" w:hAnsi="Book Antiqua"/>
          <w:noProof/>
        </w:rPr>
        <w:drawing>
          <wp:inline distT="0" distB="0" distL="0" distR="0" wp14:anchorId="5D99D814" wp14:editId="05C1B278">
            <wp:extent cx="6123129" cy="2628000"/>
            <wp:effectExtent l="0" t="0" r="0" b="1270"/>
            <wp:docPr id="166533747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3129" cy="2628000"/>
                    </a:xfrm>
                    <a:prstGeom prst="rect">
                      <a:avLst/>
                    </a:prstGeom>
                    <a:noFill/>
                    <a:ln>
                      <a:noFill/>
                    </a:ln>
                  </pic:spPr>
                </pic:pic>
              </a:graphicData>
            </a:graphic>
          </wp:inline>
        </w:drawing>
      </w:r>
    </w:p>
    <w:p w14:paraId="7605D0FC" w14:textId="1BE55F8F" w:rsidR="00A77B3E" w:rsidRPr="008707C7" w:rsidRDefault="00466E63" w:rsidP="00FD03AA">
      <w:pPr>
        <w:spacing w:line="360" w:lineRule="auto"/>
        <w:jc w:val="both"/>
        <w:rPr>
          <w:rFonts w:ascii="Book Antiqua" w:hAnsi="Book Antiqua"/>
        </w:rPr>
      </w:pPr>
      <w:r w:rsidRPr="008707C7">
        <w:rPr>
          <w:rFonts w:ascii="Book Antiqua" w:eastAsia="Book Antiqua" w:hAnsi="Book Antiqua" w:cs="Book Antiqua"/>
          <w:b/>
          <w:bCs/>
        </w:rPr>
        <w:lastRenderedPageBreak/>
        <w:t xml:space="preserve">Figure 2 Colonoscopy and subsequent </w:t>
      </w:r>
      <w:proofErr w:type="spellStart"/>
      <w:r w:rsidRPr="008707C7">
        <w:rPr>
          <w:rFonts w:ascii="Book Antiqua" w:eastAsia="Book Antiqua" w:hAnsi="Book Antiqua" w:cs="Book Antiqua"/>
          <w:b/>
          <w:bCs/>
        </w:rPr>
        <w:t>gastrografin</w:t>
      </w:r>
      <w:proofErr w:type="spellEnd"/>
      <w:r w:rsidRPr="008707C7">
        <w:rPr>
          <w:rFonts w:ascii="Book Antiqua" w:eastAsia="Book Antiqua" w:hAnsi="Book Antiqua" w:cs="Book Antiqua"/>
          <w:b/>
          <w:bCs/>
        </w:rPr>
        <w:t xml:space="preserve"> enema</w:t>
      </w:r>
      <w:r w:rsidR="00C33F97" w:rsidRPr="008707C7">
        <w:rPr>
          <w:rFonts w:ascii="Book Antiqua" w:hAnsi="Book Antiqua"/>
          <w:b/>
          <w:bCs/>
        </w:rPr>
        <w:t>.</w:t>
      </w:r>
      <w:r w:rsidR="00C33F97" w:rsidRPr="008707C7">
        <w:rPr>
          <w:rFonts w:ascii="Book Antiqua" w:hAnsi="Book Antiqua"/>
        </w:rPr>
        <w:t xml:space="preserve"> </w:t>
      </w:r>
      <w:r w:rsidRPr="008707C7">
        <w:rPr>
          <w:rFonts w:ascii="Book Antiqua" w:eastAsia="Book Antiqua" w:hAnsi="Book Antiqua" w:cs="Book Antiqua"/>
        </w:rPr>
        <w:t>A: Colonoscopy depicts a mass protruding into the lumen covered with smooth and reddish mucosa</w:t>
      </w:r>
      <w:r w:rsidR="00240490" w:rsidRPr="008707C7">
        <w:rPr>
          <w:rFonts w:ascii="Book Antiqua" w:eastAsia="Book Antiqua" w:hAnsi="Book Antiqua" w:cs="Book Antiqua"/>
        </w:rPr>
        <w:t>, t</w:t>
      </w:r>
      <w:r w:rsidRPr="008707C7">
        <w:rPr>
          <w:rFonts w:ascii="Book Antiqua" w:eastAsia="Book Antiqua" w:hAnsi="Book Antiqua" w:cs="Book Antiqua"/>
        </w:rPr>
        <w:t>he scope could not be advanced through the lesion</w:t>
      </w:r>
      <w:r w:rsidR="00240490" w:rsidRPr="008707C7">
        <w:rPr>
          <w:rFonts w:ascii="Book Antiqua" w:eastAsia="Book Antiqua" w:hAnsi="Book Antiqua" w:cs="Book Antiqua"/>
        </w:rPr>
        <w:t>;</w:t>
      </w:r>
      <w:r w:rsidRPr="008707C7">
        <w:rPr>
          <w:rFonts w:ascii="Book Antiqua" w:eastAsia="Book Antiqua" w:hAnsi="Book Antiqua" w:cs="Book Antiqua"/>
        </w:rPr>
        <w:t xml:space="preserve"> B: </w:t>
      </w:r>
      <w:proofErr w:type="spellStart"/>
      <w:r w:rsidRPr="008707C7">
        <w:rPr>
          <w:rFonts w:ascii="Book Antiqua" w:eastAsia="Book Antiqua" w:hAnsi="Book Antiqua" w:cs="Book Antiqua"/>
        </w:rPr>
        <w:t>Gastrografin</w:t>
      </w:r>
      <w:proofErr w:type="spellEnd"/>
      <w:r w:rsidRPr="008707C7">
        <w:rPr>
          <w:rFonts w:ascii="Book Antiqua" w:eastAsia="Book Antiqua" w:hAnsi="Book Antiqua" w:cs="Book Antiqua"/>
        </w:rPr>
        <w:t xml:space="preserve"> enema shows an apple core sign with luminal narrowing</w:t>
      </w:r>
      <w:r w:rsidR="005F2B6D">
        <w:rPr>
          <w:rFonts w:ascii="MS Mincho" w:eastAsia="MS Mincho" w:hAnsi="MS Mincho" w:cs="MS Mincho"/>
          <w:lang w:eastAsia="ja-JP"/>
        </w:rPr>
        <w:t xml:space="preserve"> </w:t>
      </w:r>
      <w:r w:rsidR="00994B01" w:rsidRPr="008707C7">
        <w:rPr>
          <w:rFonts w:ascii="Book Antiqua" w:eastAsia="Book Antiqua" w:hAnsi="Book Antiqua" w:cs="Book Antiqua"/>
        </w:rPr>
        <w:t>(white arrow)</w:t>
      </w:r>
      <w:r w:rsidRPr="008707C7">
        <w:rPr>
          <w:rFonts w:ascii="Book Antiqua" w:eastAsia="Book Antiqua" w:hAnsi="Book Antiqua" w:cs="Book Antiqua"/>
        </w:rPr>
        <w:t>, approximately 3 cm in length, in the descending colon.</w:t>
      </w:r>
    </w:p>
    <w:p w14:paraId="582F3F25" w14:textId="77777777" w:rsidR="00A77B3E" w:rsidRPr="008707C7" w:rsidRDefault="00A77B3E" w:rsidP="00FD03AA">
      <w:pPr>
        <w:spacing w:line="360" w:lineRule="auto"/>
        <w:jc w:val="both"/>
        <w:rPr>
          <w:rFonts w:ascii="Book Antiqua" w:hAnsi="Book Antiqua"/>
        </w:rPr>
      </w:pPr>
    </w:p>
    <w:p w14:paraId="279641FD" w14:textId="77777777" w:rsidR="00C33F97" w:rsidRPr="008707C7" w:rsidRDefault="00DF4DD3" w:rsidP="00FD03AA">
      <w:pPr>
        <w:spacing w:line="360" w:lineRule="auto"/>
        <w:jc w:val="both"/>
        <w:rPr>
          <w:rFonts w:ascii="Book Antiqua" w:hAnsi="Book Antiqua"/>
        </w:rPr>
      </w:pPr>
      <w:r w:rsidRPr="008707C7">
        <w:rPr>
          <w:rFonts w:ascii="Book Antiqua" w:hAnsi="Book Antiqua"/>
          <w:noProof/>
        </w:rPr>
        <w:drawing>
          <wp:inline distT="0" distB="0" distL="0" distR="0" wp14:anchorId="58D17AA4" wp14:editId="16854F36">
            <wp:extent cx="5462649" cy="5541361"/>
            <wp:effectExtent l="0" t="0" r="5080" b="2540"/>
            <wp:docPr id="3926051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05117" name=""/>
                    <pic:cNvPicPr/>
                  </pic:nvPicPr>
                  <pic:blipFill>
                    <a:blip r:embed="rId9"/>
                    <a:stretch>
                      <a:fillRect/>
                    </a:stretch>
                  </pic:blipFill>
                  <pic:spPr>
                    <a:xfrm>
                      <a:off x="0" y="0"/>
                      <a:ext cx="5481809" cy="5560797"/>
                    </a:xfrm>
                    <a:prstGeom prst="rect">
                      <a:avLst/>
                    </a:prstGeom>
                  </pic:spPr>
                </pic:pic>
              </a:graphicData>
            </a:graphic>
          </wp:inline>
        </w:drawing>
      </w:r>
    </w:p>
    <w:p w14:paraId="4A6E4EB1" w14:textId="77777777" w:rsidR="00A77B3E" w:rsidRPr="008707C7" w:rsidRDefault="00466E63" w:rsidP="00FD03AA">
      <w:pPr>
        <w:spacing w:line="360" w:lineRule="auto"/>
        <w:jc w:val="both"/>
        <w:rPr>
          <w:rFonts w:ascii="Book Antiqua" w:eastAsia="Book Antiqua" w:hAnsi="Book Antiqua" w:cs="Book Antiqua"/>
        </w:rPr>
      </w:pPr>
      <w:r w:rsidRPr="008707C7">
        <w:rPr>
          <w:rFonts w:ascii="Book Antiqua" w:eastAsia="Book Antiqua" w:hAnsi="Book Antiqua" w:cs="Book Antiqua"/>
          <w:b/>
          <w:bCs/>
        </w:rPr>
        <w:t xml:space="preserve">Figure 3 Macroscopic and microscopic findings. </w:t>
      </w:r>
      <w:r w:rsidRPr="008707C7">
        <w:rPr>
          <w:rFonts w:ascii="Book Antiqua" w:eastAsia="Book Antiqua" w:hAnsi="Book Antiqua" w:cs="Book Antiqua"/>
        </w:rPr>
        <w:t>A: A circumferential protruding tumor in the descending colon with stent-induced mucosal changes; B: Hematoxylin and eosin (HE) staining (×</w:t>
      </w:r>
      <w:r w:rsidR="006846B2" w:rsidRPr="008707C7">
        <w:rPr>
          <w:rFonts w:ascii="Book Antiqua" w:eastAsia="Book Antiqua" w:hAnsi="Book Antiqua" w:cs="Book Antiqua"/>
        </w:rPr>
        <w:t xml:space="preserve"> </w:t>
      </w:r>
      <w:r w:rsidRPr="008707C7">
        <w:rPr>
          <w:rFonts w:ascii="Book Antiqua" w:eastAsia="Book Antiqua" w:hAnsi="Book Antiqua" w:cs="Book Antiqua"/>
        </w:rPr>
        <w:t>40)</w:t>
      </w:r>
      <w:r w:rsidR="006846B2" w:rsidRPr="008707C7">
        <w:rPr>
          <w:rFonts w:ascii="Book Antiqua" w:eastAsia="Book Antiqua" w:hAnsi="Book Antiqua" w:cs="Book Antiqua"/>
        </w:rPr>
        <w:t>, t</w:t>
      </w:r>
      <w:r w:rsidRPr="008707C7">
        <w:rPr>
          <w:rFonts w:ascii="Book Antiqua" w:eastAsia="Book Antiqua" w:hAnsi="Book Antiqua" w:cs="Book Antiqua"/>
        </w:rPr>
        <w:t xml:space="preserve">he tumor shows the appearance of squamous cell carcinoma, mainly </w:t>
      </w:r>
      <w:r w:rsidRPr="008707C7">
        <w:rPr>
          <w:rFonts w:ascii="Book Antiqua" w:eastAsia="Book Antiqua" w:hAnsi="Book Antiqua" w:cs="Book Antiqua"/>
        </w:rPr>
        <w:lastRenderedPageBreak/>
        <w:t>confined to the submucosal layer</w:t>
      </w:r>
      <w:r w:rsidR="006846B2" w:rsidRPr="008707C7">
        <w:rPr>
          <w:rFonts w:ascii="Book Antiqua" w:eastAsia="Book Antiqua" w:hAnsi="Book Antiqua" w:cs="Book Antiqua"/>
        </w:rPr>
        <w:t>; C-E:</w:t>
      </w:r>
      <w:r w:rsidRPr="008707C7">
        <w:rPr>
          <w:rFonts w:ascii="Book Antiqua" w:eastAsia="Book Antiqua" w:hAnsi="Book Antiqua" w:cs="Book Antiqua"/>
        </w:rPr>
        <w:t xml:space="preserve"> Immunohistochemical staining for CK5/6 (</w:t>
      </w:r>
      <w:r w:rsidR="00CE5A91" w:rsidRPr="008707C7">
        <w:rPr>
          <w:rFonts w:ascii="Book Antiqua" w:eastAsia="Book Antiqua" w:hAnsi="Book Antiqua" w:cs="Book Antiqua"/>
        </w:rPr>
        <w:t xml:space="preserve">C, </w:t>
      </w:r>
      <w:r w:rsidRPr="008707C7">
        <w:rPr>
          <w:rFonts w:ascii="Book Antiqua" w:eastAsia="Book Antiqua" w:hAnsi="Book Antiqua" w:cs="Book Antiqua"/>
        </w:rPr>
        <w:t>×</w:t>
      </w:r>
      <w:r w:rsidR="006846B2" w:rsidRPr="008707C7">
        <w:rPr>
          <w:rFonts w:ascii="Book Antiqua" w:eastAsia="Book Antiqua" w:hAnsi="Book Antiqua" w:cs="Book Antiqua"/>
        </w:rPr>
        <w:t xml:space="preserve"> </w:t>
      </w:r>
      <w:r w:rsidRPr="008707C7">
        <w:rPr>
          <w:rFonts w:ascii="Book Antiqua" w:eastAsia="Book Antiqua" w:hAnsi="Book Antiqua" w:cs="Book Antiqua"/>
        </w:rPr>
        <w:t>200), p40 (</w:t>
      </w:r>
      <w:r w:rsidR="00CE5A91" w:rsidRPr="008707C7">
        <w:rPr>
          <w:rFonts w:ascii="Book Antiqua" w:eastAsia="Book Antiqua" w:hAnsi="Book Antiqua" w:cs="Book Antiqua"/>
        </w:rPr>
        <w:t xml:space="preserve">D, </w:t>
      </w:r>
      <w:r w:rsidRPr="008707C7">
        <w:rPr>
          <w:rFonts w:ascii="Book Antiqua" w:eastAsia="Book Antiqua" w:hAnsi="Book Antiqua" w:cs="Book Antiqua"/>
        </w:rPr>
        <w:t>×</w:t>
      </w:r>
      <w:r w:rsidR="006846B2" w:rsidRPr="008707C7">
        <w:rPr>
          <w:rFonts w:ascii="Book Antiqua" w:eastAsia="Book Antiqua" w:hAnsi="Book Antiqua" w:cs="Book Antiqua"/>
        </w:rPr>
        <w:t xml:space="preserve"> </w:t>
      </w:r>
      <w:r w:rsidRPr="008707C7">
        <w:rPr>
          <w:rFonts w:ascii="Book Antiqua" w:eastAsia="Book Antiqua" w:hAnsi="Book Antiqua" w:cs="Book Antiqua"/>
        </w:rPr>
        <w:t xml:space="preserve">200), </w:t>
      </w:r>
      <w:r w:rsidR="00CE5A91" w:rsidRPr="008707C7">
        <w:rPr>
          <w:rFonts w:ascii="Book Antiqua" w:eastAsia="Book Antiqua" w:hAnsi="Book Antiqua" w:cs="Book Antiqua"/>
        </w:rPr>
        <w:t xml:space="preserve">and </w:t>
      </w:r>
      <w:r w:rsidRPr="008707C7">
        <w:rPr>
          <w:rFonts w:ascii="Book Antiqua" w:eastAsia="Book Antiqua" w:hAnsi="Book Antiqua" w:cs="Book Antiqua"/>
        </w:rPr>
        <w:t>CDX2 (</w:t>
      </w:r>
      <w:r w:rsidR="00CE5A91" w:rsidRPr="008707C7">
        <w:rPr>
          <w:rFonts w:ascii="Book Antiqua" w:eastAsia="Book Antiqua" w:hAnsi="Book Antiqua" w:cs="Book Antiqua"/>
        </w:rPr>
        <w:t xml:space="preserve">E, </w:t>
      </w:r>
      <w:r w:rsidRPr="008707C7">
        <w:rPr>
          <w:rFonts w:ascii="Book Antiqua" w:eastAsia="Book Antiqua" w:hAnsi="Book Antiqua" w:cs="Book Antiqua"/>
        </w:rPr>
        <w:t>×</w:t>
      </w:r>
      <w:r w:rsidR="006846B2" w:rsidRPr="008707C7">
        <w:rPr>
          <w:rFonts w:ascii="Book Antiqua" w:eastAsia="Book Antiqua" w:hAnsi="Book Antiqua" w:cs="Book Antiqua"/>
        </w:rPr>
        <w:t xml:space="preserve"> </w:t>
      </w:r>
      <w:r w:rsidRPr="008707C7">
        <w:rPr>
          <w:rFonts w:ascii="Book Antiqua" w:eastAsia="Book Antiqua" w:hAnsi="Book Antiqua" w:cs="Book Antiqua"/>
        </w:rPr>
        <w:t>400). The tumor cells are positive for CK5/6 and p40, and negative for CDX2</w:t>
      </w:r>
      <w:r w:rsidR="006846B2" w:rsidRPr="008707C7">
        <w:rPr>
          <w:rFonts w:ascii="Book Antiqua" w:eastAsia="Book Antiqua" w:hAnsi="Book Antiqua" w:cs="Book Antiqua"/>
        </w:rPr>
        <w:t>;</w:t>
      </w:r>
      <w:r w:rsidRPr="008707C7">
        <w:rPr>
          <w:rFonts w:ascii="Book Antiqua" w:eastAsia="Book Antiqua" w:hAnsi="Book Antiqua" w:cs="Book Antiqua"/>
        </w:rPr>
        <w:t xml:space="preserve"> F: HE staining of the lung biopsy specimen of the patient (×</w:t>
      </w:r>
      <w:r w:rsidR="006846B2" w:rsidRPr="008707C7">
        <w:rPr>
          <w:rFonts w:ascii="Book Antiqua" w:eastAsia="Book Antiqua" w:hAnsi="Book Antiqua" w:cs="Book Antiqua"/>
        </w:rPr>
        <w:t xml:space="preserve"> </w:t>
      </w:r>
      <w:r w:rsidRPr="008707C7">
        <w:rPr>
          <w:rFonts w:ascii="Book Antiqua" w:eastAsia="Book Antiqua" w:hAnsi="Book Antiqua" w:cs="Book Antiqua"/>
        </w:rPr>
        <w:t>40). The patient was diagnosed with squamous cell lung cancer.</w:t>
      </w:r>
    </w:p>
    <w:p w14:paraId="04CDB698" w14:textId="77777777" w:rsidR="000166E3" w:rsidRPr="008707C7" w:rsidRDefault="000166E3" w:rsidP="00FD03AA">
      <w:pPr>
        <w:spacing w:line="360" w:lineRule="auto"/>
        <w:jc w:val="both"/>
        <w:rPr>
          <w:rFonts w:ascii="Book Antiqua" w:hAnsi="Book Antiqua"/>
        </w:rPr>
        <w:sectPr w:rsidR="000166E3" w:rsidRPr="008707C7">
          <w:pgSz w:w="12240" w:h="15840"/>
          <w:pgMar w:top="1440" w:right="1440" w:bottom="1440" w:left="1440" w:header="720" w:footer="720" w:gutter="0"/>
          <w:cols w:space="720"/>
          <w:docGrid w:linePitch="360"/>
        </w:sectPr>
      </w:pPr>
    </w:p>
    <w:p w14:paraId="62E293F9" w14:textId="77777777" w:rsidR="0095392A" w:rsidRPr="008707C7" w:rsidRDefault="0095392A" w:rsidP="00FD03AA">
      <w:pPr>
        <w:spacing w:line="360" w:lineRule="auto"/>
        <w:jc w:val="both"/>
        <w:rPr>
          <w:rFonts w:ascii="Book Antiqua" w:hAnsi="Book Antiqua"/>
          <w:b/>
          <w:bCs/>
        </w:rPr>
      </w:pPr>
      <w:r w:rsidRPr="008707C7">
        <w:rPr>
          <w:rFonts w:ascii="Book Antiqua" w:eastAsia="Yu Gothic" w:hAnsi="Book Antiqua"/>
          <w:b/>
          <w:bCs/>
          <w:color w:val="000000"/>
        </w:rPr>
        <w:lastRenderedPageBreak/>
        <w:t>Table 1 Surgically resected cases of colorectal metastases from lung cancer</w:t>
      </w:r>
    </w:p>
    <w:tbl>
      <w:tblPr>
        <w:tblW w:w="21058" w:type="dxa"/>
        <w:tblLayout w:type="fixed"/>
        <w:tblLook w:val="04A0" w:firstRow="1" w:lastRow="0" w:firstColumn="1" w:lastColumn="0" w:noHBand="0" w:noVBand="1"/>
      </w:tblPr>
      <w:tblGrid>
        <w:gridCol w:w="610"/>
        <w:gridCol w:w="2333"/>
        <w:gridCol w:w="709"/>
        <w:gridCol w:w="709"/>
        <w:gridCol w:w="1134"/>
        <w:gridCol w:w="1984"/>
        <w:gridCol w:w="1701"/>
        <w:gridCol w:w="1701"/>
        <w:gridCol w:w="1247"/>
        <w:gridCol w:w="1191"/>
        <w:gridCol w:w="1247"/>
        <w:gridCol w:w="1701"/>
        <w:gridCol w:w="2154"/>
        <w:gridCol w:w="1361"/>
        <w:gridCol w:w="1276"/>
      </w:tblGrid>
      <w:tr w:rsidR="00C037B1" w:rsidRPr="008707C7" w14:paraId="0EAC74E8" w14:textId="77777777" w:rsidTr="00C037B1">
        <w:trPr>
          <w:cantSplit/>
          <w:trHeight w:val="1134"/>
        </w:trPr>
        <w:tc>
          <w:tcPr>
            <w:tcW w:w="610" w:type="dxa"/>
            <w:tcBorders>
              <w:top w:val="single" w:sz="4" w:space="0" w:color="auto"/>
              <w:left w:val="nil"/>
              <w:bottom w:val="single" w:sz="4" w:space="0" w:color="auto"/>
              <w:right w:val="nil"/>
            </w:tcBorders>
            <w:shd w:val="clear" w:color="auto" w:fill="auto"/>
            <w:noWrap/>
            <w:hideMark/>
          </w:tcPr>
          <w:p w14:paraId="29539E7C" w14:textId="77777777" w:rsidR="00BA40D7" w:rsidRPr="008707C7" w:rsidRDefault="00BA40D7" w:rsidP="00BA40D7">
            <w:pPr>
              <w:spacing w:line="360" w:lineRule="auto"/>
              <w:jc w:val="both"/>
              <w:rPr>
                <w:rFonts w:ascii="Book Antiqua" w:hAnsi="Book Antiqua"/>
                <w:b/>
                <w:bCs/>
              </w:rPr>
            </w:pPr>
            <w:r w:rsidRPr="008707C7">
              <w:rPr>
                <w:rFonts w:ascii="Book Antiqua" w:hAnsi="Book Antiqua"/>
                <w:b/>
                <w:bCs/>
                <w:color w:val="000000"/>
              </w:rPr>
              <w:t>No.</w:t>
            </w:r>
          </w:p>
        </w:tc>
        <w:tc>
          <w:tcPr>
            <w:tcW w:w="2333" w:type="dxa"/>
            <w:tcBorders>
              <w:top w:val="single" w:sz="4" w:space="0" w:color="auto"/>
              <w:left w:val="nil"/>
              <w:bottom w:val="single" w:sz="4" w:space="0" w:color="auto"/>
              <w:right w:val="nil"/>
            </w:tcBorders>
            <w:shd w:val="clear" w:color="auto" w:fill="auto"/>
            <w:noWrap/>
            <w:hideMark/>
          </w:tcPr>
          <w:p w14:paraId="07F3CB86" w14:textId="77777777" w:rsidR="00BA40D7" w:rsidRPr="008707C7" w:rsidRDefault="00BA40D7" w:rsidP="00BA40D7">
            <w:pPr>
              <w:spacing w:line="360" w:lineRule="auto"/>
              <w:jc w:val="both"/>
              <w:rPr>
                <w:rFonts w:ascii="Book Antiqua" w:eastAsiaTheme="minorEastAsia" w:hAnsi="Book Antiqua" w:cs="Times New Roman"/>
                <w:b/>
                <w:bCs/>
              </w:rPr>
            </w:pPr>
            <w:r w:rsidRPr="008707C7">
              <w:rPr>
                <w:rFonts w:ascii="Book Antiqua" w:hAnsi="Book Antiqua"/>
                <w:b/>
                <w:bCs/>
                <w:color w:val="000000"/>
              </w:rPr>
              <w:t>Ref.</w:t>
            </w:r>
          </w:p>
        </w:tc>
        <w:tc>
          <w:tcPr>
            <w:tcW w:w="709" w:type="dxa"/>
            <w:tcBorders>
              <w:top w:val="single" w:sz="4" w:space="0" w:color="auto"/>
              <w:left w:val="nil"/>
              <w:bottom w:val="single" w:sz="4" w:space="0" w:color="auto"/>
              <w:right w:val="nil"/>
            </w:tcBorders>
            <w:shd w:val="clear" w:color="auto" w:fill="auto"/>
            <w:noWrap/>
            <w:hideMark/>
          </w:tcPr>
          <w:p w14:paraId="2ED38A4E" w14:textId="77777777" w:rsidR="00BA40D7" w:rsidRPr="008707C7" w:rsidRDefault="00BA40D7" w:rsidP="00BA40D7">
            <w:pPr>
              <w:spacing w:line="360" w:lineRule="auto"/>
              <w:jc w:val="both"/>
              <w:rPr>
                <w:rFonts w:ascii="Book Antiqua" w:hAnsi="Book Antiqua"/>
                <w:b/>
                <w:bCs/>
                <w:color w:val="000000"/>
              </w:rPr>
            </w:pPr>
            <w:r w:rsidRPr="008707C7">
              <w:rPr>
                <w:rFonts w:ascii="Book Antiqua" w:hAnsi="Book Antiqua"/>
                <w:b/>
                <w:bCs/>
                <w:color w:val="000000"/>
              </w:rPr>
              <w:t>Age</w:t>
            </w:r>
          </w:p>
        </w:tc>
        <w:tc>
          <w:tcPr>
            <w:tcW w:w="709" w:type="dxa"/>
            <w:tcBorders>
              <w:top w:val="single" w:sz="4" w:space="0" w:color="auto"/>
              <w:left w:val="nil"/>
              <w:bottom w:val="single" w:sz="4" w:space="0" w:color="auto"/>
              <w:right w:val="nil"/>
            </w:tcBorders>
            <w:shd w:val="clear" w:color="auto" w:fill="auto"/>
            <w:noWrap/>
            <w:hideMark/>
          </w:tcPr>
          <w:p w14:paraId="046D95C6" w14:textId="77777777" w:rsidR="00BA40D7" w:rsidRPr="008707C7" w:rsidRDefault="00BA40D7" w:rsidP="00BA40D7">
            <w:pPr>
              <w:spacing w:line="360" w:lineRule="auto"/>
              <w:jc w:val="both"/>
              <w:rPr>
                <w:rFonts w:ascii="Book Antiqua" w:hAnsi="Book Antiqua"/>
                <w:b/>
                <w:bCs/>
                <w:color w:val="000000"/>
              </w:rPr>
            </w:pPr>
            <w:r w:rsidRPr="008707C7">
              <w:rPr>
                <w:rFonts w:ascii="Book Antiqua" w:hAnsi="Book Antiqua"/>
                <w:b/>
                <w:bCs/>
                <w:color w:val="000000"/>
              </w:rPr>
              <w:t>Sex</w:t>
            </w:r>
          </w:p>
        </w:tc>
        <w:tc>
          <w:tcPr>
            <w:tcW w:w="1134" w:type="dxa"/>
            <w:tcBorders>
              <w:top w:val="single" w:sz="4" w:space="0" w:color="auto"/>
              <w:left w:val="nil"/>
              <w:bottom w:val="single" w:sz="4" w:space="0" w:color="auto"/>
              <w:right w:val="nil"/>
            </w:tcBorders>
            <w:shd w:val="clear" w:color="auto" w:fill="auto"/>
            <w:noWrap/>
            <w:hideMark/>
          </w:tcPr>
          <w:p w14:paraId="7B1792AF" w14:textId="77777777" w:rsidR="00BA40D7" w:rsidRPr="008707C7" w:rsidRDefault="00BA40D7" w:rsidP="00BA40D7">
            <w:pPr>
              <w:spacing w:line="360" w:lineRule="auto"/>
              <w:jc w:val="both"/>
              <w:rPr>
                <w:rFonts w:ascii="Book Antiqua" w:hAnsi="Book Antiqua"/>
                <w:b/>
                <w:bCs/>
                <w:color w:val="000000"/>
              </w:rPr>
            </w:pPr>
            <w:r w:rsidRPr="008707C7">
              <w:rPr>
                <w:rFonts w:ascii="Book Antiqua" w:hAnsi="Book Antiqua"/>
                <w:b/>
                <w:bCs/>
                <w:color w:val="000000"/>
              </w:rPr>
              <w:t>Initial stage of lung cancer</w:t>
            </w:r>
          </w:p>
        </w:tc>
        <w:tc>
          <w:tcPr>
            <w:tcW w:w="1984" w:type="dxa"/>
            <w:tcBorders>
              <w:top w:val="single" w:sz="4" w:space="0" w:color="auto"/>
              <w:left w:val="nil"/>
              <w:bottom w:val="single" w:sz="4" w:space="0" w:color="auto"/>
              <w:right w:val="nil"/>
            </w:tcBorders>
            <w:shd w:val="clear" w:color="auto" w:fill="auto"/>
            <w:noWrap/>
            <w:hideMark/>
          </w:tcPr>
          <w:p w14:paraId="526347E6" w14:textId="77777777" w:rsidR="00BA40D7" w:rsidRPr="008707C7" w:rsidRDefault="00BA40D7" w:rsidP="00BA40D7">
            <w:pPr>
              <w:spacing w:line="360" w:lineRule="auto"/>
              <w:jc w:val="both"/>
              <w:rPr>
                <w:rFonts w:ascii="Book Antiqua" w:hAnsi="Book Antiqua"/>
                <w:b/>
                <w:bCs/>
                <w:color w:val="000000"/>
              </w:rPr>
            </w:pPr>
            <w:r w:rsidRPr="008707C7">
              <w:rPr>
                <w:rFonts w:ascii="Book Antiqua" w:hAnsi="Book Antiqua"/>
                <w:b/>
                <w:bCs/>
                <w:color w:val="000000"/>
              </w:rPr>
              <w:t>Treatment for lung cancer</w:t>
            </w:r>
          </w:p>
        </w:tc>
        <w:tc>
          <w:tcPr>
            <w:tcW w:w="1701" w:type="dxa"/>
            <w:tcBorders>
              <w:top w:val="single" w:sz="4" w:space="0" w:color="auto"/>
              <w:left w:val="nil"/>
              <w:bottom w:val="single" w:sz="4" w:space="0" w:color="auto"/>
              <w:right w:val="nil"/>
            </w:tcBorders>
            <w:shd w:val="clear" w:color="auto" w:fill="auto"/>
            <w:noWrap/>
            <w:hideMark/>
          </w:tcPr>
          <w:p w14:paraId="45CA1400" w14:textId="77777777" w:rsidR="00BA40D7" w:rsidRPr="008707C7" w:rsidRDefault="00BA40D7" w:rsidP="00BA40D7">
            <w:pPr>
              <w:spacing w:line="360" w:lineRule="auto"/>
              <w:jc w:val="both"/>
              <w:rPr>
                <w:rFonts w:ascii="Book Antiqua" w:hAnsi="Book Antiqua"/>
                <w:b/>
                <w:bCs/>
                <w:color w:val="000000"/>
              </w:rPr>
            </w:pPr>
            <w:r w:rsidRPr="008707C7">
              <w:rPr>
                <w:rFonts w:ascii="Book Antiqua" w:hAnsi="Book Antiqua"/>
                <w:b/>
                <w:bCs/>
                <w:color w:val="000000"/>
              </w:rPr>
              <w:t>Colorectal metastasis</w:t>
            </w:r>
          </w:p>
        </w:tc>
        <w:tc>
          <w:tcPr>
            <w:tcW w:w="1701" w:type="dxa"/>
            <w:tcBorders>
              <w:top w:val="single" w:sz="4" w:space="0" w:color="auto"/>
              <w:left w:val="nil"/>
              <w:bottom w:val="single" w:sz="4" w:space="0" w:color="auto"/>
              <w:right w:val="nil"/>
            </w:tcBorders>
            <w:shd w:val="clear" w:color="auto" w:fill="auto"/>
            <w:noWrap/>
            <w:hideMark/>
          </w:tcPr>
          <w:p w14:paraId="746E2ED8" w14:textId="77777777" w:rsidR="00BA40D7" w:rsidRPr="008707C7" w:rsidRDefault="00BA40D7" w:rsidP="00BA40D7">
            <w:pPr>
              <w:spacing w:line="360" w:lineRule="auto"/>
              <w:jc w:val="both"/>
              <w:rPr>
                <w:rFonts w:ascii="Book Antiqua" w:hAnsi="Book Antiqua"/>
                <w:b/>
                <w:bCs/>
                <w:color w:val="000000"/>
              </w:rPr>
            </w:pPr>
            <w:r w:rsidRPr="008707C7">
              <w:rPr>
                <w:rFonts w:ascii="Book Antiqua" w:hAnsi="Book Antiqua"/>
                <w:b/>
                <w:bCs/>
                <w:color w:val="000000"/>
              </w:rPr>
              <w:t>Colorectal metastasis</w:t>
            </w:r>
          </w:p>
        </w:tc>
        <w:tc>
          <w:tcPr>
            <w:tcW w:w="1247" w:type="dxa"/>
            <w:tcBorders>
              <w:top w:val="single" w:sz="4" w:space="0" w:color="auto"/>
              <w:left w:val="nil"/>
              <w:bottom w:val="single" w:sz="4" w:space="0" w:color="auto"/>
              <w:right w:val="nil"/>
            </w:tcBorders>
            <w:shd w:val="clear" w:color="auto" w:fill="auto"/>
            <w:noWrap/>
            <w:hideMark/>
          </w:tcPr>
          <w:p w14:paraId="4208156C" w14:textId="77777777" w:rsidR="00BA40D7" w:rsidRPr="008707C7" w:rsidRDefault="00BA40D7" w:rsidP="00BA40D7">
            <w:pPr>
              <w:spacing w:line="360" w:lineRule="auto"/>
              <w:jc w:val="both"/>
              <w:rPr>
                <w:rFonts w:ascii="Book Antiqua" w:hAnsi="Book Antiqua"/>
                <w:b/>
                <w:bCs/>
                <w:color w:val="000000"/>
              </w:rPr>
            </w:pPr>
            <w:r w:rsidRPr="008707C7">
              <w:rPr>
                <w:rFonts w:ascii="Book Antiqua" w:hAnsi="Book Antiqua"/>
                <w:b/>
                <w:bCs/>
                <w:color w:val="000000"/>
              </w:rPr>
              <w:t>Other than the colorectum</w:t>
            </w:r>
          </w:p>
        </w:tc>
        <w:tc>
          <w:tcPr>
            <w:tcW w:w="1191" w:type="dxa"/>
            <w:tcBorders>
              <w:top w:val="single" w:sz="4" w:space="0" w:color="auto"/>
              <w:left w:val="nil"/>
              <w:bottom w:val="single" w:sz="4" w:space="0" w:color="auto"/>
              <w:right w:val="nil"/>
            </w:tcBorders>
            <w:shd w:val="clear" w:color="auto" w:fill="auto"/>
            <w:noWrap/>
            <w:hideMark/>
          </w:tcPr>
          <w:p w14:paraId="4B2A9AF0" w14:textId="77777777" w:rsidR="00BA40D7" w:rsidRPr="008707C7" w:rsidRDefault="00BA40D7" w:rsidP="00BA40D7">
            <w:pPr>
              <w:spacing w:line="360" w:lineRule="auto"/>
              <w:jc w:val="both"/>
              <w:rPr>
                <w:rFonts w:ascii="Book Antiqua" w:hAnsi="Book Antiqua"/>
                <w:b/>
                <w:bCs/>
                <w:color w:val="000000"/>
              </w:rPr>
            </w:pPr>
            <w:r w:rsidRPr="008707C7">
              <w:rPr>
                <w:rFonts w:ascii="Book Antiqua" w:hAnsi="Book Antiqua"/>
                <w:b/>
                <w:bCs/>
                <w:color w:val="000000"/>
              </w:rPr>
              <w:t>Colorectal metastasis</w:t>
            </w:r>
          </w:p>
        </w:tc>
        <w:tc>
          <w:tcPr>
            <w:tcW w:w="1247" w:type="dxa"/>
            <w:tcBorders>
              <w:top w:val="single" w:sz="4" w:space="0" w:color="auto"/>
              <w:left w:val="nil"/>
              <w:bottom w:val="single" w:sz="4" w:space="0" w:color="auto"/>
              <w:right w:val="nil"/>
            </w:tcBorders>
            <w:shd w:val="clear" w:color="auto" w:fill="auto"/>
            <w:noWrap/>
            <w:hideMark/>
          </w:tcPr>
          <w:p w14:paraId="3C86C6B3" w14:textId="77777777" w:rsidR="00BA40D7" w:rsidRPr="008707C7" w:rsidRDefault="00BA40D7" w:rsidP="00BA40D7">
            <w:pPr>
              <w:spacing w:line="360" w:lineRule="auto"/>
              <w:jc w:val="both"/>
              <w:rPr>
                <w:rFonts w:ascii="Book Antiqua" w:hAnsi="Book Antiqua"/>
                <w:b/>
                <w:bCs/>
                <w:color w:val="000000"/>
              </w:rPr>
            </w:pPr>
            <w:r w:rsidRPr="008707C7">
              <w:rPr>
                <w:rFonts w:ascii="Book Antiqua" w:hAnsi="Book Antiqua"/>
                <w:b/>
                <w:bCs/>
                <w:color w:val="000000"/>
              </w:rPr>
              <w:t>Lung cancer to colorectal metastasis</w:t>
            </w:r>
          </w:p>
        </w:tc>
        <w:tc>
          <w:tcPr>
            <w:tcW w:w="1701" w:type="dxa"/>
            <w:tcBorders>
              <w:top w:val="single" w:sz="4" w:space="0" w:color="auto"/>
              <w:left w:val="nil"/>
              <w:bottom w:val="single" w:sz="4" w:space="0" w:color="auto"/>
              <w:right w:val="nil"/>
            </w:tcBorders>
            <w:shd w:val="clear" w:color="auto" w:fill="auto"/>
            <w:noWrap/>
            <w:hideMark/>
          </w:tcPr>
          <w:p w14:paraId="19818EE1" w14:textId="77777777" w:rsidR="00BA40D7" w:rsidRPr="008707C7" w:rsidRDefault="00BA40D7" w:rsidP="00BA40D7">
            <w:pPr>
              <w:spacing w:line="360" w:lineRule="auto"/>
              <w:jc w:val="both"/>
              <w:rPr>
                <w:rFonts w:ascii="Book Antiqua" w:hAnsi="Book Antiqua"/>
                <w:b/>
                <w:bCs/>
                <w:color w:val="000000"/>
              </w:rPr>
            </w:pPr>
            <w:r w:rsidRPr="008707C7">
              <w:rPr>
                <w:rFonts w:ascii="Book Antiqua" w:hAnsi="Book Antiqua"/>
                <w:b/>
                <w:bCs/>
                <w:color w:val="000000"/>
              </w:rPr>
              <w:t>For colorectal metastasis</w:t>
            </w:r>
          </w:p>
        </w:tc>
        <w:tc>
          <w:tcPr>
            <w:tcW w:w="2154" w:type="dxa"/>
            <w:tcBorders>
              <w:top w:val="single" w:sz="4" w:space="0" w:color="auto"/>
              <w:left w:val="nil"/>
              <w:bottom w:val="single" w:sz="4" w:space="0" w:color="auto"/>
              <w:right w:val="nil"/>
            </w:tcBorders>
            <w:shd w:val="clear" w:color="auto" w:fill="auto"/>
            <w:noWrap/>
            <w:hideMark/>
          </w:tcPr>
          <w:p w14:paraId="1A531D04" w14:textId="77777777" w:rsidR="00BA40D7" w:rsidRPr="008707C7" w:rsidRDefault="00BA40D7" w:rsidP="00BA40D7">
            <w:pPr>
              <w:spacing w:line="360" w:lineRule="auto"/>
              <w:jc w:val="both"/>
              <w:rPr>
                <w:rFonts w:ascii="Book Antiqua" w:hAnsi="Book Antiqua"/>
                <w:b/>
                <w:bCs/>
                <w:color w:val="000000"/>
              </w:rPr>
            </w:pPr>
            <w:r w:rsidRPr="008707C7">
              <w:rPr>
                <w:rFonts w:ascii="Book Antiqua" w:hAnsi="Book Antiqua"/>
                <w:b/>
                <w:bCs/>
                <w:color w:val="000000"/>
              </w:rPr>
              <w:t>Treatment for colorectal metastasis</w:t>
            </w:r>
          </w:p>
        </w:tc>
        <w:tc>
          <w:tcPr>
            <w:tcW w:w="1361" w:type="dxa"/>
            <w:tcBorders>
              <w:top w:val="single" w:sz="4" w:space="0" w:color="auto"/>
              <w:left w:val="nil"/>
              <w:bottom w:val="single" w:sz="4" w:space="0" w:color="auto"/>
              <w:right w:val="nil"/>
            </w:tcBorders>
            <w:shd w:val="clear" w:color="auto" w:fill="auto"/>
            <w:noWrap/>
            <w:hideMark/>
          </w:tcPr>
          <w:p w14:paraId="018CDCAD" w14:textId="77777777" w:rsidR="00BA40D7" w:rsidRPr="008707C7" w:rsidRDefault="00BA40D7" w:rsidP="00BA40D7">
            <w:pPr>
              <w:spacing w:line="360" w:lineRule="auto"/>
              <w:jc w:val="both"/>
              <w:rPr>
                <w:rFonts w:ascii="Book Antiqua" w:hAnsi="Book Antiqua"/>
                <w:b/>
                <w:bCs/>
                <w:color w:val="000000"/>
              </w:rPr>
            </w:pPr>
            <w:r w:rsidRPr="008707C7">
              <w:rPr>
                <w:rFonts w:ascii="Book Antiqua" w:hAnsi="Book Antiqua"/>
                <w:b/>
                <w:bCs/>
                <w:color w:val="000000"/>
              </w:rPr>
              <w:t>Colorectal metastasis</w:t>
            </w:r>
          </w:p>
        </w:tc>
        <w:tc>
          <w:tcPr>
            <w:tcW w:w="1276" w:type="dxa"/>
            <w:tcBorders>
              <w:top w:val="single" w:sz="4" w:space="0" w:color="auto"/>
              <w:left w:val="nil"/>
              <w:bottom w:val="single" w:sz="4" w:space="0" w:color="auto"/>
              <w:right w:val="nil"/>
            </w:tcBorders>
          </w:tcPr>
          <w:p w14:paraId="13FA917F" w14:textId="77777777" w:rsidR="00BA40D7" w:rsidRPr="008707C7" w:rsidRDefault="00BA40D7" w:rsidP="00BA40D7">
            <w:pPr>
              <w:spacing w:line="360" w:lineRule="auto"/>
              <w:jc w:val="both"/>
              <w:rPr>
                <w:rFonts w:ascii="Book Antiqua" w:hAnsi="Book Antiqua"/>
                <w:b/>
                <w:bCs/>
                <w:color w:val="000000"/>
              </w:rPr>
            </w:pPr>
            <w:r w:rsidRPr="008707C7">
              <w:rPr>
                <w:rFonts w:ascii="Book Antiqua" w:hAnsi="Book Antiqua"/>
                <w:b/>
                <w:bCs/>
                <w:color w:val="000000"/>
              </w:rPr>
              <w:t>Month</w:t>
            </w:r>
          </w:p>
        </w:tc>
      </w:tr>
      <w:tr w:rsidR="00C037B1" w:rsidRPr="008707C7" w14:paraId="392D7468" w14:textId="77777777" w:rsidTr="00C037B1">
        <w:trPr>
          <w:cantSplit/>
          <w:trHeight w:val="1134"/>
        </w:trPr>
        <w:tc>
          <w:tcPr>
            <w:tcW w:w="610" w:type="dxa"/>
            <w:tcBorders>
              <w:top w:val="nil"/>
              <w:left w:val="nil"/>
              <w:bottom w:val="nil"/>
              <w:right w:val="nil"/>
            </w:tcBorders>
            <w:shd w:val="clear" w:color="auto" w:fill="auto"/>
            <w:noWrap/>
            <w:hideMark/>
          </w:tcPr>
          <w:p w14:paraId="090D9701"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1</w:t>
            </w:r>
          </w:p>
        </w:tc>
        <w:tc>
          <w:tcPr>
            <w:tcW w:w="2333" w:type="dxa"/>
            <w:tcBorders>
              <w:top w:val="nil"/>
              <w:left w:val="nil"/>
              <w:bottom w:val="nil"/>
              <w:right w:val="nil"/>
            </w:tcBorders>
            <w:shd w:val="clear" w:color="auto" w:fill="auto"/>
            <w:noWrap/>
            <w:hideMark/>
          </w:tcPr>
          <w:p w14:paraId="6966AB5C"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 xml:space="preserve">Johnson </w:t>
            </w:r>
            <w:r w:rsidR="00BA40D7" w:rsidRPr="008707C7">
              <w:rPr>
                <w:rFonts w:ascii="Book Antiqua" w:hAnsi="Book Antiqua"/>
                <w:i/>
                <w:iCs/>
                <w:color w:val="000000"/>
              </w:rPr>
              <w:t>et al</w:t>
            </w:r>
            <w:r w:rsidRPr="008707C7">
              <w:rPr>
                <w:rFonts w:ascii="Book Antiqua" w:hAnsi="Book Antiqua"/>
                <w:color w:val="000000"/>
                <w:vertAlign w:val="superscript"/>
              </w:rPr>
              <w:t>[36]</w:t>
            </w:r>
            <w:r w:rsidR="003E0BBD" w:rsidRPr="008707C7">
              <w:rPr>
                <w:rFonts w:ascii="Book Antiqua" w:hAnsi="Book Antiqua"/>
                <w:color w:val="000000"/>
              </w:rPr>
              <w:t>, 1995</w:t>
            </w:r>
          </w:p>
        </w:tc>
        <w:tc>
          <w:tcPr>
            <w:tcW w:w="709" w:type="dxa"/>
            <w:tcBorders>
              <w:top w:val="nil"/>
              <w:left w:val="nil"/>
              <w:bottom w:val="nil"/>
              <w:right w:val="nil"/>
            </w:tcBorders>
            <w:shd w:val="clear" w:color="auto" w:fill="auto"/>
            <w:noWrap/>
            <w:hideMark/>
          </w:tcPr>
          <w:p w14:paraId="22C8CE24"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50</w:t>
            </w:r>
          </w:p>
        </w:tc>
        <w:tc>
          <w:tcPr>
            <w:tcW w:w="709" w:type="dxa"/>
            <w:tcBorders>
              <w:top w:val="nil"/>
              <w:left w:val="nil"/>
              <w:bottom w:val="nil"/>
              <w:right w:val="nil"/>
            </w:tcBorders>
            <w:shd w:val="clear" w:color="auto" w:fill="auto"/>
            <w:noWrap/>
            <w:hideMark/>
          </w:tcPr>
          <w:p w14:paraId="0C98F17B"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M</w:t>
            </w:r>
          </w:p>
        </w:tc>
        <w:tc>
          <w:tcPr>
            <w:tcW w:w="1134" w:type="dxa"/>
            <w:tcBorders>
              <w:top w:val="nil"/>
              <w:left w:val="nil"/>
              <w:bottom w:val="nil"/>
              <w:right w:val="nil"/>
            </w:tcBorders>
            <w:shd w:val="clear" w:color="auto" w:fill="auto"/>
            <w:noWrap/>
            <w:hideMark/>
          </w:tcPr>
          <w:p w14:paraId="6274AA36" w14:textId="05F96276" w:rsidR="00FD03AA" w:rsidRPr="008707C7" w:rsidRDefault="008707C7" w:rsidP="00FD03AA">
            <w:pPr>
              <w:spacing w:line="360" w:lineRule="auto"/>
              <w:jc w:val="both"/>
              <w:rPr>
                <w:rFonts w:ascii="Book Antiqua" w:hAnsi="Book Antiqua"/>
                <w:color w:val="000000"/>
              </w:rPr>
            </w:pPr>
            <w:r w:rsidRPr="008707C7">
              <w:rPr>
                <w:rFonts w:ascii="Book Antiqua" w:hAnsi="Book Antiqua"/>
                <w:color w:val="000000"/>
              </w:rPr>
              <w:t>NA</w:t>
            </w:r>
          </w:p>
        </w:tc>
        <w:tc>
          <w:tcPr>
            <w:tcW w:w="1984" w:type="dxa"/>
            <w:tcBorders>
              <w:top w:val="nil"/>
              <w:left w:val="nil"/>
              <w:bottom w:val="nil"/>
              <w:right w:val="nil"/>
            </w:tcBorders>
            <w:shd w:val="clear" w:color="auto" w:fill="auto"/>
            <w:noWrap/>
            <w:hideMark/>
          </w:tcPr>
          <w:p w14:paraId="30B2D21A"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Lobectomy</w:t>
            </w:r>
          </w:p>
        </w:tc>
        <w:tc>
          <w:tcPr>
            <w:tcW w:w="1701" w:type="dxa"/>
            <w:tcBorders>
              <w:top w:val="nil"/>
              <w:left w:val="nil"/>
              <w:bottom w:val="nil"/>
              <w:right w:val="nil"/>
            </w:tcBorders>
            <w:shd w:val="clear" w:color="auto" w:fill="auto"/>
            <w:noWrap/>
            <w:hideMark/>
          </w:tcPr>
          <w:p w14:paraId="57330C48"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Rectum</w:t>
            </w:r>
          </w:p>
        </w:tc>
        <w:tc>
          <w:tcPr>
            <w:tcW w:w="1701" w:type="dxa"/>
            <w:tcBorders>
              <w:top w:val="nil"/>
              <w:left w:val="nil"/>
              <w:bottom w:val="nil"/>
              <w:right w:val="nil"/>
            </w:tcBorders>
            <w:shd w:val="clear" w:color="auto" w:fill="auto"/>
            <w:noWrap/>
            <w:hideMark/>
          </w:tcPr>
          <w:p w14:paraId="5C6B0204"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1</w:t>
            </w:r>
          </w:p>
        </w:tc>
        <w:tc>
          <w:tcPr>
            <w:tcW w:w="1247" w:type="dxa"/>
            <w:tcBorders>
              <w:top w:val="nil"/>
              <w:left w:val="nil"/>
              <w:bottom w:val="nil"/>
              <w:right w:val="nil"/>
            </w:tcBorders>
            <w:shd w:val="clear" w:color="auto" w:fill="auto"/>
            <w:noWrap/>
            <w:hideMark/>
          </w:tcPr>
          <w:p w14:paraId="103947D2"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None</w:t>
            </w:r>
          </w:p>
        </w:tc>
        <w:tc>
          <w:tcPr>
            <w:tcW w:w="1191" w:type="dxa"/>
            <w:tcBorders>
              <w:top w:val="nil"/>
              <w:left w:val="nil"/>
              <w:bottom w:val="nil"/>
              <w:right w:val="nil"/>
            </w:tcBorders>
            <w:shd w:val="clear" w:color="auto" w:fill="auto"/>
            <w:noWrap/>
            <w:hideMark/>
          </w:tcPr>
          <w:p w14:paraId="0084FA24" w14:textId="77777777" w:rsidR="00FD03AA" w:rsidRPr="008707C7" w:rsidRDefault="00FD03AA" w:rsidP="00FD03AA">
            <w:pPr>
              <w:spacing w:line="360" w:lineRule="auto"/>
              <w:jc w:val="both"/>
              <w:rPr>
                <w:rFonts w:ascii="Book Antiqua" w:hAnsi="Book Antiqua"/>
                <w:color w:val="000000"/>
              </w:rPr>
            </w:pPr>
            <w:proofErr w:type="spellStart"/>
            <w:r w:rsidRPr="008707C7">
              <w:rPr>
                <w:rFonts w:ascii="Book Antiqua" w:hAnsi="Book Antiqua"/>
                <w:color w:val="000000"/>
              </w:rPr>
              <w:t>Sm</w:t>
            </w:r>
            <w:proofErr w:type="spellEnd"/>
          </w:p>
        </w:tc>
        <w:tc>
          <w:tcPr>
            <w:tcW w:w="1247" w:type="dxa"/>
            <w:tcBorders>
              <w:top w:val="nil"/>
              <w:left w:val="nil"/>
              <w:bottom w:val="nil"/>
              <w:right w:val="nil"/>
            </w:tcBorders>
            <w:shd w:val="clear" w:color="auto" w:fill="auto"/>
            <w:noWrap/>
            <w:hideMark/>
          </w:tcPr>
          <w:p w14:paraId="087CE90F"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 xml:space="preserve">12 </w:t>
            </w:r>
            <w:proofErr w:type="spellStart"/>
            <w:r w:rsidR="003E0BBD" w:rsidRPr="008707C7">
              <w:rPr>
                <w:rFonts w:ascii="Book Antiqua" w:hAnsi="Book Antiqua"/>
                <w:color w:val="000000"/>
              </w:rPr>
              <w:t>mo</w:t>
            </w:r>
            <w:proofErr w:type="spellEnd"/>
          </w:p>
        </w:tc>
        <w:tc>
          <w:tcPr>
            <w:tcW w:w="1701" w:type="dxa"/>
            <w:tcBorders>
              <w:top w:val="nil"/>
              <w:left w:val="nil"/>
              <w:bottom w:val="nil"/>
              <w:right w:val="nil"/>
            </w:tcBorders>
            <w:shd w:val="clear" w:color="auto" w:fill="auto"/>
            <w:noWrap/>
            <w:hideMark/>
          </w:tcPr>
          <w:p w14:paraId="3B059DD9"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Rectal bleeding</w:t>
            </w:r>
          </w:p>
        </w:tc>
        <w:tc>
          <w:tcPr>
            <w:tcW w:w="2154" w:type="dxa"/>
            <w:tcBorders>
              <w:top w:val="nil"/>
              <w:left w:val="nil"/>
              <w:bottom w:val="nil"/>
              <w:right w:val="nil"/>
            </w:tcBorders>
            <w:shd w:val="clear" w:color="auto" w:fill="auto"/>
            <w:noWrap/>
            <w:hideMark/>
          </w:tcPr>
          <w:p w14:paraId="6185520D"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Abdominoperineal resection of rectum</w:t>
            </w:r>
          </w:p>
        </w:tc>
        <w:tc>
          <w:tcPr>
            <w:tcW w:w="1361" w:type="dxa"/>
            <w:tcBorders>
              <w:top w:val="nil"/>
              <w:left w:val="nil"/>
              <w:bottom w:val="nil"/>
              <w:right w:val="nil"/>
            </w:tcBorders>
            <w:shd w:val="clear" w:color="auto" w:fill="auto"/>
            <w:noWrap/>
            <w:hideMark/>
          </w:tcPr>
          <w:p w14:paraId="52A9B881"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Dead</w:t>
            </w:r>
          </w:p>
        </w:tc>
        <w:tc>
          <w:tcPr>
            <w:tcW w:w="1276" w:type="dxa"/>
            <w:tcBorders>
              <w:top w:val="nil"/>
              <w:left w:val="nil"/>
              <w:bottom w:val="nil"/>
              <w:right w:val="nil"/>
            </w:tcBorders>
          </w:tcPr>
          <w:p w14:paraId="54180966" w14:textId="77777777" w:rsidR="00FD03AA" w:rsidRPr="008707C7" w:rsidRDefault="00FD03AA" w:rsidP="00FD03AA">
            <w:pPr>
              <w:jc w:val="both"/>
              <w:rPr>
                <w:rFonts w:ascii="Book Antiqua" w:hAnsi="Book Antiqua"/>
                <w:color w:val="000000"/>
              </w:rPr>
            </w:pPr>
            <w:r w:rsidRPr="008707C7">
              <w:rPr>
                <w:rFonts w:ascii="Book Antiqua" w:hAnsi="Book Antiqua"/>
                <w:color w:val="000000"/>
              </w:rPr>
              <w:t xml:space="preserve">19 </w:t>
            </w:r>
            <w:proofErr w:type="spellStart"/>
            <w:r w:rsidR="003E0BBD" w:rsidRPr="008707C7">
              <w:rPr>
                <w:rFonts w:ascii="Book Antiqua" w:hAnsi="Book Antiqua"/>
                <w:color w:val="000000"/>
              </w:rPr>
              <w:t>mo</w:t>
            </w:r>
            <w:proofErr w:type="spellEnd"/>
          </w:p>
        </w:tc>
      </w:tr>
      <w:tr w:rsidR="00C037B1" w:rsidRPr="008707C7" w14:paraId="06C6CA9B" w14:textId="77777777" w:rsidTr="00C037B1">
        <w:trPr>
          <w:cantSplit/>
          <w:trHeight w:val="1134"/>
        </w:trPr>
        <w:tc>
          <w:tcPr>
            <w:tcW w:w="610" w:type="dxa"/>
            <w:tcBorders>
              <w:top w:val="nil"/>
              <w:left w:val="nil"/>
              <w:bottom w:val="nil"/>
              <w:right w:val="nil"/>
            </w:tcBorders>
            <w:shd w:val="clear" w:color="auto" w:fill="auto"/>
            <w:noWrap/>
            <w:hideMark/>
          </w:tcPr>
          <w:p w14:paraId="1FD79845"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2</w:t>
            </w:r>
          </w:p>
        </w:tc>
        <w:tc>
          <w:tcPr>
            <w:tcW w:w="2333" w:type="dxa"/>
            <w:tcBorders>
              <w:top w:val="nil"/>
              <w:left w:val="nil"/>
              <w:bottom w:val="nil"/>
              <w:right w:val="nil"/>
            </w:tcBorders>
            <w:shd w:val="clear" w:color="auto" w:fill="auto"/>
            <w:noWrap/>
            <w:hideMark/>
          </w:tcPr>
          <w:p w14:paraId="2CF9446B" w14:textId="77777777" w:rsidR="00FD03AA" w:rsidRPr="008707C7" w:rsidRDefault="00FD03AA" w:rsidP="00FD03AA">
            <w:pPr>
              <w:spacing w:line="360" w:lineRule="auto"/>
              <w:jc w:val="both"/>
              <w:rPr>
                <w:rFonts w:ascii="Book Antiqua" w:hAnsi="Book Antiqua"/>
                <w:color w:val="000000"/>
              </w:rPr>
            </w:pPr>
            <w:proofErr w:type="spellStart"/>
            <w:r w:rsidRPr="008707C7">
              <w:rPr>
                <w:rFonts w:ascii="Book Antiqua" w:hAnsi="Book Antiqua"/>
                <w:color w:val="000000"/>
              </w:rPr>
              <w:t>Carr</w:t>
            </w:r>
            <w:proofErr w:type="spellEnd"/>
            <w:r w:rsidRPr="008707C7">
              <w:rPr>
                <w:rFonts w:ascii="Book Antiqua" w:hAnsi="Book Antiqua"/>
                <w:color w:val="000000"/>
              </w:rPr>
              <w:t xml:space="preserve"> </w:t>
            </w:r>
            <w:r w:rsidR="00BA40D7" w:rsidRPr="008707C7">
              <w:rPr>
                <w:rFonts w:ascii="Book Antiqua" w:hAnsi="Book Antiqua"/>
                <w:i/>
                <w:iCs/>
                <w:color w:val="000000"/>
              </w:rPr>
              <w:t>et al</w:t>
            </w:r>
            <w:r w:rsidRPr="008707C7">
              <w:rPr>
                <w:rFonts w:ascii="Book Antiqua" w:hAnsi="Book Antiqua"/>
                <w:color w:val="000000"/>
                <w:vertAlign w:val="superscript"/>
              </w:rPr>
              <w:t>[37]</w:t>
            </w:r>
            <w:r w:rsidR="00A56F44" w:rsidRPr="008707C7">
              <w:rPr>
                <w:rFonts w:ascii="Book Antiqua" w:hAnsi="Book Antiqua"/>
                <w:color w:val="000000"/>
              </w:rPr>
              <w:t>, 1996</w:t>
            </w:r>
          </w:p>
        </w:tc>
        <w:tc>
          <w:tcPr>
            <w:tcW w:w="709" w:type="dxa"/>
            <w:tcBorders>
              <w:top w:val="nil"/>
              <w:left w:val="nil"/>
              <w:bottom w:val="nil"/>
              <w:right w:val="nil"/>
            </w:tcBorders>
            <w:shd w:val="clear" w:color="auto" w:fill="auto"/>
            <w:noWrap/>
            <w:hideMark/>
          </w:tcPr>
          <w:p w14:paraId="71C27CEF"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60</w:t>
            </w:r>
          </w:p>
        </w:tc>
        <w:tc>
          <w:tcPr>
            <w:tcW w:w="709" w:type="dxa"/>
            <w:tcBorders>
              <w:top w:val="nil"/>
              <w:left w:val="nil"/>
              <w:bottom w:val="nil"/>
              <w:right w:val="nil"/>
            </w:tcBorders>
            <w:shd w:val="clear" w:color="auto" w:fill="auto"/>
            <w:noWrap/>
            <w:hideMark/>
          </w:tcPr>
          <w:p w14:paraId="4D3FC247"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F</w:t>
            </w:r>
          </w:p>
        </w:tc>
        <w:tc>
          <w:tcPr>
            <w:tcW w:w="1134" w:type="dxa"/>
            <w:tcBorders>
              <w:top w:val="nil"/>
              <w:left w:val="nil"/>
              <w:bottom w:val="nil"/>
              <w:right w:val="nil"/>
            </w:tcBorders>
            <w:shd w:val="clear" w:color="auto" w:fill="auto"/>
            <w:noWrap/>
            <w:hideMark/>
          </w:tcPr>
          <w:p w14:paraId="220CF589" w14:textId="61C9854E" w:rsidR="00FD03AA" w:rsidRPr="008707C7" w:rsidRDefault="008707C7" w:rsidP="00FD03AA">
            <w:pPr>
              <w:spacing w:line="360" w:lineRule="auto"/>
              <w:jc w:val="both"/>
              <w:rPr>
                <w:rFonts w:ascii="Book Antiqua" w:hAnsi="Book Antiqua"/>
                <w:color w:val="000000"/>
              </w:rPr>
            </w:pPr>
            <w:r w:rsidRPr="008707C7">
              <w:rPr>
                <w:rFonts w:ascii="Book Antiqua" w:hAnsi="Book Antiqua"/>
                <w:color w:val="000000"/>
              </w:rPr>
              <w:t>NA</w:t>
            </w:r>
          </w:p>
        </w:tc>
        <w:tc>
          <w:tcPr>
            <w:tcW w:w="1984" w:type="dxa"/>
            <w:tcBorders>
              <w:top w:val="nil"/>
              <w:left w:val="nil"/>
              <w:bottom w:val="nil"/>
              <w:right w:val="nil"/>
            </w:tcBorders>
            <w:shd w:val="clear" w:color="auto" w:fill="auto"/>
            <w:noWrap/>
            <w:hideMark/>
          </w:tcPr>
          <w:p w14:paraId="66345724"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Pneumonectomy</w:t>
            </w:r>
          </w:p>
        </w:tc>
        <w:tc>
          <w:tcPr>
            <w:tcW w:w="1701" w:type="dxa"/>
            <w:tcBorders>
              <w:top w:val="nil"/>
              <w:left w:val="nil"/>
              <w:bottom w:val="nil"/>
              <w:right w:val="nil"/>
            </w:tcBorders>
            <w:shd w:val="clear" w:color="auto" w:fill="auto"/>
            <w:noWrap/>
            <w:hideMark/>
          </w:tcPr>
          <w:p w14:paraId="01000022"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T-colon</w:t>
            </w:r>
          </w:p>
        </w:tc>
        <w:tc>
          <w:tcPr>
            <w:tcW w:w="1701" w:type="dxa"/>
            <w:tcBorders>
              <w:top w:val="nil"/>
              <w:left w:val="nil"/>
              <w:bottom w:val="nil"/>
              <w:right w:val="nil"/>
            </w:tcBorders>
            <w:shd w:val="clear" w:color="auto" w:fill="auto"/>
            <w:noWrap/>
            <w:hideMark/>
          </w:tcPr>
          <w:p w14:paraId="7811DC15"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1</w:t>
            </w:r>
          </w:p>
        </w:tc>
        <w:tc>
          <w:tcPr>
            <w:tcW w:w="1247" w:type="dxa"/>
            <w:tcBorders>
              <w:top w:val="nil"/>
              <w:left w:val="nil"/>
              <w:bottom w:val="nil"/>
              <w:right w:val="nil"/>
            </w:tcBorders>
            <w:shd w:val="clear" w:color="auto" w:fill="auto"/>
            <w:noWrap/>
            <w:hideMark/>
          </w:tcPr>
          <w:p w14:paraId="603519A0"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None</w:t>
            </w:r>
          </w:p>
        </w:tc>
        <w:tc>
          <w:tcPr>
            <w:tcW w:w="1191" w:type="dxa"/>
            <w:tcBorders>
              <w:top w:val="nil"/>
              <w:left w:val="nil"/>
              <w:bottom w:val="nil"/>
              <w:right w:val="nil"/>
            </w:tcBorders>
            <w:shd w:val="clear" w:color="auto" w:fill="auto"/>
            <w:noWrap/>
            <w:hideMark/>
          </w:tcPr>
          <w:p w14:paraId="7024E836"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Sq</w:t>
            </w:r>
          </w:p>
        </w:tc>
        <w:tc>
          <w:tcPr>
            <w:tcW w:w="1247" w:type="dxa"/>
            <w:tcBorders>
              <w:top w:val="nil"/>
              <w:left w:val="nil"/>
              <w:bottom w:val="nil"/>
              <w:right w:val="nil"/>
            </w:tcBorders>
            <w:shd w:val="clear" w:color="auto" w:fill="auto"/>
            <w:noWrap/>
            <w:hideMark/>
          </w:tcPr>
          <w:p w14:paraId="52ED5EB2"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 xml:space="preserve">12 </w:t>
            </w:r>
            <w:proofErr w:type="spellStart"/>
            <w:r w:rsidR="003E0BBD" w:rsidRPr="008707C7">
              <w:rPr>
                <w:rFonts w:ascii="Book Antiqua" w:hAnsi="Book Antiqua"/>
                <w:color w:val="000000"/>
              </w:rPr>
              <w:t>mo</w:t>
            </w:r>
            <w:proofErr w:type="spellEnd"/>
          </w:p>
        </w:tc>
        <w:tc>
          <w:tcPr>
            <w:tcW w:w="1701" w:type="dxa"/>
            <w:tcBorders>
              <w:top w:val="nil"/>
              <w:left w:val="nil"/>
              <w:bottom w:val="nil"/>
              <w:right w:val="nil"/>
            </w:tcBorders>
            <w:shd w:val="clear" w:color="auto" w:fill="auto"/>
            <w:noWrap/>
            <w:hideMark/>
          </w:tcPr>
          <w:p w14:paraId="7756AEE6"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Rectal bleeding</w:t>
            </w:r>
          </w:p>
        </w:tc>
        <w:tc>
          <w:tcPr>
            <w:tcW w:w="2154" w:type="dxa"/>
            <w:tcBorders>
              <w:top w:val="nil"/>
              <w:left w:val="nil"/>
              <w:bottom w:val="nil"/>
              <w:right w:val="nil"/>
            </w:tcBorders>
            <w:shd w:val="clear" w:color="auto" w:fill="auto"/>
            <w:noWrap/>
            <w:hideMark/>
          </w:tcPr>
          <w:p w14:paraId="53809E65"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Extended right hemicolectomy</w:t>
            </w:r>
          </w:p>
        </w:tc>
        <w:tc>
          <w:tcPr>
            <w:tcW w:w="1361" w:type="dxa"/>
            <w:tcBorders>
              <w:top w:val="nil"/>
              <w:left w:val="nil"/>
              <w:bottom w:val="nil"/>
              <w:right w:val="nil"/>
            </w:tcBorders>
            <w:shd w:val="clear" w:color="auto" w:fill="auto"/>
            <w:noWrap/>
            <w:hideMark/>
          </w:tcPr>
          <w:p w14:paraId="084977D0"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Dead</w:t>
            </w:r>
          </w:p>
        </w:tc>
        <w:tc>
          <w:tcPr>
            <w:tcW w:w="1276" w:type="dxa"/>
            <w:tcBorders>
              <w:top w:val="nil"/>
              <w:left w:val="nil"/>
              <w:bottom w:val="nil"/>
              <w:right w:val="nil"/>
            </w:tcBorders>
          </w:tcPr>
          <w:p w14:paraId="0586285A" w14:textId="77777777" w:rsidR="00FD03AA" w:rsidRPr="008707C7" w:rsidRDefault="00FD03AA" w:rsidP="00FD03AA">
            <w:pPr>
              <w:jc w:val="both"/>
              <w:rPr>
                <w:rFonts w:ascii="Book Antiqua" w:hAnsi="Book Antiqua"/>
                <w:color w:val="000000"/>
              </w:rPr>
            </w:pPr>
            <w:r w:rsidRPr="008707C7">
              <w:rPr>
                <w:rFonts w:ascii="Book Antiqua" w:hAnsi="Book Antiqua"/>
                <w:color w:val="000000"/>
              </w:rPr>
              <w:t xml:space="preserve">24 </w:t>
            </w:r>
            <w:proofErr w:type="spellStart"/>
            <w:r w:rsidR="003E0BBD" w:rsidRPr="008707C7">
              <w:rPr>
                <w:rFonts w:ascii="Book Antiqua" w:hAnsi="Book Antiqua"/>
                <w:color w:val="000000"/>
              </w:rPr>
              <w:t>mo</w:t>
            </w:r>
            <w:proofErr w:type="spellEnd"/>
          </w:p>
        </w:tc>
      </w:tr>
      <w:tr w:rsidR="00C037B1" w:rsidRPr="008707C7" w14:paraId="261D39B2" w14:textId="77777777" w:rsidTr="00C037B1">
        <w:trPr>
          <w:cantSplit/>
          <w:trHeight w:val="1134"/>
        </w:trPr>
        <w:tc>
          <w:tcPr>
            <w:tcW w:w="610" w:type="dxa"/>
            <w:tcBorders>
              <w:top w:val="nil"/>
              <w:left w:val="nil"/>
              <w:bottom w:val="nil"/>
              <w:right w:val="nil"/>
            </w:tcBorders>
            <w:shd w:val="clear" w:color="auto" w:fill="auto"/>
            <w:noWrap/>
            <w:hideMark/>
          </w:tcPr>
          <w:p w14:paraId="135761D8"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3</w:t>
            </w:r>
          </w:p>
        </w:tc>
        <w:tc>
          <w:tcPr>
            <w:tcW w:w="2333" w:type="dxa"/>
            <w:tcBorders>
              <w:top w:val="nil"/>
              <w:left w:val="nil"/>
              <w:bottom w:val="nil"/>
              <w:right w:val="nil"/>
            </w:tcBorders>
            <w:shd w:val="clear" w:color="auto" w:fill="auto"/>
            <w:noWrap/>
            <w:hideMark/>
          </w:tcPr>
          <w:p w14:paraId="1A516487" w14:textId="0CAFAC55" w:rsidR="00FD03AA" w:rsidRPr="008707C7" w:rsidRDefault="008079D5" w:rsidP="00FD03AA">
            <w:pPr>
              <w:spacing w:line="360" w:lineRule="auto"/>
              <w:jc w:val="both"/>
              <w:rPr>
                <w:rFonts w:ascii="Book Antiqua" w:hAnsi="Book Antiqua"/>
                <w:color w:val="000000"/>
              </w:rPr>
            </w:pPr>
            <w:proofErr w:type="spellStart"/>
            <w:r w:rsidRPr="008707C7">
              <w:rPr>
                <w:rFonts w:ascii="Book Antiqua" w:hAnsi="Book Antiqua"/>
                <w:color w:val="000000"/>
              </w:rPr>
              <w:t>Carr</w:t>
            </w:r>
            <w:proofErr w:type="spellEnd"/>
            <w:r w:rsidRPr="008707C7">
              <w:rPr>
                <w:rFonts w:ascii="Book Antiqua" w:hAnsi="Book Antiqua"/>
                <w:color w:val="000000"/>
              </w:rPr>
              <w:t xml:space="preserve"> </w:t>
            </w:r>
            <w:r w:rsidRPr="008707C7">
              <w:rPr>
                <w:rFonts w:ascii="Book Antiqua" w:hAnsi="Book Antiqua"/>
                <w:i/>
                <w:iCs/>
                <w:color w:val="000000"/>
              </w:rPr>
              <w:t>et al</w:t>
            </w:r>
            <w:r w:rsidRPr="008707C7">
              <w:rPr>
                <w:rFonts w:ascii="Book Antiqua" w:hAnsi="Book Antiqua"/>
                <w:color w:val="000000"/>
                <w:vertAlign w:val="superscript"/>
              </w:rPr>
              <w:t>[37]</w:t>
            </w:r>
            <w:r w:rsidRPr="008707C7">
              <w:rPr>
                <w:rFonts w:ascii="Book Antiqua" w:hAnsi="Book Antiqua"/>
                <w:color w:val="000000"/>
              </w:rPr>
              <w:t>, 1996</w:t>
            </w:r>
          </w:p>
        </w:tc>
        <w:tc>
          <w:tcPr>
            <w:tcW w:w="709" w:type="dxa"/>
            <w:tcBorders>
              <w:top w:val="nil"/>
              <w:left w:val="nil"/>
              <w:bottom w:val="nil"/>
              <w:right w:val="nil"/>
            </w:tcBorders>
            <w:shd w:val="clear" w:color="auto" w:fill="auto"/>
            <w:noWrap/>
            <w:hideMark/>
          </w:tcPr>
          <w:p w14:paraId="3F8A4657"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52</w:t>
            </w:r>
          </w:p>
        </w:tc>
        <w:tc>
          <w:tcPr>
            <w:tcW w:w="709" w:type="dxa"/>
            <w:tcBorders>
              <w:top w:val="nil"/>
              <w:left w:val="nil"/>
              <w:bottom w:val="nil"/>
              <w:right w:val="nil"/>
            </w:tcBorders>
            <w:shd w:val="clear" w:color="auto" w:fill="auto"/>
            <w:noWrap/>
            <w:hideMark/>
          </w:tcPr>
          <w:p w14:paraId="36B95365"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F</w:t>
            </w:r>
          </w:p>
        </w:tc>
        <w:tc>
          <w:tcPr>
            <w:tcW w:w="1134" w:type="dxa"/>
            <w:tcBorders>
              <w:top w:val="nil"/>
              <w:left w:val="nil"/>
              <w:bottom w:val="nil"/>
              <w:right w:val="nil"/>
            </w:tcBorders>
            <w:shd w:val="clear" w:color="auto" w:fill="auto"/>
            <w:noWrap/>
            <w:hideMark/>
          </w:tcPr>
          <w:p w14:paraId="7EC110B8" w14:textId="649B9436" w:rsidR="00FD03AA" w:rsidRPr="008707C7" w:rsidRDefault="008707C7" w:rsidP="00FD03AA">
            <w:pPr>
              <w:spacing w:line="360" w:lineRule="auto"/>
              <w:jc w:val="both"/>
              <w:rPr>
                <w:rFonts w:ascii="Book Antiqua" w:hAnsi="Book Antiqua"/>
                <w:color w:val="000000"/>
              </w:rPr>
            </w:pPr>
            <w:r w:rsidRPr="008707C7">
              <w:rPr>
                <w:rFonts w:ascii="Book Antiqua" w:hAnsi="Book Antiqua"/>
                <w:color w:val="000000"/>
              </w:rPr>
              <w:t>NA</w:t>
            </w:r>
          </w:p>
        </w:tc>
        <w:tc>
          <w:tcPr>
            <w:tcW w:w="1984" w:type="dxa"/>
            <w:tcBorders>
              <w:top w:val="nil"/>
              <w:left w:val="nil"/>
              <w:bottom w:val="nil"/>
              <w:right w:val="nil"/>
            </w:tcBorders>
            <w:shd w:val="clear" w:color="auto" w:fill="auto"/>
            <w:noWrap/>
            <w:hideMark/>
          </w:tcPr>
          <w:p w14:paraId="4FAB6A8A"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Lobectomy</w:t>
            </w:r>
          </w:p>
        </w:tc>
        <w:tc>
          <w:tcPr>
            <w:tcW w:w="1701" w:type="dxa"/>
            <w:tcBorders>
              <w:top w:val="nil"/>
              <w:left w:val="nil"/>
              <w:bottom w:val="nil"/>
              <w:right w:val="nil"/>
            </w:tcBorders>
            <w:shd w:val="clear" w:color="auto" w:fill="auto"/>
            <w:noWrap/>
            <w:hideMark/>
          </w:tcPr>
          <w:p w14:paraId="7E23082C"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T-colon</w:t>
            </w:r>
          </w:p>
        </w:tc>
        <w:tc>
          <w:tcPr>
            <w:tcW w:w="1701" w:type="dxa"/>
            <w:tcBorders>
              <w:top w:val="nil"/>
              <w:left w:val="nil"/>
              <w:bottom w:val="nil"/>
              <w:right w:val="nil"/>
            </w:tcBorders>
            <w:shd w:val="clear" w:color="auto" w:fill="auto"/>
            <w:noWrap/>
            <w:hideMark/>
          </w:tcPr>
          <w:p w14:paraId="20FD6A3C"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1</w:t>
            </w:r>
          </w:p>
        </w:tc>
        <w:tc>
          <w:tcPr>
            <w:tcW w:w="1247" w:type="dxa"/>
            <w:tcBorders>
              <w:top w:val="nil"/>
              <w:left w:val="nil"/>
              <w:bottom w:val="nil"/>
              <w:right w:val="nil"/>
            </w:tcBorders>
            <w:shd w:val="clear" w:color="auto" w:fill="auto"/>
            <w:noWrap/>
            <w:hideMark/>
          </w:tcPr>
          <w:p w14:paraId="34E14927"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None</w:t>
            </w:r>
          </w:p>
        </w:tc>
        <w:tc>
          <w:tcPr>
            <w:tcW w:w="1191" w:type="dxa"/>
            <w:tcBorders>
              <w:top w:val="nil"/>
              <w:left w:val="nil"/>
              <w:bottom w:val="nil"/>
              <w:right w:val="nil"/>
            </w:tcBorders>
            <w:shd w:val="clear" w:color="auto" w:fill="auto"/>
            <w:noWrap/>
            <w:hideMark/>
          </w:tcPr>
          <w:p w14:paraId="41C03057"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ASC</w:t>
            </w:r>
          </w:p>
        </w:tc>
        <w:tc>
          <w:tcPr>
            <w:tcW w:w="1247" w:type="dxa"/>
            <w:tcBorders>
              <w:top w:val="nil"/>
              <w:left w:val="nil"/>
              <w:bottom w:val="nil"/>
              <w:right w:val="nil"/>
            </w:tcBorders>
            <w:shd w:val="clear" w:color="auto" w:fill="auto"/>
            <w:noWrap/>
            <w:hideMark/>
          </w:tcPr>
          <w:p w14:paraId="050B44EA"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 xml:space="preserve">6 </w:t>
            </w:r>
            <w:proofErr w:type="spellStart"/>
            <w:r w:rsidR="003E0BBD" w:rsidRPr="008707C7">
              <w:rPr>
                <w:rFonts w:ascii="Book Antiqua" w:hAnsi="Book Antiqua"/>
                <w:color w:val="000000"/>
              </w:rPr>
              <w:t>mo</w:t>
            </w:r>
            <w:proofErr w:type="spellEnd"/>
          </w:p>
        </w:tc>
        <w:tc>
          <w:tcPr>
            <w:tcW w:w="1701" w:type="dxa"/>
            <w:tcBorders>
              <w:top w:val="nil"/>
              <w:left w:val="nil"/>
              <w:bottom w:val="nil"/>
              <w:right w:val="nil"/>
            </w:tcBorders>
            <w:shd w:val="clear" w:color="auto" w:fill="auto"/>
            <w:noWrap/>
            <w:hideMark/>
          </w:tcPr>
          <w:p w14:paraId="1C5F672D" w14:textId="790B192F"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Rectal bleeding</w:t>
            </w:r>
          </w:p>
        </w:tc>
        <w:tc>
          <w:tcPr>
            <w:tcW w:w="2154" w:type="dxa"/>
            <w:tcBorders>
              <w:top w:val="nil"/>
              <w:left w:val="nil"/>
              <w:bottom w:val="nil"/>
              <w:right w:val="nil"/>
            </w:tcBorders>
            <w:shd w:val="clear" w:color="auto" w:fill="auto"/>
            <w:noWrap/>
            <w:hideMark/>
          </w:tcPr>
          <w:p w14:paraId="1305FC99"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Extended left hemicolectomy</w:t>
            </w:r>
          </w:p>
        </w:tc>
        <w:tc>
          <w:tcPr>
            <w:tcW w:w="1361" w:type="dxa"/>
            <w:tcBorders>
              <w:top w:val="nil"/>
              <w:left w:val="nil"/>
              <w:bottom w:val="nil"/>
              <w:right w:val="nil"/>
            </w:tcBorders>
            <w:shd w:val="clear" w:color="auto" w:fill="auto"/>
            <w:noWrap/>
            <w:hideMark/>
          </w:tcPr>
          <w:p w14:paraId="67B8257D"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Alive</w:t>
            </w:r>
          </w:p>
        </w:tc>
        <w:tc>
          <w:tcPr>
            <w:tcW w:w="1276" w:type="dxa"/>
            <w:tcBorders>
              <w:top w:val="nil"/>
              <w:left w:val="nil"/>
              <w:bottom w:val="nil"/>
              <w:right w:val="nil"/>
            </w:tcBorders>
          </w:tcPr>
          <w:p w14:paraId="1E83172F" w14:textId="77777777" w:rsidR="00FD03AA" w:rsidRPr="008707C7" w:rsidRDefault="00FD03AA" w:rsidP="00FD03AA">
            <w:pPr>
              <w:jc w:val="both"/>
              <w:rPr>
                <w:rFonts w:ascii="Book Antiqua" w:hAnsi="Book Antiqua"/>
                <w:color w:val="000000"/>
              </w:rPr>
            </w:pPr>
            <w:r w:rsidRPr="008707C7">
              <w:rPr>
                <w:rFonts w:ascii="Book Antiqua" w:hAnsi="Book Antiqua"/>
                <w:color w:val="000000"/>
              </w:rPr>
              <w:t xml:space="preserve">24 </w:t>
            </w:r>
            <w:proofErr w:type="spellStart"/>
            <w:r w:rsidR="003E0BBD" w:rsidRPr="008707C7">
              <w:rPr>
                <w:rFonts w:ascii="Book Antiqua" w:hAnsi="Book Antiqua"/>
                <w:color w:val="000000"/>
              </w:rPr>
              <w:t>mo</w:t>
            </w:r>
            <w:proofErr w:type="spellEnd"/>
          </w:p>
        </w:tc>
      </w:tr>
      <w:tr w:rsidR="00C037B1" w:rsidRPr="008707C7" w14:paraId="309C4265" w14:textId="77777777" w:rsidTr="00C037B1">
        <w:trPr>
          <w:cantSplit/>
          <w:trHeight w:val="1134"/>
        </w:trPr>
        <w:tc>
          <w:tcPr>
            <w:tcW w:w="610" w:type="dxa"/>
            <w:tcBorders>
              <w:top w:val="nil"/>
              <w:left w:val="nil"/>
              <w:bottom w:val="nil"/>
              <w:right w:val="nil"/>
            </w:tcBorders>
            <w:shd w:val="clear" w:color="auto" w:fill="auto"/>
            <w:noWrap/>
            <w:hideMark/>
          </w:tcPr>
          <w:p w14:paraId="4A3B306A"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4</w:t>
            </w:r>
          </w:p>
        </w:tc>
        <w:tc>
          <w:tcPr>
            <w:tcW w:w="2333" w:type="dxa"/>
            <w:tcBorders>
              <w:top w:val="nil"/>
              <w:left w:val="nil"/>
              <w:bottom w:val="nil"/>
              <w:right w:val="nil"/>
            </w:tcBorders>
            <w:shd w:val="clear" w:color="auto" w:fill="auto"/>
            <w:noWrap/>
            <w:hideMark/>
          </w:tcPr>
          <w:p w14:paraId="5BBD28AD" w14:textId="3AA55471"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 xml:space="preserve">Carroll </w:t>
            </w:r>
            <w:r w:rsidR="00BA40D7" w:rsidRPr="008707C7">
              <w:rPr>
                <w:rFonts w:ascii="Book Antiqua" w:hAnsi="Book Antiqua"/>
                <w:i/>
                <w:iCs/>
                <w:color w:val="000000"/>
              </w:rPr>
              <w:t>et al</w:t>
            </w:r>
            <w:r w:rsidRPr="008707C7">
              <w:rPr>
                <w:rFonts w:ascii="Book Antiqua" w:hAnsi="Book Antiqua"/>
                <w:color w:val="000000"/>
                <w:vertAlign w:val="superscript"/>
              </w:rPr>
              <w:t>[38]</w:t>
            </w:r>
            <w:r w:rsidR="00A56F44" w:rsidRPr="008707C7">
              <w:rPr>
                <w:rFonts w:ascii="Book Antiqua" w:hAnsi="Book Antiqua"/>
                <w:color w:val="000000"/>
              </w:rPr>
              <w:t>, 2001</w:t>
            </w:r>
          </w:p>
        </w:tc>
        <w:tc>
          <w:tcPr>
            <w:tcW w:w="709" w:type="dxa"/>
            <w:tcBorders>
              <w:top w:val="nil"/>
              <w:left w:val="nil"/>
              <w:bottom w:val="nil"/>
              <w:right w:val="nil"/>
            </w:tcBorders>
            <w:shd w:val="clear" w:color="auto" w:fill="auto"/>
            <w:noWrap/>
            <w:hideMark/>
          </w:tcPr>
          <w:p w14:paraId="02CE4A58"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68</w:t>
            </w:r>
          </w:p>
        </w:tc>
        <w:tc>
          <w:tcPr>
            <w:tcW w:w="709" w:type="dxa"/>
            <w:tcBorders>
              <w:top w:val="nil"/>
              <w:left w:val="nil"/>
              <w:bottom w:val="nil"/>
              <w:right w:val="nil"/>
            </w:tcBorders>
            <w:shd w:val="clear" w:color="auto" w:fill="auto"/>
            <w:noWrap/>
            <w:hideMark/>
          </w:tcPr>
          <w:p w14:paraId="3F06CF1C"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M</w:t>
            </w:r>
          </w:p>
        </w:tc>
        <w:tc>
          <w:tcPr>
            <w:tcW w:w="1134" w:type="dxa"/>
            <w:tcBorders>
              <w:top w:val="nil"/>
              <w:left w:val="nil"/>
              <w:bottom w:val="nil"/>
              <w:right w:val="nil"/>
            </w:tcBorders>
            <w:shd w:val="clear" w:color="auto" w:fill="auto"/>
            <w:noWrap/>
            <w:hideMark/>
          </w:tcPr>
          <w:p w14:paraId="03444769" w14:textId="4E196BB2" w:rsidR="00FD03AA" w:rsidRPr="008707C7" w:rsidRDefault="008707C7" w:rsidP="00FD03AA">
            <w:pPr>
              <w:spacing w:line="360" w:lineRule="auto"/>
              <w:jc w:val="both"/>
              <w:rPr>
                <w:rFonts w:ascii="Book Antiqua" w:hAnsi="Book Antiqua"/>
                <w:color w:val="000000"/>
              </w:rPr>
            </w:pPr>
            <w:r w:rsidRPr="008707C7">
              <w:rPr>
                <w:rFonts w:ascii="Book Antiqua" w:hAnsi="Book Antiqua"/>
                <w:color w:val="000000"/>
              </w:rPr>
              <w:t>Stage IV</w:t>
            </w:r>
          </w:p>
        </w:tc>
        <w:tc>
          <w:tcPr>
            <w:tcW w:w="1984" w:type="dxa"/>
            <w:tcBorders>
              <w:top w:val="nil"/>
              <w:left w:val="nil"/>
              <w:bottom w:val="nil"/>
              <w:right w:val="nil"/>
            </w:tcBorders>
            <w:shd w:val="clear" w:color="auto" w:fill="auto"/>
            <w:noWrap/>
            <w:hideMark/>
          </w:tcPr>
          <w:p w14:paraId="6D743047"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None</w:t>
            </w:r>
          </w:p>
        </w:tc>
        <w:tc>
          <w:tcPr>
            <w:tcW w:w="1701" w:type="dxa"/>
            <w:tcBorders>
              <w:top w:val="nil"/>
              <w:left w:val="nil"/>
              <w:bottom w:val="nil"/>
              <w:right w:val="nil"/>
            </w:tcBorders>
            <w:shd w:val="clear" w:color="auto" w:fill="auto"/>
            <w:noWrap/>
            <w:hideMark/>
          </w:tcPr>
          <w:p w14:paraId="1D6D0949"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S-colin</w:t>
            </w:r>
          </w:p>
        </w:tc>
        <w:tc>
          <w:tcPr>
            <w:tcW w:w="1701" w:type="dxa"/>
            <w:tcBorders>
              <w:top w:val="nil"/>
              <w:left w:val="nil"/>
              <w:bottom w:val="nil"/>
              <w:right w:val="nil"/>
            </w:tcBorders>
            <w:shd w:val="clear" w:color="auto" w:fill="auto"/>
            <w:noWrap/>
            <w:hideMark/>
          </w:tcPr>
          <w:p w14:paraId="7B09F8E0"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1</w:t>
            </w:r>
          </w:p>
        </w:tc>
        <w:tc>
          <w:tcPr>
            <w:tcW w:w="1247" w:type="dxa"/>
            <w:tcBorders>
              <w:top w:val="nil"/>
              <w:left w:val="nil"/>
              <w:bottom w:val="nil"/>
              <w:right w:val="nil"/>
            </w:tcBorders>
            <w:shd w:val="clear" w:color="auto" w:fill="auto"/>
            <w:noWrap/>
            <w:hideMark/>
          </w:tcPr>
          <w:p w14:paraId="489DB4E4"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None</w:t>
            </w:r>
          </w:p>
        </w:tc>
        <w:tc>
          <w:tcPr>
            <w:tcW w:w="1191" w:type="dxa"/>
            <w:tcBorders>
              <w:top w:val="nil"/>
              <w:left w:val="nil"/>
              <w:bottom w:val="nil"/>
              <w:right w:val="nil"/>
            </w:tcBorders>
            <w:shd w:val="clear" w:color="auto" w:fill="auto"/>
            <w:noWrap/>
            <w:hideMark/>
          </w:tcPr>
          <w:p w14:paraId="6531710F"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Sq</w:t>
            </w:r>
          </w:p>
        </w:tc>
        <w:tc>
          <w:tcPr>
            <w:tcW w:w="1247" w:type="dxa"/>
            <w:tcBorders>
              <w:top w:val="nil"/>
              <w:left w:val="nil"/>
              <w:bottom w:val="nil"/>
              <w:right w:val="nil"/>
            </w:tcBorders>
            <w:shd w:val="clear" w:color="auto" w:fill="auto"/>
            <w:noWrap/>
            <w:hideMark/>
          </w:tcPr>
          <w:p w14:paraId="34CB2B4F"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Synchronous</w:t>
            </w:r>
          </w:p>
        </w:tc>
        <w:tc>
          <w:tcPr>
            <w:tcW w:w="1701" w:type="dxa"/>
            <w:tcBorders>
              <w:top w:val="nil"/>
              <w:left w:val="nil"/>
              <w:bottom w:val="nil"/>
              <w:right w:val="nil"/>
            </w:tcBorders>
            <w:shd w:val="clear" w:color="auto" w:fill="auto"/>
            <w:noWrap/>
            <w:hideMark/>
          </w:tcPr>
          <w:p w14:paraId="71494DE3" w14:textId="77777777" w:rsidR="00FD03AA" w:rsidRPr="008707C7" w:rsidRDefault="00FD03AA" w:rsidP="00FD03AA">
            <w:pPr>
              <w:spacing w:line="360" w:lineRule="auto"/>
              <w:jc w:val="both"/>
              <w:rPr>
                <w:rFonts w:ascii="Book Antiqua" w:hAnsi="Book Antiqua"/>
                <w:color w:val="000000"/>
              </w:rPr>
            </w:pPr>
            <w:proofErr w:type="spellStart"/>
            <w:r w:rsidRPr="008707C7">
              <w:rPr>
                <w:rFonts w:ascii="Book Antiqua" w:hAnsi="Book Antiqua"/>
                <w:color w:val="000000"/>
              </w:rPr>
              <w:t>Diarrhoea</w:t>
            </w:r>
            <w:proofErr w:type="spellEnd"/>
          </w:p>
        </w:tc>
        <w:tc>
          <w:tcPr>
            <w:tcW w:w="2154" w:type="dxa"/>
            <w:tcBorders>
              <w:top w:val="nil"/>
              <w:left w:val="nil"/>
              <w:bottom w:val="nil"/>
              <w:right w:val="nil"/>
            </w:tcBorders>
            <w:shd w:val="clear" w:color="auto" w:fill="auto"/>
            <w:noWrap/>
            <w:hideMark/>
          </w:tcPr>
          <w:p w14:paraId="243DF5A7"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Sigmoid colectomy</w:t>
            </w:r>
          </w:p>
        </w:tc>
        <w:tc>
          <w:tcPr>
            <w:tcW w:w="1361" w:type="dxa"/>
            <w:tcBorders>
              <w:top w:val="nil"/>
              <w:left w:val="nil"/>
              <w:bottom w:val="nil"/>
              <w:right w:val="nil"/>
            </w:tcBorders>
            <w:shd w:val="clear" w:color="auto" w:fill="auto"/>
            <w:noWrap/>
            <w:hideMark/>
          </w:tcPr>
          <w:p w14:paraId="7805C8A1"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Dead</w:t>
            </w:r>
          </w:p>
        </w:tc>
        <w:tc>
          <w:tcPr>
            <w:tcW w:w="1276" w:type="dxa"/>
            <w:tcBorders>
              <w:top w:val="nil"/>
              <w:left w:val="nil"/>
              <w:bottom w:val="nil"/>
              <w:right w:val="nil"/>
            </w:tcBorders>
          </w:tcPr>
          <w:p w14:paraId="10EEB4D6" w14:textId="77777777" w:rsidR="00FD03AA" w:rsidRPr="008707C7" w:rsidRDefault="00FD03AA" w:rsidP="00FD03AA">
            <w:pPr>
              <w:jc w:val="both"/>
              <w:rPr>
                <w:rFonts w:ascii="Book Antiqua" w:hAnsi="Book Antiqua"/>
                <w:color w:val="000000"/>
              </w:rPr>
            </w:pPr>
            <w:r w:rsidRPr="008707C7">
              <w:rPr>
                <w:rFonts w:ascii="Book Antiqua" w:hAnsi="Book Antiqua"/>
                <w:color w:val="000000"/>
              </w:rPr>
              <w:t xml:space="preserve">6 </w:t>
            </w:r>
            <w:proofErr w:type="spellStart"/>
            <w:r w:rsidR="003E0BBD" w:rsidRPr="008707C7">
              <w:rPr>
                <w:rFonts w:ascii="Book Antiqua" w:hAnsi="Book Antiqua"/>
                <w:color w:val="000000"/>
              </w:rPr>
              <w:t>mo</w:t>
            </w:r>
            <w:proofErr w:type="spellEnd"/>
          </w:p>
        </w:tc>
      </w:tr>
      <w:tr w:rsidR="00C037B1" w:rsidRPr="008707C7" w14:paraId="12D4CB80" w14:textId="77777777" w:rsidTr="00C037B1">
        <w:trPr>
          <w:cantSplit/>
          <w:trHeight w:val="1134"/>
        </w:trPr>
        <w:tc>
          <w:tcPr>
            <w:tcW w:w="610" w:type="dxa"/>
            <w:tcBorders>
              <w:top w:val="nil"/>
              <w:left w:val="nil"/>
              <w:bottom w:val="nil"/>
              <w:right w:val="nil"/>
            </w:tcBorders>
            <w:shd w:val="clear" w:color="auto" w:fill="auto"/>
            <w:noWrap/>
            <w:hideMark/>
          </w:tcPr>
          <w:p w14:paraId="75ABEF8F"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5</w:t>
            </w:r>
          </w:p>
        </w:tc>
        <w:tc>
          <w:tcPr>
            <w:tcW w:w="2333" w:type="dxa"/>
            <w:tcBorders>
              <w:top w:val="nil"/>
              <w:left w:val="nil"/>
              <w:bottom w:val="nil"/>
              <w:right w:val="nil"/>
            </w:tcBorders>
            <w:shd w:val="clear" w:color="auto" w:fill="auto"/>
            <w:noWrap/>
            <w:hideMark/>
          </w:tcPr>
          <w:p w14:paraId="60123D1B" w14:textId="6633CD14" w:rsidR="00FD03AA" w:rsidRPr="008707C7" w:rsidRDefault="00FD03AA" w:rsidP="00FD03AA">
            <w:pPr>
              <w:spacing w:line="360" w:lineRule="auto"/>
              <w:jc w:val="both"/>
              <w:rPr>
                <w:rFonts w:ascii="Book Antiqua" w:hAnsi="Book Antiqua"/>
                <w:color w:val="000000"/>
              </w:rPr>
            </w:pPr>
            <w:proofErr w:type="spellStart"/>
            <w:r w:rsidRPr="008707C7">
              <w:rPr>
                <w:rFonts w:ascii="Book Antiqua" w:hAnsi="Book Antiqua"/>
                <w:color w:val="000000"/>
              </w:rPr>
              <w:t>Uner</w:t>
            </w:r>
            <w:proofErr w:type="spellEnd"/>
            <w:r w:rsidRPr="008707C7">
              <w:rPr>
                <w:rFonts w:ascii="Book Antiqua" w:hAnsi="Book Antiqua"/>
                <w:color w:val="000000"/>
              </w:rPr>
              <w:t xml:space="preserve"> </w:t>
            </w:r>
            <w:r w:rsidR="00BA40D7" w:rsidRPr="008707C7">
              <w:rPr>
                <w:rFonts w:ascii="Book Antiqua" w:hAnsi="Book Antiqua"/>
                <w:i/>
                <w:iCs/>
                <w:color w:val="000000"/>
              </w:rPr>
              <w:t>et al</w:t>
            </w:r>
            <w:r w:rsidRPr="008707C7">
              <w:rPr>
                <w:rFonts w:ascii="Book Antiqua" w:hAnsi="Book Antiqua"/>
                <w:color w:val="000000"/>
                <w:vertAlign w:val="superscript"/>
              </w:rPr>
              <w:t>[29]</w:t>
            </w:r>
            <w:r w:rsidR="00A56F44" w:rsidRPr="008707C7">
              <w:rPr>
                <w:rFonts w:ascii="Book Antiqua" w:hAnsi="Book Antiqua"/>
                <w:color w:val="000000"/>
              </w:rPr>
              <w:t>, 2005</w:t>
            </w:r>
          </w:p>
        </w:tc>
        <w:tc>
          <w:tcPr>
            <w:tcW w:w="709" w:type="dxa"/>
            <w:tcBorders>
              <w:top w:val="nil"/>
              <w:left w:val="nil"/>
              <w:bottom w:val="nil"/>
              <w:right w:val="nil"/>
            </w:tcBorders>
            <w:shd w:val="clear" w:color="auto" w:fill="auto"/>
            <w:noWrap/>
            <w:hideMark/>
          </w:tcPr>
          <w:p w14:paraId="36BF0DE6"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58</w:t>
            </w:r>
          </w:p>
        </w:tc>
        <w:tc>
          <w:tcPr>
            <w:tcW w:w="709" w:type="dxa"/>
            <w:tcBorders>
              <w:top w:val="nil"/>
              <w:left w:val="nil"/>
              <w:bottom w:val="nil"/>
              <w:right w:val="nil"/>
            </w:tcBorders>
            <w:shd w:val="clear" w:color="auto" w:fill="auto"/>
            <w:noWrap/>
            <w:hideMark/>
          </w:tcPr>
          <w:p w14:paraId="5A850945"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M</w:t>
            </w:r>
          </w:p>
        </w:tc>
        <w:tc>
          <w:tcPr>
            <w:tcW w:w="1134" w:type="dxa"/>
            <w:tcBorders>
              <w:top w:val="nil"/>
              <w:left w:val="nil"/>
              <w:bottom w:val="nil"/>
              <w:right w:val="nil"/>
            </w:tcBorders>
            <w:shd w:val="clear" w:color="auto" w:fill="auto"/>
            <w:noWrap/>
            <w:hideMark/>
          </w:tcPr>
          <w:p w14:paraId="3CC1784E" w14:textId="4BEB7302" w:rsidR="00FD03AA" w:rsidRPr="008707C7" w:rsidRDefault="008707C7" w:rsidP="00FD03AA">
            <w:pPr>
              <w:spacing w:line="360" w:lineRule="auto"/>
              <w:jc w:val="both"/>
              <w:rPr>
                <w:rFonts w:ascii="Book Antiqua" w:hAnsi="Book Antiqua"/>
                <w:color w:val="000000"/>
              </w:rPr>
            </w:pPr>
            <w:r w:rsidRPr="008707C7">
              <w:rPr>
                <w:rFonts w:ascii="Book Antiqua" w:hAnsi="Book Antiqua"/>
                <w:color w:val="000000"/>
              </w:rPr>
              <w:t xml:space="preserve">Stage I </w:t>
            </w:r>
            <w:r w:rsidR="00FD03AA" w:rsidRPr="008707C7">
              <w:rPr>
                <w:rFonts w:ascii="Book Antiqua" w:hAnsi="Book Antiqua"/>
                <w:color w:val="000000"/>
              </w:rPr>
              <w:t>B</w:t>
            </w:r>
          </w:p>
        </w:tc>
        <w:tc>
          <w:tcPr>
            <w:tcW w:w="1984" w:type="dxa"/>
            <w:tcBorders>
              <w:top w:val="nil"/>
              <w:left w:val="nil"/>
              <w:bottom w:val="nil"/>
              <w:right w:val="nil"/>
            </w:tcBorders>
            <w:shd w:val="clear" w:color="auto" w:fill="auto"/>
            <w:noWrap/>
            <w:hideMark/>
          </w:tcPr>
          <w:p w14:paraId="653112D0"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Lobectomy</w:t>
            </w:r>
          </w:p>
        </w:tc>
        <w:tc>
          <w:tcPr>
            <w:tcW w:w="1701" w:type="dxa"/>
            <w:tcBorders>
              <w:top w:val="nil"/>
              <w:left w:val="nil"/>
              <w:bottom w:val="nil"/>
              <w:right w:val="nil"/>
            </w:tcBorders>
            <w:shd w:val="clear" w:color="auto" w:fill="auto"/>
            <w:noWrap/>
            <w:hideMark/>
          </w:tcPr>
          <w:p w14:paraId="26ABA488"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D-colon</w:t>
            </w:r>
          </w:p>
        </w:tc>
        <w:tc>
          <w:tcPr>
            <w:tcW w:w="1701" w:type="dxa"/>
            <w:tcBorders>
              <w:top w:val="nil"/>
              <w:left w:val="nil"/>
              <w:bottom w:val="nil"/>
              <w:right w:val="nil"/>
            </w:tcBorders>
            <w:shd w:val="clear" w:color="auto" w:fill="auto"/>
            <w:noWrap/>
            <w:hideMark/>
          </w:tcPr>
          <w:p w14:paraId="21D3CF9F"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1</w:t>
            </w:r>
          </w:p>
        </w:tc>
        <w:tc>
          <w:tcPr>
            <w:tcW w:w="1247" w:type="dxa"/>
            <w:tcBorders>
              <w:top w:val="nil"/>
              <w:left w:val="nil"/>
              <w:bottom w:val="nil"/>
              <w:right w:val="nil"/>
            </w:tcBorders>
            <w:shd w:val="clear" w:color="auto" w:fill="auto"/>
            <w:noWrap/>
            <w:hideMark/>
          </w:tcPr>
          <w:p w14:paraId="55D0D4E9"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None</w:t>
            </w:r>
          </w:p>
        </w:tc>
        <w:tc>
          <w:tcPr>
            <w:tcW w:w="1191" w:type="dxa"/>
            <w:tcBorders>
              <w:top w:val="nil"/>
              <w:left w:val="nil"/>
              <w:bottom w:val="nil"/>
              <w:right w:val="nil"/>
            </w:tcBorders>
            <w:shd w:val="clear" w:color="auto" w:fill="auto"/>
            <w:noWrap/>
            <w:hideMark/>
          </w:tcPr>
          <w:p w14:paraId="4784D9CB"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Sq</w:t>
            </w:r>
          </w:p>
        </w:tc>
        <w:tc>
          <w:tcPr>
            <w:tcW w:w="1247" w:type="dxa"/>
            <w:tcBorders>
              <w:top w:val="nil"/>
              <w:left w:val="nil"/>
              <w:bottom w:val="nil"/>
              <w:right w:val="nil"/>
            </w:tcBorders>
            <w:shd w:val="clear" w:color="auto" w:fill="auto"/>
            <w:noWrap/>
            <w:hideMark/>
          </w:tcPr>
          <w:p w14:paraId="4EA410D8"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 xml:space="preserve">19 </w:t>
            </w:r>
            <w:proofErr w:type="spellStart"/>
            <w:r w:rsidR="003E0BBD" w:rsidRPr="008707C7">
              <w:rPr>
                <w:rFonts w:ascii="Book Antiqua" w:hAnsi="Book Antiqua"/>
                <w:color w:val="000000"/>
              </w:rPr>
              <w:t>mo</w:t>
            </w:r>
            <w:proofErr w:type="spellEnd"/>
          </w:p>
        </w:tc>
        <w:tc>
          <w:tcPr>
            <w:tcW w:w="1701" w:type="dxa"/>
            <w:tcBorders>
              <w:top w:val="nil"/>
              <w:left w:val="nil"/>
              <w:bottom w:val="nil"/>
              <w:right w:val="nil"/>
            </w:tcBorders>
            <w:shd w:val="clear" w:color="auto" w:fill="auto"/>
            <w:noWrap/>
            <w:hideMark/>
          </w:tcPr>
          <w:p w14:paraId="07270EFB"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Abdominal pain</w:t>
            </w:r>
          </w:p>
        </w:tc>
        <w:tc>
          <w:tcPr>
            <w:tcW w:w="2154" w:type="dxa"/>
            <w:tcBorders>
              <w:top w:val="nil"/>
              <w:left w:val="nil"/>
              <w:bottom w:val="nil"/>
              <w:right w:val="nil"/>
            </w:tcBorders>
            <w:shd w:val="clear" w:color="auto" w:fill="auto"/>
            <w:noWrap/>
            <w:hideMark/>
          </w:tcPr>
          <w:p w14:paraId="007664DE"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Left hemicolectomy</w:t>
            </w:r>
          </w:p>
        </w:tc>
        <w:tc>
          <w:tcPr>
            <w:tcW w:w="1361" w:type="dxa"/>
            <w:tcBorders>
              <w:top w:val="nil"/>
              <w:left w:val="nil"/>
              <w:bottom w:val="nil"/>
              <w:right w:val="nil"/>
            </w:tcBorders>
            <w:shd w:val="clear" w:color="auto" w:fill="auto"/>
            <w:noWrap/>
            <w:hideMark/>
          </w:tcPr>
          <w:p w14:paraId="5908362B"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Alive</w:t>
            </w:r>
          </w:p>
        </w:tc>
        <w:tc>
          <w:tcPr>
            <w:tcW w:w="1276" w:type="dxa"/>
            <w:tcBorders>
              <w:top w:val="nil"/>
              <w:left w:val="nil"/>
              <w:bottom w:val="nil"/>
              <w:right w:val="nil"/>
            </w:tcBorders>
          </w:tcPr>
          <w:p w14:paraId="2B12FF31" w14:textId="77777777" w:rsidR="00FD03AA" w:rsidRPr="008707C7" w:rsidRDefault="00FD03AA" w:rsidP="00FD03AA">
            <w:pPr>
              <w:jc w:val="both"/>
              <w:rPr>
                <w:rFonts w:ascii="Book Antiqua" w:hAnsi="Book Antiqua"/>
                <w:color w:val="000000"/>
              </w:rPr>
            </w:pPr>
            <w:r w:rsidRPr="008707C7">
              <w:rPr>
                <w:rFonts w:ascii="Book Antiqua" w:hAnsi="Book Antiqua"/>
                <w:color w:val="000000"/>
              </w:rPr>
              <w:t xml:space="preserve">9 </w:t>
            </w:r>
            <w:proofErr w:type="spellStart"/>
            <w:r w:rsidR="003E0BBD" w:rsidRPr="008707C7">
              <w:rPr>
                <w:rFonts w:ascii="Book Antiqua" w:hAnsi="Book Antiqua"/>
                <w:color w:val="000000"/>
              </w:rPr>
              <w:t>mo</w:t>
            </w:r>
            <w:proofErr w:type="spellEnd"/>
          </w:p>
        </w:tc>
      </w:tr>
      <w:tr w:rsidR="00C037B1" w:rsidRPr="008707C7" w14:paraId="38660937" w14:textId="77777777" w:rsidTr="00C037B1">
        <w:trPr>
          <w:cantSplit/>
          <w:trHeight w:val="1134"/>
        </w:trPr>
        <w:tc>
          <w:tcPr>
            <w:tcW w:w="610" w:type="dxa"/>
            <w:tcBorders>
              <w:top w:val="nil"/>
              <w:left w:val="nil"/>
              <w:bottom w:val="nil"/>
              <w:right w:val="nil"/>
            </w:tcBorders>
            <w:shd w:val="clear" w:color="auto" w:fill="auto"/>
            <w:noWrap/>
            <w:hideMark/>
          </w:tcPr>
          <w:p w14:paraId="088FB908"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6</w:t>
            </w:r>
          </w:p>
        </w:tc>
        <w:tc>
          <w:tcPr>
            <w:tcW w:w="2333" w:type="dxa"/>
            <w:tcBorders>
              <w:top w:val="nil"/>
              <w:left w:val="nil"/>
              <w:bottom w:val="nil"/>
              <w:right w:val="nil"/>
            </w:tcBorders>
            <w:shd w:val="clear" w:color="auto" w:fill="auto"/>
            <w:noWrap/>
            <w:hideMark/>
          </w:tcPr>
          <w:p w14:paraId="0CBA1EFB" w14:textId="13796973"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 xml:space="preserve">Miyazaki </w:t>
            </w:r>
            <w:r w:rsidR="00BA40D7" w:rsidRPr="008707C7">
              <w:rPr>
                <w:rFonts w:ascii="Book Antiqua" w:hAnsi="Book Antiqua"/>
                <w:i/>
                <w:iCs/>
                <w:color w:val="000000"/>
              </w:rPr>
              <w:t>et al</w:t>
            </w:r>
            <w:r w:rsidRPr="008707C7">
              <w:rPr>
                <w:rFonts w:ascii="Book Antiqua" w:hAnsi="Book Antiqua"/>
                <w:color w:val="000000"/>
                <w:vertAlign w:val="superscript"/>
              </w:rPr>
              <w:t>[39]</w:t>
            </w:r>
            <w:r w:rsidR="00A56F44" w:rsidRPr="008707C7">
              <w:rPr>
                <w:rFonts w:ascii="Book Antiqua" w:hAnsi="Book Antiqua"/>
                <w:color w:val="000000"/>
              </w:rPr>
              <w:t>, 2005</w:t>
            </w:r>
          </w:p>
        </w:tc>
        <w:tc>
          <w:tcPr>
            <w:tcW w:w="709" w:type="dxa"/>
            <w:tcBorders>
              <w:top w:val="nil"/>
              <w:left w:val="nil"/>
              <w:bottom w:val="nil"/>
              <w:right w:val="nil"/>
            </w:tcBorders>
            <w:shd w:val="clear" w:color="auto" w:fill="auto"/>
            <w:noWrap/>
            <w:hideMark/>
          </w:tcPr>
          <w:p w14:paraId="5B434A10"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64</w:t>
            </w:r>
          </w:p>
        </w:tc>
        <w:tc>
          <w:tcPr>
            <w:tcW w:w="709" w:type="dxa"/>
            <w:tcBorders>
              <w:top w:val="nil"/>
              <w:left w:val="nil"/>
              <w:bottom w:val="nil"/>
              <w:right w:val="nil"/>
            </w:tcBorders>
            <w:shd w:val="clear" w:color="auto" w:fill="auto"/>
            <w:noWrap/>
            <w:hideMark/>
          </w:tcPr>
          <w:p w14:paraId="3F7D4192"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M</w:t>
            </w:r>
          </w:p>
        </w:tc>
        <w:tc>
          <w:tcPr>
            <w:tcW w:w="1134" w:type="dxa"/>
            <w:tcBorders>
              <w:top w:val="nil"/>
              <w:left w:val="nil"/>
              <w:bottom w:val="nil"/>
              <w:right w:val="nil"/>
            </w:tcBorders>
            <w:shd w:val="clear" w:color="auto" w:fill="auto"/>
            <w:noWrap/>
            <w:hideMark/>
          </w:tcPr>
          <w:p w14:paraId="43495E3F" w14:textId="458BBCAF" w:rsidR="00FD03AA" w:rsidRPr="008707C7" w:rsidRDefault="008707C7" w:rsidP="00FD03AA">
            <w:pPr>
              <w:spacing w:line="360" w:lineRule="auto"/>
              <w:jc w:val="both"/>
              <w:rPr>
                <w:rFonts w:ascii="Book Antiqua" w:hAnsi="Book Antiqua"/>
                <w:color w:val="000000"/>
              </w:rPr>
            </w:pPr>
            <w:r w:rsidRPr="008707C7">
              <w:rPr>
                <w:rFonts w:ascii="Book Antiqua" w:hAnsi="Book Antiqua"/>
                <w:color w:val="000000"/>
              </w:rPr>
              <w:t xml:space="preserve">Stage III </w:t>
            </w:r>
            <w:r w:rsidR="00FD03AA" w:rsidRPr="008707C7">
              <w:rPr>
                <w:rFonts w:ascii="Book Antiqua" w:hAnsi="Book Antiqua"/>
                <w:color w:val="000000"/>
              </w:rPr>
              <w:t>A</w:t>
            </w:r>
          </w:p>
        </w:tc>
        <w:tc>
          <w:tcPr>
            <w:tcW w:w="1984" w:type="dxa"/>
            <w:tcBorders>
              <w:top w:val="nil"/>
              <w:left w:val="nil"/>
              <w:bottom w:val="nil"/>
              <w:right w:val="nil"/>
            </w:tcBorders>
            <w:shd w:val="clear" w:color="auto" w:fill="auto"/>
            <w:noWrap/>
            <w:hideMark/>
          </w:tcPr>
          <w:p w14:paraId="70B1796A"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Pneumonectomy</w:t>
            </w:r>
          </w:p>
        </w:tc>
        <w:tc>
          <w:tcPr>
            <w:tcW w:w="1701" w:type="dxa"/>
            <w:tcBorders>
              <w:top w:val="nil"/>
              <w:left w:val="nil"/>
              <w:bottom w:val="nil"/>
              <w:right w:val="nil"/>
            </w:tcBorders>
            <w:shd w:val="clear" w:color="auto" w:fill="auto"/>
            <w:noWrap/>
            <w:hideMark/>
          </w:tcPr>
          <w:p w14:paraId="638BD23D"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Appendix</w:t>
            </w:r>
          </w:p>
        </w:tc>
        <w:tc>
          <w:tcPr>
            <w:tcW w:w="1701" w:type="dxa"/>
            <w:tcBorders>
              <w:top w:val="nil"/>
              <w:left w:val="nil"/>
              <w:bottom w:val="nil"/>
              <w:right w:val="nil"/>
            </w:tcBorders>
            <w:shd w:val="clear" w:color="auto" w:fill="auto"/>
            <w:noWrap/>
            <w:hideMark/>
          </w:tcPr>
          <w:p w14:paraId="060D5C62"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1</w:t>
            </w:r>
          </w:p>
        </w:tc>
        <w:tc>
          <w:tcPr>
            <w:tcW w:w="1247" w:type="dxa"/>
            <w:tcBorders>
              <w:top w:val="nil"/>
              <w:left w:val="nil"/>
              <w:bottom w:val="nil"/>
              <w:right w:val="nil"/>
            </w:tcBorders>
            <w:shd w:val="clear" w:color="auto" w:fill="auto"/>
            <w:noWrap/>
            <w:hideMark/>
          </w:tcPr>
          <w:p w14:paraId="499DD67F"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None</w:t>
            </w:r>
          </w:p>
        </w:tc>
        <w:tc>
          <w:tcPr>
            <w:tcW w:w="1191" w:type="dxa"/>
            <w:tcBorders>
              <w:top w:val="nil"/>
              <w:left w:val="nil"/>
              <w:bottom w:val="nil"/>
              <w:right w:val="nil"/>
            </w:tcBorders>
            <w:shd w:val="clear" w:color="auto" w:fill="auto"/>
            <w:noWrap/>
            <w:hideMark/>
          </w:tcPr>
          <w:p w14:paraId="473A9722"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Ad</w:t>
            </w:r>
          </w:p>
        </w:tc>
        <w:tc>
          <w:tcPr>
            <w:tcW w:w="1247" w:type="dxa"/>
            <w:tcBorders>
              <w:top w:val="nil"/>
              <w:left w:val="nil"/>
              <w:bottom w:val="nil"/>
              <w:right w:val="nil"/>
            </w:tcBorders>
            <w:shd w:val="clear" w:color="auto" w:fill="auto"/>
            <w:noWrap/>
            <w:hideMark/>
          </w:tcPr>
          <w:p w14:paraId="2DC4DAC1"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 xml:space="preserve">9 </w:t>
            </w:r>
            <w:proofErr w:type="spellStart"/>
            <w:r w:rsidR="003E0BBD" w:rsidRPr="008707C7">
              <w:rPr>
                <w:rFonts w:ascii="Book Antiqua" w:hAnsi="Book Antiqua"/>
                <w:color w:val="000000"/>
              </w:rPr>
              <w:t>mo</w:t>
            </w:r>
            <w:proofErr w:type="spellEnd"/>
          </w:p>
        </w:tc>
        <w:tc>
          <w:tcPr>
            <w:tcW w:w="1701" w:type="dxa"/>
            <w:tcBorders>
              <w:top w:val="nil"/>
              <w:left w:val="nil"/>
              <w:bottom w:val="nil"/>
              <w:right w:val="nil"/>
            </w:tcBorders>
            <w:shd w:val="clear" w:color="auto" w:fill="auto"/>
            <w:noWrap/>
            <w:hideMark/>
          </w:tcPr>
          <w:p w14:paraId="7408EB10"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Abdominal pain</w:t>
            </w:r>
          </w:p>
        </w:tc>
        <w:tc>
          <w:tcPr>
            <w:tcW w:w="2154" w:type="dxa"/>
            <w:tcBorders>
              <w:top w:val="nil"/>
              <w:left w:val="nil"/>
              <w:bottom w:val="nil"/>
              <w:right w:val="nil"/>
            </w:tcBorders>
            <w:shd w:val="clear" w:color="auto" w:fill="auto"/>
            <w:noWrap/>
            <w:hideMark/>
          </w:tcPr>
          <w:p w14:paraId="152EB38F"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Ileocecal resection</w:t>
            </w:r>
          </w:p>
        </w:tc>
        <w:tc>
          <w:tcPr>
            <w:tcW w:w="1361" w:type="dxa"/>
            <w:tcBorders>
              <w:top w:val="nil"/>
              <w:left w:val="nil"/>
              <w:bottom w:val="nil"/>
              <w:right w:val="nil"/>
            </w:tcBorders>
            <w:shd w:val="clear" w:color="auto" w:fill="auto"/>
            <w:noWrap/>
            <w:hideMark/>
          </w:tcPr>
          <w:p w14:paraId="3BAB3A69"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Dead</w:t>
            </w:r>
          </w:p>
        </w:tc>
        <w:tc>
          <w:tcPr>
            <w:tcW w:w="1276" w:type="dxa"/>
            <w:tcBorders>
              <w:top w:val="nil"/>
              <w:left w:val="nil"/>
              <w:bottom w:val="nil"/>
              <w:right w:val="nil"/>
            </w:tcBorders>
          </w:tcPr>
          <w:p w14:paraId="32EC903B" w14:textId="77777777" w:rsidR="00FD03AA" w:rsidRPr="008707C7" w:rsidRDefault="00FD03AA" w:rsidP="00FD03AA">
            <w:pPr>
              <w:jc w:val="both"/>
              <w:rPr>
                <w:rFonts w:ascii="Book Antiqua" w:hAnsi="Book Antiqua"/>
                <w:color w:val="000000"/>
              </w:rPr>
            </w:pPr>
            <w:r w:rsidRPr="008707C7">
              <w:rPr>
                <w:rFonts w:ascii="Book Antiqua" w:hAnsi="Book Antiqua"/>
                <w:color w:val="000000"/>
              </w:rPr>
              <w:t xml:space="preserve">12 </w:t>
            </w:r>
            <w:proofErr w:type="spellStart"/>
            <w:r w:rsidR="003E0BBD" w:rsidRPr="008707C7">
              <w:rPr>
                <w:rFonts w:ascii="Book Antiqua" w:hAnsi="Book Antiqua"/>
                <w:color w:val="000000"/>
              </w:rPr>
              <w:t>mo</w:t>
            </w:r>
            <w:proofErr w:type="spellEnd"/>
          </w:p>
        </w:tc>
      </w:tr>
      <w:tr w:rsidR="00C037B1" w:rsidRPr="008707C7" w14:paraId="6371A0F4" w14:textId="77777777" w:rsidTr="00C037B1">
        <w:trPr>
          <w:cantSplit/>
          <w:trHeight w:val="1134"/>
        </w:trPr>
        <w:tc>
          <w:tcPr>
            <w:tcW w:w="610" w:type="dxa"/>
            <w:tcBorders>
              <w:top w:val="nil"/>
              <w:left w:val="nil"/>
              <w:bottom w:val="nil"/>
              <w:right w:val="nil"/>
            </w:tcBorders>
            <w:shd w:val="clear" w:color="auto" w:fill="auto"/>
            <w:noWrap/>
            <w:hideMark/>
          </w:tcPr>
          <w:p w14:paraId="3D7C5E65"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7</w:t>
            </w:r>
          </w:p>
        </w:tc>
        <w:tc>
          <w:tcPr>
            <w:tcW w:w="2333" w:type="dxa"/>
            <w:tcBorders>
              <w:top w:val="nil"/>
              <w:left w:val="nil"/>
              <w:bottom w:val="nil"/>
              <w:right w:val="nil"/>
            </w:tcBorders>
            <w:shd w:val="clear" w:color="auto" w:fill="auto"/>
            <w:noWrap/>
            <w:hideMark/>
          </w:tcPr>
          <w:p w14:paraId="673E133E" w14:textId="53C5C0EE"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 xml:space="preserve">Kim </w:t>
            </w:r>
            <w:r w:rsidR="00BA40D7" w:rsidRPr="008707C7">
              <w:rPr>
                <w:rFonts w:ascii="Book Antiqua" w:hAnsi="Book Antiqua"/>
                <w:i/>
                <w:iCs/>
                <w:color w:val="000000"/>
              </w:rPr>
              <w:t>et al</w:t>
            </w:r>
            <w:r w:rsidRPr="008707C7">
              <w:rPr>
                <w:rFonts w:ascii="Book Antiqua" w:hAnsi="Book Antiqua"/>
                <w:color w:val="000000"/>
                <w:vertAlign w:val="superscript"/>
              </w:rPr>
              <w:t>[8]</w:t>
            </w:r>
            <w:r w:rsidR="00A56F44" w:rsidRPr="008707C7">
              <w:rPr>
                <w:rFonts w:ascii="Book Antiqua" w:hAnsi="Book Antiqua"/>
                <w:color w:val="000000"/>
              </w:rPr>
              <w:t>, 2009</w:t>
            </w:r>
          </w:p>
        </w:tc>
        <w:tc>
          <w:tcPr>
            <w:tcW w:w="709" w:type="dxa"/>
            <w:tcBorders>
              <w:top w:val="nil"/>
              <w:left w:val="nil"/>
              <w:bottom w:val="nil"/>
              <w:right w:val="nil"/>
            </w:tcBorders>
            <w:shd w:val="clear" w:color="auto" w:fill="auto"/>
            <w:noWrap/>
            <w:hideMark/>
          </w:tcPr>
          <w:p w14:paraId="53752776"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62</w:t>
            </w:r>
          </w:p>
        </w:tc>
        <w:tc>
          <w:tcPr>
            <w:tcW w:w="709" w:type="dxa"/>
            <w:tcBorders>
              <w:top w:val="nil"/>
              <w:left w:val="nil"/>
              <w:bottom w:val="nil"/>
              <w:right w:val="nil"/>
            </w:tcBorders>
            <w:shd w:val="clear" w:color="auto" w:fill="auto"/>
            <w:noWrap/>
            <w:hideMark/>
          </w:tcPr>
          <w:p w14:paraId="5077AFF6"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M</w:t>
            </w:r>
          </w:p>
        </w:tc>
        <w:tc>
          <w:tcPr>
            <w:tcW w:w="1134" w:type="dxa"/>
            <w:tcBorders>
              <w:top w:val="nil"/>
              <w:left w:val="nil"/>
              <w:bottom w:val="nil"/>
              <w:right w:val="nil"/>
            </w:tcBorders>
            <w:shd w:val="clear" w:color="auto" w:fill="auto"/>
            <w:noWrap/>
            <w:hideMark/>
          </w:tcPr>
          <w:p w14:paraId="1AA63EE5" w14:textId="5AB1090A" w:rsidR="00FD03AA" w:rsidRPr="008707C7" w:rsidRDefault="008707C7" w:rsidP="00FD03AA">
            <w:pPr>
              <w:spacing w:line="360" w:lineRule="auto"/>
              <w:jc w:val="both"/>
              <w:rPr>
                <w:rFonts w:ascii="Book Antiqua" w:hAnsi="Book Antiqua"/>
                <w:color w:val="000000"/>
              </w:rPr>
            </w:pPr>
            <w:r w:rsidRPr="008707C7">
              <w:rPr>
                <w:rFonts w:ascii="Book Antiqua" w:hAnsi="Book Antiqua"/>
                <w:color w:val="000000"/>
              </w:rPr>
              <w:t xml:space="preserve">Stage I </w:t>
            </w:r>
            <w:r w:rsidR="00FD03AA" w:rsidRPr="008707C7">
              <w:rPr>
                <w:rFonts w:ascii="Book Antiqua" w:hAnsi="Book Antiqua"/>
                <w:color w:val="000000"/>
              </w:rPr>
              <w:t>B</w:t>
            </w:r>
          </w:p>
        </w:tc>
        <w:tc>
          <w:tcPr>
            <w:tcW w:w="1984" w:type="dxa"/>
            <w:tcBorders>
              <w:top w:val="nil"/>
              <w:left w:val="nil"/>
              <w:bottom w:val="nil"/>
              <w:right w:val="nil"/>
            </w:tcBorders>
            <w:shd w:val="clear" w:color="auto" w:fill="auto"/>
            <w:noWrap/>
            <w:hideMark/>
          </w:tcPr>
          <w:p w14:paraId="76C79873"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NA</w:t>
            </w:r>
          </w:p>
        </w:tc>
        <w:tc>
          <w:tcPr>
            <w:tcW w:w="1701" w:type="dxa"/>
            <w:tcBorders>
              <w:top w:val="nil"/>
              <w:left w:val="nil"/>
              <w:bottom w:val="nil"/>
              <w:right w:val="nil"/>
            </w:tcBorders>
            <w:shd w:val="clear" w:color="auto" w:fill="auto"/>
            <w:noWrap/>
            <w:hideMark/>
          </w:tcPr>
          <w:p w14:paraId="62307BFF"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Colon</w:t>
            </w:r>
          </w:p>
        </w:tc>
        <w:tc>
          <w:tcPr>
            <w:tcW w:w="1701" w:type="dxa"/>
            <w:tcBorders>
              <w:top w:val="nil"/>
              <w:left w:val="nil"/>
              <w:bottom w:val="nil"/>
              <w:right w:val="nil"/>
            </w:tcBorders>
            <w:shd w:val="clear" w:color="auto" w:fill="auto"/>
            <w:noWrap/>
            <w:hideMark/>
          </w:tcPr>
          <w:p w14:paraId="7911C82A"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1</w:t>
            </w:r>
          </w:p>
        </w:tc>
        <w:tc>
          <w:tcPr>
            <w:tcW w:w="1247" w:type="dxa"/>
            <w:tcBorders>
              <w:top w:val="nil"/>
              <w:left w:val="nil"/>
              <w:bottom w:val="nil"/>
              <w:right w:val="nil"/>
            </w:tcBorders>
            <w:shd w:val="clear" w:color="auto" w:fill="auto"/>
            <w:noWrap/>
            <w:hideMark/>
          </w:tcPr>
          <w:p w14:paraId="3A38EDFE"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None</w:t>
            </w:r>
          </w:p>
        </w:tc>
        <w:tc>
          <w:tcPr>
            <w:tcW w:w="1191" w:type="dxa"/>
            <w:tcBorders>
              <w:top w:val="nil"/>
              <w:left w:val="nil"/>
              <w:bottom w:val="nil"/>
              <w:right w:val="nil"/>
            </w:tcBorders>
            <w:shd w:val="clear" w:color="auto" w:fill="auto"/>
            <w:noWrap/>
            <w:hideMark/>
          </w:tcPr>
          <w:p w14:paraId="350EF121"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ASC</w:t>
            </w:r>
          </w:p>
        </w:tc>
        <w:tc>
          <w:tcPr>
            <w:tcW w:w="1247" w:type="dxa"/>
            <w:tcBorders>
              <w:top w:val="nil"/>
              <w:left w:val="nil"/>
              <w:bottom w:val="nil"/>
              <w:right w:val="nil"/>
            </w:tcBorders>
            <w:shd w:val="clear" w:color="auto" w:fill="auto"/>
            <w:noWrap/>
            <w:hideMark/>
          </w:tcPr>
          <w:p w14:paraId="1945603F" w14:textId="264736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169 d</w:t>
            </w:r>
          </w:p>
        </w:tc>
        <w:tc>
          <w:tcPr>
            <w:tcW w:w="1701" w:type="dxa"/>
            <w:tcBorders>
              <w:top w:val="nil"/>
              <w:left w:val="nil"/>
              <w:bottom w:val="nil"/>
              <w:right w:val="nil"/>
            </w:tcBorders>
            <w:shd w:val="clear" w:color="auto" w:fill="auto"/>
            <w:noWrap/>
            <w:hideMark/>
          </w:tcPr>
          <w:p w14:paraId="158A21E3"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Abdominal pain</w:t>
            </w:r>
          </w:p>
        </w:tc>
        <w:tc>
          <w:tcPr>
            <w:tcW w:w="2154" w:type="dxa"/>
            <w:tcBorders>
              <w:top w:val="nil"/>
              <w:left w:val="nil"/>
              <w:bottom w:val="nil"/>
              <w:right w:val="nil"/>
            </w:tcBorders>
            <w:shd w:val="clear" w:color="auto" w:fill="auto"/>
            <w:noWrap/>
            <w:hideMark/>
          </w:tcPr>
          <w:p w14:paraId="6F42C280"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Operation (unknown details)</w:t>
            </w:r>
          </w:p>
        </w:tc>
        <w:tc>
          <w:tcPr>
            <w:tcW w:w="1361" w:type="dxa"/>
            <w:tcBorders>
              <w:top w:val="nil"/>
              <w:left w:val="nil"/>
              <w:bottom w:val="nil"/>
              <w:right w:val="nil"/>
            </w:tcBorders>
            <w:shd w:val="clear" w:color="auto" w:fill="auto"/>
            <w:noWrap/>
            <w:hideMark/>
          </w:tcPr>
          <w:p w14:paraId="6F2C9BD0"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Dead</w:t>
            </w:r>
          </w:p>
        </w:tc>
        <w:tc>
          <w:tcPr>
            <w:tcW w:w="1276" w:type="dxa"/>
            <w:tcBorders>
              <w:top w:val="nil"/>
              <w:left w:val="nil"/>
              <w:bottom w:val="nil"/>
              <w:right w:val="nil"/>
            </w:tcBorders>
          </w:tcPr>
          <w:p w14:paraId="1D626962" w14:textId="34DAD7CD" w:rsidR="00FD03AA" w:rsidRPr="008707C7" w:rsidRDefault="00FD03AA" w:rsidP="00FD03AA">
            <w:pPr>
              <w:jc w:val="both"/>
              <w:rPr>
                <w:rFonts w:ascii="Book Antiqua" w:hAnsi="Book Antiqua"/>
                <w:color w:val="000000"/>
              </w:rPr>
            </w:pPr>
            <w:r w:rsidRPr="008707C7">
              <w:rPr>
                <w:rFonts w:ascii="Book Antiqua" w:hAnsi="Book Antiqua"/>
                <w:color w:val="000000"/>
              </w:rPr>
              <w:t>91 d</w:t>
            </w:r>
          </w:p>
        </w:tc>
      </w:tr>
      <w:tr w:rsidR="00C037B1" w:rsidRPr="008707C7" w14:paraId="1FDA7804" w14:textId="77777777" w:rsidTr="00C037B1">
        <w:trPr>
          <w:cantSplit/>
          <w:trHeight w:val="1134"/>
        </w:trPr>
        <w:tc>
          <w:tcPr>
            <w:tcW w:w="610" w:type="dxa"/>
            <w:tcBorders>
              <w:top w:val="nil"/>
              <w:left w:val="nil"/>
              <w:bottom w:val="nil"/>
              <w:right w:val="nil"/>
            </w:tcBorders>
            <w:shd w:val="clear" w:color="auto" w:fill="auto"/>
            <w:noWrap/>
            <w:hideMark/>
          </w:tcPr>
          <w:p w14:paraId="19388E01"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8</w:t>
            </w:r>
          </w:p>
        </w:tc>
        <w:tc>
          <w:tcPr>
            <w:tcW w:w="2333" w:type="dxa"/>
            <w:tcBorders>
              <w:top w:val="nil"/>
              <w:left w:val="nil"/>
              <w:bottom w:val="nil"/>
              <w:right w:val="nil"/>
            </w:tcBorders>
            <w:shd w:val="clear" w:color="auto" w:fill="auto"/>
            <w:noWrap/>
            <w:hideMark/>
          </w:tcPr>
          <w:p w14:paraId="29AC7C47" w14:textId="1E67961A"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 xml:space="preserve">Ono </w:t>
            </w:r>
            <w:r w:rsidR="00BA40D7" w:rsidRPr="008707C7">
              <w:rPr>
                <w:rFonts w:ascii="Book Antiqua" w:hAnsi="Book Antiqua"/>
                <w:i/>
                <w:iCs/>
                <w:color w:val="000000"/>
              </w:rPr>
              <w:t>et al</w:t>
            </w:r>
            <w:r w:rsidRPr="008707C7">
              <w:rPr>
                <w:rFonts w:ascii="Book Antiqua" w:hAnsi="Book Antiqua"/>
                <w:color w:val="000000"/>
                <w:vertAlign w:val="superscript"/>
              </w:rPr>
              <w:t>[12]</w:t>
            </w:r>
            <w:r w:rsidR="00A56F44" w:rsidRPr="008707C7">
              <w:rPr>
                <w:rFonts w:ascii="Book Antiqua" w:hAnsi="Book Antiqua"/>
                <w:color w:val="000000"/>
              </w:rPr>
              <w:t>, 2009</w:t>
            </w:r>
          </w:p>
        </w:tc>
        <w:tc>
          <w:tcPr>
            <w:tcW w:w="709" w:type="dxa"/>
            <w:tcBorders>
              <w:top w:val="nil"/>
              <w:left w:val="nil"/>
              <w:bottom w:val="nil"/>
              <w:right w:val="nil"/>
            </w:tcBorders>
            <w:shd w:val="clear" w:color="auto" w:fill="auto"/>
            <w:noWrap/>
            <w:hideMark/>
          </w:tcPr>
          <w:p w14:paraId="5928874F"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59</w:t>
            </w:r>
          </w:p>
        </w:tc>
        <w:tc>
          <w:tcPr>
            <w:tcW w:w="709" w:type="dxa"/>
            <w:tcBorders>
              <w:top w:val="nil"/>
              <w:left w:val="nil"/>
              <w:bottom w:val="nil"/>
              <w:right w:val="nil"/>
            </w:tcBorders>
            <w:shd w:val="clear" w:color="auto" w:fill="auto"/>
            <w:noWrap/>
            <w:hideMark/>
          </w:tcPr>
          <w:p w14:paraId="02DBC189"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M</w:t>
            </w:r>
          </w:p>
        </w:tc>
        <w:tc>
          <w:tcPr>
            <w:tcW w:w="1134" w:type="dxa"/>
            <w:tcBorders>
              <w:top w:val="nil"/>
              <w:left w:val="nil"/>
              <w:bottom w:val="nil"/>
              <w:right w:val="nil"/>
            </w:tcBorders>
            <w:shd w:val="clear" w:color="auto" w:fill="auto"/>
            <w:noWrap/>
            <w:hideMark/>
          </w:tcPr>
          <w:p w14:paraId="439C6475" w14:textId="1416571A" w:rsidR="00FD03AA" w:rsidRPr="008707C7" w:rsidRDefault="008707C7" w:rsidP="00FD03AA">
            <w:pPr>
              <w:spacing w:line="360" w:lineRule="auto"/>
              <w:jc w:val="both"/>
              <w:rPr>
                <w:rFonts w:ascii="Book Antiqua" w:hAnsi="Book Antiqua"/>
                <w:color w:val="000000"/>
              </w:rPr>
            </w:pPr>
            <w:r w:rsidRPr="008707C7">
              <w:rPr>
                <w:rFonts w:ascii="Book Antiqua" w:hAnsi="Book Antiqua"/>
                <w:color w:val="000000"/>
              </w:rPr>
              <w:t xml:space="preserve">Stage I </w:t>
            </w:r>
            <w:r w:rsidR="00FD03AA" w:rsidRPr="008707C7">
              <w:rPr>
                <w:rFonts w:ascii="Book Antiqua" w:hAnsi="Book Antiqua"/>
                <w:color w:val="000000"/>
              </w:rPr>
              <w:t>A</w:t>
            </w:r>
          </w:p>
        </w:tc>
        <w:tc>
          <w:tcPr>
            <w:tcW w:w="1984" w:type="dxa"/>
            <w:tcBorders>
              <w:top w:val="nil"/>
              <w:left w:val="nil"/>
              <w:bottom w:val="nil"/>
              <w:right w:val="nil"/>
            </w:tcBorders>
            <w:shd w:val="clear" w:color="auto" w:fill="auto"/>
            <w:noWrap/>
            <w:hideMark/>
          </w:tcPr>
          <w:p w14:paraId="61C6C57B"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Lobectomy</w:t>
            </w:r>
          </w:p>
        </w:tc>
        <w:tc>
          <w:tcPr>
            <w:tcW w:w="1701" w:type="dxa"/>
            <w:tcBorders>
              <w:top w:val="nil"/>
              <w:left w:val="nil"/>
              <w:bottom w:val="nil"/>
              <w:right w:val="nil"/>
            </w:tcBorders>
            <w:shd w:val="clear" w:color="auto" w:fill="auto"/>
            <w:noWrap/>
            <w:hideMark/>
          </w:tcPr>
          <w:p w14:paraId="2192DC86"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D-colon</w:t>
            </w:r>
          </w:p>
        </w:tc>
        <w:tc>
          <w:tcPr>
            <w:tcW w:w="1701" w:type="dxa"/>
            <w:tcBorders>
              <w:top w:val="nil"/>
              <w:left w:val="nil"/>
              <w:bottom w:val="nil"/>
              <w:right w:val="nil"/>
            </w:tcBorders>
            <w:shd w:val="clear" w:color="auto" w:fill="auto"/>
            <w:noWrap/>
            <w:hideMark/>
          </w:tcPr>
          <w:p w14:paraId="1A22B62E"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1</w:t>
            </w:r>
          </w:p>
        </w:tc>
        <w:tc>
          <w:tcPr>
            <w:tcW w:w="1247" w:type="dxa"/>
            <w:tcBorders>
              <w:top w:val="nil"/>
              <w:left w:val="nil"/>
              <w:bottom w:val="nil"/>
              <w:right w:val="nil"/>
            </w:tcBorders>
            <w:shd w:val="clear" w:color="auto" w:fill="auto"/>
            <w:noWrap/>
            <w:hideMark/>
          </w:tcPr>
          <w:p w14:paraId="40B3D0B6"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Abdominal LN</w:t>
            </w:r>
          </w:p>
        </w:tc>
        <w:tc>
          <w:tcPr>
            <w:tcW w:w="1191" w:type="dxa"/>
            <w:tcBorders>
              <w:top w:val="nil"/>
              <w:left w:val="nil"/>
              <w:bottom w:val="nil"/>
              <w:right w:val="nil"/>
            </w:tcBorders>
            <w:shd w:val="clear" w:color="auto" w:fill="auto"/>
            <w:noWrap/>
            <w:hideMark/>
          </w:tcPr>
          <w:p w14:paraId="4D5AB354"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Ad</w:t>
            </w:r>
          </w:p>
        </w:tc>
        <w:tc>
          <w:tcPr>
            <w:tcW w:w="1247" w:type="dxa"/>
            <w:tcBorders>
              <w:top w:val="nil"/>
              <w:left w:val="nil"/>
              <w:bottom w:val="nil"/>
              <w:right w:val="nil"/>
            </w:tcBorders>
            <w:shd w:val="clear" w:color="auto" w:fill="auto"/>
            <w:noWrap/>
            <w:hideMark/>
          </w:tcPr>
          <w:p w14:paraId="2B9E75DC"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 xml:space="preserve">8 </w:t>
            </w:r>
            <w:proofErr w:type="spellStart"/>
            <w:r w:rsidR="003E0BBD" w:rsidRPr="008707C7">
              <w:rPr>
                <w:rFonts w:ascii="Book Antiqua" w:hAnsi="Book Antiqua"/>
                <w:color w:val="000000"/>
              </w:rPr>
              <w:t>mo</w:t>
            </w:r>
            <w:proofErr w:type="spellEnd"/>
          </w:p>
        </w:tc>
        <w:tc>
          <w:tcPr>
            <w:tcW w:w="1701" w:type="dxa"/>
            <w:tcBorders>
              <w:top w:val="nil"/>
              <w:left w:val="nil"/>
              <w:bottom w:val="nil"/>
              <w:right w:val="nil"/>
            </w:tcBorders>
            <w:shd w:val="clear" w:color="auto" w:fill="auto"/>
            <w:noWrap/>
            <w:hideMark/>
          </w:tcPr>
          <w:p w14:paraId="791C3250"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Abdominal pain</w:t>
            </w:r>
          </w:p>
        </w:tc>
        <w:tc>
          <w:tcPr>
            <w:tcW w:w="2154" w:type="dxa"/>
            <w:tcBorders>
              <w:top w:val="nil"/>
              <w:left w:val="nil"/>
              <w:bottom w:val="nil"/>
              <w:right w:val="nil"/>
            </w:tcBorders>
            <w:shd w:val="clear" w:color="auto" w:fill="auto"/>
            <w:noWrap/>
            <w:hideMark/>
          </w:tcPr>
          <w:p w14:paraId="49C32C82"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Left hemicolectomy</w:t>
            </w:r>
          </w:p>
        </w:tc>
        <w:tc>
          <w:tcPr>
            <w:tcW w:w="1361" w:type="dxa"/>
            <w:tcBorders>
              <w:top w:val="nil"/>
              <w:left w:val="nil"/>
              <w:bottom w:val="nil"/>
              <w:right w:val="nil"/>
            </w:tcBorders>
            <w:shd w:val="clear" w:color="auto" w:fill="auto"/>
            <w:noWrap/>
            <w:hideMark/>
          </w:tcPr>
          <w:p w14:paraId="5F8F6465"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Alive</w:t>
            </w:r>
          </w:p>
        </w:tc>
        <w:tc>
          <w:tcPr>
            <w:tcW w:w="1276" w:type="dxa"/>
            <w:tcBorders>
              <w:top w:val="nil"/>
              <w:left w:val="nil"/>
              <w:bottom w:val="nil"/>
              <w:right w:val="nil"/>
            </w:tcBorders>
          </w:tcPr>
          <w:p w14:paraId="1B0B697C" w14:textId="77777777" w:rsidR="00FD03AA" w:rsidRPr="008707C7" w:rsidRDefault="00FD03AA" w:rsidP="00FD03AA">
            <w:pPr>
              <w:jc w:val="both"/>
              <w:rPr>
                <w:rFonts w:ascii="Book Antiqua" w:hAnsi="Book Antiqua"/>
                <w:color w:val="000000"/>
              </w:rPr>
            </w:pPr>
            <w:r w:rsidRPr="008707C7">
              <w:rPr>
                <w:rFonts w:ascii="Book Antiqua" w:hAnsi="Book Antiqua"/>
                <w:color w:val="000000"/>
              </w:rPr>
              <w:t xml:space="preserve">12 </w:t>
            </w:r>
            <w:proofErr w:type="spellStart"/>
            <w:r w:rsidR="003E0BBD" w:rsidRPr="008707C7">
              <w:rPr>
                <w:rFonts w:ascii="Book Antiqua" w:hAnsi="Book Antiqua"/>
                <w:color w:val="000000"/>
              </w:rPr>
              <w:t>mo</w:t>
            </w:r>
            <w:proofErr w:type="spellEnd"/>
          </w:p>
        </w:tc>
      </w:tr>
      <w:tr w:rsidR="00C037B1" w:rsidRPr="008707C7" w14:paraId="55A481F4" w14:textId="77777777" w:rsidTr="00C037B1">
        <w:trPr>
          <w:cantSplit/>
          <w:trHeight w:val="1134"/>
        </w:trPr>
        <w:tc>
          <w:tcPr>
            <w:tcW w:w="610" w:type="dxa"/>
            <w:tcBorders>
              <w:top w:val="nil"/>
              <w:left w:val="nil"/>
              <w:bottom w:val="nil"/>
              <w:right w:val="nil"/>
            </w:tcBorders>
            <w:shd w:val="clear" w:color="auto" w:fill="auto"/>
            <w:noWrap/>
            <w:hideMark/>
          </w:tcPr>
          <w:p w14:paraId="1B3AED40"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lastRenderedPageBreak/>
              <w:t>9</w:t>
            </w:r>
          </w:p>
        </w:tc>
        <w:tc>
          <w:tcPr>
            <w:tcW w:w="2333" w:type="dxa"/>
            <w:tcBorders>
              <w:top w:val="nil"/>
              <w:left w:val="nil"/>
              <w:bottom w:val="nil"/>
              <w:right w:val="nil"/>
            </w:tcBorders>
            <w:shd w:val="clear" w:color="auto" w:fill="auto"/>
            <w:noWrap/>
            <w:hideMark/>
          </w:tcPr>
          <w:p w14:paraId="3EAC61C7" w14:textId="52149A8C"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 xml:space="preserve">Rashid </w:t>
            </w:r>
            <w:r w:rsidR="00BA40D7" w:rsidRPr="008707C7">
              <w:rPr>
                <w:rFonts w:ascii="Book Antiqua" w:hAnsi="Book Antiqua"/>
                <w:i/>
                <w:iCs/>
                <w:color w:val="000000"/>
              </w:rPr>
              <w:t>et al</w:t>
            </w:r>
            <w:r w:rsidRPr="008707C7">
              <w:rPr>
                <w:rFonts w:ascii="Book Antiqua" w:hAnsi="Book Antiqua"/>
                <w:color w:val="000000"/>
                <w:vertAlign w:val="superscript"/>
              </w:rPr>
              <w:t>[32]</w:t>
            </w:r>
            <w:r w:rsidR="00A56F44" w:rsidRPr="008707C7">
              <w:rPr>
                <w:rFonts w:ascii="Book Antiqua" w:hAnsi="Book Antiqua"/>
                <w:color w:val="000000"/>
              </w:rPr>
              <w:t>, 2011</w:t>
            </w:r>
          </w:p>
        </w:tc>
        <w:tc>
          <w:tcPr>
            <w:tcW w:w="709" w:type="dxa"/>
            <w:tcBorders>
              <w:top w:val="nil"/>
              <w:left w:val="nil"/>
              <w:bottom w:val="nil"/>
              <w:right w:val="nil"/>
            </w:tcBorders>
            <w:shd w:val="clear" w:color="auto" w:fill="auto"/>
            <w:noWrap/>
            <w:hideMark/>
          </w:tcPr>
          <w:p w14:paraId="762FEB9A"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57</w:t>
            </w:r>
          </w:p>
        </w:tc>
        <w:tc>
          <w:tcPr>
            <w:tcW w:w="709" w:type="dxa"/>
            <w:tcBorders>
              <w:top w:val="nil"/>
              <w:left w:val="nil"/>
              <w:bottom w:val="nil"/>
              <w:right w:val="nil"/>
            </w:tcBorders>
            <w:shd w:val="clear" w:color="auto" w:fill="auto"/>
            <w:noWrap/>
            <w:hideMark/>
          </w:tcPr>
          <w:p w14:paraId="276E6AC2"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M</w:t>
            </w:r>
          </w:p>
        </w:tc>
        <w:tc>
          <w:tcPr>
            <w:tcW w:w="1134" w:type="dxa"/>
            <w:tcBorders>
              <w:top w:val="nil"/>
              <w:left w:val="nil"/>
              <w:bottom w:val="nil"/>
              <w:right w:val="nil"/>
            </w:tcBorders>
            <w:shd w:val="clear" w:color="auto" w:fill="auto"/>
            <w:noWrap/>
            <w:hideMark/>
          </w:tcPr>
          <w:p w14:paraId="52025909" w14:textId="1DB04E2E" w:rsidR="00FD03AA" w:rsidRPr="008707C7" w:rsidRDefault="008707C7" w:rsidP="00FD03AA">
            <w:pPr>
              <w:spacing w:line="360" w:lineRule="auto"/>
              <w:jc w:val="both"/>
              <w:rPr>
                <w:rFonts w:ascii="Book Antiqua" w:hAnsi="Book Antiqua"/>
                <w:color w:val="000000"/>
              </w:rPr>
            </w:pPr>
            <w:r w:rsidRPr="008707C7">
              <w:rPr>
                <w:rFonts w:ascii="Book Antiqua" w:hAnsi="Book Antiqua"/>
                <w:color w:val="000000"/>
              </w:rPr>
              <w:t>Stage IV</w:t>
            </w:r>
          </w:p>
        </w:tc>
        <w:tc>
          <w:tcPr>
            <w:tcW w:w="1984" w:type="dxa"/>
            <w:tcBorders>
              <w:top w:val="nil"/>
              <w:left w:val="nil"/>
              <w:bottom w:val="nil"/>
              <w:right w:val="nil"/>
            </w:tcBorders>
            <w:shd w:val="clear" w:color="auto" w:fill="auto"/>
            <w:noWrap/>
            <w:hideMark/>
          </w:tcPr>
          <w:p w14:paraId="3F1E8FD4"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None</w:t>
            </w:r>
          </w:p>
        </w:tc>
        <w:tc>
          <w:tcPr>
            <w:tcW w:w="1701" w:type="dxa"/>
            <w:tcBorders>
              <w:top w:val="nil"/>
              <w:left w:val="nil"/>
              <w:bottom w:val="nil"/>
              <w:right w:val="nil"/>
            </w:tcBorders>
            <w:shd w:val="clear" w:color="auto" w:fill="auto"/>
            <w:noWrap/>
            <w:hideMark/>
          </w:tcPr>
          <w:p w14:paraId="12807E87"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Cecum</w:t>
            </w:r>
          </w:p>
        </w:tc>
        <w:tc>
          <w:tcPr>
            <w:tcW w:w="1701" w:type="dxa"/>
            <w:tcBorders>
              <w:top w:val="nil"/>
              <w:left w:val="nil"/>
              <w:bottom w:val="nil"/>
              <w:right w:val="nil"/>
            </w:tcBorders>
            <w:shd w:val="clear" w:color="auto" w:fill="auto"/>
            <w:noWrap/>
            <w:hideMark/>
          </w:tcPr>
          <w:p w14:paraId="6682B198"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1</w:t>
            </w:r>
          </w:p>
        </w:tc>
        <w:tc>
          <w:tcPr>
            <w:tcW w:w="1247" w:type="dxa"/>
            <w:tcBorders>
              <w:top w:val="nil"/>
              <w:left w:val="nil"/>
              <w:bottom w:val="nil"/>
              <w:right w:val="nil"/>
            </w:tcBorders>
            <w:shd w:val="clear" w:color="auto" w:fill="auto"/>
            <w:noWrap/>
            <w:hideMark/>
          </w:tcPr>
          <w:p w14:paraId="3EE40908"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None</w:t>
            </w:r>
          </w:p>
        </w:tc>
        <w:tc>
          <w:tcPr>
            <w:tcW w:w="1191" w:type="dxa"/>
            <w:tcBorders>
              <w:top w:val="nil"/>
              <w:left w:val="nil"/>
              <w:bottom w:val="nil"/>
              <w:right w:val="nil"/>
            </w:tcBorders>
            <w:shd w:val="clear" w:color="auto" w:fill="auto"/>
            <w:noWrap/>
            <w:hideMark/>
          </w:tcPr>
          <w:p w14:paraId="4D3B5890"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PC</w:t>
            </w:r>
          </w:p>
        </w:tc>
        <w:tc>
          <w:tcPr>
            <w:tcW w:w="1247" w:type="dxa"/>
            <w:tcBorders>
              <w:top w:val="nil"/>
              <w:left w:val="nil"/>
              <w:bottom w:val="nil"/>
              <w:right w:val="nil"/>
            </w:tcBorders>
            <w:shd w:val="clear" w:color="auto" w:fill="auto"/>
            <w:noWrap/>
            <w:hideMark/>
          </w:tcPr>
          <w:p w14:paraId="78C17249"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Synchronous</w:t>
            </w:r>
          </w:p>
        </w:tc>
        <w:tc>
          <w:tcPr>
            <w:tcW w:w="1701" w:type="dxa"/>
            <w:tcBorders>
              <w:top w:val="nil"/>
              <w:left w:val="nil"/>
              <w:bottom w:val="nil"/>
              <w:right w:val="nil"/>
            </w:tcBorders>
            <w:shd w:val="clear" w:color="auto" w:fill="auto"/>
            <w:noWrap/>
            <w:hideMark/>
          </w:tcPr>
          <w:p w14:paraId="304A62E4"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Abdominal pain</w:t>
            </w:r>
          </w:p>
        </w:tc>
        <w:tc>
          <w:tcPr>
            <w:tcW w:w="2154" w:type="dxa"/>
            <w:tcBorders>
              <w:top w:val="nil"/>
              <w:left w:val="nil"/>
              <w:bottom w:val="nil"/>
              <w:right w:val="nil"/>
            </w:tcBorders>
            <w:shd w:val="clear" w:color="auto" w:fill="auto"/>
            <w:noWrap/>
            <w:hideMark/>
          </w:tcPr>
          <w:p w14:paraId="30C08EC9"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Right hemicolectomy</w:t>
            </w:r>
          </w:p>
        </w:tc>
        <w:tc>
          <w:tcPr>
            <w:tcW w:w="1361" w:type="dxa"/>
            <w:tcBorders>
              <w:top w:val="nil"/>
              <w:left w:val="nil"/>
              <w:bottom w:val="nil"/>
              <w:right w:val="nil"/>
            </w:tcBorders>
            <w:shd w:val="clear" w:color="auto" w:fill="auto"/>
            <w:noWrap/>
            <w:hideMark/>
          </w:tcPr>
          <w:p w14:paraId="66327335"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Dead</w:t>
            </w:r>
          </w:p>
        </w:tc>
        <w:tc>
          <w:tcPr>
            <w:tcW w:w="1276" w:type="dxa"/>
            <w:tcBorders>
              <w:top w:val="nil"/>
              <w:left w:val="nil"/>
              <w:bottom w:val="nil"/>
              <w:right w:val="nil"/>
            </w:tcBorders>
          </w:tcPr>
          <w:p w14:paraId="387AAF51" w14:textId="13DCF0B4" w:rsidR="00FD03AA" w:rsidRPr="008707C7" w:rsidRDefault="00FD03AA" w:rsidP="00FD03AA">
            <w:pPr>
              <w:jc w:val="both"/>
              <w:rPr>
                <w:rFonts w:ascii="Book Antiqua" w:hAnsi="Book Antiqua"/>
                <w:color w:val="000000"/>
              </w:rPr>
            </w:pPr>
            <w:r w:rsidRPr="008707C7">
              <w:rPr>
                <w:rFonts w:ascii="Book Antiqua" w:hAnsi="Book Antiqua"/>
                <w:color w:val="000000"/>
              </w:rPr>
              <w:t>89 d</w:t>
            </w:r>
          </w:p>
        </w:tc>
      </w:tr>
      <w:tr w:rsidR="00C037B1" w:rsidRPr="008707C7" w14:paraId="4D95A79A" w14:textId="77777777" w:rsidTr="00C037B1">
        <w:trPr>
          <w:cantSplit/>
          <w:trHeight w:val="1134"/>
        </w:trPr>
        <w:tc>
          <w:tcPr>
            <w:tcW w:w="610" w:type="dxa"/>
            <w:tcBorders>
              <w:top w:val="nil"/>
              <w:left w:val="nil"/>
              <w:bottom w:val="nil"/>
              <w:right w:val="nil"/>
            </w:tcBorders>
            <w:shd w:val="clear" w:color="auto" w:fill="auto"/>
            <w:noWrap/>
            <w:hideMark/>
          </w:tcPr>
          <w:p w14:paraId="231A4B14"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10</w:t>
            </w:r>
          </w:p>
        </w:tc>
        <w:tc>
          <w:tcPr>
            <w:tcW w:w="2333" w:type="dxa"/>
            <w:tcBorders>
              <w:top w:val="nil"/>
              <w:left w:val="nil"/>
              <w:bottom w:val="nil"/>
              <w:right w:val="nil"/>
            </w:tcBorders>
            <w:shd w:val="clear" w:color="auto" w:fill="auto"/>
            <w:noWrap/>
            <w:hideMark/>
          </w:tcPr>
          <w:p w14:paraId="42BF0526" w14:textId="5263E345"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 xml:space="preserve">Sakai </w:t>
            </w:r>
            <w:r w:rsidR="00BA40D7" w:rsidRPr="008707C7">
              <w:rPr>
                <w:rFonts w:ascii="Book Antiqua" w:hAnsi="Book Antiqua"/>
                <w:i/>
                <w:iCs/>
                <w:color w:val="000000"/>
              </w:rPr>
              <w:t>et al</w:t>
            </w:r>
            <w:r w:rsidRPr="008707C7">
              <w:rPr>
                <w:rFonts w:ascii="Book Antiqua" w:hAnsi="Book Antiqua"/>
                <w:color w:val="000000"/>
                <w:vertAlign w:val="superscript"/>
              </w:rPr>
              <w:t>[16]</w:t>
            </w:r>
            <w:r w:rsidR="00A56F44" w:rsidRPr="008707C7">
              <w:rPr>
                <w:rFonts w:ascii="Book Antiqua" w:hAnsi="Book Antiqua"/>
                <w:color w:val="000000"/>
              </w:rPr>
              <w:t>, 2012</w:t>
            </w:r>
          </w:p>
        </w:tc>
        <w:tc>
          <w:tcPr>
            <w:tcW w:w="709" w:type="dxa"/>
            <w:tcBorders>
              <w:top w:val="nil"/>
              <w:left w:val="nil"/>
              <w:bottom w:val="nil"/>
              <w:right w:val="nil"/>
            </w:tcBorders>
            <w:shd w:val="clear" w:color="auto" w:fill="auto"/>
            <w:noWrap/>
            <w:hideMark/>
          </w:tcPr>
          <w:p w14:paraId="35355633"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60</w:t>
            </w:r>
          </w:p>
        </w:tc>
        <w:tc>
          <w:tcPr>
            <w:tcW w:w="709" w:type="dxa"/>
            <w:tcBorders>
              <w:top w:val="nil"/>
              <w:left w:val="nil"/>
              <w:bottom w:val="nil"/>
              <w:right w:val="nil"/>
            </w:tcBorders>
            <w:shd w:val="clear" w:color="auto" w:fill="auto"/>
            <w:noWrap/>
            <w:hideMark/>
          </w:tcPr>
          <w:p w14:paraId="5A38C2BC"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F</w:t>
            </w:r>
          </w:p>
        </w:tc>
        <w:tc>
          <w:tcPr>
            <w:tcW w:w="1134" w:type="dxa"/>
            <w:tcBorders>
              <w:top w:val="nil"/>
              <w:left w:val="nil"/>
              <w:bottom w:val="nil"/>
              <w:right w:val="nil"/>
            </w:tcBorders>
            <w:shd w:val="clear" w:color="auto" w:fill="auto"/>
            <w:noWrap/>
            <w:hideMark/>
          </w:tcPr>
          <w:p w14:paraId="4E9388D4" w14:textId="64C8B6F9" w:rsidR="00FD03AA" w:rsidRPr="008707C7" w:rsidRDefault="008707C7" w:rsidP="00FD03AA">
            <w:pPr>
              <w:spacing w:line="360" w:lineRule="auto"/>
              <w:jc w:val="both"/>
              <w:rPr>
                <w:rFonts w:ascii="Book Antiqua" w:hAnsi="Book Antiqua"/>
                <w:color w:val="000000"/>
              </w:rPr>
            </w:pPr>
            <w:r w:rsidRPr="008707C7">
              <w:rPr>
                <w:rFonts w:ascii="Book Antiqua" w:hAnsi="Book Antiqua"/>
                <w:color w:val="000000"/>
              </w:rPr>
              <w:t>Stage IV</w:t>
            </w:r>
          </w:p>
        </w:tc>
        <w:tc>
          <w:tcPr>
            <w:tcW w:w="1984" w:type="dxa"/>
            <w:tcBorders>
              <w:top w:val="nil"/>
              <w:left w:val="nil"/>
              <w:bottom w:val="nil"/>
              <w:right w:val="nil"/>
            </w:tcBorders>
            <w:shd w:val="clear" w:color="auto" w:fill="auto"/>
            <w:noWrap/>
            <w:hideMark/>
          </w:tcPr>
          <w:p w14:paraId="0CF50163"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Chemoradiotherapy</w:t>
            </w:r>
          </w:p>
        </w:tc>
        <w:tc>
          <w:tcPr>
            <w:tcW w:w="1701" w:type="dxa"/>
            <w:tcBorders>
              <w:top w:val="nil"/>
              <w:left w:val="nil"/>
              <w:bottom w:val="nil"/>
              <w:right w:val="nil"/>
            </w:tcBorders>
            <w:shd w:val="clear" w:color="auto" w:fill="auto"/>
            <w:noWrap/>
            <w:hideMark/>
          </w:tcPr>
          <w:p w14:paraId="2E42FAAC"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S-colon</w:t>
            </w:r>
          </w:p>
        </w:tc>
        <w:tc>
          <w:tcPr>
            <w:tcW w:w="1701" w:type="dxa"/>
            <w:tcBorders>
              <w:top w:val="nil"/>
              <w:left w:val="nil"/>
              <w:bottom w:val="nil"/>
              <w:right w:val="nil"/>
            </w:tcBorders>
            <w:shd w:val="clear" w:color="auto" w:fill="auto"/>
            <w:noWrap/>
            <w:hideMark/>
          </w:tcPr>
          <w:p w14:paraId="5A976BCE"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1</w:t>
            </w:r>
          </w:p>
        </w:tc>
        <w:tc>
          <w:tcPr>
            <w:tcW w:w="1247" w:type="dxa"/>
            <w:tcBorders>
              <w:top w:val="nil"/>
              <w:left w:val="nil"/>
              <w:bottom w:val="nil"/>
              <w:right w:val="nil"/>
            </w:tcBorders>
            <w:shd w:val="clear" w:color="auto" w:fill="auto"/>
            <w:noWrap/>
            <w:hideMark/>
          </w:tcPr>
          <w:p w14:paraId="7E0F9712"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None</w:t>
            </w:r>
          </w:p>
        </w:tc>
        <w:tc>
          <w:tcPr>
            <w:tcW w:w="1191" w:type="dxa"/>
            <w:tcBorders>
              <w:top w:val="nil"/>
              <w:left w:val="nil"/>
              <w:bottom w:val="nil"/>
              <w:right w:val="nil"/>
            </w:tcBorders>
            <w:shd w:val="clear" w:color="auto" w:fill="auto"/>
            <w:noWrap/>
            <w:hideMark/>
          </w:tcPr>
          <w:p w14:paraId="37239A8E"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Sq</w:t>
            </w:r>
          </w:p>
        </w:tc>
        <w:tc>
          <w:tcPr>
            <w:tcW w:w="1247" w:type="dxa"/>
            <w:tcBorders>
              <w:top w:val="nil"/>
              <w:left w:val="nil"/>
              <w:bottom w:val="nil"/>
              <w:right w:val="nil"/>
            </w:tcBorders>
            <w:shd w:val="clear" w:color="auto" w:fill="auto"/>
            <w:noWrap/>
            <w:hideMark/>
          </w:tcPr>
          <w:p w14:paraId="6BED0DBA"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 xml:space="preserve">6 </w:t>
            </w:r>
            <w:proofErr w:type="spellStart"/>
            <w:r w:rsidR="003E0BBD" w:rsidRPr="008707C7">
              <w:rPr>
                <w:rFonts w:ascii="Book Antiqua" w:hAnsi="Book Antiqua"/>
                <w:color w:val="000000"/>
              </w:rPr>
              <w:t>mo</w:t>
            </w:r>
            <w:proofErr w:type="spellEnd"/>
          </w:p>
        </w:tc>
        <w:tc>
          <w:tcPr>
            <w:tcW w:w="1701" w:type="dxa"/>
            <w:tcBorders>
              <w:top w:val="nil"/>
              <w:left w:val="nil"/>
              <w:bottom w:val="nil"/>
              <w:right w:val="nil"/>
            </w:tcBorders>
            <w:shd w:val="clear" w:color="auto" w:fill="auto"/>
            <w:noWrap/>
            <w:hideMark/>
          </w:tcPr>
          <w:p w14:paraId="0034981A"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Abdominal pain</w:t>
            </w:r>
          </w:p>
        </w:tc>
        <w:tc>
          <w:tcPr>
            <w:tcW w:w="2154" w:type="dxa"/>
            <w:tcBorders>
              <w:top w:val="nil"/>
              <w:left w:val="nil"/>
              <w:bottom w:val="nil"/>
              <w:right w:val="nil"/>
            </w:tcBorders>
            <w:shd w:val="clear" w:color="auto" w:fill="auto"/>
            <w:noWrap/>
            <w:hideMark/>
          </w:tcPr>
          <w:p w14:paraId="7CBBD6E9"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Sigmoid colectomy, partial transverse colectomy</w:t>
            </w:r>
          </w:p>
        </w:tc>
        <w:tc>
          <w:tcPr>
            <w:tcW w:w="1361" w:type="dxa"/>
            <w:tcBorders>
              <w:top w:val="nil"/>
              <w:left w:val="nil"/>
              <w:bottom w:val="nil"/>
              <w:right w:val="nil"/>
            </w:tcBorders>
            <w:shd w:val="clear" w:color="auto" w:fill="auto"/>
            <w:noWrap/>
            <w:hideMark/>
          </w:tcPr>
          <w:p w14:paraId="4D30B510"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Alive</w:t>
            </w:r>
          </w:p>
        </w:tc>
        <w:tc>
          <w:tcPr>
            <w:tcW w:w="1276" w:type="dxa"/>
            <w:tcBorders>
              <w:top w:val="nil"/>
              <w:left w:val="nil"/>
              <w:bottom w:val="nil"/>
              <w:right w:val="nil"/>
            </w:tcBorders>
          </w:tcPr>
          <w:p w14:paraId="609EF7CF" w14:textId="77777777" w:rsidR="00FD03AA" w:rsidRPr="008707C7" w:rsidRDefault="00FD03AA" w:rsidP="00FD03AA">
            <w:pPr>
              <w:jc w:val="both"/>
              <w:rPr>
                <w:rFonts w:ascii="Book Antiqua" w:hAnsi="Book Antiqua"/>
                <w:color w:val="000000"/>
              </w:rPr>
            </w:pPr>
            <w:r w:rsidRPr="008707C7">
              <w:rPr>
                <w:rFonts w:ascii="Book Antiqua" w:hAnsi="Book Antiqua"/>
                <w:color w:val="000000"/>
              </w:rPr>
              <w:t xml:space="preserve">6 </w:t>
            </w:r>
            <w:proofErr w:type="spellStart"/>
            <w:r w:rsidR="003E0BBD" w:rsidRPr="008707C7">
              <w:rPr>
                <w:rFonts w:ascii="Book Antiqua" w:hAnsi="Book Antiqua"/>
                <w:color w:val="000000"/>
              </w:rPr>
              <w:t>mo</w:t>
            </w:r>
            <w:proofErr w:type="spellEnd"/>
          </w:p>
        </w:tc>
      </w:tr>
      <w:tr w:rsidR="00C037B1" w:rsidRPr="008707C7" w14:paraId="40F8EDF9" w14:textId="77777777" w:rsidTr="00C037B1">
        <w:trPr>
          <w:cantSplit/>
          <w:trHeight w:val="1134"/>
        </w:trPr>
        <w:tc>
          <w:tcPr>
            <w:tcW w:w="610" w:type="dxa"/>
            <w:tcBorders>
              <w:top w:val="nil"/>
              <w:left w:val="nil"/>
              <w:bottom w:val="nil"/>
              <w:right w:val="nil"/>
            </w:tcBorders>
            <w:shd w:val="clear" w:color="auto" w:fill="auto"/>
            <w:noWrap/>
            <w:hideMark/>
          </w:tcPr>
          <w:p w14:paraId="014B8BE7"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11</w:t>
            </w:r>
          </w:p>
        </w:tc>
        <w:tc>
          <w:tcPr>
            <w:tcW w:w="2333" w:type="dxa"/>
            <w:tcBorders>
              <w:top w:val="nil"/>
              <w:left w:val="nil"/>
              <w:bottom w:val="nil"/>
              <w:right w:val="nil"/>
            </w:tcBorders>
            <w:shd w:val="clear" w:color="auto" w:fill="auto"/>
            <w:noWrap/>
            <w:hideMark/>
          </w:tcPr>
          <w:p w14:paraId="4A42BEEF" w14:textId="4A727A48" w:rsidR="00FD03AA" w:rsidRPr="008707C7" w:rsidRDefault="00FD03AA" w:rsidP="00FD03AA">
            <w:pPr>
              <w:spacing w:line="360" w:lineRule="auto"/>
              <w:jc w:val="both"/>
              <w:rPr>
                <w:rFonts w:ascii="Book Antiqua" w:hAnsi="Book Antiqua"/>
                <w:color w:val="000000"/>
              </w:rPr>
            </w:pPr>
            <w:proofErr w:type="spellStart"/>
            <w:r w:rsidRPr="008707C7">
              <w:rPr>
                <w:rFonts w:ascii="Book Antiqua" w:hAnsi="Book Antiqua"/>
                <w:color w:val="000000"/>
              </w:rPr>
              <w:t>Doussot</w:t>
            </w:r>
            <w:proofErr w:type="spellEnd"/>
            <w:r w:rsidRPr="008707C7">
              <w:rPr>
                <w:rFonts w:ascii="Book Antiqua" w:hAnsi="Book Antiqua"/>
                <w:color w:val="000000"/>
              </w:rPr>
              <w:t xml:space="preserve"> </w:t>
            </w:r>
            <w:r w:rsidR="00BA40D7" w:rsidRPr="008707C7">
              <w:rPr>
                <w:rFonts w:ascii="Book Antiqua" w:hAnsi="Book Antiqua"/>
                <w:i/>
                <w:iCs/>
                <w:color w:val="000000"/>
              </w:rPr>
              <w:t>et al</w:t>
            </w:r>
            <w:r w:rsidRPr="008707C7">
              <w:rPr>
                <w:rFonts w:ascii="Book Antiqua" w:hAnsi="Book Antiqua"/>
                <w:color w:val="000000"/>
                <w:vertAlign w:val="superscript"/>
              </w:rPr>
              <w:t>[40]</w:t>
            </w:r>
            <w:r w:rsidR="00A56F44" w:rsidRPr="008707C7">
              <w:rPr>
                <w:rFonts w:ascii="Book Antiqua" w:hAnsi="Book Antiqua"/>
                <w:color w:val="000000"/>
              </w:rPr>
              <w:t>, 2013</w:t>
            </w:r>
          </w:p>
        </w:tc>
        <w:tc>
          <w:tcPr>
            <w:tcW w:w="709" w:type="dxa"/>
            <w:tcBorders>
              <w:top w:val="nil"/>
              <w:left w:val="nil"/>
              <w:bottom w:val="nil"/>
              <w:right w:val="nil"/>
            </w:tcBorders>
            <w:shd w:val="clear" w:color="auto" w:fill="auto"/>
            <w:noWrap/>
            <w:hideMark/>
          </w:tcPr>
          <w:p w14:paraId="7DA3C27E"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62</w:t>
            </w:r>
          </w:p>
        </w:tc>
        <w:tc>
          <w:tcPr>
            <w:tcW w:w="709" w:type="dxa"/>
            <w:tcBorders>
              <w:top w:val="nil"/>
              <w:left w:val="nil"/>
              <w:bottom w:val="nil"/>
              <w:right w:val="nil"/>
            </w:tcBorders>
            <w:shd w:val="clear" w:color="auto" w:fill="auto"/>
            <w:noWrap/>
            <w:hideMark/>
          </w:tcPr>
          <w:p w14:paraId="0E69681E"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M</w:t>
            </w:r>
          </w:p>
        </w:tc>
        <w:tc>
          <w:tcPr>
            <w:tcW w:w="1134" w:type="dxa"/>
            <w:tcBorders>
              <w:top w:val="nil"/>
              <w:left w:val="nil"/>
              <w:bottom w:val="nil"/>
              <w:right w:val="nil"/>
            </w:tcBorders>
            <w:shd w:val="clear" w:color="auto" w:fill="auto"/>
            <w:noWrap/>
            <w:hideMark/>
          </w:tcPr>
          <w:p w14:paraId="7CCC029D" w14:textId="6592CCC7" w:rsidR="00FD03AA" w:rsidRPr="008707C7" w:rsidRDefault="008707C7" w:rsidP="00FD03AA">
            <w:pPr>
              <w:spacing w:line="360" w:lineRule="auto"/>
              <w:jc w:val="both"/>
              <w:rPr>
                <w:rFonts w:ascii="Book Antiqua" w:hAnsi="Book Antiqua"/>
                <w:color w:val="000000"/>
              </w:rPr>
            </w:pPr>
            <w:r w:rsidRPr="008707C7">
              <w:rPr>
                <w:rFonts w:ascii="Book Antiqua" w:hAnsi="Book Antiqua"/>
                <w:color w:val="000000"/>
              </w:rPr>
              <w:t>Stage IV</w:t>
            </w:r>
          </w:p>
        </w:tc>
        <w:tc>
          <w:tcPr>
            <w:tcW w:w="1984" w:type="dxa"/>
            <w:tcBorders>
              <w:top w:val="nil"/>
              <w:left w:val="nil"/>
              <w:bottom w:val="nil"/>
              <w:right w:val="nil"/>
            </w:tcBorders>
            <w:shd w:val="clear" w:color="auto" w:fill="auto"/>
            <w:noWrap/>
            <w:hideMark/>
          </w:tcPr>
          <w:p w14:paraId="398D3852"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Chemotherapy</w:t>
            </w:r>
          </w:p>
        </w:tc>
        <w:tc>
          <w:tcPr>
            <w:tcW w:w="1701" w:type="dxa"/>
            <w:tcBorders>
              <w:top w:val="nil"/>
              <w:left w:val="nil"/>
              <w:bottom w:val="nil"/>
              <w:right w:val="nil"/>
            </w:tcBorders>
            <w:shd w:val="clear" w:color="auto" w:fill="auto"/>
            <w:noWrap/>
            <w:hideMark/>
          </w:tcPr>
          <w:p w14:paraId="79B68238"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A-colon</w:t>
            </w:r>
          </w:p>
        </w:tc>
        <w:tc>
          <w:tcPr>
            <w:tcW w:w="1701" w:type="dxa"/>
            <w:tcBorders>
              <w:top w:val="nil"/>
              <w:left w:val="nil"/>
              <w:bottom w:val="nil"/>
              <w:right w:val="nil"/>
            </w:tcBorders>
            <w:shd w:val="clear" w:color="auto" w:fill="auto"/>
            <w:noWrap/>
            <w:hideMark/>
          </w:tcPr>
          <w:p w14:paraId="69AE95C7"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1</w:t>
            </w:r>
          </w:p>
        </w:tc>
        <w:tc>
          <w:tcPr>
            <w:tcW w:w="1247" w:type="dxa"/>
            <w:tcBorders>
              <w:top w:val="nil"/>
              <w:left w:val="nil"/>
              <w:bottom w:val="nil"/>
              <w:right w:val="nil"/>
            </w:tcBorders>
            <w:shd w:val="clear" w:color="auto" w:fill="auto"/>
            <w:noWrap/>
            <w:hideMark/>
          </w:tcPr>
          <w:p w14:paraId="69B4E1CF"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Bilateral lung metastases</w:t>
            </w:r>
          </w:p>
        </w:tc>
        <w:tc>
          <w:tcPr>
            <w:tcW w:w="1191" w:type="dxa"/>
            <w:tcBorders>
              <w:top w:val="nil"/>
              <w:left w:val="nil"/>
              <w:bottom w:val="nil"/>
              <w:right w:val="nil"/>
            </w:tcBorders>
            <w:shd w:val="clear" w:color="auto" w:fill="auto"/>
            <w:noWrap/>
            <w:hideMark/>
          </w:tcPr>
          <w:p w14:paraId="5B47BF54"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Ad</w:t>
            </w:r>
          </w:p>
        </w:tc>
        <w:tc>
          <w:tcPr>
            <w:tcW w:w="1247" w:type="dxa"/>
            <w:tcBorders>
              <w:top w:val="nil"/>
              <w:left w:val="nil"/>
              <w:bottom w:val="nil"/>
              <w:right w:val="nil"/>
            </w:tcBorders>
            <w:shd w:val="clear" w:color="auto" w:fill="auto"/>
            <w:noWrap/>
            <w:hideMark/>
          </w:tcPr>
          <w:p w14:paraId="6A83E064"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Synchronous</w:t>
            </w:r>
          </w:p>
        </w:tc>
        <w:tc>
          <w:tcPr>
            <w:tcW w:w="1701" w:type="dxa"/>
            <w:tcBorders>
              <w:top w:val="nil"/>
              <w:left w:val="nil"/>
              <w:bottom w:val="nil"/>
              <w:right w:val="nil"/>
            </w:tcBorders>
            <w:shd w:val="clear" w:color="auto" w:fill="auto"/>
            <w:noWrap/>
            <w:hideMark/>
          </w:tcPr>
          <w:p w14:paraId="6044453A"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Abdominal pain</w:t>
            </w:r>
          </w:p>
        </w:tc>
        <w:tc>
          <w:tcPr>
            <w:tcW w:w="2154" w:type="dxa"/>
            <w:tcBorders>
              <w:top w:val="nil"/>
              <w:left w:val="nil"/>
              <w:bottom w:val="nil"/>
              <w:right w:val="nil"/>
            </w:tcBorders>
            <w:shd w:val="clear" w:color="auto" w:fill="auto"/>
            <w:noWrap/>
            <w:hideMark/>
          </w:tcPr>
          <w:p w14:paraId="3620A74D"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Right hemicolectomy</w:t>
            </w:r>
          </w:p>
        </w:tc>
        <w:tc>
          <w:tcPr>
            <w:tcW w:w="1361" w:type="dxa"/>
            <w:tcBorders>
              <w:top w:val="nil"/>
              <w:left w:val="nil"/>
              <w:bottom w:val="nil"/>
              <w:right w:val="nil"/>
            </w:tcBorders>
            <w:shd w:val="clear" w:color="auto" w:fill="auto"/>
            <w:noWrap/>
            <w:hideMark/>
          </w:tcPr>
          <w:p w14:paraId="1DBEF7A9"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Dead</w:t>
            </w:r>
          </w:p>
        </w:tc>
        <w:tc>
          <w:tcPr>
            <w:tcW w:w="1276" w:type="dxa"/>
            <w:tcBorders>
              <w:top w:val="nil"/>
              <w:left w:val="nil"/>
              <w:bottom w:val="nil"/>
              <w:right w:val="nil"/>
            </w:tcBorders>
          </w:tcPr>
          <w:p w14:paraId="422FDB32" w14:textId="77777777" w:rsidR="00FD03AA" w:rsidRPr="008707C7" w:rsidRDefault="00FD03AA" w:rsidP="00FD03AA">
            <w:pPr>
              <w:jc w:val="both"/>
              <w:rPr>
                <w:rFonts w:ascii="Book Antiqua" w:hAnsi="Book Antiqua"/>
                <w:color w:val="000000"/>
              </w:rPr>
            </w:pPr>
            <w:r w:rsidRPr="008707C7">
              <w:rPr>
                <w:rFonts w:ascii="Book Antiqua" w:hAnsi="Book Antiqua"/>
                <w:color w:val="000000"/>
              </w:rPr>
              <w:t xml:space="preserve">6 </w:t>
            </w:r>
            <w:proofErr w:type="spellStart"/>
            <w:r w:rsidR="003E0BBD" w:rsidRPr="008707C7">
              <w:rPr>
                <w:rFonts w:ascii="Book Antiqua" w:hAnsi="Book Antiqua"/>
                <w:color w:val="000000"/>
              </w:rPr>
              <w:t>mo</w:t>
            </w:r>
            <w:proofErr w:type="spellEnd"/>
          </w:p>
        </w:tc>
      </w:tr>
      <w:tr w:rsidR="00C037B1" w:rsidRPr="008707C7" w14:paraId="725113AE" w14:textId="77777777" w:rsidTr="00C037B1">
        <w:trPr>
          <w:cantSplit/>
          <w:trHeight w:val="1134"/>
        </w:trPr>
        <w:tc>
          <w:tcPr>
            <w:tcW w:w="610" w:type="dxa"/>
            <w:tcBorders>
              <w:top w:val="nil"/>
              <w:left w:val="nil"/>
              <w:bottom w:val="nil"/>
              <w:right w:val="nil"/>
            </w:tcBorders>
            <w:shd w:val="clear" w:color="auto" w:fill="auto"/>
            <w:noWrap/>
            <w:hideMark/>
          </w:tcPr>
          <w:p w14:paraId="28CE3702"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12</w:t>
            </w:r>
          </w:p>
        </w:tc>
        <w:tc>
          <w:tcPr>
            <w:tcW w:w="2333" w:type="dxa"/>
            <w:tcBorders>
              <w:top w:val="nil"/>
              <w:left w:val="nil"/>
              <w:bottom w:val="nil"/>
              <w:right w:val="nil"/>
            </w:tcBorders>
            <w:shd w:val="clear" w:color="auto" w:fill="auto"/>
            <w:noWrap/>
            <w:hideMark/>
          </w:tcPr>
          <w:p w14:paraId="0A21217F" w14:textId="41152712"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 xml:space="preserve">Lin </w:t>
            </w:r>
            <w:r w:rsidR="00BA40D7" w:rsidRPr="008707C7">
              <w:rPr>
                <w:rFonts w:ascii="Book Antiqua" w:hAnsi="Book Antiqua"/>
                <w:i/>
                <w:iCs/>
                <w:color w:val="000000"/>
              </w:rPr>
              <w:t>et al</w:t>
            </w:r>
            <w:r w:rsidRPr="008707C7">
              <w:rPr>
                <w:rFonts w:ascii="Book Antiqua" w:hAnsi="Book Antiqua"/>
                <w:color w:val="000000"/>
                <w:vertAlign w:val="superscript"/>
              </w:rPr>
              <w:t>[31]</w:t>
            </w:r>
            <w:r w:rsidR="00254D05" w:rsidRPr="008707C7">
              <w:rPr>
                <w:rFonts w:ascii="Book Antiqua" w:hAnsi="Book Antiqua"/>
                <w:color w:val="000000"/>
              </w:rPr>
              <w:t>, 2014</w:t>
            </w:r>
          </w:p>
        </w:tc>
        <w:tc>
          <w:tcPr>
            <w:tcW w:w="709" w:type="dxa"/>
            <w:tcBorders>
              <w:top w:val="nil"/>
              <w:left w:val="nil"/>
              <w:bottom w:val="nil"/>
              <w:right w:val="nil"/>
            </w:tcBorders>
            <w:shd w:val="clear" w:color="auto" w:fill="auto"/>
            <w:noWrap/>
            <w:hideMark/>
          </w:tcPr>
          <w:p w14:paraId="340EA97A"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78</w:t>
            </w:r>
          </w:p>
        </w:tc>
        <w:tc>
          <w:tcPr>
            <w:tcW w:w="709" w:type="dxa"/>
            <w:tcBorders>
              <w:top w:val="nil"/>
              <w:left w:val="nil"/>
              <w:bottom w:val="nil"/>
              <w:right w:val="nil"/>
            </w:tcBorders>
            <w:shd w:val="clear" w:color="auto" w:fill="auto"/>
            <w:noWrap/>
            <w:hideMark/>
          </w:tcPr>
          <w:p w14:paraId="31888AD5"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M</w:t>
            </w:r>
          </w:p>
        </w:tc>
        <w:tc>
          <w:tcPr>
            <w:tcW w:w="1134" w:type="dxa"/>
            <w:tcBorders>
              <w:top w:val="nil"/>
              <w:left w:val="nil"/>
              <w:bottom w:val="nil"/>
              <w:right w:val="nil"/>
            </w:tcBorders>
            <w:shd w:val="clear" w:color="auto" w:fill="auto"/>
            <w:noWrap/>
            <w:hideMark/>
          </w:tcPr>
          <w:p w14:paraId="5E42DB3A" w14:textId="3A624486" w:rsidR="00FD03AA" w:rsidRPr="008707C7" w:rsidRDefault="008707C7" w:rsidP="00FD03AA">
            <w:pPr>
              <w:spacing w:line="360" w:lineRule="auto"/>
              <w:jc w:val="both"/>
              <w:rPr>
                <w:rFonts w:ascii="Book Antiqua" w:hAnsi="Book Antiqua"/>
                <w:color w:val="000000"/>
              </w:rPr>
            </w:pPr>
            <w:r w:rsidRPr="008707C7">
              <w:rPr>
                <w:rFonts w:ascii="Book Antiqua" w:hAnsi="Book Antiqua"/>
                <w:color w:val="000000"/>
              </w:rPr>
              <w:t>Stage IV</w:t>
            </w:r>
          </w:p>
        </w:tc>
        <w:tc>
          <w:tcPr>
            <w:tcW w:w="1984" w:type="dxa"/>
            <w:tcBorders>
              <w:top w:val="nil"/>
              <w:left w:val="nil"/>
              <w:bottom w:val="nil"/>
              <w:right w:val="nil"/>
            </w:tcBorders>
            <w:shd w:val="clear" w:color="auto" w:fill="auto"/>
            <w:noWrap/>
            <w:hideMark/>
          </w:tcPr>
          <w:p w14:paraId="45E135B5"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None</w:t>
            </w:r>
          </w:p>
        </w:tc>
        <w:tc>
          <w:tcPr>
            <w:tcW w:w="1701" w:type="dxa"/>
            <w:tcBorders>
              <w:top w:val="nil"/>
              <w:left w:val="nil"/>
              <w:bottom w:val="nil"/>
              <w:right w:val="nil"/>
            </w:tcBorders>
            <w:shd w:val="clear" w:color="auto" w:fill="auto"/>
            <w:noWrap/>
            <w:hideMark/>
          </w:tcPr>
          <w:p w14:paraId="6BD64156"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A-colon</w:t>
            </w:r>
          </w:p>
        </w:tc>
        <w:tc>
          <w:tcPr>
            <w:tcW w:w="1701" w:type="dxa"/>
            <w:tcBorders>
              <w:top w:val="nil"/>
              <w:left w:val="nil"/>
              <w:bottom w:val="nil"/>
              <w:right w:val="nil"/>
            </w:tcBorders>
            <w:shd w:val="clear" w:color="auto" w:fill="auto"/>
            <w:noWrap/>
            <w:hideMark/>
          </w:tcPr>
          <w:p w14:paraId="15955F41"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2</w:t>
            </w:r>
          </w:p>
        </w:tc>
        <w:tc>
          <w:tcPr>
            <w:tcW w:w="1247" w:type="dxa"/>
            <w:tcBorders>
              <w:top w:val="nil"/>
              <w:left w:val="nil"/>
              <w:bottom w:val="nil"/>
              <w:right w:val="nil"/>
            </w:tcBorders>
            <w:shd w:val="clear" w:color="auto" w:fill="auto"/>
            <w:noWrap/>
            <w:hideMark/>
          </w:tcPr>
          <w:p w14:paraId="1E740061"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8 jejunal metastases</w:t>
            </w:r>
          </w:p>
        </w:tc>
        <w:tc>
          <w:tcPr>
            <w:tcW w:w="1191" w:type="dxa"/>
            <w:tcBorders>
              <w:top w:val="nil"/>
              <w:left w:val="nil"/>
              <w:bottom w:val="nil"/>
              <w:right w:val="nil"/>
            </w:tcBorders>
            <w:shd w:val="clear" w:color="auto" w:fill="auto"/>
            <w:noWrap/>
            <w:hideMark/>
          </w:tcPr>
          <w:p w14:paraId="633F52D1"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PC</w:t>
            </w:r>
          </w:p>
        </w:tc>
        <w:tc>
          <w:tcPr>
            <w:tcW w:w="1247" w:type="dxa"/>
            <w:tcBorders>
              <w:top w:val="nil"/>
              <w:left w:val="nil"/>
              <w:bottom w:val="nil"/>
              <w:right w:val="nil"/>
            </w:tcBorders>
            <w:shd w:val="clear" w:color="auto" w:fill="auto"/>
            <w:noWrap/>
            <w:hideMark/>
          </w:tcPr>
          <w:p w14:paraId="0F590401"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Synchronous</w:t>
            </w:r>
          </w:p>
        </w:tc>
        <w:tc>
          <w:tcPr>
            <w:tcW w:w="1701" w:type="dxa"/>
            <w:tcBorders>
              <w:top w:val="nil"/>
              <w:left w:val="nil"/>
              <w:bottom w:val="nil"/>
              <w:right w:val="nil"/>
            </w:tcBorders>
            <w:shd w:val="clear" w:color="auto" w:fill="auto"/>
            <w:noWrap/>
            <w:hideMark/>
          </w:tcPr>
          <w:p w14:paraId="64FB594D"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Tarry stool</w:t>
            </w:r>
          </w:p>
        </w:tc>
        <w:tc>
          <w:tcPr>
            <w:tcW w:w="2154" w:type="dxa"/>
            <w:tcBorders>
              <w:top w:val="nil"/>
              <w:left w:val="nil"/>
              <w:bottom w:val="nil"/>
              <w:right w:val="nil"/>
            </w:tcBorders>
            <w:shd w:val="clear" w:color="auto" w:fill="auto"/>
            <w:noWrap/>
            <w:hideMark/>
          </w:tcPr>
          <w:p w14:paraId="199DCEFE"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Segmental resection</w:t>
            </w:r>
          </w:p>
        </w:tc>
        <w:tc>
          <w:tcPr>
            <w:tcW w:w="1361" w:type="dxa"/>
            <w:tcBorders>
              <w:top w:val="nil"/>
              <w:left w:val="nil"/>
              <w:bottom w:val="nil"/>
              <w:right w:val="nil"/>
            </w:tcBorders>
            <w:shd w:val="clear" w:color="auto" w:fill="auto"/>
            <w:noWrap/>
            <w:hideMark/>
          </w:tcPr>
          <w:p w14:paraId="561AAEF4"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Dead</w:t>
            </w:r>
          </w:p>
        </w:tc>
        <w:tc>
          <w:tcPr>
            <w:tcW w:w="1276" w:type="dxa"/>
            <w:tcBorders>
              <w:top w:val="nil"/>
              <w:left w:val="nil"/>
              <w:bottom w:val="nil"/>
              <w:right w:val="nil"/>
            </w:tcBorders>
          </w:tcPr>
          <w:p w14:paraId="58B6A7D2" w14:textId="77777777" w:rsidR="00FD03AA" w:rsidRPr="008707C7" w:rsidRDefault="00FD03AA" w:rsidP="00FD03AA">
            <w:pPr>
              <w:jc w:val="both"/>
              <w:rPr>
                <w:rFonts w:ascii="Book Antiqua" w:hAnsi="Book Antiqua"/>
                <w:color w:val="000000"/>
              </w:rPr>
            </w:pPr>
            <w:r w:rsidRPr="008707C7">
              <w:rPr>
                <w:rFonts w:ascii="Book Antiqua" w:hAnsi="Book Antiqua"/>
                <w:color w:val="000000"/>
              </w:rPr>
              <w:t xml:space="preserve">3 </w:t>
            </w:r>
            <w:proofErr w:type="spellStart"/>
            <w:r w:rsidR="003E0BBD" w:rsidRPr="008707C7">
              <w:rPr>
                <w:rFonts w:ascii="Book Antiqua" w:hAnsi="Book Antiqua"/>
                <w:color w:val="000000"/>
              </w:rPr>
              <w:t>mo</w:t>
            </w:r>
            <w:proofErr w:type="spellEnd"/>
          </w:p>
        </w:tc>
      </w:tr>
      <w:tr w:rsidR="00C037B1" w:rsidRPr="008707C7" w14:paraId="7B55B68F" w14:textId="77777777" w:rsidTr="00C037B1">
        <w:trPr>
          <w:cantSplit/>
          <w:trHeight w:val="1134"/>
        </w:trPr>
        <w:tc>
          <w:tcPr>
            <w:tcW w:w="610" w:type="dxa"/>
            <w:tcBorders>
              <w:top w:val="nil"/>
              <w:left w:val="nil"/>
              <w:bottom w:val="nil"/>
              <w:right w:val="nil"/>
            </w:tcBorders>
            <w:shd w:val="clear" w:color="auto" w:fill="auto"/>
            <w:noWrap/>
            <w:hideMark/>
          </w:tcPr>
          <w:p w14:paraId="2B6CE5BC"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13</w:t>
            </w:r>
          </w:p>
        </w:tc>
        <w:tc>
          <w:tcPr>
            <w:tcW w:w="2333" w:type="dxa"/>
            <w:tcBorders>
              <w:top w:val="nil"/>
              <w:left w:val="nil"/>
              <w:bottom w:val="nil"/>
              <w:right w:val="nil"/>
            </w:tcBorders>
            <w:shd w:val="clear" w:color="auto" w:fill="auto"/>
            <w:noWrap/>
            <w:hideMark/>
          </w:tcPr>
          <w:p w14:paraId="0BB629F4" w14:textId="5C337F16" w:rsidR="00FD03AA" w:rsidRPr="008707C7" w:rsidRDefault="00FD03AA" w:rsidP="00FD03AA">
            <w:pPr>
              <w:spacing w:line="360" w:lineRule="auto"/>
              <w:jc w:val="both"/>
              <w:rPr>
                <w:rFonts w:ascii="Book Antiqua" w:hAnsi="Book Antiqua"/>
                <w:color w:val="000000"/>
              </w:rPr>
            </w:pPr>
            <w:proofErr w:type="spellStart"/>
            <w:r w:rsidRPr="008707C7">
              <w:rPr>
                <w:rFonts w:ascii="Book Antiqua" w:hAnsi="Book Antiqua"/>
                <w:color w:val="000000"/>
              </w:rPr>
              <w:t>Sifuentes</w:t>
            </w:r>
            <w:proofErr w:type="spellEnd"/>
            <w:r w:rsidRPr="008707C7">
              <w:rPr>
                <w:rFonts w:ascii="Book Antiqua" w:hAnsi="Book Antiqua"/>
                <w:color w:val="000000"/>
              </w:rPr>
              <w:t xml:space="preserve"> </w:t>
            </w:r>
            <w:r w:rsidR="00BA40D7" w:rsidRPr="008707C7">
              <w:rPr>
                <w:rFonts w:ascii="Book Antiqua" w:hAnsi="Book Antiqua"/>
                <w:i/>
                <w:iCs/>
                <w:color w:val="000000"/>
              </w:rPr>
              <w:t>et al</w:t>
            </w:r>
            <w:r w:rsidRPr="008707C7">
              <w:rPr>
                <w:rFonts w:ascii="Book Antiqua" w:hAnsi="Book Antiqua"/>
                <w:color w:val="000000"/>
                <w:vertAlign w:val="superscript"/>
              </w:rPr>
              <w:t>[33]</w:t>
            </w:r>
            <w:r w:rsidR="003841A7" w:rsidRPr="008707C7">
              <w:rPr>
                <w:rFonts w:ascii="Book Antiqua" w:hAnsi="Book Antiqua"/>
                <w:color w:val="000000"/>
              </w:rPr>
              <w:t>, 2014</w:t>
            </w:r>
          </w:p>
        </w:tc>
        <w:tc>
          <w:tcPr>
            <w:tcW w:w="709" w:type="dxa"/>
            <w:tcBorders>
              <w:top w:val="nil"/>
              <w:left w:val="nil"/>
              <w:bottom w:val="nil"/>
              <w:right w:val="nil"/>
            </w:tcBorders>
            <w:shd w:val="clear" w:color="auto" w:fill="auto"/>
            <w:noWrap/>
            <w:hideMark/>
          </w:tcPr>
          <w:p w14:paraId="66742225"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73</w:t>
            </w:r>
          </w:p>
        </w:tc>
        <w:tc>
          <w:tcPr>
            <w:tcW w:w="709" w:type="dxa"/>
            <w:tcBorders>
              <w:top w:val="nil"/>
              <w:left w:val="nil"/>
              <w:bottom w:val="nil"/>
              <w:right w:val="nil"/>
            </w:tcBorders>
            <w:shd w:val="clear" w:color="auto" w:fill="auto"/>
            <w:noWrap/>
            <w:hideMark/>
          </w:tcPr>
          <w:p w14:paraId="104EE19A"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M</w:t>
            </w:r>
          </w:p>
        </w:tc>
        <w:tc>
          <w:tcPr>
            <w:tcW w:w="1134" w:type="dxa"/>
            <w:tcBorders>
              <w:top w:val="nil"/>
              <w:left w:val="nil"/>
              <w:bottom w:val="nil"/>
              <w:right w:val="nil"/>
            </w:tcBorders>
            <w:shd w:val="clear" w:color="auto" w:fill="auto"/>
            <w:noWrap/>
            <w:hideMark/>
          </w:tcPr>
          <w:p w14:paraId="3D318399" w14:textId="3E96C051" w:rsidR="00FD03AA" w:rsidRPr="008707C7" w:rsidRDefault="008707C7" w:rsidP="00FD03AA">
            <w:pPr>
              <w:spacing w:line="360" w:lineRule="auto"/>
              <w:jc w:val="both"/>
              <w:rPr>
                <w:rFonts w:ascii="Book Antiqua" w:hAnsi="Book Antiqua"/>
                <w:color w:val="000000"/>
              </w:rPr>
            </w:pPr>
            <w:r w:rsidRPr="008707C7">
              <w:rPr>
                <w:rFonts w:ascii="Book Antiqua" w:hAnsi="Book Antiqua"/>
                <w:color w:val="000000"/>
              </w:rPr>
              <w:t>Stage IV</w:t>
            </w:r>
          </w:p>
        </w:tc>
        <w:tc>
          <w:tcPr>
            <w:tcW w:w="1984" w:type="dxa"/>
            <w:tcBorders>
              <w:top w:val="nil"/>
              <w:left w:val="nil"/>
              <w:bottom w:val="nil"/>
              <w:right w:val="nil"/>
            </w:tcBorders>
            <w:shd w:val="clear" w:color="auto" w:fill="auto"/>
            <w:noWrap/>
            <w:hideMark/>
          </w:tcPr>
          <w:p w14:paraId="2F925655"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None</w:t>
            </w:r>
          </w:p>
        </w:tc>
        <w:tc>
          <w:tcPr>
            <w:tcW w:w="1701" w:type="dxa"/>
            <w:tcBorders>
              <w:top w:val="nil"/>
              <w:left w:val="nil"/>
              <w:bottom w:val="nil"/>
              <w:right w:val="nil"/>
            </w:tcBorders>
            <w:shd w:val="clear" w:color="auto" w:fill="auto"/>
            <w:noWrap/>
            <w:hideMark/>
          </w:tcPr>
          <w:p w14:paraId="1C06B4E0"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S-colon</w:t>
            </w:r>
          </w:p>
        </w:tc>
        <w:tc>
          <w:tcPr>
            <w:tcW w:w="1701" w:type="dxa"/>
            <w:tcBorders>
              <w:top w:val="nil"/>
              <w:left w:val="nil"/>
              <w:bottom w:val="nil"/>
              <w:right w:val="nil"/>
            </w:tcBorders>
            <w:shd w:val="clear" w:color="auto" w:fill="auto"/>
            <w:noWrap/>
            <w:hideMark/>
          </w:tcPr>
          <w:p w14:paraId="4855BF7B"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1</w:t>
            </w:r>
          </w:p>
        </w:tc>
        <w:tc>
          <w:tcPr>
            <w:tcW w:w="1247" w:type="dxa"/>
            <w:tcBorders>
              <w:top w:val="nil"/>
              <w:left w:val="nil"/>
              <w:bottom w:val="nil"/>
              <w:right w:val="nil"/>
            </w:tcBorders>
            <w:shd w:val="clear" w:color="auto" w:fill="auto"/>
            <w:noWrap/>
            <w:hideMark/>
          </w:tcPr>
          <w:p w14:paraId="1C9F9DD0"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None</w:t>
            </w:r>
          </w:p>
        </w:tc>
        <w:tc>
          <w:tcPr>
            <w:tcW w:w="1191" w:type="dxa"/>
            <w:tcBorders>
              <w:top w:val="nil"/>
              <w:left w:val="nil"/>
              <w:bottom w:val="nil"/>
              <w:right w:val="nil"/>
            </w:tcBorders>
            <w:shd w:val="clear" w:color="auto" w:fill="auto"/>
            <w:noWrap/>
            <w:hideMark/>
          </w:tcPr>
          <w:p w14:paraId="3275FD05"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Ad</w:t>
            </w:r>
          </w:p>
        </w:tc>
        <w:tc>
          <w:tcPr>
            <w:tcW w:w="1247" w:type="dxa"/>
            <w:tcBorders>
              <w:top w:val="nil"/>
              <w:left w:val="nil"/>
              <w:bottom w:val="nil"/>
              <w:right w:val="nil"/>
            </w:tcBorders>
            <w:shd w:val="clear" w:color="auto" w:fill="auto"/>
            <w:noWrap/>
            <w:hideMark/>
          </w:tcPr>
          <w:p w14:paraId="73787517"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Synchronous</w:t>
            </w:r>
          </w:p>
        </w:tc>
        <w:tc>
          <w:tcPr>
            <w:tcW w:w="1701" w:type="dxa"/>
            <w:tcBorders>
              <w:top w:val="nil"/>
              <w:left w:val="nil"/>
              <w:bottom w:val="nil"/>
              <w:right w:val="nil"/>
            </w:tcBorders>
            <w:shd w:val="clear" w:color="auto" w:fill="auto"/>
            <w:noWrap/>
            <w:hideMark/>
          </w:tcPr>
          <w:p w14:paraId="6F30F01C"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Abdominal pain</w:t>
            </w:r>
          </w:p>
        </w:tc>
        <w:tc>
          <w:tcPr>
            <w:tcW w:w="2154" w:type="dxa"/>
            <w:tcBorders>
              <w:top w:val="nil"/>
              <w:left w:val="nil"/>
              <w:bottom w:val="nil"/>
              <w:right w:val="nil"/>
            </w:tcBorders>
            <w:shd w:val="clear" w:color="auto" w:fill="auto"/>
            <w:noWrap/>
            <w:hideMark/>
          </w:tcPr>
          <w:p w14:paraId="43784CA5"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Hartmann</w:t>
            </w:r>
            <w:r w:rsidR="001B1FAE" w:rsidRPr="008707C7">
              <w:rPr>
                <w:rFonts w:ascii="Book Antiqua" w:hAnsi="Book Antiqua"/>
                <w:color w:val="000000"/>
              </w:rPr>
              <w:t>’</w:t>
            </w:r>
            <w:r w:rsidRPr="008707C7">
              <w:rPr>
                <w:rFonts w:ascii="Book Antiqua" w:hAnsi="Book Antiqua"/>
                <w:color w:val="000000"/>
              </w:rPr>
              <w:t>s</w:t>
            </w:r>
            <w:r w:rsidR="002E3E53" w:rsidRPr="008707C7">
              <w:rPr>
                <w:rFonts w:ascii="Book Antiqua" w:hAnsi="Book Antiqua"/>
                <w:color w:val="000000"/>
              </w:rPr>
              <w:t xml:space="preserve"> </w:t>
            </w:r>
            <w:r w:rsidRPr="008707C7">
              <w:rPr>
                <w:rFonts w:ascii="Book Antiqua" w:hAnsi="Book Antiqua"/>
                <w:color w:val="000000"/>
              </w:rPr>
              <w:t>procedure</w:t>
            </w:r>
          </w:p>
        </w:tc>
        <w:tc>
          <w:tcPr>
            <w:tcW w:w="1361" w:type="dxa"/>
            <w:tcBorders>
              <w:top w:val="nil"/>
              <w:left w:val="nil"/>
              <w:bottom w:val="nil"/>
              <w:right w:val="nil"/>
            </w:tcBorders>
            <w:shd w:val="clear" w:color="auto" w:fill="auto"/>
            <w:noWrap/>
            <w:hideMark/>
          </w:tcPr>
          <w:p w14:paraId="79213420"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Dead</w:t>
            </w:r>
          </w:p>
        </w:tc>
        <w:tc>
          <w:tcPr>
            <w:tcW w:w="1276" w:type="dxa"/>
            <w:tcBorders>
              <w:top w:val="nil"/>
              <w:left w:val="nil"/>
              <w:bottom w:val="nil"/>
              <w:right w:val="nil"/>
            </w:tcBorders>
          </w:tcPr>
          <w:p w14:paraId="09D995D5" w14:textId="77777777" w:rsidR="00FD03AA" w:rsidRPr="008707C7" w:rsidRDefault="00FD03AA" w:rsidP="00FD03AA">
            <w:pPr>
              <w:jc w:val="both"/>
              <w:rPr>
                <w:rFonts w:ascii="Book Antiqua" w:hAnsi="Book Antiqua"/>
                <w:color w:val="000000"/>
              </w:rPr>
            </w:pPr>
            <w:r w:rsidRPr="008707C7">
              <w:rPr>
                <w:rFonts w:ascii="Book Antiqua" w:hAnsi="Book Antiqua"/>
                <w:color w:val="000000"/>
              </w:rPr>
              <w:t xml:space="preserve">2 </w:t>
            </w:r>
            <w:proofErr w:type="spellStart"/>
            <w:r w:rsidR="003E0BBD" w:rsidRPr="008707C7">
              <w:rPr>
                <w:rFonts w:ascii="Book Antiqua" w:hAnsi="Book Antiqua"/>
                <w:color w:val="000000"/>
              </w:rPr>
              <w:t>mo</w:t>
            </w:r>
            <w:proofErr w:type="spellEnd"/>
          </w:p>
        </w:tc>
      </w:tr>
      <w:tr w:rsidR="00C037B1" w:rsidRPr="008707C7" w14:paraId="155B1055" w14:textId="77777777" w:rsidTr="00C037B1">
        <w:trPr>
          <w:cantSplit/>
          <w:trHeight w:val="1134"/>
        </w:trPr>
        <w:tc>
          <w:tcPr>
            <w:tcW w:w="610" w:type="dxa"/>
            <w:tcBorders>
              <w:top w:val="nil"/>
              <w:left w:val="nil"/>
              <w:bottom w:val="nil"/>
              <w:right w:val="nil"/>
            </w:tcBorders>
            <w:shd w:val="clear" w:color="auto" w:fill="auto"/>
            <w:noWrap/>
            <w:hideMark/>
          </w:tcPr>
          <w:p w14:paraId="22499645"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14</w:t>
            </w:r>
          </w:p>
        </w:tc>
        <w:tc>
          <w:tcPr>
            <w:tcW w:w="2333" w:type="dxa"/>
            <w:tcBorders>
              <w:top w:val="nil"/>
              <w:left w:val="nil"/>
              <w:bottom w:val="nil"/>
              <w:right w:val="nil"/>
            </w:tcBorders>
            <w:shd w:val="clear" w:color="auto" w:fill="auto"/>
            <w:noWrap/>
            <w:hideMark/>
          </w:tcPr>
          <w:p w14:paraId="7C169487" w14:textId="61BDE559"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 xml:space="preserve">Costa Almeida </w:t>
            </w:r>
            <w:r w:rsidR="00BA40D7" w:rsidRPr="008707C7">
              <w:rPr>
                <w:rFonts w:ascii="Book Antiqua" w:hAnsi="Book Antiqua"/>
                <w:i/>
                <w:iCs/>
                <w:color w:val="000000"/>
              </w:rPr>
              <w:t>et al</w:t>
            </w:r>
            <w:r w:rsidRPr="008707C7">
              <w:rPr>
                <w:rFonts w:ascii="Book Antiqua" w:hAnsi="Book Antiqua"/>
                <w:color w:val="000000"/>
                <w:vertAlign w:val="superscript"/>
              </w:rPr>
              <w:t>[41]</w:t>
            </w:r>
            <w:r w:rsidR="00EA0E38" w:rsidRPr="008707C7">
              <w:rPr>
                <w:rFonts w:ascii="Book Antiqua" w:hAnsi="Book Antiqua"/>
                <w:color w:val="000000"/>
              </w:rPr>
              <w:t>, 2015</w:t>
            </w:r>
          </w:p>
        </w:tc>
        <w:tc>
          <w:tcPr>
            <w:tcW w:w="709" w:type="dxa"/>
            <w:tcBorders>
              <w:top w:val="nil"/>
              <w:left w:val="nil"/>
              <w:bottom w:val="nil"/>
              <w:right w:val="nil"/>
            </w:tcBorders>
            <w:shd w:val="clear" w:color="auto" w:fill="auto"/>
            <w:noWrap/>
            <w:hideMark/>
          </w:tcPr>
          <w:p w14:paraId="094CF97B"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49</w:t>
            </w:r>
          </w:p>
        </w:tc>
        <w:tc>
          <w:tcPr>
            <w:tcW w:w="709" w:type="dxa"/>
            <w:tcBorders>
              <w:top w:val="nil"/>
              <w:left w:val="nil"/>
              <w:bottom w:val="nil"/>
              <w:right w:val="nil"/>
            </w:tcBorders>
            <w:shd w:val="clear" w:color="auto" w:fill="auto"/>
            <w:noWrap/>
            <w:hideMark/>
          </w:tcPr>
          <w:p w14:paraId="690B8FAA"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M</w:t>
            </w:r>
          </w:p>
        </w:tc>
        <w:tc>
          <w:tcPr>
            <w:tcW w:w="1134" w:type="dxa"/>
            <w:tcBorders>
              <w:top w:val="nil"/>
              <w:left w:val="nil"/>
              <w:bottom w:val="nil"/>
              <w:right w:val="nil"/>
            </w:tcBorders>
            <w:shd w:val="clear" w:color="auto" w:fill="auto"/>
            <w:noWrap/>
            <w:hideMark/>
          </w:tcPr>
          <w:p w14:paraId="7B935E7F" w14:textId="778A6836" w:rsidR="00FD03AA" w:rsidRPr="008707C7" w:rsidRDefault="008707C7" w:rsidP="00FD03AA">
            <w:pPr>
              <w:spacing w:line="360" w:lineRule="auto"/>
              <w:jc w:val="both"/>
              <w:rPr>
                <w:rFonts w:ascii="Book Antiqua" w:hAnsi="Book Antiqua"/>
                <w:color w:val="000000"/>
              </w:rPr>
            </w:pPr>
            <w:r w:rsidRPr="008707C7">
              <w:rPr>
                <w:rFonts w:ascii="Book Antiqua" w:hAnsi="Book Antiqua"/>
                <w:color w:val="000000"/>
              </w:rPr>
              <w:t>NA</w:t>
            </w:r>
          </w:p>
        </w:tc>
        <w:tc>
          <w:tcPr>
            <w:tcW w:w="1984" w:type="dxa"/>
            <w:tcBorders>
              <w:top w:val="nil"/>
              <w:left w:val="nil"/>
              <w:bottom w:val="nil"/>
              <w:right w:val="nil"/>
            </w:tcBorders>
            <w:shd w:val="clear" w:color="auto" w:fill="auto"/>
            <w:noWrap/>
            <w:hideMark/>
          </w:tcPr>
          <w:p w14:paraId="5F9D23FF"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Chemoradiotherapy</w:t>
            </w:r>
          </w:p>
        </w:tc>
        <w:tc>
          <w:tcPr>
            <w:tcW w:w="1701" w:type="dxa"/>
            <w:tcBorders>
              <w:top w:val="nil"/>
              <w:left w:val="nil"/>
              <w:bottom w:val="nil"/>
              <w:right w:val="nil"/>
            </w:tcBorders>
            <w:shd w:val="clear" w:color="auto" w:fill="auto"/>
            <w:noWrap/>
            <w:hideMark/>
          </w:tcPr>
          <w:p w14:paraId="2A7AE333"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A-colon, S-colon</w:t>
            </w:r>
          </w:p>
        </w:tc>
        <w:tc>
          <w:tcPr>
            <w:tcW w:w="1701" w:type="dxa"/>
            <w:tcBorders>
              <w:top w:val="nil"/>
              <w:left w:val="nil"/>
              <w:bottom w:val="nil"/>
              <w:right w:val="nil"/>
            </w:tcBorders>
            <w:shd w:val="clear" w:color="auto" w:fill="auto"/>
            <w:noWrap/>
            <w:hideMark/>
          </w:tcPr>
          <w:p w14:paraId="476AF524"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2</w:t>
            </w:r>
          </w:p>
        </w:tc>
        <w:tc>
          <w:tcPr>
            <w:tcW w:w="1247" w:type="dxa"/>
            <w:tcBorders>
              <w:top w:val="nil"/>
              <w:left w:val="nil"/>
              <w:bottom w:val="nil"/>
              <w:right w:val="nil"/>
            </w:tcBorders>
            <w:shd w:val="clear" w:color="auto" w:fill="auto"/>
            <w:noWrap/>
            <w:hideMark/>
          </w:tcPr>
          <w:p w14:paraId="6D4B4935"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None</w:t>
            </w:r>
          </w:p>
        </w:tc>
        <w:tc>
          <w:tcPr>
            <w:tcW w:w="1191" w:type="dxa"/>
            <w:tcBorders>
              <w:top w:val="nil"/>
              <w:left w:val="nil"/>
              <w:bottom w:val="nil"/>
              <w:right w:val="nil"/>
            </w:tcBorders>
            <w:shd w:val="clear" w:color="auto" w:fill="auto"/>
            <w:noWrap/>
            <w:hideMark/>
          </w:tcPr>
          <w:p w14:paraId="7C445C01" w14:textId="77777777" w:rsidR="00FD03AA" w:rsidRPr="008707C7" w:rsidRDefault="00FD03AA" w:rsidP="00FD03AA">
            <w:pPr>
              <w:spacing w:line="360" w:lineRule="auto"/>
              <w:jc w:val="both"/>
              <w:rPr>
                <w:rFonts w:ascii="Book Antiqua" w:hAnsi="Book Antiqua"/>
                <w:color w:val="000000"/>
              </w:rPr>
            </w:pPr>
            <w:proofErr w:type="spellStart"/>
            <w:r w:rsidRPr="008707C7">
              <w:rPr>
                <w:rFonts w:ascii="Book Antiqua" w:hAnsi="Book Antiqua"/>
                <w:color w:val="000000"/>
              </w:rPr>
              <w:t>Sm</w:t>
            </w:r>
            <w:proofErr w:type="spellEnd"/>
          </w:p>
        </w:tc>
        <w:tc>
          <w:tcPr>
            <w:tcW w:w="1247" w:type="dxa"/>
            <w:tcBorders>
              <w:top w:val="nil"/>
              <w:left w:val="nil"/>
              <w:bottom w:val="nil"/>
              <w:right w:val="nil"/>
            </w:tcBorders>
            <w:shd w:val="clear" w:color="auto" w:fill="auto"/>
            <w:noWrap/>
            <w:hideMark/>
          </w:tcPr>
          <w:p w14:paraId="658A85FA"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 xml:space="preserve">24 </w:t>
            </w:r>
            <w:proofErr w:type="spellStart"/>
            <w:r w:rsidR="003E0BBD" w:rsidRPr="008707C7">
              <w:rPr>
                <w:rFonts w:ascii="Book Antiqua" w:hAnsi="Book Antiqua"/>
                <w:color w:val="000000"/>
              </w:rPr>
              <w:t>mo</w:t>
            </w:r>
            <w:proofErr w:type="spellEnd"/>
          </w:p>
        </w:tc>
        <w:tc>
          <w:tcPr>
            <w:tcW w:w="1701" w:type="dxa"/>
            <w:tcBorders>
              <w:top w:val="nil"/>
              <w:left w:val="nil"/>
              <w:bottom w:val="nil"/>
              <w:right w:val="nil"/>
            </w:tcBorders>
            <w:shd w:val="clear" w:color="auto" w:fill="auto"/>
            <w:noWrap/>
            <w:hideMark/>
          </w:tcPr>
          <w:p w14:paraId="0E42AC27"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Abdominal pain</w:t>
            </w:r>
          </w:p>
        </w:tc>
        <w:tc>
          <w:tcPr>
            <w:tcW w:w="2154" w:type="dxa"/>
            <w:tcBorders>
              <w:top w:val="nil"/>
              <w:left w:val="nil"/>
              <w:bottom w:val="nil"/>
              <w:right w:val="nil"/>
            </w:tcBorders>
            <w:shd w:val="clear" w:color="auto" w:fill="auto"/>
            <w:noWrap/>
            <w:hideMark/>
          </w:tcPr>
          <w:p w14:paraId="2ED30FF6"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Right hemicolectomy, sigmoid loop colostomy</w:t>
            </w:r>
          </w:p>
        </w:tc>
        <w:tc>
          <w:tcPr>
            <w:tcW w:w="1361" w:type="dxa"/>
            <w:tcBorders>
              <w:top w:val="nil"/>
              <w:left w:val="nil"/>
              <w:bottom w:val="nil"/>
              <w:right w:val="nil"/>
            </w:tcBorders>
            <w:shd w:val="clear" w:color="auto" w:fill="auto"/>
            <w:noWrap/>
            <w:hideMark/>
          </w:tcPr>
          <w:p w14:paraId="72182841"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Dead</w:t>
            </w:r>
          </w:p>
        </w:tc>
        <w:tc>
          <w:tcPr>
            <w:tcW w:w="1276" w:type="dxa"/>
            <w:tcBorders>
              <w:top w:val="nil"/>
              <w:left w:val="nil"/>
              <w:bottom w:val="nil"/>
              <w:right w:val="nil"/>
            </w:tcBorders>
          </w:tcPr>
          <w:p w14:paraId="23CD484A" w14:textId="77777777" w:rsidR="00FD03AA" w:rsidRPr="008707C7" w:rsidRDefault="00FD03AA" w:rsidP="00FD03AA">
            <w:pPr>
              <w:jc w:val="both"/>
              <w:rPr>
                <w:rFonts w:ascii="Book Antiqua" w:hAnsi="Book Antiqua"/>
                <w:color w:val="000000"/>
              </w:rPr>
            </w:pPr>
            <w:r w:rsidRPr="008707C7">
              <w:rPr>
                <w:rFonts w:ascii="Book Antiqua" w:hAnsi="Book Antiqua"/>
                <w:color w:val="000000"/>
              </w:rPr>
              <w:t xml:space="preserve">3 </w:t>
            </w:r>
            <w:proofErr w:type="spellStart"/>
            <w:r w:rsidR="003E0BBD" w:rsidRPr="008707C7">
              <w:rPr>
                <w:rFonts w:ascii="Book Antiqua" w:hAnsi="Book Antiqua"/>
                <w:color w:val="000000"/>
              </w:rPr>
              <w:t>mo</w:t>
            </w:r>
            <w:proofErr w:type="spellEnd"/>
          </w:p>
        </w:tc>
      </w:tr>
      <w:tr w:rsidR="00C037B1" w:rsidRPr="008707C7" w14:paraId="596B8B38" w14:textId="77777777" w:rsidTr="00C037B1">
        <w:trPr>
          <w:cantSplit/>
          <w:trHeight w:val="1134"/>
        </w:trPr>
        <w:tc>
          <w:tcPr>
            <w:tcW w:w="610" w:type="dxa"/>
            <w:tcBorders>
              <w:top w:val="nil"/>
              <w:left w:val="nil"/>
              <w:bottom w:val="nil"/>
              <w:right w:val="nil"/>
            </w:tcBorders>
            <w:shd w:val="clear" w:color="auto" w:fill="auto"/>
            <w:noWrap/>
            <w:hideMark/>
          </w:tcPr>
          <w:p w14:paraId="618E515D"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15</w:t>
            </w:r>
          </w:p>
        </w:tc>
        <w:tc>
          <w:tcPr>
            <w:tcW w:w="2333" w:type="dxa"/>
            <w:tcBorders>
              <w:top w:val="nil"/>
              <w:left w:val="nil"/>
              <w:bottom w:val="nil"/>
              <w:right w:val="nil"/>
            </w:tcBorders>
            <w:shd w:val="clear" w:color="auto" w:fill="auto"/>
            <w:noWrap/>
            <w:hideMark/>
          </w:tcPr>
          <w:p w14:paraId="2BD43760" w14:textId="02C1BCD2" w:rsidR="00FD03AA" w:rsidRPr="008707C7" w:rsidRDefault="00FD03AA" w:rsidP="00FD03AA">
            <w:pPr>
              <w:spacing w:line="360" w:lineRule="auto"/>
              <w:jc w:val="both"/>
              <w:rPr>
                <w:rFonts w:ascii="Book Antiqua" w:hAnsi="Book Antiqua"/>
                <w:color w:val="000000"/>
              </w:rPr>
            </w:pPr>
            <w:proofErr w:type="spellStart"/>
            <w:r w:rsidRPr="008707C7">
              <w:rPr>
                <w:rFonts w:ascii="Book Antiqua" w:hAnsi="Book Antiqua"/>
                <w:color w:val="000000"/>
              </w:rPr>
              <w:t>Vittorakis</w:t>
            </w:r>
            <w:proofErr w:type="spellEnd"/>
            <w:r w:rsidRPr="008707C7">
              <w:rPr>
                <w:rFonts w:ascii="Book Antiqua" w:hAnsi="Book Antiqua"/>
                <w:color w:val="000000"/>
              </w:rPr>
              <w:t xml:space="preserve"> </w:t>
            </w:r>
            <w:r w:rsidR="00BA40D7" w:rsidRPr="008707C7">
              <w:rPr>
                <w:rFonts w:ascii="Book Antiqua" w:hAnsi="Book Antiqua"/>
                <w:i/>
                <w:iCs/>
                <w:color w:val="000000"/>
              </w:rPr>
              <w:t>et al</w:t>
            </w:r>
            <w:r w:rsidRPr="008707C7">
              <w:rPr>
                <w:rFonts w:ascii="Book Antiqua" w:hAnsi="Book Antiqua"/>
                <w:color w:val="000000"/>
                <w:vertAlign w:val="superscript"/>
              </w:rPr>
              <w:t>[22]</w:t>
            </w:r>
            <w:r w:rsidR="00E840BE" w:rsidRPr="008707C7">
              <w:rPr>
                <w:rFonts w:ascii="Book Antiqua" w:hAnsi="Book Antiqua"/>
                <w:color w:val="000000"/>
              </w:rPr>
              <w:t>, 2018</w:t>
            </w:r>
          </w:p>
        </w:tc>
        <w:tc>
          <w:tcPr>
            <w:tcW w:w="709" w:type="dxa"/>
            <w:tcBorders>
              <w:top w:val="nil"/>
              <w:left w:val="nil"/>
              <w:bottom w:val="nil"/>
              <w:right w:val="nil"/>
            </w:tcBorders>
            <w:shd w:val="clear" w:color="auto" w:fill="auto"/>
            <w:noWrap/>
            <w:hideMark/>
          </w:tcPr>
          <w:p w14:paraId="075D2882"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49</w:t>
            </w:r>
          </w:p>
        </w:tc>
        <w:tc>
          <w:tcPr>
            <w:tcW w:w="709" w:type="dxa"/>
            <w:tcBorders>
              <w:top w:val="nil"/>
              <w:left w:val="nil"/>
              <w:bottom w:val="nil"/>
              <w:right w:val="nil"/>
            </w:tcBorders>
            <w:shd w:val="clear" w:color="auto" w:fill="auto"/>
            <w:noWrap/>
            <w:hideMark/>
          </w:tcPr>
          <w:p w14:paraId="1BE7B368"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M</w:t>
            </w:r>
          </w:p>
        </w:tc>
        <w:tc>
          <w:tcPr>
            <w:tcW w:w="1134" w:type="dxa"/>
            <w:tcBorders>
              <w:top w:val="nil"/>
              <w:left w:val="nil"/>
              <w:bottom w:val="nil"/>
              <w:right w:val="nil"/>
            </w:tcBorders>
            <w:shd w:val="clear" w:color="auto" w:fill="auto"/>
            <w:noWrap/>
            <w:hideMark/>
          </w:tcPr>
          <w:p w14:paraId="22DA6EC1" w14:textId="66C58B79" w:rsidR="00FD03AA" w:rsidRPr="008707C7" w:rsidRDefault="008707C7" w:rsidP="00FD03AA">
            <w:pPr>
              <w:spacing w:line="360" w:lineRule="auto"/>
              <w:jc w:val="both"/>
              <w:rPr>
                <w:rFonts w:ascii="Book Antiqua" w:hAnsi="Book Antiqua"/>
                <w:color w:val="000000"/>
              </w:rPr>
            </w:pPr>
            <w:r w:rsidRPr="008707C7">
              <w:rPr>
                <w:rFonts w:ascii="Book Antiqua" w:hAnsi="Book Antiqua"/>
                <w:color w:val="000000"/>
              </w:rPr>
              <w:t xml:space="preserve">Stage I </w:t>
            </w:r>
            <w:r w:rsidR="00FD03AA" w:rsidRPr="008707C7">
              <w:rPr>
                <w:rFonts w:ascii="Book Antiqua" w:hAnsi="Book Antiqua"/>
                <w:color w:val="000000"/>
              </w:rPr>
              <w:t>A</w:t>
            </w:r>
          </w:p>
        </w:tc>
        <w:tc>
          <w:tcPr>
            <w:tcW w:w="1984" w:type="dxa"/>
            <w:tcBorders>
              <w:top w:val="nil"/>
              <w:left w:val="nil"/>
              <w:bottom w:val="nil"/>
              <w:right w:val="nil"/>
            </w:tcBorders>
            <w:shd w:val="clear" w:color="auto" w:fill="auto"/>
            <w:noWrap/>
            <w:hideMark/>
          </w:tcPr>
          <w:p w14:paraId="30D7B104"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Bilobectomy</w:t>
            </w:r>
          </w:p>
        </w:tc>
        <w:tc>
          <w:tcPr>
            <w:tcW w:w="1701" w:type="dxa"/>
            <w:tcBorders>
              <w:top w:val="nil"/>
              <w:left w:val="nil"/>
              <w:bottom w:val="nil"/>
              <w:right w:val="nil"/>
            </w:tcBorders>
            <w:shd w:val="clear" w:color="auto" w:fill="auto"/>
            <w:noWrap/>
            <w:hideMark/>
          </w:tcPr>
          <w:p w14:paraId="5DAEA431"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A-colon</w:t>
            </w:r>
          </w:p>
        </w:tc>
        <w:tc>
          <w:tcPr>
            <w:tcW w:w="1701" w:type="dxa"/>
            <w:tcBorders>
              <w:top w:val="nil"/>
              <w:left w:val="nil"/>
              <w:bottom w:val="nil"/>
              <w:right w:val="nil"/>
            </w:tcBorders>
            <w:shd w:val="clear" w:color="auto" w:fill="auto"/>
            <w:noWrap/>
            <w:hideMark/>
          </w:tcPr>
          <w:p w14:paraId="0FDDDF6B"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1</w:t>
            </w:r>
          </w:p>
        </w:tc>
        <w:tc>
          <w:tcPr>
            <w:tcW w:w="1247" w:type="dxa"/>
            <w:tcBorders>
              <w:top w:val="nil"/>
              <w:left w:val="nil"/>
              <w:bottom w:val="nil"/>
              <w:right w:val="nil"/>
            </w:tcBorders>
            <w:shd w:val="clear" w:color="auto" w:fill="auto"/>
            <w:noWrap/>
            <w:hideMark/>
          </w:tcPr>
          <w:p w14:paraId="4DD0C9C3"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Abdominal LN</w:t>
            </w:r>
          </w:p>
        </w:tc>
        <w:tc>
          <w:tcPr>
            <w:tcW w:w="1191" w:type="dxa"/>
            <w:tcBorders>
              <w:top w:val="nil"/>
              <w:left w:val="nil"/>
              <w:bottom w:val="nil"/>
              <w:right w:val="nil"/>
            </w:tcBorders>
            <w:shd w:val="clear" w:color="auto" w:fill="auto"/>
            <w:noWrap/>
            <w:hideMark/>
          </w:tcPr>
          <w:p w14:paraId="5DD91907"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Ad</w:t>
            </w:r>
          </w:p>
        </w:tc>
        <w:tc>
          <w:tcPr>
            <w:tcW w:w="1247" w:type="dxa"/>
            <w:tcBorders>
              <w:top w:val="nil"/>
              <w:left w:val="nil"/>
              <w:bottom w:val="nil"/>
              <w:right w:val="nil"/>
            </w:tcBorders>
            <w:shd w:val="clear" w:color="auto" w:fill="auto"/>
            <w:noWrap/>
            <w:hideMark/>
          </w:tcPr>
          <w:p w14:paraId="6CA1FD8D"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 xml:space="preserve">24 </w:t>
            </w:r>
            <w:proofErr w:type="spellStart"/>
            <w:r w:rsidR="003E0BBD" w:rsidRPr="008707C7">
              <w:rPr>
                <w:rFonts w:ascii="Book Antiqua" w:hAnsi="Book Antiqua"/>
                <w:color w:val="000000"/>
              </w:rPr>
              <w:t>mo</w:t>
            </w:r>
            <w:proofErr w:type="spellEnd"/>
          </w:p>
        </w:tc>
        <w:tc>
          <w:tcPr>
            <w:tcW w:w="1701" w:type="dxa"/>
            <w:tcBorders>
              <w:top w:val="nil"/>
              <w:left w:val="nil"/>
              <w:bottom w:val="nil"/>
              <w:right w:val="nil"/>
            </w:tcBorders>
            <w:shd w:val="clear" w:color="auto" w:fill="auto"/>
            <w:noWrap/>
            <w:hideMark/>
          </w:tcPr>
          <w:p w14:paraId="1D890C86"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Abdominal pain</w:t>
            </w:r>
          </w:p>
        </w:tc>
        <w:tc>
          <w:tcPr>
            <w:tcW w:w="2154" w:type="dxa"/>
            <w:tcBorders>
              <w:top w:val="nil"/>
              <w:left w:val="nil"/>
              <w:bottom w:val="nil"/>
              <w:right w:val="nil"/>
            </w:tcBorders>
            <w:shd w:val="clear" w:color="auto" w:fill="auto"/>
            <w:noWrap/>
            <w:hideMark/>
          </w:tcPr>
          <w:p w14:paraId="2DB245BA"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Right colectomy</w:t>
            </w:r>
          </w:p>
        </w:tc>
        <w:tc>
          <w:tcPr>
            <w:tcW w:w="1361" w:type="dxa"/>
            <w:tcBorders>
              <w:top w:val="nil"/>
              <w:left w:val="nil"/>
              <w:bottom w:val="nil"/>
              <w:right w:val="nil"/>
            </w:tcBorders>
            <w:shd w:val="clear" w:color="auto" w:fill="auto"/>
            <w:noWrap/>
            <w:hideMark/>
          </w:tcPr>
          <w:p w14:paraId="2B29AA44"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Alive</w:t>
            </w:r>
          </w:p>
        </w:tc>
        <w:tc>
          <w:tcPr>
            <w:tcW w:w="1276" w:type="dxa"/>
            <w:tcBorders>
              <w:top w:val="nil"/>
              <w:left w:val="nil"/>
              <w:bottom w:val="nil"/>
              <w:right w:val="nil"/>
            </w:tcBorders>
          </w:tcPr>
          <w:p w14:paraId="7875C74B" w14:textId="77777777" w:rsidR="00FD03AA" w:rsidRPr="008707C7" w:rsidRDefault="00FD03AA" w:rsidP="00FD03AA">
            <w:pPr>
              <w:jc w:val="both"/>
              <w:rPr>
                <w:rFonts w:ascii="Book Antiqua" w:hAnsi="Book Antiqua"/>
                <w:color w:val="000000"/>
              </w:rPr>
            </w:pPr>
            <w:r w:rsidRPr="008707C7">
              <w:rPr>
                <w:rFonts w:ascii="Book Antiqua" w:hAnsi="Book Antiqua"/>
                <w:color w:val="000000"/>
              </w:rPr>
              <w:t xml:space="preserve">12 </w:t>
            </w:r>
            <w:proofErr w:type="spellStart"/>
            <w:r w:rsidR="003E0BBD" w:rsidRPr="008707C7">
              <w:rPr>
                <w:rFonts w:ascii="Book Antiqua" w:hAnsi="Book Antiqua"/>
                <w:color w:val="000000"/>
              </w:rPr>
              <w:t>mo</w:t>
            </w:r>
            <w:proofErr w:type="spellEnd"/>
          </w:p>
        </w:tc>
      </w:tr>
      <w:tr w:rsidR="00C037B1" w:rsidRPr="008707C7" w14:paraId="63174F7D" w14:textId="77777777" w:rsidTr="00C037B1">
        <w:trPr>
          <w:cantSplit/>
          <w:trHeight w:val="1134"/>
        </w:trPr>
        <w:tc>
          <w:tcPr>
            <w:tcW w:w="610" w:type="dxa"/>
            <w:tcBorders>
              <w:top w:val="nil"/>
              <w:left w:val="nil"/>
              <w:bottom w:val="nil"/>
              <w:right w:val="nil"/>
            </w:tcBorders>
            <w:shd w:val="clear" w:color="auto" w:fill="auto"/>
            <w:noWrap/>
            <w:hideMark/>
          </w:tcPr>
          <w:p w14:paraId="0DC8D0AB"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16</w:t>
            </w:r>
          </w:p>
        </w:tc>
        <w:tc>
          <w:tcPr>
            <w:tcW w:w="2333" w:type="dxa"/>
            <w:tcBorders>
              <w:top w:val="nil"/>
              <w:left w:val="nil"/>
              <w:bottom w:val="nil"/>
              <w:right w:val="nil"/>
            </w:tcBorders>
            <w:shd w:val="clear" w:color="auto" w:fill="auto"/>
            <w:noWrap/>
            <w:hideMark/>
          </w:tcPr>
          <w:p w14:paraId="6BF9E41E" w14:textId="18632FE9"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 xml:space="preserve">Choi </w:t>
            </w:r>
            <w:r w:rsidR="00BA40D7" w:rsidRPr="008707C7">
              <w:rPr>
                <w:rFonts w:ascii="Book Antiqua" w:hAnsi="Book Antiqua"/>
                <w:i/>
                <w:iCs/>
                <w:color w:val="000000"/>
              </w:rPr>
              <w:t>et al</w:t>
            </w:r>
            <w:r w:rsidRPr="008707C7">
              <w:rPr>
                <w:rFonts w:ascii="Book Antiqua" w:hAnsi="Book Antiqua"/>
                <w:color w:val="000000"/>
                <w:vertAlign w:val="superscript"/>
              </w:rPr>
              <w:t>[30]</w:t>
            </w:r>
            <w:r w:rsidR="00E840BE" w:rsidRPr="008707C7">
              <w:rPr>
                <w:rFonts w:ascii="Book Antiqua" w:hAnsi="Book Antiqua"/>
                <w:color w:val="000000"/>
              </w:rPr>
              <w:t>, 2019</w:t>
            </w:r>
          </w:p>
        </w:tc>
        <w:tc>
          <w:tcPr>
            <w:tcW w:w="709" w:type="dxa"/>
            <w:tcBorders>
              <w:top w:val="nil"/>
              <w:left w:val="nil"/>
              <w:bottom w:val="nil"/>
              <w:right w:val="nil"/>
            </w:tcBorders>
            <w:shd w:val="clear" w:color="auto" w:fill="auto"/>
            <w:noWrap/>
            <w:hideMark/>
          </w:tcPr>
          <w:p w14:paraId="6CB15559"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74</w:t>
            </w:r>
          </w:p>
        </w:tc>
        <w:tc>
          <w:tcPr>
            <w:tcW w:w="709" w:type="dxa"/>
            <w:tcBorders>
              <w:top w:val="nil"/>
              <w:left w:val="nil"/>
              <w:bottom w:val="nil"/>
              <w:right w:val="nil"/>
            </w:tcBorders>
            <w:shd w:val="clear" w:color="auto" w:fill="auto"/>
            <w:noWrap/>
            <w:hideMark/>
          </w:tcPr>
          <w:p w14:paraId="6A241A4F"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M</w:t>
            </w:r>
          </w:p>
        </w:tc>
        <w:tc>
          <w:tcPr>
            <w:tcW w:w="1134" w:type="dxa"/>
            <w:tcBorders>
              <w:top w:val="nil"/>
              <w:left w:val="nil"/>
              <w:bottom w:val="nil"/>
              <w:right w:val="nil"/>
            </w:tcBorders>
            <w:shd w:val="clear" w:color="auto" w:fill="auto"/>
            <w:noWrap/>
            <w:hideMark/>
          </w:tcPr>
          <w:p w14:paraId="061246F5" w14:textId="6F6137FB" w:rsidR="00FD03AA" w:rsidRPr="008707C7" w:rsidRDefault="008707C7" w:rsidP="00FD03AA">
            <w:pPr>
              <w:spacing w:line="360" w:lineRule="auto"/>
              <w:jc w:val="both"/>
              <w:rPr>
                <w:rFonts w:ascii="Book Antiqua" w:hAnsi="Book Antiqua"/>
                <w:color w:val="000000"/>
              </w:rPr>
            </w:pPr>
            <w:r w:rsidRPr="008707C7">
              <w:rPr>
                <w:rFonts w:ascii="Book Antiqua" w:hAnsi="Book Antiqua"/>
                <w:color w:val="000000"/>
              </w:rPr>
              <w:t>Stage IV</w:t>
            </w:r>
          </w:p>
        </w:tc>
        <w:tc>
          <w:tcPr>
            <w:tcW w:w="1984" w:type="dxa"/>
            <w:tcBorders>
              <w:top w:val="nil"/>
              <w:left w:val="nil"/>
              <w:bottom w:val="nil"/>
              <w:right w:val="nil"/>
            </w:tcBorders>
            <w:shd w:val="clear" w:color="auto" w:fill="auto"/>
            <w:noWrap/>
            <w:hideMark/>
          </w:tcPr>
          <w:p w14:paraId="0638DAF5"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None</w:t>
            </w:r>
          </w:p>
        </w:tc>
        <w:tc>
          <w:tcPr>
            <w:tcW w:w="1701" w:type="dxa"/>
            <w:tcBorders>
              <w:top w:val="nil"/>
              <w:left w:val="nil"/>
              <w:bottom w:val="nil"/>
              <w:right w:val="nil"/>
            </w:tcBorders>
            <w:shd w:val="clear" w:color="auto" w:fill="auto"/>
            <w:noWrap/>
            <w:hideMark/>
          </w:tcPr>
          <w:p w14:paraId="4E349416"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A-colon</w:t>
            </w:r>
          </w:p>
        </w:tc>
        <w:tc>
          <w:tcPr>
            <w:tcW w:w="1701" w:type="dxa"/>
            <w:tcBorders>
              <w:top w:val="nil"/>
              <w:left w:val="nil"/>
              <w:bottom w:val="nil"/>
              <w:right w:val="nil"/>
            </w:tcBorders>
            <w:shd w:val="clear" w:color="auto" w:fill="auto"/>
            <w:noWrap/>
            <w:hideMark/>
          </w:tcPr>
          <w:p w14:paraId="5221FAD7"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1</w:t>
            </w:r>
          </w:p>
        </w:tc>
        <w:tc>
          <w:tcPr>
            <w:tcW w:w="1247" w:type="dxa"/>
            <w:tcBorders>
              <w:top w:val="nil"/>
              <w:left w:val="nil"/>
              <w:bottom w:val="nil"/>
              <w:right w:val="nil"/>
            </w:tcBorders>
            <w:shd w:val="clear" w:color="auto" w:fill="auto"/>
            <w:noWrap/>
            <w:hideMark/>
          </w:tcPr>
          <w:p w14:paraId="7CA0E4B1"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Abdominal LN</w:t>
            </w:r>
          </w:p>
        </w:tc>
        <w:tc>
          <w:tcPr>
            <w:tcW w:w="1191" w:type="dxa"/>
            <w:tcBorders>
              <w:top w:val="nil"/>
              <w:left w:val="nil"/>
              <w:bottom w:val="nil"/>
              <w:right w:val="nil"/>
            </w:tcBorders>
            <w:shd w:val="clear" w:color="auto" w:fill="auto"/>
            <w:noWrap/>
            <w:hideMark/>
          </w:tcPr>
          <w:p w14:paraId="43724B4B"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Ad</w:t>
            </w:r>
          </w:p>
        </w:tc>
        <w:tc>
          <w:tcPr>
            <w:tcW w:w="1247" w:type="dxa"/>
            <w:tcBorders>
              <w:top w:val="nil"/>
              <w:left w:val="nil"/>
              <w:bottom w:val="nil"/>
              <w:right w:val="nil"/>
            </w:tcBorders>
            <w:shd w:val="clear" w:color="auto" w:fill="auto"/>
            <w:noWrap/>
            <w:hideMark/>
          </w:tcPr>
          <w:p w14:paraId="12BF52CB"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Synchronous</w:t>
            </w:r>
          </w:p>
        </w:tc>
        <w:tc>
          <w:tcPr>
            <w:tcW w:w="1701" w:type="dxa"/>
            <w:tcBorders>
              <w:top w:val="nil"/>
              <w:left w:val="nil"/>
              <w:bottom w:val="nil"/>
              <w:right w:val="nil"/>
            </w:tcBorders>
            <w:shd w:val="clear" w:color="auto" w:fill="auto"/>
            <w:noWrap/>
            <w:hideMark/>
          </w:tcPr>
          <w:p w14:paraId="50D7E15B"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Abdominal pain</w:t>
            </w:r>
          </w:p>
        </w:tc>
        <w:tc>
          <w:tcPr>
            <w:tcW w:w="2154" w:type="dxa"/>
            <w:tcBorders>
              <w:top w:val="nil"/>
              <w:left w:val="nil"/>
              <w:bottom w:val="nil"/>
              <w:right w:val="nil"/>
            </w:tcBorders>
            <w:shd w:val="clear" w:color="auto" w:fill="auto"/>
            <w:noWrap/>
            <w:hideMark/>
          </w:tcPr>
          <w:p w14:paraId="04ED2EF6"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Right hemicolectomy</w:t>
            </w:r>
          </w:p>
        </w:tc>
        <w:tc>
          <w:tcPr>
            <w:tcW w:w="1361" w:type="dxa"/>
            <w:tcBorders>
              <w:top w:val="nil"/>
              <w:left w:val="nil"/>
              <w:bottom w:val="nil"/>
              <w:right w:val="nil"/>
            </w:tcBorders>
            <w:shd w:val="clear" w:color="auto" w:fill="auto"/>
            <w:noWrap/>
            <w:hideMark/>
          </w:tcPr>
          <w:p w14:paraId="1A2F511C"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Dead</w:t>
            </w:r>
          </w:p>
        </w:tc>
        <w:tc>
          <w:tcPr>
            <w:tcW w:w="1276" w:type="dxa"/>
            <w:tcBorders>
              <w:top w:val="nil"/>
              <w:left w:val="nil"/>
              <w:bottom w:val="nil"/>
              <w:right w:val="nil"/>
            </w:tcBorders>
          </w:tcPr>
          <w:p w14:paraId="24476C6D" w14:textId="639BC836" w:rsidR="00FD03AA" w:rsidRPr="008707C7" w:rsidRDefault="00FD03AA" w:rsidP="00FD03AA">
            <w:pPr>
              <w:jc w:val="both"/>
              <w:rPr>
                <w:rFonts w:ascii="Book Antiqua" w:hAnsi="Book Antiqua"/>
                <w:color w:val="000000"/>
              </w:rPr>
            </w:pPr>
            <w:r w:rsidRPr="008707C7">
              <w:rPr>
                <w:rFonts w:ascii="Book Antiqua" w:hAnsi="Book Antiqua"/>
                <w:color w:val="000000"/>
              </w:rPr>
              <w:t>41 d</w:t>
            </w:r>
          </w:p>
        </w:tc>
      </w:tr>
      <w:tr w:rsidR="00C037B1" w:rsidRPr="008707C7" w14:paraId="7242050C" w14:textId="77777777" w:rsidTr="00C037B1">
        <w:trPr>
          <w:cantSplit/>
          <w:trHeight w:val="1134"/>
        </w:trPr>
        <w:tc>
          <w:tcPr>
            <w:tcW w:w="610" w:type="dxa"/>
            <w:tcBorders>
              <w:top w:val="nil"/>
              <w:left w:val="nil"/>
              <w:bottom w:val="nil"/>
              <w:right w:val="nil"/>
            </w:tcBorders>
            <w:shd w:val="clear" w:color="auto" w:fill="auto"/>
            <w:noWrap/>
            <w:hideMark/>
          </w:tcPr>
          <w:p w14:paraId="1051499A"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17</w:t>
            </w:r>
          </w:p>
        </w:tc>
        <w:tc>
          <w:tcPr>
            <w:tcW w:w="2333" w:type="dxa"/>
            <w:tcBorders>
              <w:top w:val="nil"/>
              <w:left w:val="nil"/>
              <w:bottom w:val="nil"/>
              <w:right w:val="nil"/>
            </w:tcBorders>
            <w:shd w:val="clear" w:color="auto" w:fill="auto"/>
            <w:noWrap/>
            <w:hideMark/>
          </w:tcPr>
          <w:p w14:paraId="19814E99" w14:textId="0E933F7A"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 xml:space="preserve">Prabhakaran </w:t>
            </w:r>
            <w:r w:rsidR="00BA40D7" w:rsidRPr="008707C7">
              <w:rPr>
                <w:rFonts w:ascii="Book Antiqua" w:hAnsi="Book Antiqua"/>
                <w:i/>
                <w:iCs/>
                <w:color w:val="000000"/>
              </w:rPr>
              <w:t>et al</w:t>
            </w:r>
            <w:r w:rsidRPr="008707C7">
              <w:rPr>
                <w:rFonts w:ascii="Book Antiqua" w:hAnsi="Book Antiqua"/>
                <w:color w:val="000000"/>
                <w:vertAlign w:val="superscript"/>
              </w:rPr>
              <w:t>[42]</w:t>
            </w:r>
            <w:r w:rsidR="00E840BE" w:rsidRPr="008707C7">
              <w:rPr>
                <w:rFonts w:ascii="Book Antiqua" w:hAnsi="Book Antiqua"/>
                <w:color w:val="000000"/>
              </w:rPr>
              <w:t>, 2020</w:t>
            </w:r>
          </w:p>
        </w:tc>
        <w:tc>
          <w:tcPr>
            <w:tcW w:w="709" w:type="dxa"/>
            <w:tcBorders>
              <w:top w:val="nil"/>
              <w:left w:val="nil"/>
              <w:bottom w:val="nil"/>
              <w:right w:val="nil"/>
            </w:tcBorders>
            <w:shd w:val="clear" w:color="auto" w:fill="auto"/>
            <w:noWrap/>
            <w:hideMark/>
          </w:tcPr>
          <w:p w14:paraId="10B0F929"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85</w:t>
            </w:r>
          </w:p>
        </w:tc>
        <w:tc>
          <w:tcPr>
            <w:tcW w:w="709" w:type="dxa"/>
            <w:tcBorders>
              <w:top w:val="nil"/>
              <w:left w:val="nil"/>
              <w:bottom w:val="nil"/>
              <w:right w:val="nil"/>
            </w:tcBorders>
            <w:shd w:val="clear" w:color="auto" w:fill="auto"/>
            <w:noWrap/>
            <w:hideMark/>
          </w:tcPr>
          <w:p w14:paraId="7053487F"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M</w:t>
            </w:r>
          </w:p>
        </w:tc>
        <w:tc>
          <w:tcPr>
            <w:tcW w:w="1134" w:type="dxa"/>
            <w:tcBorders>
              <w:top w:val="nil"/>
              <w:left w:val="nil"/>
              <w:bottom w:val="nil"/>
              <w:right w:val="nil"/>
            </w:tcBorders>
            <w:shd w:val="clear" w:color="auto" w:fill="auto"/>
            <w:noWrap/>
            <w:hideMark/>
          </w:tcPr>
          <w:p w14:paraId="46112F97" w14:textId="69A2322D" w:rsidR="00FD03AA" w:rsidRPr="008707C7" w:rsidRDefault="008707C7" w:rsidP="00FD03AA">
            <w:pPr>
              <w:spacing w:line="360" w:lineRule="auto"/>
              <w:jc w:val="both"/>
              <w:rPr>
                <w:rFonts w:ascii="Book Antiqua" w:hAnsi="Book Antiqua"/>
                <w:color w:val="000000"/>
              </w:rPr>
            </w:pPr>
            <w:r w:rsidRPr="008707C7">
              <w:rPr>
                <w:rFonts w:ascii="Book Antiqua" w:hAnsi="Book Antiqua"/>
                <w:color w:val="000000"/>
              </w:rPr>
              <w:t>Stage IV</w:t>
            </w:r>
          </w:p>
        </w:tc>
        <w:tc>
          <w:tcPr>
            <w:tcW w:w="1984" w:type="dxa"/>
            <w:tcBorders>
              <w:top w:val="nil"/>
              <w:left w:val="nil"/>
              <w:bottom w:val="nil"/>
              <w:right w:val="nil"/>
            </w:tcBorders>
            <w:shd w:val="clear" w:color="auto" w:fill="auto"/>
            <w:noWrap/>
            <w:hideMark/>
          </w:tcPr>
          <w:p w14:paraId="1C5B8CA6"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Immunotherapy</w:t>
            </w:r>
          </w:p>
        </w:tc>
        <w:tc>
          <w:tcPr>
            <w:tcW w:w="1701" w:type="dxa"/>
            <w:tcBorders>
              <w:top w:val="nil"/>
              <w:left w:val="nil"/>
              <w:bottom w:val="nil"/>
              <w:right w:val="nil"/>
            </w:tcBorders>
            <w:shd w:val="clear" w:color="auto" w:fill="auto"/>
            <w:noWrap/>
            <w:hideMark/>
          </w:tcPr>
          <w:p w14:paraId="7F2F7925"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A-colon</w:t>
            </w:r>
          </w:p>
        </w:tc>
        <w:tc>
          <w:tcPr>
            <w:tcW w:w="1701" w:type="dxa"/>
            <w:tcBorders>
              <w:top w:val="nil"/>
              <w:left w:val="nil"/>
              <w:bottom w:val="nil"/>
              <w:right w:val="nil"/>
            </w:tcBorders>
            <w:shd w:val="clear" w:color="auto" w:fill="auto"/>
            <w:noWrap/>
            <w:hideMark/>
          </w:tcPr>
          <w:p w14:paraId="5B476D29"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1</w:t>
            </w:r>
          </w:p>
        </w:tc>
        <w:tc>
          <w:tcPr>
            <w:tcW w:w="1247" w:type="dxa"/>
            <w:tcBorders>
              <w:top w:val="nil"/>
              <w:left w:val="nil"/>
              <w:bottom w:val="nil"/>
              <w:right w:val="nil"/>
            </w:tcBorders>
            <w:shd w:val="clear" w:color="auto" w:fill="auto"/>
            <w:noWrap/>
            <w:hideMark/>
          </w:tcPr>
          <w:p w14:paraId="5E33AD50"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None</w:t>
            </w:r>
          </w:p>
        </w:tc>
        <w:tc>
          <w:tcPr>
            <w:tcW w:w="1191" w:type="dxa"/>
            <w:tcBorders>
              <w:top w:val="nil"/>
              <w:left w:val="nil"/>
              <w:bottom w:val="nil"/>
              <w:right w:val="nil"/>
            </w:tcBorders>
            <w:shd w:val="clear" w:color="auto" w:fill="auto"/>
            <w:noWrap/>
            <w:hideMark/>
          </w:tcPr>
          <w:p w14:paraId="7F8CB3B8"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Ad</w:t>
            </w:r>
          </w:p>
        </w:tc>
        <w:tc>
          <w:tcPr>
            <w:tcW w:w="1247" w:type="dxa"/>
            <w:tcBorders>
              <w:top w:val="nil"/>
              <w:left w:val="nil"/>
              <w:bottom w:val="nil"/>
              <w:right w:val="nil"/>
            </w:tcBorders>
            <w:shd w:val="clear" w:color="auto" w:fill="auto"/>
            <w:noWrap/>
            <w:hideMark/>
          </w:tcPr>
          <w:p w14:paraId="53D79BFE"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Synchronous</w:t>
            </w:r>
          </w:p>
        </w:tc>
        <w:tc>
          <w:tcPr>
            <w:tcW w:w="1701" w:type="dxa"/>
            <w:tcBorders>
              <w:top w:val="nil"/>
              <w:left w:val="nil"/>
              <w:bottom w:val="nil"/>
              <w:right w:val="nil"/>
            </w:tcBorders>
            <w:shd w:val="clear" w:color="auto" w:fill="auto"/>
            <w:noWrap/>
            <w:hideMark/>
          </w:tcPr>
          <w:p w14:paraId="11884CBF"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Rectal bleeding</w:t>
            </w:r>
          </w:p>
        </w:tc>
        <w:tc>
          <w:tcPr>
            <w:tcW w:w="2154" w:type="dxa"/>
            <w:tcBorders>
              <w:top w:val="nil"/>
              <w:left w:val="nil"/>
              <w:bottom w:val="nil"/>
              <w:right w:val="nil"/>
            </w:tcBorders>
            <w:shd w:val="clear" w:color="auto" w:fill="auto"/>
            <w:noWrap/>
            <w:hideMark/>
          </w:tcPr>
          <w:p w14:paraId="34F4FD53"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Right hemicolectomy</w:t>
            </w:r>
          </w:p>
        </w:tc>
        <w:tc>
          <w:tcPr>
            <w:tcW w:w="1361" w:type="dxa"/>
            <w:tcBorders>
              <w:top w:val="nil"/>
              <w:left w:val="nil"/>
              <w:bottom w:val="nil"/>
              <w:right w:val="nil"/>
            </w:tcBorders>
            <w:shd w:val="clear" w:color="auto" w:fill="auto"/>
            <w:noWrap/>
            <w:hideMark/>
          </w:tcPr>
          <w:p w14:paraId="35A72D00"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Alive</w:t>
            </w:r>
          </w:p>
        </w:tc>
        <w:tc>
          <w:tcPr>
            <w:tcW w:w="1276" w:type="dxa"/>
            <w:tcBorders>
              <w:top w:val="nil"/>
              <w:left w:val="nil"/>
              <w:bottom w:val="nil"/>
              <w:right w:val="nil"/>
            </w:tcBorders>
          </w:tcPr>
          <w:p w14:paraId="6976164A" w14:textId="77777777" w:rsidR="00FD03AA" w:rsidRPr="008707C7" w:rsidRDefault="00FD03AA" w:rsidP="00FD03AA">
            <w:pPr>
              <w:jc w:val="both"/>
              <w:rPr>
                <w:rFonts w:ascii="Book Antiqua" w:hAnsi="Book Antiqua"/>
                <w:color w:val="000000"/>
              </w:rPr>
            </w:pPr>
            <w:r w:rsidRPr="008707C7">
              <w:rPr>
                <w:rFonts w:ascii="Book Antiqua" w:hAnsi="Book Antiqua"/>
                <w:color w:val="000000"/>
              </w:rPr>
              <w:t xml:space="preserve">24 </w:t>
            </w:r>
            <w:proofErr w:type="spellStart"/>
            <w:r w:rsidR="003E0BBD" w:rsidRPr="008707C7">
              <w:rPr>
                <w:rFonts w:ascii="Book Antiqua" w:hAnsi="Book Antiqua"/>
                <w:color w:val="000000"/>
              </w:rPr>
              <w:t>mo</w:t>
            </w:r>
            <w:proofErr w:type="spellEnd"/>
          </w:p>
        </w:tc>
      </w:tr>
      <w:tr w:rsidR="00C037B1" w:rsidRPr="008707C7" w14:paraId="37D009DB" w14:textId="77777777" w:rsidTr="00C037B1">
        <w:trPr>
          <w:cantSplit/>
          <w:trHeight w:val="1134"/>
        </w:trPr>
        <w:tc>
          <w:tcPr>
            <w:tcW w:w="610" w:type="dxa"/>
            <w:tcBorders>
              <w:top w:val="nil"/>
              <w:left w:val="nil"/>
              <w:bottom w:val="nil"/>
              <w:right w:val="nil"/>
            </w:tcBorders>
            <w:shd w:val="clear" w:color="auto" w:fill="auto"/>
            <w:noWrap/>
            <w:hideMark/>
          </w:tcPr>
          <w:p w14:paraId="69C89A56"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18</w:t>
            </w:r>
          </w:p>
        </w:tc>
        <w:tc>
          <w:tcPr>
            <w:tcW w:w="2333" w:type="dxa"/>
            <w:tcBorders>
              <w:top w:val="nil"/>
              <w:left w:val="nil"/>
              <w:bottom w:val="nil"/>
              <w:right w:val="nil"/>
            </w:tcBorders>
            <w:shd w:val="clear" w:color="auto" w:fill="auto"/>
            <w:noWrap/>
            <w:hideMark/>
          </w:tcPr>
          <w:p w14:paraId="4FD5D48B" w14:textId="000D5F50"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 xml:space="preserve">Wang </w:t>
            </w:r>
            <w:r w:rsidR="00BA40D7" w:rsidRPr="008707C7">
              <w:rPr>
                <w:rFonts w:ascii="Book Antiqua" w:hAnsi="Book Antiqua"/>
                <w:i/>
                <w:iCs/>
                <w:color w:val="000000"/>
              </w:rPr>
              <w:t>et al</w:t>
            </w:r>
            <w:r w:rsidRPr="008707C7">
              <w:rPr>
                <w:rFonts w:ascii="Book Antiqua" w:hAnsi="Book Antiqua"/>
                <w:color w:val="000000"/>
                <w:vertAlign w:val="superscript"/>
              </w:rPr>
              <w:t>[25]</w:t>
            </w:r>
            <w:r w:rsidR="00E840BE" w:rsidRPr="008707C7">
              <w:rPr>
                <w:rFonts w:ascii="Book Antiqua" w:hAnsi="Book Antiqua"/>
                <w:color w:val="000000"/>
              </w:rPr>
              <w:t>, 2019</w:t>
            </w:r>
          </w:p>
        </w:tc>
        <w:tc>
          <w:tcPr>
            <w:tcW w:w="709" w:type="dxa"/>
            <w:tcBorders>
              <w:top w:val="nil"/>
              <w:left w:val="nil"/>
              <w:bottom w:val="nil"/>
              <w:right w:val="nil"/>
            </w:tcBorders>
            <w:shd w:val="clear" w:color="auto" w:fill="auto"/>
            <w:noWrap/>
            <w:hideMark/>
          </w:tcPr>
          <w:p w14:paraId="5947C9A3"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47</w:t>
            </w:r>
          </w:p>
        </w:tc>
        <w:tc>
          <w:tcPr>
            <w:tcW w:w="709" w:type="dxa"/>
            <w:tcBorders>
              <w:top w:val="nil"/>
              <w:left w:val="nil"/>
              <w:bottom w:val="nil"/>
              <w:right w:val="nil"/>
            </w:tcBorders>
            <w:shd w:val="clear" w:color="auto" w:fill="auto"/>
            <w:noWrap/>
            <w:hideMark/>
          </w:tcPr>
          <w:p w14:paraId="320F56B2"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F</w:t>
            </w:r>
          </w:p>
        </w:tc>
        <w:tc>
          <w:tcPr>
            <w:tcW w:w="1134" w:type="dxa"/>
            <w:tcBorders>
              <w:top w:val="nil"/>
              <w:left w:val="nil"/>
              <w:bottom w:val="nil"/>
              <w:right w:val="nil"/>
            </w:tcBorders>
            <w:shd w:val="clear" w:color="auto" w:fill="auto"/>
            <w:noWrap/>
            <w:hideMark/>
          </w:tcPr>
          <w:p w14:paraId="117DB466" w14:textId="56A9DBD8" w:rsidR="00FD03AA" w:rsidRPr="008707C7" w:rsidRDefault="008707C7" w:rsidP="00FD03AA">
            <w:pPr>
              <w:spacing w:line="360" w:lineRule="auto"/>
              <w:jc w:val="both"/>
              <w:rPr>
                <w:rFonts w:ascii="Book Antiqua" w:hAnsi="Book Antiqua"/>
                <w:color w:val="000000"/>
              </w:rPr>
            </w:pPr>
            <w:r w:rsidRPr="008707C7">
              <w:rPr>
                <w:rFonts w:ascii="Book Antiqua" w:hAnsi="Book Antiqua"/>
                <w:color w:val="000000"/>
              </w:rPr>
              <w:t xml:space="preserve">Stage II </w:t>
            </w:r>
            <w:r w:rsidR="00FD03AA" w:rsidRPr="008707C7">
              <w:rPr>
                <w:rFonts w:ascii="Book Antiqua" w:hAnsi="Book Antiqua"/>
                <w:color w:val="000000"/>
              </w:rPr>
              <w:t>B</w:t>
            </w:r>
          </w:p>
        </w:tc>
        <w:tc>
          <w:tcPr>
            <w:tcW w:w="1984" w:type="dxa"/>
            <w:tcBorders>
              <w:top w:val="nil"/>
              <w:left w:val="nil"/>
              <w:bottom w:val="nil"/>
              <w:right w:val="nil"/>
            </w:tcBorders>
            <w:shd w:val="clear" w:color="auto" w:fill="auto"/>
            <w:noWrap/>
            <w:hideMark/>
          </w:tcPr>
          <w:p w14:paraId="1E7E5658"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 xml:space="preserve">Lobectomy, AC </w:t>
            </w:r>
          </w:p>
        </w:tc>
        <w:tc>
          <w:tcPr>
            <w:tcW w:w="1701" w:type="dxa"/>
            <w:tcBorders>
              <w:top w:val="nil"/>
              <w:left w:val="nil"/>
              <w:bottom w:val="nil"/>
              <w:right w:val="nil"/>
            </w:tcBorders>
            <w:shd w:val="clear" w:color="auto" w:fill="auto"/>
            <w:noWrap/>
            <w:hideMark/>
          </w:tcPr>
          <w:p w14:paraId="6FC324AA"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S-colon</w:t>
            </w:r>
          </w:p>
        </w:tc>
        <w:tc>
          <w:tcPr>
            <w:tcW w:w="1701" w:type="dxa"/>
            <w:tcBorders>
              <w:top w:val="nil"/>
              <w:left w:val="nil"/>
              <w:bottom w:val="nil"/>
              <w:right w:val="nil"/>
            </w:tcBorders>
            <w:shd w:val="clear" w:color="auto" w:fill="auto"/>
            <w:noWrap/>
            <w:hideMark/>
          </w:tcPr>
          <w:p w14:paraId="2C627E87"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1</w:t>
            </w:r>
          </w:p>
        </w:tc>
        <w:tc>
          <w:tcPr>
            <w:tcW w:w="1247" w:type="dxa"/>
            <w:tcBorders>
              <w:top w:val="nil"/>
              <w:left w:val="nil"/>
              <w:bottom w:val="nil"/>
              <w:right w:val="nil"/>
            </w:tcBorders>
            <w:shd w:val="clear" w:color="auto" w:fill="auto"/>
            <w:noWrap/>
            <w:hideMark/>
          </w:tcPr>
          <w:p w14:paraId="599CC2C1"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None</w:t>
            </w:r>
          </w:p>
        </w:tc>
        <w:tc>
          <w:tcPr>
            <w:tcW w:w="1191" w:type="dxa"/>
            <w:tcBorders>
              <w:top w:val="nil"/>
              <w:left w:val="nil"/>
              <w:bottom w:val="nil"/>
              <w:right w:val="nil"/>
            </w:tcBorders>
            <w:shd w:val="clear" w:color="auto" w:fill="auto"/>
            <w:noWrap/>
            <w:hideMark/>
          </w:tcPr>
          <w:p w14:paraId="6DE84B6A"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Ad</w:t>
            </w:r>
          </w:p>
        </w:tc>
        <w:tc>
          <w:tcPr>
            <w:tcW w:w="1247" w:type="dxa"/>
            <w:tcBorders>
              <w:top w:val="nil"/>
              <w:left w:val="nil"/>
              <w:bottom w:val="nil"/>
              <w:right w:val="nil"/>
            </w:tcBorders>
            <w:shd w:val="clear" w:color="auto" w:fill="auto"/>
            <w:noWrap/>
            <w:hideMark/>
          </w:tcPr>
          <w:p w14:paraId="03A21188"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 xml:space="preserve">3 </w:t>
            </w:r>
            <w:proofErr w:type="spellStart"/>
            <w:r w:rsidR="003E0BBD" w:rsidRPr="008707C7">
              <w:rPr>
                <w:rFonts w:ascii="Book Antiqua" w:hAnsi="Book Antiqua"/>
                <w:color w:val="000000"/>
              </w:rPr>
              <w:t>mo</w:t>
            </w:r>
            <w:proofErr w:type="spellEnd"/>
          </w:p>
        </w:tc>
        <w:tc>
          <w:tcPr>
            <w:tcW w:w="1701" w:type="dxa"/>
            <w:tcBorders>
              <w:top w:val="nil"/>
              <w:left w:val="nil"/>
              <w:bottom w:val="nil"/>
              <w:right w:val="nil"/>
            </w:tcBorders>
            <w:shd w:val="clear" w:color="auto" w:fill="auto"/>
            <w:noWrap/>
            <w:hideMark/>
          </w:tcPr>
          <w:p w14:paraId="7B8730CC"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No</w:t>
            </w:r>
          </w:p>
        </w:tc>
        <w:tc>
          <w:tcPr>
            <w:tcW w:w="2154" w:type="dxa"/>
            <w:tcBorders>
              <w:top w:val="nil"/>
              <w:left w:val="nil"/>
              <w:bottom w:val="nil"/>
              <w:right w:val="nil"/>
            </w:tcBorders>
            <w:shd w:val="clear" w:color="auto" w:fill="auto"/>
            <w:noWrap/>
            <w:hideMark/>
          </w:tcPr>
          <w:p w14:paraId="0C67EA43"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Sigmoid colectomy</w:t>
            </w:r>
          </w:p>
        </w:tc>
        <w:tc>
          <w:tcPr>
            <w:tcW w:w="1361" w:type="dxa"/>
            <w:tcBorders>
              <w:top w:val="nil"/>
              <w:left w:val="nil"/>
              <w:bottom w:val="nil"/>
              <w:right w:val="nil"/>
            </w:tcBorders>
            <w:shd w:val="clear" w:color="auto" w:fill="auto"/>
            <w:noWrap/>
            <w:hideMark/>
          </w:tcPr>
          <w:p w14:paraId="0992D267"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Alive</w:t>
            </w:r>
          </w:p>
        </w:tc>
        <w:tc>
          <w:tcPr>
            <w:tcW w:w="1276" w:type="dxa"/>
            <w:tcBorders>
              <w:top w:val="nil"/>
              <w:left w:val="nil"/>
              <w:bottom w:val="nil"/>
              <w:right w:val="nil"/>
            </w:tcBorders>
          </w:tcPr>
          <w:p w14:paraId="609E6686" w14:textId="77777777" w:rsidR="00FD03AA" w:rsidRPr="008707C7" w:rsidRDefault="00FD03AA" w:rsidP="00FD03AA">
            <w:pPr>
              <w:jc w:val="both"/>
              <w:rPr>
                <w:rFonts w:ascii="Book Antiqua" w:hAnsi="Book Antiqua"/>
                <w:color w:val="000000"/>
              </w:rPr>
            </w:pPr>
            <w:r w:rsidRPr="008707C7">
              <w:rPr>
                <w:rFonts w:ascii="Book Antiqua" w:hAnsi="Book Antiqua"/>
                <w:color w:val="000000"/>
              </w:rPr>
              <w:t xml:space="preserve">8 </w:t>
            </w:r>
            <w:proofErr w:type="spellStart"/>
            <w:r w:rsidR="003E0BBD" w:rsidRPr="008707C7">
              <w:rPr>
                <w:rFonts w:ascii="Book Antiqua" w:hAnsi="Book Antiqua"/>
                <w:color w:val="000000"/>
              </w:rPr>
              <w:t>mo</w:t>
            </w:r>
            <w:proofErr w:type="spellEnd"/>
          </w:p>
        </w:tc>
      </w:tr>
      <w:tr w:rsidR="00C037B1" w:rsidRPr="008707C7" w14:paraId="56B5EB24" w14:textId="77777777" w:rsidTr="00C037B1">
        <w:trPr>
          <w:cantSplit/>
          <w:trHeight w:val="1134"/>
        </w:trPr>
        <w:tc>
          <w:tcPr>
            <w:tcW w:w="610" w:type="dxa"/>
            <w:tcBorders>
              <w:top w:val="nil"/>
              <w:left w:val="nil"/>
              <w:bottom w:val="nil"/>
              <w:right w:val="nil"/>
            </w:tcBorders>
            <w:shd w:val="clear" w:color="auto" w:fill="auto"/>
            <w:noWrap/>
            <w:hideMark/>
          </w:tcPr>
          <w:p w14:paraId="4316F4F8"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lastRenderedPageBreak/>
              <w:t>19</w:t>
            </w:r>
          </w:p>
        </w:tc>
        <w:tc>
          <w:tcPr>
            <w:tcW w:w="2333" w:type="dxa"/>
            <w:tcBorders>
              <w:top w:val="nil"/>
              <w:left w:val="nil"/>
              <w:bottom w:val="nil"/>
              <w:right w:val="nil"/>
            </w:tcBorders>
            <w:shd w:val="clear" w:color="auto" w:fill="auto"/>
            <w:noWrap/>
            <w:hideMark/>
          </w:tcPr>
          <w:p w14:paraId="62C0A2D6" w14:textId="546976FE" w:rsidR="00FD03AA" w:rsidRPr="008707C7" w:rsidRDefault="00FD03AA" w:rsidP="00FD03AA">
            <w:pPr>
              <w:spacing w:line="360" w:lineRule="auto"/>
              <w:jc w:val="both"/>
              <w:rPr>
                <w:rFonts w:ascii="Book Antiqua" w:hAnsi="Book Antiqua"/>
                <w:color w:val="000000"/>
              </w:rPr>
            </w:pPr>
            <w:proofErr w:type="spellStart"/>
            <w:r w:rsidRPr="008707C7">
              <w:rPr>
                <w:rFonts w:ascii="Book Antiqua" w:hAnsi="Book Antiqua"/>
                <w:color w:val="000000"/>
              </w:rPr>
              <w:t>Pararas</w:t>
            </w:r>
            <w:proofErr w:type="spellEnd"/>
            <w:r w:rsidRPr="008707C7">
              <w:rPr>
                <w:rFonts w:ascii="Book Antiqua" w:hAnsi="Book Antiqua"/>
                <w:color w:val="000000"/>
              </w:rPr>
              <w:t xml:space="preserve"> </w:t>
            </w:r>
            <w:r w:rsidR="00BA40D7" w:rsidRPr="008707C7">
              <w:rPr>
                <w:rFonts w:ascii="Book Antiqua" w:hAnsi="Book Antiqua"/>
                <w:i/>
                <w:iCs/>
                <w:color w:val="000000"/>
              </w:rPr>
              <w:t>et al</w:t>
            </w:r>
            <w:r w:rsidRPr="008707C7">
              <w:rPr>
                <w:rFonts w:ascii="Book Antiqua" w:hAnsi="Book Antiqua"/>
                <w:color w:val="000000"/>
                <w:vertAlign w:val="superscript"/>
              </w:rPr>
              <w:t>[43]</w:t>
            </w:r>
            <w:r w:rsidR="00C969A1" w:rsidRPr="008707C7">
              <w:rPr>
                <w:rFonts w:ascii="Book Antiqua" w:hAnsi="Book Antiqua"/>
                <w:color w:val="000000"/>
              </w:rPr>
              <w:t>, 2021</w:t>
            </w:r>
          </w:p>
        </w:tc>
        <w:tc>
          <w:tcPr>
            <w:tcW w:w="709" w:type="dxa"/>
            <w:tcBorders>
              <w:top w:val="nil"/>
              <w:left w:val="nil"/>
              <w:bottom w:val="nil"/>
              <w:right w:val="nil"/>
            </w:tcBorders>
            <w:shd w:val="clear" w:color="auto" w:fill="auto"/>
            <w:noWrap/>
            <w:hideMark/>
          </w:tcPr>
          <w:p w14:paraId="1333D64B"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72</w:t>
            </w:r>
          </w:p>
        </w:tc>
        <w:tc>
          <w:tcPr>
            <w:tcW w:w="709" w:type="dxa"/>
            <w:tcBorders>
              <w:top w:val="nil"/>
              <w:left w:val="nil"/>
              <w:bottom w:val="nil"/>
              <w:right w:val="nil"/>
            </w:tcBorders>
            <w:shd w:val="clear" w:color="auto" w:fill="auto"/>
            <w:noWrap/>
            <w:hideMark/>
          </w:tcPr>
          <w:p w14:paraId="46B0B9F6"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F</w:t>
            </w:r>
          </w:p>
        </w:tc>
        <w:tc>
          <w:tcPr>
            <w:tcW w:w="1134" w:type="dxa"/>
            <w:tcBorders>
              <w:top w:val="nil"/>
              <w:left w:val="nil"/>
              <w:bottom w:val="nil"/>
              <w:right w:val="nil"/>
            </w:tcBorders>
            <w:shd w:val="clear" w:color="auto" w:fill="auto"/>
            <w:noWrap/>
            <w:hideMark/>
          </w:tcPr>
          <w:p w14:paraId="04DAED7C" w14:textId="1DC83492" w:rsidR="00FD03AA" w:rsidRPr="008707C7" w:rsidRDefault="008707C7" w:rsidP="00FD03AA">
            <w:pPr>
              <w:spacing w:line="360" w:lineRule="auto"/>
              <w:jc w:val="both"/>
              <w:rPr>
                <w:rFonts w:ascii="Book Antiqua" w:hAnsi="Book Antiqua"/>
                <w:color w:val="000000"/>
              </w:rPr>
            </w:pPr>
            <w:r w:rsidRPr="008707C7">
              <w:rPr>
                <w:rFonts w:ascii="Book Antiqua" w:hAnsi="Book Antiqua"/>
                <w:color w:val="000000"/>
              </w:rPr>
              <w:t xml:space="preserve">Stage I </w:t>
            </w:r>
            <w:r w:rsidR="00FD03AA" w:rsidRPr="008707C7">
              <w:rPr>
                <w:rFonts w:ascii="Book Antiqua" w:hAnsi="Book Antiqua"/>
                <w:color w:val="000000"/>
              </w:rPr>
              <w:t>B</w:t>
            </w:r>
          </w:p>
        </w:tc>
        <w:tc>
          <w:tcPr>
            <w:tcW w:w="1984" w:type="dxa"/>
            <w:tcBorders>
              <w:top w:val="nil"/>
              <w:left w:val="nil"/>
              <w:bottom w:val="nil"/>
              <w:right w:val="nil"/>
            </w:tcBorders>
            <w:shd w:val="clear" w:color="auto" w:fill="auto"/>
            <w:noWrap/>
            <w:hideMark/>
          </w:tcPr>
          <w:p w14:paraId="5DD55CBA"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 xml:space="preserve">Lobectomy, AC </w:t>
            </w:r>
          </w:p>
        </w:tc>
        <w:tc>
          <w:tcPr>
            <w:tcW w:w="1701" w:type="dxa"/>
            <w:tcBorders>
              <w:top w:val="nil"/>
              <w:left w:val="nil"/>
              <w:bottom w:val="nil"/>
              <w:right w:val="nil"/>
            </w:tcBorders>
            <w:shd w:val="clear" w:color="auto" w:fill="auto"/>
            <w:noWrap/>
            <w:hideMark/>
          </w:tcPr>
          <w:p w14:paraId="5D532BA0"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D-colon</w:t>
            </w:r>
          </w:p>
        </w:tc>
        <w:tc>
          <w:tcPr>
            <w:tcW w:w="1701" w:type="dxa"/>
            <w:tcBorders>
              <w:top w:val="nil"/>
              <w:left w:val="nil"/>
              <w:bottom w:val="nil"/>
              <w:right w:val="nil"/>
            </w:tcBorders>
            <w:shd w:val="clear" w:color="auto" w:fill="auto"/>
            <w:noWrap/>
            <w:hideMark/>
          </w:tcPr>
          <w:p w14:paraId="5ABD9415"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1</w:t>
            </w:r>
          </w:p>
        </w:tc>
        <w:tc>
          <w:tcPr>
            <w:tcW w:w="1247" w:type="dxa"/>
            <w:tcBorders>
              <w:top w:val="nil"/>
              <w:left w:val="nil"/>
              <w:bottom w:val="nil"/>
              <w:right w:val="nil"/>
            </w:tcBorders>
            <w:shd w:val="clear" w:color="auto" w:fill="auto"/>
            <w:noWrap/>
            <w:hideMark/>
          </w:tcPr>
          <w:p w14:paraId="35E6C63E"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Liver, abdominal LN</w:t>
            </w:r>
          </w:p>
        </w:tc>
        <w:tc>
          <w:tcPr>
            <w:tcW w:w="1191" w:type="dxa"/>
            <w:tcBorders>
              <w:top w:val="nil"/>
              <w:left w:val="nil"/>
              <w:bottom w:val="nil"/>
              <w:right w:val="nil"/>
            </w:tcBorders>
            <w:shd w:val="clear" w:color="auto" w:fill="auto"/>
            <w:noWrap/>
            <w:hideMark/>
          </w:tcPr>
          <w:p w14:paraId="714FFF7A"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Sq</w:t>
            </w:r>
          </w:p>
        </w:tc>
        <w:tc>
          <w:tcPr>
            <w:tcW w:w="1247" w:type="dxa"/>
            <w:tcBorders>
              <w:top w:val="nil"/>
              <w:left w:val="nil"/>
              <w:bottom w:val="nil"/>
              <w:right w:val="nil"/>
            </w:tcBorders>
            <w:shd w:val="clear" w:color="auto" w:fill="auto"/>
            <w:noWrap/>
            <w:hideMark/>
          </w:tcPr>
          <w:p w14:paraId="2508EC0D"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 xml:space="preserve">24 </w:t>
            </w:r>
            <w:proofErr w:type="spellStart"/>
            <w:r w:rsidR="003E0BBD" w:rsidRPr="008707C7">
              <w:rPr>
                <w:rFonts w:ascii="Book Antiqua" w:hAnsi="Book Antiqua"/>
                <w:color w:val="000000"/>
              </w:rPr>
              <w:t>mo</w:t>
            </w:r>
            <w:proofErr w:type="spellEnd"/>
          </w:p>
        </w:tc>
        <w:tc>
          <w:tcPr>
            <w:tcW w:w="1701" w:type="dxa"/>
            <w:tcBorders>
              <w:top w:val="nil"/>
              <w:left w:val="nil"/>
              <w:bottom w:val="nil"/>
              <w:right w:val="nil"/>
            </w:tcBorders>
            <w:shd w:val="clear" w:color="auto" w:fill="auto"/>
            <w:noWrap/>
            <w:hideMark/>
          </w:tcPr>
          <w:p w14:paraId="62546498"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No</w:t>
            </w:r>
          </w:p>
        </w:tc>
        <w:tc>
          <w:tcPr>
            <w:tcW w:w="2154" w:type="dxa"/>
            <w:tcBorders>
              <w:top w:val="nil"/>
              <w:left w:val="nil"/>
              <w:bottom w:val="nil"/>
              <w:right w:val="nil"/>
            </w:tcBorders>
            <w:shd w:val="clear" w:color="auto" w:fill="auto"/>
            <w:noWrap/>
            <w:hideMark/>
          </w:tcPr>
          <w:p w14:paraId="5AA40C0F"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Left hemicolectomy, segmentectomy of liver</w:t>
            </w:r>
          </w:p>
        </w:tc>
        <w:tc>
          <w:tcPr>
            <w:tcW w:w="1361" w:type="dxa"/>
            <w:tcBorders>
              <w:top w:val="nil"/>
              <w:left w:val="nil"/>
              <w:bottom w:val="nil"/>
              <w:right w:val="nil"/>
            </w:tcBorders>
            <w:shd w:val="clear" w:color="auto" w:fill="auto"/>
            <w:noWrap/>
            <w:hideMark/>
          </w:tcPr>
          <w:p w14:paraId="626F8A6B"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Alive</w:t>
            </w:r>
          </w:p>
        </w:tc>
        <w:tc>
          <w:tcPr>
            <w:tcW w:w="1276" w:type="dxa"/>
            <w:tcBorders>
              <w:top w:val="nil"/>
              <w:left w:val="nil"/>
              <w:bottom w:val="nil"/>
              <w:right w:val="nil"/>
            </w:tcBorders>
          </w:tcPr>
          <w:p w14:paraId="6C1E0515" w14:textId="5542E4DB" w:rsidR="00FD03AA" w:rsidRPr="008707C7" w:rsidRDefault="00FD03AA" w:rsidP="00FD03AA">
            <w:pPr>
              <w:jc w:val="both"/>
              <w:rPr>
                <w:rFonts w:ascii="Book Antiqua" w:hAnsi="Book Antiqua"/>
                <w:color w:val="000000"/>
              </w:rPr>
            </w:pPr>
            <w:r w:rsidRPr="008707C7">
              <w:rPr>
                <w:rFonts w:ascii="Book Antiqua" w:hAnsi="Book Antiqua"/>
                <w:color w:val="000000"/>
              </w:rPr>
              <w:t xml:space="preserve">1 </w:t>
            </w:r>
            <w:proofErr w:type="spellStart"/>
            <w:r w:rsidRPr="008707C7">
              <w:rPr>
                <w:rFonts w:ascii="Book Antiqua" w:hAnsi="Book Antiqua"/>
                <w:color w:val="000000"/>
              </w:rPr>
              <w:t>mo</w:t>
            </w:r>
            <w:proofErr w:type="spellEnd"/>
          </w:p>
        </w:tc>
      </w:tr>
      <w:tr w:rsidR="00C037B1" w:rsidRPr="008707C7" w14:paraId="18E584EE" w14:textId="77777777" w:rsidTr="00C037B1">
        <w:trPr>
          <w:cantSplit/>
          <w:trHeight w:val="1134"/>
        </w:trPr>
        <w:tc>
          <w:tcPr>
            <w:tcW w:w="610" w:type="dxa"/>
            <w:tcBorders>
              <w:top w:val="nil"/>
              <w:left w:val="nil"/>
              <w:bottom w:val="nil"/>
              <w:right w:val="nil"/>
            </w:tcBorders>
            <w:shd w:val="clear" w:color="auto" w:fill="auto"/>
            <w:noWrap/>
            <w:hideMark/>
          </w:tcPr>
          <w:p w14:paraId="1C0AAF4E"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20</w:t>
            </w:r>
          </w:p>
        </w:tc>
        <w:tc>
          <w:tcPr>
            <w:tcW w:w="2333" w:type="dxa"/>
            <w:tcBorders>
              <w:top w:val="nil"/>
              <w:left w:val="nil"/>
              <w:bottom w:val="nil"/>
              <w:right w:val="nil"/>
            </w:tcBorders>
            <w:shd w:val="clear" w:color="auto" w:fill="auto"/>
            <w:noWrap/>
            <w:hideMark/>
          </w:tcPr>
          <w:p w14:paraId="60F3F40A" w14:textId="3F3B7FD4" w:rsidR="00FD03AA" w:rsidRPr="008707C7" w:rsidRDefault="00FD03AA" w:rsidP="00FD03AA">
            <w:pPr>
              <w:spacing w:line="360" w:lineRule="auto"/>
              <w:jc w:val="both"/>
              <w:rPr>
                <w:rFonts w:ascii="Book Antiqua" w:hAnsi="Book Antiqua"/>
                <w:color w:val="000000"/>
              </w:rPr>
            </w:pPr>
            <w:proofErr w:type="spellStart"/>
            <w:r w:rsidRPr="008707C7">
              <w:rPr>
                <w:rFonts w:ascii="Book Antiqua" w:hAnsi="Book Antiqua"/>
                <w:color w:val="000000"/>
              </w:rPr>
              <w:t>Bhutta</w:t>
            </w:r>
            <w:proofErr w:type="spellEnd"/>
            <w:r w:rsidRPr="008707C7">
              <w:rPr>
                <w:rFonts w:ascii="Book Antiqua" w:hAnsi="Book Antiqua"/>
                <w:color w:val="000000"/>
              </w:rPr>
              <w:t xml:space="preserve"> </w:t>
            </w:r>
            <w:r w:rsidR="00BA40D7" w:rsidRPr="008707C7">
              <w:rPr>
                <w:rFonts w:ascii="Book Antiqua" w:hAnsi="Book Antiqua"/>
                <w:i/>
                <w:iCs/>
                <w:color w:val="000000"/>
              </w:rPr>
              <w:t>et al</w:t>
            </w:r>
            <w:r w:rsidRPr="008707C7">
              <w:rPr>
                <w:rFonts w:ascii="Book Antiqua" w:hAnsi="Book Antiqua"/>
                <w:color w:val="000000"/>
                <w:vertAlign w:val="superscript"/>
              </w:rPr>
              <w:t>[34]</w:t>
            </w:r>
            <w:r w:rsidR="00C969A1" w:rsidRPr="008707C7">
              <w:rPr>
                <w:rFonts w:ascii="Book Antiqua" w:hAnsi="Book Antiqua"/>
                <w:color w:val="000000"/>
              </w:rPr>
              <w:t>, 2021</w:t>
            </w:r>
          </w:p>
        </w:tc>
        <w:tc>
          <w:tcPr>
            <w:tcW w:w="709" w:type="dxa"/>
            <w:tcBorders>
              <w:top w:val="nil"/>
              <w:left w:val="nil"/>
              <w:bottom w:val="nil"/>
              <w:right w:val="nil"/>
            </w:tcBorders>
            <w:shd w:val="clear" w:color="auto" w:fill="auto"/>
            <w:noWrap/>
            <w:hideMark/>
          </w:tcPr>
          <w:p w14:paraId="09E60006"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61</w:t>
            </w:r>
          </w:p>
        </w:tc>
        <w:tc>
          <w:tcPr>
            <w:tcW w:w="709" w:type="dxa"/>
            <w:tcBorders>
              <w:top w:val="nil"/>
              <w:left w:val="nil"/>
              <w:bottom w:val="nil"/>
              <w:right w:val="nil"/>
            </w:tcBorders>
            <w:shd w:val="clear" w:color="auto" w:fill="auto"/>
            <w:noWrap/>
            <w:hideMark/>
          </w:tcPr>
          <w:p w14:paraId="579B983B"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M</w:t>
            </w:r>
          </w:p>
        </w:tc>
        <w:tc>
          <w:tcPr>
            <w:tcW w:w="1134" w:type="dxa"/>
            <w:tcBorders>
              <w:top w:val="nil"/>
              <w:left w:val="nil"/>
              <w:bottom w:val="nil"/>
              <w:right w:val="nil"/>
            </w:tcBorders>
            <w:shd w:val="clear" w:color="auto" w:fill="auto"/>
            <w:noWrap/>
            <w:hideMark/>
          </w:tcPr>
          <w:p w14:paraId="072BF62A" w14:textId="2C6032F9" w:rsidR="00FD03AA" w:rsidRPr="008707C7" w:rsidRDefault="008707C7" w:rsidP="00FD03AA">
            <w:pPr>
              <w:spacing w:line="360" w:lineRule="auto"/>
              <w:jc w:val="both"/>
              <w:rPr>
                <w:rFonts w:ascii="Book Antiqua" w:hAnsi="Book Antiqua"/>
                <w:color w:val="000000"/>
              </w:rPr>
            </w:pPr>
            <w:r w:rsidRPr="008707C7">
              <w:rPr>
                <w:rFonts w:ascii="Book Antiqua" w:hAnsi="Book Antiqua"/>
                <w:color w:val="000000"/>
              </w:rPr>
              <w:t>Stage IV</w:t>
            </w:r>
          </w:p>
        </w:tc>
        <w:tc>
          <w:tcPr>
            <w:tcW w:w="1984" w:type="dxa"/>
            <w:tcBorders>
              <w:top w:val="nil"/>
              <w:left w:val="nil"/>
              <w:bottom w:val="nil"/>
              <w:right w:val="nil"/>
            </w:tcBorders>
            <w:shd w:val="clear" w:color="auto" w:fill="auto"/>
            <w:noWrap/>
            <w:hideMark/>
          </w:tcPr>
          <w:p w14:paraId="3C8F5DDC"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Chemotherapy</w:t>
            </w:r>
          </w:p>
        </w:tc>
        <w:tc>
          <w:tcPr>
            <w:tcW w:w="1701" w:type="dxa"/>
            <w:tcBorders>
              <w:top w:val="nil"/>
              <w:left w:val="nil"/>
              <w:bottom w:val="nil"/>
              <w:right w:val="nil"/>
            </w:tcBorders>
            <w:shd w:val="clear" w:color="auto" w:fill="auto"/>
            <w:noWrap/>
            <w:hideMark/>
          </w:tcPr>
          <w:p w14:paraId="63108807"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S-colon</w:t>
            </w:r>
          </w:p>
        </w:tc>
        <w:tc>
          <w:tcPr>
            <w:tcW w:w="1701" w:type="dxa"/>
            <w:tcBorders>
              <w:top w:val="nil"/>
              <w:left w:val="nil"/>
              <w:bottom w:val="nil"/>
              <w:right w:val="nil"/>
            </w:tcBorders>
            <w:shd w:val="clear" w:color="auto" w:fill="auto"/>
            <w:noWrap/>
            <w:hideMark/>
          </w:tcPr>
          <w:p w14:paraId="0C3F5CD9"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1</w:t>
            </w:r>
          </w:p>
        </w:tc>
        <w:tc>
          <w:tcPr>
            <w:tcW w:w="1247" w:type="dxa"/>
            <w:tcBorders>
              <w:top w:val="nil"/>
              <w:left w:val="nil"/>
              <w:bottom w:val="nil"/>
              <w:right w:val="nil"/>
            </w:tcBorders>
            <w:shd w:val="clear" w:color="auto" w:fill="auto"/>
            <w:noWrap/>
            <w:hideMark/>
          </w:tcPr>
          <w:p w14:paraId="75D99E50"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None</w:t>
            </w:r>
          </w:p>
        </w:tc>
        <w:tc>
          <w:tcPr>
            <w:tcW w:w="1191" w:type="dxa"/>
            <w:tcBorders>
              <w:top w:val="nil"/>
              <w:left w:val="nil"/>
              <w:bottom w:val="nil"/>
              <w:right w:val="nil"/>
            </w:tcBorders>
            <w:shd w:val="clear" w:color="auto" w:fill="auto"/>
            <w:noWrap/>
            <w:hideMark/>
          </w:tcPr>
          <w:p w14:paraId="389B46B8"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Ad</w:t>
            </w:r>
          </w:p>
        </w:tc>
        <w:tc>
          <w:tcPr>
            <w:tcW w:w="1247" w:type="dxa"/>
            <w:tcBorders>
              <w:top w:val="nil"/>
              <w:left w:val="nil"/>
              <w:bottom w:val="nil"/>
              <w:right w:val="nil"/>
            </w:tcBorders>
            <w:shd w:val="clear" w:color="auto" w:fill="auto"/>
            <w:noWrap/>
            <w:hideMark/>
          </w:tcPr>
          <w:p w14:paraId="37F4CACC"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Synchronous</w:t>
            </w:r>
          </w:p>
        </w:tc>
        <w:tc>
          <w:tcPr>
            <w:tcW w:w="1701" w:type="dxa"/>
            <w:tcBorders>
              <w:top w:val="nil"/>
              <w:left w:val="nil"/>
              <w:bottom w:val="nil"/>
              <w:right w:val="nil"/>
            </w:tcBorders>
            <w:shd w:val="clear" w:color="auto" w:fill="auto"/>
            <w:noWrap/>
            <w:hideMark/>
          </w:tcPr>
          <w:p w14:paraId="4514D8AA"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Dyspnea</w:t>
            </w:r>
          </w:p>
        </w:tc>
        <w:tc>
          <w:tcPr>
            <w:tcW w:w="2154" w:type="dxa"/>
            <w:tcBorders>
              <w:top w:val="nil"/>
              <w:left w:val="nil"/>
              <w:bottom w:val="nil"/>
              <w:right w:val="nil"/>
            </w:tcBorders>
            <w:shd w:val="clear" w:color="auto" w:fill="auto"/>
            <w:noWrap/>
            <w:hideMark/>
          </w:tcPr>
          <w:p w14:paraId="4BC8C275"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Sigmoidectomy</w:t>
            </w:r>
          </w:p>
        </w:tc>
        <w:tc>
          <w:tcPr>
            <w:tcW w:w="1361" w:type="dxa"/>
            <w:tcBorders>
              <w:top w:val="nil"/>
              <w:left w:val="nil"/>
              <w:bottom w:val="nil"/>
              <w:right w:val="nil"/>
            </w:tcBorders>
            <w:shd w:val="clear" w:color="auto" w:fill="auto"/>
            <w:noWrap/>
            <w:hideMark/>
          </w:tcPr>
          <w:p w14:paraId="6FD8CE07"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Dead</w:t>
            </w:r>
          </w:p>
        </w:tc>
        <w:tc>
          <w:tcPr>
            <w:tcW w:w="1276" w:type="dxa"/>
            <w:tcBorders>
              <w:top w:val="nil"/>
              <w:left w:val="nil"/>
              <w:bottom w:val="nil"/>
              <w:right w:val="nil"/>
            </w:tcBorders>
          </w:tcPr>
          <w:p w14:paraId="6B64E657" w14:textId="4A72ECE1" w:rsidR="00FD03AA" w:rsidRPr="008707C7" w:rsidRDefault="00FD03AA" w:rsidP="00FD03AA">
            <w:pPr>
              <w:jc w:val="both"/>
              <w:rPr>
                <w:rFonts w:ascii="Book Antiqua" w:hAnsi="Book Antiqua"/>
                <w:color w:val="000000"/>
              </w:rPr>
            </w:pPr>
            <w:r w:rsidRPr="008707C7">
              <w:rPr>
                <w:rFonts w:ascii="Book Antiqua" w:hAnsi="Book Antiqua"/>
                <w:color w:val="000000"/>
              </w:rPr>
              <w:t>A</w:t>
            </w:r>
            <w:r w:rsidR="00466E63">
              <w:rPr>
                <w:rFonts w:ascii="Book Antiqua" w:hAnsi="Book Antiqua"/>
                <w:color w:val="000000"/>
              </w:rPr>
              <w:t xml:space="preserve"> </w:t>
            </w:r>
            <w:r w:rsidRPr="008707C7">
              <w:rPr>
                <w:rFonts w:ascii="Book Antiqua" w:hAnsi="Book Antiqua"/>
                <w:color w:val="000000"/>
              </w:rPr>
              <w:t>few days</w:t>
            </w:r>
          </w:p>
        </w:tc>
      </w:tr>
      <w:tr w:rsidR="00C037B1" w:rsidRPr="008707C7" w14:paraId="6ECCA1D5" w14:textId="77777777" w:rsidTr="00C037B1">
        <w:trPr>
          <w:cantSplit/>
          <w:trHeight w:val="1134"/>
        </w:trPr>
        <w:tc>
          <w:tcPr>
            <w:tcW w:w="610" w:type="dxa"/>
            <w:tcBorders>
              <w:top w:val="nil"/>
              <w:left w:val="nil"/>
              <w:bottom w:val="nil"/>
              <w:right w:val="nil"/>
            </w:tcBorders>
            <w:shd w:val="clear" w:color="auto" w:fill="auto"/>
            <w:noWrap/>
            <w:hideMark/>
          </w:tcPr>
          <w:p w14:paraId="38295289"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21</w:t>
            </w:r>
          </w:p>
        </w:tc>
        <w:tc>
          <w:tcPr>
            <w:tcW w:w="2333" w:type="dxa"/>
            <w:tcBorders>
              <w:top w:val="nil"/>
              <w:left w:val="nil"/>
              <w:bottom w:val="nil"/>
              <w:right w:val="nil"/>
            </w:tcBorders>
            <w:shd w:val="clear" w:color="auto" w:fill="auto"/>
            <w:noWrap/>
            <w:hideMark/>
          </w:tcPr>
          <w:p w14:paraId="245034D4" w14:textId="152CBAB9"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 xml:space="preserve">Catalano </w:t>
            </w:r>
            <w:r w:rsidR="00BA40D7" w:rsidRPr="008707C7">
              <w:rPr>
                <w:rFonts w:ascii="Book Antiqua" w:hAnsi="Book Antiqua"/>
                <w:i/>
                <w:iCs/>
                <w:color w:val="000000"/>
              </w:rPr>
              <w:t>et al</w:t>
            </w:r>
            <w:r w:rsidRPr="008707C7">
              <w:rPr>
                <w:rFonts w:ascii="Book Antiqua" w:hAnsi="Book Antiqua"/>
                <w:color w:val="000000"/>
                <w:vertAlign w:val="superscript"/>
              </w:rPr>
              <w:t>[44]</w:t>
            </w:r>
            <w:r w:rsidR="001F512F" w:rsidRPr="008707C7">
              <w:rPr>
                <w:rFonts w:ascii="Book Antiqua" w:hAnsi="Book Antiqua"/>
                <w:color w:val="000000"/>
              </w:rPr>
              <w:t>, 2022</w:t>
            </w:r>
          </w:p>
        </w:tc>
        <w:tc>
          <w:tcPr>
            <w:tcW w:w="709" w:type="dxa"/>
            <w:tcBorders>
              <w:top w:val="nil"/>
              <w:left w:val="nil"/>
              <w:bottom w:val="nil"/>
              <w:right w:val="nil"/>
            </w:tcBorders>
            <w:shd w:val="clear" w:color="auto" w:fill="auto"/>
            <w:noWrap/>
            <w:hideMark/>
          </w:tcPr>
          <w:p w14:paraId="34076170"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78</w:t>
            </w:r>
          </w:p>
        </w:tc>
        <w:tc>
          <w:tcPr>
            <w:tcW w:w="709" w:type="dxa"/>
            <w:tcBorders>
              <w:top w:val="nil"/>
              <w:left w:val="nil"/>
              <w:bottom w:val="nil"/>
              <w:right w:val="nil"/>
            </w:tcBorders>
            <w:shd w:val="clear" w:color="auto" w:fill="auto"/>
            <w:noWrap/>
            <w:hideMark/>
          </w:tcPr>
          <w:p w14:paraId="1A31D6EA"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M</w:t>
            </w:r>
          </w:p>
        </w:tc>
        <w:tc>
          <w:tcPr>
            <w:tcW w:w="1134" w:type="dxa"/>
            <w:tcBorders>
              <w:top w:val="nil"/>
              <w:left w:val="nil"/>
              <w:bottom w:val="nil"/>
              <w:right w:val="nil"/>
            </w:tcBorders>
            <w:shd w:val="clear" w:color="auto" w:fill="auto"/>
            <w:noWrap/>
            <w:hideMark/>
          </w:tcPr>
          <w:p w14:paraId="050E7E97" w14:textId="74DFA2D7" w:rsidR="00FD03AA" w:rsidRPr="008707C7" w:rsidRDefault="008707C7" w:rsidP="00FD03AA">
            <w:pPr>
              <w:spacing w:line="360" w:lineRule="auto"/>
              <w:jc w:val="both"/>
              <w:rPr>
                <w:rFonts w:ascii="Book Antiqua" w:hAnsi="Book Antiqua"/>
                <w:color w:val="000000"/>
              </w:rPr>
            </w:pPr>
            <w:r w:rsidRPr="008707C7">
              <w:rPr>
                <w:rFonts w:ascii="Book Antiqua" w:hAnsi="Book Antiqua"/>
                <w:color w:val="000000"/>
              </w:rPr>
              <w:t xml:space="preserve">Stage II </w:t>
            </w:r>
            <w:r w:rsidR="00FD03AA" w:rsidRPr="008707C7">
              <w:rPr>
                <w:rFonts w:ascii="Book Antiqua" w:hAnsi="Book Antiqua"/>
                <w:color w:val="000000"/>
              </w:rPr>
              <w:t>A</w:t>
            </w:r>
          </w:p>
        </w:tc>
        <w:tc>
          <w:tcPr>
            <w:tcW w:w="1984" w:type="dxa"/>
            <w:tcBorders>
              <w:top w:val="nil"/>
              <w:left w:val="nil"/>
              <w:bottom w:val="nil"/>
              <w:right w:val="nil"/>
            </w:tcBorders>
            <w:shd w:val="clear" w:color="auto" w:fill="auto"/>
            <w:noWrap/>
            <w:hideMark/>
          </w:tcPr>
          <w:p w14:paraId="181B2772"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Lobectomy</w:t>
            </w:r>
          </w:p>
        </w:tc>
        <w:tc>
          <w:tcPr>
            <w:tcW w:w="1701" w:type="dxa"/>
            <w:tcBorders>
              <w:top w:val="nil"/>
              <w:left w:val="nil"/>
              <w:bottom w:val="nil"/>
              <w:right w:val="nil"/>
            </w:tcBorders>
            <w:shd w:val="clear" w:color="auto" w:fill="auto"/>
            <w:noWrap/>
            <w:hideMark/>
          </w:tcPr>
          <w:p w14:paraId="64C509EB"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T-colon</w:t>
            </w:r>
          </w:p>
        </w:tc>
        <w:tc>
          <w:tcPr>
            <w:tcW w:w="1701" w:type="dxa"/>
            <w:tcBorders>
              <w:top w:val="nil"/>
              <w:left w:val="nil"/>
              <w:bottom w:val="nil"/>
              <w:right w:val="nil"/>
            </w:tcBorders>
            <w:shd w:val="clear" w:color="auto" w:fill="auto"/>
            <w:noWrap/>
            <w:hideMark/>
          </w:tcPr>
          <w:p w14:paraId="761A5D7A"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1</w:t>
            </w:r>
          </w:p>
        </w:tc>
        <w:tc>
          <w:tcPr>
            <w:tcW w:w="1247" w:type="dxa"/>
            <w:tcBorders>
              <w:top w:val="nil"/>
              <w:left w:val="nil"/>
              <w:bottom w:val="nil"/>
              <w:right w:val="nil"/>
            </w:tcBorders>
            <w:shd w:val="clear" w:color="auto" w:fill="auto"/>
            <w:noWrap/>
            <w:hideMark/>
          </w:tcPr>
          <w:p w14:paraId="6C80FABE"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Stomach, abdominal LN</w:t>
            </w:r>
          </w:p>
        </w:tc>
        <w:tc>
          <w:tcPr>
            <w:tcW w:w="1191" w:type="dxa"/>
            <w:tcBorders>
              <w:top w:val="nil"/>
              <w:left w:val="nil"/>
              <w:bottom w:val="nil"/>
              <w:right w:val="nil"/>
            </w:tcBorders>
            <w:shd w:val="clear" w:color="auto" w:fill="auto"/>
            <w:noWrap/>
            <w:hideMark/>
          </w:tcPr>
          <w:p w14:paraId="2B203ABE"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Ad</w:t>
            </w:r>
          </w:p>
        </w:tc>
        <w:tc>
          <w:tcPr>
            <w:tcW w:w="1247" w:type="dxa"/>
            <w:tcBorders>
              <w:top w:val="nil"/>
              <w:left w:val="nil"/>
              <w:bottom w:val="nil"/>
              <w:right w:val="nil"/>
            </w:tcBorders>
            <w:shd w:val="clear" w:color="auto" w:fill="auto"/>
            <w:noWrap/>
            <w:hideMark/>
          </w:tcPr>
          <w:p w14:paraId="0E7A5E46"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 xml:space="preserve">5 </w:t>
            </w:r>
            <w:proofErr w:type="spellStart"/>
            <w:r w:rsidR="003E0BBD" w:rsidRPr="008707C7">
              <w:rPr>
                <w:rFonts w:ascii="Book Antiqua" w:hAnsi="Book Antiqua"/>
                <w:color w:val="000000"/>
              </w:rPr>
              <w:t>mo</w:t>
            </w:r>
            <w:proofErr w:type="spellEnd"/>
          </w:p>
        </w:tc>
        <w:tc>
          <w:tcPr>
            <w:tcW w:w="1701" w:type="dxa"/>
            <w:tcBorders>
              <w:top w:val="nil"/>
              <w:left w:val="nil"/>
              <w:bottom w:val="nil"/>
              <w:right w:val="nil"/>
            </w:tcBorders>
            <w:shd w:val="clear" w:color="auto" w:fill="auto"/>
            <w:noWrap/>
            <w:hideMark/>
          </w:tcPr>
          <w:p w14:paraId="077F4F57"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No</w:t>
            </w:r>
          </w:p>
        </w:tc>
        <w:tc>
          <w:tcPr>
            <w:tcW w:w="2154" w:type="dxa"/>
            <w:tcBorders>
              <w:top w:val="nil"/>
              <w:left w:val="nil"/>
              <w:bottom w:val="nil"/>
              <w:right w:val="nil"/>
            </w:tcBorders>
            <w:shd w:val="clear" w:color="auto" w:fill="auto"/>
            <w:noWrap/>
            <w:hideMark/>
          </w:tcPr>
          <w:p w14:paraId="3A138104"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Partial colectomy</w:t>
            </w:r>
          </w:p>
        </w:tc>
        <w:tc>
          <w:tcPr>
            <w:tcW w:w="1361" w:type="dxa"/>
            <w:tcBorders>
              <w:top w:val="nil"/>
              <w:left w:val="nil"/>
              <w:bottom w:val="nil"/>
              <w:right w:val="nil"/>
            </w:tcBorders>
            <w:shd w:val="clear" w:color="auto" w:fill="auto"/>
            <w:noWrap/>
            <w:hideMark/>
          </w:tcPr>
          <w:p w14:paraId="19494A13"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Alive</w:t>
            </w:r>
          </w:p>
        </w:tc>
        <w:tc>
          <w:tcPr>
            <w:tcW w:w="1276" w:type="dxa"/>
            <w:tcBorders>
              <w:top w:val="nil"/>
              <w:left w:val="nil"/>
              <w:bottom w:val="nil"/>
              <w:right w:val="nil"/>
            </w:tcBorders>
          </w:tcPr>
          <w:p w14:paraId="2BAB89A7" w14:textId="77777777" w:rsidR="00FD03AA" w:rsidRPr="008707C7" w:rsidRDefault="00FD03AA" w:rsidP="00FD03AA">
            <w:pPr>
              <w:jc w:val="both"/>
              <w:rPr>
                <w:rFonts w:ascii="Book Antiqua" w:hAnsi="Book Antiqua"/>
                <w:color w:val="000000"/>
              </w:rPr>
            </w:pPr>
            <w:r w:rsidRPr="008707C7">
              <w:rPr>
                <w:rFonts w:ascii="Book Antiqua" w:hAnsi="Book Antiqua"/>
                <w:color w:val="000000"/>
              </w:rPr>
              <w:t xml:space="preserve">48 </w:t>
            </w:r>
            <w:proofErr w:type="spellStart"/>
            <w:r w:rsidR="003E0BBD" w:rsidRPr="008707C7">
              <w:rPr>
                <w:rFonts w:ascii="Book Antiqua" w:hAnsi="Book Antiqua"/>
                <w:color w:val="000000"/>
              </w:rPr>
              <w:t>mo</w:t>
            </w:r>
            <w:proofErr w:type="spellEnd"/>
          </w:p>
        </w:tc>
      </w:tr>
      <w:tr w:rsidR="00C037B1" w:rsidRPr="008707C7" w14:paraId="54266A6C" w14:textId="77777777" w:rsidTr="00C037B1">
        <w:trPr>
          <w:cantSplit/>
          <w:trHeight w:val="1134"/>
        </w:trPr>
        <w:tc>
          <w:tcPr>
            <w:tcW w:w="610" w:type="dxa"/>
            <w:tcBorders>
              <w:top w:val="nil"/>
              <w:left w:val="nil"/>
              <w:bottom w:val="nil"/>
              <w:right w:val="nil"/>
            </w:tcBorders>
            <w:shd w:val="clear" w:color="auto" w:fill="auto"/>
            <w:noWrap/>
            <w:hideMark/>
          </w:tcPr>
          <w:p w14:paraId="3B69643C"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22</w:t>
            </w:r>
          </w:p>
        </w:tc>
        <w:tc>
          <w:tcPr>
            <w:tcW w:w="2333" w:type="dxa"/>
            <w:tcBorders>
              <w:top w:val="nil"/>
              <w:left w:val="nil"/>
              <w:bottom w:val="nil"/>
              <w:right w:val="nil"/>
            </w:tcBorders>
            <w:shd w:val="clear" w:color="auto" w:fill="auto"/>
            <w:noWrap/>
            <w:hideMark/>
          </w:tcPr>
          <w:p w14:paraId="55373560" w14:textId="3392753E"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 xml:space="preserve">Cheng </w:t>
            </w:r>
            <w:r w:rsidR="00BA40D7" w:rsidRPr="008707C7">
              <w:rPr>
                <w:rFonts w:ascii="Book Antiqua" w:hAnsi="Book Antiqua"/>
                <w:i/>
                <w:iCs/>
                <w:color w:val="000000"/>
              </w:rPr>
              <w:t>et al</w:t>
            </w:r>
            <w:r w:rsidRPr="008707C7">
              <w:rPr>
                <w:rFonts w:ascii="Book Antiqua" w:hAnsi="Book Antiqua"/>
                <w:color w:val="000000"/>
                <w:vertAlign w:val="superscript"/>
              </w:rPr>
              <w:t>[45]</w:t>
            </w:r>
            <w:r w:rsidR="00C9560C" w:rsidRPr="008707C7">
              <w:rPr>
                <w:rFonts w:ascii="Book Antiqua" w:hAnsi="Book Antiqua"/>
                <w:color w:val="000000"/>
              </w:rPr>
              <w:t>, 2023</w:t>
            </w:r>
          </w:p>
        </w:tc>
        <w:tc>
          <w:tcPr>
            <w:tcW w:w="709" w:type="dxa"/>
            <w:tcBorders>
              <w:top w:val="nil"/>
              <w:left w:val="nil"/>
              <w:bottom w:val="nil"/>
              <w:right w:val="nil"/>
            </w:tcBorders>
            <w:shd w:val="clear" w:color="auto" w:fill="auto"/>
            <w:noWrap/>
            <w:hideMark/>
          </w:tcPr>
          <w:p w14:paraId="42078D13"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74</w:t>
            </w:r>
          </w:p>
        </w:tc>
        <w:tc>
          <w:tcPr>
            <w:tcW w:w="709" w:type="dxa"/>
            <w:tcBorders>
              <w:top w:val="nil"/>
              <w:left w:val="nil"/>
              <w:bottom w:val="nil"/>
              <w:right w:val="nil"/>
            </w:tcBorders>
            <w:shd w:val="clear" w:color="auto" w:fill="auto"/>
            <w:noWrap/>
            <w:hideMark/>
          </w:tcPr>
          <w:p w14:paraId="36BBECA4"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M</w:t>
            </w:r>
          </w:p>
        </w:tc>
        <w:tc>
          <w:tcPr>
            <w:tcW w:w="1134" w:type="dxa"/>
            <w:tcBorders>
              <w:top w:val="nil"/>
              <w:left w:val="nil"/>
              <w:bottom w:val="nil"/>
              <w:right w:val="nil"/>
            </w:tcBorders>
            <w:shd w:val="clear" w:color="auto" w:fill="auto"/>
            <w:noWrap/>
            <w:hideMark/>
          </w:tcPr>
          <w:p w14:paraId="62722824" w14:textId="3D0CACC2" w:rsidR="00FD03AA" w:rsidRPr="008707C7" w:rsidRDefault="008707C7" w:rsidP="00FD03AA">
            <w:pPr>
              <w:spacing w:line="360" w:lineRule="auto"/>
              <w:jc w:val="both"/>
              <w:rPr>
                <w:rFonts w:ascii="Book Antiqua" w:hAnsi="Book Antiqua"/>
                <w:color w:val="000000"/>
              </w:rPr>
            </w:pPr>
            <w:r w:rsidRPr="008707C7">
              <w:rPr>
                <w:rFonts w:ascii="Book Antiqua" w:hAnsi="Book Antiqua"/>
                <w:color w:val="000000"/>
              </w:rPr>
              <w:t>Stage IV</w:t>
            </w:r>
          </w:p>
        </w:tc>
        <w:tc>
          <w:tcPr>
            <w:tcW w:w="1984" w:type="dxa"/>
            <w:tcBorders>
              <w:top w:val="nil"/>
              <w:left w:val="nil"/>
              <w:bottom w:val="nil"/>
              <w:right w:val="nil"/>
            </w:tcBorders>
            <w:shd w:val="clear" w:color="auto" w:fill="auto"/>
            <w:noWrap/>
            <w:hideMark/>
          </w:tcPr>
          <w:p w14:paraId="507AE1BE"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NA</w:t>
            </w:r>
          </w:p>
        </w:tc>
        <w:tc>
          <w:tcPr>
            <w:tcW w:w="1701" w:type="dxa"/>
            <w:tcBorders>
              <w:top w:val="nil"/>
              <w:left w:val="nil"/>
              <w:bottom w:val="nil"/>
              <w:right w:val="nil"/>
            </w:tcBorders>
            <w:shd w:val="clear" w:color="auto" w:fill="auto"/>
            <w:noWrap/>
            <w:hideMark/>
          </w:tcPr>
          <w:p w14:paraId="153308BF"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T-colon</w:t>
            </w:r>
          </w:p>
        </w:tc>
        <w:tc>
          <w:tcPr>
            <w:tcW w:w="1701" w:type="dxa"/>
            <w:tcBorders>
              <w:top w:val="nil"/>
              <w:left w:val="nil"/>
              <w:bottom w:val="nil"/>
              <w:right w:val="nil"/>
            </w:tcBorders>
            <w:shd w:val="clear" w:color="auto" w:fill="auto"/>
            <w:noWrap/>
            <w:hideMark/>
          </w:tcPr>
          <w:p w14:paraId="61E34F3E"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1</w:t>
            </w:r>
          </w:p>
        </w:tc>
        <w:tc>
          <w:tcPr>
            <w:tcW w:w="1247" w:type="dxa"/>
            <w:tcBorders>
              <w:top w:val="nil"/>
              <w:left w:val="nil"/>
              <w:bottom w:val="nil"/>
              <w:right w:val="nil"/>
            </w:tcBorders>
            <w:shd w:val="clear" w:color="auto" w:fill="auto"/>
            <w:noWrap/>
            <w:hideMark/>
          </w:tcPr>
          <w:p w14:paraId="6863DEC7"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None</w:t>
            </w:r>
          </w:p>
        </w:tc>
        <w:tc>
          <w:tcPr>
            <w:tcW w:w="1191" w:type="dxa"/>
            <w:tcBorders>
              <w:top w:val="nil"/>
              <w:left w:val="nil"/>
              <w:bottom w:val="nil"/>
              <w:right w:val="nil"/>
            </w:tcBorders>
            <w:shd w:val="clear" w:color="auto" w:fill="auto"/>
            <w:noWrap/>
            <w:hideMark/>
          </w:tcPr>
          <w:p w14:paraId="5A666FA7"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Sq</w:t>
            </w:r>
          </w:p>
        </w:tc>
        <w:tc>
          <w:tcPr>
            <w:tcW w:w="1247" w:type="dxa"/>
            <w:tcBorders>
              <w:top w:val="nil"/>
              <w:left w:val="nil"/>
              <w:bottom w:val="nil"/>
              <w:right w:val="nil"/>
            </w:tcBorders>
            <w:shd w:val="clear" w:color="auto" w:fill="auto"/>
            <w:noWrap/>
            <w:hideMark/>
          </w:tcPr>
          <w:p w14:paraId="26D64112"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Synchronous</w:t>
            </w:r>
          </w:p>
        </w:tc>
        <w:tc>
          <w:tcPr>
            <w:tcW w:w="1701" w:type="dxa"/>
            <w:tcBorders>
              <w:top w:val="nil"/>
              <w:left w:val="nil"/>
              <w:bottom w:val="nil"/>
              <w:right w:val="nil"/>
            </w:tcBorders>
            <w:shd w:val="clear" w:color="auto" w:fill="auto"/>
            <w:noWrap/>
            <w:hideMark/>
          </w:tcPr>
          <w:p w14:paraId="048B1C7F"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Abdominal pain</w:t>
            </w:r>
          </w:p>
        </w:tc>
        <w:tc>
          <w:tcPr>
            <w:tcW w:w="2154" w:type="dxa"/>
            <w:tcBorders>
              <w:top w:val="nil"/>
              <w:left w:val="nil"/>
              <w:bottom w:val="nil"/>
              <w:right w:val="nil"/>
            </w:tcBorders>
            <w:shd w:val="clear" w:color="auto" w:fill="auto"/>
            <w:noWrap/>
            <w:hideMark/>
          </w:tcPr>
          <w:p w14:paraId="67D0D627"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Partial transverse colon resection</w:t>
            </w:r>
          </w:p>
        </w:tc>
        <w:tc>
          <w:tcPr>
            <w:tcW w:w="1361" w:type="dxa"/>
            <w:tcBorders>
              <w:top w:val="nil"/>
              <w:left w:val="nil"/>
              <w:bottom w:val="nil"/>
              <w:right w:val="nil"/>
            </w:tcBorders>
            <w:shd w:val="clear" w:color="auto" w:fill="auto"/>
            <w:noWrap/>
            <w:hideMark/>
          </w:tcPr>
          <w:p w14:paraId="51B481D7"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NA</w:t>
            </w:r>
          </w:p>
        </w:tc>
        <w:tc>
          <w:tcPr>
            <w:tcW w:w="1276" w:type="dxa"/>
            <w:tcBorders>
              <w:top w:val="nil"/>
              <w:left w:val="nil"/>
              <w:bottom w:val="nil"/>
              <w:right w:val="nil"/>
            </w:tcBorders>
          </w:tcPr>
          <w:p w14:paraId="14E5EF9F" w14:textId="77777777" w:rsidR="00FD03AA" w:rsidRPr="008707C7" w:rsidRDefault="00FD03AA" w:rsidP="00FD03AA">
            <w:pPr>
              <w:jc w:val="both"/>
              <w:rPr>
                <w:rFonts w:ascii="Book Antiqua" w:hAnsi="Book Antiqua"/>
                <w:color w:val="000000"/>
              </w:rPr>
            </w:pPr>
            <w:r w:rsidRPr="008707C7">
              <w:rPr>
                <w:rFonts w:ascii="Book Antiqua" w:hAnsi="Book Antiqua"/>
                <w:color w:val="000000"/>
              </w:rPr>
              <w:t xml:space="preserve">19 </w:t>
            </w:r>
            <w:proofErr w:type="spellStart"/>
            <w:r w:rsidR="003E0BBD" w:rsidRPr="008707C7">
              <w:rPr>
                <w:rFonts w:ascii="Book Antiqua" w:hAnsi="Book Antiqua"/>
                <w:color w:val="000000"/>
              </w:rPr>
              <w:t>mo</w:t>
            </w:r>
            <w:proofErr w:type="spellEnd"/>
          </w:p>
        </w:tc>
      </w:tr>
      <w:tr w:rsidR="00C037B1" w:rsidRPr="008707C7" w14:paraId="1B1DA924" w14:textId="77777777" w:rsidTr="003E0BBD">
        <w:trPr>
          <w:cantSplit/>
          <w:trHeight w:val="1134"/>
        </w:trPr>
        <w:tc>
          <w:tcPr>
            <w:tcW w:w="610" w:type="dxa"/>
            <w:tcBorders>
              <w:top w:val="nil"/>
              <w:left w:val="nil"/>
              <w:right w:val="nil"/>
            </w:tcBorders>
            <w:shd w:val="clear" w:color="auto" w:fill="auto"/>
            <w:noWrap/>
            <w:hideMark/>
          </w:tcPr>
          <w:p w14:paraId="60CD8BE5"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23</w:t>
            </w:r>
          </w:p>
        </w:tc>
        <w:tc>
          <w:tcPr>
            <w:tcW w:w="2333" w:type="dxa"/>
            <w:tcBorders>
              <w:top w:val="nil"/>
              <w:left w:val="nil"/>
              <w:right w:val="nil"/>
            </w:tcBorders>
            <w:shd w:val="clear" w:color="auto" w:fill="auto"/>
            <w:noWrap/>
            <w:hideMark/>
          </w:tcPr>
          <w:p w14:paraId="487CC827" w14:textId="7E1584D6"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 xml:space="preserve">Luo </w:t>
            </w:r>
            <w:r w:rsidR="00BA40D7" w:rsidRPr="008707C7">
              <w:rPr>
                <w:rFonts w:ascii="Book Antiqua" w:hAnsi="Book Antiqua"/>
                <w:i/>
                <w:iCs/>
                <w:color w:val="000000"/>
              </w:rPr>
              <w:t>et al</w:t>
            </w:r>
            <w:r w:rsidRPr="008707C7">
              <w:rPr>
                <w:rFonts w:ascii="Book Antiqua" w:hAnsi="Book Antiqua"/>
                <w:color w:val="000000"/>
                <w:vertAlign w:val="superscript"/>
              </w:rPr>
              <w:t>[46]</w:t>
            </w:r>
            <w:r w:rsidR="008707C7" w:rsidRPr="008707C7">
              <w:rPr>
                <w:rFonts w:ascii="Book Antiqua" w:hAnsi="Book Antiqua"/>
                <w:color w:val="000000"/>
              </w:rPr>
              <w:t>, 2022</w:t>
            </w:r>
          </w:p>
        </w:tc>
        <w:tc>
          <w:tcPr>
            <w:tcW w:w="709" w:type="dxa"/>
            <w:tcBorders>
              <w:top w:val="nil"/>
              <w:left w:val="nil"/>
              <w:right w:val="nil"/>
            </w:tcBorders>
            <w:shd w:val="clear" w:color="auto" w:fill="auto"/>
            <w:noWrap/>
            <w:hideMark/>
          </w:tcPr>
          <w:p w14:paraId="76175296"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58</w:t>
            </w:r>
          </w:p>
        </w:tc>
        <w:tc>
          <w:tcPr>
            <w:tcW w:w="709" w:type="dxa"/>
            <w:tcBorders>
              <w:top w:val="nil"/>
              <w:left w:val="nil"/>
              <w:right w:val="nil"/>
            </w:tcBorders>
            <w:shd w:val="clear" w:color="auto" w:fill="auto"/>
            <w:noWrap/>
            <w:hideMark/>
          </w:tcPr>
          <w:p w14:paraId="77C83D33"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F</w:t>
            </w:r>
          </w:p>
        </w:tc>
        <w:tc>
          <w:tcPr>
            <w:tcW w:w="1134" w:type="dxa"/>
            <w:tcBorders>
              <w:top w:val="nil"/>
              <w:left w:val="nil"/>
              <w:right w:val="nil"/>
            </w:tcBorders>
            <w:shd w:val="clear" w:color="auto" w:fill="auto"/>
            <w:noWrap/>
            <w:hideMark/>
          </w:tcPr>
          <w:p w14:paraId="57E0BF58" w14:textId="636ED1FE" w:rsidR="00FD03AA" w:rsidRPr="008707C7" w:rsidRDefault="008707C7" w:rsidP="00FD03AA">
            <w:pPr>
              <w:spacing w:line="360" w:lineRule="auto"/>
              <w:jc w:val="both"/>
              <w:rPr>
                <w:rFonts w:ascii="Book Antiqua" w:hAnsi="Book Antiqua"/>
                <w:color w:val="000000"/>
              </w:rPr>
            </w:pPr>
            <w:r w:rsidRPr="008707C7">
              <w:rPr>
                <w:rFonts w:ascii="Book Antiqua" w:hAnsi="Book Antiqua"/>
                <w:color w:val="000000"/>
              </w:rPr>
              <w:t>Stage IV</w:t>
            </w:r>
          </w:p>
        </w:tc>
        <w:tc>
          <w:tcPr>
            <w:tcW w:w="1984" w:type="dxa"/>
            <w:tcBorders>
              <w:top w:val="nil"/>
              <w:left w:val="nil"/>
              <w:right w:val="nil"/>
            </w:tcBorders>
            <w:shd w:val="clear" w:color="auto" w:fill="auto"/>
            <w:noWrap/>
            <w:hideMark/>
          </w:tcPr>
          <w:p w14:paraId="64196982"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Immunochemotherapy</w:t>
            </w:r>
          </w:p>
        </w:tc>
        <w:tc>
          <w:tcPr>
            <w:tcW w:w="1701" w:type="dxa"/>
            <w:tcBorders>
              <w:top w:val="nil"/>
              <w:left w:val="nil"/>
              <w:right w:val="nil"/>
            </w:tcBorders>
            <w:shd w:val="clear" w:color="auto" w:fill="auto"/>
            <w:noWrap/>
            <w:hideMark/>
          </w:tcPr>
          <w:p w14:paraId="3DF19890" w14:textId="43A055DF"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A-colon</w:t>
            </w:r>
          </w:p>
        </w:tc>
        <w:tc>
          <w:tcPr>
            <w:tcW w:w="1701" w:type="dxa"/>
            <w:tcBorders>
              <w:top w:val="nil"/>
              <w:left w:val="nil"/>
              <w:right w:val="nil"/>
            </w:tcBorders>
            <w:shd w:val="clear" w:color="auto" w:fill="auto"/>
            <w:noWrap/>
            <w:hideMark/>
          </w:tcPr>
          <w:p w14:paraId="78769B35"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1</w:t>
            </w:r>
          </w:p>
        </w:tc>
        <w:tc>
          <w:tcPr>
            <w:tcW w:w="1247" w:type="dxa"/>
            <w:tcBorders>
              <w:top w:val="nil"/>
              <w:left w:val="nil"/>
              <w:right w:val="nil"/>
            </w:tcBorders>
            <w:shd w:val="clear" w:color="auto" w:fill="auto"/>
            <w:noWrap/>
            <w:hideMark/>
          </w:tcPr>
          <w:p w14:paraId="792D4AB8"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Ileum, bone, multiple LN</w:t>
            </w:r>
          </w:p>
        </w:tc>
        <w:tc>
          <w:tcPr>
            <w:tcW w:w="1191" w:type="dxa"/>
            <w:tcBorders>
              <w:top w:val="nil"/>
              <w:left w:val="nil"/>
              <w:right w:val="nil"/>
            </w:tcBorders>
            <w:shd w:val="clear" w:color="auto" w:fill="auto"/>
            <w:noWrap/>
            <w:hideMark/>
          </w:tcPr>
          <w:p w14:paraId="59986875"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Ad</w:t>
            </w:r>
          </w:p>
        </w:tc>
        <w:tc>
          <w:tcPr>
            <w:tcW w:w="1247" w:type="dxa"/>
            <w:tcBorders>
              <w:top w:val="nil"/>
              <w:left w:val="nil"/>
              <w:right w:val="nil"/>
            </w:tcBorders>
            <w:shd w:val="clear" w:color="auto" w:fill="auto"/>
            <w:noWrap/>
            <w:hideMark/>
          </w:tcPr>
          <w:p w14:paraId="46EC34D5"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 xml:space="preserve">11 </w:t>
            </w:r>
            <w:proofErr w:type="spellStart"/>
            <w:r w:rsidR="003E0BBD" w:rsidRPr="008707C7">
              <w:rPr>
                <w:rFonts w:ascii="Book Antiqua" w:hAnsi="Book Antiqua"/>
                <w:color w:val="000000"/>
              </w:rPr>
              <w:t>mo</w:t>
            </w:r>
            <w:proofErr w:type="spellEnd"/>
          </w:p>
        </w:tc>
        <w:tc>
          <w:tcPr>
            <w:tcW w:w="1701" w:type="dxa"/>
            <w:tcBorders>
              <w:top w:val="nil"/>
              <w:left w:val="nil"/>
              <w:right w:val="nil"/>
            </w:tcBorders>
            <w:shd w:val="clear" w:color="auto" w:fill="auto"/>
            <w:noWrap/>
            <w:hideMark/>
          </w:tcPr>
          <w:p w14:paraId="6EB3B188"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Vomiting</w:t>
            </w:r>
          </w:p>
        </w:tc>
        <w:tc>
          <w:tcPr>
            <w:tcW w:w="2154" w:type="dxa"/>
            <w:tcBorders>
              <w:top w:val="nil"/>
              <w:left w:val="nil"/>
              <w:right w:val="nil"/>
            </w:tcBorders>
            <w:shd w:val="clear" w:color="auto" w:fill="auto"/>
            <w:noWrap/>
            <w:hideMark/>
          </w:tcPr>
          <w:p w14:paraId="7EAEACA8"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Right hemicolectomy, gastrojejunostomy</w:t>
            </w:r>
          </w:p>
        </w:tc>
        <w:tc>
          <w:tcPr>
            <w:tcW w:w="1361" w:type="dxa"/>
            <w:tcBorders>
              <w:top w:val="nil"/>
              <w:left w:val="nil"/>
              <w:right w:val="nil"/>
            </w:tcBorders>
            <w:shd w:val="clear" w:color="auto" w:fill="auto"/>
            <w:noWrap/>
            <w:hideMark/>
          </w:tcPr>
          <w:p w14:paraId="0E22ABC9"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NA</w:t>
            </w:r>
          </w:p>
        </w:tc>
        <w:tc>
          <w:tcPr>
            <w:tcW w:w="1276" w:type="dxa"/>
            <w:tcBorders>
              <w:top w:val="nil"/>
              <w:left w:val="nil"/>
              <w:right w:val="nil"/>
            </w:tcBorders>
          </w:tcPr>
          <w:p w14:paraId="6324F025" w14:textId="35F64FD3" w:rsidR="00FD03AA" w:rsidRPr="00674D92" w:rsidRDefault="00674D92" w:rsidP="00FD03AA">
            <w:pPr>
              <w:jc w:val="both"/>
              <w:rPr>
                <w:rFonts w:ascii="Book Antiqua" w:hAnsi="Book Antiqua"/>
                <w:color w:val="000000"/>
              </w:rPr>
            </w:pPr>
            <w:r w:rsidRPr="00C90F24">
              <w:rPr>
                <w:rFonts w:ascii="Book Antiqua" w:eastAsia="MS Mincho" w:hAnsi="Book Antiqua"/>
                <w:color w:val="000000"/>
                <w:lang w:eastAsia="ja-JP"/>
              </w:rPr>
              <w:t>NA</w:t>
            </w:r>
          </w:p>
        </w:tc>
      </w:tr>
      <w:tr w:rsidR="00C037B1" w:rsidRPr="008707C7" w14:paraId="59E8268E" w14:textId="77777777" w:rsidTr="003E0BBD">
        <w:trPr>
          <w:cantSplit/>
          <w:trHeight w:val="1134"/>
        </w:trPr>
        <w:tc>
          <w:tcPr>
            <w:tcW w:w="610" w:type="dxa"/>
            <w:tcBorders>
              <w:top w:val="nil"/>
              <w:left w:val="nil"/>
              <w:bottom w:val="single" w:sz="4" w:space="0" w:color="auto"/>
              <w:right w:val="nil"/>
            </w:tcBorders>
            <w:shd w:val="clear" w:color="auto" w:fill="auto"/>
            <w:noWrap/>
            <w:hideMark/>
          </w:tcPr>
          <w:p w14:paraId="5BEE7A8E"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24</w:t>
            </w:r>
          </w:p>
        </w:tc>
        <w:tc>
          <w:tcPr>
            <w:tcW w:w="2333" w:type="dxa"/>
            <w:tcBorders>
              <w:top w:val="nil"/>
              <w:left w:val="nil"/>
              <w:bottom w:val="single" w:sz="4" w:space="0" w:color="auto"/>
              <w:right w:val="nil"/>
            </w:tcBorders>
            <w:shd w:val="clear" w:color="auto" w:fill="auto"/>
            <w:noWrap/>
            <w:hideMark/>
          </w:tcPr>
          <w:p w14:paraId="66E0876E"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Present case</w:t>
            </w:r>
          </w:p>
        </w:tc>
        <w:tc>
          <w:tcPr>
            <w:tcW w:w="709" w:type="dxa"/>
            <w:tcBorders>
              <w:top w:val="nil"/>
              <w:left w:val="nil"/>
              <w:bottom w:val="single" w:sz="4" w:space="0" w:color="auto"/>
              <w:right w:val="nil"/>
            </w:tcBorders>
            <w:shd w:val="clear" w:color="auto" w:fill="auto"/>
            <w:noWrap/>
            <w:hideMark/>
          </w:tcPr>
          <w:p w14:paraId="4EB86BBD"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83</w:t>
            </w:r>
          </w:p>
        </w:tc>
        <w:tc>
          <w:tcPr>
            <w:tcW w:w="709" w:type="dxa"/>
            <w:tcBorders>
              <w:top w:val="nil"/>
              <w:left w:val="nil"/>
              <w:bottom w:val="single" w:sz="4" w:space="0" w:color="auto"/>
              <w:right w:val="nil"/>
            </w:tcBorders>
            <w:shd w:val="clear" w:color="auto" w:fill="auto"/>
            <w:noWrap/>
            <w:hideMark/>
          </w:tcPr>
          <w:p w14:paraId="140A1744"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M</w:t>
            </w:r>
          </w:p>
        </w:tc>
        <w:tc>
          <w:tcPr>
            <w:tcW w:w="1134" w:type="dxa"/>
            <w:tcBorders>
              <w:top w:val="nil"/>
              <w:left w:val="nil"/>
              <w:bottom w:val="single" w:sz="4" w:space="0" w:color="auto"/>
              <w:right w:val="nil"/>
            </w:tcBorders>
            <w:shd w:val="clear" w:color="auto" w:fill="auto"/>
            <w:noWrap/>
            <w:hideMark/>
          </w:tcPr>
          <w:p w14:paraId="622B4ADE" w14:textId="0BB6F17C" w:rsidR="00FD03AA" w:rsidRPr="008707C7" w:rsidRDefault="008707C7" w:rsidP="00FD03AA">
            <w:pPr>
              <w:spacing w:line="360" w:lineRule="auto"/>
              <w:jc w:val="both"/>
              <w:rPr>
                <w:rFonts w:ascii="Book Antiqua" w:hAnsi="Book Antiqua"/>
                <w:color w:val="000000"/>
              </w:rPr>
            </w:pPr>
            <w:r w:rsidRPr="008707C7">
              <w:rPr>
                <w:rFonts w:ascii="Book Antiqua" w:hAnsi="Book Antiqua"/>
                <w:color w:val="000000"/>
              </w:rPr>
              <w:t xml:space="preserve">Stage III </w:t>
            </w:r>
            <w:r w:rsidR="00FD03AA" w:rsidRPr="008707C7">
              <w:rPr>
                <w:rFonts w:ascii="Book Antiqua" w:hAnsi="Book Antiqua"/>
                <w:color w:val="000000"/>
              </w:rPr>
              <w:t>B</w:t>
            </w:r>
          </w:p>
        </w:tc>
        <w:tc>
          <w:tcPr>
            <w:tcW w:w="1984" w:type="dxa"/>
            <w:tcBorders>
              <w:top w:val="nil"/>
              <w:left w:val="nil"/>
              <w:bottom w:val="single" w:sz="4" w:space="0" w:color="auto"/>
              <w:right w:val="nil"/>
            </w:tcBorders>
            <w:shd w:val="clear" w:color="auto" w:fill="auto"/>
            <w:noWrap/>
            <w:hideMark/>
          </w:tcPr>
          <w:p w14:paraId="31E40536" w14:textId="77777777" w:rsidR="00FD03AA" w:rsidRPr="008707C7" w:rsidRDefault="00FD03AA" w:rsidP="00FD03AA">
            <w:pPr>
              <w:spacing w:line="360" w:lineRule="auto"/>
              <w:jc w:val="both"/>
              <w:rPr>
                <w:rFonts w:ascii="Book Antiqua" w:hAnsi="Book Antiqua"/>
                <w:color w:val="000000"/>
              </w:rPr>
            </w:pPr>
            <w:proofErr w:type="spellStart"/>
            <w:r w:rsidRPr="008707C7">
              <w:rPr>
                <w:rFonts w:ascii="Book Antiqua" w:hAnsi="Book Antiqua"/>
                <w:color w:val="000000"/>
              </w:rPr>
              <w:t>Radiochemoimmunotherapy</w:t>
            </w:r>
            <w:proofErr w:type="spellEnd"/>
          </w:p>
        </w:tc>
        <w:tc>
          <w:tcPr>
            <w:tcW w:w="1701" w:type="dxa"/>
            <w:tcBorders>
              <w:top w:val="nil"/>
              <w:left w:val="nil"/>
              <w:bottom w:val="single" w:sz="4" w:space="0" w:color="auto"/>
              <w:right w:val="nil"/>
            </w:tcBorders>
            <w:shd w:val="clear" w:color="auto" w:fill="auto"/>
            <w:noWrap/>
            <w:hideMark/>
          </w:tcPr>
          <w:p w14:paraId="13A8A4F0"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D-colon</w:t>
            </w:r>
          </w:p>
        </w:tc>
        <w:tc>
          <w:tcPr>
            <w:tcW w:w="1701" w:type="dxa"/>
            <w:tcBorders>
              <w:top w:val="nil"/>
              <w:left w:val="nil"/>
              <w:bottom w:val="single" w:sz="4" w:space="0" w:color="auto"/>
              <w:right w:val="nil"/>
            </w:tcBorders>
            <w:shd w:val="clear" w:color="auto" w:fill="auto"/>
            <w:noWrap/>
            <w:hideMark/>
          </w:tcPr>
          <w:p w14:paraId="47CC4721"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1</w:t>
            </w:r>
          </w:p>
        </w:tc>
        <w:tc>
          <w:tcPr>
            <w:tcW w:w="1247" w:type="dxa"/>
            <w:tcBorders>
              <w:top w:val="nil"/>
              <w:left w:val="nil"/>
              <w:bottom w:val="single" w:sz="4" w:space="0" w:color="auto"/>
              <w:right w:val="nil"/>
            </w:tcBorders>
            <w:shd w:val="clear" w:color="auto" w:fill="auto"/>
            <w:noWrap/>
            <w:hideMark/>
          </w:tcPr>
          <w:p w14:paraId="02D1A2D2"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Abdominal LN</w:t>
            </w:r>
          </w:p>
        </w:tc>
        <w:tc>
          <w:tcPr>
            <w:tcW w:w="1191" w:type="dxa"/>
            <w:tcBorders>
              <w:top w:val="nil"/>
              <w:left w:val="nil"/>
              <w:bottom w:val="single" w:sz="4" w:space="0" w:color="auto"/>
              <w:right w:val="nil"/>
            </w:tcBorders>
            <w:shd w:val="clear" w:color="auto" w:fill="auto"/>
            <w:noWrap/>
            <w:hideMark/>
          </w:tcPr>
          <w:p w14:paraId="3F5FFFFF"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Sq</w:t>
            </w:r>
          </w:p>
        </w:tc>
        <w:tc>
          <w:tcPr>
            <w:tcW w:w="1247" w:type="dxa"/>
            <w:tcBorders>
              <w:top w:val="nil"/>
              <w:left w:val="nil"/>
              <w:bottom w:val="single" w:sz="4" w:space="0" w:color="auto"/>
              <w:right w:val="nil"/>
            </w:tcBorders>
            <w:shd w:val="clear" w:color="auto" w:fill="auto"/>
            <w:noWrap/>
            <w:hideMark/>
          </w:tcPr>
          <w:p w14:paraId="60ECABD5"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 xml:space="preserve">12 </w:t>
            </w:r>
            <w:proofErr w:type="spellStart"/>
            <w:r w:rsidR="003E0BBD" w:rsidRPr="008707C7">
              <w:rPr>
                <w:rFonts w:ascii="Book Antiqua" w:hAnsi="Book Antiqua"/>
                <w:color w:val="000000"/>
              </w:rPr>
              <w:t>mo</w:t>
            </w:r>
            <w:proofErr w:type="spellEnd"/>
          </w:p>
        </w:tc>
        <w:tc>
          <w:tcPr>
            <w:tcW w:w="1701" w:type="dxa"/>
            <w:tcBorders>
              <w:top w:val="nil"/>
              <w:left w:val="nil"/>
              <w:bottom w:val="single" w:sz="4" w:space="0" w:color="auto"/>
              <w:right w:val="nil"/>
            </w:tcBorders>
            <w:shd w:val="clear" w:color="auto" w:fill="auto"/>
            <w:noWrap/>
            <w:hideMark/>
          </w:tcPr>
          <w:p w14:paraId="7289052F"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Abdominal pain</w:t>
            </w:r>
          </w:p>
        </w:tc>
        <w:tc>
          <w:tcPr>
            <w:tcW w:w="2154" w:type="dxa"/>
            <w:tcBorders>
              <w:top w:val="nil"/>
              <w:left w:val="nil"/>
              <w:bottom w:val="single" w:sz="4" w:space="0" w:color="auto"/>
              <w:right w:val="nil"/>
            </w:tcBorders>
            <w:shd w:val="clear" w:color="auto" w:fill="auto"/>
            <w:noWrap/>
            <w:hideMark/>
          </w:tcPr>
          <w:p w14:paraId="0D98D11E"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Left hemicolectomy</w:t>
            </w:r>
          </w:p>
        </w:tc>
        <w:tc>
          <w:tcPr>
            <w:tcW w:w="1361" w:type="dxa"/>
            <w:tcBorders>
              <w:top w:val="nil"/>
              <w:left w:val="nil"/>
              <w:bottom w:val="single" w:sz="4" w:space="0" w:color="auto"/>
              <w:right w:val="nil"/>
            </w:tcBorders>
            <w:shd w:val="clear" w:color="auto" w:fill="auto"/>
            <w:noWrap/>
            <w:hideMark/>
          </w:tcPr>
          <w:p w14:paraId="3A9B14E3" w14:textId="77777777" w:rsidR="00FD03AA" w:rsidRPr="008707C7" w:rsidRDefault="00FD03AA" w:rsidP="00FD03AA">
            <w:pPr>
              <w:spacing w:line="360" w:lineRule="auto"/>
              <w:jc w:val="both"/>
              <w:rPr>
                <w:rFonts w:ascii="Book Antiqua" w:hAnsi="Book Antiqua"/>
                <w:color w:val="000000"/>
              </w:rPr>
            </w:pPr>
            <w:r w:rsidRPr="008707C7">
              <w:rPr>
                <w:rFonts w:ascii="Book Antiqua" w:hAnsi="Book Antiqua"/>
                <w:color w:val="000000"/>
              </w:rPr>
              <w:t>Alive</w:t>
            </w:r>
          </w:p>
        </w:tc>
        <w:tc>
          <w:tcPr>
            <w:tcW w:w="1276" w:type="dxa"/>
            <w:tcBorders>
              <w:top w:val="nil"/>
              <w:left w:val="nil"/>
              <w:bottom w:val="single" w:sz="4" w:space="0" w:color="auto"/>
              <w:right w:val="nil"/>
            </w:tcBorders>
          </w:tcPr>
          <w:p w14:paraId="6A7D09A6" w14:textId="77777777" w:rsidR="00FD03AA" w:rsidRPr="008707C7" w:rsidRDefault="00FD03AA" w:rsidP="00FD03AA">
            <w:pPr>
              <w:jc w:val="both"/>
              <w:rPr>
                <w:rFonts w:ascii="Book Antiqua" w:eastAsiaTheme="minorEastAsia" w:hAnsi="Book Antiqua" w:cs="Times New Roman"/>
              </w:rPr>
            </w:pPr>
            <w:r w:rsidRPr="008707C7">
              <w:rPr>
                <w:rFonts w:ascii="Book Antiqua" w:eastAsiaTheme="minorEastAsia" w:hAnsi="Book Antiqua" w:cs="Times New Roman"/>
              </w:rPr>
              <w:t xml:space="preserve">13 </w:t>
            </w:r>
            <w:proofErr w:type="spellStart"/>
            <w:r w:rsidRPr="008707C7">
              <w:rPr>
                <w:rFonts w:ascii="Book Antiqua" w:eastAsiaTheme="minorEastAsia" w:hAnsi="Book Antiqua" w:cs="Times New Roman"/>
              </w:rPr>
              <w:t>mo</w:t>
            </w:r>
            <w:proofErr w:type="spellEnd"/>
          </w:p>
        </w:tc>
      </w:tr>
    </w:tbl>
    <w:p w14:paraId="3A1BFC17" w14:textId="7F10D7BA" w:rsidR="000166E3" w:rsidRPr="008079D5" w:rsidRDefault="008079D5" w:rsidP="00FD03AA">
      <w:pPr>
        <w:spacing w:line="360" w:lineRule="auto"/>
        <w:jc w:val="both"/>
        <w:rPr>
          <w:rFonts w:ascii="Book Antiqua" w:hAnsi="Book Antiqua"/>
        </w:rPr>
      </w:pPr>
      <w:r w:rsidRPr="008079D5">
        <w:rPr>
          <w:rFonts w:ascii="Book Antiqua" w:hAnsi="Book Antiqua"/>
        </w:rPr>
        <w:t>M</w:t>
      </w:r>
      <w:r w:rsidR="006221F5">
        <w:rPr>
          <w:rFonts w:ascii="Book Antiqua" w:hAnsi="Book Antiqua" w:hint="eastAsia"/>
        </w:rPr>
        <w:t>:</w:t>
      </w:r>
      <w:r w:rsidR="006221F5">
        <w:rPr>
          <w:rFonts w:ascii="Book Antiqua" w:hAnsi="Book Antiqua"/>
        </w:rPr>
        <w:t xml:space="preserve"> M</w:t>
      </w:r>
      <w:r w:rsidRPr="008079D5">
        <w:rPr>
          <w:rFonts w:ascii="Book Antiqua" w:hAnsi="Book Antiqua"/>
        </w:rPr>
        <w:t>ale; F</w:t>
      </w:r>
      <w:r w:rsidR="006221F5">
        <w:rPr>
          <w:rFonts w:ascii="Book Antiqua" w:hAnsi="Book Antiqua"/>
        </w:rPr>
        <w:t>: F</w:t>
      </w:r>
      <w:r w:rsidRPr="008079D5">
        <w:rPr>
          <w:rFonts w:ascii="Book Antiqua" w:hAnsi="Book Antiqua"/>
        </w:rPr>
        <w:t>emale;</w:t>
      </w:r>
      <w:r w:rsidRPr="008079D5">
        <w:rPr>
          <w:rFonts w:ascii="Book Antiqua" w:hAnsi="Book Antiqua" w:hint="eastAsia"/>
        </w:rPr>
        <w:t xml:space="preserve"> </w:t>
      </w:r>
      <w:r>
        <w:rPr>
          <w:rFonts w:ascii="Book Antiqua" w:hAnsi="Book Antiqua" w:hint="eastAsia"/>
        </w:rPr>
        <w:t>N</w:t>
      </w:r>
      <w:r>
        <w:rPr>
          <w:rFonts w:ascii="Book Antiqua" w:hAnsi="Book Antiqua"/>
        </w:rPr>
        <w:t>A: Not available;</w:t>
      </w:r>
      <w:r w:rsidRPr="008079D5">
        <w:rPr>
          <w:rFonts w:ascii="Book Antiqua" w:hAnsi="Book Antiqua"/>
        </w:rPr>
        <w:t xml:space="preserve"> AC</w:t>
      </w:r>
      <w:r w:rsidR="006221F5">
        <w:rPr>
          <w:rFonts w:ascii="Book Antiqua" w:hAnsi="Book Antiqua"/>
        </w:rPr>
        <w:t>: A</w:t>
      </w:r>
      <w:r w:rsidRPr="008079D5">
        <w:rPr>
          <w:rFonts w:ascii="Book Antiqua" w:hAnsi="Book Antiqua"/>
        </w:rPr>
        <w:t xml:space="preserve">djuvant chemotherapy; </w:t>
      </w:r>
      <w:r w:rsidRPr="00A03E11">
        <w:rPr>
          <w:rFonts w:ascii="Book Antiqua" w:eastAsia="MS Mincho" w:hAnsi="Book Antiqua"/>
          <w:lang w:eastAsia="ja-JP"/>
        </w:rPr>
        <w:t>T-colon</w:t>
      </w:r>
      <w:r w:rsidR="006221F5">
        <w:rPr>
          <w:rFonts w:ascii="Book Antiqua" w:eastAsia="MS Mincho" w:hAnsi="Book Antiqua"/>
          <w:lang w:eastAsia="ja-JP"/>
        </w:rPr>
        <w:t>: T</w:t>
      </w:r>
      <w:r w:rsidRPr="00A03E11">
        <w:rPr>
          <w:rFonts w:ascii="Book Antiqua" w:eastAsia="MS Mincho" w:hAnsi="Book Antiqua"/>
          <w:lang w:eastAsia="ja-JP"/>
        </w:rPr>
        <w:t>ransverse colon; S-colon</w:t>
      </w:r>
      <w:r w:rsidR="006221F5">
        <w:rPr>
          <w:rFonts w:ascii="Book Antiqua" w:eastAsia="MS Mincho" w:hAnsi="Book Antiqua"/>
          <w:lang w:eastAsia="ja-JP"/>
        </w:rPr>
        <w:t>:</w:t>
      </w:r>
      <w:r w:rsidR="006221F5" w:rsidRPr="00A03E11">
        <w:rPr>
          <w:rFonts w:ascii="Book Antiqua" w:eastAsia="MS Mincho" w:hAnsi="Book Antiqua"/>
          <w:lang w:eastAsia="ja-JP"/>
        </w:rPr>
        <w:t xml:space="preserve"> </w:t>
      </w:r>
      <w:r w:rsidRPr="00A03E11">
        <w:rPr>
          <w:rFonts w:ascii="Book Antiqua" w:eastAsia="MS Mincho" w:hAnsi="Book Antiqua"/>
          <w:lang w:eastAsia="ja-JP"/>
        </w:rPr>
        <w:t>Sigmoid colon; D-colon</w:t>
      </w:r>
      <w:r w:rsidR="006221F5">
        <w:rPr>
          <w:rFonts w:ascii="Book Antiqua" w:eastAsia="MS Mincho" w:hAnsi="Book Antiqua"/>
          <w:lang w:eastAsia="ja-JP"/>
        </w:rPr>
        <w:t>: D</w:t>
      </w:r>
      <w:r w:rsidRPr="00A03E11">
        <w:rPr>
          <w:rFonts w:ascii="Book Antiqua" w:eastAsia="MS Mincho" w:hAnsi="Book Antiqua"/>
          <w:lang w:eastAsia="ja-JP"/>
        </w:rPr>
        <w:t>escending colon; A-colon</w:t>
      </w:r>
      <w:r w:rsidR="006221F5">
        <w:rPr>
          <w:rFonts w:ascii="Book Antiqua" w:eastAsia="MS Mincho" w:hAnsi="Book Antiqua"/>
          <w:lang w:eastAsia="ja-JP"/>
        </w:rPr>
        <w:t>: A</w:t>
      </w:r>
      <w:r w:rsidRPr="00A03E11">
        <w:rPr>
          <w:rFonts w:ascii="Book Antiqua" w:eastAsia="MS Mincho" w:hAnsi="Book Antiqua"/>
          <w:lang w:eastAsia="ja-JP"/>
        </w:rPr>
        <w:t>scending colon</w:t>
      </w:r>
      <w:r>
        <w:rPr>
          <w:rFonts w:ascii="Book Antiqua" w:eastAsia="MS Mincho" w:hAnsi="Book Antiqua"/>
          <w:lang w:eastAsia="ja-JP"/>
        </w:rPr>
        <w:t xml:space="preserve">; </w:t>
      </w:r>
      <w:r w:rsidRPr="008079D5">
        <w:rPr>
          <w:rFonts w:ascii="Book Antiqua" w:hAnsi="Book Antiqua"/>
        </w:rPr>
        <w:t>LN</w:t>
      </w:r>
      <w:r w:rsidR="006221F5">
        <w:rPr>
          <w:rFonts w:ascii="Book Antiqua" w:hAnsi="Book Antiqua"/>
        </w:rPr>
        <w:t>: L</w:t>
      </w:r>
      <w:r w:rsidRPr="008079D5">
        <w:rPr>
          <w:rFonts w:ascii="Book Antiqua" w:hAnsi="Book Antiqua"/>
        </w:rPr>
        <w:t xml:space="preserve">ymph node; </w:t>
      </w:r>
      <w:proofErr w:type="spellStart"/>
      <w:r w:rsidRPr="008079D5">
        <w:rPr>
          <w:rFonts w:ascii="Book Antiqua" w:hAnsi="Book Antiqua"/>
        </w:rPr>
        <w:t>Sm</w:t>
      </w:r>
      <w:proofErr w:type="spellEnd"/>
      <w:r w:rsidR="006221F5">
        <w:rPr>
          <w:rFonts w:ascii="Book Antiqua" w:hAnsi="Book Antiqua"/>
        </w:rPr>
        <w:t>: S</w:t>
      </w:r>
      <w:r w:rsidRPr="008079D5">
        <w:rPr>
          <w:rFonts w:ascii="Book Antiqua" w:hAnsi="Book Antiqua"/>
        </w:rPr>
        <w:t>mall cell cancer; Sq</w:t>
      </w:r>
      <w:r w:rsidR="006221F5">
        <w:rPr>
          <w:rFonts w:ascii="Book Antiqua" w:hAnsi="Book Antiqua"/>
        </w:rPr>
        <w:t>: S</w:t>
      </w:r>
      <w:r w:rsidRPr="008079D5">
        <w:rPr>
          <w:rFonts w:ascii="Book Antiqua" w:hAnsi="Book Antiqua"/>
        </w:rPr>
        <w:t>quamous cell carcinoma</w:t>
      </w:r>
      <w:r w:rsidR="00E36F7F" w:rsidRPr="008079D5">
        <w:rPr>
          <w:rFonts w:ascii="Book Antiqua" w:hAnsi="Book Antiqua"/>
        </w:rPr>
        <w:t>; ASC</w:t>
      </w:r>
      <w:r w:rsidR="006221F5">
        <w:rPr>
          <w:rFonts w:ascii="Book Antiqua" w:hAnsi="Book Antiqua"/>
        </w:rPr>
        <w:t xml:space="preserve">: </w:t>
      </w:r>
      <w:proofErr w:type="spellStart"/>
      <w:r w:rsidR="006221F5">
        <w:rPr>
          <w:rFonts w:ascii="Book Antiqua" w:hAnsi="Book Antiqua"/>
        </w:rPr>
        <w:t>A</w:t>
      </w:r>
      <w:r w:rsidR="00E36F7F" w:rsidRPr="008079D5">
        <w:rPr>
          <w:rFonts w:ascii="Book Antiqua" w:hAnsi="Book Antiqua"/>
        </w:rPr>
        <w:t>denosquamous</w:t>
      </w:r>
      <w:proofErr w:type="spellEnd"/>
      <w:r w:rsidR="00E36F7F" w:rsidRPr="008079D5">
        <w:rPr>
          <w:rFonts w:ascii="Book Antiqua" w:hAnsi="Book Antiqua"/>
        </w:rPr>
        <w:t xml:space="preserve"> cell carcinoma</w:t>
      </w:r>
      <w:r w:rsidRPr="008079D5">
        <w:rPr>
          <w:rFonts w:ascii="Book Antiqua" w:hAnsi="Book Antiqua"/>
        </w:rPr>
        <w:t>; Ad</w:t>
      </w:r>
      <w:r w:rsidR="006221F5">
        <w:rPr>
          <w:rFonts w:ascii="Book Antiqua" w:hAnsi="Book Antiqua"/>
        </w:rPr>
        <w:t>: A</w:t>
      </w:r>
      <w:r w:rsidRPr="008079D5">
        <w:rPr>
          <w:rFonts w:ascii="Book Antiqua" w:hAnsi="Book Antiqua"/>
        </w:rPr>
        <w:t>denocarcinoma; PC</w:t>
      </w:r>
      <w:r w:rsidR="006221F5">
        <w:rPr>
          <w:rFonts w:ascii="Book Antiqua" w:hAnsi="Book Antiqua"/>
        </w:rPr>
        <w:t>: P</w:t>
      </w:r>
      <w:r w:rsidRPr="008079D5">
        <w:rPr>
          <w:rFonts w:ascii="Book Antiqua" w:hAnsi="Book Antiqua"/>
        </w:rPr>
        <w:t>leomorphic carcinoma</w:t>
      </w:r>
      <w:r w:rsidR="006221F5">
        <w:rPr>
          <w:rFonts w:ascii="Book Antiqua" w:hAnsi="Book Antiqua"/>
        </w:rPr>
        <w:t>.</w:t>
      </w:r>
    </w:p>
    <w:sectPr w:rsidR="000166E3" w:rsidRPr="008079D5" w:rsidSect="00C037B1">
      <w:pgSz w:w="23811" w:h="16838" w:orient="landscape" w:code="8"/>
      <w:pgMar w:top="1701" w:right="1985"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F014D7" w14:textId="77777777" w:rsidR="002F6694" w:rsidRDefault="002F6694" w:rsidP="000166E3">
      <w:r>
        <w:separator/>
      </w:r>
    </w:p>
  </w:endnote>
  <w:endnote w:type="continuationSeparator" w:id="0">
    <w:p w14:paraId="7317571A" w14:textId="77777777" w:rsidR="002F6694" w:rsidRDefault="002F6694" w:rsidP="00016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6673280"/>
      <w:docPartObj>
        <w:docPartGallery w:val="Page Numbers (Bottom of Page)"/>
        <w:docPartUnique/>
      </w:docPartObj>
    </w:sdtPr>
    <w:sdtContent>
      <w:sdt>
        <w:sdtPr>
          <w:id w:val="-1769616900"/>
          <w:docPartObj>
            <w:docPartGallery w:val="Page Numbers (Top of Page)"/>
            <w:docPartUnique/>
          </w:docPartObj>
        </w:sdtPr>
        <w:sdtContent>
          <w:p w14:paraId="73C00FB4" w14:textId="77777777" w:rsidR="0070620F" w:rsidRDefault="0070620F">
            <w:pPr>
              <w:pStyle w:val="Footer"/>
              <w:jc w:val="right"/>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2A2752E5" w14:textId="77777777" w:rsidR="0070620F" w:rsidRDefault="007062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E40AF6" w14:textId="77777777" w:rsidR="002F6694" w:rsidRDefault="002F6694" w:rsidP="000166E3">
      <w:r>
        <w:separator/>
      </w:r>
    </w:p>
  </w:footnote>
  <w:footnote w:type="continuationSeparator" w:id="0">
    <w:p w14:paraId="129A7308" w14:textId="77777777" w:rsidR="002F6694" w:rsidRDefault="002F6694" w:rsidP="000166E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displayVertic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66E3"/>
    <w:rsid w:val="00070526"/>
    <w:rsid w:val="000B61BD"/>
    <w:rsid w:val="000C1F10"/>
    <w:rsid w:val="001908A0"/>
    <w:rsid w:val="001B1FAE"/>
    <w:rsid w:val="001D6FD0"/>
    <w:rsid w:val="001F3102"/>
    <w:rsid w:val="001F512F"/>
    <w:rsid w:val="00240490"/>
    <w:rsid w:val="00254D05"/>
    <w:rsid w:val="002B4A06"/>
    <w:rsid w:val="002E3E53"/>
    <w:rsid w:val="002F6694"/>
    <w:rsid w:val="00353966"/>
    <w:rsid w:val="003841A7"/>
    <w:rsid w:val="003842DA"/>
    <w:rsid w:val="00395E9A"/>
    <w:rsid w:val="003A37C1"/>
    <w:rsid w:val="003D1479"/>
    <w:rsid w:val="003E0069"/>
    <w:rsid w:val="003E0BBD"/>
    <w:rsid w:val="0041218C"/>
    <w:rsid w:val="00432E7D"/>
    <w:rsid w:val="00466E63"/>
    <w:rsid w:val="0049392F"/>
    <w:rsid w:val="004B311B"/>
    <w:rsid w:val="0054498E"/>
    <w:rsid w:val="005E36ED"/>
    <w:rsid w:val="005E7949"/>
    <w:rsid w:val="005F2B6D"/>
    <w:rsid w:val="006221F5"/>
    <w:rsid w:val="00674D92"/>
    <w:rsid w:val="006846B2"/>
    <w:rsid w:val="00691C81"/>
    <w:rsid w:val="006945A3"/>
    <w:rsid w:val="006C36FC"/>
    <w:rsid w:val="0070620F"/>
    <w:rsid w:val="00787B39"/>
    <w:rsid w:val="00793C5D"/>
    <w:rsid w:val="007A5B82"/>
    <w:rsid w:val="007D496D"/>
    <w:rsid w:val="007E1AD4"/>
    <w:rsid w:val="008079D5"/>
    <w:rsid w:val="00837CE3"/>
    <w:rsid w:val="00843D4D"/>
    <w:rsid w:val="008707C7"/>
    <w:rsid w:val="008B40EA"/>
    <w:rsid w:val="008E6ACA"/>
    <w:rsid w:val="008F3448"/>
    <w:rsid w:val="00940EFF"/>
    <w:rsid w:val="0095392A"/>
    <w:rsid w:val="00994B01"/>
    <w:rsid w:val="009A4AC0"/>
    <w:rsid w:val="009E330D"/>
    <w:rsid w:val="00A56F44"/>
    <w:rsid w:val="00A77B3E"/>
    <w:rsid w:val="00A82245"/>
    <w:rsid w:val="00AF2482"/>
    <w:rsid w:val="00B27C73"/>
    <w:rsid w:val="00B74C1E"/>
    <w:rsid w:val="00BA40D7"/>
    <w:rsid w:val="00C037B1"/>
    <w:rsid w:val="00C33F97"/>
    <w:rsid w:val="00C407AE"/>
    <w:rsid w:val="00C90F24"/>
    <w:rsid w:val="00C9560C"/>
    <w:rsid w:val="00C969A1"/>
    <w:rsid w:val="00CA2A55"/>
    <w:rsid w:val="00CE5A91"/>
    <w:rsid w:val="00D10046"/>
    <w:rsid w:val="00D50C5D"/>
    <w:rsid w:val="00DF4DD3"/>
    <w:rsid w:val="00E0158D"/>
    <w:rsid w:val="00E36F7F"/>
    <w:rsid w:val="00E840BE"/>
    <w:rsid w:val="00EA0E38"/>
    <w:rsid w:val="00EE15BE"/>
    <w:rsid w:val="00F17AB9"/>
    <w:rsid w:val="00FD03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085E9747"/>
  <w15:docId w15:val="{261FA655-D2F4-4C10-81FC-088436158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5392A"/>
    <w:rPr>
      <w:rFonts w:ascii="SimSun" w:eastAsia="SimSun" w:hAnsi="SimSun" w:cs="SimSu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166E3"/>
    <w:pP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0166E3"/>
    <w:rPr>
      <w:sz w:val="18"/>
      <w:szCs w:val="18"/>
    </w:rPr>
  </w:style>
  <w:style w:type="paragraph" w:styleId="Footer">
    <w:name w:val="footer"/>
    <w:basedOn w:val="Normal"/>
    <w:link w:val="FooterChar"/>
    <w:uiPriority w:val="99"/>
    <w:unhideWhenUsed/>
    <w:rsid w:val="000166E3"/>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0166E3"/>
    <w:rPr>
      <w:sz w:val="18"/>
      <w:szCs w:val="18"/>
    </w:rPr>
  </w:style>
  <w:style w:type="character" w:styleId="CommentReference">
    <w:name w:val="annotation reference"/>
    <w:basedOn w:val="DefaultParagraphFont"/>
    <w:semiHidden/>
    <w:unhideWhenUsed/>
    <w:rsid w:val="00A56F44"/>
    <w:rPr>
      <w:sz w:val="21"/>
      <w:szCs w:val="21"/>
    </w:rPr>
  </w:style>
  <w:style w:type="paragraph" w:styleId="CommentText">
    <w:name w:val="annotation text"/>
    <w:basedOn w:val="Normal"/>
    <w:link w:val="CommentTextChar"/>
    <w:unhideWhenUsed/>
    <w:rsid w:val="00A56F44"/>
  </w:style>
  <w:style w:type="character" w:customStyle="1" w:styleId="CommentTextChar">
    <w:name w:val="Comment Text Char"/>
    <w:basedOn w:val="DefaultParagraphFont"/>
    <w:link w:val="CommentText"/>
    <w:rsid w:val="00A56F44"/>
    <w:rPr>
      <w:rFonts w:ascii="SimSun" w:eastAsia="SimSun" w:hAnsi="SimSun" w:cs="SimSun"/>
      <w:sz w:val="24"/>
      <w:szCs w:val="24"/>
      <w:lang w:eastAsia="zh-CN"/>
    </w:rPr>
  </w:style>
  <w:style w:type="paragraph" w:styleId="CommentSubject">
    <w:name w:val="annotation subject"/>
    <w:basedOn w:val="CommentText"/>
    <w:next w:val="CommentText"/>
    <w:link w:val="CommentSubjectChar"/>
    <w:semiHidden/>
    <w:unhideWhenUsed/>
    <w:rsid w:val="00A56F44"/>
    <w:rPr>
      <w:b/>
      <w:bCs/>
    </w:rPr>
  </w:style>
  <w:style w:type="character" w:customStyle="1" w:styleId="CommentSubjectChar">
    <w:name w:val="Comment Subject Char"/>
    <w:basedOn w:val="CommentTextChar"/>
    <w:link w:val="CommentSubject"/>
    <w:semiHidden/>
    <w:rsid w:val="00A56F44"/>
    <w:rPr>
      <w:rFonts w:ascii="SimSun" w:eastAsia="SimSun" w:hAnsi="SimSun" w:cs="SimSun"/>
      <w:b/>
      <w:bCs/>
      <w:sz w:val="24"/>
      <w:szCs w:val="24"/>
      <w:lang w:eastAsia="zh-CN"/>
    </w:rPr>
  </w:style>
  <w:style w:type="paragraph" w:styleId="Revision">
    <w:name w:val="Revision"/>
    <w:hidden/>
    <w:uiPriority w:val="99"/>
    <w:semiHidden/>
    <w:rsid w:val="00D10046"/>
    <w:rPr>
      <w:rFonts w:ascii="SimSun" w:eastAsia="SimSun" w:hAnsi="SimSun" w:cs="SimSu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9037160">
      <w:bodyDiv w:val="1"/>
      <w:marLeft w:val="0"/>
      <w:marRight w:val="0"/>
      <w:marTop w:val="0"/>
      <w:marBottom w:val="0"/>
      <w:divBdr>
        <w:top w:val="none" w:sz="0" w:space="0" w:color="auto"/>
        <w:left w:val="none" w:sz="0" w:space="0" w:color="auto"/>
        <w:bottom w:val="none" w:sz="0" w:space="0" w:color="auto"/>
        <w:right w:val="none" w:sz="0" w:space="0" w:color="auto"/>
      </w:divBdr>
    </w:div>
    <w:div w:id="18191518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5826</Words>
  <Characters>33213</Characters>
  <Application>Microsoft Office Word</Application>
  <DocSecurity>0</DocSecurity>
  <Lines>276</Lines>
  <Paragraphs>77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 n</dc:creator>
  <cp:lastModifiedBy>Li Ma</cp:lastModifiedBy>
  <cp:revision>3</cp:revision>
  <cp:lastPrinted>2023-05-28T23:38:00Z</cp:lastPrinted>
  <dcterms:created xsi:type="dcterms:W3CDTF">2023-05-30T20:51:00Z</dcterms:created>
  <dcterms:modified xsi:type="dcterms:W3CDTF">2023-05-30T20:52:00Z</dcterms:modified>
</cp:coreProperties>
</file>