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80C02"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rPr>
        <w:t xml:space="preserve">Name of Journal: </w:t>
      </w:r>
      <w:r w:rsidRPr="009B6809">
        <w:rPr>
          <w:rFonts w:ascii="Book Antiqua" w:eastAsia="Book Antiqua" w:hAnsi="Book Antiqua" w:cs="Book Antiqua"/>
          <w:i/>
        </w:rPr>
        <w:t>World Journal of Radiology</w:t>
      </w:r>
    </w:p>
    <w:p w14:paraId="0851B033"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rPr>
        <w:t xml:space="preserve">Manuscript NO: </w:t>
      </w:r>
      <w:r w:rsidRPr="009B6809">
        <w:rPr>
          <w:rFonts w:ascii="Book Antiqua" w:eastAsia="Book Antiqua" w:hAnsi="Book Antiqua" w:cs="Book Antiqua"/>
        </w:rPr>
        <w:t>84768</w:t>
      </w:r>
    </w:p>
    <w:p w14:paraId="40E15797" w14:textId="2592417D"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rPr>
        <w:t xml:space="preserve">Manuscript Type: </w:t>
      </w:r>
      <w:r w:rsidR="0060736B" w:rsidRPr="0060736B">
        <w:rPr>
          <w:rFonts w:ascii="Book Antiqua" w:eastAsia="Book Antiqua" w:hAnsi="Book Antiqua" w:cs="Book Antiqua"/>
        </w:rPr>
        <w:t>MINIREVIEWS</w:t>
      </w:r>
    </w:p>
    <w:p w14:paraId="1FEA0523" w14:textId="77777777" w:rsidR="00A77B3E" w:rsidRPr="009B6809" w:rsidRDefault="00A77B3E" w:rsidP="009B6809">
      <w:pPr>
        <w:spacing w:line="360" w:lineRule="auto"/>
        <w:jc w:val="both"/>
        <w:rPr>
          <w:rFonts w:ascii="Book Antiqua" w:hAnsi="Book Antiqua"/>
        </w:rPr>
      </w:pPr>
    </w:p>
    <w:p w14:paraId="6FD3DBEA"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Acute </w:t>
      </w:r>
      <w:r w:rsidR="00A441F9" w:rsidRPr="009B6809">
        <w:rPr>
          <w:rFonts w:ascii="Book Antiqua" w:eastAsia="Book Antiqua" w:hAnsi="Book Antiqua" w:cs="Book Antiqua"/>
          <w:b/>
          <w:color w:val="000000"/>
        </w:rPr>
        <w:t>pancreatitis</w:t>
      </w:r>
      <w:r w:rsidRPr="009B6809">
        <w:rPr>
          <w:rFonts w:ascii="Book Antiqua" w:eastAsia="Book Antiqua" w:hAnsi="Book Antiqua" w:cs="Book Antiqua"/>
          <w:b/>
          <w:color w:val="000000"/>
        </w:rPr>
        <w:t>: Structured</w:t>
      </w:r>
      <w:r w:rsidR="00306C5B" w:rsidRPr="009B6809">
        <w:rPr>
          <w:rFonts w:ascii="Book Antiqua" w:eastAsia="Book Antiqua" w:hAnsi="Book Antiqua" w:cs="Book Antiqua"/>
          <w:b/>
          <w:color w:val="000000"/>
        </w:rPr>
        <w:t xml:space="preserve"> report template of magnetic resonance imaging</w:t>
      </w:r>
    </w:p>
    <w:p w14:paraId="2DA895CC" w14:textId="77777777" w:rsidR="00A77B3E" w:rsidRPr="009B6809" w:rsidRDefault="00A77B3E" w:rsidP="009B6809">
      <w:pPr>
        <w:spacing w:line="360" w:lineRule="auto"/>
        <w:jc w:val="both"/>
        <w:rPr>
          <w:rFonts w:ascii="Book Antiqua" w:hAnsi="Book Antiqua"/>
        </w:rPr>
      </w:pPr>
    </w:p>
    <w:p w14:paraId="37877B44" w14:textId="0EE6E448" w:rsidR="00A77B3E" w:rsidRPr="009B6809" w:rsidRDefault="00231969" w:rsidP="009B6809">
      <w:pPr>
        <w:spacing w:line="360" w:lineRule="auto"/>
        <w:jc w:val="both"/>
        <w:rPr>
          <w:rFonts w:ascii="Book Antiqua" w:hAnsi="Book Antiqua"/>
        </w:rPr>
      </w:pPr>
      <w:r w:rsidRPr="009B6809">
        <w:rPr>
          <w:rFonts w:ascii="Book Antiqua" w:eastAsia="Book Antiqua" w:hAnsi="Book Antiqua" w:cs="Book Antiqua"/>
          <w:color w:val="000000"/>
        </w:rPr>
        <w:t xml:space="preserve">Song LJ </w:t>
      </w:r>
      <w:r w:rsidRPr="009B6809">
        <w:rPr>
          <w:rFonts w:ascii="Book Antiqua" w:eastAsia="Book Antiqua" w:hAnsi="Book Antiqua" w:cs="Book Antiqua"/>
          <w:i/>
          <w:color w:val="000000"/>
        </w:rPr>
        <w:t>et al</w:t>
      </w:r>
      <w:r w:rsidRPr="009B6809">
        <w:rPr>
          <w:rFonts w:ascii="Book Antiqua" w:eastAsia="Book Antiqua" w:hAnsi="Book Antiqua" w:cs="Book Antiqua"/>
          <w:color w:val="000000"/>
        </w:rPr>
        <w:t xml:space="preserve">. </w:t>
      </w:r>
      <w:r w:rsidR="003A1BAB" w:rsidRPr="009B6809">
        <w:rPr>
          <w:rFonts w:ascii="Book Antiqua" w:eastAsia="Book Antiqua" w:hAnsi="Book Antiqua" w:cs="Book Antiqua"/>
          <w:color w:val="000000"/>
        </w:rPr>
        <w:t xml:space="preserve">Acute </w:t>
      </w:r>
      <w:r w:rsidR="00F06D2A" w:rsidRPr="009B6809">
        <w:rPr>
          <w:rFonts w:ascii="Book Antiqua" w:eastAsia="Book Antiqua" w:hAnsi="Book Antiqua" w:cs="Book Antiqua"/>
          <w:color w:val="000000"/>
        </w:rPr>
        <w:t>pancreatitis</w:t>
      </w:r>
      <w:r w:rsidR="003A1BAB" w:rsidRPr="009B6809">
        <w:rPr>
          <w:rFonts w:ascii="Book Antiqua" w:eastAsia="Book Antiqua" w:hAnsi="Book Antiqua" w:cs="Book Antiqua"/>
          <w:color w:val="000000"/>
        </w:rPr>
        <w:t xml:space="preserve">: MRI </w:t>
      </w:r>
      <w:r w:rsidR="008B1BEA" w:rsidRPr="009B6809">
        <w:rPr>
          <w:rFonts w:ascii="Book Antiqua" w:eastAsia="Book Antiqua" w:hAnsi="Book Antiqua" w:cs="Book Antiqua"/>
          <w:color w:val="000000"/>
        </w:rPr>
        <w:t>structured report template</w:t>
      </w:r>
    </w:p>
    <w:p w14:paraId="6390B678" w14:textId="77777777" w:rsidR="00A77B3E" w:rsidRPr="009B6809" w:rsidRDefault="00A77B3E" w:rsidP="009B6809">
      <w:pPr>
        <w:spacing w:line="360" w:lineRule="auto"/>
        <w:jc w:val="both"/>
        <w:rPr>
          <w:rFonts w:ascii="Book Antiqua" w:hAnsi="Book Antiqua"/>
        </w:rPr>
      </w:pPr>
    </w:p>
    <w:p w14:paraId="41B50078" w14:textId="73379924"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color w:val="000000"/>
        </w:rPr>
        <w:t>Ling-</w:t>
      </w:r>
      <w:r w:rsidR="003E4A22" w:rsidRPr="009B6809">
        <w:rPr>
          <w:rFonts w:ascii="Book Antiqua" w:eastAsia="Book Antiqua" w:hAnsi="Book Antiqua" w:cs="Book Antiqua"/>
          <w:color w:val="000000"/>
        </w:rPr>
        <w:t xml:space="preserve">Ji </w:t>
      </w:r>
      <w:r w:rsidRPr="009B6809">
        <w:rPr>
          <w:rFonts w:ascii="Book Antiqua" w:eastAsia="Book Antiqua" w:hAnsi="Book Antiqua" w:cs="Book Antiqua"/>
          <w:color w:val="000000"/>
        </w:rPr>
        <w:t xml:space="preserve">Song, Bo </w:t>
      </w:r>
      <w:r w:rsidR="00231969" w:rsidRPr="009B6809">
        <w:rPr>
          <w:rFonts w:ascii="Book Antiqua" w:eastAsia="Book Antiqua" w:hAnsi="Book Antiqua" w:cs="Book Antiqua"/>
          <w:color w:val="000000"/>
        </w:rPr>
        <w:t>Xiao</w:t>
      </w:r>
    </w:p>
    <w:p w14:paraId="57DFE47E" w14:textId="77777777" w:rsidR="00A77B3E" w:rsidRPr="009B6809" w:rsidRDefault="00A77B3E" w:rsidP="009B6809">
      <w:pPr>
        <w:spacing w:line="360" w:lineRule="auto"/>
        <w:jc w:val="both"/>
        <w:rPr>
          <w:rFonts w:ascii="Book Antiqua" w:hAnsi="Book Antiqua"/>
        </w:rPr>
      </w:pPr>
    </w:p>
    <w:p w14:paraId="434D9B00" w14:textId="74063902"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color w:val="000000"/>
        </w:rPr>
        <w:t>Ling-</w:t>
      </w:r>
      <w:r w:rsidR="001C3ED9" w:rsidRPr="009B6809">
        <w:rPr>
          <w:rFonts w:ascii="Book Antiqua" w:eastAsia="Book Antiqua" w:hAnsi="Book Antiqua" w:cs="Book Antiqua"/>
          <w:b/>
          <w:bCs/>
          <w:color w:val="000000"/>
        </w:rPr>
        <w:t xml:space="preserve">Ji </w:t>
      </w:r>
      <w:r w:rsidRPr="009B6809">
        <w:rPr>
          <w:rFonts w:ascii="Book Antiqua" w:eastAsia="Book Antiqua" w:hAnsi="Book Antiqua" w:cs="Book Antiqua"/>
          <w:b/>
          <w:bCs/>
          <w:color w:val="000000"/>
        </w:rPr>
        <w:t xml:space="preserve">Song, Bo </w:t>
      </w:r>
      <w:r w:rsidR="00CB5848" w:rsidRPr="009B6809">
        <w:rPr>
          <w:rFonts w:ascii="Book Antiqua" w:eastAsia="Book Antiqua" w:hAnsi="Book Antiqua" w:cs="Book Antiqua"/>
          <w:b/>
          <w:bCs/>
          <w:color w:val="000000"/>
        </w:rPr>
        <w:t>Xiao</w:t>
      </w:r>
      <w:r w:rsidRPr="009B6809">
        <w:rPr>
          <w:rFonts w:ascii="Book Antiqua" w:eastAsia="Book Antiqua" w:hAnsi="Book Antiqua" w:cs="Book Antiqua"/>
          <w:b/>
          <w:bCs/>
          <w:color w:val="000000"/>
        </w:rPr>
        <w:t xml:space="preserve">, </w:t>
      </w:r>
      <w:r w:rsidR="000354C6" w:rsidRPr="009B6809">
        <w:rPr>
          <w:rFonts w:ascii="Book Antiqua" w:eastAsia="Book Antiqua" w:hAnsi="Book Antiqua" w:cs="Book Antiqua"/>
          <w:bCs/>
          <w:color w:val="000000"/>
        </w:rPr>
        <w:t xml:space="preserve">Department of </w:t>
      </w:r>
      <w:r w:rsidR="000354C6" w:rsidRPr="009B6809">
        <w:rPr>
          <w:rFonts w:ascii="Book Antiqua" w:eastAsia="Book Antiqua" w:hAnsi="Book Antiqua" w:cs="Book Antiqua"/>
          <w:color w:val="000000"/>
        </w:rPr>
        <w:t>Radiology,</w:t>
      </w:r>
      <w:r w:rsidR="000354C6">
        <w:rPr>
          <w:rFonts w:ascii="Book Antiqua" w:hAnsi="Book Antiqua" w:cs="Book Antiqua" w:hint="eastAsia"/>
          <w:color w:val="000000"/>
          <w:lang w:eastAsia="zh-CN"/>
        </w:rPr>
        <w:t xml:space="preserve"> </w:t>
      </w:r>
      <w:r w:rsidRPr="009B6809">
        <w:rPr>
          <w:rFonts w:ascii="Book Antiqua" w:eastAsia="Book Antiqua" w:hAnsi="Book Antiqua" w:cs="Book Antiqua"/>
          <w:color w:val="000000"/>
        </w:rPr>
        <w:t>Sichuan Key Laboratory of Medical Imaging</w:t>
      </w:r>
      <w:r w:rsidR="000354C6">
        <w:rPr>
          <w:rFonts w:ascii="Book Antiqua" w:eastAsia="Book Antiqua" w:hAnsi="Book Antiqua" w:cs="Book Antiqua"/>
          <w:color w:val="000000"/>
        </w:rPr>
        <w:t xml:space="preserve">, </w:t>
      </w:r>
      <w:r w:rsidR="009343D3" w:rsidRPr="009B6809">
        <w:rPr>
          <w:rFonts w:ascii="Book Antiqua" w:eastAsia="Book Antiqua" w:hAnsi="Book Antiqua" w:cs="Book Antiqua"/>
          <w:color w:val="000000"/>
        </w:rPr>
        <w:t xml:space="preserve">The </w:t>
      </w:r>
      <w:r w:rsidRPr="009B6809">
        <w:rPr>
          <w:rFonts w:ascii="Book Antiqua" w:eastAsia="Book Antiqua" w:hAnsi="Book Antiqua" w:cs="Book Antiqua"/>
          <w:color w:val="000000"/>
        </w:rPr>
        <w:t>Affiliated Hospital of North Sichuan Medical College, Nanchong 637000, Sichuan</w:t>
      </w:r>
      <w:r w:rsidR="009B4CC5" w:rsidRPr="009B6809">
        <w:rPr>
          <w:rFonts w:ascii="Book Antiqua" w:hAnsi="Book Antiqua"/>
        </w:rPr>
        <w:t xml:space="preserve"> </w:t>
      </w:r>
      <w:r w:rsidR="009B4CC5" w:rsidRPr="009B6809">
        <w:rPr>
          <w:rFonts w:ascii="Book Antiqua" w:eastAsia="Book Antiqua" w:hAnsi="Book Antiqua" w:cs="Book Antiqua"/>
          <w:color w:val="000000"/>
        </w:rPr>
        <w:t>Province</w:t>
      </w:r>
      <w:r w:rsidRPr="009B6809">
        <w:rPr>
          <w:rFonts w:ascii="Book Antiqua" w:eastAsia="Book Antiqua" w:hAnsi="Book Antiqua" w:cs="Book Antiqua"/>
          <w:color w:val="000000"/>
        </w:rPr>
        <w:t>, China</w:t>
      </w:r>
    </w:p>
    <w:p w14:paraId="1340380D" w14:textId="77777777" w:rsidR="00A77B3E" w:rsidRPr="009B6809" w:rsidRDefault="00A77B3E" w:rsidP="009B6809">
      <w:pPr>
        <w:spacing w:line="360" w:lineRule="auto"/>
        <w:jc w:val="both"/>
        <w:rPr>
          <w:rFonts w:ascii="Book Antiqua" w:hAnsi="Book Antiqua"/>
        </w:rPr>
      </w:pPr>
    </w:p>
    <w:p w14:paraId="21B31787" w14:textId="4577A49A"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color w:val="000000"/>
        </w:rPr>
        <w:t xml:space="preserve">Author contributions: </w:t>
      </w:r>
      <w:r w:rsidRPr="00650DF1">
        <w:rPr>
          <w:rFonts w:ascii="Book Antiqua" w:eastAsia="Book Antiqua" w:hAnsi="Book Antiqua" w:cs="Book Antiqua"/>
          <w:bCs/>
          <w:color w:val="000000"/>
        </w:rPr>
        <w:t>Song</w:t>
      </w:r>
      <w:r w:rsidR="00650DF1" w:rsidRPr="00650DF1">
        <w:rPr>
          <w:rFonts w:ascii="Book Antiqua" w:eastAsia="Book Antiqua" w:hAnsi="Book Antiqua" w:cs="Book Antiqua"/>
          <w:bCs/>
          <w:color w:val="000000"/>
        </w:rPr>
        <w:t xml:space="preserve"> LJ</w:t>
      </w:r>
      <w:r w:rsidRPr="00650DF1">
        <w:rPr>
          <w:rFonts w:ascii="Book Antiqua" w:eastAsia="Book Antiqua" w:hAnsi="Book Antiqua" w:cs="Book Antiqua"/>
          <w:bCs/>
          <w:color w:val="000000"/>
        </w:rPr>
        <w:t xml:space="preserve"> and Xiao </w:t>
      </w:r>
      <w:r w:rsidR="00650DF1" w:rsidRPr="00650DF1">
        <w:rPr>
          <w:rFonts w:ascii="Book Antiqua" w:eastAsia="Book Antiqua" w:hAnsi="Book Antiqua" w:cs="Book Antiqua"/>
          <w:bCs/>
          <w:color w:val="000000"/>
        </w:rPr>
        <w:t>B</w:t>
      </w:r>
      <w:r w:rsidR="00650DF1" w:rsidRPr="00650DF1">
        <w:rPr>
          <w:rFonts w:ascii="Book Antiqua" w:eastAsia="Book Antiqua" w:hAnsi="Book Antiqua" w:cs="Book Antiqua"/>
          <w:color w:val="000000"/>
          <w:shd w:val="clear" w:color="auto" w:fill="FFFFFF"/>
        </w:rPr>
        <w:t xml:space="preserve"> </w:t>
      </w:r>
      <w:r w:rsidRPr="00650DF1">
        <w:rPr>
          <w:rFonts w:ascii="Book Antiqua" w:eastAsia="Book Antiqua" w:hAnsi="Book Antiqua" w:cs="Book Antiqua"/>
          <w:color w:val="000000"/>
          <w:shd w:val="clear" w:color="auto" w:fill="FFFFFF"/>
        </w:rPr>
        <w:t xml:space="preserve">contributed equally to this work; </w:t>
      </w:r>
      <w:r w:rsidR="00650DF1" w:rsidRPr="00650DF1">
        <w:rPr>
          <w:rFonts w:ascii="Book Antiqua" w:eastAsia="Book Antiqua" w:hAnsi="Book Antiqua" w:cs="Book Antiqua"/>
          <w:bCs/>
          <w:color w:val="000000"/>
        </w:rPr>
        <w:t>Xiao B</w:t>
      </w:r>
      <w:r w:rsidRPr="00650DF1">
        <w:rPr>
          <w:rFonts w:ascii="Book Antiqua" w:eastAsia="Book Antiqua" w:hAnsi="Book Antiqua" w:cs="Book Antiqua"/>
          <w:color w:val="000000"/>
          <w:shd w:val="clear" w:color="auto" w:fill="FFFFFF"/>
        </w:rPr>
        <w:t xml:space="preserve"> designed the research study; </w:t>
      </w:r>
      <w:r w:rsidR="00650DF1" w:rsidRPr="00650DF1">
        <w:rPr>
          <w:rFonts w:ascii="Book Antiqua" w:eastAsia="Book Antiqua" w:hAnsi="Book Antiqua" w:cs="Book Antiqua"/>
          <w:bCs/>
          <w:color w:val="000000"/>
        </w:rPr>
        <w:t>Song LJ</w:t>
      </w:r>
      <w:r w:rsidRPr="00650DF1">
        <w:rPr>
          <w:rFonts w:ascii="Book Antiqua" w:eastAsia="Book Antiqua" w:hAnsi="Book Antiqua" w:cs="Book Antiqua"/>
          <w:color w:val="000000"/>
          <w:shd w:val="clear" w:color="auto" w:fill="FFFFFF"/>
        </w:rPr>
        <w:t xml:space="preserve"> performed the research; </w:t>
      </w:r>
      <w:r w:rsidR="00650DF1" w:rsidRPr="00650DF1">
        <w:rPr>
          <w:rFonts w:ascii="Book Antiqua" w:eastAsia="Book Antiqua" w:hAnsi="Book Antiqua" w:cs="Book Antiqua"/>
          <w:bCs/>
          <w:color w:val="000000"/>
        </w:rPr>
        <w:t>Song LJ</w:t>
      </w:r>
      <w:r w:rsidRPr="00650DF1">
        <w:rPr>
          <w:rFonts w:ascii="Book Antiqua" w:eastAsia="Book Antiqua" w:hAnsi="Book Antiqua" w:cs="Book Antiqua"/>
          <w:bCs/>
          <w:color w:val="000000"/>
          <w:shd w:val="clear" w:color="auto" w:fill="FFFFFF"/>
        </w:rPr>
        <w:t xml:space="preserve"> and </w:t>
      </w:r>
      <w:r w:rsidR="00650DF1" w:rsidRPr="00650DF1">
        <w:rPr>
          <w:rFonts w:ascii="Book Antiqua" w:eastAsia="Book Antiqua" w:hAnsi="Book Antiqua" w:cs="Book Antiqua"/>
          <w:bCs/>
          <w:color w:val="000000"/>
        </w:rPr>
        <w:t>Xiao B</w:t>
      </w:r>
      <w:r w:rsidR="00567FE1" w:rsidRPr="00650DF1">
        <w:rPr>
          <w:rFonts w:ascii="Book Antiqua" w:eastAsia="Book Antiqua" w:hAnsi="Book Antiqua" w:cs="Book Antiqua"/>
          <w:color w:val="000000"/>
          <w:shd w:val="clear" w:color="auto" w:fill="FFFFFF"/>
        </w:rPr>
        <w:t xml:space="preserve"> </w:t>
      </w:r>
      <w:r w:rsidRPr="00650DF1">
        <w:rPr>
          <w:rFonts w:ascii="Book Antiqua" w:eastAsia="Book Antiqua" w:hAnsi="Book Antiqua" w:cs="Book Antiqua"/>
          <w:color w:val="000000"/>
          <w:shd w:val="clear" w:color="auto" w:fill="FFFFFF"/>
        </w:rPr>
        <w:t>analyzed the data and wrote the manuscript; All authors have read and approve the final manuscript.</w:t>
      </w:r>
    </w:p>
    <w:p w14:paraId="180EEF35" w14:textId="77777777" w:rsidR="00A77B3E" w:rsidRPr="009B6809" w:rsidRDefault="00A77B3E" w:rsidP="009B6809">
      <w:pPr>
        <w:spacing w:line="360" w:lineRule="auto"/>
        <w:jc w:val="both"/>
        <w:rPr>
          <w:rFonts w:ascii="Book Antiqua" w:hAnsi="Book Antiqua"/>
        </w:rPr>
      </w:pPr>
    </w:p>
    <w:p w14:paraId="0FFB95EE" w14:textId="637CF649"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color w:val="000000"/>
        </w:rPr>
        <w:t xml:space="preserve">Corresponding author: Bo </w:t>
      </w:r>
      <w:r w:rsidR="001B1AF0" w:rsidRPr="009B6809">
        <w:rPr>
          <w:rFonts w:ascii="Book Antiqua" w:eastAsia="Book Antiqua" w:hAnsi="Book Antiqua" w:cs="Book Antiqua"/>
          <w:b/>
          <w:bCs/>
          <w:color w:val="000000"/>
        </w:rPr>
        <w:t>Xiao</w:t>
      </w:r>
      <w:r w:rsidRPr="009B6809">
        <w:rPr>
          <w:rFonts w:ascii="Book Antiqua" w:eastAsia="Book Antiqua" w:hAnsi="Book Antiqua" w:cs="Book Antiqua"/>
          <w:b/>
          <w:bCs/>
          <w:color w:val="000000"/>
        </w:rPr>
        <w:t xml:space="preserve">, Doctor, MD, PhD, Associate Professor, </w:t>
      </w:r>
      <w:r w:rsidR="00F039C7" w:rsidRPr="009B6809">
        <w:rPr>
          <w:rFonts w:ascii="Book Antiqua" w:eastAsia="Book Antiqua" w:hAnsi="Book Antiqua" w:cs="Book Antiqua"/>
          <w:bCs/>
          <w:color w:val="000000"/>
        </w:rPr>
        <w:t xml:space="preserve">Department of </w:t>
      </w:r>
      <w:r w:rsidR="00F039C7" w:rsidRPr="009B6809">
        <w:rPr>
          <w:rFonts w:ascii="Book Antiqua" w:eastAsia="Book Antiqua" w:hAnsi="Book Antiqua" w:cs="Book Antiqua"/>
          <w:color w:val="000000"/>
        </w:rPr>
        <w:t>Radiology,</w:t>
      </w:r>
      <w:r w:rsidR="00F039C7">
        <w:rPr>
          <w:rFonts w:ascii="Book Antiqua" w:eastAsia="Book Antiqua" w:hAnsi="Book Antiqua" w:cs="Book Antiqua"/>
          <w:color w:val="000000"/>
        </w:rPr>
        <w:t xml:space="preserve"> </w:t>
      </w:r>
      <w:r w:rsidR="00567FE1" w:rsidRPr="009B6809">
        <w:rPr>
          <w:rFonts w:ascii="Book Antiqua" w:eastAsia="Book Antiqua" w:hAnsi="Book Antiqua" w:cs="Book Antiqua"/>
          <w:color w:val="000000"/>
        </w:rPr>
        <w:t>Sichuan Key Laboratory of Medical Imaging</w:t>
      </w:r>
      <w:r w:rsidR="00F039C7">
        <w:rPr>
          <w:rFonts w:ascii="Book Antiqua" w:eastAsia="Book Antiqua" w:hAnsi="Book Antiqua" w:cs="Book Antiqua"/>
          <w:color w:val="000000"/>
        </w:rPr>
        <w:t>,</w:t>
      </w:r>
      <w:r w:rsidR="00F64C7E" w:rsidRPr="009B6809">
        <w:rPr>
          <w:rFonts w:ascii="Book Antiqua" w:eastAsia="Book Antiqua" w:hAnsi="Book Antiqua" w:cs="Book Antiqua"/>
          <w:color w:val="000000"/>
        </w:rPr>
        <w:t xml:space="preserve"> </w:t>
      </w:r>
      <w:r w:rsidR="00567FE1" w:rsidRPr="009B6809">
        <w:rPr>
          <w:rFonts w:ascii="Book Antiqua" w:eastAsia="Book Antiqua" w:hAnsi="Book Antiqua" w:cs="Book Antiqua"/>
          <w:color w:val="000000"/>
        </w:rPr>
        <w:t>The Affiliated Hospital of North Sichuan Medical College</w:t>
      </w:r>
      <w:r w:rsidR="002D47E8" w:rsidRPr="009B6809">
        <w:rPr>
          <w:rFonts w:ascii="Book Antiqua" w:eastAsia="Book Antiqua" w:hAnsi="Book Antiqua" w:cs="Book Antiqua"/>
          <w:color w:val="000000"/>
        </w:rPr>
        <w:t xml:space="preserve">, </w:t>
      </w:r>
      <w:r w:rsidR="00F52DB1" w:rsidRPr="009B6809">
        <w:rPr>
          <w:rFonts w:ascii="Book Antiqua" w:eastAsia="Book Antiqua" w:hAnsi="Book Antiqua" w:cs="Book Antiqua"/>
          <w:color w:val="000000"/>
        </w:rPr>
        <w:t xml:space="preserve">No. 1 </w:t>
      </w:r>
      <w:proofErr w:type="spellStart"/>
      <w:r w:rsidR="002D47E8" w:rsidRPr="009B6809">
        <w:rPr>
          <w:rFonts w:ascii="Book Antiqua" w:eastAsia="Book Antiqua" w:hAnsi="Book Antiqua" w:cs="Book Antiqua"/>
          <w:color w:val="000000"/>
        </w:rPr>
        <w:t>Maoyuan</w:t>
      </w:r>
      <w:proofErr w:type="spellEnd"/>
      <w:r w:rsidR="002D47E8" w:rsidRPr="009B6809">
        <w:rPr>
          <w:rFonts w:ascii="Book Antiqua" w:eastAsia="Book Antiqua" w:hAnsi="Book Antiqua" w:cs="Book Antiqua"/>
          <w:color w:val="000000"/>
        </w:rPr>
        <w:t xml:space="preserve"> South Street</w:t>
      </w:r>
      <w:r w:rsidRPr="009B6809">
        <w:rPr>
          <w:rFonts w:ascii="Book Antiqua" w:eastAsia="Book Antiqua" w:hAnsi="Book Antiqua" w:cs="Book Antiqua"/>
          <w:color w:val="000000"/>
        </w:rPr>
        <w:t>, Nanchong 637000, Sichuan</w:t>
      </w:r>
      <w:r w:rsidR="00CA12DD">
        <w:rPr>
          <w:rFonts w:ascii="Book Antiqua" w:eastAsia="Book Antiqua" w:hAnsi="Book Antiqua" w:cs="Book Antiqua"/>
          <w:color w:val="000000"/>
        </w:rPr>
        <w:t xml:space="preserve"> </w:t>
      </w:r>
      <w:r w:rsidR="00CA12DD" w:rsidRPr="009B6809">
        <w:rPr>
          <w:rFonts w:ascii="Book Antiqua" w:eastAsia="Book Antiqua" w:hAnsi="Book Antiqua" w:cs="Book Antiqua"/>
          <w:color w:val="000000"/>
        </w:rPr>
        <w:t>Province</w:t>
      </w:r>
      <w:r w:rsidRPr="009B6809">
        <w:rPr>
          <w:rFonts w:ascii="Book Antiqua" w:eastAsia="Book Antiqua" w:hAnsi="Book Antiqua" w:cs="Book Antiqua"/>
          <w:color w:val="000000"/>
        </w:rPr>
        <w:t>, China. xiaoboimaging@163.com</w:t>
      </w:r>
    </w:p>
    <w:p w14:paraId="41B37E7D" w14:textId="77777777" w:rsidR="00A77B3E" w:rsidRPr="009B6809" w:rsidRDefault="00A77B3E" w:rsidP="009B6809">
      <w:pPr>
        <w:spacing w:line="360" w:lineRule="auto"/>
        <w:jc w:val="both"/>
        <w:rPr>
          <w:rFonts w:ascii="Book Antiqua" w:hAnsi="Book Antiqua"/>
        </w:rPr>
      </w:pPr>
    </w:p>
    <w:p w14:paraId="1E084FA3"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Received: </w:t>
      </w:r>
      <w:r w:rsidRPr="009B6809">
        <w:rPr>
          <w:rFonts w:ascii="Book Antiqua" w:eastAsia="Book Antiqua" w:hAnsi="Book Antiqua" w:cs="Book Antiqua"/>
        </w:rPr>
        <w:t>March 27, 2023</w:t>
      </w:r>
    </w:p>
    <w:p w14:paraId="3FE3EBF8"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Revised: </w:t>
      </w:r>
      <w:r w:rsidR="00942B05" w:rsidRPr="009B6809">
        <w:rPr>
          <w:rFonts w:ascii="Book Antiqua" w:eastAsia="Book Antiqua" w:hAnsi="Book Antiqua" w:cs="Book Antiqua"/>
          <w:bCs/>
        </w:rPr>
        <w:t>May 25, 2023</w:t>
      </w:r>
    </w:p>
    <w:p w14:paraId="25E05513" w14:textId="0B4B6478"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Accepted: </w:t>
      </w:r>
      <w:ins w:id="0" w:author="Wang Jin-Lei" w:date="2023-06-16T16:40:00Z">
        <w:r w:rsidR="0042390E" w:rsidRPr="0042390E">
          <w:rPr>
            <w:rFonts w:ascii="Book Antiqua" w:eastAsia="Book Antiqua" w:hAnsi="Book Antiqua" w:cs="Book Antiqua"/>
          </w:rPr>
          <w:t>June 16, 2023</w:t>
        </w:r>
      </w:ins>
    </w:p>
    <w:p w14:paraId="2A2C746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Published online: </w:t>
      </w:r>
    </w:p>
    <w:p w14:paraId="067B27C2" w14:textId="77777777" w:rsidR="00A77B3E" w:rsidRPr="009B6809" w:rsidRDefault="00A77B3E" w:rsidP="009B6809">
      <w:pPr>
        <w:spacing w:line="360" w:lineRule="auto"/>
        <w:jc w:val="both"/>
        <w:rPr>
          <w:rFonts w:ascii="Book Antiqua" w:hAnsi="Book Antiqua"/>
        </w:rPr>
        <w:sectPr w:rsidR="00A77B3E" w:rsidRPr="009B6809">
          <w:footerReference w:type="default" r:id="rId6"/>
          <w:pgSz w:w="12240" w:h="15840"/>
          <w:pgMar w:top="1440" w:right="1440" w:bottom="1440" w:left="1440" w:header="720" w:footer="720" w:gutter="0"/>
          <w:cols w:space="720"/>
          <w:docGrid w:linePitch="360"/>
        </w:sectPr>
      </w:pPr>
    </w:p>
    <w:p w14:paraId="3DB0ECC2"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lastRenderedPageBreak/>
        <w:t>Abstract</w:t>
      </w:r>
    </w:p>
    <w:p w14:paraId="4777998E"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 xml:space="preserve">Acute pancreatitis (AP) is a common acute abdomen disease of the digestive system. It has a potentially fatal risk because of its variable severity and various complications. With the widespread application of the Revised Atlanta Classification, new requirements for AP imaging reports are introduced. Experts in abdominal radiology and pancreatology in the United States published the first structured </w:t>
      </w:r>
      <w:r w:rsidR="000D25FB" w:rsidRPr="009B6809">
        <w:rPr>
          <w:rFonts w:ascii="Book Antiqua" w:eastAsia="Book Antiqua" w:hAnsi="Book Antiqua" w:cs="Book Antiqua"/>
        </w:rPr>
        <w:t>computed tomography</w:t>
      </w:r>
      <w:r w:rsidRPr="009B6809">
        <w:rPr>
          <w:rFonts w:ascii="Book Antiqua" w:eastAsia="Book Antiqua" w:hAnsi="Book Antiqua" w:cs="Book Antiqua"/>
        </w:rPr>
        <w:t xml:space="preserve"> reporting template for AP in 2020. However, there is no corresponding structured magnetic resonance imaging (MRI) reporting template globally. Therefore, this article focuses on the structured MRI report of AP images from our pancreatitis imaging center, which is intended to improve the systematic understanding of this disease and standardize the writing of MRI structured reports. In the meantime, we aim to promote the clinical diagnosis and assessment of MRI efficacy for AP and its multiple complications. It is further intended to facilitate academic exchanges and scientific research between different medical centers.</w:t>
      </w:r>
    </w:p>
    <w:p w14:paraId="524AB693" w14:textId="77777777" w:rsidR="00A77B3E" w:rsidRPr="009B6809" w:rsidRDefault="00A77B3E" w:rsidP="009B6809">
      <w:pPr>
        <w:spacing w:line="360" w:lineRule="auto"/>
        <w:jc w:val="both"/>
        <w:rPr>
          <w:rFonts w:ascii="Book Antiqua" w:hAnsi="Book Antiqua"/>
        </w:rPr>
      </w:pPr>
    </w:p>
    <w:p w14:paraId="174B0503"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Key Words: </w:t>
      </w:r>
      <w:r w:rsidRPr="009B6809">
        <w:rPr>
          <w:rFonts w:ascii="Book Antiqua" w:eastAsia="Book Antiqua" w:hAnsi="Book Antiqua" w:cs="Book Antiqua"/>
        </w:rPr>
        <w:t>Magnetic resonance imaging; Acute pancreatitis; Structured reporting; Computed tomography</w:t>
      </w:r>
    </w:p>
    <w:p w14:paraId="340C153D" w14:textId="77777777" w:rsidR="00A77B3E" w:rsidRPr="009B6809" w:rsidRDefault="00A77B3E" w:rsidP="009B6809">
      <w:pPr>
        <w:spacing w:line="360" w:lineRule="auto"/>
        <w:jc w:val="both"/>
        <w:rPr>
          <w:rFonts w:ascii="Book Antiqua" w:hAnsi="Book Antiqua"/>
        </w:rPr>
      </w:pPr>
    </w:p>
    <w:p w14:paraId="4E979422" w14:textId="7B8FEADE"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 xml:space="preserve">Song LJ, </w:t>
      </w:r>
      <w:r w:rsidR="00EE1E9A" w:rsidRPr="009B6809">
        <w:rPr>
          <w:rFonts w:ascii="Book Antiqua" w:eastAsia="Book Antiqua" w:hAnsi="Book Antiqua" w:cs="Book Antiqua"/>
        </w:rPr>
        <w:t xml:space="preserve">Xiao </w:t>
      </w:r>
      <w:r w:rsidRPr="009B6809">
        <w:rPr>
          <w:rFonts w:ascii="Book Antiqua" w:eastAsia="Book Antiqua" w:hAnsi="Book Antiqua" w:cs="Book Antiqua"/>
        </w:rPr>
        <w:t xml:space="preserve">B. Acute </w:t>
      </w:r>
      <w:r w:rsidR="00024A5E" w:rsidRPr="009B6809">
        <w:rPr>
          <w:rFonts w:ascii="Book Antiqua" w:eastAsia="Book Antiqua" w:hAnsi="Book Antiqua" w:cs="Book Antiqua"/>
        </w:rPr>
        <w:t>pancreatitis</w:t>
      </w:r>
      <w:r w:rsidRPr="009B6809">
        <w:rPr>
          <w:rFonts w:ascii="Book Antiqua" w:eastAsia="Book Antiqua" w:hAnsi="Book Antiqua" w:cs="Book Antiqua"/>
        </w:rPr>
        <w:t>: Structured</w:t>
      </w:r>
      <w:r w:rsidR="00024A5E" w:rsidRPr="009B6809">
        <w:rPr>
          <w:rFonts w:ascii="Book Antiqua" w:eastAsia="Book Antiqua" w:hAnsi="Book Antiqua" w:cs="Book Antiqua"/>
        </w:rPr>
        <w:t xml:space="preserve"> report template of magnetic resonance imaging</w:t>
      </w:r>
      <w:r w:rsidRPr="009B6809">
        <w:rPr>
          <w:rFonts w:ascii="Book Antiqua" w:eastAsia="Book Antiqua" w:hAnsi="Book Antiqua" w:cs="Book Antiqua"/>
        </w:rPr>
        <w:t xml:space="preserve">. </w:t>
      </w:r>
      <w:r w:rsidRPr="009B6809">
        <w:rPr>
          <w:rFonts w:ascii="Book Antiqua" w:eastAsia="Book Antiqua" w:hAnsi="Book Antiqua" w:cs="Book Antiqua"/>
          <w:i/>
          <w:iCs/>
        </w:rPr>
        <w:t xml:space="preserve">World J </w:t>
      </w:r>
      <w:proofErr w:type="spellStart"/>
      <w:r w:rsidRPr="009B6809">
        <w:rPr>
          <w:rFonts w:ascii="Book Antiqua" w:eastAsia="Book Antiqua" w:hAnsi="Book Antiqua" w:cs="Book Antiqua"/>
          <w:i/>
          <w:iCs/>
        </w:rPr>
        <w:t>Radiol</w:t>
      </w:r>
      <w:proofErr w:type="spellEnd"/>
      <w:r w:rsidRPr="009B6809">
        <w:rPr>
          <w:rFonts w:ascii="Book Antiqua" w:eastAsia="Book Antiqua" w:hAnsi="Book Antiqua" w:cs="Book Antiqua"/>
        </w:rPr>
        <w:t xml:space="preserve"> 2023; In press</w:t>
      </w:r>
    </w:p>
    <w:p w14:paraId="281AC76D" w14:textId="77777777" w:rsidR="00A77B3E" w:rsidRPr="009B6809" w:rsidRDefault="00A77B3E" w:rsidP="009B6809">
      <w:pPr>
        <w:spacing w:line="360" w:lineRule="auto"/>
        <w:jc w:val="both"/>
        <w:rPr>
          <w:rFonts w:ascii="Book Antiqua" w:hAnsi="Book Antiqua"/>
        </w:rPr>
      </w:pPr>
    </w:p>
    <w:p w14:paraId="266169BB"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Core Tip: </w:t>
      </w:r>
      <w:r w:rsidRPr="009B6809">
        <w:rPr>
          <w:rFonts w:ascii="Book Antiqua" w:eastAsia="Book Antiqua" w:hAnsi="Book Antiqua" w:cs="Book Antiqua"/>
        </w:rPr>
        <w:t xml:space="preserve">Acute pancreatitis (AP) is a common digestive disease. Experts in abdominal radiology and pancreatology in the United States published the first structured </w:t>
      </w:r>
      <w:r w:rsidR="00E827A0" w:rsidRPr="009B6809">
        <w:rPr>
          <w:rFonts w:ascii="Book Antiqua" w:eastAsia="Book Antiqua" w:hAnsi="Book Antiqua" w:cs="Book Antiqua"/>
        </w:rPr>
        <w:t>computed tomography</w:t>
      </w:r>
      <w:r w:rsidRPr="009B6809">
        <w:rPr>
          <w:rFonts w:ascii="Book Antiqua" w:eastAsia="Book Antiqua" w:hAnsi="Book Antiqua" w:cs="Book Antiqua"/>
        </w:rPr>
        <w:t xml:space="preserve"> reporting template for AP in 2020, but there is no corresponding structured magnetic resonance imaging (MRI) reporting template internationally. For this reason, this article focuses on the structured MRI report of AP and its standardization, which is beneficial for clinicians to diagnose and evaluate the MRI efficacy of AP and its multiple complications. At the same time, it will promote </w:t>
      </w:r>
      <w:r w:rsidRPr="009B6809">
        <w:rPr>
          <w:rFonts w:ascii="Book Antiqua" w:eastAsia="Book Antiqua" w:hAnsi="Book Antiqua" w:cs="Book Antiqua"/>
        </w:rPr>
        <w:lastRenderedPageBreak/>
        <w:t>academic exchanges between different medical centers as well as scientific research and teaching.</w:t>
      </w:r>
    </w:p>
    <w:p w14:paraId="0221E934" w14:textId="77777777" w:rsidR="00A77B3E" w:rsidRPr="009B6809" w:rsidRDefault="00A77B3E" w:rsidP="009B6809">
      <w:pPr>
        <w:spacing w:line="360" w:lineRule="auto"/>
        <w:jc w:val="both"/>
        <w:rPr>
          <w:rFonts w:ascii="Book Antiqua" w:hAnsi="Book Antiqua"/>
        </w:rPr>
      </w:pPr>
    </w:p>
    <w:p w14:paraId="69FC2131"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aps/>
          <w:color w:val="000000"/>
          <w:u w:val="single"/>
        </w:rPr>
        <w:t>INTRODUCTION</w:t>
      </w:r>
    </w:p>
    <w:p w14:paraId="2A877196" w14:textId="43197779" w:rsidR="00DD0853" w:rsidRPr="009B6809" w:rsidRDefault="003A1BAB" w:rsidP="009B6809">
      <w:pPr>
        <w:spacing w:line="360" w:lineRule="auto"/>
        <w:jc w:val="both"/>
        <w:rPr>
          <w:rFonts w:ascii="Book Antiqua" w:eastAsia="Book Antiqua" w:hAnsi="Book Antiqua" w:cs="Book Antiqua"/>
          <w:color w:val="000000"/>
        </w:rPr>
      </w:pPr>
      <w:r w:rsidRPr="009B6809">
        <w:rPr>
          <w:rFonts w:ascii="Book Antiqua" w:eastAsia="Book Antiqua" w:hAnsi="Book Antiqua" w:cs="Book Antiqua"/>
          <w:color w:val="000000"/>
        </w:rPr>
        <w:t xml:space="preserve">Acute pancreatitis (AP) is one of the most common causes of hospitalization due to gastrointestinal disorders and it requires multidisciplinary </w:t>
      </w:r>
      <w:proofErr w:type="gramStart"/>
      <w:r w:rsidRPr="009B6809">
        <w:rPr>
          <w:rFonts w:ascii="Book Antiqua" w:eastAsia="Book Antiqua" w:hAnsi="Book Antiqua" w:cs="Book Antiqua"/>
          <w:color w:val="000000"/>
        </w:rPr>
        <w:t>treatment</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1,2]</w:t>
      </w:r>
      <w:r w:rsidRPr="009B6809">
        <w:rPr>
          <w:rFonts w:ascii="Book Antiqua" w:eastAsia="Book Antiqua" w:hAnsi="Book Antiqua" w:cs="Book Antiqua"/>
          <w:color w:val="000000"/>
        </w:rPr>
        <w:t xml:space="preserve">. AP inflammation can be confined to the pancreas itself, and can further involve other tissues and remote </w:t>
      </w:r>
      <w:proofErr w:type="gramStart"/>
      <w:r w:rsidRPr="009B6809">
        <w:rPr>
          <w:rFonts w:ascii="Book Antiqua" w:eastAsia="Book Antiqua" w:hAnsi="Book Antiqua" w:cs="Book Antiqua"/>
          <w:color w:val="000000"/>
        </w:rPr>
        <w:t>organs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3]</w:t>
      </w:r>
      <w:r w:rsidRPr="009B6809">
        <w:rPr>
          <w:rFonts w:ascii="Book Antiqua" w:eastAsia="Book Antiqua" w:hAnsi="Book Antiqua" w:cs="Book Antiqua"/>
          <w:color w:val="000000"/>
        </w:rPr>
        <w:t>. Approximately 15</w:t>
      </w:r>
      <w:r w:rsidR="00606145" w:rsidRPr="009B6809">
        <w:rPr>
          <w:rFonts w:ascii="Book Antiqua" w:eastAsia="Book Antiqua" w:hAnsi="Book Antiqua" w:cs="Book Antiqua"/>
          <w:color w:val="000000"/>
        </w:rPr>
        <w:t>%-</w:t>
      </w:r>
      <w:r w:rsidRPr="009B6809">
        <w:rPr>
          <w:rFonts w:ascii="Book Antiqua" w:eastAsia="Book Antiqua" w:hAnsi="Book Antiqua" w:cs="Book Antiqua"/>
          <w:color w:val="000000"/>
        </w:rPr>
        <w:t>20% of AP patients will progress to severe acute pancreatitis (SAP</w:t>
      </w:r>
      <w:proofErr w:type="gramStart"/>
      <w:r w:rsidRPr="009B6809">
        <w:rPr>
          <w:rFonts w:ascii="Book Antiqua" w:eastAsia="Book Antiqua" w:hAnsi="Book Antiqua" w:cs="Book Antiqua"/>
          <w:color w:val="000000"/>
        </w:rPr>
        <w:t>)</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4]</w:t>
      </w:r>
      <w:r w:rsidRPr="009B6809">
        <w:rPr>
          <w:rFonts w:ascii="Book Antiqua" w:eastAsia="Book Antiqua" w:hAnsi="Book Antiqua" w:cs="Book Antiqua"/>
          <w:color w:val="000000"/>
        </w:rPr>
        <w:t xml:space="preserve">, which is potentially lethal and remains one of the most challenging diseases to date. In China, the majority of AP patients are caused by cholelithiasis, alcoholism, and </w:t>
      </w:r>
      <w:proofErr w:type="gramStart"/>
      <w:r w:rsidRPr="009B6809">
        <w:rPr>
          <w:rFonts w:ascii="Book Antiqua" w:eastAsia="Book Antiqua" w:hAnsi="Book Antiqua" w:cs="Book Antiqua"/>
          <w:color w:val="000000"/>
        </w:rPr>
        <w:t>hyperlipidemia</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5]</w:t>
      </w:r>
      <w:r w:rsidRPr="009B6809">
        <w:rPr>
          <w:rFonts w:ascii="Book Antiqua" w:eastAsia="Book Antiqua" w:hAnsi="Book Antiqua" w:cs="Book Antiqua"/>
          <w:color w:val="000000"/>
        </w:rPr>
        <w:t xml:space="preserve">. With the in-depth study of pathophysiological mechanisms of AP, traditional terminologies of imaging reports related to AP have been updated in the Revised Atlanta </w:t>
      </w:r>
      <w:proofErr w:type="gramStart"/>
      <w:r w:rsidRPr="009B6809">
        <w:rPr>
          <w:rFonts w:ascii="Book Antiqua" w:eastAsia="Book Antiqua" w:hAnsi="Book Antiqua" w:cs="Book Antiqua"/>
          <w:color w:val="000000"/>
        </w:rPr>
        <w:t>Consensus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6]</w:t>
      </w:r>
      <w:r w:rsidRPr="009B6809">
        <w:rPr>
          <w:rFonts w:ascii="Book Antiqua" w:eastAsia="Book Antiqua" w:hAnsi="Book Antiqua" w:cs="Book Antiqua"/>
          <w:color w:val="000000"/>
        </w:rPr>
        <w:t xml:space="preserve">. In fact, it is both an opportunity and a challenge for radiologists. In 2020, American experts in the field of abdominal radiology and pancreatology first released AP's </w:t>
      </w:r>
      <w:r w:rsidR="00DF42F4" w:rsidRPr="009B6809">
        <w:rPr>
          <w:rFonts w:ascii="Book Antiqua" w:eastAsia="Book Antiqua" w:hAnsi="Book Antiqua" w:cs="Book Antiqua"/>
          <w:color w:val="000000"/>
        </w:rPr>
        <w:t>computed tomography (CT)</w:t>
      </w:r>
      <w:r w:rsidRPr="009B6809">
        <w:rPr>
          <w:rFonts w:ascii="Book Antiqua" w:eastAsia="Book Antiqua" w:hAnsi="Book Antiqua" w:cs="Book Antiqua"/>
          <w:color w:val="000000"/>
        </w:rPr>
        <w:t xml:space="preserve"> structured report </w:t>
      </w:r>
      <w:proofErr w:type="gramStart"/>
      <w:r w:rsidRPr="009B6809">
        <w:rPr>
          <w:rFonts w:ascii="Book Antiqua" w:eastAsia="Book Antiqua" w:hAnsi="Book Antiqua" w:cs="Book Antiqua"/>
          <w:color w:val="000000"/>
        </w:rPr>
        <w:t>template</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7]</w:t>
      </w:r>
      <w:r w:rsidRPr="009B6809">
        <w:rPr>
          <w:rFonts w:ascii="Book Antiqua" w:eastAsia="Book Antiqua" w:hAnsi="Book Antiqua" w:cs="Book Antiqua"/>
          <w:color w:val="000000"/>
        </w:rPr>
        <w:t xml:space="preserve">. It is designed based on contrast-enhanced CT. But to the best of our knowledge, magnetic resonance imaging (MRI) has additionally important values in the AP severity assessment at early-phase and differential diagnosis of AP-related collection </w:t>
      </w:r>
      <w:proofErr w:type="gramStart"/>
      <w:r w:rsidRPr="009B6809">
        <w:rPr>
          <w:rFonts w:ascii="Book Antiqua" w:eastAsia="Book Antiqua" w:hAnsi="Book Antiqua" w:cs="Book Antiqua"/>
          <w:color w:val="000000"/>
        </w:rPr>
        <w:t>complications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3,8,9]</w:t>
      </w:r>
      <w:r w:rsidRPr="009B6809">
        <w:rPr>
          <w:rFonts w:ascii="Book Antiqua" w:eastAsia="Book Antiqua" w:hAnsi="Book Antiqua" w:cs="Book Antiqua"/>
          <w:color w:val="000000"/>
        </w:rPr>
        <w:t>. However, there is a lack of corresponding MRI structured report template in this field. In this article, therefore, we have combined our clinical practice and previous research data to introduce the structured MRI report template for AP. Our aim is to facilitate the standardization of MRI report writing and clinical multidisciplinary team communication for AP patients.</w:t>
      </w:r>
    </w:p>
    <w:p w14:paraId="63F5B089" w14:textId="77777777" w:rsidR="00DD0853" w:rsidRPr="009B6809" w:rsidRDefault="00DD0853" w:rsidP="009B6809">
      <w:pPr>
        <w:spacing w:line="360" w:lineRule="auto"/>
        <w:jc w:val="both"/>
        <w:rPr>
          <w:rFonts w:ascii="Book Antiqua" w:eastAsia="Book Antiqua" w:hAnsi="Book Antiqua" w:cs="Book Antiqua"/>
          <w:color w:val="000000"/>
        </w:rPr>
      </w:pPr>
    </w:p>
    <w:p w14:paraId="434C24B0" w14:textId="77777777" w:rsidR="00D60747" w:rsidRPr="009B6809" w:rsidRDefault="00D60747" w:rsidP="009B6809">
      <w:pPr>
        <w:spacing w:line="360" w:lineRule="auto"/>
        <w:jc w:val="both"/>
        <w:rPr>
          <w:rFonts w:ascii="Book Antiqua" w:eastAsia="Book Antiqua" w:hAnsi="Book Antiqua" w:cs="Book Antiqua"/>
          <w:b/>
          <w:color w:val="000000"/>
          <w:u w:val="single"/>
        </w:rPr>
      </w:pPr>
      <w:r w:rsidRPr="009B6809">
        <w:rPr>
          <w:rFonts w:ascii="Book Antiqua" w:eastAsia="Book Antiqua" w:hAnsi="Book Antiqua" w:cs="Book Antiqua"/>
          <w:b/>
          <w:color w:val="000000"/>
          <w:u w:val="single"/>
        </w:rPr>
        <w:t>IMAGING INDICATIONS OF ACUTE PANCREATITIS</w:t>
      </w:r>
    </w:p>
    <w:p w14:paraId="5B28441C" w14:textId="77777777" w:rsidR="00D60747" w:rsidRPr="009B6809" w:rsidRDefault="00D60747" w:rsidP="009B6809">
      <w:pPr>
        <w:spacing w:line="360" w:lineRule="auto"/>
        <w:jc w:val="both"/>
        <w:rPr>
          <w:rFonts w:ascii="Book Antiqua" w:eastAsia="Book Antiqua" w:hAnsi="Book Antiqua" w:cs="Book Antiqua"/>
          <w:color w:val="000000"/>
        </w:rPr>
      </w:pPr>
      <w:r w:rsidRPr="009B6809">
        <w:rPr>
          <w:rFonts w:ascii="Book Antiqua" w:eastAsia="Book Antiqua" w:hAnsi="Book Antiqua" w:cs="Book Antiqua"/>
          <w:color w:val="000000"/>
        </w:rPr>
        <w:t xml:space="preserve">AP is a dynamically changing disease. In the clinical settings, most AP patients have a typical clinical course, symptoms and signs, and serum enzyme </w:t>
      </w:r>
      <w:proofErr w:type="gramStart"/>
      <w:r w:rsidRPr="009B6809">
        <w:rPr>
          <w:rFonts w:ascii="Book Antiqua" w:eastAsia="Book Antiqua" w:hAnsi="Book Antiqua" w:cs="Book Antiqua"/>
          <w:color w:val="000000"/>
        </w:rPr>
        <w:t>characteristics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10]</w:t>
      </w:r>
      <w:r w:rsidRPr="009B6809">
        <w:rPr>
          <w:rFonts w:ascii="Book Antiqua" w:eastAsia="Book Antiqua" w:hAnsi="Book Antiqua" w:cs="Book Antiqua"/>
          <w:color w:val="000000"/>
        </w:rPr>
        <w:t xml:space="preserve">. Under normal circumstances, imaging examination is not the first or mandatory choice. However, AP patients with the following aspects need to be examined in time: (1) </w:t>
      </w:r>
      <w:r w:rsidRPr="009B6809">
        <w:rPr>
          <w:rFonts w:ascii="Book Antiqua" w:eastAsia="Book Antiqua" w:hAnsi="Book Antiqua" w:cs="Book Antiqua"/>
          <w:color w:val="000000"/>
        </w:rPr>
        <w:lastRenderedPageBreak/>
        <w:t xml:space="preserve">Difficulty in differential diagnosis of other acute abdomen disorders; (2) serum enzymatic levels do not reach the relevant threshold; (3) confirm the clinical prediction of SAP; and (4) suspected cholelithiasis and other neoplastic </w:t>
      </w:r>
      <w:proofErr w:type="gramStart"/>
      <w:r w:rsidRPr="009B6809">
        <w:rPr>
          <w:rFonts w:ascii="Book Antiqua" w:eastAsia="Book Antiqua" w:hAnsi="Book Antiqua" w:cs="Book Antiqua"/>
          <w:color w:val="000000"/>
        </w:rPr>
        <w:t>complications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11]</w:t>
      </w:r>
      <w:r w:rsidRPr="009B6809">
        <w:rPr>
          <w:rFonts w:ascii="Book Antiqua" w:eastAsia="Book Antiqua" w:hAnsi="Book Antiqua" w:cs="Book Antiqua"/>
          <w:color w:val="000000"/>
        </w:rPr>
        <w:t xml:space="preserve">. In addition, the detection of various local complications in the late stage of AP and the evaluation of curative effect after treatment are also indications for AP repeated imaging </w:t>
      </w:r>
      <w:proofErr w:type="gramStart"/>
      <w:r w:rsidRPr="009B6809">
        <w:rPr>
          <w:rFonts w:ascii="Book Antiqua" w:eastAsia="Book Antiqua" w:hAnsi="Book Antiqua" w:cs="Book Antiqua"/>
          <w:color w:val="000000"/>
        </w:rPr>
        <w:t>examination</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6,12]</w:t>
      </w:r>
      <w:r w:rsidRPr="009B6809">
        <w:rPr>
          <w:rFonts w:ascii="Book Antiqua" w:eastAsia="Book Antiqua" w:hAnsi="Book Antiqua" w:cs="Book Antiqua"/>
          <w:color w:val="000000"/>
        </w:rPr>
        <w:t xml:space="preserve">. </w:t>
      </w:r>
    </w:p>
    <w:p w14:paraId="0F290FF4" w14:textId="32C9CDA6" w:rsidR="00D60747" w:rsidRPr="009B6809" w:rsidRDefault="00D60747" w:rsidP="009B6809">
      <w:pPr>
        <w:spacing w:line="360" w:lineRule="auto"/>
        <w:ind w:firstLineChars="200" w:firstLine="480"/>
        <w:jc w:val="both"/>
        <w:rPr>
          <w:rFonts w:ascii="Book Antiqua" w:eastAsia="Book Antiqua" w:hAnsi="Book Antiqua" w:cs="Book Antiqua"/>
          <w:color w:val="000000"/>
        </w:rPr>
      </w:pPr>
      <w:r w:rsidRPr="009B6809">
        <w:rPr>
          <w:rFonts w:ascii="Book Antiqua" w:eastAsia="Book Antiqua" w:hAnsi="Book Antiqua" w:cs="Book Antiqua"/>
          <w:color w:val="000000"/>
        </w:rPr>
        <w:t xml:space="preserve">For radiologists, the first step should be to identify the patient's general information (gender, age, inducement, previous history, concomitant diseases, etc.). It is essential for the diagnosis and treatment of pancreatic diseases. For instance, men are prone to alcoholic AP due to alcohol abuse, while women are prone to gallstone </w:t>
      </w:r>
      <w:proofErr w:type="gramStart"/>
      <w:r w:rsidRPr="009B6809">
        <w:rPr>
          <w:rFonts w:ascii="Book Antiqua" w:eastAsia="Book Antiqua" w:hAnsi="Book Antiqua" w:cs="Book Antiqua"/>
          <w:color w:val="000000"/>
        </w:rPr>
        <w:t>AP</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13]</w:t>
      </w:r>
      <w:r w:rsidRPr="009B6809">
        <w:rPr>
          <w:rFonts w:ascii="Book Antiqua" w:eastAsia="Book Antiqua" w:hAnsi="Book Antiqua" w:cs="Book Antiqua"/>
          <w:color w:val="000000"/>
        </w:rPr>
        <w:t>. The occurrence of AP in adolescents may be related to genetic factors and biliopancreatic duct anatomical variants. In contrast, AP in the elderly may be severe and complicated by advanced age factors and the coexistence of multiple underlying diseases. The medical history of pregnancy, trauma, and endoscopic retrograde cholangiopancreatography (ERCP) is also important in determining the etiology of AP. Additionally, Sadr-</w:t>
      </w:r>
      <w:proofErr w:type="spellStart"/>
      <w:r w:rsidRPr="009B6809">
        <w:rPr>
          <w:rFonts w:ascii="Book Antiqua" w:eastAsia="Book Antiqua" w:hAnsi="Book Antiqua" w:cs="Book Antiqua"/>
          <w:color w:val="000000"/>
        </w:rPr>
        <w:t>Azodi</w:t>
      </w:r>
      <w:proofErr w:type="spellEnd"/>
      <w:r w:rsidRPr="009B6809">
        <w:rPr>
          <w:rFonts w:ascii="Book Antiqua" w:eastAsia="Book Antiqua" w:hAnsi="Book Antiqua" w:cs="Book Antiqua"/>
          <w:color w:val="000000"/>
        </w:rPr>
        <w:t xml:space="preserve"> </w:t>
      </w:r>
      <w:r w:rsidRPr="009B6809">
        <w:rPr>
          <w:rFonts w:ascii="Book Antiqua" w:eastAsia="Book Antiqua" w:hAnsi="Book Antiqua" w:cs="Book Antiqua"/>
          <w:i/>
          <w:color w:val="000000"/>
        </w:rPr>
        <w:t xml:space="preserve">et </w:t>
      </w:r>
      <w:proofErr w:type="gramStart"/>
      <w:r w:rsidRPr="009B6809">
        <w:rPr>
          <w:rFonts w:ascii="Book Antiqua" w:eastAsia="Book Antiqua" w:hAnsi="Book Antiqua" w:cs="Book Antiqua"/>
          <w:i/>
          <w:color w:val="000000"/>
        </w:rPr>
        <w:t>al</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14]</w:t>
      </w:r>
      <w:r w:rsidRPr="009B6809">
        <w:rPr>
          <w:rFonts w:ascii="Book Antiqua" w:eastAsia="Book Antiqua" w:hAnsi="Book Antiqua" w:cs="Book Antiqua"/>
          <w:color w:val="000000"/>
        </w:rPr>
        <w:t xml:space="preserve"> suggest that smoking may be an independent risk factor for AP. Another study further confirmed that smoking was positively associated with the development of </w:t>
      </w:r>
      <w:proofErr w:type="gramStart"/>
      <w:r w:rsidRPr="009B6809">
        <w:rPr>
          <w:rFonts w:ascii="Book Antiqua" w:eastAsia="Book Antiqua" w:hAnsi="Book Antiqua" w:cs="Book Antiqua"/>
          <w:color w:val="000000"/>
        </w:rPr>
        <w:t>pancreatitis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15]</w:t>
      </w:r>
      <w:r w:rsidRPr="009B6809">
        <w:rPr>
          <w:rFonts w:ascii="Book Antiqua" w:eastAsia="Book Antiqua" w:hAnsi="Book Antiqua" w:cs="Book Antiqua"/>
          <w:color w:val="000000"/>
        </w:rPr>
        <w:t xml:space="preserve">. Last but most importantly, patients with underlying renal disease or renal insufficiency need to avoid CT-enhanced </w:t>
      </w:r>
      <w:proofErr w:type="gramStart"/>
      <w:r w:rsidRPr="009B6809">
        <w:rPr>
          <w:rFonts w:ascii="Book Antiqua" w:eastAsia="Book Antiqua" w:hAnsi="Book Antiqua" w:cs="Book Antiqua"/>
          <w:color w:val="000000"/>
        </w:rPr>
        <w:t>examinations</w:t>
      </w:r>
      <w:r w:rsidRPr="009B6809">
        <w:rPr>
          <w:rFonts w:ascii="Book Antiqua" w:eastAsia="Book Antiqua" w:hAnsi="Book Antiqua" w:cs="Book Antiqua"/>
          <w:color w:val="000000"/>
          <w:vertAlign w:val="superscript"/>
        </w:rPr>
        <w:t>[</w:t>
      </w:r>
      <w:proofErr w:type="gramEnd"/>
      <w:r w:rsidRPr="009B6809">
        <w:rPr>
          <w:rFonts w:ascii="Book Antiqua" w:eastAsia="Book Antiqua" w:hAnsi="Book Antiqua" w:cs="Book Antiqua"/>
          <w:color w:val="000000"/>
          <w:vertAlign w:val="superscript"/>
        </w:rPr>
        <w:t>6,16]</w:t>
      </w:r>
      <w:r w:rsidRPr="009B6809">
        <w:rPr>
          <w:rFonts w:ascii="Book Antiqua" w:eastAsia="Book Antiqua" w:hAnsi="Book Antiqua" w:cs="Book Antiqua"/>
          <w:color w:val="000000"/>
        </w:rPr>
        <w:t>. Accordingly, the emergence MRI can make up for the deficiency of CT.</w:t>
      </w:r>
    </w:p>
    <w:p w14:paraId="3555C774" w14:textId="77777777" w:rsidR="00D60747" w:rsidRPr="009B6809" w:rsidRDefault="00D60747" w:rsidP="009B6809">
      <w:pPr>
        <w:spacing w:line="360" w:lineRule="auto"/>
        <w:jc w:val="both"/>
        <w:rPr>
          <w:rFonts w:ascii="Book Antiqua" w:eastAsia="Book Antiqua" w:hAnsi="Book Antiqua" w:cs="Book Antiqua"/>
          <w:color w:val="000000"/>
        </w:rPr>
      </w:pPr>
    </w:p>
    <w:p w14:paraId="2DFFA101" w14:textId="77777777" w:rsidR="003D14CC" w:rsidRPr="009B6809" w:rsidRDefault="003D14CC" w:rsidP="009B6809">
      <w:pPr>
        <w:spacing w:line="360" w:lineRule="auto"/>
        <w:jc w:val="both"/>
        <w:rPr>
          <w:rFonts w:ascii="Book Antiqua" w:hAnsi="Book Antiqua"/>
          <w:b/>
          <w:bCs/>
          <w:u w:val="single"/>
        </w:rPr>
      </w:pPr>
      <w:r w:rsidRPr="009B6809">
        <w:rPr>
          <w:rFonts w:ascii="Book Antiqua" w:hAnsi="Book Antiqua"/>
          <w:b/>
          <w:bCs/>
          <w:u w:val="single"/>
        </w:rPr>
        <w:t>IMAGING TECHNIQUES OF ACUTE PANCREATITIS</w:t>
      </w:r>
    </w:p>
    <w:p w14:paraId="42D07D94" w14:textId="77777777" w:rsidR="003D14CC" w:rsidRPr="009B6809" w:rsidRDefault="003D14CC" w:rsidP="009B6809">
      <w:pPr>
        <w:spacing w:line="360" w:lineRule="auto"/>
        <w:jc w:val="both"/>
        <w:rPr>
          <w:rFonts w:ascii="Book Antiqua" w:hAnsi="Book Antiqua"/>
          <w:bCs/>
        </w:rPr>
      </w:pPr>
      <w:r w:rsidRPr="009B6809">
        <w:rPr>
          <w:rFonts w:ascii="Book Antiqua" w:hAnsi="Book Antiqua"/>
          <w:bCs/>
        </w:rPr>
        <w:t xml:space="preserve">Early imaging of AP (within 72 h of onset) is frequently deceptive due to underestimate the true extent of parenchymal involvement and the inability to reliably assess early </w:t>
      </w:r>
      <w:proofErr w:type="gramStart"/>
      <w:r w:rsidRPr="009B6809">
        <w:rPr>
          <w:rFonts w:ascii="Book Antiqua" w:hAnsi="Book Antiqua"/>
          <w:bCs/>
        </w:rPr>
        <w:t>complications</w:t>
      </w:r>
      <w:r w:rsidRPr="009B6809">
        <w:rPr>
          <w:rFonts w:ascii="Book Antiqua" w:hAnsi="Book Antiqua"/>
          <w:bCs/>
          <w:vertAlign w:val="superscript"/>
        </w:rPr>
        <w:t>[</w:t>
      </w:r>
      <w:proofErr w:type="gramEnd"/>
      <w:r w:rsidRPr="009B6809">
        <w:rPr>
          <w:rFonts w:ascii="Book Antiqua" w:hAnsi="Book Antiqua"/>
          <w:bCs/>
          <w:vertAlign w:val="superscript"/>
        </w:rPr>
        <w:t>17,18]</w:t>
      </w:r>
      <w:r w:rsidRPr="009B6809">
        <w:rPr>
          <w:rFonts w:ascii="Book Antiqua" w:hAnsi="Book Antiqua"/>
          <w:bCs/>
        </w:rPr>
        <w:t xml:space="preserve">. However, revised Atlanta International Consensus still suggests enhanced CT is the primary imaging method for the initial diagnosis of AP patients. It can clearly diagnose AP and provide a better evaluation of pancreatic necrosis, local complications, and the severity of AP. Occasionally, the application of contrast agents </w:t>
      </w:r>
      <w:r w:rsidRPr="009B6809">
        <w:rPr>
          <w:rFonts w:ascii="Book Antiqua" w:hAnsi="Book Antiqua"/>
          <w:bCs/>
        </w:rPr>
        <w:lastRenderedPageBreak/>
        <w:t xml:space="preserve">has been reported to aggravate the condition of </w:t>
      </w:r>
      <w:proofErr w:type="gramStart"/>
      <w:r w:rsidRPr="009B6809">
        <w:rPr>
          <w:rFonts w:ascii="Book Antiqua" w:hAnsi="Book Antiqua"/>
          <w:bCs/>
        </w:rPr>
        <w:t>AP</w:t>
      </w:r>
      <w:r w:rsidRPr="009B6809">
        <w:rPr>
          <w:rFonts w:ascii="Book Antiqua" w:hAnsi="Book Antiqua"/>
          <w:bCs/>
          <w:vertAlign w:val="superscript"/>
        </w:rPr>
        <w:t>[</w:t>
      </w:r>
      <w:proofErr w:type="gramEnd"/>
      <w:r w:rsidRPr="009B6809">
        <w:rPr>
          <w:rFonts w:ascii="Book Antiqua" w:hAnsi="Book Antiqua"/>
          <w:bCs/>
          <w:vertAlign w:val="superscript"/>
        </w:rPr>
        <w:t>19]</w:t>
      </w:r>
      <w:r w:rsidRPr="009B6809">
        <w:rPr>
          <w:rFonts w:ascii="Book Antiqua" w:hAnsi="Book Antiqua"/>
          <w:bCs/>
        </w:rPr>
        <w:t xml:space="preserve">. Also, CT examinations have radiation. So accordingly, many studies at domestic and abroad have used conventional MRI sequences combined with diffusion-weighted imaging (DWI) to detect AP. Some scholars have confirmed that the diagnostic value of the DWI technique in AP is equivalent to that of enhanced CT and exceeds the capability of plain </w:t>
      </w:r>
      <w:proofErr w:type="gramStart"/>
      <w:r w:rsidRPr="009B6809">
        <w:rPr>
          <w:rFonts w:ascii="Book Antiqua" w:hAnsi="Book Antiqua"/>
          <w:bCs/>
        </w:rPr>
        <w:t>CT</w:t>
      </w:r>
      <w:r w:rsidRPr="009B6809">
        <w:rPr>
          <w:rFonts w:ascii="Book Antiqua" w:hAnsi="Book Antiqua"/>
          <w:bCs/>
          <w:vertAlign w:val="superscript"/>
        </w:rPr>
        <w:t>[</w:t>
      </w:r>
      <w:proofErr w:type="gramEnd"/>
      <w:r w:rsidRPr="009B6809">
        <w:rPr>
          <w:rFonts w:ascii="Book Antiqua" w:hAnsi="Book Antiqua"/>
          <w:bCs/>
          <w:vertAlign w:val="superscript"/>
        </w:rPr>
        <w:t>20]</w:t>
      </w:r>
      <w:r w:rsidRPr="009B6809">
        <w:rPr>
          <w:rFonts w:ascii="Book Antiqua" w:hAnsi="Book Antiqua"/>
          <w:bCs/>
        </w:rPr>
        <w:t xml:space="preserve">. They believe that DWI can be used as a powerful tool for evaluating and following up </w:t>
      </w:r>
      <w:proofErr w:type="gramStart"/>
      <w:r w:rsidRPr="009B6809">
        <w:rPr>
          <w:rFonts w:ascii="Book Antiqua" w:hAnsi="Book Antiqua"/>
          <w:bCs/>
        </w:rPr>
        <w:t>AP</w:t>
      </w:r>
      <w:r w:rsidRPr="009B6809">
        <w:rPr>
          <w:rFonts w:ascii="Book Antiqua" w:hAnsi="Book Antiqua"/>
          <w:bCs/>
          <w:vertAlign w:val="superscript"/>
        </w:rPr>
        <w:t>[</w:t>
      </w:r>
      <w:proofErr w:type="gramEnd"/>
      <w:r w:rsidRPr="009B6809">
        <w:rPr>
          <w:rFonts w:ascii="Book Antiqua" w:hAnsi="Book Antiqua"/>
          <w:bCs/>
          <w:vertAlign w:val="superscript"/>
        </w:rPr>
        <w:t>20]</w:t>
      </w:r>
      <w:r w:rsidRPr="009B6809">
        <w:rPr>
          <w:rFonts w:ascii="Book Antiqua" w:hAnsi="Book Antiqua"/>
          <w:bCs/>
        </w:rPr>
        <w:t>. In addition, MRI is feasible for patients with a medical history of iodine allergy or acute renal insufficiency. Moreover, for pregnant women, children, and patients requiring multiple reviews, MRI can be utilized to evaluate the pancreas and peripancreatic conditions.</w:t>
      </w:r>
    </w:p>
    <w:p w14:paraId="16CF493F" w14:textId="536E64EA" w:rsidR="0034793F" w:rsidRPr="009B6809" w:rsidRDefault="003D14CC" w:rsidP="009B6809">
      <w:pPr>
        <w:spacing w:line="360" w:lineRule="auto"/>
        <w:ind w:firstLineChars="200" w:firstLine="480"/>
        <w:jc w:val="both"/>
        <w:rPr>
          <w:rFonts w:ascii="Book Antiqua" w:hAnsi="Book Antiqua"/>
          <w:bCs/>
        </w:rPr>
      </w:pPr>
      <w:r w:rsidRPr="009B6809">
        <w:rPr>
          <w:rFonts w:ascii="Book Antiqua" w:hAnsi="Book Antiqua"/>
          <w:bCs/>
        </w:rPr>
        <w:t>Taking our unit as an example, we use the following MRI sequences and parameters for comprehensive evaluation of AP (Tables 1 and 2), covering T1-weighted imaging (T1WI) (anatomy, hemorrhage), T2-weighted imaging (T2WI) (effusion, necrosis), DWI (early diffusion restriction), magnetic resonance cholangiopancreatography (MRCP) (observation of the pancreaticobiliary system, effusion), and contrast-enhancement scans (blood supply). Since each medical center has different MRI manufacturers and different imaging protocols, we recommend the mentioned-above sequences for reference. On the basis of our clinical practice, most AP patients are able to complete MRI examinations. Compared to enhanced CT, MRI has the following advantages for AP: (1) MRI is a non-ionizing radiation-free diagnostic imaging that can be used for patients who require multiple follow-up scans; (2) The diagnostic ability of MRI plain scan for pancreatic necrosis is comparable to that of contrast-enhanced CT</w:t>
      </w:r>
      <w:r w:rsidRPr="009B6809">
        <w:rPr>
          <w:rFonts w:ascii="Book Antiqua" w:hAnsi="Book Antiqua"/>
          <w:bCs/>
          <w:vertAlign w:val="superscript"/>
        </w:rPr>
        <w:t>[20]</w:t>
      </w:r>
      <w:r w:rsidRPr="009B6809">
        <w:rPr>
          <w:rFonts w:ascii="Book Antiqua" w:hAnsi="Book Antiqua"/>
          <w:bCs/>
        </w:rPr>
        <w:t>; (3) Fat-suppressed T1WI is more sensitive than CT for the diagnosis of pancreatic/peripancreatic hemorrhage</w:t>
      </w:r>
      <w:r w:rsidRPr="009B6809">
        <w:rPr>
          <w:rFonts w:ascii="Book Antiqua" w:hAnsi="Book Antiqua"/>
          <w:bCs/>
          <w:vertAlign w:val="superscript"/>
        </w:rPr>
        <w:t>[21]</w:t>
      </w:r>
      <w:r w:rsidRPr="009B6809">
        <w:rPr>
          <w:rFonts w:ascii="Book Antiqua" w:hAnsi="Book Antiqua"/>
          <w:bCs/>
        </w:rPr>
        <w:t xml:space="preserve">; (4) Fat-suppressed T2WI is appropriate for the detection of peripancreatic fat necrosis; (5) Fat-suppressed T2WI is significantly better than CT in showing small amounts of "non-liquid" substances within acute necrotic collection (ANC) and walled-off necrosis (WON); (6) MRCP is superior to CT in demonstrating morphological changes of main pancreatic duct (MPD) and the connectivity between the MPD and pseudocyst/WON; and (7) MRI is a reliable </w:t>
      </w:r>
      <w:r w:rsidRPr="009B6809">
        <w:rPr>
          <w:rFonts w:ascii="Book Antiqua" w:hAnsi="Book Antiqua"/>
          <w:bCs/>
        </w:rPr>
        <w:lastRenderedPageBreak/>
        <w:t>modality for staging the severity of AP and has predictive value for disease prognosis. Indeed, MRI has some shortcomings. For example, it is not as good as CT for peripancreatic infection gas findings. MRI needs a long scanning time, and presents difficulty in completing the examination in some SAP patients, as well as a relatively high cost. It is worth mentioning that clinicians need to clarify the advantages and disadvantages of various imaging techniques in order to select the proper examination method for each individual with AP.</w:t>
      </w:r>
    </w:p>
    <w:p w14:paraId="6AC83AA7" w14:textId="77777777" w:rsidR="00315688" w:rsidRPr="009B6809" w:rsidRDefault="00315688" w:rsidP="009B6809">
      <w:pPr>
        <w:spacing w:line="360" w:lineRule="auto"/>
        <w:jc w:val="both"/>
        <w:rPr>
          <w:rFonts w:ascii="Book Antiqua" w:hAnsi="Book Antiqua"/>
          <w:b/>
          <w:bCs/>
        </w:rPr>
      </w:pPr>
    </w:p>
    <w:p w14:paraId="02DCA0B3" w14:textId="77777777" w:rsidR="00906B11" w:rsidRPr="009B6809" w:rsidRDefault="00906B11" w:rsidP="009B6809">
      <w:pPr>
        <w:spacing w:line="360" w:lineRule="auto"/>
        <w:jc w:val="both"/>
        <w:rPr>
          <w:rFonts w:ascii="Book Antiqua" w:hAnsi="Book Antiqua"/>
          <w:b/>
          <w:bCs/>
          <w:u w:val="single"/>
        </w:rPr>
      </w:pPr>
      <w:r w:rsidRPr="009B6809">
        <w:rPr>
          <w:rFonts w:ascii="Book Antiqua" w:hAnsi="Book Antiqua"/>
          <w:b/>
          <w:bCs/>
          <w:u w:val="single"/>
        </w:rPr>
        <w:t>STRUCTURED REPORT TEMPLATE OF MRI FOR ACUTE PANCREATITIS</w:t>
      </w:r>
    </w:p>
    <w:p w14:paraId="650DA6CD" w14:textId="06A10F49" w:rsidR="00906B11" w:rsidRPr="009B6809" w:rsidRDefault="00906B11" w:rsidP="009B6809">
      <w:pPr>
        <w:spacing w:line="360" w:lineRule="auto"/>
        <w:jc w:val="both"/>
        <w:rPr>
          <w:rFonts w:ascii="Book Antiqua" w:hAnsi="Book Antiqua"/>
          <w:bCs/>
        </w:rPr>
      </w:pPr>
      <w:r w:rsidRPr="009B6809">
        <w:rPr>
          <w:rFonts w:ascii="Book Antiqua" w:hAnsi="Book Antiqua"/>
          <w:bCs/>
        </w:rPr>
        <w:t xml:space="preserve">As for the initial CT examination of AP, the Revised Atlanta Consensus recommends that it is better to perform CT 3 d after AP </w:t>
      </w:r>
      <w:proofErr w:type="gramStart"/>
      <w:r w:rsidRPr="009B6809">
        <w:rPr>
          <w:rFonts w:ascii="Book Antiqua" w:hAnsi="Book Antiqua"/>
          <w:bCs/>
        </w:rPr>
        <w:t>onset</w:t>
      </w:r>
      <w:r w:rsidRPr="009B6809">
        <w:rPr>
          <w:rFonts w:ascii="Book Antiqua" w:hAnsi="Book Antiqua"/>
          <w:bCs/>
          <w:vertAlign w:val="superscript"/>
        </w:rPr>
        <w:t>[</w:t>
      </w:r>
      <w:proofErr w:type="gramEnd"/>
      <w:r w:rsidRPr="009B6809">
        <w:rPr>
          <w:rFonts w:ascii="Book Antiqua" w:hAnsi="Book Antiqua"/>
          <w:bCs/>
          <w:vertAlign w:val="superscript"/>
        </w:rPr>
        <w:t>6,22]</w:t>
      </w:r>
      <w:r w:rsidRPr="009B6809">
        <w:rPr>
          <w:rFonts w:ascii="Book Antiqua" w:hAnsi="Book Antiqua"/>
          <w:bCs/>
        </w:rPr>
        <w:t xml:space="preserve">. At this time, the evaluation of the degree of inflammation and the confirmation of pancreatic necrosis are more reliable, and they may help facilitate the differentiation between acute peripancreatic fluid collection (APFC) and </w:t>
      </w:r>
      <w:proofErr w:type="gramStart"/>
      <w:r w:rsidRPr="009B6809">
        <w:rPr>
          <w:rFonts w:ascii="Book Antiqua" w:hAnsi="Book Antiqua"/>
          <w:bCs/>
        </w:rPr>
        <w:t>ANC</w:t>
      </w:r>
      <w:r w:rsidRPr="009B6809">
        <w:rPr>
          <w:rFonts w:ascii="Book Antiqua" w:hAnsi="Book Antiqua"/>
          <w:bCs/>
          <w:vertAlign w:val="superscript"/>
        </w:rPr>
        <w:t>[</w:t>
      </w:r>
      <w:proofErr w:type="gramEnd"/>
      <w:r w:rsidRPr="009B6809">
        <w:rPr>
          <w:rFonts w:ascii="Book Antiqua" w:hAnsi="Book Antiqua"/>
          <w:bCs/>
          <w:vertAlign w:val="superscript"/>
        </w:rPr>
        <w:t>17]</w:t>
      </w:r>
      <w:r w:rsidRPr="009B6809">
        <w:rPr>
          <w:rFonts w:ascii="Book Antiqua" w:hAnsi="Book Antiqua"/>
          <w:bCs/>
        </w:rPr>
        <w:t xml:space="preserve">. Furthermore, some scholars have found that MRI performed within 3 d is also helpful in determining the severity of AP and evaluating the </w:t>
      </w:r>
      <w:proofErr w:type="gramStart"/>
      <w:r w:rsidRPr="009B6809">
        <w:rPr>
          <w:rFonts w:ascii="Book Antiqua" w:hAnsi="Book Antiqua"/>
          <w:bCs/>
        </w:rPr>
        <w:t>prognosis</w:t>
      </w:r>
      <w:r w:rsidRPr="009B6809">
        <w:rPr>
          <w:rFonts w:ascii="Book Antiqua" w:hAnsi="Book Antiqua"/>
          <w:bCs/>
          <w:vertAlign w:val="superscript"/>
        </w:rPr>
        <w:t>[</w:t>
      </w:r>
      <w:proofErr w:type="gramEnd"/>
      <w:r w:rsidRPr="009B6809">
        <w:rPr>
          <w:rFonts w:ascii="Book Antiqua" w:hAnsi="Book Antiqua"/>
          <w:bCs/>
          <w:vertAlign w:val="superscript"/>
        </w:rPr>
        <w:t>21]</w:t>
      </w:r>
      <w:r w:rsidRPr="009B6809">
        <w:rPr>
          <w:rFonts w:ascii="Book Antiqua" w:hAnsi="Book Antiqua"/>
          <w:bCs/>
        </w:rPr>
        <w:t>.</w:t>
      </w:r>
    </w:p>
    <w:p w14:paraId="65C4D7BA" w14:textId="28E78355" w:rsidR="00B4487D" w:rsidRPr="009B6809" w:rsidRDefault="00906B11" w:rsidP="009B6809">
      <w:pPr>
        <w:spacing w:line="360" w:lineRule="auto"/>
        <w:ind w:firstLineChars="200" w:firstLine="480"/>
        <w:jc w:val="both"/>
        <w:rPr>
          <w:rFonts w:ascii="Book Antiqua" w:hAnsi="Book Antiqua"/>
          <w:bCs/>
        </w:rPr>
      </w:pPr>
      <w:r w:rsidRPr="009B6809">
        <w:rPr>
          <w:rFonts w:ascii="Book Antiqua" w:hAnsi="Book Antiqua"/>
          <w:bCs/>
        </w:rPr>
        <w:t>The MRI structured report for AP should include the description of the pancreas itself, peripancreatic conditions, related complications, and the severity score. Moreover, changes of the lesions before and after treatment need to be described, as shown in Table 3</w:t>
      </w:r>
      <w:r w:rsidRPr="009B6809">
        <w:rPr>
          <w:rFonts w:ascii="Book Antiqua" w:hAnsi="Book Antiqua"/>
          <w:bCs/>
          <w:vertAlign w:val="superscript"/>
        </w:rPr>
        <w:t>[21,23]</w:t>
      </w:r>
      <w:r w:rsidRPr="009B6809">
        <w:rPr>
          <w:rFonts w:ascii="Book Antiqua" w:hAnsi="Book Antiqua"/>
          <w:bCs/>
        </w:rPr>
        <w:t>.</w:t>
      </w:r>
    </w:p>
    <w:p w14:paraId="54A62C12" w14:textId="77777777" w:rsidR="00B4487D" w:rsidRPr="009B6809" w:rsidRDefault="00B4487D" w:rsidP="009B6809">
      <w:pPr>
        <w:spacing w:line="360" w:lineRule="auto"/>
        <w:jc w:val="both"/>
        <w:rPr>
          <w:rFonts w:ascii="Book Antiqua" w:hAnsi="Book Antiqua"/>
          <w:bCs/>
        </w:rPr>
      </w:pPr>
    </w:p>
    <w:p w14:paraId="13B5B583" w14:textId="77777777" w:rsidR="00B4487D" w:rsidRPr="009B6809" w:rsidRDefault="00B4487D" w:rsidP="009B6809">
      <w:pPr>
        <w:spacing w:line="360" w:lineRule="auto"/>
        <w:jc w:val="both"/>
        <w:rPr>
          <w:rFonts w:ascii="Book Antiqua" w:hAnsi="Book Antiqua"/>
          <w:b/>
          <w:bCs/>
          <w:u w:val="single"/>
        </w:rPr>
      </w:pPr>
      <w:r w:rsidRPr="009B6809">
        <w:rPr>
          <w:rFonts w:ascii="Book Antiqua" w:hAnsi="Book Antiqua"/>
          <w:b/>
          <w:bCs/>
          <w:u w:val="single"/>
        </w:rPr>
        <w:t>INTERPRETATION AND CLINICAL VALUE OF EVALUATION INDEXES OF STRUCTURED IMAGING REPORT</w:t>
      </w:r>
    </w:p>
    <w:p w14:paraId="3D011E75"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Pancreatic necrosis</w:t>
      </w:r>
    </w:p>
    <w:p w14:paraId="6EFA4D5C" w14:textId="58ACFA23" w:rsidR="00B4487D" w:rsidRPr="009B6809" w:rsidRDefault="00B4487D" w:rsidP="009B6809">
      <w:pPr>
        <w:spacing w:line="360" w:lineRule="auto"/>
        <w:jc w:val="both"/>
        <w:rPr>
          <w:rFonts w:ascii="Book Antiqua" w:hAnsi="Book Antiqua"/>
          <w:bCs/>
        </w:rPr>
      </w:pPr>
      <w:r w:rsidRPr="009B6809">
        <w:rPr>
          <w:rFonts w:ascii="Book Antiqua" w:hAnsi="Book Antiqua"/>
          <w:bCs/>
        </w:rPr>
        <w:t xml:space="preserve">Pancreatic necrosis refers to the pathological accumulation of inactivated pancreatic tissue, which is a relatively common local complication of </w:t>
      </w:r>
      <w:proofErr w:type="gramStart"/>
      <w:r w:rsidRPr="009B6809">
        <w:rPr>
          <w:rFonts w:ascii="Book Antiqua" w:hAnsi="Book Antiqua"/>
          <w:bCs/>
        </w:rPr>
        <w:t>AP</w:t>
      </w:r>
      <w:r w:rsidRPr="009B6809">
        <w:rPr>
          <w:rFonts w:ascii="Book Antiqua" w:hAnsi="Book Antiqua"/>
          <w:bCs/>
          <w:vertAlign w:val="superscript"/>
        </w:rPr>
        <w:t>[</w:t>
      </w:r>
      <w:proofErr w:type="gramEnd"/>
      <w:r w:rsidRPr="009B6809">
        <w:rPr>
          <w:rFonts w:ascii="Book Antiqua" w:hAnsi="Book Antiqua"/>
          <w:bCs/>
          <w:vertAlign w:val="superscript"/>
        </w:rPr>
        <w:t>24]</w:t>
      </w:r>
      <w:r w:rsidRPr="009B6809">
        <w:rPr>
          <w:rFonts w:ascii="Book Antiqua" w:hAnsi="Book Antiqua"/>
          <w:bCs/>
        </w:rPr>
        <w:t xml:space="preserve">. The extent of pancreatic necrosis can be subdivided according to the anatomical region of the organ and the percentage of unenhanced pancreatic parenchyma, such as &lt; 30%, 31%-50%, and &gt; 50% </w:t>
      </w:r>
      <w:proofErr w:type="gramStart"/>
      <w:r w:rsidRPr="009B6809">
        <w:rPr>
          <w:rFonts w:ascii="Book Antiqua" w:hAnsi="Book Antiqua"/>
          <w:bCs/>
        </w:rPr>
        <w:t>subcategories</w:t>
      </w:r>
      <w:r w:rsidRPr="009B6809">
        <w:rPr>
          <w:rFonts w:ascii="Book Antiqua" w:hAnsi="Book Antiqua"/>
          <w:bCs/>
          <w:vertAlign w:val="superscript"/>
        </w:rPr>
        <w:t>[</w:t>
      </w:r>
      <w:proofErr w:type="gramEnd"/>
      <w:r w:rsidRPr="009B6809">
        <w:rPr>
          <w:rFonts w:ascii="Book Antiqua" w:hAnsi="Book Antiqua"/>
          <w:bCs/>
          <w:vertAlign w:val="superscript"/>
        </w:rPr>
        <w:t>25]</w:t>
      </w:r>
      <w:r w:rsidRPr="009B6809">
        <w:rPr>
          <w:rFonts w:ascii="Book Antiqua" w:hAnsi="Book Antiqua"/>
          <w:bCs/>
        </w:rPr>
        <w:t xml:space="preserve">. These subcategories are clinically significant because the </w:t>
      </w:r>
      <w:r w:rsidRPr="009B6809">
        <w:rPr>
          <w:rFonts w:ascii="Book Antiqua" w:hAnsi="Book Antiqua"/>
          <w:bCs/>
        </w:rPr>
        <w:lastRenderedPageBreak/>
        <w:t xml:space="preserve">volume of glandular necrosis can predict serious complications such as infection and organ failure. When talking about necrotizing pancreatitis, we previously always thought of the severity of "pancreas itself" necrosis. This is because of the influence of the scoring system based on the degree of pancreatic parenchymal necrosis proposed by Balthazar. However, the Revised Atlanta Consensus reclassified pancreatic necrosis into three subtypes: (1) </w:t>
      </w:r>
      <w:r w:rsidR="003235B9" w:rsidRPr="009B6809">
        <w:rPr>
          <w:rFonts w:ascii="Book Antiqua" w:hAnsi="Book Antiqua"/>
          <w:bCs/>
        </w:rPr>
        <w:t xml:space="preserve">Pancreatic </w:t>
      </w:r>
      <w:r w:rsidRPr="009B6809">
        <w:rPr>
          <w:rFonts w:ascii="Book Antiqua" w:hAnsi="Book Antiqua"/>
          <w:bCs/>
        </w:rPr>
        <w:t>and peripancreatic necrosis (mixed type) (Figure 1</w:t>
      </w:r>
      <w:r w:rsidR="002E14A1">
        <w:rPr>
          <w:rFonts w:ascii="Book Antiqua" w:hAnsi="Book Antiqua"/>
          <w:bCs/>
        </w:rPr>
        <w:t>A and B</w:t>
      </w:r>
      <w:r w:rsidRPr="009B6809">
        <w:rPr>
          <w:rFonts w:ascii="Book Antiqua" w:hAnsi="Book Antiqua"/>
          <w:bCs/>
        </w:rPr>
        <w:t xml:space="preserve">); (2) peripancreatic necrosis only (Figure </w:t>
      </w:r>
      <w:r w:rsidR="00D80099">
        <w:rPr>
          <w:rFonts w:ascii="Book Antiqua" w:hAnsi="Book Antiqua"/>
          <w:bCs/>
        </w:rPr>
        <w:t>1C and D</w:t>
      </w:r>
      <w:r w:rsidRPr="009B6809">
        <w:rPr>
          <w:rFonts w:ascii="Book Antiqua" w:hAnsi="Book Antiqua"/>
          <w:bCs/>
        </w:rPr>
        <w:t xml:space="preserve">); and (3) pancreatic necrosis only (Figure </w:t>
      </w:r>
      <w:r w:rsidR="00B24E6F">
        <w:rPr>
          <w:rFonts w:ascii="Book Antiqua" w:hAnsi="Book Antiqua"/>
          <w:bCs/>
        </w:rPr>
        <w:t>2</w:t>
      </w:r>
      <w:r w:rsidRPr="009B6809">
        <w:rPr>
          <w:rFonts w:ascii="Book Antiqua" w:hAnsi="Book Antiqua"/>
          <w:bCs/>
        </w:rPr>
        <w:t xml:space="preserve">). Although the mixed type is the most prevalent in clinical practice, the latter two subtypes also require attention. As proposed by </w:t>
      </w:r>
      <w:proofErr w:type="spellStart"/>
      <w:r w:rsidRPr="009B6809">
        <w:rPr>
          <w:rFonts w:ascii="Book Antiqua" w:hAnsi="Book Antiqua"/>
          <w:bCs/>
        </w:rPr>
        <w:t>Meyrignac</w:t>
      </w:r>
      <w:proofErr w:type="spellEnd"/>
      <w:r w:rsidRPr="009B6809">
        <w:rPr>
          <w:rFonts w:ascii="Book Antiqua" w:hAnsi="Book Antiqua"/>
          <w:bCs/>
        </w:rPr>
        <w:t xml:space="preserve"> </w:t>
      </w:r>
      <w:r w:rsidRPr="009B6809">
        <w:rPr>
          <w:rFonts w:ascii="Book Antiqua" w:hAnsi="Book Antiqua"/>
          <w:bCs/>
          <w:i/>
        </w:rPr>
        <w:t xml:space="preserve">et </w:t>
      </w:r>
      <w:proofErr w:type="gramStart"/>
      <w:r w:rsidRPr="009B6809">
        <w:rPr>
          <w:rFonts w:ascii="Book Antiqua" w:hAnsi="Book Antiqua"/>
          <w:bCs/>
          <w:i/>
        </w:rPr>
        <w:t>al</w:t>
      </w:r>
      <w:r w:rsidRPr="009B6809">
        <w:rPr>
          <w:rFonts w:ascii="Book Antiqua" w:hAnsi="Book Antiqua"/>
          <w:bCs/>
          <w:vertAlign w:val="superscript"/>
        </w:rPr>
        <w:t>[</w:t>
      </w:r>
      <w:proofErr w:type="gramEnd"/>
      <w:r w:rsidRPr="009B6809">
        <w:rPr>
          <w:rFonts w:ascii="Book Antiqua" w:hAnsi="Book Antiqua"/>
          <w:bCs/>
          <w:vertAlign w:val="superscript"/>
        </w:rPr>
        <w:t>26]</w:t>
      </w:r>
      <w:r w:rsidRPr="009B6809">
        <w:rPr>
          <w:rFonts w:ascii="Book Antiqua" w:hAnsi="Book Antiqua"/>
          <w:bCs/>
        </w:rPr>
        <w:t xml:space="preserve"> and </w:t>
      </w:r>
      <w:proofErr w:type="spellStart"/>
      <w:r w:rsidRPr="009B6809">
        <w:rPr>
          <w:rFonts w:ascii="Book Antiqua" w:hAnsi="Book Antiqua"/>
          <w:bCs/>
        </w:rPr>
        <w:t>Çakar</w:t>
      </w:r>
      <w:proofErr w:type="spellEnd"/>
      <w:r w:rsidRPr="009B6809">
        <w:rPr>
          <w:rFonts w:ascii="Book Antiqua" w:hAnsi="Book Antiqua"/>
          <w:bCs/>
        </w:rPr>
        <w:t xml:space="preserve"> </w:t>
      </w:r>
      <w:r w:rsidRPr="009B6809">
        <w:rPr>
          <w:rFonts w:ascii="Book Antiqua" w:hAnsi="Book Antiqua"/>
          <w:bCs/>
          <w:i/>
        </w:rPr>
        <w:t>et al</w:t>
      </w:r>
      <w:r w:rsidRPr="009B6809">
        <w:rPr>
          <w:rFonts w:ascii="Book Antiqua" w:hAnsi="Book Antiqua"/>
          <w:bCs/>
          <w:vertAlign w:val="superscript"/>
        </w:rPr>
        <w:t>[27]</w:t>
      </w:r>
      <w:r w:rsidRPr="009B6809">
        <w:rPr>
          <w:rFonts w:ascii="Book Antiqua" w:hAnsi="Book Antiqua"/>
          <w:bCs/>
        </w:rPr>
        <w:t xml:space="preserve"> in recent years, the amount of peripancreatic necrosis was more suitable for AP severity determination and prognostic analysis than the pancreatic necrosis score proposed by Balthazar. And meanwhile, it could better predict organ failure and secondary infection. </w:t>
      </w:r>
      <w:proofErr w:type="spellStart"/>
      <w:r w:rsidRPr="009B6809">
        <w:rPr>
          <w:rFonts w:ascii="Book Antiqua" w:hAnsi="Book Antiqua"/>
          <w:bCs/>
        </w:rPr>
        <w:t>Cucuteanu</w:t>
      </w:r>
      <w:proofErr w:type="spellEnd"/>
      <w:r w:rsidRPr="009B6809">
        <w:rPr>
          <w:rFonts w:ascii="Book Antiqua" w:hAnsi="Book Antiqua"/>
          <w:bCs/>
        </w:rPr>
        <w:t xml:space="preserve"> </w:t>
      </w:r>
      <w:r w:rsidRPr="009B6809">
        <w:rPr>
          <w:rFonts w:ascii="Book Antiqua" w:hAnsi="Book Antiqua"/>
          <w:bCs/>
          <w:i/>
        </w:rPr>
        <w:t xml:space="preserve">et </w:t>
      </w:r>
      <w:proofErr w:type="gramStart"/>
      <w:r w:rsidRPr="009B6809">
        <w:rPr>
          <w:rFonts w:ascii="Book Antiqua" w:hAnsi="Book Antiqua"/>
          <w:bCs/>
          <w:i/>
        </w:rPr>
        <w:t>al</w:t>
      </w:r>
      <w:r w:rsidRPr="009B6809">
        <w:rPr>
          <w:rFonts w:ascii="Book Antiqua" w:hAnsi="Book Antiqua"/>
          <w:bCs/>
          <w:vertAlign w:val="superscript"/>
        </w:rPr>
        <w:t>[</w:t>
      </w:r>
      <w:proofErr w:type="gramEnd"/>
      <w:r w:rsidRPr="009B6809">
        <w:rPr>
          <w:rFonts w:ascii="Book Antiqua" w:hAnsi="Book Antiqua"/>
          <w:bCs/>
          <w:vertAlign w:val="superscript"/>
        </w:rPr>
        <w:t>28]</w:t>
      </w:r>
      <w:r w:rsidRPr="009B6809">
        <w:rPr>
          <w:rFonts w:ascii="Book Antiqua" w:hAnsi="Book Antiqua"/>
          <w:bCs/>
        </w:rPr>
        <w:t xml:space="preserve"> found that extra-pancreatic necrotic volume was the best predictor for evaluating severe pancreatitis with an area under the curve of 0.993. MRI has good soft tissue resolution, so it is accurate to determine the nature of pancreatic necrosis and the measurement of extra-pancreatic necrotic volume.</w:t>
      </w:r>
    </w:p>
    <w:p w14:paraId="1376C0FB" w14:textId="77777777" w:rsidR="00B4487D" w:rsidRPr="009B6809" w:rsidRDefault="00B4487D" w:rsidP="009B6809">
      <w:pPr>
        <w:spacing w:line="360" w:lineRule="auto"/>
        <w:jc w:val="both"/>
        <w:rPr>
          <w:rFonts w:ascii="Book Antiqua" w:hAnsi="Book Antiqua"/>
          <w:bCs/>
        </w:rPr>
      </w:pPr>
    </w:p>
    <w:p w14:paraId="4DD608B7"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Pancreatic divisum</w:t>
      </w:r>
    </w:p>
    <w:p w14:paraId="271942C7" w14:textId="5A76C0E3" w:rsidR="00B4487D" w:rsidRPr="009B6809" w:rsidRDefault="00B4487D" w:rsidP="009B6809">
      <w:pPr>
        <w:spacing w:line="360" w:lineRule="auto"/>
        <w:jc w:val="both"/>
        <w:rPr>
          <w:rFonts w:ascii="Book Antiqua" w:hAnsi="Book Antiqua"/>
          <w:bCs/>
        </w:rPr>
      </w:pPr>
      <w:r w:rsidRPr="009B6809">
        <w:rPr>
          <w:rFonts w:ascii="Book Antiqua" w:hAnsi="Book Antiqua"/>
          <w:bCs/>
        </w:rPr>
        <w:t xml:space="preserve">Pancreatic divisum is an anatomical variation of the pancreatic duct system, with an incidence of approximately 10% in the general population. About 5% of these patients will present with </w:t>
      </w:r>
      <w:proofErr w:type="gramStart"/>
      <w:r w:rsidRPr="009B6809">
        <w:rPr>
          <w:rFonts w:ascii="Book Antiqua" w:hAnsi="Book Antiqua"/>
          <w:bCs/>
        </w:rPr>
        <w:t>symptoms</w:t>
      </w:r>
      <w:r w:rsidRPr="009B6809">
        <w:rPr>
          <w:rFonts w:ascii="Book Antiqua" w:hAnsi="Book Antiqua"/>
          <w:bCs/>
          <w:vertAlign w:val="superscript"/>
        </w:rPr>
        <w:t>[</w:t>
      </w:r>
      <w:proofErr w:type="gramEnd"/>
      <w:r w:rsidRPr="009B6809">
        <w:rPr>
          <w:rFonts w:ascii="Book Antiqua" w:hAnsi="Book Antiqua"/>
          <w:bCs/>
          <w:vertAlign w:val="superscript"/>
        </w:rPr>
        <w:t>29]</w:t>
      </w:r>
      <w:r w:rsidRPr="009B6809">
        <w:rPr>
          <w:rFonts w:ascii="Book Antiqua" w:hAnsi="Book Antiqua"/>
          <w:bCs/>
        </w:rPr>
        <w:t>. MRI combined with MRCP is the first choice for the diagnosis of pancreatic divisum. It has been estimated that approximately 20% of AP patients with unknown etiology</w:t>
      </w:r>
      <w:r w:rsidR="00B646BE" w:rsidRPr="009B6809">
        <w:rPr>
          <w:rFonts w:ascii="Book Antiqua" w:hAnsi="Book Antiqua"/>
          <w:bCs/>
        </w:rPr>
        <w:t xml:space="preserve"> suffer from pancreatic </w:t>
      </w:r>
      <w:proofErr w:type="gramStart"/>
      <w:r w:rsidR="00B646BE" w:rsidRPr="009B6809">
        <w:rPr>
          <w:rFonts w:ascii="Book Antiqua" w:hAnsi="Book Antiqua"/>
          <w:bCs/>
        </w:rPr>
        <w:t>divisum</w:t>
      </w:r>
      <w:r w:rsidRPr="009B6809">
        <w:rPr>
          <w:rFonts w:ascii="Book Antiqua" w:hAnsi="Book Antiqua"/>
          <w:bCs/>
          <w:vertAlign w:val="superscript"/>
        </w:rPr>
        <w:t>[</w:t>
      </w:r>
      <w:proofErr w:type="gramEnd"/>
      <w:r w:rsidRPr="009B6809">
        <w:rPr>
          <w:rFonts w:ascii="Book Antiqua" w:hAnsi="Book Antiqua"/>
          <w:bCs/>
          <w:vertAlign w:val="superscript"/>
        </w:rPr>
        <w:t>29]</w:t>
      </w:r>
      <w:r w:rsidRPr="009B6809">
        <w:rPr>
          <w:rFonts w:ascii="Book Antiqua" w:hAnsi="Book Antiqua"/>
          <w:bCs/>
        </w:rPr>
        <w:t>. Therefore, MRI structured report template for AP should include the description of pancreatic divisum.</w:t>
      </w:r>
    </w:p>
    <w:p w14:paraId="0F238E29" w14:textId="77777777" w:rsidR="00B4487D" w:rsidRPr="009B6809" w:rsidRDefault="00B4487D" w:rsidP="009B6809">
      <w:pPr>
        <w:spacing w:line="360" w:lineRule="auto"/>
        <w:jc w:val="both"/>
        <w:rPr>
          <w:rFonts w:ascii="Book Antiqua" w:hAnsi="Book Antiqua"/>
          <w:bCs/>
        </w:rPr>
      </w:pPr>
    </w:p>
    <w:p w14:paraId="62116168"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Peripancreatic changes</w:t>
      </w:r>
    </w:p>
    <w:p w14:paraId="4FD2BA8E" w14:textId="762A9E10" w:rsidR="00B4487D" w:rsidRPr="009B6809" w:rsidRDefault="00B4487D" w:rsidP="009B6809">
      <w:pPr>
        <w:spacing w:line="360" w:lineRule="auto"/>
        <w:jc w:val="both"/>
        <w:rPr>
          <w:rFonts w:ascii="Book Antiqua" w:hAnsi="Book Antiqua"/>
          <w:bCs/>
        </w:rPr>
      </w:pPr>
      <w:r w:rsidRPr="009B6809">
        <w:rPr>
          <w:rFonts w:ascii="Book Antiqua" w:hAnsi="Book Antiqua"/>
          <w:bCs/>
        </w:rPr>
        <w:t xml:space="preserve">As we all known, the term “AP-related hemorrhage” is not mentioned in the Revised Atlanta Classification. Pathologically, AP is still divided into interstitial edematous pancreatitis and hemorrhagic necrotizing pancreatitis (necrotic lesions often </w:t>
      </w:r>
      <w:r w:rsidRPr="009B6809">
        <w:rPr>
          <w:rFonts w:ascii="Book Antiqua" w:hAnsi="Book Antiqua"/>
          <w:bCs/>
        </w:rPr>
        <w:lastRenderedPageBreak/>
        <w:t xml:space="preserve">accompanied by hemorrhagic </w:t>
      </w:r>
      <w:proofErr w:type="gramStart"/>
      <w:r w:rsidRPr="009B6809">
        <w:rPr>
          <w:rFonts w:ascii="Book Antiqua" w:hAnsi="Book Antiqua"/>
          <w:bCs/>
        </w:rPr>
        <w:t>foci)</w:t>
      </w:r>
      <w:r w:rsidRPr="009B6809">
        <w:rPr>
          <w:rFonts w:ascii="Book Antiqua" w:hAnsi="Book Antiqua"/>
          <w:bCs/>
          <w:vertAlign w:val="superscript"/>
        </w:rPr>
        <w:t>[</w:t>
      </w:r>
      <w:proofErr w:type="gramEnd"/>
      <w:r w:rsidRPr="009B6809">
        <w:rPr>
          <w:rFonts w:ascii="Book Antiqua" w:hAnsi="Book Antiqua"/>
          <w:bCs/>
          <w:vertAlign w:val="superscript"/>
        </w:rPr>
        <w:t>30]</w:t>
      </w:r>
      <w:r w:rsidRPr="009B6809">
        <w:rPr>
          <w:rFonts w:ascii="Book Antiqua" w:hAnsi="Book Antiqua"/>
          <w:bCs/>
        </w:rPr>
        <w:t xml:space="preserve">. Peripancreatic fatty tissue necrosis is a form of inflammatory extension involving the peripancreatic intra-abdominal fatty tissue and adipose tissue in the retroperitoneal </w:t>
      </w:r>
      <w:proofErr w:type="gramStart"/>
      <w:r w:rsidRPr="009B6809">
        <w:rPr>
          <w:rFonts w:ascii="Book Antiqua" w:hAnsi="Book Antiqua"/>
          <w:bCs/>
        </w:rPr>
        <w:t>spaces</w:t>
      </w:r>
      <w:r w:rsidRPr="009B6809">
        <w:rPr>
          <w:rFonts w:ascii="Book Antiqua" w:hAnsi="Book Antiqua"/>
          <w:bCs/>
          <w:vertAlign w:val="superscript"/>
        </w:rPr>
        <w:t>[</w:t>
      </w:r>
      <w:proofErr w:type="gramEnd"/>
      <w:r w:rsidRPr="009B6809">
        <w:rPr>
          <w:rFonts w:ascii="Book Antiqua" w:hAnsi="Book Antiqua"/>
          <w:bCs/>
          <w:vertAlign w:val="superscript"/>
        </w:rPr>
        <w:t>31]</w:t>
      </w:r>
      <w:r w:rsidRPr="009B6809">
        <w:rPr>
          <w:rFonts w:ascii="Book Antiqua" w:hAnsi="Book Antiqua"/>
          <w:bCs/>
        </w:rPr>
        <w:t xml:space="preserve">. MRI might show the intra-abdominal inflammatory involvement located in the omental or mesenteric fatty tissue regions. In our clinical practice, we found that peripancreatic fat necrosis combined with hemorrhage could be detected by MRI (patchy T1-hyperintense on fat suppression T1WI). Although early detection of this pathology condition may have no effect on patient management, necrosis combined with hemorrhage may be associated with the prognosis of AP patients. Scholars show that pancreatic/peripancreatic hemorrhage demonstrated on MR imaging (Figure </w:t>
      </w:r>
      <w:r w:rsidR="00390235">
        <w:rPr>
          <w:rFonts w:ascii="Book Antiqua" w:hAnsi="Book Antiqua"/>
          <w:bCs/>
        </w:rPr>
        <w:t>3A</w:t>
      </w:r>
      <w:r w:rsidRPr="009B6809">
        <w:rPr>
          <w:rFonts w:ascii="Book Antiqua" w:hAnsi="Book Antiqua"/>
          <w:bCs/>
        </w:rPr>
        <w:t xml:space="preserve">) has a good correlation with the severity of </w:t>
      </w:r>
      <w:proofErr w:type="gramStart"/>
      <w:r w:rsidRPr="009B6809">
        <w:rPr>
          <w:rFonts w:ascii="Book Antiqua" w:hAnsi="Book Antiqua"/>
          <w:bCs/>
        </w:rPr>
        <w:t>AP</w:t>
      </w:r>
      <w:r w:rsidRPr="009B6809">
        <w:rPr>
          <w:rFonts w:ascii="Book Antiqua" w:hAnsi="Book Antiqua"/>
          <w:bCs/>
          <w:vertAlign w:val="superscript"/>
        </w:rPr>
        <w:t>[</w:t>
      </w:r>
      <w:proofErr w:type="gramEnd"/>
      <w:r w:rsidRPr="009B6809">
        <w:rPr>
          <w:rFonts w:ascii="Book Antiqua" w:hAnsi="Book Antiqua"/>
          <w:bCs/>
          <w:vertAlign w:val="superscript"/>
        </w:rPr>
        <w:t>21]</w:t>
      </w:r>
      <w:r w:rsidRPr="009B6809">
        <w:rPr>
          <w:rFonts w:ascii="Book Antiqua" w:hAnsi="Book Antiqua"/>
          <w:bCs/>
        </w:rPr>
        <w:t>, which can be useful in prognostic determination.</w:t>
      </w:r>
    </w:p>
    <w:p w14:paraId="624BC961" w14:textId="43BFA89E" w:rsidR="00B4487D" w:rsidRPr="009B6809" w:rsidRDefault="00B4487D" w:rsidP="009B6809">
      <w:pPr>
        <w:spacing w:line="360" w:lineRule="auto"/>
        <w:ind w:firstLineChars="200" w:firstLine="480"/>
        <w:jc w:val="both"/>
        <w:rPr>
          <w:rFonts w:ascii="Book Antiqua" w:hAnsi="Book Antiqua"/>
          <w:bCs/>
        </w:rPr>
      </w:pPr>
      <w:r w:rsidRPr="009B6809">
        <w:rPr>
          <w:rFonts w:ascii="Book Antiqua" w:hAnsi="Book Antiqua"/>
          <w:bCs/>
        </w:rPr>
        <w:t>In addition to the corresponding changes in retroperitoneal spaces in AP, changes in subperitoneal spaces should also be observed. Some scholars have conducted clinical studies on this issue. AP is prone to involve the transverse colonic mesentery (incidence of 61.9</w:t>
      </w:r>
      <w:proofErr w:type="gramStart"/>
      <w:r w:rsidRPr="009B6809">
        <w:rPr>
          <w:rFonts w:ascii="Book Antiqua" w:hAnsi="Book Antiqua"/>
          <w:bCs/>
        </w:rPr>
        <w:t>%)</w:t>
      </w:r>
      <w:r w:rsidRPr="009B6809">
        <w:rPr>
          <w:rFonts w:ascii="Book Antiqua" w:hAnsi="Book Antiqua"/>
          <w:bCs/>
          <w:vertAlign w:val="superscript"/>
        </w:rPr>
        <w:t>[</w:t>
      </w:r>
      <w:proofErr w:type="gramEnd"/>
      <w:r w:rsidRPr="009B6809">
        <w:rPr>
          <w:rFonts w:ascii="Book Antiqua" w:hAnsi="Book Antiqua"/>
          <w:bCs/>
          <w:vertAlign w:val="superscript"/>
        </w:rPr>
        <w:t>32]</w:t>
      </w:r>
      <w:r w:rsidRPr="009B6809">
        <w:rPr>
          <w:rFonts w:ascii="Book Antiqua" w:hAnsi="Book Antiqua"/>
          <w:bCs/>
        </w:rPr>
        <w:t xml:space="preserve"> (Figure </w:t>
      </w:r>
      <w:r w:rsidR="005C7F8A">
        <w:rPr>
          <w:rFonts w:ascii="Book Antiqua" w:hAnsi="Book Antiqua"/>
          <w:bCs/>
        </w:rPr>
        <w:t>3B</w:t>
      </w:r>
      <w:r w:rsidRPr="009B6809">
        <w:rPr>
          <w:rFonts w:ascii="Book Antiqua" w:hAnsi="Book Antiqua"/>
          <w:bCs/>
        </w:rPr>
        <w:t>). Moreover, AP also easily involved the small intestine mesentery (incidence of 67.9</w:t>
      </w:r>
      <w:proofErr w:type="gramStart"/>
      <w:r w:rsidRPr="009B6809">
        <w:rPr>
          <w:rFonts w:ascii="Book Antiqua" w:hAnsi="Book Antiqua"/>
          <w:bCs/>
        </w:rPr>
        <w:t>%)</w:t>
      </w:r>
      <w:r w:rsidRPr="009B6809">
        <w:rPr>
          <w:rFonts w:ascii="Book Antiqua" w:hAnsi="Book Antiqua"/>
          <w:bCs/>
          <w:vertAlign w:val="superscript"/>
        </w:rPr>
        <w:t>[</w:t>
      </w:r>
      <w:proofErr w:type="gramEnd"/>
      <w:r w:rsidRPr="009B6809">
        <w:rPr>
          <w:rFonts w:ascii="Book Antiqua" w:hAnsi="Book Antiqua"/>
          <w:bCs/>
          <w:vertAlign w:val="superscript"/>
        </w:rPr>
        <w:t>33]</w:t>
      </w:r>
      <w:r w:rsidRPr="009B6809">
        <w:rPr>
          <w:rFonts w:ascii="Book Antiqua" w:hAnsi="Book Antiqua"/>
          <w:bCs/>
        </w:rPr>
        <w:t xml:space="preserve">. Both the transverse-mesocolon involvement score and the mesenteric involvement score correlated well with the MRSI </w:t>
      </w:r>
      <w:proofErr w:type="gramStart"/>
      <w:r w:rsidRPr="009B6809">
        <w:rPr>
          <w:rFonts w:ascii="Book Antiqua" w:hAnsi="Book Antiqua"/>
          <w:bCs/>
        </w:rPr>
        <w:t>score</w:t>
      </w:r>
      <w:r w:rsidRPr="009B6809">
        <w:rPr>
          <w:rFonts w:ascii="Book Antiqua" w:hAnsi="Book Antiqua"/>
          <w:bCs/>
          <w:vertAlign w:val="superscript"/>
        </w:rPr>
        <w:t>[</w:t>
      </w:r>
      <w:proofErr w:type="gramEnd"/>
      <w:r w:rsidRPr="009B6809">
        <w:rPr>
          <w:rFonts w:ascii="Book Antiqua" w:hAnsi="Book Antiqua"/>
          <w:bCs/>
          <w:vertAlign w:val="superscript"/>
        </w:rPr>
        <w:t>32,33]</w:t>
      </w:r>
      <w:r w:rsidRPr="009B6809">
        <w:rPr>
          <w:rFonts w:ascii="Book Antiqua" w:hAnsi="Book Antiqua"/>
          <w:bCs/>
        </w:rPr>
        <w:t>. These signs of subperitoneal space invasion can contribute to the prognostic assessment of the disease.</w:t>
      </w:r>
    </w:p>
    <w:p w14:paraId="10796861" w14:textId="77777777" w:rsidR="00B4487D" w:rsidRPr="009B6809" w:rsidRDefault="00B4487D" w:rsidP="009B6809">
      <w:pPr>
        <w:spacing w:line="360" w:lineRule="auto"/>
        <w:jc w:val="both"/>
        <w:rPr>
          <w:rFonts w:ascii="Book Antiqua" w:hAnsi="Book Antiqua"/>
          <w:bCs/>
        </w:rPr>
      </w:pPr>
    </w:p>
    <w:p w14:paraId="1CA6186C"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Local complications</w:t>
      </w:r>
    </w:p>
    <w:p w14:paraId="2B03B024" w14:textId="205BA1E7" w:rsidR="00B4487D" w:rsidRPr="009B6809" w:rsidRDefault="00B4487D" w:rsidP="009B6809">
      <w:pPr>
        <w:spacing w:line="360" w:lineRule="auto"/>
        <w:jc w:val="both"/>
        <w:rPr>
          <w:rFonts w:ascii="Book Antiqua" w:hAnsi="Book Antiqua"/>
          <w:bCs/>
        </w:rPr>
      </w:pPr>
      <w:r w:rsidRPr="009B6809">
        <w:rPr>
          <w:rFonts w:ascii="Book Antiqua" w:hAnsi="Book Antiqua"/>
          <w:bCs/>
        </w:rPr>
        <w:t xml:space="preserve">The Revised Atlanta Consensus renamed four local fluid collections following AP. Of note, the exact time from the onset of the patient's initial symptoms to the imaging examination needs to be clarified. For radiologists, it is important for the correct nomenclature of peripancreatic fluid </w:t>
      </w:r>
      <w:proofErr w:type="gramStart"/>
      <w:r w:rsidRPr="009B6809">
        <w:rPr>
          <w:rFonts w:ascii="Book Antiqua" w:hAnsi="Book Antiqua"/>
          <w:bCs/>
        </w:rPr>
        <w:t>collections</w:t>
      </w:r>
      <w:r w:rsidRPr="009B6809">
        <w:rPr>
          <w:rFonts w:ascii="Book Antiqua" w:hAnsi="Book Antiqua"/>
          <w:bCs/>
          <w:vertAlign w:val="superscript"/>
        </w:rPr>
        <w:t>[</w:t>
      </w:r>
      <w:proofErr w:type="gramEnd"/>
      <w:r w:rsidRPr="009B6809">
        <w:rPr>
          <w:rFonts w:ascii="Book Antiqua" w:hAnsi="Book Antiqua"/>
          <w:bCs/>
          <w:vertAlign w:val="superscript"/>
        </w:rPr>
        <w:t>2]</w:t>
      </w:r>
      <w:r w:rsidRPr="009B6809">
        <w:rPr>
          <w:rFonts w:ascii="Book Antiqua" w:hAnsi="Book Antiqua"/>
          <w:bCs/>
        </w:rPr>
        <w:t>. Typically, an imaging diagnosis of a pseudocyst or WON</w:t>
      </w:r>
      <w:r w:rsidR="000C3C70" w:rsidRPr="009B6809">
        <w:rPr>
          <w:rFonts w:ascii="Book Antiqua" w:hAnsi="Book Antiqua"/>
          <w:bCs/>
        </w:rPr>
        <w:t xml:space="preserve"> is reported equivalent to 4 </w:t>
      </w:r>
      <w:proofErr w:type="spellStart"/>
      <w:r w:rsidR="000C3C70" w:rsidRPr="009B6809">
        <w:rPr>
          <w:rFonts w:ascii="Book Antiqua" w:hAnsi="Book Antiqua"/>
          <w:bCs/>
        </w:rPr>
        <w:t>wk</w:t>
      </w:r>
      <w:proofErr w:type="spellEnd"/>
      <w:r w:rsidRPr="009B6809">
        <w:rPr>
          <w:rFonts w:ascii="Book Antiqua" w:hAnsi="Book Antiqua"/>
          <w:bCs/>
        </w:rPr>
        <w:t xml:space="preserve"> after the onset of APFC (Figure </w:t>
      </w:r>
      <w:r w:rsidR="005C7F8A">
        <w:rPr>
          <w:rFonts w:ascii="Book Antiqua" w:hAnsi="Book Antiqua"/>
          <w:bCs/>
        </w:rPr>
        <w:t>3C</w:t>
      </w:r>
      <w:r w:rsidRPr="009B6809">
        <w:rPr>
          <w:rFonts w:ascii="Book Antiqua" w:hAnsi="Book Antiqua"/>
          <w:bCs/>
        </w:rPr>
        <w:t xml:space="preserve">) or ANC (Figure 1). In particular, while characterizing the contents of a WON (Figure </w:t>
      </w:r>
      <w:r w:rsidR="005C7F8A">
        <w:rPr>
          <w:rFonts w:ascii="Book Antiqua" w:hAnsi="Book Antiqua"/>
          <w:bCs/>
        </w:rPr>
        <w:t>3D</w:t>
      </w:r>
      <w:r w:rsidRPr="009B6809">
        <w:rPr>
          <w:rFonts w:ascii="Book Antiqua" w:hAnsi="Book Antiqua"/>
          <w:bCs/>
        </w:rPr>
        <w:t xml:space="preserve">), the percentage of solid debris within the overall fluid collection needs to be identified. That can be valuable in the choice of patient treatment decision-making. </w:t>
      </w:r>
      <w:r w:rsidRPr="009B6809">
        <w:rPr>
          <w:rFonts w:ascii="Book Antiqua" w:hAnsi="Book Antiqua"/>
          <w:bCs/>
        </w:rPr>
        <w:lastRenderedPageBreak/>
        <w:t xml:space="preserve">Rana </w:t>
      </w:r>
      <w:r w:rsidRPr="009B6809">
        <w:rPr>
          <w:rFonts w:ascii="Book Antiqua" w:hAnsi="Book Antiqua"/>
          <w:bCs/>
          <w:i/>
        </w:rPr>
        <w:t xml:space="preserve">et </w:t>
      </w:r>
      <w:proofErr w:type="gramStart"/>
      <w:r w:rsidRPr="009B6809">
        <w:rPr>
          <w:rFonts w:ascii="Book Antiqua" w:hAnsi="Book Antiqua"/>
          <w:bCs/>
          <w:i/>
        </w:rPr>
        <w:t>al</w:t>
      </w:r>
      <w:r w:rsidRPr="009B6809">
        <w:rPr>
          <w:rFonts w:ascii="Book Antiqua" w:hAnsi="Book Antiqua"/>
          <w:bCs/>
          <w:vertAlign w:val="superscript"/>
        </w:rPr>
        <w:t>[</w:t>
      </w:r>
      <w:proofErr w:type="gramEnd"/>
      <w:r w:rsidRPr="009B6809">
        <w:rPr>
          <w:rFonts w:ascii="Book Antiqua" w:hAnsi="Book Antiqua"/>
          <w:bCs/>
          <w:vertAlign w:val="superscript"/>
        </w:rPr>
        <w:t>23]</w:t>
      </w:r>
      <w:r w:rsidRPr="009B6809">
        <w:rPr>
          <w:rFonts w:ascii="Book Antiqua" w:hAnsi="Book Antiqua"/>
          <w:bCs/>
        </w:rPr>
        <w:t xml:space="preserve"> performed endoscopic ultrasound-guided treatment in 43 patients with symptomatic WON. When the solid necrotic debris in WON is less than 10%, only one endoscopic drainage is required. Then, at least two endoscopic drainages are required to cure patients if the necrotic debris is between 10% and 40%. If the solid necrotic debris is more than 40%, either endoscopic removal of necrotic tissue under ultrasound or surgical removal of necrotic tissue is additionally </w:t>
      </w:r>
      <w:proofErr w:type="gramStart"/>
      <w:r w:rsidRPr="009B6809">
        <w:rPr>
          <w:rFonts w:ascii="Book Antiqua" w:hAnsi="Book Antiqua"/>
          <w:bCs/>
        </w:rPr>
        <w:t>required</w:t>
      </w:r>
      <w:r w:rsidRPr="009B6809">
        <w:rPr>
          <w:rFonts w:ascii="Book Antiqua" w:hAnsi="Book Antiqua"/>
          <w:bCs/>
          <w:vertAlign w:val="superscript"/>
        </w:rPr>
        <w:t>[</w:t>
      </w:r>
      <w:proofErr w:type="gramEnd"/>
      <w:r w:rsidRPr="009B6809">
        <w:rPr>
          <w:rFonts w:ascii="Book Antiqua" w:hAnsi="Book Antiqua"/>
          <w:bCs/>
          <w:vertAlign w:val="superscript"/>
        </w:rPr>
        <w:t>23]</w:t>
      </w:r>
      <w:r w:rsidRPr="009B6809">
        <w:rPr>
          <w:rFonts w:ascii="Book Antiqua" w:hAnsi="Book Antiqua"/>
          <w:bCs/>
        </w:rPr>
        <w:t xml:space="preserve">. In other words, with the increase of the amount of solid fragments, the number of transendoscopic operations will increase </w:t>
      </w:r>
      <w:proofErr w:type="gramStart"/>
      <w:r w:rsidRPr="009B6809">
        <w:rPr>
          <w:rFonts w:ascii="Book Antiqua" w:hAnsi="Book Antiqua"/>
          <w:bCs/>
        </w:rPr>
        <w:t>significantly</w:t>
      </w:r>
      <w:r w:rsidRPr="009B6809">
        <w:rPr>
          <w:rFonts w:ascii="Book Antiqua" w:hAnsi="Book Antiqua"/>
          <w:bCs/>
          <w:vertAlign w:val="superscript"/>
        </w:rPr>
        <w:t>[</w:t>
      </w:r>
      <w:proofErr w:type="gramEnd"/>
      <w:r w:rsidRPr="009B6809">
        <w:rPr>
          <w:rFonts w:ascii="Book Antiqua" w:hAnsi="Book Antiqua"/>
          <w:bCs/>
          <w:vertAlign w:val="superscript"/>
        </w:rPr>
        <w:t>23]</w:t>
      </w:r>
      <w:r w:rsidRPr="009B6809">
        <w:rPr>
          <w:rFonts w:ascii="Book Antiqua" w:hAnsi="Book Antiqua"/>
          <w:bCs/>
        </w:rPr>
        <w:t>.</w:t>
      </w:r>
    </w:p>
    <w:p w14:paraId="478924CD" w14:textId="77777777" w:rsidR="00B4487D" w:rsidRPr="009B6809" w:rsidRDefault="00B4487D" w:rsidP="009B6809">
      <w:pPr>
        <w:spacing w:line="360" w:lineRule="auto"/>
        <w:ind w:firstLineChars="200" w:firstLine="480"/>
        <w:jc w:val="both"/>
        <w:rPr>
          <w:rFonts w:ascii="Book Antiqua" w:hAnsi="Book Antiqua"/>
          <w:bCs/>
        </w:rPr>
      </w:pPr>
      <w:r w:rsidRPr="009B6809">
        <w:rPr>
          <w:rFonts w:ascii="Book Antiqua" w:hAnsi="Book Antiqua"/>
          <w:bCs/>
        </w:rPr>
        <w:t xml:space="preserve">DWI technology has a good ability to distinguish between aseptic, infected or necrotic components in </w:t>
      </w:r>
      <w:proofErr w:type="gramStart"/>
      <w:r w:rsidRPr="009B6809">
        <w:rPr>
          <w:rFonts w:ascii="Book Antiqua" w:hAnsi="Book Antiqua"/>
          <w:bCs/>
        </w:rPr>
        <w:t>WON</w:t>
      </w:r>
      <w:r w:rsidRPr="009B6809">
        <w:rPr>
          <w:rFonts w:ascii="Book Antiqua" w:hAnsi="Book Antiqua"/>
          <w:bCs/>
          <w:vertAlign w:val="superscript"/>
        </w:rPr>
        <w:t>[</w:t>
      </w:r>
      <w:proofErr w:type="gramEnd"/>
      <w:r w:rsidRPr="009B6809">
        <w:rPr>
          <w:rFonts w:ascii="Book Antiqua" w:hAnsi="Book Antiqua"/>
          <w:bCs/>
          <w:vertAlign w:val="superscript"/>
        </w:rPr>
        <w:t>3,9,34]</w:t>
      </w:r>
      <w:r w:rsidRPr="009B6809">
        <w:rPr>
          <w:rFonts w:ascii="Book Antiqua" w:hAnsi="Book Antiqua"/>
          <w:bCs/>
        </w:rPr>
        <w:t>. Therefore, MRI is also a powerful tool for the qualitative and quantitative analysis of solid necrotic debris in WON.</w:t>
      </w:r>
    </w:p>
    <w:p w14:paraId="7355B080" w14:textId="77777777" w:rsidR="00B4487D" w:rsidRPr="009B6809" w:rsidRDefault="00B4487D" w:rsidP="009B6809">
      <w:pPr>
        <w:spacing w:line="360" w:lineRule="auto"/>
        <w:jc w:val="both"/>
        <w:rPr>
          <w:rFonts w:ascii="Book Antiqua" w:hAnsi="Book Antiqua"/>
          <w:bCs/>
        </w:rPr>
      </w:pPr>
    </w:p>
    <w:p w14:paraId="39610B26" w14:textId="77777777" w:rsidR="00B4487D" w:rsidRPr="009B6809" w:rsidRDefault="00B4487D" w:rsidP="009B6809">
      <w:pPr>
        <w:spacing w:line="360" w:lineRule="auto"/>
        <w:jc w:val="both"/>
        <w:rPr>
          <w:rFonts w:ascii="Book Antiqua" w:hAnsi="Book Antiqua"/>
          <w:b/>
          <w:bCs/>
          <w:i/>
        </w:rPr>
      </w:pPr>
      <w:r w:rsidRPr="009B6809">
        <w:rPr>
          <w:rFonts w:ascii="Book Antiqua" w:hAnsi="Book Antiqua"/>
          <w:b/>
          <w:bCs/>
          <w:i/>
        </w:rPr>
        <w:t>Complications of infection</w:t>
      </w:r>
    </w:p>
    <w:p w14:paraId="05F5805D" w14:textId="20B21C08" w:rsidR="00B4487D" w:rsidRPr="009B6809" w:rsidRDefault="00B4487D" w:rsidP="009B6809">
      <w:pPr>
        <w:spacing w:line="360" w:lineRule="auto"/>
        <w:jc w:val="both"/>
        <w:rPr>
          <w:rFonts w:ascii="Book Antiqua" w:hAnsi="Book Antiqua"/>
          <w:bCs/>
        </w:rPr>
      </w:pPr>
      <w:r w:rsidRPr="009B6809">
        <w:rPr>
          <w:rFonts w:ascii="Book Antiqua" w:hAnsi="Book Antiqua"/>
          <w:bCs/>
        </w:rPr>
        <w:t xml:space="preserve">If peripancreatic fluid collection is complicated with infection, the mortality of AP patients will be significantly </w:t>
      </w:r>
      <w:proofErr w:type="gramStart"/>
      <w:r w:rsidRPr="009B6809">
        <w:rPr>
          <w:rFonts w:ascii="Book Antiqua" w:hAnsi="Book Antiqua"/>
          <w:bCs/>
        </w:rPr>
        <w:t>increased</w:t>
      </w:r>
      <w:r w:rsidRPr="009B6809">
        <w:rPr>
          <w:rFonts w:ascii="Book Antiqua" w:hAnsi="Book Antiqua"/>
          <w:bCs/>
          <w:vertAlign w:val="superscript"/>
        </w:rPr>
        <w:t>[</w:t>
      </w:r>
      <w:proofErr w:type="gramEnd"/>
      <w:r w:rsidRPr="009B6809">
        <w:rPr>
          <w:rFonts w:ascii="Book Antiqua" w:hAnsi="Book Antiqua"/>
          <w:bCs/>
          <w:vertAlign w:val="superscript"/>
        </w:rPr>
        <w:t>6,35]</w:t>
      </w:r>
      <w:r w:rsidRPr="009B6809">
        <w:rPr>
          <w:rFonts w:ascii="Book Antiqua" w:hAnsi="Book Antiqua"/>
          <w:bCs/>
        </w:rPr>
        <w:t xml:space="preserve">. When gas-bubble or gas-fluid level signs appear in the APFC/ANC or pseudocyst/WON, radiologists need to describe in the MRI report and suggest infectious collections (Figure </w:t>
      </w:r>
      <w:r w:rsidR="005C7F8A">
        <w:rPr>
          <w:rFonts w:ascii="Book Antiqua" w:hAnsi="Book Antiqua"/>
          <w:bCs/>
        </w:rPr>
        <w:t>3E</w:t>
      </w:r>
      <w:r w:rsidRPr="009B6809">
        <w:rPr>
          <w:rFonts w:ascii="Book Antiqua" w:hAnsi="Book Antiqua"/>
          <w:bCs/>
        </w:rPr>
        <w:t xml:space="preserve">). Besides, long-term fluid collections in the peripancreatic areas may erode the adjacent digestive tract and cause a secondary intestinal </w:t>
      </w:r>
      <w:proofErr w:type="gramStart"/>
      <w:r w:rsidRPr="009B6809">
        <w:rPr>
          <w:rFonts w:ascii="Book Antiqua" w:hAnsi="Book Antiqua"/>
          <w:bCs/>
        </w:rPr>
        <w:t>fistula</w:t>
      </w:r>
      <w:r w:rsidRPr="009B6809">
        <w:rPr>
          <w:rFonts w:ascii="Book Antiqua" w:hAnsi="Book Antiqua"/>
          <w:bCs/>
          <w:vertAlign w:val="superscript"/>
        </w:rPr>
        <w:t>[</w:t>
      </w:r>
      <w:proofErr w:type="gramEnd"/>
      <w:r w:rsidRPr="009B6809">
        <w:rPr>
          <w:rFonts w:ascii="Book Antiqua" w:hAnsi="Book Antiqua"/>
          <w:bCs/>
          <w:vertAlign w:val="superscript"/>
        </w:rPr>
        <w:t>35]</w:t>
      </w:r>
      <w:r w:rsidRPr="009B6809">
        <w:rPr>
          <w:rFonts w:ascii="Book Antiqua" w:hAnsi="Book Antiqua"/>
          <w:bCs/>
        </w:rPr>
        <w:t xml:space="preserve">. Therefore, we need to report the segment of the intestinal canal that may be complicated by intestinal fistula. Patients with combined intestinal fistulas are indications for surgical </w:t>
      </w:r>
      <w:proofErr w:type="gramStart"/>
      <w:r w:rsidRPr="009B6809">
        <w:rPr>
          <w:rFonts w:ascii="Book Antiqua" w:hAnsi="Book Antiqua"/>
          <w:bCs/>
        </w:rPr>
        <w:t>procedures</w:t>
      </w:r>
      <w:r w:rsidRPr="009B6809">
        <w:rPr>
          <w:rFonts w:ascii="Book Antiqua" w:hAnsi="Book Antiqua"/>
          <w:bCs/>
          <w:vertAlign w:val="superscript"/>
        </w:rPr>
        <w:t>[</w:t>
      </w:r>
      <w:proofErr w:type="gramEnd"/>
      <w:r w:rsidRPr="009B6809">
        <w:rPr>
          <w:rFonts w:ascii="Book Antiqua" w:hAnsi="Book Antiqua"/>
          <w:bCs/>
          <w:vertAlign w:val="superscript"/>
        </w:rPr>
        <w:t>36]</w:t>
      </w:r>
      <w:r w:rsidRPr="009B6809">
        <w:rPr>
          <w:rFonts w:ascii="Book Antiqua" w:hAnsi="Book Antiqua"/>
          <w:bCs/>
        </w:rPr>
        <w:t>.</w:t>
      </w:r>
    </w:p>
    <w:p w14:paraId="4B94DCCD" w14:textId="77777777" w:rsidR="00B4487D" w:rsidRPr="009B6809" w:rsidRDefault="00B4487D" w:rsidP="009B6809">
      <w:pPr>
        <w:spacing w:line="360" w:lineRule="auto"/>
        <w:jc w:val="both"/>
        <w:rPr>
          <w:rFonts w:ascii="Book Antiqua" w:hAnsi="Book Antiqua"/>
          <w:bCs/>
        </w:rPr>
      </w:pPr>
    </w:p>
    <w:p w14:paraId="76CBF89D" w14:textId="471F0EF0" w:rsidR="00396215" w:rsidRPr="009B6809" w:rsidRDefault="00396215" w:rsidP="009B6809">
      <w:pPr>
        <w:spacing w:line="360" w:lineRule="auto"/>
        <w:jc w:val="both"/>
        <w:rPr>
          <w:rFonts w:ascii="Book Antiqua" w:hAnsi="Book Antiqua"/>
          <w:bCs/>
        </w:rPr>
      </w:pPr>
      <w:r w:rsidRPr="009B6809">
        <w:rPr>
          <w:rFonts w:ascii="Book Antiqua" w:hAnsi="Book Antiqua"/>
          <w:b/>
          <w:i/>
        </w:rPr>
        <w:t>Disconnected pancreatic duct syndrome</w:t>
      </w:r>
    </w:p>
    <w:p w14:paraId="0A0D9966" w14:textId="359C37F8" w:rsidR="00396215" w:rsidRPr="009B6809" w:rsidRDefault="00396215" w:rsidP="009B6809">
      <w:pPr>
        <w:spacing w:line="360" w:lineRule="auto"/>
        <w:jc w:val="both"/>
        <w:rPr>
          <w:rFonts w:ascii="Book Antiqua" w:hAnsi="Book Antiqua"/>
        </w:rPr>
      </w:pPr>
      <w:r w:rsidRPr="009B6809">
        <w:rPr>
          <w:rFonts w:ascii="Book Antiqua" w:hAnsi="Book Antiqua"/>
        </w:rPr>
        <w:t xml:space="preserve">If an encapsulated fluid collection of the pancreas/peripancreatic zones involves the entire length of a pancreas (transmural necrosis), the collection lesion can often disrupt the MPD (Figure </w:t>
      </w:r>
      <w:r w:rsidR="005C7F8A">
        <w:rPr>
          <w:rFonts w:ascii="Book Antiqua" w:hAnsi="Book Antiqua"/>
        </w:rPr>
        <w:t>3F and G</w:t>
      </w:r>
      <w:r w:rsidRPr="009B6809">
        <w:rPr>
          <w:rFonts w:ascii="Book Antiqua" w:hAnsi="Book Antiqua"/>
        </w:rPr>
        <w:t>). That is to say, it can lead to "disconnected pancreatic duct syndrome (DPDS)"</w:t>
      </w:r>
      <w:r w:rsidRPr="009B6809">
        <w:rPr>
          <w:rFonts w:ascii="Book Antiqua" w:hAnsi="Book Antiqua"/>
          <w:vertAlign w:val="superscript"/>
        </w:rPr>
        <w:t>[37]</w:t>
      </w:r>
      <w:r w:rsidRPr="009B6809">
        <w:rPr>
          <w:rFonts w:ascii="Book Antiqua" w:hAnsi="Book Antiqua"/>
        </w:rPr>
        <w:t xml:space="preserve">, which is commonly seen in acute necrotizing pancreatitis. A recent prospective study shows that about 46.2% of patients with necrotizing pancreatitis will develop </w:t>
      </w:r>
      <w:proofErr w:type="gramStart"/>
      <w:r w:rsidRPr="009B6809">
        <w:rPr>
          <w:rFonts w:ascii="Book Antiqua" w:hAnsi="Book Antiqua"/>
        </w:rPr>
        <w:t>DPDS</w:t>
      </w:r>
      <w:r w:rsidRPr="009B6809">
        <w:rPr>
          <w:rFonts w:ascii="Book Antiqua" w:hAnsi="Book Antiqua"/>
          <w:vertAlign w:val="superscript"/>
        </w:rPr>
        <w:t>[</w:t>
      </w:r>
      <w:proofErr w:type="gramEnd"/>
      <w:r w:rsidRPr="009B6809">
        <w:rPr>
          <w:rFonts w:ascii="Book Antiqua" w:hAnsi="Book Antiqua"/>
          <w:vertAlign w:val="superscript"/>
        </w:rPr>
        <w:t>38]</w:t>
      </w:r>
      <w:r w:rsidRPr="009B6809">
        <w:rPr>
          <w:rFonts w:ascii="Book Antiqua" w:hAnsi="Book Antiqua"/>
        </w:rPr>
        <w:t xml:space="preserve">. In addition, </w:t>
      </w:r>
      <w:proofErr w:type="spellStart"/>
      <w:r w:rsidRPr="009B6809">
        <w:rPr>
          <w:rFonts w:ascii="Book Antiqua" w:hAnsi="Book Antiqua"/>
        </w:rPr>
        <w:t>Maatman</w:t>
      </w:r>
      <w:proofErr w:type="spellEnd"/>
      <w:r w:rsidRPr="009B6809">
        <w:rPr>
          <w:rFonts w:ascii="Book Antiqua" w:hAnsi="Book Antiqua"/>
        </w:rPr>
        <w:t xml:space="preserve"> </w:t>
      </w:r>
      <w:r w:rsidRPr="009B6809">
        <w:rPr>
          <w:rFonts w:ascii="Book Antiqua" w:hAnsi="Book Antiqua"/>
          <w:i/>
        </w:rPr>
        <w:t xml:space="preserve">et </w:t>
      </w:r>
      <w:proofErr w:type="gramStart"/>
      <w:r w:rsidRPr="009B6809">
        <w:rPr>
          <w:rFonts w:ascii="Book Antiqua" w:hAnsi="Book Antiqua"/>
          <w:i/>
        </w:rPr>
        <w:t>al</w:t>
      </w:r>
      <w:r w:rsidRPr="009B6809">
        <w:rPr>
          <w:rFonts w:ascii="Book Antiqua" w:hAnsi="Book Antiqua"/>
          <w:vertAlign w:val="superscript"/>
        </w:rPr>
        <w:t>[</w:t>
      </w:r>
      <w:proofErr w:type="gramEnd"/>
      <w:r w:rsidRPr="009B6809">
        <w:rPr>
          <w:rFonts w:ascii="Book Antiqua" w:hAnsi="Book Antiqua"/>
          <w:vertAlign w:val="superscript"/>
        </w:rPr>
        <w:t>39]</w:t>
      </w:r>
      <w:r w:rsidRPr="009B6809">
        <w:rPr>
          <w:rFonts w:ascii="Book Antiqua" w:hAnsi="Book Antiqua"/>
        </w:rPr>
        <w:t xml:space="preserve"> have confirmed that an </w:t>
      </w:r>
      <w:r w:rsidRPr="009B6809">
        <w:rPr>
          <w:rFonts w:ascii="Book Antiqua" w:hAnsi="Book Antiqua"/>
        </w:rPr>
        <w:lastRenderedPageBreak/>
        <w:t xml:space="preserve">increased degree of pancreatic glandular necrosis is associated with the development of DPDS. Most importantly, the presence of such complications often requires surgical management. ERCP is the gold standard for diagnosing DPDS with 100% sensitivity, but it is </w:t>
      </w:r>
      <w:proofErr w:type="gramStart"/>
      <w:r w:rsidRPr="009B6809">
        <w:rPr>
          <w:rFonts w:ascii="Book Antiqua" w:hAnsi="Book Antiqua"/>
        </w:rPr>
        <w:t>invasive</w:t>
      </w:r>
      <w:r w:rsidRPr="009B6809">
        <w:rPr>
          <w:rFonts w:ascii="Book Antiqua" w:hAnsi="Book Antiqua"/>
          <w:vertAlign w:val="superscript"/>
        </w:rPr>
        <w:t>[</w:t>
      </w:r>
      <w:proofErr w:type="gramEnd"/>
      <w:r w:rsidRPr="009B6809">
        <w:rPr>
          <w:rFonts w:ascii="Book Antiqua" w:hAnsi="Book Antiqua"/>
          <w:vertAlign w:val="superscript"/>
        </w:rPr>
        <w:t>40]</w:t>
      </w:r>
      <w:r w:rsidRPr="009B6809">
        <w:rPr>
          <w:rFonts w:ascii="Book Antiqua" w:hAnsi="Book Antiqua"/>
        </w:rPr>
        <w:t xml:space="preserve">. Magnetic resonance cholangiopancreatography (MRCP) is a non-invasive magnetic resonance technique. A recent study reported 92% sensitivity of combined MRCP and secretin MRCP in diagnosing </w:t>
      </w:r>
      <w:proofErr w:type="gramStart"/>
      <w:r w:rsidRPr="009B6809">
        <w:rPr>
          <w:rFonts w:ascii="Book Antiqua" w:hAnsi="Book Antiqua"/>
        </w:rPr>
        <w:t>DPDS</w:t>
      </w:r>
      <w:r w:rsidRPr="009B6809">
        <w:rPr>
          <w:rFonts w:ascii="Book Antiqua" w:hAnsi="Book Antiqua"/>
          <w:vertAlign w:val="superscript"/>
        </w:rPr>
        <w:t>[</w:t>
      </w:r>
      <w:proofErr w:type="gramEnd"/>
      <w:r w:rsidRPr="009B6809">
        <w:rPr>
          <w:rFonts w:ascii="Book Antiqua" w:hAnsi="Book Antiqua"/>
          <w:vertAlign w:val="superscript"/>
        </w:rPr>
        <w:t>40]</w:t>
      </w:r>
      <w:r w:rsidRPr="009B6809">
        <w:rPr>
          <w:rFonts w:ascii="Book Antiqua" w:hAnsi="Book Antiqua"/>
        </w:rPr>
        <w:t>. That it can be seen that MRCP technology in MRI plays an irreplaceable role in the diagnosis of DPDS.</w:t>
      </w:r>
    </w:p>
    <w:p w14:paraId="46C282FF" w14:textId="77777777" w:rsidR="00396215" w:rsidRPr="009B6809" w:rsidRDefault="00396215" w:rsidP="009B6809">
      <w:pPr>
        <w:spacing w:line="360" w:lineRule="auto"/>
        <w:jc w:val="both"/>
        <w:rPr>
          <w:rFonts w:ascii="Book Antiqua" w:hAnsi="Book Antiqua"/>
        </w:rPr>
      </w:pPr>
    </w:p>
    <w:p w14:paraId="2F28392B" w14:textId="77777777" w:rsidR="00396215" w:rsidRPr="009B6809" w:rsidRDefault="00396215" w:rsidP="009B6809">
      <w:pPr>
        <w:spacing w:line="360" w:lineRule="auto"/>
        <w:jc w:val="both"/>
        <w:rPr>
          <w:rFonts w:ascii="Book Antiqua" w:hAnsi="Book Antiqua"/>
          <w:b/>
          <w:i/>
        </w:rPr>
      </w:pPr>
      <w:r w:rsidRPr="009B6809">
        <w:rPr>
          <w:rFonts w:ascii="Book Antiqua" w:hAnsi="Book Antiqua"/>
          <w:b/>
          <w:i/>
        </w:rPr>
        <w:t>Vascular complications</w:t>
      </w:r>
    </w:p>
    <w:p w14:paraId="3525F9DE" w14:textId="77777777" w:rsidR="00396215" w:rsidRPr="009B6809" w:rsidRDefault="00396215" w:rsidP="009B6809">
      <w:pPr>
        <w:spacing w:line="360" w:lineRule="auto"/>
        <w:jc w:val="both"/>
        <w:rPr>
          <w:rFonts w:ascii="Book Antiqua" w:hAnsi="Book Antiqua"/>
        </w:rPr>
      </w:pPr>
      <w:r w:rsidRPr="009B6809">
        <w:rPr>
          <w:rFonts w:ascii="Book Antiqua" w:hAnsi="Book Antiqua"/>
          <w:b/>
        </w:rPr>
        <w:t>Sinistral portal hypertension:</w:t>
      </w:r>
      <w:r w:rsidRPr="009B6809">
        <w:rPr>
          <w:rFonts w:ascii="Book Antiqua" w:hAnsi="Book Antiqua"/>
        </w:rPr>
        <w:t xml:space="preserve"> Although chronic pancreatitis and pancreatic cancer are the main causes of sinistral portal hypertension (SPH), AP-related SPH also requires </w:t>
      </w:r>
      <w:proofErr w:type="gramStart"/>
      <w:r w:rsidRPr="009B6809">
        <w:rPr>
          <w:rFonts w:ascii="Book Antiqua" w:hAnsi="Book Antiqua"/>
        </w:rPr>
        <w:t>attention</w:t>
      </w:r>
      <w:r w:rsidRPr="009B6809">
        <w:rPr>
          <w:rFonts w:ascii="Book Antiqua" w:hAnsi="Book Antiqua"/>
          <w:vertAlign w:val="superscript"/>
        </w:rPr>
        <w:t>[</w:t>
      </w:r>
      <w:proofErr w:type="gramEnd"/>
      <w:r w:rsidRPr="009B6809">
        <w:rPr>
          <w:rFonts w:ascii="Book Antiqua" w:hAnsi="Book Antiqua"/>
          <w:vertAlign w:val="superscript"/>
        </w:rPr>
        <w:t>41]</w:t>
      </w:r>
      <w:r w:rsidRPr="009B6809">
        <w:rPr>
          <w:rFonts w:ascii="Book Antiqua" w:hAnsi="Book Antiqua"/>
        </w:rPr>
        <w:t xml:space="preserve">. One </w:t>
      </w:r>
      <w:proofErr w:type="gramStart"/>
      <w:r w:rsidRPr="009B6809">
        <w:rPr>
          <w:rFonts w:ascii="Book Antiqua" w:hAnsi="Book Antiqua"/>
        </w:rPr>
        <w:t>study</w:t>
      </w:r>
      <w:r w:rsidRPr="009B6809">
        <w:rPr>
          <w:rFonts w:ascii="Book Antiqua" w:hAnsi="Book Antiqua"/>
          <w:vertAlign w:val="superscript"/>
        </w:rPr>
        <w:t>[</w:t>
      </w:r>
      <w:proofErr w:type="gramEnd"/>
      <w:r w:rsidRPr="009B6809">
        <w:rPr>
          <w:rFonts w:ascii="Book Antiqua" w:hAnsi="Book Antiqua"/>
          <w:vertAlign w:val="superscript"/>
        </w:rPr>
        <w:t>42]</w:t>
      </w:r>
      <w:r w:rsidRPr="009B6809">
        <w:rPr>
          <w:rFonts w:ascii="Book Antiqua" w:hAnsi="Book Antiqua"/>
        </w:rPr>
        <w:t xml:space="preserve"> found a 3.3% prevalence of SPH in 633 AP patients who underwent MRI. According to MRSI scores, the prevalence of SPH in mild, moderate, and severe AP increased progressively with 0.6%, 2.9%, and 47.8%, </w:t>
      </w:r>
      <w:proofErr w:type="gramStart"/>
      <w:r w:rsidRPr="009B6809">
        <w:rPr>
          <w:rFonts w:ascii="Book Antiqua" w:hAnsi="Book Antiqua"/>
        </w:rPr>
        <w:t>respectively</w:t>
      </w:r>
      <w:r w:rsidRPr="009B6809">
        <w:rPr>
          <w:rFonts w:ascii="Book Antiqua" w:hAnsi="Book Antiqua"/>
          <w:vertAlign w:val="superscript"/>
        </w:rPr>
        <w:t>[</w:t>
      </w:r>
      <w:proofErr w:type="gramEnd"/>
      <w:r w:rsidRPr="009B6809">
        <w:rPr>
          <w:rFonts w:ascii="Book Antiqua" w:hAnsi="Book Antiqua"/>
          <w:vertAlign w:val="superscript"/>
        </w:rPr>
        <w:t>42]</w:t>
      </w:r>
      <w:r w:rsidRPr="009B6809">
        <w:rPr>
          <w:rFonts w:ascii="Book Antiqua" w:hAnsi="Book Antiqua"/>
        </w:rPr>
        <w:t>. This complication may be associated with late-phase gastrointestinal bleeding in AP patients and is therefore described in the MR structured report.</w:t>
      </w:r>
    </w:p>
    <w:p w14:paraId="0CEF8BEC" w14:textId="77777777" w:rsidR="00396215" w:rsidRPr="009B6809" w:rsidRDefault="00396215" w:rsidP="009B6809">
      <w:pPr>
        <w:spacing w:line="360" w:lineRule="auto"/>
        <w:jc w:val="both"/>
        <w:rPr>
          <w:rFonts w:ascii="Book Antiqua" w:hAnsi="Book Antiqua"/>
        </w:rPr>
      </w:pPr>
    </w:p>
    <w:p w14:paraId="5CD7A124" w14:textId="77777777" w:rsidR="00396215" w:rsidRPr="009B6809" w:rsidRDefault="00396215" w:rsidP="009B6809">
      <w:pPr>
        <w:spacing w:line="360" w:lineRule="auto"/>
        <w:jc w:val="both"/>
        <w:rPr>
          <w:rFonts w:ascii="Book Antiqua" w:hAnsi="Book Antiqua"/>
        </w:rPr>
      </w:pPr>
      <w:r w:rsidRPr="009B6809">
        <w:rPr>
          <w:rFonts w:ascii="Book Antiqua" w:hAnsi="Book Antiqua"/>
          <w:b/>
        </w:rPr>
        <w:t xml:space="preserve">Pseudoaneurysm: </w:t>
      </w:r>
      <w:r w:rsidRPr="009B6809">
        <w:rPr>
          <w:rFonts w:ascii="Book Antiqua" w:hAnsi="Book Antiqua"/>
        </w:rPr>
        <w:t xml:space="preserve">Pseudoaneurysm is a rare but potentially fatal complication of AP, which is caused by reactive local arteritis following pancreatic proteolytic enzyme </w:t>
      </w:r>
      <w:proofErr w:type="gramStart"/>
      <w:r w:rsidRPr="009B6809">
        <w:rPr>
          <w:rFonts w:ascii="Book Antiqua" w:hAnsi="Book Antiqua"/>
        </w:rPr>
        <w:t>erosion</w:t>
      </w:r>
      <w:r w:rsidRPr="009B6809">
        <w:rPr>
          <w:rFonts w:ascii="Book Antiqua" w:hAnsi="Book Antiqua"/>
          <w:vertAlign w:val="superscript"/>
        </w:rPr>
        <w:t>[</w:t>
      </w:r>
      <w:proofErr w:type="gramEnd"/>
      <w:r w:rsidRPr="009B6809">
        <w:rPr>
          <w:rFonts w:ascii="Book Antiqua" w:hAnsi="Book Antiqua"/>
          <w:vertAlign w:val="superscript"/>
        </w:rPr>
        <w:t>43]</w:t>
      </w:r>
      <w:r w:rsidRPr="009B6809">
        <w:rPr>
          <w:rFonts w:ascii="Book Antiqua" w:hAnsi="Book Antiqua"/>
        </w:rPr>
        <w:t xml:space="preserve">. The lesion most frequently involves the splenic, gastroduodenal, or pancreaticoduodenal arteries. If a pseudoaneurysm ruptures and bleeds, it may constitute a life-threatening </w:t>
      </w:r>
      <w:proofErr w:type="gramStart"/>
      <w:r w:rsidRPr="009B6809">
        <w:rPr>
          <w:rFonts w:ascii="Book Antiqua" w:hAnsi="Book Antiqua"/>
        </w:rPr>
        <w:t>emergency</w:t>
      </w:r>
      <w:r w:rsidRPr="009B6809">
        <w:rPr>
          <w:rFonts w:ascii="Book Antiqua" w:hAnsi="Book Antiqua"/>
          <w:vertAlign w:val="superscript"/>
        </w:rPr>
        <w:t>[</w:t>
      </w:r>
      <w:proofErr w:type="gramEnd"/>
      <w:r w:rsidRPr="009B6809">
        <w:rPr>
          <w:rFonts w:ascii="Book Antiqua" w:hAnsi="Book Antiqua"/>
          <w:vertAlign w:val="superscript"/>
        </w:rPr>
        <w:t>24]</w:t>
      </w:r>
      <w:r w:rsidRPr="009B6809">
        <w:rPr>
          <w:rFonts w:ascii="Book Antiqua" w:hAnsi="Book Antiqua"/>
        </w:rPr>
        <w:t>. MRI can directly show the pseudoaneurysm lumen connected to the adjacent artery and the mural thrombus in the pseudoaneurysm lumen. On the enhanced MRI, the enhancement of the pseudoaneurysm lumen corresponds to that of an adjacent artery, while the non-enhanced area shows mural thrombus formation.</w:t>
      </w:r>
    </w:p>
    <w:p w14:paraId="302A84CE" w14:textId="77777777" w:rsidR="00160717" w:rsidRPr="009B6809" w:rsidRDefault="00160717" w:rsidP="009B6809">
      <w:pPr>
        <w:spacing w:line="360" w:lineRule="auto"/>
        <w:jc w:val="both"/>
        <w:rPr>
          <w:rFonts w:ascii="Book Antiqua" w:hAnsi="Book Antiqua"/>
          <w:b/>
        </w:rPr>
      </w:pPr>
    </w:p>
    <w:p w14:paraId="6100208F" w14:textId="77777777" w:rsidR="00396215" w:rsidRPr="009B6809" w:rsidRDefault="00396215" w:rsidP="009B6809">
      <w:pPr>
        <w:spacing w:line="360" w:lineRule="auto"/>
        <w:jc w:val="both"/>
        <w:rPr>
          <w:rFonts w:ascii="Book Antiqua" w:hAnsi="Book Antiqua"/>
        </w:rPr>
      </w:pPr>
      <w:r w:rsidRPr="009B6809">
        <w:rPr>
          <w:rFonts w:ascii="Book Antiqua" w:hAnsi="Book Antiqua"/>
          <w:b/>
        </w:rPr>
        <w:t xml:space="preserve">Venous thrombosis: </w:t>
      </w:r>
      <w:r w:rsidRPr="009B6809">
        <w:rPr>
          <w:rFonts w:ascii="Book Antiqua" w:hAnsi="Book Antiqua"/>
        </w:rPr>
        <w:t xml:space="preserve">Venous thrombosis is the most common vascular complication of </w:t>
      </w:r>
      <w:proofErr w:type="gramStart"/>
      <w:r w:rsidRPr="009B6809">
        <w:rPr>
          <w:rFonts w:ascii="Book Antiqua" w:hAnsi="Book Antiqua"/>
        </w:rPr>
        <w:t>AP</w:t>
      </w:r>
      <w:r w:rsidRPr="009B6809">
        <w:rPr>
          <w:rFonts w:ascii="Book Antiqua" w:hAnsi="Book Antiqua"/>
          <w:vertAlign w:val="superscript"/>
        </w:rPr>
        <w:t>[</w:t>
      </w:r>
      <w:proofErr w:type="gramEnd"/>
      <w:r w:rsidRPr="009B6809">
        <w:rPr>
          <w:rFonts w:ascii="Book Antiqua" w:hAnsi="Book Antiqua"/>
          <w:vertAlign w:val="superscript"/>
        </w:rPr>
        <w:t>24]</w:t>
      </w:r>
      <w:r w:rsidRPr="009B6809">
        <w:rPr>
          <w:rFonts w:ascii="Book Antiqua" w:hAnsi="Book Antiqua"/>
        </w:rPr>
        <w:t xml:space="preserve">. The splenic vein is the most frequent vein invaded by inflammatory extension of </w:t>
      </w:r>
      <w:r w:rsidRPr="009B6809">
        <w:rPr>
          <w:rFonts w:ascii="Book Antiqua" w:hAnsi="Book Antiqua"/>
        </w:rPr>
        <w:lastRenderedPageBreak/>
        <w:t xml:space="preserve">the pancreas because of its proximity to the pancreas. Furthermore, the portal and superior mesenteric veins may also be involved. </w:t>
      </w:r>
      <w:proofErr w:type="spellStart"/>
      <w:r w:rsidRPr="009B6809">
        <w:rPr>
          <w:rFonts w:ascii="Book Antiqua" w:hAnsi="Book Antiqua"/>
        </w:rPr>
        <w:t>Dörffel</w:t>
      </w:r>
      <w:proofErr w:type="spellEnd"/>
      <w:r w:rsidRPr="009B6809">
        <w:rPr>
          <w:rFonts w:ascii="Book Antiqua" w:hAnsi="Book Antiqua"/>
        </w:rPr>
        <w:t xml:space="preserve"> </w:t>
      </w:r>
      <w:r w:rsidRPr="009B6809">
        <w:rPr>
          <w:rFonts w:ascii="Book Antiqua" w:hAnsi="Book Antiqua"/>
          <w:i/>
        </w:rPr>
        <w:t xml:space="preserve">et </w:t>
      </w:r>
      <w:proofErr w:type="gramStart"/>
      <w:r w:rsidRPr="009B6809">
        <w:rPr>
          <w:rFonts w:ascii="Book Antiqua" w:hAnsi="Book Antiqua"/>
          <w:i/>
        </w:rPr>
        <w:t>al</w:t>
      </w:r>
      <w:r w:rsidRPr="009B6809">
        <w:rPr>
          <w:rFonts w:ascii="Book Antiqua" w:hAnsi="Book Antiqua"/>
          <w:vertAlign w:val="superscript"/>
        </w:rPr>
        <w:t>[</w:t>
      </w:r>
      <w:proofErr w:type="gramEnd"/>
      <w:r w:rsidRPr="009B6809">
        <w:rPr>
          <w:rFonts w:ascii="Book Antiqua" w:hAnsi="Book Antiqua"/>
          <w:vertAlign w:val="superscript"/>
        </w:rPr>
        <w:t>44]</w:t>
      </w:r>
      <w:r w:rsidRPr="009B6809">
        <w:rPr>
          <w:rFonts w:ascii="Book Antiqua" w:hAnsi="Book Antiqua"/>
        </w:rPr>
        <w:t xml:space="preserve"> assessed this issue by color Doppler ultrasonography and found the incidence of venous thrombosis was 30% in acute non-necrotizing pancreatitis and 57% in necrotizing pancreatitis, similar to the conclusion of Jeffrey </w:t>
      </w:r>
      <w:r w:rsidRPr="009B6809">
        <w:rPr>
          <w:rFonts w:ascii="Book Antiqua" w:hAnsi="Book Antiqua"/>
          <w:i/>
        </w:rPr>
        <w:t>et al</w:t>
      </w:r>
      <w:r w:rsidRPr="009B6809">
        <w:rPr>
          <w:rFonts w:ascii="Book Antiqua" w:hAnsi="Book Antiqua"/>
          <w:vertAlign w:val="superscript"/>
        </w:rPr>
        <w:t>[45]</w:t>
      </w:r>
      <w:r w:rsidRPr="009B6809">
        <w:rPr>
          <w:rFonts w:ascii="Book Antiqua" w:hAnsi="Book Antiqua"/>
        </w:rPr>
        <w:t>. When there is venous thrombosis, MRI shows a loss of the normal vascular flow effect in the involved venous segment. After administration of contrast agent, intravenous filling defects can be seen on the enhanced venous phase images.</w:t>
      </w:r>
    </w:p>
    <w:p w14:paraId="5CEE0A7B" w14:textId="77777777" w:rsidR="00396215" w:rsidRPr="009B6809" w:rsidRDefault="00396215" w:rsidP="009B6809">
      <w:pPr>
        <w:spacing w:line="360" w:lineRule="auto"/>
        <w:jc w:val="both"/>
        <w:rPr>
          <w:rFonts w:ascii="Book Antiqua" w:hAnsi="Book Antiqua"/>
        </w:rPr>
      </w:pPr>
    </w:p>
    <w:p w14:paraId="3314E62E" w14:textId="77777777" w:rsidR="00396215" w:rsidRPr="009B6809" w:rsidRDefault="00396215" w:rsidP="009B6809">
      <w:pPr>
        <w:spacing w:line="360" w:lineRule="auto"/>
        <w:jc w:val="both"/>
        <w:rPr>
          <w:rFonts w:ascii="Book Antiqua" w:hAnsi="Book Antiqua"/>
          <w:b/>
          <w:i/>
        </w:rPr>
      </w:pPr>
      <w:r w:rsidRPr="009B6809">
        <w:rPr>
          <w:rFonts w:ascii="Book Antiqua" w:hAnsi="Book Antiqua"/>
          <w:b/>
          <w:i/>
        </w:rPr>
        <w:t>Organ complications/comorbidities</w:t>
      </w:r>
    </w:p>
    <w:p w14:paraId="43CF2FDA" w14:textId="6257B496" w:rsidR="00396215" w:rsidRPr="009B6809" w:rsidRDefault="00396215" w:rsidP="009B6809">
      <w:pPr>
        <w:spacing w:line="360" w:lineRule="auto"/>
        <w:jc w:val="both"/>
        <w:rPr>
          <w:rFonts w:ascii="Book Antiqua" w:hAnsi="Book Antiqua"/>
        </w:rPr>
      </w:pPr>
      <w:r w:rsidRPr="009B6809">
        <w:rPr>
          <w:rFonts w:ascii="Book Antiqua" w:hAnsi="Book Antiqua"/>
        </w:rPr>
        <w:t>It is well known that three-quarters of the hepatic blood are supplied by the portal system. When AP occurs, many inflammatory factors and free fatty acids could be gathered in the liver during a short period of time, thereafter, MRI manifestations of fatt</w:t>
      </w:r>
      <w:r w:rsidR="004E0222" w:rsidRPr="009B6809">
        <w:rPr>
          <w:rFonts w:ascii="Book Antiqua" w:hAnsi="Book Antiqua"/>
        </w:rPr>
        <w:t xml:space="preserve">y liver can be seen. Xiao </w:t>
      </w:r>
      <w:r w:rsidR="004E0222" w:rsidRPr="009B6809">
        <w:rPr>
          <w:rFonts w:ascii="Book Antiqua" w:hAnsi="Book Antiqua"/>
          <w:i/>
        </w:rPr>
        <w:t xml:space="preserve">et </w:t>
      </w:r>
      <w:proofErr w:type="gramStart"/>
      <w:r w:rsidR="004E0222" w:rsidRPr="009B6809">
        <w:rPr>
          <w:rFonts w:ascii="Book Antiqua" w:hAnsi="Book Antiqua"/>
          <w:i/>
        </w:rPr>
        <w:t>al</w:t>
      </w:r>
      <w:r w:rsidRPr="009B6809">
        <w:rPr>
          <w:rFonts w:ascii="Book Antiqua" w:hAnsi="Book Antiqua"/>
          <w:vertAlign w:val="superscript"/>
        </w:rPr>
        <w:t>[</w:t>
      </w:r>
      <w:proofErr w:type="gramEnd"/>
      <w:r w:rsidRPr="009B6809">
        <w:rPr>
          <w:rFonts w:ascii="Book Antiqua" w:hAnsi="Book Antiqua"/>
          <w:vertAlign w:val="superscript"/>
        </w:rPr>
        <w:t>46]</w:t>
      </w:r>
      <w:r w:rsidRPr="009B6809">
        <w:rPr>
          <w:rFonts w:ascii="Book Antiqua" w:hAnsi="Book Antiqua"/>
        </w:rPr>
        <w:t xml:space="preserve"> found that 66% of AP patients could be detected with signs of fatty liver on MRI. And the liver signal difference quantified by in-phase and out-of-phase images was positively correlated with MRSI. With the reduction of plasma triglyceride levels, the performance of the fatty liver on MRI can gradually return to </w:t>
      </w:r>
      <w:proofErr w:type="gramStart"/>
      <w:r w:rsidRPr="009B6809">
        <w:rPr>
          <w:rFonts w:ascii="Book Antiqua" w:hAnsi="Book Antiqua"/>
        </w:rPr>
        <w:t>normal</w:t>
      </w:r>
      <w:r w:rsidRPr="009B6809">
        <w:rPr>
          <w:rFonts w:ascii="Book Antiqua" w:hAnsi="Book Antiqua"/>
          <w:vertAlign w:val="superscript"/>
        </w:rPr>
        <w:t>[</w:t>
      </w:r>
      <w:proofErr w:type="gramEnd"/>
      <w:r w:rsidRPr="009B6809">
        <w:rPr>
          <w:rFonts w:ascii="Book Antiqua" w:hAnsi="Book Antiqua"/>
          <w:vertAlign w:val="superscript"/>
        </w:rPr>
        <w:t>46]</w:t>
      </w:r>
      <w:r w:rsidRPr="009B6809">
        <w:rPr>
          <w:rFonts w:ascii="Book Antiqua" w:hAnsi="Book Antiqua"/>
        </w:rPr>
        <w:t xml:space="preserve">. </w:t>
      </w:r>
    </w:p>
    <w:p w14:paraId="7E6BA06C" w14:textId="011C1E16" w:rsidR="00396215" w:rsidRPr="009B6809" w:rsidRDefault="00396215" w:rsidP="009B6809">
      <w:pPr>
        <w:spacing w:line="360" w:lineRule="auto"/>
        <w:ind w:firstLineChars="200" w:firstLine="480"/>
        <w:jc w:val="both"/>
        <w:rPr>
          <w:rFonts w:ascii="Book Antiqua" w:hAnsi="Book Antiqua"/>
        </w:rPr>
      </w:pPr>
      <w:r w:rsidRPr="009B6809">
        <w:rPr>
          <w:rFonts w:ascii="Book Antiqua" w:hAnsi="Book Antiqua"/>
        </w:rPr>
        <w:t xml:space="preserve">The diagnosis of biliary stones, especially common bile duct stones, is suggestive for the choice of clinical treatment </w:t>
      </w:r>
      <w:proofErr w:type="gramStart"/>
      <w:r w:rsidRPr="009B6809">
        <w:rPr>
          <w:rFonts w:ascii="Book Antiqua" w:hAnsi="Book Antiqua"/>
        </w:rPr>
        <w:t>modality</w:t>
      </w:r>
      <w:r w:rsidRPr="009B6809">
        <w:rPr>
          <w:rFonts w:ascii="Book Antiqua" w:hAnsi="Book Antiqua"/>
          <w:vertAlign w:val="superscript"/>
        </w:rPr>
        <w:t>[</w:t>
      </w:r>
      <w:proofErr w:type="gramEnd"/>
      <w:r w:rsidRPr="009B6809">
        <w:rPr>
          <w:rFonts w:ascii="Book Antiqua" w:hAnsi="Book Antiqua"/>
          <w:vertAlign w:val="superscript"/>
        </w:rPr>
        <w:t>47]</w:t>
      </w:r>
      <w:r w:rsidRPr="009B6809">
        <w:rPr>
          <w:rFonts w:ascii="Book Antiqua" w:hAnsi="Book Antiqua"/>
        </w:rPr>
        <w:t xml:space="preserve">. Thus, the MRI report description needs to be focused on gallstone pancreatitis (Figure </w:t>
      </w:r>
      <w:r w:rsidR="00AF141A">
        <w:rPr>
          <w:rFonts w:ascii="Book Antiqua" w:hAnsi="Book Antiqua"/>
        </w:rPr>
        <w:t>4</w:t>
      </w:r>
      <w:r w:rsidRPr="009B6809">
        <w:rPr>
          <w:rFonts w:ascii="Book Antiqua" w:hAnsi="Book Antiqua"/>
        </w:rPr>
        <w:t xml:space="preserve">). Furthermore, AP inflammatory exudate has a great impact on the gastrointestinal tract. It often causes damage to the intestinal </w:t>
      </w:r>
      <w:proofErr w:type="gramStart"/>
      <w:r w:rsidRPr="009B6809">
        <w:rPr>
          <w:rFonts w:ascii="Book Antiqua" w:hAnsi="Book Antiqua"/>
        </w:rPr>
        <w:t>barrier</w:t>
      </w:r>
      <w:r w:rsidRPr="009B6809">
        <w:rPr>
          <w:rFonts w:ascii="Book Antiqua" w:hAnsi="Book Antiqua"/>
          <w:vertAlign w:val="superscript"/>
        </w:rPr>
        <w:t>[</w:t>
      </w:r>
      <w:proofErr w:type="gramEnd"/>
      <w:r w:rsidRPr="009B6809">
        <w:rPr>
          <w:rFonts w:ascii="Book Antiqua" w:hAnsi="Book Antiqua"/>
          <w:vertAlign w:val="superscript"/>
        </w:rPr>
        <w:t>48]</w:t>
      </w:r>
      <w:r w:rsidRPr="009B6809">
        <w:rPr>
          <w:rFonts w:ascii="Book Antiqua" w:hAnsi="Book Antiqua"/>
        </w:rPr>
        <w:t xml:space="preserve">, followed by incomplete intestinal obstruction. This is associated with abdominal distention and increased intra-abdominal pressure in AP patients. </w:t>
      </w:r>
    </w:p>
    <w:p w14:paraId="01F65476" w14:textId="77777777" w:rsidR="00396215" w:rsidRPr="009B6809" w:rsidRDefault="00396215" w:rsidP="009B6809">
      <w:pPr>
        <w:spacing w:line="360" w:lineRule="auto"/>
        <w:ind w:firstLineChars="200" w:firstLine="480"/>
        <w:jc w:val="both"/>
        <w:rPr>
          <w:rFonts w:ascii="Book Antiqua" w:hAnsi="Book Antiqua"/>
        </w:rPr>
      </w:pPr>
      <w:r w:rsidRPr="009B6809">
        <w:rPr>
          <w:rFonts w:ascii="Book Antiqua" w:hAnsi="Book Antiqua"/>
        </w:rPr>
        <w:t xml:space="preserve">As far as chest CT is concerned, AP is mostly combined with pleural effusion and signs of compressive </w:t>
      </w:r>
      <w:proofErr w:type="gramStart"/>
      <w:r w:rsidRPr="009B6809">
        <w:rPr>
          <w:rFonts w:ascii="Book Antiqua" w:hAnsi="Book Antiqua"/>
        </w:rPr>
        <w:t>atelectasis</w:t>
      </w:r>
      <w:r w:rsidRPr="009B6809">
        <w:rPr>
          <w:rFonts w:ascii="Book Antiqua" w:hAnsi="Book Antiqua"/>
          <w:vertAlign w:val="superscript"/>
        </w:rPr>
        <w:t>[</w:t>
      </w:r>
      <w:proofErr w:type="gramEnd"/>
      <w:r w:rsidRPr="009B6809">
        <w:rPr>
          <w:rFonts w:ascii="Book Antiqua" w:hAnsi="Book Antiqua"/>
          <w:vertAlign w:val="superscript"/>
        </w:rPr>
        <w:t>49]</w:t>
      </w:r>
      <w:r w:rsidRPr="009B6809">
        <w:rPr>
          <w:rFonts w:ascii="Book Antiqua" w:hAnsi="Book Antiqua"/>
        </w:rPr>
        <w:t xml:space="preserve">. Some scholars have suggested that this may be related to the presence of respiratory insufficiency (such as acute respiratory distress syndrome) in AP </w:t>
      </w:r>
      <w:proofErr w:type="gramStart"/>
      <w:r w:rsidRPr="009B6809">
        <w:rPr>
          <w:rFonts w:ascii="Book Antiqua" w:hAnsi="Book Antiqua"/>
        </w:rPr>
        <w:t>patients</w:t>
      </w:r>
      <w:r w:rsidRPr="009B6809">
        <w:rPr>
          <w:rFonts w:ascii="Book Antiqua" w:hAnsi="Book Antiqua"/>
          <w:vertAlign w:val="superscript"/>
        </w:rPr>
        <w:t>[</w:t>
      </w:r>
      <w:proofErr w:type="gramEnd"/>
      <w:r w:rsidRPr="009B6809">
        <w:rPr>
          <w:rFonts w:ascii="Book Antiqua" w:hAnsi="Book Antiqua"/>
          <w:vertAlign w:val="superscript"/>
        </w:rPr>
        <w:t>50]</w:t>
      </w:r>
      <w:r w:rsidRPr="009B6809">
        <w:rPr>
          <w:rFonts w:ascii="Book Antiqua" w:hAnsi="Book Antiqua"/>
        </w:rPr>
        <w:t xml:space="preserve">. </w:t>
      </w:r>
    </w:p>
    <w:p w14:paraId="6212E4D8" w14:textId="30DF911C" w:rsidR="00396215" w:rsidRPr="009B6809" w:rsidRDefault="00396215" w:rsidP="009B6809">
      <w:pPr>
        <w:spacing w:line="360" w:lineRule="auto"/>
        <w:ind w:firstLineChars="200" w:firstLine="480"/>
        <w:jc w:val="both"/>
        <w:rPr>
          <w:rFonts w:ascii="Book Antiqua" w:hAnsi="Book Antiqua"/>
        </w:rPr>
      </w:pPr>
      <w:r w:rsidRPr="009B6809">
        <w:rPr>
          <w:rFonts w:ascii="Book Antiqua" w:hAnsi="Book Antiqua"/>
        </w:rPr>
        <w:lastRenderedPageBreak/>
        <w:t xml:space="preserve">AP can also cause subcutaneous edema and fluid collection changes in the abdominal walls (Figure </w:t>
      </w:r>
      <w:r w:rsidR="00532F89">
        <w:rPr>
          <w:rFonts w:ascii="Book Antiqua" w:hAnsi="Book Antiqua"/>
        </w:rPr>
        <w:t>5</w:t>
      </w:r>
      <w:r w:rsidRPr="009B6809">
        <w:rPr>
          <w:rFonts w:ascii="Book Antiqua" w:hAnsi="Book Antiqua"/>
        </w:rPr>
        <w:t xml:space="preserve">). Yang </w:t>
      </w:r>
      <w:r w:rsidRPr="009B6809">
        <w:rPr>
          <w:rFonts w:ascii="Book Antiqua" w:hAnsi="Book Antiqua"/>
          <w:i/>
        </w:rPr>
        <w:t xml:space="preserve">et </w:t>
      </w:r>
      <w:proofErr w:type="gramStart"/>
      <w:r w:rsidRPr="009B6809">
        <w:rPr>
          <w:rFonts w:ascii="Book Antiqua" w:hAnsi="Book Antiqua"/>
          <w:i/>
        </w:rPr>
        <w:t>al</w:t>
      </w:r>
      <w:r w:rsidRPr="009B6809">
        <w:rPr>
          <w:rFonts w:ascii="Book Antiqua" w:hAnsi="Book Antiqua"/>
          <w:vertAlign w:val="superscript"/>
        </w:rPr>
        <w:t>[</w:t>
      </w:r>
      <w:proofErr w:type="gramEnd"/>
      <w:r w:rsidRPr="009B6809">
        <w:rPr>
          <w:rFonts w:ascii="Book Antiqua" w:hAnsi="Book Antiqua"/>
          <w:vertAlign w:val="superscript"/>
        </w:rPr>
        <w:t>51]</w:t>
      </w:r>
      <w:r w:rsidRPr="009B6809">
        <w:rPr>
          <w:rFonts w:ascii="Book Antiqua" w:hAnsi="Book Antiqua"/>
        </w:rPr>
        <w:t xml:space="preserve"> found that 53.8% of AP patients showed abdominal wall edema on MRI. The abdominal wall edema score was positively correlated with the MRSI </w:t>
      </w:r>
      <w:proofErr w:type="gramStart"/>
      <w:r w:rsidRPr="009B6809">
        <w:rPr>
          <w:rFonts w:ascii="Book Antiqua" w:hAnsi="Book Antiqua"/>
        </w:rPr>
        <w:t>score</w:t>
      </w:r>
      <w:r w:rsidRPr="009B6809">
        <w:rPr>
          <w:rFonts w:ascii="Book Antiqua" w:hAnsi="Book Antiqua"/>
          <w:vertAlign w:val="superscript"/>
        </w:rPr>
        <w:t>[</w:t>
      </w:r>
      <w:proofErr w:type="gramEnd"/>
      <w:r w:rsidRPr="009B6809">
        <w:rPr>
          <w:rFonts w:ascii="Book Antiqua" w:hAnsi="Book Antiqua"/>
          <w:vertAlign w:val="superscript"/>
        </w:rPr>
        <w:t>51]</w:t>
      </w:r>
      <w:r w:rsidRPr="009B6809">
        <w:rPr>
          <w:rFonts w:ascii="Book Antiqua" w:hAnsi="Book Antiqua"/>
        </w:rPr>
        <w:t>. Also, the degree of abdominal wall edema could indirectly reflect the severity of AP.</w:t>
      </w:r>
    </w:p>
    <w:p w14:paraId="09E2123C" w14:textId="77777777" w:rsidR="00396215" w:rsidRPr="009B6809" w:rsidRDefault="00396215" w:rsidP="009B6809">
      <w:pPr>
        <w:spacing w:line="360" w:lineRule="auto"/>
        <w:jc w:val="both"/>
        <w:rPr>
          <w:rFonts w:ascii="Book Antiqua" w:hAnsi="Book Antiqua"/>
        </w:rPr>
      </w:pPr>
    </w:p>
    <w:p w14:paraId="40E23128" w14:textId="77777777" w:rsidR="00396215" w:rsidRPr="009B6809" w:rsidRDefault="00396215" w:rsidP="009B6809">
      <w:pPr>
        <w:spacing w:line="360" w:lineRule="auto"/>
        <w:jc w:val="both"/>
        <w:rPr>
          <w:rFonts w:ascii="Book Antiqua" w:hAnsi="Book Antiqua"/>
          <w:b/>
          <w:i/>
        </w:rPr>
      </w:pPr>
      <w:r w:rsidRPr="009B6809">
        <w:rPr>
          <w:rFonts w:ascii="Book Antiqua" w:hAnsi="Book Antiqua"/>
          <w:b/>
          <w:i/>
        </w:rPr>
        <w:t>Comparison before and after treatment</w:t>
      </w:r>
    </w:p>
    <w:p w14:paraId="069D5C2A" w14:textId="1254F405" w:rsidR="00A77B3E" w:rsidRPr="009B6809" w:rsidRDefault="00396215" w:rsidP="009B6809">
      <w:pPr>
        <w:spacing w:line="360" w:lineRule="auto"/>
        <w:jc w:val="both"/>
        <w:rPr>
          <w:rFonts w:ascii="Book Antiqua" w:hAnsi="Book Antiqua"/>
        </w:rPr>
      </w:pPr>
      <w:r w:rsidRPr="009B6809">
        <w:rPr>
          <w:rFonts w:ascii="Book Antiqua" w:hAnsi="Book Antiqua"/>
        </w:rPr>
        <w:t xml:space="preserve">The radiological changes in pancreatic/peripancreatic fluid collections before and after treatment should be described emphatically (Figure </w:t>
      </w:r>
      <w:r w:rsidR="00532F89">
        <w:rPr>
          <w:rFonts w:ascii="Book Antiqua" w:hAnsi="Book Antiqua"/>
        </w:rPr>
        <w:t>6</w:t>
      </w:r>
      <w:r w:rsidRPr="009B6809">
        <w:rPr>
          <w:rFonts w:ascii="Book Antiqua" w:hAnsi="Book Antiqua"/>
        </w:rPr>
        <w:t xml:space="preserve">) in order to guide the adjustment of clinical treatment. In the cases of surgical drainage or built-in metal </w:t>
      </w:r>
      <w:proofErr w:type="gramStart"/>
      <w:r w:rsidRPr="009B6809">
        <w:rPr>
          <w:rFonts w:ascii="Book Antiqua" w:hAnsi="Book Antiqua"/>
        </w:rPr>
        <w:t>stents</w:t>
      </w:r>
      <w:r w:rsidRPr="009B6809">
        <w:rPr>
          <w:rFonts w:ascii="Book Antiqua" w:hAnsi="Book Antiqua"/>
          <w:vertAlign w:val="superscript"/>
        </w:rPr>
        <w:t>[</w:t>
      </w:r>
      <w:proofErr w:type="gramEnd"/>
      <w:r w:rsidRPr="009B6809">
        <w:rPr>
          <w:rFonts w:ascii="Book Antiqua" w:hAnsi="Book Antiqua"/>
          <w:vertAlign w:val="superscript"/>
        </w:rPr>
        <w:t>52]</w:t>
      </w:r>
      <w:r w:rsidRPr="009B6809">
        <w:rPr>
          <w:rFonts w:ascii="Book Antiqua" w:hAnsi="Book Antiqua"/>
        </w:rPr>
        <w:t>, the relationship between the site of the placement and the surrounding tissues and organs should be observed.</w:t>
      </w:r>
    </w:p>
    <w:p w14:paraId="3D4FED99" w14:textId="77777777" w:rsidR="00396215" w:rsidRPr="009B6809" w:rsidRDefault="00396215" w:rsidP="009B6809">
      <w:pPr>
        <w:spacing w:line="360" w:lineRule="auto"/>
        <w:jc w:val="both"/>
        <w:rPr>
          <w:rFonts w:ascii="Book Antiqua" w:hAnsi="Book Antiqua"/>
        </w:rPr>
      </w:pPr>
    </w:p>
    <w:p w14:paraId="5DE5742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aps/>
          <w:color w:val="000000"/>
          <w:u w:val="single"/>
        </w:rPr>
        <w:t>CONCLUSION</w:t>
      </w:r>
    </w:p>
    <w:p w14:paraId="46A6AFA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color w:val="000000"/>
        </w:rPr>
        <w:t>In summary, AP is a systemic and complex disease. The radiologists need to assist the clinicians in selecting a reasonable imaging modality. Although enhanced CT is considered to be the main imaging method for the first diagnosis of AP patients, MRI has good soft tissue resolution and various sequence techniques. Thus, it can be better evaluated and follow up the condition of AP patients. In the writing of MR structured imaging report, we need to take into account the systematic description of the pancreas itself, peripancreatic changes, local complications, organ complications, and the dynamic changes after treatment.</w:t>
      </w:r>
      <w:r w:rsidRPr="009B6809">
        <w:rPr>
          <w:rFonts w:ascii="Book Antiqua" w:eastAsia="Book Antiqua" w:hAnsi="Book Antiqua" w:cs="Book Antiqua"/>
          <w:b/>
          <w:bCs/>
          <w:color w:val="000000"/>
        </w:rPr>
        <w:t xml:space="preserve"> </w:t>
      </w:r>
      <w:r w:rsidRPr="009B6809">
        <w:rPr>
          <w:rFonts w:ascii="Book Antiqua" w:eastAsia="Book Antiqua" w:hAnsi="Book Antiqua" w:cs="Book Antiqua"/>
          <w:color w:val="000000"/>
        </w:rPr>
        <w:t xml:space="preserve">If the patient's condition is tolerated and the hospital equipment permits, we recommend that the patient be examined by MRI. The MRI structured report template of AP recommended in this paper could be used as a reference for different centers. Indeed, multi-center validation of MR structured report template at domestic and abroad is needed in order to constantly improve and update in the future clinical practice. </w:t>
      </w:r>
    </w:p>
    <w:p w14:paraId="03AE44B6" w14:textId="77777777" w:rsidR="00A77B3E" w:rsidRPr="009B6809" w:rsidRDefault="00A77B3E" w:rsidP="009B6809">
      <w:pPr>
        <w:spacing w:line="360" w:lineRule="auto"/>
        <w:ind w:firstLine="540"/>
        <w:jc w:val="both"/>
        <w:rPr>
          <w:rFonts w:ascii="Book Antiqua" w:hAnsi="Book Antiqua"/>
        </w:rPr>
      </w:pPr>
    </w:p>
    <w:p w14:paraId="4F8EAAD2"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REFERENCES</w:t>
      </w:r>
    </w:p>
    <w:p w14:paraId="00FC2544" w14:textId="77777777" w:rsidR="00341A43"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1 </w:t>
      </w:r>
      <w:r w:rsidRPr="009B6809">
        <w:rPr>
          <w:rFonts w:ascii="Book Antiqua" w:hAnsi="Book Antiqua"/>
          <w:b/>
          <w:bCs/>
        </w:rPr>
        <w:t>Li F</w:t>
      </w:r>
      <w:r w:rsidRPr="009B6809">
        <w:rPr>
          <w:rFonts w:ascii="Book Antiqua" w:hAnsi="Book Antiqua"/>
        </w:rPr>
        <w:t xml:space="preserve">, Zhang F, Wan X, Wu K, Liu Q, Qiu C, Yin H, Lyu J. Infections in Acute Pancreatitis: Organisms, Resistance-Patterns and Effect on Mortality. </w:t>
      </w:r>
      <w:r w:rsidRPr="009B6809">
        <w:rPr>
          <w:rFonts w:ascii="Book Antiqua" w:hAnsi="Book Antiqua"/>
          <w:i/>
          <w:iCs/>
        </w:rPr>
        <w:t>Dig Dis Sci</w:t>
      </w:r>
      <w:r w:rsidRPr="009B6809">
        <w:rPr>
          <w:rFonts w:ascii="Book Antiqua" w:hAnsi="Book Antiqua"/>
        </w:rPr>
        <w:t xml:space="preserve"> 2023; </w:t>
      </w:r>
      <w:r w:rsidRPr="009B6809">
        <w:rPr>
          <w:rFonts w:ascii="Book Antiqua" w:hAnsi="Book Antiqua"/>
          <w:b/>
          <w:bCs/>
        </w:rPr>
        <w:t>68</w:t>
      </w:r>
      <w:r w:rsidRPr="009B6809">
        <w:rPr>
          <w:rFonts w:ascii="Book Antiqua" w:hAnsi="Book Antiqua"/>
        </w:rPr>
        <w:t>: 630-643 [PMID: 36562889 DOI: 10.1007/s10620-022-07793-1]</w:t>
      </w:r>
    </w:p>
    <w:p w14:paraId="642E469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 </w:t>
      </w:r>
      <w:r w:rsidRPr="009B6809">
        <w:rPr>
          <w:rFonts w:ascii="Book Antiqua" w:hAnsi="Book Antiqua"/>
          <w:b/>
          <w:bCs/>
        </w:rPr>
        <w:t>Ortiz Morales CM</w:t>
      </w:r>
      <w:r w:rsidRPr="009B6809">
        <w:rPr>
          <w:rFonts w:ascii="Book Antiqua" w:hAnsi="Book Antiqua"/>
        </w:rPr>
        <w:t xml:space="preserve">, </w:t>
      </w:r>
      <w:proofErr w:type="spellStart"/>
      <w:r w:rsidRPr="009B6809">
        <w:rPr>
          <w:rFonts w:ascii="Book Antiqua" w:hAnsi="Book Antiqua"/>
        </w:rPr>
        <w:t>Girela</w:t>
      </w:r>
      <w:proofErr w:type="spellEnd"/>
      <w:r w:rsidRPr="009B6809">
        <w:rPr>
          <w:rFonts w:ascii="Book Antiqua" w:hAnsi="Book Antiqua"/>
        </w:rPr>
        <w:t xml:space="preserve"> </w:t>
      </w:r>
      <w:proofErr w:type="spellStart"/>
      <w:r w:rsidRPr="009B6809">
        <w:rPr>
          <w:rFonts w:ascii="Book Antiqua" w:hAnsi="Book Antiqua"/>
        </w:rPr>
        <w:t>Baena</w:t>
      </w:r>
      <w:proofErr w:type="spellEnd"/>
      <w:r w:rsidRPr="009B6809">
        <w:rPr>
          <w:rFonts w:ascii="Book Antiqua" w:hAnsi="Book Antiqua"/>
        </w:rPr>
        <w:t xml:space="preserve"> EL, Olalla Muñoz JR, </w:t>
      </w:r>
      <w:proofErr w:type="spellStart"/>
      <w:r w:rsidRPr="009B6809">
        <w:rPr>
          <w:rFonts w:ascii="Book Antiqua" w:hAnsi="Book Antiqua"/>
        </w:rPr>
        <w:t>Parlorio</w:t>
      </w:r>
      <w:proofErr w:type="spellEnd"/>
      <w:r w:rsidRPr="009B6809">
        <w:rPr>
          <w:rFonts w:ascii="Book Antiqua" w:hAnsi="Book Antiqua"/>
        </w:rPr>
        <w:t xml:space="preserve"> de Andrés E, López </w:t>
      </w:r>
      <w:proofErr w:type="spellStart"/>
      <w:r w:rsidRPr="009B6809">
        <w:rPr>
          <w:rFonts w:ascii="Book Antiqua" w:hAnsi="Book Antiqua"/>
        </w:rPr>
        <w:t>Corbalán</w:t>
      </w:r>
      <w:proofErr w:type="spellEnd"/>
      <w:r w:rsidRPr="009B6809">
        <w:rPr>
          <w:rFonts w:ascii="Book Antiqua" w:hAnsi="Book Antiqua"/>
        </w:rPr>
        <w:t xml:space="preserve"> JA. Radiology of acute pancreatitis today: the Atlanta classification and the current role of imaging in its diagnosis and treatment. </w:t>
      </w:r>
      <w:proofErr w:type="spellStart"/>
      <w:r w:rsidRPr="009B6809">
        <w:rPr>
          <w:rFonts w:ascii="Book Antiqua" w:hAnsi="Book Antiqua"/>
          <w:i/>
          <w:iCs/>
        </w:rPr>
        <w:t>Radiologia</w:t>
      </w:r>
      <w:proofErr w:type="spellEnd"/>
      <w:r w:rsidRPr="009B6809">
        <w:rPr>
          <w:rFonts w:ascii="Book Antiqua" w:hAnsi="Book Antiqua"/>
          <w:i/>
          <w:iCs/>
        </w:rPr>
        <w:t xml:space="preserve"> (Engl Ed)</w:t>
      </w:r>
      <w:r w:rsidRPr="009B6809">
        <w:rPr>
          <w:rFonts w:ascii="Book Antiqua" w:hAnsi="Book Antiqua"/>
        </w:rPr>
        <w:t xml:space="preserve"> 2019; </w:t>
      </w:r>
      <w:r w:rsidRPr="009B6809">
        <w:rPr>
          <w:rFonts w:ascii="Book Antiqua" w:hAnsi="Book Antiqua"/>
          <w:b/>
          <w:bCs/>
        </w:rPr>
        <w:t>61</w:t>
      </w:r>
      <w:r w:rsidRPr="009B6809">
        <w:rPr>
          <w:rFonts w:ascii="Book Antiqua" w:hAnsi="Book Antiqua"/>
        </w:rPr>
        <w:t>: 453-466 [PMID: 31153603 DOI: 10.1016/j.rx.2019.04.001]</w:t>
      </w:r>
    </w:p>
    <w:p w14:paraId="5E56109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 </w:t>
      </w:r>
      <w:proofErr w:type="spellStart"/>
      <w:r w:rsidRPr="009B6809">
        <w:rPr>
          <w:rFonts w:ascii="Book Antiqua" w:hAnsi="Book Antiqua"/>
          <w:b/>
          <w:bCs/>
        </w:rPr>
        <w:t>Sureka</w:t>
      </w:r>
      <w:proofErr w:type="spellEnd"/>
      <w:r w:rsidRPr="009B6809">
        <w:rPr>
          <w:rFonts w:ascii="Book Antiqua" w:hAnsi="Book Antiqua"/>
          <w:b/>
          <w:bCs/>
        </w:rPr>
        <w:t xml:space="preserve"> B</w:t>
      </w:r>
      <w:r w:rsidRPr="009B6809">
        <w:rPr>
          <w:rFonts w:ascii="Book Antiqua" w:hAnsi="Book Antiqua"/>
        </w:rPr>
        <w:t xml:space="preserve">, Rai B, Varshney V, Nag VL, Garg MK, Garg PK, Yadav T, Khera PS, Goel A. Quantitative diffusion-weighted magnetic resonance imaging for prediction of early infection in pancreatic collections: Results of a pilot study. </w:t>
      </w:r>
      <w:r w:rsidRPr="009B6809">
        <w:rPr>
          <w:rFonts w:ascii="Book Antiqua" w:hAnsi="Book Antiqua"/>
          <w:i/>
          <w:iCs/>
        </w:rPr>
        <w:t>Saudi J Gastroenterol</w:t>
      </w:r>
      <w:r w:rsidRPr="009B6809">
        <w:rPr>
          <w:rFonts w:ascii="Book Antiqua" w:hAnsi="Book Antiqua"/>
        </w:rPr>
        <w:t xml:space="preserve"> 2020; </w:t>
      </w:r>
      <w:r w:rsidRPr="009B6809">
        <w:rPr>
          <w:rFonts w:ascii="Book Antiqua" w:hAnsi="Book Antiqua"/>
          <w:b/>
          <w:bCs/>
        </w:rPr>
        <w:t>26</w:t>
      </w:r>
      <w:r w:rsidRPr="009B6809">
        <w:rPr>
          <w:rFonts w:ascii="Book Antiqua" w:hAnsi="Book Antiqua"/>
        </w:rPr>
        <w:t>: 20-25 [PMID: 31997778 DOI: 10.4103/sjg.SJG_411_19]</w:t>
      </w:r>
    </w:p>
    <w:p w14:paraId="26C7C6C7"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 </w:t>
      </w:r>
      <w:proofErr w:type="spellStart"/>
      <w:r w:rsidRPr="009B6809">
        <w:rPr>
          <w:rFonts w:ascii="Book Antiqua" w:hAnsi="Book Antiqua"/>
          <w:b/>
          <w:bCs/>
        </w:rPr>
        <w:t>Pavlidis</w:t>
      </w:r>
      <w:proofErr w:type="spellEnd"/>
      <w:r w:rsidRPr="009B6809">
        <w:rPr>
          <w:rFonts w:ascii="Book Antiqua" w:hAnsi="Book Antiqua"/>
          <w:b/>
          <w:bCs/>
        </w:rPr>
        <w:t xml:space="preserve"> ET</w:t>
      </w:r>
      <w:r w:rsidRPr="009B6809">
        <w:rPr>
          <w:rFonts w:ascii="Book Antiqua" w:hAnsi="Book Antiqua"/>
        </w:rPr>
        <w:t xml:space="preserve">, </w:t>
      </w:r>
      <w:proofErr w:type="spellStart"/>
      <w:r w:rsidRPr="009B6809">
        <w:rPr>
          <w:rFonts w:ascii="Book Antiqua" w:hAnsi="Book Antiqua"/>
        </w:rPr>
        <w:t>Pavlidis</w:t>
      </w:r>
      <w:proofErr w:type="spellEnd"/>
      <w:r w:rsidRPr="009B6809">
        <w:rPr>
          <w:rFonts w:ascii="Book Antiqua" w:hAnsi="Book Antiqua"/>
        </w:rPr>
        <w:t xml:space="preserve"> TE. Management of infected acute necrotizing pancreatitis. </w:t>
      </w:r>
      <w:r w:rsidRPr="009B6809">
        <w:rPr>
          <w:rFonts w:ascii="Book Antiqua" w:hAnsi="Book Antiqua"/>
          <w:i/>
          <w:iCs/>
        </w:rPr>
        <w:t>World J Clin Cases</w:t>
      </w:r>
      <w:r w:rsidRPr="009B6809">
        <w:rPr>
          <w:rFonts w:ascii="Book Antiqua" w:hAnsi="Book Antiqua"/>
        </w:rPr>
        <w:t xml:space="preserve"> 2023; </w:t>
      </w:r>
      <w:r w:rsidRPr="009B6809">
        <w:rPr>
          <w:rFonts w:ascii="Book Antiqua" w:hAnsi="Book Antiqua"/>
          <w:b/>
          <w:bCs/>
        </w:rPr>
        <w:t>11</w:t>
      </w:r>
      <w:r w:rsidRPr="009B6809">
        <w:rPr>
          <w:rFonts w:ascii="Book Antiqua" w:hAnsi="Book Antiqua"/>
        </w:rPr>
        <w:t>: 482-486 [PMID: 36686342 DOI: 10.12998/wjcc.v11.i2.482]</w:t>
      </w:r>
    </w:p>
    <w:p w14:paraId="59218A2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5 </w:t>
      </w:r>
      <w:r w:rsidRPr="009B6809">
        <w:rPr>
          <w:rFonts w:ascii="Book Antiqua" w:hAnsi="Book Antiqua"/>
          <w:b/>
          <w:bCs/>
        </w:rPr>
        <w:t>Li YL</w:t>
      </w:r>
      <w:r w:rsidRPr="009B6809">
        <w:rPr>
          <w:rFonts w:ascii="Book Antiqua" w:hAnsi="Book Antiqua"/>
        </w:rPr>
        <w:t xml:space="preserve">, Zhang DD, Xiong YY, Wang RF, Gao XM, Gong H, Zheng SC, Wu D. Development and external validation of models to predict acute respiratory distress syndrome related to severe acute pancreatitis. </w:t>
      </w:r>
      <w:r w:rsidRPr="009B6809">
        <w:rPr>
          <w:rFonts w:ascii="Book Antiqua" w:hAnsi="Book Antiqua"/>
          <w:i/>
          <w:iCs/>
        </w:rPr>
        <w:t>World J Gastroenterol</w:t>
      </w:r>
      <w:r w:rsidRPr="009B6809">
        <w:rPr>
          <w:rFonts w:ascii="Book Antiqua" w:hAnsi="Book Antiqua"/>
        </w:rPr>
        <w:t xml:space="preserve"> 2022; </w:t>
      </w:r>
      <w:r w:rsidRPr="009B6809">
        <w:rPr>
          <w:rFonts w:ascii="Book Antiqua" w:hAnsi="Book Antiqua"/>
          <w:b/>
          <w:bCs/>
        </w:rPr>
        <w:t>28</w:t>
      </w:r>
      <w:r w:rsidRPr="009B6809">
        <w:rPr>
          <w:rFonts w:ascii="Book Antiqua" w:hAnsi="Book Antiqua"/>
        </w:rPr>
        <w:t>: 2123-2136 [PMID: 35664037 DOI: 10.3748/wjg.v28.i19.2123]</w:t>
      </w:r>
    </w:p>
    <w:p w14:paraId="76BE979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6 </w:t>
      </w:r>
      <w:r w:rsidRPr="009B6809">
        <w:rPr>
          <w:rFonts w:ascii="Book Antiqua" w:hAnsi="Book Antiqua"/>
          <w:b/>
          <w:bCs/>
        </w:rPr>
        <w:t>Banks PA</w:t>
      </w:r>
      <w:r w:rsidRPr="009B6809">
        <w:rPr>
          <w:rFonts w:ascii="Book Antiqua" w:hAnsi="Book Antiqua"/>
        </w:rPr>
        <w:t xml:space="preserve">, </w:t>
      </w:r>
      <w:proofErr w:type="spellStart"/>
      <w:r w:rsidRPr="009B6809">
        <w:rPr>
          <w:rFonts w:ascii="Book Antiqua" w:hAnsi="Book Antiqua"/>
        </w:rPr>
        <w:t>Bollen</w:t>
      </w:r>
      <w:proofErr w:type="spellEnd"/>
      <w:r w:rsidRPr="009B6809">
        <w:rPr>
          <w:rFonts w:ascii="Book Antiqua" w:hAnsi="Book Antiqua"/>
        </w:rPr>
        <w:t xml:space="preserve"> TL, </w:t>
      </w:r>
      <w:proofErr w:type="spellStart"/>
      <w:r w:rsidRPr="009B6809">
        <w:rPr>
          <w:rFonts w:ascii="Book Antiqua" w:hAnsi="Book Antiqua"/>
        </w:rPr>
        <w:t>Dervenis</w:t>
      </w:r>
      <w:proofErr w:type="spellEnd"/>
      <w:r w:rsidRPr="009B6809">
        <w:rPr>
          <w:rFonts w:ascii="Book Antiqua" w:hAnsi="Book Antiqua"/>
        </w:rPr>
        <w:t xml:space="preserve"> C, </w:t>
      </w:r>
      <w:proofErr w:type="spellStart"/>
      <w:r w:rsidRPr="009B6809">
        <w:rPr>
          <w:rFonts w:ascii="Book Antiqua" w:hAnsi="Book Antiqua"/>
        </w:rPr>
        <w:t>Gooszen</w:t>
      </w:r>
      <w:proofErr w:type="spellEnd"/>
      <w:r w:rsidRPr="009B6809">
        <w:rPr>
          <w:rFonts w:ascii="Book Antiqua" w:hAnsi="Book Antiqua"/>
        </w:rPr>
        <w:t xml:space="preserve"> HG, Johnson CD, </w:t>
      </w:r>
      <w:proofErr w:type="spellStart"/>
      <w:r w:rsidRPr="009B6809">
        <w:rPr>
          <w:rFonts w:ascii="Book Antiqua" w:hAnsi="Book Antiqua"/>
        </w:rPr>
        <w:t>Sarr</w:t>
      </w:r>
      <w:proofErr w:type="spellEnd"/>
      <w:r w:rsidRPr="009B6809">
        <w:rPr>
          <w:rFonts w:ascii="Book Antiqua" w:hAnsi="Book Antiqua"/>
        </w:rPr>
        <w:t xml:space="preserve"> MG, </w:t>
      </w:r>
      <w:proofErr w:type="spellStart"/>
      <w:r w:rsidRPr="009B6809">
        <w:rPr>
          <w:rFonts w:ascii="Book Antiqua" w:hAnsi="Book Antiqua"/>
        </w:rPr>
        <w:t>Tsiotos</w:t>
      </w:r>
      <w:proofErr w:type="spellEnd"/>
      <w:r w:rsidRPr="009B6809">
        <w:rPr>
          <w:rFonts w:ascii="Book Antiqua" w:hAnsi="Book Antiqua"/>
        </w:rPr>
        <w:t xml:space="preserve"> GG, Vege SS; Acute Pancreatitis Classification Working Group. Classification of acute pancreatitis--2012: revision of the Atlanta classification and definitions by international consensus. </w:t>
      </w:r>
      <w:r w:rsidRPr="009B6809">
        <w:rPr>
          <w:rFonts w:ascii="Book Antiqua" w:hAnsi="Book Antiqua"/>
          <w:i/>
          <w:iCs/>
        </w:rPr>
        <w:t>Gut</w:t>
      </w:r>
      <w:r w:rsidRPr="009B6809">
        <w:rPr>
          <w:rFonts w:ascii="Book Antiqua" w:hAnsi="Book Antiqua"/>
        </w:rPr>
        <w:t xml:space="preserve"> 2013; </w:t>
      </w:r>
      <w:r w:rsidRPr="009B6809">
        <w:rPr>
          <w:rFonts w:ascii="Book Antiqua" w:hAnsi="Book Antiqua"/>
          <w:b/>
          <w:bCs/>
        </w:rPr>
        <w:t>62</w:t>
      </w:r>
      <w:r w:rsidRPr="009B6809">
        <w:rPr>
          <w:rFonts w:ascii="Book Antiqua" w:hAnsi="Book Antiqua"/>
        </w:rPr>
        <w:t>: 102-111 [PMID: 23100216 DOI: 10.1136/gutjnl-2012-302779]</w:t>
      </w:r>
    </w:p>
    <w:p w14:paraId="08C990D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7 </w:t>
      </w:r>
      <w:r w:rsidRPr="009B6809">
        <w:rPr>
          <w:rFonts w:ascii="Book Antiqua" w:hAnsi="Book Antiqua"/>
          <w:b/>
          <w:bCs/>
        </w:rPr>
        <w:t>Khurana A</w:t>
      </w:r>
      <w:r w:rsidRPr="009B6809">
        <w:rPr>
          <w:rFonts w:ascii="Book Antiqua" w:hAnsi="Book Antiqua"/>
        </w:rPr>
        <w:t xml:space="preserve">, Nelson LW, Myers CB, </w:t>
      </w:r>
      <w:proofErr w:type="spellStart"/>
      <w:r w:rsidRPr="009B6809">
        <w:rPr>
          <w:rFonts w:ascii="Book Antiqua" w:hAnsi="Book Antiqua"/>
        </w:rPr>
        <w:t>Akisik</w:t>
      </w:r>
      <w:proofErr w:type="spellEnd"/>
      <w:r w:rsidRPr="009B6809">
        <w:rPr>
          <w:rFonts w:ascii="Book Antiqua" w:hAnsi="Book Antiqua"/>
        </w:rPr>
        <w:t xml:space="preserve"> F, Jeffrey BR, Miller FH, Mittal P, Morgan D, </w:t>
      </w:r>
      <w:proofErr w:type="spellStart"/>
      <w:r w:rsidRPr="009B6809">
        <w:rPr>
          <w:rFonts w:ascii="Book Antiqua" w:hAnsi="Book Antiqua"/>
        </w:rPr>
        <w:t>Mortele</w:t>
      </w:r>
      <w:proofErr w:type="spellEnd"/>
      <w:r w:rsidRPr="009B6809">
        <w:rPr>
          <w:rFonts w:ascii="Book Antiqua" w:hAnsi="Book Antiqua"/>
        </w:rPr>
        <w:t xml:space="preserve"> K, </w:t>
      </w:r>
      <w:proofErr w:type="spellStart"/>
      <w:r w:rsidRPr="009B6809">
        <w:rPr>
          <w:rFonts w:ascii="Book Antiqua" w:hAnsi="Book Antiqua"/>
        </w:rPr>
        <w:t>Poullos</w:t>
      </w:r>
      <w:proofErr w:type="spellEnd"/>
      <w:r w:rsidRPr="009B6809">
        <w:rPr>
          <w:rFonts w:ascii="Book Antiqua" w:hAnsi="Book Antiqua"/>
        </w:rPr>
        <w:t xml:space="preserve"> P, Sahani D, </w:t>
      </w:r>
      <w:proofErr w:type="spellStart"/>
      <w:r w:rsidRPr="009B6809">
        <w:rPr>
          <w:rFonts w:ascii="Book Antiqua" w:hAnsi="Book Antiqua"/>
        </w:rPr>
        <w:t>Sandrasegaran</w:t>
      </w:r>
      <w:proofErr w:type="spellEnd"/>
      <w:r w:rsidRPr="009B6809">
        <w:rPr>
          <w:rFonts w:ascii="Book Antiqua" w:hAnsi="Book Antiqua"/>
        </w:rPr>
        <w:t xml:space="preserve"> K, </w:t>
      </w:r>
      <w:proofErr w:type="spellStart"/>
      <w:r w:rsidRPr="009B6809">
        <w:rPr>
          <w:rFonts w:ascii="Book Antiqua" w:hAnsi="Book Antiqua"/>
        </w:rPr>
        <w:t>Tirkes</w:t>
      </w:r>
      <w:proofErr w:type="spellEnd"/>
      <w:r w:rsidRPr="009B6809">
        <w:rPr>
          <w:rFonts w:ascii="Book Antiqua" w:hAnsi="Book Antiqua"/>
        </w:rPr>
        <w:t xml:space="preserve"> T, Zaheer A, Patel BN. Reporting of acute pancreatitis by radiologists-time for a systematic change with structured reporting template. </w:t>
      </w:r>
      <w:proofErr w:type="spellStart"/>
      <w:r w:rsidRPr="009B6809">
        <w:rPr>
          <w:rFonts w:ascii="Book Antiqua" w:hAnsi="Book Antiqua"/>
          <w:i/>
          <w:iCs/>
        </w:rPr>
        <w:t>Abdom</w:t>
      </w:r>
      <w:proofErr w:type="spellEnd"/>
      <w:r w:rsidRPr="009B6809">
        <w:rPr>
          <w:rFonts w:ascii="Book Antiqua" w:hAnsi="Book Antiqua"/>
          <w:i/>
          <w:iCs/>
        </w:rPr>
        <w:t xml:space="preserve"> </w:t>
      </w:r>
      <w:proofErr w:type="spellStart"/>
      <w:r w:rsidRPr="009B6809">
        <w:rPr>
          <w:rFonts w:ascii="Book Antiqua" w:hAnsi="Book Antiqua"/>
          <w:i/>
          <w:iCs/>
        </w:rPr>
        <w:t>Radiol</w:t>
      </w:r>
      <w:proofErr w:type="spellEnd"/>
      <w:r w:rsidRPr="009B6809">
        <w:rPr>
          <w:rFonts w:ascii="Book Antiqua" w:hAnsi="Book Antiqua"/>
          <w:i/>
          <w:iCs/>
        </w:rPr>
        <w:t xml:space="preserve"> (NY)</w:t>
      </w:r>
      <w:r w:rsidRPr="009B6809">
        <w:rPr>
          <w:rFonts w:ascii="Book Antiqua" w:hAnsi="Book Antiqua"/>
        </w:rPr>
        <w:t xml:space="preserve"> 2020; </w:t>
      </w:r>
      <w:r w:rsidRPr="009B6809">
        <w:rPr>
          <w:rFonts w:ascii="Book Antiqua" w:hAnsi="Book Antiqua"/>
          <w:b/>
          <w:bCs/>
        </w:rPr>
        <w:t>45</w:t>
      </w:r>
      <w:r w:rsidRPr="009B6809">
        <w:rPr>
          <w:rFonts w:ascii="Book Antiqua" w:hAnsi="Book Antiqua"/>
        </w:rPr>
        <w:t>: 1277-1289 [PMID: 32189022 DOI: 10.1007/s00261-020-02468-9]</w:t>
      </w:r>
    </w:p>
    <w:p w14:paraId="37C7131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8 </w:t>
      </w:r>
      <w:proofErr w:type="spellStart"/>
      <w:r w:rsidRPr="009B6809">
        <w:rPr>
          <w:rFonts w:ascii="Book Antiqua" w:hAnsi="Book Antiqua"/>
          <w:b/>
          <w:bCs/>
        </w:rPr>
        <w:t>Türkvatan</w:t>
      </w:r>
      <w:proofErr w:type="spellEnd"/>
      <w:r w:rsidRPr="009B6809">
        <w:rPr>
          <w:rFonts w:ascii="Book Antiqua" w:hAnsi="Book Antiqua"/>
          <w:b/>
          <w:bCs/>
        </w:rPr>
        <w:t xml:space="preserve"> A</w:t>
      </w:r>
      <w:r w:rsidRPr="009B6809">
        <w:rPr>
          <w:rFonts w:ascii="Book Antiqua" w:hAnsi="Book Antiqua"/>
        </w:rPr>
        <w:t xml:space="preserve">, Erden A, </w:t>
      </w:r>
      <w:proofErr w:type="spellStart"/>
      <w:r w:rsidRPr="009B6809">
        <w:rPr>
          <w:rFonts w:ascii="Book Antiqua" w:hAnsi="Book Antiqua"/>
        </w:rPr>
        <w:t>Türkoğlu</w:t>
      </w:r>
      <w:proofErr w:type="spellEnd"/>
      <w:r w:rsidRPr="009B6809">
        <w:rPr>
          <w:rFonts w:ascii="Book Antiqua" w:hAnsi="Book Antiqua"/>
        </w:rPr>
        <w:t xml:space="preserve"> MA, </w:t>
      </w:r>
      <w:proofErr w:type="spellStart"/>
      <w:r w:rsidRPr="009B6809">
        <w:rPr>
          <w:rFonts w:ascii="Book Antiqua" w:hAnsi="Book Antiqua"/>
        </w:rPr>
        <w:t>Seçil</w:t>
      </w:r>
      <w:proofErr w:type="spellEnd"/>
      <w:r w:rsidRPr="009B6809">
        <w:rPr>
          <w:rFonts w:ascii="Book Antiqua" w:hAnsi="Book Antiqua"/>
        </w:rPr>
        <w:t xml:space="preserve"> M, Yener Ö. Imaging of acute pancreatitis and its complications. Part 1: acute pancreatitis. </w:t>
      </w:r>
      <w:proofErr w:type="spellStart"/>
      <w:r w:rsidRPr="009B6809">
        <w:rPr>
          <w:rFonts w:ascii="Book Antiqua" w:hAnsi="Book Antiqua"/>
          <w:i/>
          <w:iCs/>
        </w:rPr>
        <w:t>Diagn</w:t>
      </w:r>
      <w:proofErr w:type="spellEnd"/>
      <w:r w:rsidRPr="009B6809">
        <w:rPr>
          <w:rFonts w:ascii="Book Antiqua" w:hAnsi="Book Antiqua"/>
          <w:i/>
          <w:iCs/>
        </w:rPr>
        <w:t xml:space="preserve"> </w:t>
      </w:r>
      <w:proofErr w:type="spellStart"/>
      <w:r w:rsidRPr="009B6809">
        <w:rPr>
          <w:rFonts w:ascii="Book Antiqua" w:hAnsi="Book Antiqua"/>
          <w:i/>
          <w:iCs/>
        </w:rPr>
        <w:t>Interv</w:t>
      </w:r>
      <w:proofErr w:type="spellEnd"/>
      <w:r w:rsidRPr="009B6809">
        <w:rPr>
          <w:rFonts w:ascii="Book Antiqua" w:hAnsi="Book Antiqua"/>
          <w:i/>
          <w:iCs/>
        </w:rPr>
        <w:t xml:space="preserve"> Imaging</w:t>
      </w:r>
      <w:r w:rsidRPr="009B6809">
        <w:rPr>
          <w:rFonts w:ascii="Book Antiqua" w:hAnsi="Book Antiqua"/>
        </w:rPr>
        <w:t xml:space="preserve"> 2015; </w:t>
      </w:r>
      <w:r w:rsidRPr="009B6809">
        <w:rPr>
          <w:rFonts w:ascii="Book Antiqua" w:hAnsi="Book Antiqua"/>
          <w:b/>
          <w:bCs/>
        </w:rPr>
        <w:t>96</w:t>
      </w:r>
      <w:r w:rsidRPr="009B6809">
        <w:rPr>
          <w:rFonts w:ascii="Book Antiqua" w:hAnsi="Book Antiqua"/>
        </w:rPr>
        <w:t>: 151-160 [PMID: 24512896 DOI: 10.1016/j.diii.2013.12.017]</w:t>
      </w:r>
    </w:p>
    <w:p w14:paraId="6B33A0DB" w14:textId="77777777" w:rsidR="00341A43"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9 </w:t>
      </w:r>
      <w:r w:rsidRPr="009B6809">
        <w:rPr>
          <w:rFonts w:ascii="Book Antiqua" w:hAnsi="Book Antiqua"/>
          <w:b/>
          <w:bCs/>
        </w:rPr>
        <w:t xml:space="preserve">de Freitas </w:t>
      </w:r>
      <w:proofErr w:type="spellStart"/>
      <w:r w:rsidRPr="009B6809">
        <w:rPr>
          <w:rFonts w:ascii="Book Antiqua" w:hAnsi="Book Antiqua"/>
          <w:b/>
          <w:bCs/>
        </w:rPr>
        <w:t>Tertulino</w:t>
      </w:r>
      <w:proofErr w:type="spellEnd"/>
      <w:r w:rsidRPr="009B6809">
        <w:rPr>
          <w:rFonts w:ascii="Book Antiqua" w:hAnsi="Book Antiqua"/>
          <w:b/>
          <w:bCs/>
        </w:rPr>
        <w:t xml:space="preserve"> F</w:t>
      </w:r>
      <w:r w:rsidRPr="009B6809">
        <w:rPr>
          <w:rFonts w:ascii="Book Antiqua" w:hAnsi="Book Antiqua"/>
        </w:rPr>
        <w:t xml:space="preserve">, </w:t>
      </w:r>
      <w:proofErr w:type="spellStart"/>
      <w:r w:rsidRPr="009B6809">
        <w:rPr>
          <w:rFonts w:ascii="Book Antiqua" w:hAnsi="Book Antiqua"/>
        </w:rPr>
        <w:t>Schraibman</w:t>
      </w:r>
      <w:proofErr w:type="spellEnd"/>
      <w:r w:rsidRPr="009B6809">
        <w:rPr>
          <w:rFonts w:ascii="Book Antiqua" w:hAnsi="Book Antiqua"/>
        </w:rPr>
        <w:t xml:space="preserve"> V, </w:t>
      </w:r>
      <w:proofErr w:type="spellStart"/>
      <w:r w:rsidRPr="009B6809">
        <w:rPr>
          <w:rFonts w:ascii="Book Antiqua" w:hAnsi="Book Antiqua"/>
        </w:rPr>
        <w:t>Ardengh</w:t>
      </w:r>
      <w:proofErr w:type="spellEnd"/>
      <w:r w:rsidRPr="009B6809">
        <w:rPr>
          <w:rFonts w:ascii="Book Antiqua" w:hAnsi="Book Antiqua"/>
        </w:rPr>
        <w:t xml:space="preserve"> JC, do </w:t>
      </w:r>
      <w:proofErr w:type="spellStart"/>
      <w:r w:rsidRPr="009B6809">
        <w:rPr>
          <w:rFonts w:ascii="Book Antiqua" w:hAnsi="Book Antiqua"/>
        </w:rPr>
        <w:t>Espírito</w:t>
      </w:r>
      <w:proofErr w:type="spellEnd"/>
      <w:r w:rsidRPr="009B6809">
        <w:rPr>
          <w:rFonts w:ascii="Book Antiqua" w:hAnsi="Book Antiqua"/>
        </w:rPr>
        <w:t xml:space="preserve">-Santo DC, Ajzen SA, Torrez FR, Lobo EJ, </w:t>
      </w:r>
      <w:proofErr w:type="spellStart"/>
      <w:r w:rsidRPr="009B6809">
        <w:rPr>
          <w:rFonts w:ascii="Book Antiqua" w:hAnsi="Book Antiqua"/>
        </w:rPr>
        <w:t>Szejnfeld</w:t>
      </w:r>
      <w:proofErr w:type="spellEnd"/>
      <w:r w:rsidRPr="009B6809">
        <w:rPr>
          <w:rFonts w:ascii="Book Antiqua" w:hAnsi="Book Antiqua"/>
        </w:rPr>
        <w:t xml:space="preserve"> J, Goldman SM. Diffusion-weighted magnetic resonance imaging indicates the severity of acute pancreatitis. </w:t>
      </w:r>
      <w:proofErr w:type="spellStart"/>
      <w:r w:rsidRPr="009B6809">
        <w:rPr>
          <w:rFonts w:ascii="Book Antiqua" w:hAnsi="Book Antiqua"/>
          <w:i/>
          <w:iCs/>
        </w:rPr>
        <w:t>Abdom</w:t>
      </w:r>
      <w:proofErr w:type="spellEnd"/>
      <w:r w:rsidRPr="009B6809">
        <w:rPr>
          <w:rFonts w:ascii="Book Antiqua" w:hAnsi="Book Antiqua"/>
          <w:i/>
          <w:iCs/>
        </w:rPr>
        <w:t xml:space="preserve"> Imaging</w:t>
      </w:r>
      <w:r w:rsidRPr="009B6809">
        <w:rPr>
          <w:rFonts w:ascii="Book Antiqua" w:hAnsi="Book Antiqua"/>
        </w:rPr>
        <w:t xml:space="preserve"> 2015; </w:t>
      </w:r>
      <w:r w:rsidRPr="009B6809">
        <w:rPr>
          <w:rFonts w:ascii="Book Antiqua" w:hAnsi="Book Antiqua"/>
          <w:b/>
          <w:bCs/>
        </w:rPr>
        <w:t>40</w:t>
      </w:r>
      <w:r w:rsidRPr="009B6809">
        <w:rPr>
          <w:rFonts w:ascii="Book Antiqua" w:hAnsi="Book Antiqua"/>
        </w:rPr>
        <w:t>: 265-271 [PMID: 25070771 DOI: 10.1007/s00261-014-0205-y]</w:t>
      </w:r>
    </w:p>
    <w:p w14:paraId="36AEF36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10 </w:t>
      </w:r>
      <w:proofErr w:type="spellStart"/>
      <w:r w:rsidRPr="009B6809">
        <w:rPr>
          <w:rFonts w:ascii="Book Antiqua" w:hAnsi="Book Antiqua"/>
          <w:b/>
          <w:bCs/>
        </w:rPr>
        <w:t>Szatmary</w:t>
      </w:r>
      <w:proofErr w:type="spellEnd"/>
      <w:r w:rsidRPr="009B6809">
        <w:rPr>
          <w:rFonts w:ascii="Book Antiqua" w:hAnsi="Book Antiqua"/>
          <w:b/>
          <w:bCs/>
        </w:rPr>
        <w:t xml:space="preserve"> P</w:t>
      </w:r>
      <w:r w:rsidRPr="009B6809">
        <w:rPr>
          <w:rFonts w:ascii="Book Antiqua" w:hAnsi="Book Antiqua"/>
        </w:rPr>
        <w:t xml:space="preserve">, </w:t>
      </w:r>
      <w:proofErr w:type="spellStart"/>
      <w:r w:rsidRPr="009B6809">
        <w:rPr>
          <w:rFonts w:ascii="Book Antiqua" w:hAnsi="Book Antiqua"/>
        </w:rPr>
        <w:t>Grammatikopoulos</w:t>
      </w:r>
      <w:proofErr w:type="spellEnd"/>
      <w:r w:rsidRPr="009B6809">
        <w:rPr>
          <w:rFonts w:ascii="Book Antiqua" w:hAnsi="Book Antiqua"/>
        </w:rPr>
        <w:t xml:space="preserve"> T, Cai W, Huang W, Mukherjee R, Halloran C, Beyer G, Sutton R. Acute Pancreatitis: Diagnosis and Treatment. </w:t>
      </w:r>
      <w:r w:rsidRPr="009B6809">
        <w:rPr>
          <w:rFonts w:ascii="Book Antiqua" w:hAnsi="Book Antiqua"/>
          <w:i/>
          <w:iCs/>
        </w:rPr>
        <w:t>Drugs</w:t>
      </w:r>
      <w:r w:rsidRPr="009B6809">
        <w:rPr>
          <w:rFonts w:ascii="Book Antiqua" w:hAnsi="Book Antiqua"/>
        </w:rPr>
        <w:t xml:space="preserve"> 2022; </w:t>
      </w:r>
      <w:r w:rsidRPr="009B6809">
        <w:rPr>
          <w:rFonts w:ascii="Book Antiqua" w:hAnsi="Book Antiqua"/>
          <w:b/>
          <w:bCs/>
        </w:rPr>
        <w:t>82</w:t>
      </w:r>
      <w:r w:rsidRPr="009B6809">
        <w:rPr>
          <w:rFonts w:ascii="Book Antiqua" w:hAnsi="Book Antiqua"/>
        </w:rPr>
        <w:t>: 1251-1276 [PMID: 36074322 DOI: 10.1007/s40265-022-01766-4]</w:t>
      </w:r>
    </w:p>
    <w:p w14:paraId="70BCD4B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11 </w:t>
      </w:r>
      <w:proofErr w:type="spellStart"/>
      <w:r w:rsidRPr="009B6809">
        <w:rPr>
          <w:rFonts w:ascii="Book Antiqua" w:hAnsi="Book Antiqua"/>
          <w:b/>
          <w:bCs/>
        </w:rPr>
        <w:t>Aghdassi</w:t>
      </w:r>
      <w:proofErr w:type="spellEnd"/>
      <w:r w:rsidRPr="009B6809">
        <w:rPr>
          <w:rFonts w:ascii="Book Antiqua" w:hAnsi="Book Antiqua"/>
          <w:b/>
          <w:bCs/>
        </w:rPr>
        <w:t xml:space="preserve"> AA</w:t>
      </w:r>
      <w:r w:rsidRPr="009B6809">
        <w:rPr>
          <w:rFonts w:ascii="Book Antiqua" w:hAnsi="Book Antiqua"/>
        </w:rPr>
        <w:t xml:space="preserve">, </w:t>
      </w:r>
      <w:proofErr w:type="spellStart"/>
      <w:r w:rsidRPr="009B6809">
        <w:rPr>
          <w:rFonts w:ascii="Book Antiqua" w:hAnsi="Book Antiqua"/>
        </w:rPr>
        <w:t>Seidensticker</w:t>
      </w:r>
      <w:proofErr w:type="spellEnd"/>
      <w:r w:rsidRPr="009B6809">
        <w:rPr>
          <w:rFonts w:ascii="Book Antiqua" w:hAnsi="Book Antiqua"/>
        </w:rPr>
        <w:t xml:space="preserve"> M. [Imaging diagnostics in acute pancreatitis]. </w:t>
      </w:r>
      <w:r w:rsidRPr="009B6809">
        <w:rPr>
          <w:rFonts w:ascii="Book Antiqua" w:hAnsi="Book Antiqua"/>
          <w:i/>
          <w:iCs/>
        </w:rPr>
        <w:t>Internist (</w:t>
      </w:r>
      <w:proofErr w:type="spellStart"/>
      <w:r w:rsidRPr="009B6809">
        <w:rPr>
          <w:rFonts w:ascii="Book Antiqua" w:hAnsi="Book Antiqua"/>
          <w:i/>
          <w:iCs/>
        </w:rPr>
        <w:t>Berl</w:t>
      </w:r>
      <w:proofErr w:type="spellEnd"/>
      <w:r w:rsidRPr="009B6809">
        <w:rPr>
          <w:rFonts w:ascii="Book Antiqua" w:hAnsi="Book Antiqua"/>
          <w:i/>
          <w:iCs/>
        </w:rPr>
        <w:t>)</w:t>
      </w:r>
      <w:r w:rsidRPr="009B6809">
        <w:rPr>
          <w:rFonts w:ascii="Book Antiqua" w:hAnsi="Book Antiqua"/>
        </w:rPr>
        <w:t xml:space="preserve"> 2021; </w:t>
      </w:r>
      <w:r w:rsidRPr="009B6809">
        <w:rPr>
          <w:rFonts w:ascii="Book Antiqua" w:hAnsi="Book Antiqua"/>
          <w:b/>
          <w:bCs/>
        </w:rPr>
        <w:t>62</w:t>
      </w:r>
      <w:r w:rsidRPr="009B6809">
        <w:rPr>
          <w:rFonts w:ascii="Book Antiqua" w:hAnsi="Book Antiqua"/>
        </w:rPr>
        <w:t>: 1044-1054 [PMID: 34524469 DOI: 10.1007/s00108-021-01153-3]</w:t>
      </w:r>
    </w:p>
    <w:p w14:paraId="173A4F7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12 </w:t>
      </w:r>
      <w:proofErr w:type="spellStart"/>
      <w:r w:rsidRPr="009B6809">
        <w:rPr>
          <w:rFonts w:ascii="Book Antiqua" w:hAnsi="Book Antiqua"/>
          <w:b/>
          <w:bCs/>
        </w:rPr>
        <w:t>Brizi</w:t>
      </w:r>
      <w:proofErr w:type="spellEnd"/>
      <w:r w:rsidRPr="009B6809">
        <w:rPr>
          <w:rFonts w:ascii="Book Antiqua" w:hAnsi="Book Antiqua"/>
          <w:b/>
          <w:bCs/>
        </w:rPr>
        <w:t xml:space="preserve"> MG</w:t>
      </w:r>
      <w:r w:rsidRPr="009B6809">
        <w:rPr>
          <w:rFonts w:ascii="Book Antiqua" w:hAnsi="Book Antiqua"/>
        </w:rPr>
        <w:t xml:space="preserve">, </w:t>
      </w:r>
      <w:proofErr w:type="spellStart"/>
      <w:r w:rsidRPr="009B6809">
        <w:rPr>
          <w:rFonts w:ascii="Book Antiqua" w:hAnsi="Book Antiqua"/>
        </w:rPr>
        <w:t>Perillo</w:t>
      </w:r>
      <w:proofErr w:type="spellEnd"/>
      <w:r w:rsidRPr="009B6809">
        <w:rPr>
          <w:rFonts w:ascii="Book Antiqua" w:hAnsi="Book Antiqua"/>
        </w:rPr>
        <w:t xml:space="preserve"> F, </w:t>
      </w:r>
      <w:proofErr w:type="spellStart"/>
      <w:r w:rsidRPr="009B6809">
        <w:rPr>
          <w:rFonts w:ascii="Book Antiqua" w:hAnsi="Book Antiqua"/>
        </w:rPr>
        <w:t>Cannone</w:t>
      </w:r>
      <w:proofErr w:type="spellEnd"/>
      <w:r w:rsidRPr="009B6809">
        <w:rPr>
          <w:rFonts w:ascii="Book Antiqua" w:hAnsi="Book Antiqua"/>
        </w:rPr>
        <w:t xml:space="preserve"> F, </w:t>
      </w:r>
      <w:proofErr w:type="spellStart"/>
      <w:r w:rsidRPr="009B6809">
        <w:rPr>
          <w:rFonts w:ascii="Book Antiqua" w:hAnsi="Book Antiqua"/>
        </w:rPr>
        <w:t>Tuzza</w:t>
      </w:r>
      <w:proofErr w:type="spellEnd"/>
      <w:r w:rsidRPr="009B6809">
        <w:rPr>
          <w:rFonts w:ascii="Book Antiqua" w:hAnsi="Book Antiqua"/>
        </w:rPr>
        <w:t xml:space="preserve"> L, Manfredi R. The role of imaging in acute pancreatitis. </w:t>
      </w:r>
      <w:proofErr w:type="spellStart"/>
      <w:r w:rsidRPr="009B6809">
        <w:rPr>
          <w:rFonts w:ascii="Book Antiqua" w:hAnsi="Book Antiqua"/>
          <w:i/>
          <w:iCs/>
        </w:rPr>
        <w:t>Radiol</w:t>
      </w:r>
      <w:proofErr w:type="spellEnd"/>
      <w:r w:rsidRPr="009B6809">
        <w:rPr>
          <w:rFonts w:ascii="Book Antiqua" w:hAnsi="Book Antiqua"/>
          <w:i/>
          <w:iCs/>
        </w:rPr>
        <w:t xml:space="preserve"> Med</w:t>
      </w:r>
      <w:r w:rsidRPr="009B6809">
        <w:rPr>
          <w:rFonts w:ascii="Book Antiqua" w:hAnsi="Book Antiqua"/>
        </w:rPr>
        <w:t xml:space="preserve"> 2021; </w:t>
      </w:r>
      <w:r w:rsidRPr="009B6809">
        <w:rPr>
          <w:rFonts w:ascii="Book Antiqua" w:hAnsi="Book Antiqua"/>
          <w:b/>
          <w:bCs/>
        </w:rPr>
        <w:t>126</w:t>
      </w:r>
      <w:r w:rsidRPr="009B6809">
        <w:rPr>
          <w:rFonts w:ascii="Book Antiqua" w:hAnsi="Book Antiqua"/>
        </w:rPr>
        <w:t>: 1017-1029 [PMID: 33982269 DOI: 10.1007/s11547-021-01359-3]</w:t>
      </w:r>
    </w:p>
    <w:p w14:paraId="33069AC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13 </w:t>
      </w:r>
      <w:r w:rsidRPr="009B6809">
        <w:rPr>
          <w:rFonts w:ascii="Book Antiqua" w:hAnsi="Book Antiqua"/>
          <w:b/>
          <w:bCs/>
        </w:rPr>
        <w:t>Yadav D</w:t>
      </w:r>
      <w:r w:rsidRPr="009B6809">
        <w:rPr>
          <w:rFonts w:ascii="Book Antiqua" w:hAnsi="Book Antiqua"/>
        </w:rPr>
        <w:t xml:space="preserve">, </w:t>
      </w:r>
      <w:proofErr w:type="spellStart"/>
      <w:r w:rsidRPr="009B6809">
        <w:rPr>
          <w:rFonts w:ascii="Book Antiqua" w:hAnsi="Book Antiqua"/>
        </w:rPr>
        <w:t>Lowenfels</w:t>
      </w:r>
      <w:proofErr w:type="spellEnd"/>
      <w:r w:rsidRPr="009B6809">
        <w:rPr>
          <w:rFonts w:ascii="Book Antiqua" w:hAnsi="Book Antiqua"/>
        </w:rPr>
        <w:t xml:space="preserve"> AB. The epidemiology of pancreatitis and pancreatic cancer. </w:t>
      </w:r>
      <w:r w:rsidRPr="009B6809">
        <w:rPr>
          <w:rFonts w:ascii="Book Antiqua" w:hAnsi="Book Antiqua"/>
          <w:i/>
          <w:iCs/>
        </w:rPr>
        <w:t>Gastroenterology</w:t>
      </w:r>
      <w:r w:rsidRPr="009B6809">
        <w:rPr>
          <w:rFonts w:ascii="Book Antiqua" w:hAnsi="Book Antiqua"/>
        </w:rPr>
        <w:t xml:space="preserve"> 2013; </w:t>
      </w:r>
      <w:r w:rsidRPr="009B6809">
        <w:rPr>
          <w:rFonts w:ascii="Book Antiqua" w:hAnsi="Book Antiqua"/>
          <w:b/>
          <w:bCs/>
        </w:rPr>
        <w:t>144</w:t>
      </w:r>
      <w:r w:rsidRPr="009B6809">
        <w:rPr>
          <w:rFonts w:ascii="Book Antiqua" w:hAnsi="Book Antiqua"/>
        </w:rPr>
        <w:t>: 1252-1261 [PMID: 23622135 DOI: 10.1053/j.gastro.2013.01.068]</w:t>
      </w:r>
    </w:p>
    <w:p w14:paraId="1F6BF638"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14 </w:t>
      </w:r>
      <w:r w:rsidRPr="009B6809">
        <w:rPr>
          <w:rFonts w:ascii="Book Antiqua" w:hAnsi="Book Antiqua"/>
          <w:b/>
          <w:bCs/>
        </w:rPr>
        <w:t>Sadr-</w:t>
      </w:r>
      <w:proofErr w:type="spellStart"/>
      <w:r w:rsidRPr="009B6809">
        <w:rPr>
          <w:rFonts w:ascii="Book Antiqua" w:hAnsi="Book Antiqua"/>
          <w:b/>
          <w:bCs/>
        </w:rPr>
        <w:t>Azodi</w:t>
      </w:r>
      <w:proofErr w:type="spellEnd"/>
      <w:r w:rsidRPr="009B6809">
        <w:rPr>
          <w:rFonts w:ascii="Book Antiqua" w:hAnsi="Book Antiqua"/>
          <w:b/>
          <w:bCs/>
        </w:rPr>
        <w:t xml:space="preserve"> O</w:t>
      </w:r>
      <w:r w:rsidRPr="009B6809">
        <w:rPr>
          <w:rFonts w:ascii="Book Antiqua" w:hAnsi="Book Antiqua"/>
        </w:rPr>
        <w:t xml:space="preserve">, </w:t>
      </w:r>
      <w:proofErr w:type="spellStart"/>
      <w:r w:rsidRPr="009B6809">
        <w:rPr>
          <w:rFonts w:ascii="Book Antiqua" w:hAnsi="Book Antiqua"/>
        </w:rPr>
        <w:t>Andrén</w:t>
      </w:r>
      <w:proofErr w:type="spellEnd"/>
      <w:r w:rsidRPr="009B6809">
        <w:rPr>
          <w:rFonts w:ascii="Book Antiqua" w:hAnsi="Book Antiqua"/>
        </w:rPr>
        <w:t xml:space="preserve">-Sandberg Å, Orsini N, </w:t>
      </w:r>
      <w:proofErr w:type="spellStart"/>
      <w:r w:rsidRPr="009B6809">
        <w:rPr>
          <w:rFonts w:ascii="Book Antiqua" w:hAnsi="Book Antiqua"/>
        </w:rPr>
        <w:t>Wolk</w:t>
      </w:r>
      <w:proofErr w:type="spellEnd"/>
      <w:r w:rsidRPr="009B6809">
        <w:rPr>
          <w:rFonts w:ascii="Book Antiqua" w:hAnsi="Book Antiqua"/>
        </w:rPr>
        <w:t xml:space="preserve"> A. Cigarette smoking, smoking cessation and acute pancreatitis: a prospective population-based study. </w:t>
      </w:r>
      <w:r w:rsidRPr="009B6809">
        <w:rPr>
          <w:rFonts w:ascii="Book Antiqua" w:hAnsi="Book Antiqua"/>
          <w:i/>
          <w:iCs/>
        </w:rPr>
        <w:t>Gut</w:t>
      </w:r>
      <w:r w:rsidRPr="009B6809">
        <w:rPr>
          <w:rFonts w:ascii="Book Antiqua" w:hAnsi="Book Antiqua"/>
        </w:rPr>
        <w:t xml:space="preserve"> 2012; </w:t>
      </w:r>
      <w:r w:rsidRPr="009B6809">
        <w:rPr>
          <w:rFonts w:ascii="Book Antiqua" w:hAnsi="Book Antiqua"/>
          <w:b/>
          <w:bCs/>
        </w:rPr>
        <w:t>61</w:t>
      </w:r>
      <w:r w:rsidRPr="009B6809">
        <w:rPr>
          <w:rFonts w:ascii="Book Antiqua" w:hAnsi="Book Antiqua"/>
        </w:rPr>
        <w:t>: 262-267 [PMID: 21836026 DOI: 10.1136/gutjnl-2011-300566]</w:t>
      </w:r>
    </w:p>
    <w:p w14:paraId="0BD191D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15 </w:t>
      </w:r>
      <w:r w:rsidRPr="009B6809">
        <w:rPr>
          <w:rFonts w:ascii="Book Antiqua" w:hAnsi="Book Antiqua"/>
          <w:b/>
          <w:bCs/>
        </w:rPr>
        <w:t>Ye X</w:t>
      </w:r>
      <w:r w:rsidRPr="009B6809">
        <w:rPr>
          <w:rFonts w:ascii="Book Antiqua" w:hAnsi="Book Antiqua"/>
        </w:rPr>
        <w:t xml:space="preserve">, Lu G, </w:t>
      </w:r>
      <w:proofErr w:type="spellStart"/>
      <w:r w:rsidRPr="009B6809">
        <w:rPr>
          <w:rFonts w:ascii="Book Antiqua" w:hAnsi="Book Antiqua"/>
        </w:rPr>
        <w:t>Huai</w:t>
      </w:r>
      <w:proofErr w:type="spellEnd"/>
      <w:r w:rsidRPr="009B6809">
        <w:rPr>
          <w:rFonts w:ascii="Book Antiqua" w:hAnsi="Book Antiqua"/>
        </w:rPr>
        <w:t xml:space="preserve"> J, Ding J. Impact of smoking on the risk of pancreatitis: a systematic review and meta-analysis. </w:t>
      </w:r>
      <w:proofErr w:type="spellStart"/>
      <w:r w:rsidRPr="009B6809">
        <w:rPr>
          <w:rFonts w:ascii="Book Antiqua" w:hAnsi="Book Antiqua"/>
          <w:i/>
          <w:iCs/>
        </w:rPr>
        <w:t>PLoS</w:t>
      </w:r>
      <w:proofErr w:type="spellEnd"/>
      <w:r w:rsidRPr="009B6809">
        <w:rPr>
          <w:rFonts w:ascii="Book Antiqua" w:hAnsi="Book Antiqua"/>
          <w:i/>
          <w:iCs/>
        </w:rPr>
        <w:t xml:space="preserve"> One</w:t>
      </w:r>
      <w:r w:rsidRPr="009B6809">
        <w:rPr>
          <w:rFonts w:ascii="Book Antiqua" w:hAnsi="Book Antiqua"/>
        </w:rPr>
        <w:t xml:space="preserve"> 2015; </w:t>
      </w:r>
      <w:r w:rsidRPr="009B6809">
        <w:rPr>
          <w:rFonts w:ascii="Book Antiqua" w:hAnsi="Book Antiqua"/>
          <w:b/>
          <w:bCs/>
        </w:rPr>
        <w:t>10</w:t>
      </w:r>
      <w:r w:rsidRPr="009B6809">
        <w:rPr>
          <w:rFonts w:ascii="Book Antiqua" w:hAnsi="Book Antiqua"/>
        </w:rPr>
        <w:t>: e0124075 [PMID: 25879541 DOI: 10.1371/journal.pone.0124075]</w:t>
      </w:r>
    </w:p>
    <w:p w14:paraId="01D4DA9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16 </w:t>
      </w:r>
      <w:r w:rsidRPr="009B6809">
        <w:rPr>
          <w:rFonts w:ascii="Book Antiqua" w:hAnsi="Book Antiqua"/>
          <w:b/>
          <w:bCs/>
        </w:rPr>
        <w:t>Obed M</w:t>
      </w:r>
      <w:r w:rsidRPr="009B6809">
        <w:rPr>
          <w:rFonts w:ascii="Book Antiqua" w:hAnsi="Book Antiqua"/>
        </w:rPr>
        <w:t xml:space="preserve">, Gabriel MM, </w:t>
      </w:r>
      <w:proofErr w:type="spellStart"/>
      <w:r w:rsidRPr="009B6809">
        <w:rPr>
          <w:rFonts w:ascii="Book Antiqua" w:hAnsi="Book Antiqua"/>
        </w:rPr>
        <w:t>Dumann</w:t>
      </w:r>
      <w:proofErr w:type="spellEnd"/>
      <w:r w:rsidRPr="009B6809">
        <w:rPr>
          <w:rFonts w:ascii="Book Antiqua" w:hAnsi="Book Antiqua"/>
        </w:rPr>
        <w:t xml:space="preserve"> E, Vollmer Barbosa C, </w:t>
      </w:r>
      <w:proofErr w:type="spellStart"/>
      <w:r w:rsidRPr="009B6809">
        <w:rPr>
          <w:rFonts w:ascii="Book Antiqua" w:hAnsi="Book Antiqua"/>
        </w:rPr>
        <w:t>Weißenborn</w:t>
      </w:r>
      <w:proofErr w:type="spellEnd"/>
      <w:r w:rsidRPr="009B6809">
        <w:rPr>
          <w:rFonts w:ascii="Book Antiqua" w:hAnsi="Book Antiqua"/>
        </w:rPr>
        <w:t xml:space="preserve"> K, Schmidt BMW. Risk of acute kidney injury after contrast-enhanced computerized tomography: a systematic review and meta-analysis of 21 propensity score-matched cohort studies. </w:t>
      </w:r>
      <w:proofErr w:type="spellStart"/>
      <w:r w:rsidRPr="009B6809">
        <w:rPr>
          <w:rFonts w:ascii="Book Antiqua" w:hAnsi="Book Antiqua"/>
          <w:i/>
          <w:iCs/>
        </w:rPr>
        <w:t>Eur</w:t>
      </w:r>
      <w:proofErr w:type="spellEnd"/>
      <w:r w:rsidRPr="009B6809">
        <w:rPr>
          <w:rFonts w:ascii="Book Antiqua" w:hAnsi="Book Antiqua"/>
          <w:i/>
          <w:iCs/>
        </w:rPr>
        <w:t xml:space="preserve"> </w:t>
      </w:r>
      <w:proofErr w:type="spellStart"/>
      <w:r w:rsidRPr="009B6809">
        <w:rPr>
          <w:rFonts w:ascii="Book Antiqua" w:hAnsi="Book Antiqua"/>
          <w:i/>
          <w:iCs/>
        </w:rPr>
        <w:t>Radiol</w:t>
      </w:r>
      <w:proofErr w:type="spellEnd"/>
      <w:r w:rsidRPr="009B6809">
        <w:rPr>
          <w:rFonts w:ascii="Book Antiqua" w:hAnsi="Book Antiqua"/>
        </w:rPr>
        <w:t xml:space="preserve"> 2022; </w:t>
      </w:r>
      <w:r w:rsidRPr="009B6809">
        <w:rPr>
          <w:rFonts w:ascii="Book Antiqua" w:hAnsi="Book Antiqua"/>
          <w:b/>
          <w:bCs/>
        </w:rPr>
        <w:t>32</w:t>
      </w:r>
      <w:r w:rsidRPr="009B6809">
        <w:rPr>
          <w:rFonts w:ascii="Book Antiqua" w:hAnsi="Book Antiqua"/>
        </w:rPr>
        <w:t>: 8432-8442 [PMID: 35727320 DOI: 10.1007/s00330-022-08916-y]</w:t>
      </w:r>
    </w:p>
    <w:p w14:paraId="5DD2CBD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17 </w:t>
      </w:r>
      <w:r w:rsidRPr="009B6809">
        <w:rPr>
          <w:rFonts w:ascii="Book Antiqua" w:hAnsi="Book Antiqua"/>
          <w:b/>
          <w:bCs/>
        </w:rPr>
        <w:t>Rocha APC</w:t>
      </w:r>
      <w:r w:rsidRPr="009B6809">
        <w:rPr>
          <w:rFonts w:ascii="Book Antiqua" w:hAnsi="Book Antiqua"/>
        </w:rPr>
        <w:t xml:space="preserve">, </w:t>
      </w:r>
      <w:proofErr w:type="spellStart"/>
      <w:r w:rsidRPr="009B6809">
        <w:rPr>
          <w:rFonts w:ascii="Book Antiqua" w:hAnsi="Book Antiqua"/>
        </w:rPr>
        <w:t>Schawkat</w:t>
      </w:r>
      <w:proofErr w:type="spellEnd"/>
      <w:r w:rsidRPr="009B6809">
        <w:rPr>
          <w:rFonts w:ascii="Book Antiqua" w:hAnsi="Book Antiqua"/>
        </w:rPr>
        <w:t xml:space="preserve"> K, </w:t>
      </w:r>
      <w:proofErr w:type="spellStart"/>
      <w:r w:rsidRPr="009B6809">
        <w:rPr>
          <w:rFonts w:ascii="Book Antiqua" w:hAnsi="Book Antiqua"/>
        </w:rPr>
        <w:t>Mortele</w:t>
      </w:r>
      <w:proofErr w:type="spellEnd"/>
      <w:r w:rsidRPr="009B6809">
        <w:rPr>
          <w:rFonts w:ascii="Book Antiqua" w:hAnsi="Book Antiqua"/>
        </w:rPr>
        <w:t xml:space="preserve"> KJ. Imaging guidelines for acute pancreatitis: when and when not to image. </w:t>
      </w:r>
      <w:proofErr w:type="spellStart"/>
      <w:r w:rsidRPr="009B6809">
        <w:rPr>
          <w:rFonts w:ascii="Book Antiqua" w:hAnsi="Book Antiqua"/>
          <w:i/>
          <w:iCs/>
        </w:rPr>
        <w:t>Abdom</w:t>
      </w:r>
      <w:proofErr w:type="spellEnd"/>
      <w:r w:rsidRPr="009B6809">
        <w:rPr>
          <w:rFonts w:ascii="Book Antiqua" w:hAnsi="Book Antiqua"/>
          <w:i/>
          <w:iCs/>
        </w:rPr>
        <w:t xml:space="preserve"> </w:t>
      </w:r>
      <w:proofErr w:type="spellStart"/>
      <w:r w:rsidRPr="009B6809">
        <w:rPr>
          <w:rFonts w:ascii="Book Antiqua" w:hAnsi="Book Antiqua"/>
          <w:i/>
          <w:iCs/>
        </w:rPr>
        <w:t>Radiol</w:t>
      </w:r>
      <w:proofErr w:type="spellEnd"/>
      <w:r w:rsidRPr="009B6809">
        <w:rPr>
          <w:rFonts w:ascii="Book Antiqua" w:hAnsi="Book Antiqua"/>
          <w:i/>
          <w:iCs/>
        </w:rPr>
        <w:t xml:space="preserve"> (NY)</w:t>
      </w:r>
      <w:r w:rsidRPr="009B6809">
        <w:rPr>
          <w:rFonts w:ascii="Book Antiqua" w:hAnsi="Book Antiqua"/>
        </w:rPr>
        <w:t xml:space="preserve"> 2020; </w:t>
      </w:r>
      <w:r w:rsidRPr="009B6809">
        <w:rPr>
          <w:rFonts w:ascii="Book Antiqua" w:hAnsi="Book Antiqua"/>
          <w:b/>
          <w:bCs/>
        </w:rPr>
        <w:t>45</w:t>
      </w:r>
      <w:r w:rsidRPr="009B6809">
        <w:rPr>
          <w:rFonts w:ascii="Book Antiqua" w:hAnsi="Book Antiqua"/>
        </w:rPr>
        <w:t>: 1338-1349 [PMID: 31712865 DOI: 10.1007/s00261-019-02319-2]</w:t>
      </w:r>
    </w:p>
    <w:p w14:paraId="7AE3C489" w14:textId="77777777" w:rsidR="00341A43"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18 </w:t>
      </w:r>
      <w:r w:rsidRPr="009B6809">
        <w:rPr>
          <w:rFonts w:ascii="Book Antiqua" w:hAnsi="Book Antiqua"/>
          <w:b/>
          <w:bCs/>
        </w:rPr>
        <w:t>James TW</w:t>
      </w:r>
      <w:r w:rsidRPr="009B6809">
        <w:rPr>
          <w:rFonts w:ascii="Book Antiqua" w:hAnsi="Book Antiqua"/>
        </w:rPr>
        <w:t xml:space="preserve">, Crockett SD. Management of acute pancreatitis in the first 72 hours. </w:t>
      </w:r>
      <w:proofErr w:type="spellStart"/>
      <w:r w:rsidRPr="009B6809">
        <w:rPr>
          <w:rFonts w:ascii="Book Antiqua" w:hAnsi="Book Antiqua"/>
          <w:i/>
          <w:iCs/>
        </w:rPr>
        <w:t>Curr</w:t>
      </w:r>
      <w:proofErr w:type="spellEnd"/>
      <w:r w:rsidRPr="009B6809">
        <w:rPr>
          <w:rFonts w:ascii="Book Antiqua" w:hAnsi="Book Antiqua"/>
          <w:i/>
          <w:iCs/>
        </w:rPr>
        <w:t xml:space="preserve"> </w:t>
      </w:r>
      <w:proofErr w:type="spellStart"/>
      <w:r w:rsidRPr="009B6809">
        <w:rPr>
          <w:rFonts w:ascii="Book Antiqua" w:hAnsi="Book Antiqua"/>
          <w:i/>
          <w:iCs/>
        </w:rPr>
        <w:t>Opin</w:t>
      </w:r>
      <w:proofErr w:type="spellEnd"/>
      <w:r w:rsidRPr="009B6809">
        <w:rPr>
          <w:rFonts w:ascii="Book Antiqua" w:hAnsi="Book Antiqua"/>
          <w:i/>
          <w:iCs/>
        </w:rPr>
        <w:t xml:space="preserve"> Gastroenterol</w:t>
      </w:r>
      <w:r w:rsidRPr="009B6809">
        <w:rPr>
          <w:rFonts w:ascii="Book Antiqua" w:hAnsi="Book Antiqua"/>
        </w:rPr>
        <w:t xml:space="preserve"> 2018; </w:t>
      </w:r>
      <w:r w:rsidRPr="009B6809">
        <w:rPr>
          <w:rFonts w:ascii="Book Antiqua" w:hAnsi="Book Antiqua"/>
          <w:b/>
          <w:bCs/>
        </w:rPr>
        <w:t>34</w:t>
      </w:r>
      <w:r w:rsidRPr="009B6809">
        <w:rPr>
          <w:rFonts w:ascii="Book Antiqua" w:hAnsi="Book Antiqua"/>
        </w:rPr>
        <w:t>: 330-335 [PMID: 29957661 DOI: 10.1097/MOG.0000000000000456]</w:t>
      </w:r>
    </w:p>
    <w:p w14:paraId="0EF7B827"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19 </w:t>
      </w:r>
      <w:r w:rsidRPr="009B6809">
        <w:rPr>
          <w:rFonts w:ascii="Book Antiqua" w:hAnsi="Book Antiqua"/>
          <w:b/>
          <w:bCs/>
        </w:rPr>
        <w:t>Shinya S</w:t>
      </w:r>
      <w:r w:rsidRPr="009B6809">
        <w:rPr>
          <w:rFonts w:ascii="Book Antiqua" w:hAnsi="Book Antiqua"/>
        </w:rPr>
        <w:t xml:space="preserve">, Sasaki T, Nakagawa Y, </w:t>
      </w:r>
      <w:proofErr w:type="spellStart"/>
      <w:r w:rsidRPr="009B6809">
        <w:rPr>
          <w:rFonts w:ascii="Book Antiqua" w:hAnsi="Book Antiqua"/>
        </w:rPr>
        <w:t>Guiquing</w:t>
      </w:r>
      <w:proofErr w:type="spellEnd"/>
      <w:r w:rsidRPr="009B6809">
        <w:rPr>
          <w:rFonts w:ascii="Book Antiqua" w:hAnsi="Book Antiqua"/>
        </w:rPr>
        <w:t xml:space="preserve"> Z, Yamamoto F, Yamashita Y. Acute pancreatitis successfully diagnosed by diffusion-weighted imaging: a case report. </w:t>
      </w:r>
      <w:r w:rsidRPr="009B6809">
        <w:rPr>
          <w:rFonts w:ascii="Book Antiqua" w:hAnsi="Book Antiqua"/>
          <w:i/>
          <w:iCs/>
        </w:rPr>
        <w:t>World J Gastroenterol</w:t>
      </w:r>
      <w:r w:rsidRPr="009B6809">
        <w:rPr>
          <w:rFonts w:ascii="Book Antiqua" w:hAnsi="Book Antiqua"/>
        </w:rPr>
        <w:t xml:space="preserve"> 2008; </w:t>
      </w:r>
      <w:r w:rsidRPr="009B6809">
        <w:rPr>
          <w:rFonts w:ascii="Book Antiqua" w:hAnsi="Book Antiqua"/>
          <w:b/>
          <w:bCs/>
        </w:rPr>
        <w:t>14</w:t>
      </w:r>
      <w:r w:rsidRPr="009B6809">
        <w:rPr>
          <w:rFonts w:ascii="Book Antiqua" w:hAnsi="Book Antiqua"/>
        </w:rPr>
        <w:t>: 5478-5480 [PMID: 18803364 DOI: 10.3748/wjg.14.5478]</w:t>
      </w:r>
    </w:p>
    <w:p w14:paraId="506077B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20 </w:t>
      </w:r>
      <w:r w:rsidRPr="009B6809">
        <w:rPr>
          <w:rFonts w:ascii="Book Antiqua" w:hAnsi="Book Antiqua"/>
          <w:b/>
          <w:bCs/>
        </w:rPr>
        <w:t>Shinya S</w:t>
      </w:r>
      <w:r w:rsidRPr="009B6809">
        <w:rPr>
          <w:rFonts w:ascii="Book Antiqua" w:hAnsi="Book Antiqua"/>
        </w:rPr>
        <w:t xml:space="preserve">, Sasaki T, Nakagawa Y, </w:t>
      </w:r>
      <w:proofErr w:type="spellStart"/>
      <w:r w:rsidRPr="009B6809">
        <w:rPr>
          <w:rFonts w:ascii="Book Antiqua" w:hAnsi="Book Antiqua"/>
        </w:rPr>
        <w:t>Guiquing</w:t>
      </w:r>
      <w:proofErr w:type="spellEnd"/>
      <w:r w:rsidRPr="009B6809">
        <w:rPr>
          <w:rFonts w:ascii="Book Antiqua" w:hAnsi="Book Antiqua"/>
        </w:rPr>
        <w:t xml:space="preserve"> Z, Yamamoto F, Yamashita Y. The efficacy of diffusion-weighted imaging for the detection and evaluation of acute pancreatitis. </w:t>
      </w:r>
      <w:proofErr w:type="spellStart"/>
      <w:r w:rsidRPr="009B6809">
        <w:rPr>
          <w:rFonts w:ascii="Book Antiqua" w:hAnsi="Book Antiqua"/>
          <w:i/>
          <w:iCs/>
        </w:rPr>
        <w:t>Hepatogastroenterology</w:t>
      </w:r>
      <w:proofErr w:type="spellEnd"/>
      <w:r w:rsidRPr="009B6809">
        <w:rPr>
          <w:rFonts w:ascii="Book Antiqua" w:hAnsi="Book Antiqua"/>
        </w:rPr>
        <w:t xml:space="preserve"> 2009; </w:t>
      </w:r>
      <w:r w:rsidRPr="009B6809">
        <w:rPr>
          <w:rFonts w:ascii="Book Antiqua" w:hAnsi="Book Antiqua"/>
          <w:b/>
          <w:bCs/>
        </w:rPr>
        <w:t>56</w:t>
      </w:r>
      <w:r w:rsidRPr="009B6809">
        <w:rPr>
          <w:rFonts w:ascii="Book Antiqua" w:hAnsi="Book Antiqua"/>
        </w:rPr>
        <w:t>: 1407-1410 [PMID: 19950800]</w:t>
      </w:r>
    </w:p>
    <w:p w14:paraId="1FDDDFF5"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21 </w:t>
      </w:r>
      <w:r w:rsidRPr="009B6809">
        <w:rPr>
          <w:rFonts w:ascii="Book Antiqua" w:hAnsi="Book Antiqua"/>
          <w:b/>
          <w:bCs/>
        </w:rPr>
        <w:t>Tang MY</w:t>
      </w:r>
      <w:r w:rsidRPr="009B6809">
        <w:rPr>
          <w:rFonts w:ascii="Book Antiqua" w:hAnsi="Book Antiqua"/>
        </w:rPr>
        <w:t xml:space="preserve">, Chen TW, </w:t>
      </w:r>
      <w:proofErr w:type="spellStart"/>
      <w:r w:rsidRPr="009B6809">
        <w:rPr>
          <w:rFonts w:ascii="Book Antiqua" w:hAnsi="Book Antiqua"/>
        </w:rPr>
        <w:t>Bollen</w:t>
      </w:r>
      <w:proofErr w:type="spellEnd"/>
      <w:r w:rsidRPr="009B6809">
        <w:rPr>
          <w:rFonts w:ascii="Book Antiqua" w:hAnsi="Book Antiqua"/>
        </w:rPr>
        <w:t xml:space="preserve"> TL, Wang YX, Xue HD, </w:t>
      </w:r>
      <w:proofErr w:type="spellStart"/>
      <w:r w:rsidRPr="009B6809">
        <w:rPr>
          <w:rFonts w:ascii="Book Antiqua" w:hAnsi="Book Antiqua"/>
        </w:rPr>
        <w:t>Jin</w:t>
      </w:r>
      <w:proofErr w:type="spellEnd"/>
      <w:r w:rsidRPr="009B6809">
        <w:rPr>
          <w:rFonts w:ascii="Book Antiqua" w:hAnsi="Book Antiqua"/>
        </w:rPr>
        <w:t xml:space="preserve"> ZY, Huang XH, Xiao B, Li XH, Ji YF, Zhang XM. MR imaging of hemorrhage associated with acute pancreatitis. </w:t>
      </w:r>
      <w:r w:rsidRPr="009B6809">
        <w:rPr>
          <w:rFonts w:ascii="Book Antiqua" w:hAnsi="Book Antiqua"/>
          <w:i/>
          <w:iCs/>
        </w:rPr>
        <w:t>Pancreatology</w:t>
      </w:r>
      <w:r w:rsidRPr="009B6809">
        <w:rPr>
          <w:rFonts w:ascii="Book Antiqua" w:hAnsi="Book Antiqua"/>
        </w:rPr>
        <w:t xml:space="preserve"> 2018; </w:t>
      </w:r>
      <w:r w:rsidRPr="009B6809">
        <w:rPr>
          <w:rFonts w:ascii="Book Antiqua" w:hAnsi="Book Antiqua"/>
          <w:b/>
          <w:bCs/>
        </w:rPr>
        <w:t>18</w:t>
      </w:r>
      <w:r w:rsidRPr="009B6809">
        <w:rPr>
          <w:rFonts w:ascii="Book Antiqua" w:hAnsi="Book Antiqua"/>
        </w:rPr>
        <w:t>: 363-369 [PMID: 29615311 DOI: 10.1016/j.pan.2018.03.004]</w:t>
      </w:r>
    </w:p>
    <w:p w14:paraId="1DE5752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22 </w:t>
      </w:r>
      <w:r w:rsidRPr="009B6809">
        <w:rPr>
          <w:rFonts w:ascii="Book Antiqua" w:hAnsi="Book Antiqua"/>
          <w:b/>
          <w:bCs/>
        </w:rPr>
        <w:t>Foster BR</w:t>
      </w:r>
      <w:r w:rsidRPr="009B6809">
        <w:rPr>
          <w:rFonts w:ascii="Book Antiqua" w:hAnsi="Book Antiqua"/>
        </w:rPr>
        <w:t xml:space="preserve">, Jensen KK, </w:t>
      </w:r>
      <w:proofErr w:type="spellStart"/>
      <w:r w:rsidRPr="009B6809">
        <w:rPr>
          <w:rFonts w:ascii="Book Antiqua" w:hAnsi="Book Antiqua"/>
        </w:rPr>
        <w:t>Bakis</w:t>
      </w:r>
      <w:proofErr w:type="spellEnd"/>
      <w:r w:rsidRPr="009B6809">
        <w:rPr>
          <w:rFonts w:ascii="Book Antiqua" w:hAnsi="Book Antiqua"/>
        </w:rPr>
        <w:t xml:space="preserve"> G, Shaaban AM, Coakley FV. Revised Atlanta Classification for Acute Pancreatitis: A Pictorial Essay. </w:t>
      </w:r>
      <w:r w:rsidRPr="009B6809">
        <w:rPr>
          <w:rFonts w:ascii="Book Antiqua" w:hAnsi="Book Antiqua"/>
          <w:i/>
          <w:iCs/>
        </w:rPr>
        <w:t>Radiographics</w:t>
      </w:r>
      <w:r w:rsidRPr="009B6809">
        <w:rPr>
          <w:rFonts w:ascii="Book Antiqua" w:hAnsi="Book Antiqua"/>
        </w:rPr>
        <w:t xml:space="preserve"> 2016; </w:t>
      </w:r>
      <w:r w:rsidRPr="009B6809">
        <w:rPr>
          <w:rFonts w:ascii="Book Antiqua" w:hAnsi="Book Antiqua"/>
          <w:b/>
          <w:bCs/>
        </w:rPr>
        <w:t>36</w:t>
      </w:r>
      <w:r w:rsidRPr="009B6809">
        <w:rPr>
          <w:rFonts w:ascii="Book Antiqua" w:hAnsi="Book Antiqua"/>
        </w:rPr>
        <w:t>: 675-687 [PMID: 27163588 DOI: 10.1148/rg.2016150097]</w:t>
      </w:r>
    </w:p>
    <w:p w14:paraId="06CB0C2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23 </w:t>
      </w:r>
      <w:r w:rsidRPr="009B6809">
        <w:rPr>
          <w:rFonts w:ascii="Book Antiqua" w:hAnsi="Book Antiqua"/>
          <w:b/>
          <w:bCs/>
        </w:rPr>
        <w:t>Rana SS</w:t>
      </w:r>
      <w:r w:rsidRPr="009B6809">
        <w:rPr>
          <w:rFonts w:ascii="Book Antiqua" w:hAnsi="Book Antiqua"/>
        </w:rPr>
        <w:t xml:space="preserve">, Bhasin DK, Sharma RK, </w:t>
      </w:r>
      <w:proofErr w:type="spellStart"/>
      <w:r w:rsidRPr="009B6809">
        <w:rPr>
          <w:rFonts w:ascii="Book Antiqua" w:hAnsi="Book Antiqua"/>
        </w:rPr>
        <w:t>Kathiresan</w:t>
      </w:r>
      <w:proofErr w:type="spellEnd"/>
      <w:r w:rsidRPr="009B6809">
        <w:rPr>
          <w:rFonts w:ascii="Book Antiqua" w:hAnsi="Book Antiqua"/>
        </w:rPr>
        <w:t xml:space="preserve"> J, Gupta R. Do the morphological features of walled off pancreatic necrosis on endoscopic ultrasound determine the outcome of endoscopic transmural drainage? </w:t>
      </w:r>
      <w:proofErr w:type="spellStart"/>
      <w:r w:rsidRPr="009B6809">
        <w:rPr>
          <w:rFonts w:ascii="Book Antiqua" w:hAnsi="Book Antiqua"/>
          <w:i/>
          <w:iCs/>
        </w:rPr>
        <w:t>Endosc</w:t>
      </w:r>
      <w:proofErr w:type="spellEnd"/>
      <w:r w:rsidRPr="009B6809">
        <w:rPr>
          <w:rFonts w:ascii="Book Antiqua" w:hAnsi="Book Antiqua"/>
          <w:i/>
          <w:iCs/>
        </w:rPr>
        <w:t xml:space="preserve"> Ultrasound</w:t>
      </w:r>
      <w:r w:rsidRPr="009B6809">
        <w:rPr>
          <w:rFonts w:ascii="Book Antiqua" w:hAnsi="Book Antiqua"/>
        </w:rPr>
        <w:t xml:space="preserve"> 2014; </w:t>
      </w:r>
      <w:r w:rsidRPr="009B6809">
        <w:rPr>
          <w:rFonts w:ascii="Book Antiqua" w:hAnsi="Book Antiqua"/>
          <w:b/>
          <w:bCs/>
        </w:rPr>
        <w:t>3</w:t>
      </w:r>
      <w:r w:rsidRPr="009B6809">
        <w:rPr>
          <w:rFonts w:ascii="Book Antiqua" w:hAnsi="Book Antiqua"/>
        </w:rPr>
        <w:t>: 118-122 [PMID: 24955341 DOI: 10.4103/2303-9027.131039]</w:t>
      </w:r>
    </w:p>
    <w:p w14:paraId="369E824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24 </w:t>
      </w:r>
      <w:r w:rsidRPr="009B6809">
        <w:rPr>
          <w:rFonts w:ascii="Book Antiqua" w:hAnsi="Book Antiqua"/>
          <w:b/>
          <w:bCs/>
        </w:rPr>
        <w:t>Miller FH</w:t>
      </w:r>
      <w:r w:rsidRPr="009B6809">
        <w:rPr>
          <w:rFonts w:ascii="Book Antiqua" w:hAnsi="Book Antiqua"/>
        </w:rPr>
        <w:t xml:space="preserve">, </w:t>
      </w:r>
      <w:proofErr w:type="spellStart"/>
      <w:r w:rsidRPr="009B6809">
        <w:rPr>
          <w:rFonts w:ascii="Book Antiqua" w:hAnsi="Book Antiqua"/>
        </w:rPr>
        <w:t>Keppke</w:t>
      </w:r>
      <w:proofErr w:type="spellEnd"/>
      <w:r w:rsidRPr="009B6809">
        <w:rPr>
          <w:rFonts w:ascii="Book Antiqua" w:hAnsi="Book Antiqua"/>
        </w:rPr>
        <w:t xml:space="preserve"> AL, Dalal K, Ly JN, </w:t>
      </w:r>
      <w:proofErr w:type="spellStart"/>
      <w:r w:rsidRPr="009B6809">
        <w:rPr>
          <w:rFonts w:ascii="Book Antiqua" w:hAnsi="Book Antiqua"/>
        </w:rPr>
        <w:t>Kamler</w:t>
      </w:r>
      <w:proofErr w:type="spellEnd"/>
      <w:r w:rsidRPr="009B6809">
        <w:rPr>
          <w:rFonts w:ascii="Book Antiqua" w:hAnsi="Book Antiqua"/>
        </w:rPr>
        <w:t xml:space="preserve"> VA, </w:t>
      </w:r>
      <w:proofErr w:type="spellStart"/>
      <w:r w:rsidRPr="009B6809">
        <w:rPr>
          <w:rFonts w:ascii="Book Antiqua" w:hAnsi="Book Antiqua"/>
        </w:rPr>
        <w:t>Sica</w:t>
      </w:r>
      <w:proofErr w:type="spellEnd"/>
      <w:r w:rsidRPr="009B6809">
        <w:rPr>
          <w:rFonts w:ascii="Book Antiqua" w:hAnsi="Book Antiqua"/>
        </w:rPr>
        <w:t xml:space="preserve"> GT. MRI of pancreatitis and its complications: part 1, acute pancreatitis. </w:t>
      </w:r>
      <w:r w:rsidRPr="009B6809">
        <w:rPr>
          <w:rFonts w:ascii="Book Antiqua" w:hAnsi="Book Antiqua"/>
          <w:i/>
          <w:iCs/>
        </w:rPr>
        <w:t xml:space="preserve">AJR Am J </w:t>
      </w:r>
      <w:proofErr w:type="spellStart"/>
      <w:r w:rsidRPr="009B6809">
        <w:rPr>
          <w:rFonts w:ascii="Book Antiqua" w:hAnsi="Book Antiqua"/>
          <w:i/>
          <w:iCs/>
        </w:rPr>
        <w:t>Roentgenol</w:t>
      </w:r>
      <w:proofErr w:type="spellEnd"/>
      <w:r w:rsidRPr="009B6809">
        <w:rPr>
          <w:rFonts w:ascii="Book Antiqua" w:hAnsi="Book Antiqua"/>
        </w:rPr>
        <w:t xml:space="preserve"> 2004; </w:t>
      </w:r>
      <w:r w:rsidRPr="009B6809">
        <w:rPr>
          <w:rFonts w:ascii="Book Antiqua" w:hAnsi="Book Antiqua"/>
          <w:b/>
          <w:bCs/>
        </w:rPr>
        <w:t>183</w:t>
      </w:r>
      <w:r w:rsidRPr="009B6809">
        <w:rPr>
          <w:rFonts w:ascii="Book Antiqua" w:hAnsi="Book Antiqua"/>
        </w:rPr>
        <w:t>: 1637-1644 [PMID: 15547203 DOI: 10.2214/ajr.183.6.01831637]</w:t>
      </w:r>
    </w:p>
    <w:p w14:paraId="79F96BAE"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25 </w:t>
      </w:r>
      <w:r w:rsidRPr="009B6809">
        <w:rPr>
          <w:rFonts w:ascii="Book Antiqua" w:hAnsi="Book Antiqua"/>
          <w:b/>
          <w:bCs/>
        </w:rPr>
        <w:t>Liao Q</w:t>
      </w:r>
      <w:r w:rsidRPr="009B6809">
        <w:rPr>
          <w:rFonts w:ascii="Book Antiqua" w:hAnsi="Book Antiqua"/>
        </w:rPr>
        <w:t xml:space="preserve">, Ding L, Xu X, Yu C, Deng F, Xiong H, He W, Xia L, Zeng X, Lu N, Zhu Y. Pancreatic necrosis volume for predicting readmission and reintervention in acute necrotizing pancreatitis. </w:t>
      </w:r>
      <w:proofErr w:type="spellStart"/>
      <w:r w:rsidRPr="009B6809">
        <w:rPr>
          <w:rFonts w:ascii="Book Antiqua" w:hAnsi="Book Antiqua"/>
          <w:i/>
          <w:iCs/>
        </w:rPr>
        <w:t>Eur</w:t>
      </w:r>
      <w:proofErr w:type="spellEnd"/>
      <w:r w:rsidRPr="009B6809">
        <w:rPr>
          <w:rFonts w:ascii="Book Antiqua" w:hAnsi="Book Antiqua"/>
          <w:i/>
          <w:iCs/>
        </w:rPr>
        <w:t xml:space="preserve"> J </w:t>
      </w:r>
      <w:proofErr w:type="spellStart"/>
      <w:r w:rsidRPr="009B6809">
        <w:rPr>
          <w:rFonts w:ascii="Book Antiqua" w:hAnsi="Book Antiqua"/>
          <w:i/>
          <w:iCs/>
        </w:rPr>
        <w:t>Radiol</w:t>
      </w:r>
      <w:proofErr w:type="spellEnd"/>
      <w:r w:rsidRPr="009B6809">
        <w:rPr>
          <w:rFonts w:ascii="Book Antiqua" w:hAnsi="Book Antiqua"/>
        </w:rPr>
        <w:t xml:space="preserve"> 2022; </w:t>
      </w:r>
      <w:r w:rsidRPr="009B6809">
        <w:rPr>
          <w:rFonts w:ascii="Book Antiqua" w:hAnsi="Book Antiqua"/>
          <w:b/>
          <w:bCs/>
        </w:rPr>
        <w:t>154</w:t>
      </w:r>
      <w:r w:rsidRPr="009B6809">
        <w:rPr>
          <w:rFonts w:ascii="Book Antiqua" w:hAnsi="Book Antiqua"/>
        </w:rPr>
        <w:t>: 110419 [PMID: 35878514 DOI: 10.1016/j.ejrad.2022.110419]</w:t>
      </w:r>
    </w:p>
    <w:p w14:paraId="70A4FCC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26 </w:t>
      </w:r>
      <w:proofErr w:type="spellStart"/>
      <w:r w:rsidRPr="009B6809">
        <w:rPr>
          <w:rFonts w:ascii="Book Antiqua" w:hAnsi="Book Antiqua"/>
          <w:b/>
          <w:bCs/>
        </w:rPr>
        <w:t>Meyrignac</w:t>
      </w:r>
      <w:proofErr w:type="spellEnd"/>
      <w:r w:rsidRPr="009B6809">
        <w:rPr>
          <w:rFonts w:ascii="Book Antiqua" w:hAnsi="Book Antiqua"/>
          <w:b/>
          <w:bCs/>
        </w:rPr>
        <w:t xml:space="preserve"> O</w:t>
      </w:r>
      <w:r w:rsidRPr="009B6809">
        <w:rPr>
          <w:rFonts w:ascii="Book Antiqua" w:hAnsi="Book Antiqua"/>
        </w:rPr>
        <w:t xml:space="preserve">, Lagarde S, </w:t>
      </w:r>
      <w:proofErr w:type="spellStart"/>
      <w:r w:rsidRPr="009B6809">
        <w:rPr>
          <w:rFonts w:ascii="Book Antiqua" w:hAnsi="Book Antiqua"/>
        </w:rPr>
        <w:t>Bournet</w:t>
      </w:r>
      <w:proofErr w:type="spellEnd"/>
      <w:r w:rsidRPr="009B6809">
        <w:rPr>
          <w:rFonts w:ascii="Book Antiqua" w:hAnsi="Book Antiqua"/>
        </w:rPr>
        <w:t xml:space="preserve"> B, </w:t>
      </w:r>
      <w:proofErr w:type="spellStart"/>
      <w:r w:rsidRPr="009B6809">
        <w:rPr>
          <w:rFonts w:ascii="Book Antiqua" w:hAnsi="Book Antiqua"/>
        </w:rPr>
        <w:t>Mokrane</w:t>
      </w:r>
      <w:proofErr w:type="spellEnd"/>
      <w:r w:rsidRPr="009B6809">
        <w:rPr>
          <w:rFonts w:ascii="Book Antiqua" w:hAnsi="Book Antiqua"/>
        </w:rPr>
        <w:t xml:space="preserve"> FZ, </w:t>
      </w:r>
      <w:proofErr w:type="spellStart"/>
      <w:r w:rsidRPr="009B6809">
        <w:rPr>
          <w:rFonts w:ascii="Book Antiqua" w:hAnsi="Book Antiqua"/>
        </w:rPr>
        <w:t>Buscail</w:t>
      </w:r>
      <w:proofErr w:type="spellEnd"/>
      <w:r w:rsidRPr="009B6809">
        <w:rPr>
          <w:rFonts w:ascii="Book Antiqua" w:hAnsi="Book Antiqua"/>
        </w:rPr>
        <w:t xml:space="preserve"> L, Rousseau H, </w:t>
      </w:r>
      <w:proofErr w:type="spellStart"/>
      <w:r w:rsidRPr="009B6809">
        <w:rPr>
          <w:rFonts w:ascii="Book Antiqua" w:hAnsi="Book Antiqua"/>
        </w:rPr>
        <w:t>Otal</w:t>
      </w:r>
      <w:proofErr w:type="spellEnd"/>
      <w:r w:rsidRPr="009B6809">
        <w:rPr>
          <w:rFonts w:ascii="Book Antiqua" w:hAnsi="Book Antiqua"/>
        </w:rPr>
        <w:t xml:space="preserve"> P. Acute Pancreatitis: Extrapancreatic Necrosis Volume as Early Predictor of Severity. </w:t>
      </w:r>
      <w:r w:rsidRPr="009B6809">
        <w:rPr>
          <w:rFonts w:ascii="Book Antiqua" w:hAnsi="Book Antiqua"/>
          <w:i/>
          <w:iCs/>
        </w:rPr>
        <w:t>Radiology</w:t>
      </w:r>
      <w:r w:rsidRPr="009B6809">
        <w:rPr>
          <w:rFonts w:ascii="Book Antiqua" w:hAnsi="Book Antiqua"/>
        </w:rPr>
        <w:t xml:space="preserve"> 2015; </w:t>
      </w:r>
      <w:r w:rsidRPr="009B6809">
        <w:rPr>
          <w:rFonts w:ascii="Book Antiqua" w:hAnsi="Book Antiqua"/>
          <w:b/>
          <w:bCs/>
        </w:rPr>
        <w:t>276</w:t>
      </w:r>
      <w:r w:rsidRPr="009B6809">
        <w:rPr>
          <w:rFonts w:ascii="Book Antiqua" w:hAnsi="Book Antiqua"/>
        </w:rPr>
        <w:t>: 119-128 [PMID: 25642743 DOI: 10.1148/radiol.15141494]</w:t>
      </w:r>
    </w:p>
    <w:p w14:paraId="04814C69" w14:textId="77777777" w:rsidR="00341A43"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27 </w:t>
      </w:r>
      <w:proofErr w:type="spellStart"/>
      <w:r w:rsidRPr="009B6809">
        <w:rPr>
          <w:rFonts w:ascii="Book Antiqua" w:hAnsi="Book Antiqua"/>
          <w:b/>
          <w:bCs/>
        </w:rPr>
        <w:t>Çakar</w:t>
      </w:r>
      <w:proofErr w:type="spellEnd"/>
      <w:r w:rsidRPr="009B6809">
        <w:rPr>
          <w:rFonts w:ascii="Book Antiqua" w:hAnsi="Book Antiqua"/>
          <w:b/>
          <w:bCs/>
        </w:rPr>
        <w:t xml:space="preserve"> İ</w:t>
      </w:r>
      <w:r w:rsidRPr="009B6809">
        <w:rPr>
          <w:rFonts w:ascii="Book Antiqua" w:hAnsi="Book Antiqua"/>
        </w:rPr>
        <w:t xml:space="preserve">, Keven A, </w:t>
      </w:r>
      <w:proofErr w:type="spellStart"/>
      <w:r w:rsidRPr="009B6809">
        <w:rPr>
          <w:rFonts w:ascii="Book Antiqua" w:hAnsi="Book Antiqua"/>
        </w:rPr>
        <w:t>Eseroğlu</w:t>
      </w:r>
      <w:proofErr w:type="spellEnd"/>
      <w:r w:rsidRPr="009B6809">
        <w:rPr>
          <w:rFonts w:ascii="Book Antiqua" w:hAnsi="Book Antiqua"/>
        </w:rPr>
        <w:t xml:space="preserve"> E, </w:t>
      </w:r>
      <w:proofErr w:type="spellStart"/>
      <w:r w:rsidRPr="009B6809">
        <w:rPr>
          <w:rFonts w:ascii="Book Antiqua" w:hAnsi="Book Antiqua"/>
        </w:rPr>
        <w:t>Çubuk</w:t>
      </w:r>
      <w:proofErr w:type="spellEnd"/>
      <w:r w:rsidRPr="009B6809">
        <w:rPr>
          <w:rFonts w:ascii="Book Antiqua" w:hAnsi="Book Antiqua"/>
        </w:rPr>
        <w:t xml:space="preserve"> SM. Role of extrapancreatic necrosis volume in determining early prognosis in patients with acute pancreatitis. </w:t>
      </w:r>
      <w:proofErr w:type="spellStart"/>
      <w:r w:rsidRPr="009B6809">
        <w:rPr>
          <w:rFonts w:ascii="Book Antiqua" w:hAnsi="Book Antiqua"/>
          <w:i/>
          <w:iCs/>
        </w:rPr>
        <w:t>Abdom</w:t>
      </w:r>
      <w:proofErr w:type="spellEnd"/>
      <w:r w:rsidRPr="009B6809">
        <w:rPr>
          <w:rFonts w:ascii="Book Antiqua" w:hAnsi="Book Antiqua"/>
          <w:i/>
          <w:iCs/>
        </w:rPr>
        <w:t xml:space="preserve"> </w:t>
      </w:r>
      <w:proofErr w:type="spellStart"/>
      <w:r w:rsidRPr="009B6809">
        <w:rPr>
          <w:rFonts w:ascii="Book Antiqua" w:hAnsi="Book Antiqua"/>
          <w:i/>
          <w:iCs/>
        </w:rPr>
        <w:t>Radiol</w:t>
      </w:r>
      <w:proofErr w:type="spellEnd"/>
      <w:r w:rsidRPr="009B6809">
        <w:rPr>
          <w:rFonts w:ascii="Book Antiqua" w:hAnsi="Book Antiqua"/>
          <w:i/>
          <w:iCs/>
        </w:rPr>
        <w:t xml:space="preserve"> (NY)</w:t>
      </w:r>
      <w:r w:rsidRPr="009B6809">
        <w:rPr>
          <w:rFonts w:ascii="Book Antiqua" w:hAnsi="Book Antiqua"/>
        </w:rPr>
        <w:t xml:space="preserve"> 2020; </w:t>
      </w:r>
      <w:r w:rsidRPr="009B6809">
        <w:rPr>
          <w:rFonts w:ascii="Book Antiqua" w:hAnsi="Book Antiqua"/>
          <w:b/>
          <w:bCs/>
        </w:rPr>
        <w:t>45</w:t>
      </w:r>
      <w:r w:rsidRPr="009B6809">
        <w:rPr>
          <w:rFonts w:ascii="Book Antiqua" w:hAnsi="Book Antiqua"/>
        </w:rPr>
        <w:t>: 1507-1516 [PMID: 31428812 DOI: 10.1007/s00261-019-02188-9]</w:t>
      </w:r>
    </w:p>
    <w:p w14:paraId="6F5D18F4"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28 </w:t>
      </w:r>
      <w:proofErr w:type="spellStart"/>
      <w:r w:rsidRPr="009B6809">
        <w:rPr>
          <w:rFonts w:ascii="Book Antiqua" w:hAnsi="Book Antiqua"/>
          <w:b/>
          <w:bCs/>
        </w:rPr>
        <w:t>Cucuteanu</w:t>
      </w:r>
      <w:proofErr w:type="spellEnd"/>
      <w:r w:rsidRPr="009B6809">
        <w:rPr>
          <w:rFonts w:ascii="Book Antiqua" w:hAnsi="Book Antiqua"/>
          <w:b/>
          <w:bCs/>
        </w:rPr>
        <w:t xml:space="preserve"> B</w:t>
      </w:r>
      <w:r w:rsidRPr="009B6809">
        <w:rPr>
          <w:rFonts w:ascii="Book Antiqua" w:hAnsi="Book Antiqua"/>
        </w:rPr>
        <w:t xml:space="preserve">, </w:t>
      </w:r>
      <w:proofErr w:type="spellStart"/>
      <w:r w:rsidRPr="009B6809">
        <w:rPr>
          <w:rFonts w:ascii="Book Antiqua" w:hAnsi="Book Antiqua"/>
        </w:rPr>
        <w:t>Negru</w:t>
      </w:r>
      <w:proofErr w:type="spellEnd"/>
      <w:r w:rsidRPr="009B6809">
        <w:rPr>
          <w:rFonts w:ascii="Book Antiqua" w:hAnsi="Book Antiqua"/>
        </w:rPr>
        <w:t xml:space="preserve"> D, </w:t>
      </w:r>
      <w:proofErr w:type="spellStart"/>
      <w:r w:rsidRPr="009B6809">
        <w:rPr>
          <w:rFonts w:ascii="Book Antiqua" w:hAnsi="Book Antiqua"/>
        </w:rPr>
        <w:t>Gavrilescu</w:t>
      </w:r>
      <w:proofErr w:type="spellEnd"/>
      <w:r w:rsidRPr="009B6809">
        <w:rPr>
          <w:rFonts w:ascii="Book Antiqua" w:hAnsi="Book Antiqua"/>
        </w:rPr>
        <w:t xml:space="preserve"> O, Popa IV, </w:t>
      </w:r>
      <w:proofErr w:type="spellStart"/>
      <w:r w:rsidRPr="009B6809">
        <w:rPr>
          <w:rFonts w:ascii="Book Antiqua" w:hAnsi="Book Antiqua"/>
        </w:rPr>
        <w:t>Floria</w:t>
      </w:r>
      <w:proofErr w:type="spellEnd"/>
      <w:r w:rsidRPr="009B6809">
        <w:rPr>
          <w:rFonts w:ascii="Book Antiqua" w:hAnsi="Book Antiqua"/>
        </w:rPr>
        <w:t xml:space="preserve"> M, Mihai C, </w:t>
      </w:r>
      <w:proofErr w:type="spellStart"/>
      <w:r w:rsidRPr="009B6809">
        <w:rPr>
          <w:rFonts w:ascii="Book Antiqua" w:hAnsi="Book Antiqua"/>
        </w:rPr>
        <w:t>Cijevschi</w:t>
      </w:r>
      <w:proofErr w:type="spellEnd"/>
      <w:r w:rsidRPr="009B6809">
        <w:rPr>
          <w:rFonts w:ascii="Book Antiqua" w:hAnsi="Book Antiqua"/>
        </w:rPr>
        <w:t xml:space="preserve"> </w:t>
      </w:r>
      <w:proofErr w:type="spellStart"/>
      <w:r w:rsidRPr="009B6809">
        <w:rPr>
          <w:rFonts w:ascii="Book Antiqua" w:hAnsi="Book Antiqua"/>
        </w:rPr>
        <w:t>Prelipcean</w:t>
      </w:r>
      <w:proofErr w:type="spellEnd"/>
      <w:r w:rsidRPr="009B6809">
        <w:rPr>
          <w:rFonts w:ascii="Book Antiqua" w:hAnsi="Book Antiqua"/>
        </w:rPr>
        <w:t xml:space="preserve"> C, </w:t>
      </w:r>
      <w:proofErr w:type="spellStart"/>
      <w:r w:rsidRPr="009B6809">
        <w:rPr>
          <w:rFonts w:ascii="Book Antiqua" w:hAnsi="Book Antiqua"/>
        </w:rPr>
        <w:t>Dranga</w:t>
      </w:r>
      <w:proofErr w:type="spellEnd"/>
      <w:r w:rsidRPr="009B6809">
        <w:rPr>
          <w:rFonts w:ascii="Book Antiqua" w:hAnsi="Book Antiqua"/>
        </w:rPr>
        <w:t xml:space="preserve"> M. Extrapancreatic necrosis volume: A new tool in acute pancreatitis severity assessment? </w:t>
      </w:r>
      <w:r w:rsidRPr="009B6809">
        <w:rPr>
          <w:rFonts w:ascii="Book Antiqua" w:hAnsi="Book Antiqua"/>
          <w:i/>
          <w:iCs/>
        </w:rPr>
        <w:t>World J Clin Cases</w:t>
      </w:r>
      <w:r w:rsidRPr="009B6809">
        <w:rPr>
          <w:rFonts w:ascii="Book Antiqua" w:hAnsi="Book Antiqua"/>
        </w:rPr>
        <w:t xml:space="preserve"> 2021; </w:t>
      </w:r>
      <w:r w:rsidRPr="009B6809">
        <w:rPr>
          <w:rFonts w:ascii="Book Antiqua" w:hAnsi="Book Antiqua"/>
          <w:b/>
          <w:bCs/>
        </w:rPr>
        <w:t>9</w:t>
      </w:r>
      <w:r w:rsidRPr="009B6809">
        <w:rPr>
          <w:rFonts w:ascii="Book Antiqua" w:hAnsi="Book Antiqua"/>
        </w:rPr>
        <w:t>: 9395-9405 [PMID: 34877275 DOI: 10.12998/wjcc.v9.i31.9395]</w:t>
      </w:r>
    </w:p>
    <w:p w14:paraId="61934D69"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29 </w:t>
      </w:r>
      <w:proofErr w:type="spellStart"/>
      <w:r w:rsidRPr="009B6809">
        <w:rPr>
          <w:rFonts w:ascii="Book Antiqua" w:hAnsi="Book Antiqua"/>
          <w:b/>
          <w:bCs/>
        </w:rPr>
        <w:t>Khristenko</w:t>
      </w:r>
      <w:proofErr w:type="spellEnd"/>
      <w:r w:rsidRPr="009B6809">
        <w:rPr>
          <w:rFonts w:ascii="Book Antiqua" w:hAnsi="Book Antiqua"/>
          <w:b/>
          <w:bCs/>
        </w:rPr>
        <w:t xml:space="preserve"> E</w:t>
      </w:r>
      <w:r w:rsidRPr="009B6809">
        <w:rPr>
          <w:rFonts w:ascii="Book Antiqua" w:hAnsi="Book Antiqua"/>
        </w:rPr>
        <w:t xml:space="preserve">, </w:t>
      </w:r>
      <w:proofErr w:type="spellStart"/>
      <w:r w:rsidRPr="009B6809">
        <w:rPr>
          <w:rFonts w:ascii="Book Antiqua" w:hAnsi="Book Antiqua"/>
        </w:rPr>
        <w:t>Tjaden</w:t>
      </w:r>
      <w:proofErr w:type="spellEnd"/>
      <w:r w:rsidRPr="009B6809">
        <w:rPr>
          <w:rFonts w:ascii="Book Antiqua" w:hAnsi="Book Antiqua"/>
        </w:rPr>
        <w:t xml:space="preserve"> C, </w:t>
      </w:r>
      <w:proofErr w:type="spellStart"/>
      <w:r w:rsidRPr="009B6809">
        <w:rPr>
          <w:rFonts w:ascii="Book Antiqua" w:hAnsi="Book Antiqua"/>
        </w:rPr>
        <w:t>Klauß</w:t>
      </w:r>
      <w:proofErr w:type="spellEnd"/>
      <w:r w:rsidRPr="009B6809">
        <w:rPr>
          <w:rFonts w:ascii="Book Antiqua" w:hAnsi="Book Antiqua"/>
        </w:rPr>
        <w:t xml:space="preserve"> M. [Pancreas divisum and pancreatitis]. </w:t>
      </w:r>
      <w:proofErr w:type="spellStart"/>
      <w:r w:rsidRPr="009B6809">
        <w:rPr>
          <w:rFonts w:ascii="Book Antiqua" w:hAnsi="Book Antiqua"/>
          <w:i/>
          <w:iCs/>
        </w:rPr>
        <w:t>Radiologe</w:t>
      </w:r>
      <w:proofErr w:type="spellEnd"/>
      <w:r w:rsidRPr="009B6809">
        <w:rPr>
          <w:rFonts w:ascii="Book Antiqua" w:hAnsi="Book Antiqua"/>
        </w:rPr>
        <w:t xml:space="preserve"> 2021; </w:t>
      </w:r>
      <w:r w:rsidRPr="009B6809">
        <w:rPr>
          <w:rFonts w:ascii="Book Antiqua" w:hAnsi="Book Antiqua"/>
          <w:b/>
          <w:bCs/>
        </w:rPr>
        <w:t>61</w:t>
      </w:r>
      <w:r w:rsidRPr="009B6809">
        <w:rPr>
          <w:rFonts w:ascii="Book Antiqua" w:hAnsi="Book Antiqua"/>
        </w:rPr>
        <w:t>: 541-547 [PMID: 33942124 DOI: 10.1007/s00117-021-00848-w]</w:t>
      </w:r>
    </w:p>
    <w:p w14:paraId="6B0DB04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30 </w:t>
      </w:r>
      <w:proofErr w:type="spellStart"/>
      <w:r w:rsidRPr="009B6809">
        <w:rPr>
          <w:rFonts w:ascii="Book Antiqua" w:hAnsi="Book Antiqua"/>
          <w:b/>
          <w:bCs/>
        </w:rPr>
        <w:t>Wessling</w:t>
      </w:r>
      <w:proofErr w:type="spellEnd"/>
      <w:r w:rsidRPr="009B6809">
        <w:rPr>
          <w:rFonts w:ascii="Book Antiqua" w:hAnsi="Book Antiqua"/>
          <w:b/>
          <w:bCs/>
        </w:rPr>
        <w:t xml:space="preserve"> J</w:t>
      </w:r>
      <w:r w:rsidRPr="009B6809">
        <w:rPr>
          <w:rFonts w:ascii="Book Antiqua" w:hAnsi="Book Antiqua"/>
        </w:rPr>
        <w:t xml:space="preserve">, </w:t>
      </w:r>
      <w:proofErr w:type="spellStart"/>
      <w:r w:rsidRPr="009B6809">
        <w:rPr>
          <w:rFonts w:ascii="Book Antiqua" w:hAnsi="Book Antiqua"/>
        </w:rPr>
        <w:t>Peitz</w:t>
      </w:r>
      <w:proofErr w:type="spellEnd"/>
      <w:r w:rsidRPr="009B6809">
        <w:rPr>
          <w:rFonts w:ascii="Book Antiqua" w:hAnsi="Book Antiqua"/>
        </w:rPr>
        <w:t xml:space="preserve"> U, Hoffmann M, Schreyer AG, </w:t>
      </w:r>
      <w:proofErr w:type="spellStart"/>
      <w:r w:rsidRPr="009B6809">
        <w:rPr>
          <w:rFonts w:ascii="Book Antiqua" w:hAnsi="Book Antiqua"/>
        </w:rPr>
        <w:t>Grenacher</w:t>
      </w:r>
      <w:proofErr w:type="spellEnd"/>
      <w:r w:rsidRPr="009B6809">
        <w:rPr>
          <w:rFonts w:ascii="Book Antiqua" w:hAnsi="Book Antiqua"/>
        </w:rPr>
        <w:t xml:space="preserve"> L. [Acute </w:t>
      </w:r>
      <w:proofErr w:type="gramStart"/>
      <w:r w:rsidRPr="009B6809">
        <w:rPr>
          <w:rFonts w:ascii="Book Antiqua" w:hAnsi="Book Antiqua"/>
        </w:rPr>
        <w:t>pancreatitis :</w:t>
      </w:r>
      <w:proofErr w:type="gramEnd"/>
      <w:r w:rsidRPr="009B6809">
        <w:rPr>
          <w:rFonts w:ascii="Book Antiqua" w:hAnsi="Book Antiqua"/>
        </w:rPr>
        <w:t xml:space="preserve"> Typical findings in computed tomography and magnetic resonance imaging]. </w:t>
      </w:r>
      <w:proofErr w:type="spellStart"/>
      <w:r w:rsidRPr="009B6809">
        <w:rPr>
          <w:rFonts w:ascii="Book Antiqua" w:hAnsi="Book Antiqua"/>
          <w:i/>
          <w:iCs/>
        </w:rPr>
        <w:t>Radiologe</w:t>
      </w:r>
      <w:proofErr w:type="spellEnd"/>
      <w:r w:rsidRPr="009B6809">
        <w:rPr>
          <w:rFonts w:ascii="Book Antiqua" w:hAnsi="Book Antiqua"/>
        </w:rPr>
        <w:t xml:space="preserve"> 2021; </w:t>
      </w:r>
      <w:r w:rsidRPr="009B6809">
        <w:rPr>
          <w:rFonts w:ascii="Book Antiqua" w:hAnsi="Book Antiqua"/>
          <w:b/>
          <w:bCs/>
        </w:rPr>
        <w:t>61</w:t>
      </w:r>
      <w:r w:rsidRPr="009B6809">
        <w:rPr>
          <w:rFonts w:ascii="Book Antiqua" w:hAnsi="Book Antiqua"/>
        </w:rPr>
        <w:t>: 532-540 [PMID: 34061214 DOI: 10.1007/s00117-021-00854-y]</w:t>
      </w:r>
    </w:p>
    <w:p w14:paraId="072F71CD"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31 </w:t>
      </w:r>
      <w:r w:rsidRPr="009B6809">
        <w:rPr>
          <w:rFonts w:ascii="Book Antiqua" w:hAnsi="Book Antiqua"/>
          <w:b/>
          <w:bCs/>
        </w:rPr>
        <w:t>Lenhart DK</w:t>
      </w:r>
      <w:r w:rsidRPr="009B6809">
        <w:rPr>
          <w:rFonts w:ascii="Book Antiqua" w:hAnsi="Book Antiqua"/>
        </w:rPr>
        <w:t>, Balthazar EJ. MDCT of acute mild (</w:t>
      </w:r>
      <w:proofErr w:type="spellStart"/>
      <w:r w:rsidRPr="009B6809">
        <w:rPr>
          <w:rFonts w:ascii="Book Antiqua" w:hAnsi="Book Antiqua"/>
        </w:rPr>
        <w:t>nonnecrotizing</w:t>
      </w:r>
      <w:proofErr w:type="spellEnd"/>
      <w:r w:rsidRPr="009B6809">
        <w:rPr>
          <w:rFonts w:ascii="Book Antiqua" w:hAnsi="Book Antiqua"/>
        </w:rPr>
        <w:t xml:space="preserve">) pancreatitis: abdominal complications and fate of fluid collections. </w:t>
      </w:r>
      <w:r w:rsidRPr="009B6809">
        <w:rPr>
          <w:rFonts w:ascii="Book Antiqua" w:hAnsi="Book Antiqua"/>
          <w:i/>
          <w:iCs/>
        </w:rPr>
        <w:t xml:space="preserve">AJR Am J </w:t>
      </w:r>
      <w:proofErr w:type="spellStart"/>
      <w:r w:rsidRPr="009B6809">
        <w:rPr>
          <w:rFonts w:ascii="Book Antiqua" w:hAnsi="Book Antiqua"/>
          <w:i/>
          <w:iCs/>
        </w:rPr>
        <w:t>Roentgenol</w:t>
      </w:r>
      <w:proofErr w:type="spellEnd"/>
      <w:r w:rsidRPr="009B6809">
        <w:rPr>
          <w:rFonts w:ascii="Book Antiqua" w:hAnsi="Book Antiqua"/>
        </w:rPr>
        <w:t xml:space="preserve"> 2008; </w:t>
      </w:r>
      <w:r w:rsidRPr="009B6809">
        <w:rPr>
          <w:rFonts w:ascii="Book Antiqua" w:hAnsi="Book Antiqua"/>
          <w:b/>
          <w:bCs/>
        </w:rPr>
        <w:t>190</w:t>
      </w:r>
      <w:r w:rsidRPr="009B6809">
        <w:rPr>
          <w:rFonts w:ascii="Book Antiqua" w:hAnsi="Book Antiqua"/>
        </w:rPr>
        <w:t>: 643-649 [PMID: 18287434 DOI: 10.2214/AJR.07.2761]</w:t>
      </w:r>
    </w:p>
    <w:p w14:paraId="422D8456"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32 </w:t>
      </w:r>
      <w:r w:rsidRPr="009B6809">
        <w:rPr>
          <w:rFonts w:ascii="Book Antiqua" w:hAnsi="Book Antiqua"/>
          <w:b/>
          <w:bCs/>
        </w:rPr>
        <w:t>Chi XX</w:t>
      </w:r>
      <w:r w:rsidRPr="009B6809">
        <w:rPr>
          <w:rFonts w:ascii="Book Antiqua" w:hAnsi="Book Antiqua"/>
        </w:rPr>
        <w:t xml:space="preserve">, Zhang XM, Chen TW, Huang XH, Yang L, Tang W, Xiao B. The normal transverse mesocolon and involvement of the mesocolon in acute pancreatitis: an MRI study. </w:t>
      </w:r>
      <w:proofErr w:type="spellStart"/>
      <w:r w:rsidRPr="009B6809">
        <w:rPr>
          <w:rFonts w:ascii="Book Antiqua" w:hAnsi="Book Antiqua"/>
          <w:i/>
          <w:iCs/>
        </w:rPr>
        <w:t>PLoS</w:t>
      </w:r>
      <w:proofErr w:type="spellEnd"/>
      <w:r w:rsidRPr="009B6809">
        <w:rPr>
          <w:rFonts w:ascii="Book Antiqua" w:hAnsi="Book Antiqua"/>
          <w:i/>
          <w:iCs/>
        </w:rPr>
        <w:t xml:space="preserve"> One</w:t>
      </w:r>
      <w:r w:rsidRPr="009B6809">
        <w:rPr>
          <w:rFonts w:ascii="Book Antiqua" w:hAnsi="Book Antiqua"/>
        </w:rPr>
        <w:t xml:space="preserve"> 2014; </w:t>
      </w:r>
      <w:r w:rsidRPr="009B6809">
        <w:rPr>
          <w:rFonts w:ascii="Book Antiqua" w:hAnsi="Book Antiqua"/>
          <w:b/>
          <w:bCs/>
        </w:rPr>
        <w:t>9</w:t>
      </w:r>
      <w:r w:rsidRPr="009B6809">
        <w:rPr>
          <w:rFonts w:ascii="Book Antiqua" w:hAnsi="Book Antiqua"/>
        </w:rPr>
        <w:t>: e93687 [PMID: 24705446 DOI: 10.1371/journal.pone.0093687]</w:t>
      </w:r>
    </w:p>
    <w:p w14:paraId="673AC04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33 </w:t>
      </w:r>
      <w:r w:rsidRPr="009B6809">
        <w:rPr>
          <w:rFonts w:ascii="Book Antiqua" w:hAnsi="Book Antiqua"/>
          <w:b/>
          <w:bCs/>
        </w:rPr>
        <w:t>Chi XX</w:t>
      </w:r>
      <w:r w:rsidRPr="009B6809">
        <w:rPr>
          <w:rFonts w:ascii="Book Antiqua" w:hAnsi="Book Antiqua"/>
        </w:rPr>
        <w:t xml:space="preserve">, Zhang XM, Chen TW, Tang W, Xiao B, Ji YF, Huang XH. Magnetic resonance imaging for the normal </w:t>
      </w:r>
      <w:proofErr w:type="spellStart"/>
      <w:r w:rsidRPr="009B6809">
        <w:rPr>
          <w:rFonts w:ascii="Book Antiqua" w:hAnsi="Book Antiqua"/>
        </w:rPr>
        <w:t>mesostenium</w:t>
      </w:r>
      <w:proofErr w:type="spellEnd"/>
      <w:r w:rsidRPr="009B6809">
        <w:rPr>
          <w:rFonts w:ascii="Book Antiqua" w:hAnsi="Book Antiqua"/>
        </w:rPr>
        <w:t xml:space="preserve"> and involvement of the </w:t>
      </w:r>
      <w:proofErr w:type="spellStart"/>
      <w:r w:rsidRPr="009B6809">
        <w:rPr>
          <w:rFonts w:ascii="Book Antiqua" w:hAnsi="Book Antiqua"/>
        </w:rPr>
        <w:t>mesostenium</w:t>
      </w:r>
      <w:proofErr w:type="spellEnd"/>
      <w:r w:rsidRPr="009B6809">
        <w:rPr>
          <w:rFonts w:ascii="Book Antiqua" w:hAnsi="Book Antiqua"/>
        </w:rPr>
        <w:t xml:space="preserve"> in acute pancreatitis. </w:t>
      </w:r>
      <w:r w:rsidRPr="009B6809">
        <w:rPr>
          <w:rFonts w:ascii="Book Antiqua" w:hAnsi="Book Antiqua"/>
          <w:i/>
          <w:iCs/>
        </w:rPr>
        <w:t>Biomed Res Int</w:t>
      </w:r>
      <w:r w:rsidRPr="009B6809">
        <w:rPr>
          <w:rFonts w:ascii="Book Antiqua" w:hAnsi="Book Antiqua"/>
        </w:rPr>
        <w:t xml:space="preserve"> 2014; </w:t>
      </w:r>
      <w:r w:rsidRPr="009B6809">
        <w:rPr>
          <w:rFonts w:ascii="Book Antiqua" w:hAnsi="Book Antiqua"/>
          <w:b/>
          <w:bCs/>
        </w:rPr>
        <w:t>2014</w:t>
      </w:r>
      <w:r w:rsidRPr="009B6809">
        <w:rPr>
          <w:rFonts w:ascii="Book Antiqua" w:hAnsi="Book Antiqua"/>
        </w:rPr>
        <w:t>: 924845 [PMID: 25136639 DOI: 10.1155/2014/924845]</w:t>
      </w:r>
    </w:p>
    <w:p w14:paraId="53EFCA0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34 </w:t>
      </w:r>
      <w:proofErr w:type="spellStart"/>
      <w:r w:rsidRPr="009B6809">
        <w:rPr>
          <w:rFonts w:ascii="Book Antiqua" w:hAnsi="Book Antiqua"/>
          <w:b/>
          <w:bCs/>
        </w:rPr>
        <w:t>Islim</w:t>
      </w:r>
      <w:proofErr w:type="spellEnd"/>
      <w:r w:rsidRPr="009B6809">
        <w:rPr>
          <w:rFonts w:ascii="Book Antiqua" w:hAnsi="Book Antiqua"/>
          <w:b/>
          <w:bCs/>
        </w:rPr>
        <w:t xml:space="preserve"> F</w:t>
      </w:r>
      <w:r w:rsidRPr="009B6809">
        <w:rPr>
          <w:rFonts w:ascii="Book Antiqua" w:hAnsi="Book Antiqua"/>
        </w:rPr>
        <w:t xml:space="preserve">, </w:t>
      </w:r>
      <w:proofErr w:type="spellStart"/>
      <w:r w:rsidRPr="009B6809">
        <w:rPr>
          <w:rFonts w:ascii="Book Antiqua" w:hAnsi="Book Antiqua"/>
        </w:rPr>
        <w:t>Salik</w:t>
      </w:r>
      <w:proofErr w:type="spellEnd"/>
      <w:r w:rsidRPr="009B6809">
        <w:rPr>
          <w:rFonts w:ascii="Book Antiqua" w:hAnsi="Book Antiqua"/>
        </w:rPr>
        <w:t xml:space="preserve"> AE, </w:t>
      </w:r>
      <w:proofErr w:type="spellStart"/>
      <w:r w:rsidRPr="009B6809">
        <w:rPr>
          <w:rFonts w:ascii="Book Antiqua" w:hAnsi="Book Antiqua"/>
        </w:rPr>
        <w:t>Bayramoglu</w:t>
      </w:r>
      <w:proofErr w:type="spellEnd"/>
      <w:r w:rsidRPr="009B6809">
        <w:rPr>
          <w:rFonts w:ascii="Book Antiqua" w:hAnsi="Book Antiqua"/>
        </w:rPr>
        <w:t xml:space="preserve"> S, </w:t>
      </w:r>
      <w:proofErr w:type="spellStart"/>
      <w:r w:rsidRPr="009B6809">
        <w:rPr>
          <w:rFonts w:ascii="Book Antiqua" w:hAnsi="Book Antiqua"/>
        </w:rPr>
        <w:t>Guven</w:t>
      </w:r>
      <w:proofErr w:type="spellEnd"/>
      <w:r w:rsidRPr="009B6809">
        <w:rPr>
          <w:rFonts w:ascii="Book Antiqua" w:hAnsi="Book Antiqua"/>
        </w:rPr>
        <w:t xml:space="preserve"> K, Alis H, </w:t>
      </w:r>
      <w:proofErr w:type="spellStart"/>
      <w:r w:rsidRPr="009B6809">
        <w:rPr>
          <w:rFonts w:ascii="Book Antiqua" w:hAnsi="Book Antiqua"/>
        </w:rPr>
        <w:t>Turhan</w:t>
      </w:r>
      <w:proofErr w:type="spellEnd"/>
      <w:r w:rsidRPr="009B6809">
        <w:rPr>
          <w:rFonts w:ascii="Book Antiqua" w:hAnsi="Book Antiqua"/>
        </w:rPr>
        <w:t xml:space="preserve"> AN. Non-invasive detection of infection in acute pancreatic and acute necrotic collections with diffusion-weighted magnetic resonance imaging: preliminary findings. </w:t>
      </w:r>
      <w:proofErr w:type="spellStart"/>
      <w:r w:rsidRPr="009B6809">
        <w:rPr>
          <w:rFonts w:ascii="Book Antiqua" w:hAnsi="Book Antiqua"/>
          <w:i/>
          <w:iCs/>
        </w:rPr>
        <w:t>Abdom</w:t>
      </w:r>
      <w:proofErr w:type="spellEnd"/>
      <w:r w:rsidRPr="009B6809">
        <w:rPr>
          <w:rFonts w:ascii="Book Antiqua" w:hAnsi="Book Antiqua"/>
          <w:i/>
          <w:iCs/>
        </w:rPr>
        <w:t xml:space="preserve"> Imaging</w:t>
      </w:r>
      <w:r w:rsidRPr="009B6809">
        <w:rPr>
          <w:rFonts w:ascii="Book Antiqua" w:hAnsi="Book Antiqua"/>
        </w:rPr>
        <w:t xml:space="preserve"> 2014; </w:t>
      </w:r>
      <w:r w:rsidRPr="009B6809">
        <w:rPr>
          <w:rFonts w:ascii="Book Antiqua" w:hAnsi="Book Antiqua"/>
          <w:b/>
          <w:bCs/>
        </w:rPr>
        <w:t>39</w:t>
      </w:r>
      <w:r w:rsidRPr="009B6809">
        <w:rPr>
          <w:rFonts w:ascii="Book Antiqua" w:hAnsi="Book Antiqua"/>
        </w:rPr>
        <w:t>: 472-481 [PMID: 24441591 DOI: 10.1007/s00261-014-0076-2]</w:t>
      </w:r>
    </w:p>
    <w:p w14:paraId="31270F2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35 </w:t>
      </w:r>
      <w:proofErr w:type="spellStart"/>
      <w:r w:rsidRPr="009B6809">
        <w:rPr>
          <w:rFonts w:ascii="Book Antiqua" w:hAnsi="Book Antiqua"/>
          <w:b/>
          <w:bCs/>
        </w:rPr>
        <w:t>Umapathy</w:t>
      </w:r>
      <w:proofErr w:type="spellEnd"/>
      <w:r w:rsidRPr="009B6809">
        <w:rPr>
          <w:rFonts w:ascii="Book Antiqua" w:hAnsi="Book Antiqua"/>
          <w:b/>
          <w:bCs/>
        </w:rPr>
        <w:t xml:space="preserve"> C</w:t>
      </w:r>
      <w:r w:rsidRPr="009B6809">
        <w:rPr>
          <w:rFonts w:ascii="Book Antiqua" w:hAnsi="Book Antiqua"/>
        </w:rPr>
        <w:t xml:space="preserve">, Gajendran M, Mann R, </w:t>
      </w:r>
      <w:proofErr w:type="spellStart"/>
      <w:r w:rsidRPr="009B6809">
        <w:rPr>
          <w:rFonts w:ascii="Book Antiqua" w:hAnsi="Book Antiqua"/>
        </w:rPr>
        <w:t>Boregowda</w:t>
      </w:r>
      <w:proofErr w:type="spellEnd"/>
      <w:r w:rsidRPr="009B6809">
        <w:rPr>
          <w:rFonts w:ascii="Book Antiqua" w:hAnsi="Book Antiqua"/>
        </w:rPr>
        <w:t xml:space="preserve"> U, </w:t>
      </w:r>
      <w:proofErr w:type="spellStart"/>
      <w:r w:rsidRPr="009B6809">
        <w:rPr>
          <w:rFonts w:ascii="Book Antiqua" w:hAnsi="Book Antiqua"/>
        </w:rPr>
        <w:t>Theethira</w:t>
      </w:r>
      <w:proofErr w:type="spellEnd"/>
      <w:r w:rsidRPr="009B6809">
        <w:rPr>
          <w:rFonts w:ascii="Book Antiqua" w:hAnsi="Book Antiqua"/>
        </w:rPr>
        <w:t xml:space="preserve"> T, </w:t>
      </w:r>
      <w:proofErr w:type="spellStart"/>
      <w:r w:rsidRPr="009B6809">
        <w:rPr>
          <w:rFonts w:ascii="Book Antiqua" w:hAnsi="Book Antiqua"/>
        </w:rPr>
        <w:t>Elhanafi</w:t>
      </w:r>
      <w:proofErr w:type="spellEnd"/>
      <w:r w:rsidRPr="009B6809">
        <w:rPr>
          <w:rFonts w:ascii="Book Antiqua" w:hAnsi="Book Antiqua"/>
        </w:rPr>
        <w:t xml:space="preserve"> S, </w:t>
      </w:r>
      <w:proofErr w:type="spellStart"/>
      <w:r w:rsidRPr="009B6809">
        <w:rPr>
          <w:rFonts w:ascii="Book Antiqua" w:hAnsi="Book Antiqua"/>
        </w:rPr>
        <w:t>Perisetti</w:t>
      </w:r>
      <w:proofErr w:type="spellEnd"/>
      <w:r w:rsidRPr="009B6809">
        <w:rPr>
          <w:rFonts w:ascii="Book Antiqua" w:hAnsi="Book Antiqua"/>
        </w:rPr>
        <w:t xml:space="preserve"> A, Goyal H, </w:t>
      </w:r>
      <w:proofErr w:type="spellStart"/>
      <w:r w:rsidRPr="009B6809">
        <w:rPr>
          <w:rFonts w:ascii="Book Antiqua" w:hAnsi="Book Antiqua"/>
        </w:rPr>
        <w:t>Saligram</w:t>
      </w:r>
      <w:proofErr w:type="spellEnd"/>
      <w:r w:rsidRPr="009B6809">
        <w:rPr>
          <w:rFonts w:ascii="Book Antiqua" w:hAnsi="Book Antiqua"/>
        </w:rPr>
        <w:t xml:space="preserve"> S. Pancreatic fluid collections: Clinical manifestations, diagnostic </w:t>
      </w:r>
      <w:r w:rsidRPr="009B6809">
        <w:rPr>
          <w:rFonts w:ascii="Book Antiqua" w:hAnsi="Book Antiqua"/>
        </w:rPr>
        <w:lastRenderedPageBreak/>
        <w:t xml:space="preserve">evaluation and management. </w:t>
      </w:r>
      <w:r w:rsidRPr="009B6809">
        <w:rPr>
          <w:rFonts w:ascii="Book Antiqua" w:hAnsi="Book Antiqua"/>
          <w:i/>
          <w:iCs/>
        </w:rPr>
        <w:t>Dis Mon</w:t>
      </w:r>
      <w:r w:rsidRPr="009B6809">
        <w:rPr>
          <w:rFonts w:ascii="Book Antiqua" w:hAnsi="Book Antiqua"/>
        </w:rPr>
        <w:t xml:space="preserve"> 2020; </w:t>
      </w:r>
      <w:r w:rsidRPr="009B6809">
        <w:rPr>
          <w:rFonts w:ascii="Book Antiqua" w:hAnsi="Book Antiqua"/>
          <w:b/>
          <w:bCs/>
        </w:rPr>
        <w:t>66</w:t>
      </w:r>
      <w:r w:rsidRPr="009B6809">
        <w:rPr>
          <w:rFonts w:ascii="Book Antiqua" w:hAnsi="Book Antiqua"/>
        </w:rPr>
        <w:t>: 100986 [PMID: 32312558 DOI: 10.1016/j.disamonth.2020.100986]</w:t>
      </w:r>
    </w:p>
    <w:p w14:paraId="427DB22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36 </w:t>
      </w:r>
      <w:r w:rsidRPr="009B6809">
        <w:rPr>
          <w:rFonts w:ascii="Book Antiqua" w:hAnsi="Book Antiqua"/>
          <w:b/>
          <w:bCs/>
        </w:rPr>
        <w:t>Banter LR</w:t>
      </w:r>
      <w:r w:rsidRPr="009B6809">
        <w:rPr>
          <w:rFonts w:ascii="Book Antiqua" w:hAnsi="Book Antiqua"/>
        </w:rPr>
        <w:t xml:space="preserve">, </w:t>
      </w:r>
      <w:proofErr w:type="spellStart"/>
      <w:r w:rsidRPr="009B6809">
        <w:rPr>
          <w:rFonts w:ascii="Book Antiqua" w:hAnsi="Book Antiqua"/>
        </w:rPr>
        <w:t>Maatman</w:t>
      </w:r>
      <w:proofErr w:type="spellEnd"/>
      <w:r w:rsidRPr="009B6809">
        <w:rPr>
          <w:rFonts w:ascii="Book Antiqua" w:hAnsi="Book Antiqua"/>
        </w:rPr>
        <w:t xml:space="preserve"> TK, McGuire SP, </w:t>
      </w:r>
      <w:proofErr w:type="spellStart"/>
      <w:r w:rsidRPr="009B6809">
        <w:rPr>
          <w:rFonts w:ascii="Book Antiqua" w:hAnsi="Book Antiqua"/>
        </w:rPr>
        <w:t>Ceppa</w:t>
      </w:r>
      <w:proofErr w:type="spellEnd"/>
      <w:r w:rsidRPr="009B6809">
        <w:rPr>
          <w:rFonts w:ascii="Book Antiqua" w:hAnsi="Book Antiqua"/>
        </w:rPr>
        <w:t xml:space="preserve"> EP, House MG, </w:t>
      </w:r>
      <w:proofErr w:type="spellStart"/>
      <w:r w:rsidRPr="009B6809">
        <w:rPr>
          <w:rFonts w:ascii="Book Antiqua" w:hAnsi="Book Antiqua"/>
        </w:rPr>
        <w:t>Nakeeb</w:t>
      </w:r>
      <w:proofErr w:type="spellEnd"/>
      <w:r w:rsidRPr="009B6809">
        <w:rPr>
          <w:rFonts w:ascii="Book Antiqua" w:hAnsi="Book Antiqua"/>
        </w:rPr>
        <w:t xml:space="preserve"> A, Nguyen TK, Schmidt CM, </w:t>
      </w:r>
      <w:proofErr w:type="spellStart"/>
      <w:r w:rsidRPr="009B6809">
        <w:rPr>
          <w:rFonts w:ascii="Book Antiqua" w:hAnsi="Book Antiqua"/>
        </w:rPr>
        <w:t>Zyromski</w:t>
      </w:r>
      <w:proofErr w:type="spellEnd"/>
      <w:r w:rsidRPr="009B6809">
        <w:rPr>
          <w:rFonts w:ascii="Book Antiqua" w:hAnsi="Book Antiqua"/>
        </w:rPr>
        <w:t xml:space="preserve"> NJ. Duodenal complications in necrotizing pancreatitis: Challenges of an overlooked complication. </w:t>
      </w:r>
      <w:r w:rsidRPr="009B6809">
        <w:rPr>
          <w:rFonts w:ascii="Book Antiqua" w:hAnsi="Book Antiqua"/>
          <w:i/>
          <w:iCs/>
        </w:rPr>
        <w:t>Am J Surg</w:t>
      </w:r>
      <w:r w:rsidRPr="009B6809">
        <w:rPr>
          <w:rFonts w:ascii="Book Antiqua" w:hAnsi="Book Antiqua"/>
        </w:rPr>
        <w:t xml:space="preserve"> 2021; </w:t>
      </w:r>
      <w:r w:rsidRPr="009B6809">
        <w:rPr>
          <w:rFonts w:ascii="Book Antiqua" w:hAnsi="Book Antiqua"/>
          <w:b/>
          <w:bCs/>
        </w:rPr>
        <w:t>221</w:t>
      </w:r>
      <w:r w:rsidRPr="009B6809">
        <w:rPr>
          <w:rFonts w:ascii="Book Antiqua" w:hAnsi="Book Antiqua"/>
        </w:rPr>
        <w:t>: 589-593 [PMID: 33218676 DOI: 10.1016/j.amjsurg.2020.11.022]</w:t>
      </w:r>
    </w:p>
    <w:p w14:paraId="6B291BBF"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37 </w:t>
      </w:r>
      <w:r w:rsidRPr="009B6809">
        <w:rPr>
          <w:rFonts w:ascii="Book Antiqua" w:hAnsi="Book Antiqua"/>
          <w:b/>
          <w:bCs/>
        </w:rPr>
        <w:t>Vanek P</w:t>
      </w:r>
      <w:r w:rsidRPr="009B6809">
        <w:rPr>
          <w:rFonts w:ascii="Book Antiqua" w:hAnsi="Book Antiqua"/>
        </w:rPr>
        <w:t xml:space="preserve">, Urban O, </w:t>
      </w:r>
      <w:proofErr w:type="spellStart"/>
      <w:r w:rsidRPr="009B6809">
        <w:rPr>
          <w:rFonts w:ascii="Book Antiqua" w:hAnsi="Book Antiqua"/>
        </w:rPr>
        <w:t>Trikudanathan</w:t>
      </w:r>
      <w:proofErr w:type="spellEnd"/>
      <w:r w:rsidRPr="009B6809">
        <w:rPr>
          <w:rFonts w:ascii="Book Antiqua" w:hAnsi="Book Antiqua"/>
        </w:rPr>
        <w:t xml:space="preserve"> G, Freeman ML. Disconnected pancreatic duct syndrome in patients with necrotizing pancreatitis. </w:t>
      </w:r>
      <w:r w:rsidRPr="009B6809">
        <w:rPr>
          <w:rFonts w:ascii="Book Antiqua" w:hAnsi="Book Antiqua"/>
          <w:i/>
          <w:iCs/>
        </w:rPr>
        <w:t>Surg Open Sci</w:t>
      </w:r>
      <w:r w:rsidRPr="009B6809">
        <w:rPr>
          <w:rFonts w:ascii="Book Antiqua" w:hAnsi="Book Antiqua"/>
        </w:rPr>
        <w:t xml:space="preserve"> 2023; </w:t>
      </w:r>
      <w:r w:rsidRPr="009B6809">
        <w:rPr>
          <w:rFonts w:ascii="Book Antiqua" w:hAnsi="Book Antiqua"/>
          <w:b/>
          <w:bCs/>
        </w:rPr>
        <w:t>11</w:t>
      </w:r>
      <w:r w:rsidRPr="009B6809">
        <w:rPr>
          <w:rFonts w:ascii="Book Antiqua" w:hAnsi="Book Antiqua"/>
        </w:rPr>
        <w:t>: 19-25 [PMID: 36438587 DOI: 10.1016/j.sopen.2022.10.009]</w:t>
      </w:r>
    </w:p>
    <w:p w14:paraId="231A5F75"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38 </w:t>
      </w:r>
      <w:proofErr w:type="spellStart"/>
      <w:r w:rsidRPr="009B6809">
        <w:rPr>
          <w:rFonts w:ascii="Book Antiqua" w:hAnsi="Book Antiqua"/>
          <w:b/>
          <w:bCs/>
        </w:rPr>
        <w:t>Maatman</w:t>
      </w:r>
      <w:proofErr w:type="spellEnd"/>
      <w:r w:rsidRPr="009B6809">
        <w:rPr>
          <w:rFonts w:ascii="Book Antiqua" w:hAnsi="Book Antiqua"/>
          <w:b/>
          <w:bCs/>
        </w:rPr>
        <w:t xml:space="preserve"> TK</w:t>
      </w:r>
      <w:r w:rsidRPr="009B6809">
        <w:rPr>
          <w:rFonts w:ascii="Book Antiqua" w:hAnsi="Book Antiqua"/>
        </w:rPr>
        <w:t xml:space="preserve">, Roch AM, Lewellen KA, </w:t>
      </w:r>
      <w:proofErr w:type="spellStart"/>
      <w:r w:rsidRPr="009B6809">
        <w:rPr>
          <w:rFonts w:ascii="Book Antiqua" w:hAnsi="Book Antiqua"/>
        </w:rPr>
        <w:t>Heimberger</w:t>
      </w:r>
      <w:proofErr w:type="spellEnd"/>
      <w:r w:rsidRPr="009B6809">
        <w:rPr>
          <w:rFonts w:ascii="Book Antiqua" w:hAnsi="Book Antiqua"/>
        </w:rPr>
        <w:t xml:space="preserve"> MA, </w:t>
      </w:r>
      <w:proofErr w:type="spellStart"/>
      <w:r w:rsidRPr="009B6809">
        <w:rPr>
          <w:rFonts w:ascii="Book Antiqua" w:hAnsi="Book Antiqua"/>
        </w:rPr>
        <w:t>Ceppa</w:t>
      </w:r>
      <w:proofErr w:type="spellEnd"/>
      <w:r w:rsidRPr="009B6809">
        <w:rPr>
          <w:rFonts w:ascii="Book Antiqua" w:hAnsi="Book Antiqua"/>
        </w:rPr>
        <w:t xml:space="preserve"> EP, House MG, </w:t>
      </w:r>
      <w:proofErr w:type="spellStart"/>
      <w:r w:rsidRPr="009B6809">
        <w:rPr>
          <w:rFonts w:ascii="Book Antiqua" w:hAnsi="Book Antiqua"/>
        </w:rPr>
        <w:t>Nakeeb</w:t>
      </w:r>
      <w:proofErr w:type="spellEnd"/>
      <w:r w:rsidRPr="009B6809">
        <w:rPr>
          <w:rFonts w:ascii="Book Antiqua" w:hAnsi="Book Antiqua"/>
        </w:rPr>
        <w:t xml:space="preserve"> A, Schmidt CM, </w:t>
      </w:r>
      <w:proofErr w:type="spellStart"/>
      <w:r w:rsidRPr="009B6809">
        <w:rPr>
          <w:rFonts w:ascii="Book Antiqua" w:hAnsi="Book Antiqua"/>
        </w:rPr>
        <w:t>Zyromski</w:t>
      </w:r>
      <w:proofErr w:type="spellEnd"/>
      <w:r w:rsidRPr="009B6809">
        <w:rPr>
          <w:rFonts w:ascii="Book Antiqua" w:hAnsi="Book Antiqua"/>
        </w:rPr>
        <w:t xml:space="preserve"> NJ. Disconnected Pancreatic Duct Syndrome: Spectrum of Operative Management. </w:t>
      </w:r>
      <w:r w:rsidRPr="009B6809">
        <w:rPr>
          <w:rFonts w:ascii="Book Antiqua" w:hAnsi="Book Antiqua"/>
          <w:i/>
          <w:iCs/>
        </w:rPr>
        <w:t>J Surg Res</w:t>
      </w:r>
      <w:r w:rsidRPr="009B6809">
        <w:rPr>
          <w:rFonts w:ascii="Book Antiqua" w:hAnsi="Book Antiqua"/>
        </w:rPr>
        <w:t xml:space="preserve"> 2020; </w:t>
      </w:r>
      <w:r w:rsidRPr="009B6809">
        <w:rPr>
          <w:rFonts w:ascii="Book Antiqua" w:hAnsi="Book Antiqua"/>
          <w:b/>
          <w:bCs/>
        </w:rPr>
        <w:t>247</w:t>
      </w:r>
      <w:r w:rsidRPr="009B6809">
        <w:rPr>
          <w:rFonts w:ascii="Book Antiqua" w:hAnsi="Book Antiqua"/>
        </w:rPr>
        <w:t>: 297-303 [PMID: 31685250 DOI: 10.1016/j.jss.2019.09.068]</w:t>
      </w:r>
    </w:p>
    <w:p w14:paraId="45CCC2B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39 </w:t>
      </w:r>
      <w:proofErr w:type="spellStart"/>
      <w:r w:rsidRPr="009B6809">
        <w:rPr>
          <w:rFonts w:ascii="Book Antiqua" w:hAnsi="Book Antiqua"/>
          <w:b/>
          <w:bCs/>
        </w:rPr>
        <w:t>Maatman</w:t>
      </w:r>
      <w:proofErr w:type="spellEnd"/>
      <w:r w:rsidRPr="009B6809">
        <w:rPr>
          <w:rFonts w:ascii="Book Antiqua" w:hAnsi="Book Antiqua"/>
          <w:b/>
          <w:bCs/>
        </w:rPr>
        <w:t xml:space="preserve"> TK</w:t>
      </w:r>
      <w:r w:rsidRPr="009B6809">
        <w:rPr>
          <w:rFonts w:ascii="Book Antiqua" w:hAnsi="Book Antiqua"/>
        </w:rPr>
        <w:t xml:space="preserve">, Roch AM, </w:t>
      </w:r>
      <w:proofErr w:type="spellStart"/>
      <w:r w:rsidRPr="009B6809">
        <w:rPr>
          <w:rFonts w:ascii="Book Antiqua" w:hAnsi="Book Antiqua"/>
        </w:rPr>
        <w:t>Ceppa</w:t>
      </w:r>
      <w:proofErr w:type="spellEnd"/>
      <w:r w:rsidRPr="009B6809">
        <w:rPr>
          <w:rFonts w:ascii="Book Antiqua" w:hAnsi="Book Antiqua"/>
        </w:rPr>
        <w:t xml:space="preserve"> EP, Easler JJ, </w:t>
      </w:r>
      <w:proofErr w:type="spellStart"/>
      <w:r w:rsidRPr="009B6809">
        <w:rPr>
          <w:rFonts w:ascii="Book Antiqua" w:hAnsi="Book Antiqua"/>
        </w:rPr>
        <w:t>Gromski</w:t>
      </w:r>
      <w:proofErr w:type="spellEnd"/>
      <w:r w:rsidRPr="009B6809">
        <w:rPr>
          <w:rFonts w:ascii="Book Antiqua" w:hAnsi="Book Antiqua"/>
        </w:rPr>
        <w:t xml:space="preserve"> MA, House MG, </w:t>
      </w:r>
      <w:proofErr w:type="spellStart"/>
      <w:r w:rsidRPr="009B6809">
        <w:rPr>
          <w:rFonts w:ascii="Book Antiqua" w:hAnsi="Book Antiqua"/>
        </w:rPr>
        <w:t>Nakeeb</w:t>
      </w:r>
      <w:proofErr w:type="spellEnd"/>
      <w:r w:rsidRPr="009B6809">
        <w:rPr>
          <w:rFonts w:ascii="Book Antiqua" w:hAnsi="Book Antiqua"/>
        </w:rPr>
        <w:t xml:space="preserve"> A, Schmidt CM, Sherman S, </w:t>
      </w:r>
      <w:proofErr w:type="spellStart"/>
      <w:r w:rsidRPr="009B6809">
        <w:rPr>
          <w:rFonts w:ascii="Book Antiqua" w:hAnsi="Book Antiqua"/>
        </w:rPr>
        <w:t>Zyromski</w:t>
      </w:r>
      <w:proofErr w:type="spellEnd"/>
      <w:r w:rsidRPr="009B6809">
        <w:rPr>
          <w:rFonts w:ascii="Book Antiqua" w:hAnsi="Book Antiqua"/>
        </w:rPr>
        <w:t xml:space="preserve"> NJ. The continuum of complications in survivors of necrotizing pancreatitis. </w:t>
      </w:r>
      <w:r w:rsidRPr="009B6809">
        <w:rPr>
          <w:rFonts w:ascii="Book Antiqua" w:hAnsi="Book Antiqua"/>
          <w:i/>
          <w:iCs/>
        </w:rPr>
        <w:t>Surgery</w:t>
      </w:r>
      <w:r w:rsidRPr="009B6809">
        <w:rPr>
          <w:rFonts w:ascii="Book Antiqua" w:hAnsi="Book Antiqua"/>
        </w:rPr>
        <w:t xml:space="preserve"> 2020; </w:t>
      </w:r>
      <w:r w:rsidRPr="009B6809">
        <w:rPr>
          <w:rFonts w:ascii="Book Antiqua" w:hAnsi="Book Antiqua"/>
          <w:b/>
          <w:bCs/>
        </w:rPr>
        <w:t>168</w:t>
      </w:r>
      <w:r w:rsidRPr="009B6809">
        <w:rPr>
          <w:rFonts w:ascii="Book Antiqua" w:hAnsi="Book Antiqua"/>
        </w:rPr>
        <w:t>: 1032-1040 [PMID: 32843212 DOI: 10.1016/j.surg.2020.07.004]</w:t>
      </w:r>
    </w:p>
    <w:p w14:paraId="5B572E6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40 </w:t>
      </w:r>
      <w:proofErr w:type="spellStart"/>
      <w:r w:rsidRPr="009B6809">
        <w:rPr>
          <w:rFonts w:ascii="Book Antiqua" w:hAnsi="Book Antiqua"/>
          <w:b/>
          <w:bCs/>
        </w:rPr>
        <w:t>Timmerhuis</w:t>
      </w:r>
      <w:proofErr w:type="spellEnd"/>
      <w:r w:rsidRPr="009B6809">
        <w:rPr>
          <w:rFonts w:ascii="Book Antiqua" w:hAnsi="Book Antiqua"/>
          <w:b/>
          <w:bCs/>
        </w:rPr>
        <w:t xml:space="preserve"> HC</w:t>
      </w:r>
      <w:r w:rsidRPr="009B6809">
        <w:rPr>
          <w:rFonts w:ascii="Book Antiqua" w:hAnsi="Book Antiqua"/>
        </w:rPr>
        <w:t xml:space="preserve">, van Dijk SM, Verdonk RC, </w:t>
      </w:r>
      <w:proofErr w:type="spellStart"/>
      <w:r w:rsidRPr="009B6809">
        <w:rPr>
          <w:rFonts w:ascii="Book Antiqua" w:hAnsi="Book Antiqua"/>
        </w:rPr>
        <w:t>Bollen</w:t>
      </w:r>
      <w:proofErr w:type="spellEnd"/>
      <w:r w:rsidRPr="009B6809">
        <w:rPr>
          <w:rFonts w:ascii="Book Antiqua" w:hAnsi="Book Antiqua"/>
        </w:rPr>
        <w:t xml:space="preserve"> TL, Bruno MJ, Fockens P, van Hooft JE, </w:t>
      </w:r>
      <w:proofErr w:type="spellStart"/>
      <w:r w:rsidRPr="009B6809">
        <w:rPr>
          <w:rFonts w:ascii="Book Antiqua" w:hAnsi="Book Antiqua"/>
        </w:rPr>
        <w:t>Voermans</w:t>
      </w:r>
      <w:proofErr w:type="spellEnd"/>
      <w:r w:rsidRPr="009B6809">
        <w:rPr>
          <w:rFonts w:ascii="Book Antiqua" w:hAnsi="Book Antiqua"/>
        </w:rPr>
        <w:t xml:space="preserve"> RP, Besselink MG, van </w:t>
      </w:r>
      <w:proofErr w:type="spellStart"/>
      <w:r w:rsidRPr="009B6809">
        <w:rPr>
          <w:rFonts w:ascii="Book Antiqua" w:hAnsi="Book Antiqua"/>
        </w:rPr>
        <w:t>Santvoort</w:t>
      </w:r>
      <w:proofErr w:type="spellEnd"/>
      <w:r w:rsidRPr="009B6809">
        <w:rPr>
          <w:rFonts w:ascii="Book Antiqua" w:hAnsi="Book Antiqua"/>
        </w:rPr>
        <w:t xml:space="preserve"> HC; Dutch Pancreatitis Study Group. Various Modalities Accurate in Diagnosing a Disrupted or Disconnected Pancreatic Duct in Acute Pancreatitis: A Systematic Review. </w:t>
      </w:r>
      <w:r w:rsidRPr="009B6809">
        <w:rPr>
          <w:rFonts w:ascii="Book Antiqua" w:hAnsi="Book Antiqua"/>
          <w:i/>
          <w:iCs/>
        </w:rPr>
        <w:t>Dig Dis Sci</w:t>
      </w:r>
      <w:r w:rsidRPr="009B6809">
        <w:rPr>
          <w:rFonts w:ascii="Book Antiqua" w:hAnsi="Book Antiqua"/>
        </w:rPr>
        <w:t xml:space="preserve"> 2021; </w:t>
      </w:r>
      <w:r w:rsidRPr="009B6809">
        <w:rPr>
          <w:rFonts w:ascii="Book Antiqua" w:hAnsi="Book Antiqua"/>
          <w:b/>
          <w:bCs/>
        </w:rPr>
        <w:t>66</w:t>
      </w:r>
      <w:r w:rsidRPr="009B6809">
        <w:rPr>
          <w:rFonts w:ascii="Book Antiqua" w:hAnsi="Book Antiqua"/>
        </w:rPr>
        <w:t>: 1415-1424 [PMID: 32594462 DOI: 10.1007/s10620-020-06413-0]</w:t>
      </w:r>
    </w:p>
    <w:p w14:paraId="3A9B7D7B"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41 </w:t>
      </w:r>
      <w:r w:rsidRPr="009B6809">
        <w:rPr>
          <w:rFonts w:ascii="Book Antiqua" w:hAnsi="Book Antiqua"/>
          <w:b/>
          <w:bCs/>
        </w:rPr>
        <w:t>Li H</w:t>
      </w:r>
      <w:r w:rsidRPr="009B6809">
        <w:rPr>
          <w:rFonts w:ascii="Book Antiqua" w:hAnsi="Book Antiqua"/>
        </w:rPr>
        <w:t xml:space="preserve">, Yang Z, Tian F. Clinical Characteristics and Risk Factors for Sinistral Portal Hypertension Associated with Moderate and Severe Acute Pancreatitis: A Seven-Year Single-Center Retrospective Study. </w:t>
      </w:r>
      <w:r w:rsidRPr="009B6809">
        <w:rPr>
          <w:rFonts w:ascii="Book Antiqua" w:hAnsi="Book Antiqua"/>
          <w:i/>
          <w:iCs/>
        </w:rPr>
        <w:t xml:space="preserve">Med Sci </w:t>
      </w:r>
      <w:proofErr w:type="spellStart"/>
      <w:r w:rsidRPr="009B6809">
        <w:rPr>
          <w:rFonts w:ascii="Book Antiqua" w:hAnsi="Book Antiqua"/>
          <w:i/>
          <w:iCs/>
        </w:rPr>
        <w:t>Monit</w:t>
      </w:r>
      <w:proofErr w:type="spellEnd"/>
      <w:r w:rsidRPr="009B6809">
        <w:rPr>
          <w:rFonts w:ascii="Book Antiqua" w:hAnsi="Book Antiqua"/>
        </w:rPr>
        <w:t xml:space="preserve"> 2019; </w:t>
      </w:r>
      <w:r w:rsidRPr="009B6809">
        <w:rPr>
          <w:rFonts w:ascii="Book Antiqua" w:hAnsi="Book Antiqua"/>
          <w:b/>
          <w:bCs/>
        </w:rPr>
        <w:t>25</w:t>
      </w:r>
      <w:r w:rsidRPr="009B6809">
        <w:rPr>
          <w:rFonts w:ascii="Book Antiqua" w:hAnsi="Book Antiqua"/>
        </w:rPr>
        <w:t>: 5969-5976 [PMID: 31400275 DOI: 10.12659/MSM.916192]</w:t>
      </w:r>
    </w:p>
    <w:p w14:paraId="7A29B8A3"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42 </w:t>
      </w:r>
      <w:r w:rsidRPr="009B6809">
        <w:rPr>
          <w:rFonts w:ascii="Book Antiqua" w:hAnsi="Book Antiqua"/>
          <w:b/>
          <w:bCs/>
        </w:rPr>
        <w:t>Xie CL</w:t>
      </w:r>
      <w:r w:rsidRPr="009B6809">
        <w:rPr>
          <w:rFonts w:ascii="Book Antiqua" w:hAnsi="Book Antiqua"/>
        </w:rPr>
        <w:t xml:space="preserve">, Wu CQ, Chen Y, Chen TW, Xue HD, </w:t>
      </w:r>
      <w:proofErr w:type="spellStart"/>
      <w:r w:rsidRPr="009B6809">
        <w:rPr>
          <w:rFonts w:ascii="Book Antiqua" w:hAnsi="Book Antiqua"/>
        </w:rPr>
        <w:t>Jin</w:t>
      </w:r>
      <w:proofErr w:type="spellEnd"/>
      <w:r w:rsidRPr="009B6809">
        <w:rPr>
          <w:rFonts w:ascii="Book Antiqua" w:hAnsi="Book Antiqua"/>
        </w:rPr>
        <w:t xml:space="preserve"> ZY, Zhang XM. Sinistral Portal Hypertension in Acute Pancreatitis: A Magnetic Resonance Imaging Study. </w:t>
      </w:r>
      <w:r w:rsidRPr="009B6809">
        <w:rPr>
          <w:rFonts w:ascii="Book Antiqua" w:hAnsi="Book Antiqua"/>
          <w:i/>
          <w:iCs/>
        </w:rPr>
        <w:t>Pancreas</w:t>
      </w:r>
      <w:r w:rsidRPr="009B6809">
        <w:rPr>
          <w:rFonts w:ascii="Book Antiqua" w:hAnsi="Book Antiqua"/>
        </w:rPr>
        <w:t xml:space="preserve"> 2019; </w:t>
      </w:r>
      <w:r w:rsidRPr="009B6809">
        <w:rPr>
          <w:rFonts w:ascii="Book Antiqua" w:hAnsi="Book Antiqua"/>
          <w:b/>
          <w:bCs/>
        </w:rPr>
        <w:t>48</w:t>
      </w:r>
      <w:r w:rsidRPr="009B6809">
        <w:rPr>
          <w:rFonts w:ascii="Book Antiqua" w:hAnsi="Book Antiqua"/>
        </w:rPr>
        <w:t>: 187-192 [PMID: 30629031 DOI: 10.1097/MPA.0000000000001242]</w:t>
      </w:r>
    </w:p>
    <w:p w14:paraId="2D9D4711" w14:textId="77777777" w:rsidR="00341A43"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43 </w:t>
      </w:r>
      <w:proofErr w:type="spellStart"/>
      <w:r w:rsidRPr="009B6809">
        <w:rPr>
          <w:rFonts w:ascii="Book Antiqua" w:hAnsi="Book Antiqua"/>
          <w:b/>
          <w:bCs/>
        </w:rPr>
        <w:t>Kalas</w:t>
      </w:r>
      <w:proofErr w:type="spellEnd"/>
      <w:r w:rsidRPr="009B6809">
        <w:rPr>
          <w:rFonts w:ascii="Book Antiqua" w:hAnsi="Book Antiqua"/>
          <w:b/>
          <w:bCs/>
        </w:rPr>
        <w:t xml:space="preserve"> MA</w:t>
      </w:r>
      <w:r w:rsidRPr="009B6809">
        <w:rPr>
          <w:rFonts w:ascii="Book Antiqua" w:hAnsi="Book Antiqua"/>
        </w:rPr>
        <w:t xml:space="preserve">, Leon M, Chavez LO, </w:t>
      </w:r>
      <w:proofErr w:type="spellStart"/>
      <w:r w:rsidRPr="009B6809">
        <w:rPr>
          <w:rFonts w:ascii="Book Antiqua" w:hAnsi="Book Antiqua"/>
        </w:rPr>
        <w:t>Canalizo</w:t>
      </w:r>
      <w:proofErr w:type="spellEnd"/>
      <w:r w:rsidRPr="009B6809">
        <w:rPr>
          <w:rFonts w:ascii="Book Antiqua" w:hAnsi="Book Antiqua"/>
        </w:rPr>
        <w:t xml:space="preserve"> E, Surani S. Vascular complications of pancreatitis. </w:t>
      </w:r>
      <w:r w:rsidRPr="009B6809">
        <w:rPr>
          <w:rFonts w:ascii="Book Antiqua" w:hAnsi="Book Antiqua"/>
          <w:i/>
          <w:iCs/>
        </w:rPr>
        <w:t>World J Clin Cases</w:t>
      </w:r>
      <w:r w:rsidRPr="009B6809">
        <w:rPr>
          <w:rFonts w:ascii="Book Antiqua" w:hAnsi="Book Antiqua"/>
        </w:rPr>
        <w:t xml:space="preserve"> 2022; </w:t>
      </w:r>
      <w:r w:rsidRPr="009B6809">
        <w:rPr>
          <w:rFonts w:ascii="Book Antiqua" w:hAnsi="Book Antiqua"/>
          <w:b/>
          <w:bCs/>
        </w:rPr>
        <w:t>10</w:t>
      </w:r>
      <w:r w:rsidRPr="009B6809">
        <w:rPr>
          <w:rFonts w:ascii="Book Antiqua" w:hAnsi="Book Antiqua"/>
        </w:rPr>
        <w:t>: 7665-7673 [PMID: 36158481 DOI: 10.12998/wjcc.v10.i22.7665]</w:t>
      </w:r>
    </w:p>
    <w:p w14:paraId="05BC28C7"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44 </w:t>
      </w:r>
      <w:proofErr w:type="spellStart"/>
      <w:r w:rsidRPr="009B6809">
        <w:rPr>
          <w:rFonts w:ascii="Book Antiqua" w:hAnsi="Book Antiqua"/>
          <w:b/>
          <w:bCs/>
        </w:rPr>
        <w:t>Dörffel</w:t>
      </w:r>
      <w:proofErr w:type="spellEnd"/>
      <w:r w:rsidRPr="009B6809">
        <w:rPr>
          <w:rFonts w:ascii="Book Antiqua" w:hAnsi="Book Antiqua"/>
          <w:b/>
          <w:bCs/>
        </w:rPr>
        <w:t xml:space="preserve"> T</w:t>
      </w:r>
      <w:r w:rsidRPr="009B6809">
        <w:rPr>
          <w:rFonts w:ascii="Book Antiqua" w:hAnsi="Book Antiqua"/>
        </w:rPr>
        <w:t xml:space="preserve">, </w:t>
      </w:r>
      <w:proofErr w:type="spellStart"/>
      <w:r w:rsidRPr="009B6809">
        <w:rPr>
          <w:rFonts w:ascii="Book Antiqua" w:hAnsi="Book Antiqua"/>
        </w:rPr>
        <w:t>Wruck</w:t>
      </w:r>
      <w:proofErr w:type="spellEnd"/>
      <w:r w:rsidRPr="009B6809">
        <w:rPr>
          <w:rFonts w:ascii="Book Antiqua" w:hAnsi="Book Antiqua"/>
        </w:rPr>
        <w:t xml:space="preserve"> T, </w:t>
      </w:r>
      <w:proofErr w:type="spellStart"/>
      <w:r w:rsidRPr="009B6809">
        <w:rPr>
          <w:rFonts w:ascii="Book Antiqua" w:hAnsi="Book Antiqua"/>
        </w:rPr>
        <w:t>Rückert</w:t>
      </w:r>
      <w:proofErr w:type="spellEnd"/>
      <w:r w:rsidRPr="009B6809">
        <w:rPr>
          <w:rFonts w:ascii="Book Antiqua" w:hAnsi="Book Antiqua"/>
        </w:rPr>
        <w:t xml:space="preserve"> RI, Romaniuk P, </w:t>
      </w:r>
      <w:proofErr w:type="spellStart"/>
      <w:r w:rsidRPr="009B6809">
        <w:rPr>
          <w:rFonts w:ascii="Book Antiqua" w:hAnsi="Book Antiqua"/>
        </w:rPr>
        <w:t>Dörffel</w:t>
      </w:r>
      <w:proofErr w:type="spellEnd"/>
      <w:r w:rsidRPr="009B6809">
        <w:rPr>
          <w:rFonts w:ascii="Book Antiqua" w:hAnsi="Book Antiqua"/>
        </w:rPr>
        <w:t xml:space="preserve"> Q, </w:t>
      </w:r>
      <w:proofErr w:type="spellStart"/>
      <w:r w:rsidRPr="009B6809">
        <w:rPr>
          <w:rFonts w:ascii="Book Antiqua" w:hAnsi="Book Antiqua"/>
        </w:rPr>
        <w:t>Wermke</w:t>
      </w:r>
      <w:proofErr w:type="spellEnd"/>
      <w:r w:rsidRPr="009B6809">
        <w:rPr>
          <w:rFonts w:ascii="Book Antiqua" w:hAnsi="Book Antiqua"/>
        </w:rPr>
        <w:t xml:space="preserve"> W. Vascular complications in acute pancreatitis assessed by color duplex ultrasonography. </w:t>
      </w:r>
      <w:r w:rsidRPr="009B6809">
        <w:rPr>
          <w:rFonts w:ascii="Book Antiqua" w:hAnsi="Book Antiqua"/>
          <w:i/>
          <w:iCs/>
        </w:rPr>
        <w:t>Pancreas</w:t>
      </w:r>
      <w:r w:rsidRPr="009B6809">
        <w:rPr>
          <w:rFonts w:ascii="Book Antiqua" w:hAnsi="Book Antiqua"/>
        </w:rPr>
        <w:t xml:space="preserve"> 2000; </w:t>
      </w:r>
      <w:r w:rsidRPr="009B6809">
        <w:rPr>
          <w:rFonts w:ascii="Book Antiqua" w:hAnsi="Book Antiqua"/>
          <w:b/>
          <w:bCs/>
        </w:rPr>
        <w:t>21</w:t>
      </w:r>
      <w:r w:rsidRPr="009B6809">
        <w:rPr>
          <w:rFonts w:ascii="Book Antiqua" w:hAnsi="Book Antiqua"/>
        </w:rPr>
        <w:t>: 126-133 [PMID: 10975705 DOI: 10.1097/00006676-200008000-00004]</w:t>
      </w:r>
    </w:p>
    <w:p w14:paraId="1E75065A"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45 </w:t>
      </w:r>
      <w:r w:rsidRPr="009B6809">
        <w:rPr>
          <w:rFonts w:ascii="Book Antiqua" w:hAnsi="Book Antiqua"/>
          <w:b/>
          <w:bCs/>
        </w:rPr>
        <w:t>Easler J</w:t>
      </w:r>
      <w:r w:rsidRPr="009B6809">
        <w:rPr>
          <w:rFonts w:ascii="Book Antiqua" w:hAnsi="Book Antiqua"/>
        </w:rPr>
        <w:t xml:space="preserve">, </w:t>
      </w:r>
      <w:proofErr w:type="spellStart"/>
      <w:r w:rsidRPr="009B6809">
        <w:rPr>
          <w:rFonts w:ascii="Book Antiqua" w:hAnsi="Book Antiqua"/>
        </w:rPr>
        <w:t>Muddana</w:t>
      </w:r>
      <w:proofErr w:type="spellEnd"/>
      <w:r w:rsidRPr="009B6809">
        <w:rPr>
          <w:rFonts w:ascii="Book Antiqua" w:hAnsi="Book Antiqua"/>
        </w:rPr>
        <w:t xml:space="preserve"> V, </w:t>
      </w:r>
      <w:proofErr w:type="spellStart"/>
      <w:r w:rsidRPr="009B6809">
        <w:rPr>
          <w:rFonts w:ascii="Book Antiqua" w:hAnsi="Book Antiqua"/>
        </w:rPr>
        <w:t>Furlan</w:t>
      </w:r>
      <w:proofErr w:type="spellEnd"/>
      <w:r w:rsidRPr="009B6809">
        <w:rPr>
          <w:rFonts w:ascii="Book Antiqua" w:hAnsi="Book Antiqua"/>
        </w:rPr>
        <w:t xml:space="preserve"> A, </w:t>
      </w:r>
      <w:proofErr w:type="spellStart"/>
      <w:r w:rsidRPr="009B6809">
        <w:rPr>
          <w:rFonts w:ascii="Book Antiqua" w:hAnsi="Book Antiqua"/>
        </w:rPr>
        <w:t>Dasyam</w:t>
      </w:r>
      <w:proofErr w:type="spellEnd"/>
      <w:r w:rsidRPr="009B6809">
        <w:rPr>
          <w:rFonts w:ascii="Book Antiqua" w:hAnsi="Book Antiqua"/>
        </w:rPr>
        <w:t xml:space="preserve"> A, </w:t>
      </w:r>
      <w:proofErr w:type="spellStart"/>
      <w:r w:rsidRPr="009B6809">
        <w:rPr>
          <w:rFonts w:ascii="Book Antiqua" w:hAnsi="Book Antiqua"/>
        </w:rPr>
        <w:t>Vipperla</w:t>
      </w:r>
      <w:proofErr w:type="spellEnd"/>
      <w:r w:rsidRPr="009B6809">
        <w:rPr>
          <w:rFonts w:ascii="Book Antiqua" w:hAnsi="Book Antiqua"/>
        </w:rPr>
        <w:t xml:space="preserve"> K, </w:t>
      </w:r>
      <w:proofErr w:type="spellStart"/>
      <w:r w:rsidRPr="009B6809">
        <w:rPr>
          <w:rFonts w:ascii="Book Antiqua" w:hAnsi="Book Antiqua"/>
        </w:rPr>
        <w:t>Slivka</w:t>
      </w:r>
      <w:proofErr w:type="spellEnd"/>
      <w:r w:rsidRPr="009B6809">
        <w:rPr>
          <w:rFonts w:ascii="Book Antiqua" w:hAnsi="Book Antiqua"/>
        </w:rPr>
        <w:t xml:space="preserve"> A, Whitcomb DC, </w:t>
      </w:r>
      <w:proofErr w:type="spellStart"/>
      <w:r w:rsidRPr="009B6809">
        <w:rPr>
          <w:rFonts w:ascii="Book Antiqua" w:hAnsi="Book Antiqua"/>
        </w:rPr>
        <w:t>Papachristou</w:t>
      </w:r>
      <w:proofErr w:type="spellEnd"/>
      <w:r w:rsidRPr="009B6809">
        <w:rPr>
          <w:rFonts w:ascii="Book Antiqua" w:hAnsi="Book Antiqua"/>
        </w:rPr>
        <w:t xml:space="preserve"> GI, Yadav D. </w:t>
      </w:r>
      <w:proofErr w:type="spellStart"/>
      <w:r w:rsidRPr="009B6809">
        <w:rPr>
          <w:rFonts w:ascii="Book Antiqua" w:hAnsi="Book Antiqua"/>
        </w:rPr>
        <w:t>Portosplenomesenteric</w:t>
      </w:r>
      <w:proofErr w:type="spellEnd"/>
      <w:r w:rsidRPr="009B6809">
        <w:rPr>
          <w:rFonts w:ascii="Book Antiqua" w:hAnsi="Book Antiqua"/>
        </w:rPr>
        <w:t xml:space="preserve"> venous thrombosis in patients with acute pancreatitis is associated with pancreatic necrosis and usually has a benign course. </w:t>
      </w:r>
      <w:r w:rsidRPr="009B6809">
        <w:rPr>
          <w:rFonts w:ascii="Book Antiqua" w:hAnsi="Book Antiqua"/>
          <w:i/>
          <w:iCs/>
        </w:rPr>
        <w:t>Clin Gastroenterol Hepatol</w:t>
      </w:r>
      <w:r w:rsidRPr="009B6809">
        <w:rPr>
          <w:rFonts w:ascii="Book Antiqua" w:hAnsi="Book Antiqua"/>
        </w:rPr>
        <w:t xml:space="preserve"> 2014; </w:t>
      </w:r>
      <w:r w:rsidRPr="009B6809">
        <w:rPr>
          <w:rFonts w:ascii="Book Antiqua" w:hAnsi="Book Antiqua"/>
          <w:b/>
          <w:bCs/>
        </w:rPr>
        <w:t>12</w:t>
      </w:r>
      <w:r w:rsidRPr="009B6809">
        <w:rPr>
          <w:rFonts w:ascii="Book Antiqua" w:hAnsi="Book Antiqua"/>
        </w:rPr>
        <w:t>: 854-862 [PMID: 24161350 DOI: 10.1016/j.cgh.2013.09.068]</w:t>
      </w:r>
    </w:p>
    <w:p w14:paraId="0A817D0C"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46 </w:t>
      </w:r>
      <w:r w:rsidRPr="009B6809">
        <w:rPr>
          <w:rFonts w:ascii="Book Antiqua" w:hAnsi="Book Antiqua"/>
          <w:b/>
          <w:bCs/>
        </w:rPr>
        <w:t>Xiao B</w:t>
      </w:r>
      <w:r w:rsidRPr="009B6809">
        <w:rPr>
          <w:rFonts w:ascii="Book Antiqua" w:hAnsi="Book Antiqua"/>
        </w:rPr>
        <w:t xml:space="preserve">, Zhang XM, Jiang ZQ, Tang W, Huang XH, Yang L, Feng ZS. Fatty liver in acute pancreatitis: characteristics in magnetic resonance imaging. </w:t>
      </w:r>
      <w:r w:rsidRPr="009B6809">
        <w:rPr>
          <w:rFonts w:ascii="Book Antiqua" w:hAnsi="Book Antiqua"/>
          <w:i/>
          <w:iCs/>
        </w:rPr>
        <w:t xml:space="preserve">J </w:t>
      </w:r>
      <w:proofErr w:type="spellStart"/>
      <w:r w:rsidRPr="009B6809">
        <w:rPr>
          <w:rFonts w:ascii="Book Antiqua" w:hAnsi="Book Antiqua"/>
          <w:i/>
          <w:iCs/>
        </w:rPr>
        <w:t>Comput</w:t>
      </w:r>
      <w:proofErr w:type="spellEnd"/>
      <w:r w:rsidRPr="009B6809">
        <w:rPr>
          <w:rFonts w:ascii="Book Antiqua" w:hAnsi="Book Antiqua"/>
          <w:i/>
          <w:iCs/>
        </w:rPr>
        <w:t xml:space="preserve"> Assist </w:t>
      </w:r>
      <w:proofErr w:type="spellStart"/>
      <w:r w:rsidRPr="009B6809">
        <w:rPr>
          <w:rFonts w:ascii="Book Antiqua" w:hAnsi="Book Antiqua"/>
          <w:i/>
          <w:iCs/>
        </w:rPr>
        <w:t>Tomogr</w:t>
      </w:r>
      <w:proofErr w:type="spellEnd"/>
      <w:r w:rsidRPr="009B6809">
        <w:rPr>
          <w:rFonts w:ascii="Book Antiqua" w:hAnsi="Book Antiqua"/>
        </w:rPr>
        <w:t xml:space="preserve"> 2012; </w:t>
      </w:r>
      <w:r w:rsidRPr="009B6809">
        <w:rPr>
          <w:rFonts w:ascii="Book Antiqua" w:hAnsi="Book Antiqua"/>
          <w:b/>
          <w:bCs/>
        </w:rPr>
        <w:t>36</w:t>
      </w:r>
      <w:r w:rsidRPr="009B6809">
        <w:rPr>
          <w:rFonts w:ascii="Book Antiqua" w:hAnsi="Book Antiqua"/>
        </w:rPr>
        <w:t>: 400-405 [PMID: 22805667 DOI: 10.1097/RCT.0b013e31825977c2]</w:t>
      </w:r>
    </w:p>
    <w:p w14:paraId="24A6DA6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47 </w:t>
      </w:r>
      <w:r w:rsidRPr="009B6809">
        <w:rPr>
          <w:rFonts w:ascii="Book Antiqua" w:hAnsi="Book Antiqua"/>
          <w:b/>
          <w:bCs/>
        </w:rPr>
        <w:t>Ji YF</w:t>
      </w:r>
      <w:r w:rsidRPr="009B6809">
        <w:rPr>
          <w:rFonts w:ascii="Book Antiqua" w:hAnsi="Book Antiqua"/>
        </w:rPr>
        <w:t xml:space="preserve">, Zhang XM, Li XH, Jing ZL, Huang XH, Yang L, Zhai ZH. Gallbladder patterns in acute pancreatitis: an MRI study. </w:t>
      </w:r>
      <w:proofErr w:type="spellStart"/>
      <w:r w:rsidRPr="009B6809">
        <w:rPr>
          <w:rFonts w:ascii="Book Antiqua" w:hAnsi="Book Antiqua"/>
          <w:i/>
          <w:iCs/>
        </w:rPr>
        <w:t>Acad</w:t>
      </w:r>
      <w:proofErr w:type="spellEnd"/>
      <w:r w:rsidRPr="009B6809">
        <w:rPr>
          <w:rFonts w:ascii="Book Antiqua" w:hAnsi="Book Antiqua"/>
          <w:i/>
          <w:iCs/>
        </w:rPr>
        <w:t xml:space="preserve"> </w:t>
      </w:r>
      <w:proofErr w:type="spellStart"/>
      <w:r w:rsidRPr="009B6809">
        <w:rPr>
          <w:rFonts w:ascii="Book Antiqua" w:hAnsi="Book Antiqua"/>
          <w:i/>
          <w:iCs/>
        </w:rPr>
        <w:t>Radiol</w:t>
      </w:r>
      <w:proofErr w:type="spellEnd"/>
      <w:r w:rsidRPr="009B6809">
        <w:rPr>
          <w:rFonts w:ascii="Book Antiqua" w:hAnsi="Book Antiqua"/>
        </w:rPr>
        <w:t xml:space="preserve"> 2012; </w:t>
      </w:r>
      <w:r w:rsidRPr="009B6809">
        <w:rPr>
          <w:rFonts w:ascii="Book Antiqua" w:hAnsi="Book Antiqua"/>
          <w:b/>
          <w:bCs/>
        </w:rPr>
        <w:t>19</w:t>
      </w:r>
      <w:r w:rsidRPr="009B6809">
        <w:rPr>
          <w:rFonts w:ascii="Book Antiqua" w:hAnsi="Book Antiqua"/>
        </w:rPr>
        <w:t>: 571-578 [PMID: 22366559 DOI: 10.1016/j.acra.2012.01.004]</w:t>
      </w:r>
    </w:p>
    <w:p w14:paraId="30146460"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48 </w:t>
      </w:r>
      <w:r w:rsidRPr="009B6809">
        <w:rPr>
          <w:rFonts w:ascii="Book Antiqua" w:hAnsi="Book Antiqua"/>
          <w:b/>
          <w:bCs/>
        </w:rPr>
        <w:t>Koh YY</w:t>
      </w:r>
      <w:r w:rsidRPr="009B6809">
        <w:rPr>
          <w:rFonts w:ascii="Book Antiqua" w:hAnsi="Book Antiqua"/>
        </w:rPr>
        <w:t xml:space="preserve">, Jeon WK, Cho YK, Kim HJ, Chung WG, Chon CU, Oh TY, Shin JH. The effect of intestinal permeability and endotoxemia on the prognosis of acute pancreatitis. </w:t>
      </w:r>
      <w:r w:rsidRPr="009B6809">
        <w:rPr>
          <w:rFonts w:ascii="Book Antiqua" w:hAnsi="Book Antiqua"/>
          <w:i/>
          <w:iCs/>
        </w:rPr>
        <w:t>Gut Liver</w:t>
      </w:r>
      <w:r w:rsidRPr="009B6809">
        <w:rPr>
          <w:rFonts w:ascii="Book Antiqua" w:hAnsi="Book Antiqua"/>
        </w:rPr>
        <w:t xml:space="preserve"> 2012; </w:t>
      </w:r>
      <w:r w:rsidRPr="009B6809">
        <w:rPr>
          <w:rFonts w:ascii="Book Antiqua" w:hAnsi="Book Antiqua"/>
          <w:b/>
          <w:bCs/>
        </w:rPr>
        <w:t>6</w:t>
      </w:r>
      <w:r w:rsidRPr="009B6809">
        <w:rPr>
          <w:rFonts w:ascii="Book Antiqua" w:hAnsi="Book Antiqua"/>
        </w:rPr>
        <w:t>: 505-511 [PMID: 23170158 DOI: 10.5009/gnl.2012.6.4.505]</w:t>
      </w:r>
    </w:p>
    <w:p w14:paraId="195B860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49 </w:t>
      </w:r>
      <w:r w:rsidRPr="009B6809">
        <w:rPr>
          <w:rFonts w:ascii="Book Antiqua" w:hAnsi="Book Antiqua"/>
          <w:b/>
          <w:bCs/>
        </w:rPr>
        <w:t>Kumar P</w:t>
      </w:r>
      <w:r w:rsidRPr="009B6809">
        <w:rPr>
          <w:rFonts w:ascii="Book Antiqua" w:hAnsi="Book Antiqua"/>
        </w:rPr>
        <w:t xml:space="preserve">, Gupta P, Rana S. Thoracic complications of pancreatitis. </w:t>
      </w:r>
      <w:r w:rsidRPr="009B6809">
        <w:rPr>
          <w:rFonts w:ascii="Book Antiqua" w:hAnsi="Book Antiqua"/>
          <w:i/>
          <w:iCs/>
        </w:rPr>
        <w:t>JGH Open</w:t>
      </w:r>
      <w:r w:rsidRPr="009B6809">
        <w:rPr>
          <w:rFonts w:ascii="Book Antiqua" w:hAnsi="Book Antiqua"/>
        </w:rPr>
        <w:t xml:space="preserve"> 2019; </w:t>
      </w:r>
      <w:r w:rsidRPr="009B6809">
        <w:rPr>
          <w:rFonts w:ascii="Book Antiqua" w:hAnsi="Book Antiqua"/>
          <w:b/>
          <w:bCs/>
        </w:rPr>
        <w:t>3</w:t>
      </w:r>
      <w:r w:rsidRPr="009B6809">
        <w:rPr>
          <w:rFonts w:ascii="Book Antiqua" w:hAnsi="Book Antiqua"/>
        </w:rPr>
        <w:t>: 71-79 [PMID: 30834344 DOI: 10.1002/jgh3.12099]</w:t>
      </w:r>
    </w:p>
    <w:p w14:paraId="673080A5"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50 </w:t>
      </w:r>
      <w:r w:rsidRPr="009B6809">
        <w:rPr>
          <w:rFonts w:ascii="Book Antiqua" w:hAnsi="Book Antiqua"/>
          <w:b/>
          <w:bCs/>
        </w:rPr>
        <w:t>Song LJ</w:t>
      </w:r>
      <w:r w:rsidRPr="009B6809">
        <w:rPr>
          <w:rFonts w:ascii="Book Antiqua" w:hAnsi="Book Antiqua"/>
        </w:rPr>
        <w:t xml:space="preserve">, Xiao B. Medical imaging for pancreatic diseases: Prediction of severe acute pancreatitis complicated with acute respiratory distress syndrome. </w:t>
      </w:r>
      <w:r w:rsidRPr="009B6809">
        <w:rPr>
          <w:rFonts w:ascii="Book Antiqua" w:hAnsi="Book Antiqua"/>
          <w:i/>
          <w:iCs/>
        </w:rPr>
        <w:t>World J Gastroenterol</w:t>
      </w:r>
      <w:r w:rsidRPr="009B6809">
        <w:rPr>
          <w:rFonts w:ascii="Book Antiqua" w:hAnsi="Book Antiqua"/>
        </w:rPr>
        <w:t xml:space="preserve"> 2022; </w:t>
      </w:r>
      <w:r w:rsidRPr="009B6809">
        <w:rPr>
          <w:rFonts w:ascii="Book Antiqua" w:hAnsi="Book Antiqua"/>
          <w:b/>
          <w:bCs/>
        </w:rPr>
        <w:t>28</w:t>
      </w:r>
      <w:r w:rsidRPr="009B6809">
        <w:rPr>
          <w:rFonts w:ascii="Book Antiqua" w:hAnsi="Book Antiqua"/>
        </w:rPr>
        <w:t>: 6206-6212 [PMID: 36504558 DOI: 10.3748/wjg.v28.i44.6206]</w:t>
      </w:r>
    </w:p>
    <w:p w14:paraId="4AC42131" w14:textId="77777777" w:rsidR="00341A43" w:rsidRPr="009B6809" w:rsidRDefault="00341A43" w:rsidP="009B6809">
      <w:pPr>
        <w:spacing w:line="360" w:lineRule="auto"/>
        <w:jc w:val="both"/>
        <w:rPr>
          <w:rFonts w:ascii="Book Antiqua" w:hAnsi="Book Antiqua"/>
        </w:rPr>
      </w:pPr>
      <w:r w:rsidRPr="009B6809">
        <w:rPr>
          <w:rFonts w:ascii="Book Antiqua" w:hAnsi="Book Antiqua"/>
        </w:rPr>
        <w:t xml:space="preserve">51 </w:t>
      </w:r>
      <w:r w:rsidRPr="009B6809">
        <w:rPr>
          <w:rFonts w:ascii="Book Antiqua" w:hAnsi="Book Antiqua"/>
          <w:b/>
          <w:bCs/>
        </w:rPr>
        <w:t>Yang R</w:t>
      </w:r>
      <w:r w:rsidRPr="009B6809">
        <w:rPr>
          <w:rFonts w:ascii="Book Antiqua" w:hAnsi="Book Antiqua"/>
        </w:rPr>
        <w:t xml:space="preserve">, Jing ZL, Zhang XM, Tang W, Xiao B, Huang XH, Yang L, Feng ZS. MR imaging of acute pancreatitis: correlation of abdominal wall edema with severity scores. </w:t>
      </w:r>
      <w:proofErr w:type="spellStart"/>
      <w:r w:rsidRPr="009B6809">
        <w:rPr>
          <w:rFonts w:ascii="Book Antiqua" w:hAnsi="Book Antiqua"/>
          <w:i/>
          <w:iCs/>
        </w:rPr>
        <w:t>Eur</w:t>
      </w:r>
      <w:proofErr w:type="spellEnd"/>
      <w:r w:rsidRPr="009B6809">
        <w:rPr>
          <w:rFonts w:ascii="Book Antiqua" w:hAnsi="Book Antiqua"/>
          <w:i/>
          <w:iCs/>
        </w:rPr>
        <w:t xml:space="preserve"> J </w:t>
      </w:r>
      <w:proofErr w:type="spellStart"/>
      <w:r w:rsidRPr="009B6809">
        <w:rPr>
          <w:rFonts w:ascii="Book Antiqua" w:hAnsi="Book Antiqua"/>
          <w:i/>
          <w:iCs/>
        </w:rPr>
        <w:t>Radiol</w:t>
      </w:r>
      <w:proofErr w:type="spellEnd"/>
      <w:r w:rsidRPr="009B6809">
        <w:rPr>
          <w:rFonts w:ascii="Book Antiqua" w:hAnsi="Book Antiqua"/>
        </w:rPr>
        <w:t xml:space="preserve"> 2012; </w:t>
      </w:r>
      <w:r w:rsidRPr="009B6809">
        <w:rPr>
          <w:rFonts w:ascii="Book Antiqua" w:hAnsi="Book Antiqua"/>
          <w:b/>
          <w:bCs/>
        </w:rPr>
        <w:t>81</w:t>
      </w:r>
      <w:r w:rsidRPr="009B6809">
        <w:rPr>
          <w:rFonts w:ascii="Book Antiqua" w:hAnsi="Book Antiqua"/>
        </w:rPr>
        <w:t>: 3041-3047 [PMID: 22571930 DOI: 10.1016/j.ejrad.2012.04.005]</w:t>
      </w:r>
    </w:p>
    <w:p w14:paraId="7A9C31D0" w14:textId="77777777" w:rsidR="004338F9" w:rsidRPr="009B6809" w:rsidRDefault="00341A43" w:rsidP="009B6809">
      <w:pPr>
        <w:spacing w:line="360" w:lineRule="auto"/>
        <w:jc w:val="both"/>
        <w:rPr>
          <w:rFonts w:ascii="Book Antiqua" w:hAnsi="Book Antiqua"/>
        </w:rPr>
      </w:pPr>
      <w:r w:rsidRPr="009B6809">
        <w:rPr>
          <w:rFonts w:ascii="Book Antiqua" w:hAnsi="Book Antiqua"/>
        </w:rPr>
        <w:lastRenderedPageBreak/>
        <w:t xml:space="preserve">52 </w:t>
      </w:r>
      <w:r w:rsidRPr="009B6809">
        <w:rPr>
          <w:rFonts w:ascii="Book Antiqua" w:hAnsi="Book Antiqua"/>
          <w:b/>
          <w:bCs/>
        </w:rPr>
        <w:t>Heckler M</w:t>
      </w:r>
      <w:r w:rsidRPr="009B6809">
        <w:rPr>
          <w:rFonts w:ascii="Book Antiqua" w:hAnsi="Book Antiqua"/>
        </w:rPr>
        <w:t xml:space="preserve">, </w:t>
      </w:r>
      <w:proofErr w:type="spellStart"/>
      <w:r w:rsidRPr="009B6809">
        <w:rPr>
          <w:rFonts w:ascii="Book Antiqua" w:hAnsi="Book Antiqua"/>
        </w:rPr>
        <w:t>Hackert</w:t>
      </w:r>
      <w:proofErr w:type="spellEnd"/>
      <w:r w:rsidRPr="009B6809">
        <w:rPr>
          <w:rFonts w:ascii="Book Antiqua" w:hAnsi="Book Antiqua"/>
        </w:rPr>
        <w:t xml:space="preserve"> T, Hu K, Halloran CM, </w:t>
      </w:r>
      <w:proofErr w:type="spellStart"/>
      <w:r w:rsidRPr="009B6809">
        <w:rPr>
          <w:rFonts w:ascii="Book Antiqua" w:hAnsi="Book Antiqua"/>
        </w:rPr>
        <w:t>Büchler</w:t>
      </w:r>
      <w:proofErr w:type="spellEnd"/>
      <w:r w:rsidRPr="009B6809">
        <w:rPr>
          <w:rFonts w:ascii="Book Antiqua" w:hAnsi="Book Antiqua"/>
        </w:rPr>
        <w:t xml:space="preserve"> MW, </w:t>
      </w:r>
      <w:proofErr w:type="spellStart"/>
      <w:r w:rsidRPr="009B6809">
        <w:rPr>
          <w:rFonts w:ascii="Book Antiqua" w:hAnsi="Book Antiqua"/>
        </w:rPr>
        <w:t>Neoptolemos</w:t>
      </w:r>
      <w:proofErr w:type="spellEnd"/>
      <w:r w:rsidRPr="009B6809">
        <w:rPr>
          <w:rFonts w:ascii="Book Antiqua" w:hAnsi="Book Antiqua"/>
        </w:rPr>
        <w:t xml:space="preserve"> JP. Severe acute pancreatitis: surgical indications and treatment. </w:t>
      </w:r>
      <w:proofErr w:type="spellStart"/>
      <w:r w:rsidRPr="009B6809">
        <w:rPr>
          <w:rFonts w:ascii="Book Antiqua" w:hAnsi="Book Antiqua"/>
          <w:i/>
          <w:iCs/>
        </w:rPr>
        <w:t>Langenbecks</w:t>
      </w:r>
      <w:proofErr w:type="spellEnd"/>
      <w:r w:rsidRPr="009B6809">
        <w:rPr>
          <w:rFonts w:ascii="Book Antiqua" w:hAnsi="Book Antiqua"/>
          <w:i/>
          <w:iCs/>
        </w:rPr>
        <w:t xml:space="preserve"> Arch Surg</w:t>
      </w:r>
      <w:r w:rsidRPr="009B6809">
        <w:rPr>
          <w:rFonts w:ascii="Book Antiqua" w:hAnsi="Book Antiqua"/>
        </w:rPr>
        <w:t xml:space="preserve"> 2021; </w:t>
      </w:r>
      <w:r w:rsidRPr="009B6809">
        <w:rPr>
          <w:rFonts w:ascii="Book Antiqua" w:hAnsi="Book Antiqua"/>
          <w:b/>
          <w:bCs/>
        </w:rPr>
        <w:t>406</w:t>
      </w:r>
      <w:r w:rsidRPr="009B6809">
        <w:rPr>
          <w:rFonts w:ascii="Book Antiqua" w:hAnsi="Book Antiqua"/>
        </w:rPr>
        <w:t>: 521-535 [PMID: 32910276 DOI: 10.1007/s00423-020-01944-6]</w:t>
      </w:r>
    </w:p>
    <w:p w14:paraId="2BEE8E62" w14:textId="77777777" w:rsidR="004338F9" w:rsidRPr="009B6809" w:rsidRDefault="004338F9" w:rsidP="009B6809">
      <w:pPr>
        <w:spacing w:line="360" w:lineRule="auto"/>
        <w:jc w:val="both"/>
        <w:rPr>
          <w:rFonts w:ascii="Book Antiqua" w:hAnsi="Book Antiqua"/>
        </w:rPr>
      </w:pPr>
    </w:p>
    <w:p w14:paraId="67450641" w14:textId="77777777" w:rsidR="00120E34" w:rsidRDefault="00120E34">
      <w:pPr>
        <w:rPr>
          <w:rFonts w:ascii="Book Antiqua" w:eastAsia="Book Antiqua" w:hAnsi="Book Antiqua" w:cs="Book Antiqua"/>
          <w:b/>
          <w:color w:val="000000"/>
        </w:rPr>
      </w:pPr>
      <w:r>
        <w:rPr>
          <w:rFonts w:ascii="Book Antiqua" w:eastAsia="Book Antiqua" w:hAnsi="Book Antiqua" w:cs="Book Antiqua"/>
          <w:b/>
          <w:color w:val="000000"/>
        </w:rPr>
        <w:br w:type="page"/>
      </w:r>
    </w:p>
    <w:p w14:paraId="7F544016" w14:textId="1FD91D48"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lastRenderedPageBreak/>
        <w:t>Footnotes</w:t>
      </w:r>
    </w:p>
    <w:p w14:paraId="5E2B762A" w14:textId="3FF2ED91"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Conflict-of-interest statement: </w:t>
      </w:r>
      <w:r w:rsidR="00436F56" w:rsidRPr="009B6809">
        <w:rPr>
          <w:rFonts w:ascii="Book Antiqua" w:eastAsia="Book Antiqua" w:hAnsi="Book Antiqua" w:cs="Book Antiqua"/>
        </w:rPr>
        <w:t>All the authors declare that they have no conflict of interest.</w:t>
      </w:r>
    </w:p>
    <w:p w14:paraId="446111EF" w14:textId="77777777" w:rsidR="00A77B3E" w:rsidRPr="009B6809" w:rsidRDefault="00A77B3E" w:rsidP="009B6809">
      <w:pPr>
        <w:spacing w:line="360" w:lineRule="auto"/>
        <w:jc w:val="both"/>
        <w:rPr>
          <w:rFonts w:ascii="Book Antiqua" w:hAnsi="Book Antiqua"/>
        </w:rPr>
      </w:pPr>
    </w:p>
    <w:p w14:paraId="5AF9CE25"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bCs/>
        </w:rPr>
        <w:t xml:space="preserve">Open-Access: </w:t>
      </w:r>
      <w:r w:rsidRPr="009B680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B6809">
        <w:rPr>
          <w:rFonts w:ascii="Book Antiqua" w:eastAsia="Book Antiqua" w:hAnsi="Book Antiqua" w:cs="Book Antiqua"/>
        </w:rPr>
        <w:t>NonCommercial</w:t>
      </w:r>
      <w:proofErr w:type="spellEnd"/>
      <w:r w:rsidRPr="009B680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6656DB" w14:textId="77777777" w:rsidR="00A77B3E" w:rsidRPr="009B6809" w:rsidRDefault="00A77B3E" w:rsidP="009B6809">
      <w:pPr>
        <w:spacing w:line="360" w:lineRule="auto"/>
        <w:jc w:val="both"/>
        <w:rPr>
          <w:rFonts w:ascii="Book Antiqua" w:hAnsi="Book Antiqua"/>
        </w:rPr>
      </w:pPr>
    </w:p>
    <w:p w14:paraId="3D1EDB3D"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Provenance and peer review: </w:t>
      </w:r>
      <w:r w:rsidRPr="009B6809">
        <w:rPr>
          <w:rFonts w:ascii="Book Antiqua" w:eastAsia="Book Antiqua" w:hAnsi="Book Antiqua" w:cs="Book Antiqua"/>
        </w:rPr>
        <w:t>Invited article; Externally peer reviewed.</w:t>
      </w:r>
    </w:p>
    <w:p w14:paraId="63CD782B"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Peer-review model: </w:t>
      </w:r>
      <w:r w:rsidRPr="009B6809">
        <w:rPr>
          <w:rFonts w:ascii="Book Antiqua" w:eastAsia="Book Antiqua" w:hAnsi="Book Antiqua" w:cs="Book Antiqua"/>
        </w:rPr>
        <w:t>Single blind</w:t>
      </w:r>
    </w:p>
    <w:p w14:paraId="5C87EE9F" w14:textId="77777777" w:rsidR="00A77B3E" w:rsidRPr="009B6809" w:rsidRDefault="00A77B3E" w:rsidP="009B6809">
      <w:pPr>
        <w:spacing w:line="360" w:lineRule="auto"/>
        <w:jc w:val="both"/>
        <w:rPr>
          <w:rFonts w:ascii="Book Antiqua" w:hAnsi="Book Antiqua"/>
        </w:rPr>
      </w:pPr>
    </w:p>
    <w:p w14:paraId="65DA4444"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Peer-review started: </w:t>
      </w:r>
      <w:r w:rsidRPr="009B6809">
        <w:rPr>
          <w:rFonts w:ascii="Book Antiqua" w:eastAsia="Book Antiqua" w:hAnsi="Book Antiqua" w:cs="Book Antiqua"/>
        </w:rPr>
        <w:t>March 27, 2023</w:t>
      </w:r>
    </w:p>
    <w:p w14:paraId="0179E43C"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First decision: </w:t>
      </w:r>
      <w:r w:rsidRPr="009B6809">
        <w:rPr>
          <w:rFonts w:ascii="Book Antiqua" w:eastAsia="Book Antiqua" w:hAnsi="Book Antiqua" w:cs="Book Antiqua"/>
        </w:rPr>
        <w:t>May 13, 2023</w:t>
      </w:r>
    </w:p>
    <w:p w14:paraId="3C358B1E"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Article in press: </w:t>
      </w:r>
    </w:p>
    <w:p w14:paraId="6D26D603" w14:textId="77777777" w:rsidR="00A77B3E" w:rsidRPr="009B6809" w:rsidRDefault="00A77B3E" w:rsidP="009B6809">
      <w:pPr>
        <w:spacing w:line="360" w:lineRule="auto"/>
        <w:jc w:val="both"/>
        <w:rPr>
          <w:rFonts w:ascii="Book Antiqua" w:hAnsi="Book Antiqua"/>
        </w:rPr>
      </w:pPr>
    </w:p>
    <w:p w14:paraId="05ED2DC6" w14:textId="5DE948AF"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Specialty type: </w:t>
      </w:r>
      <w:r w:rsidRPr="009B6809">
        <w:rPr>
          <w:rFonts w:ascii="Book Antiqua" w:eastAsia="Book Antiqua" w:hAnsi="Book Antiqua" w:cs="Book Antiqua"/>
        </w:rPr>
        <w:t xml:space="preserve">Radiology, </w:t>
      </w:r>
      <w:r w:rsidR="00C74ABE" w:rsidRPr="009B6809">
        <w:rPr>
          <w:rFonts w:ascii="Book Antiqua" w:eastAsia="Book Antiqua" w:hAnsi="Book Antiqua" w:cs="Book Antiqua"/>
        </w:rPr>
        <w:t>nuclear medicine and medical imaging</w:t>
      </w:r>
    </w:p>
    <w:p w14:paraId="7701C1FE"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 xml:space="preserve">Country/Territory of origin: </w:t>
      </w:r>
      <w:r w:rsidRPr="009B6809">
        <w:rPr>
          <w:rFonts w:ascii="Book Antiqua" w:eastAsia="Book Antiqua" w:hAnsi="Book Antiqua" w:cs="Book Antiqua"/>
        </w:rPr>
        <w:t>China</w:t>
      </w:r>
    </w:p>
    <w:p w14:paraId="197C2EE7"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b/>
          <w:color w:val="000000"/>
        </w:rPr>
        <w:t>Peer-review report’s scientific quality classification</w:t>
      </w:r>
    </w:p>
    <w:p w14:paraId="4C2010AF"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A (Excellent): 0</w:t>
      </w:r>
    </w:p>
    <w:p w14:paraId="052CEF55"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B (Very good): 0</w:t>
      </w:r>
    </w:p>
    <w:p w14:paraId="27E6369E" w14:textId="348DC305"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 xml:space="preserve">Grade C (Good): </w:t>
      </w:r>
      <w:r w:rsidR="0077036F" w:rsidRPr="009B6809">
        <w:rPr>
          <w:rFonts w:ascii="Book Antiqua" w:eastAsia="Book Antiqua" w:hAnsi="Book Antiqua" w:cs="Book Antiqua"/>
        </w:rPr>
        <w:t>B</w:t>
      </w:r>
    </w:p>
    <w:p w14:paraId="45CA21B7"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D (Fair): D</w:t>
      </w:r>
    </w:p>
    <w:p w14:paraId="767C4CE8" w14:textId="77777777" w:rsidR="00A77B3E" w:rsidRPr="009B6809" w:rsidRDefault="003A1BAB" w:rsidP="009B6809">
      <w:pPr>
        <w:spacing w:line="360" w:lineRule="auto"/>
        <w:jc w:val="both"/>
        <w:rPr>
          <w:rFonts w:ascii="Book Antiqua" w:hAnsi="Book Antiqua"/>
        </w:rPr>
      </w:pPr>
      <w:r w:rsidRPr="009B6809">
        <w:rPr>
          <w:rFonts w:ascii="Book Antiqua" w:eastAsia="Book Antiqua" w:hAnsi="Book Antiqua" w:cs="Book Antiqua"/>
        </w:rPr>
        <w:t>Grade E (Poor): 0</w:t>
      </w:r>
    </w:p>
    <w:p w14:paraId="199F61E9" w14:textId="77777777" w:rsidR="00A77B3E" w:rsidRPr="009B6809" w:rsidRDefault="00A77B3E" w:rsidP="009B6809">
      <w:pPr>
        <w:spacing w:line="360" w:lineRule="auto"/>
        <w:jc w:val="both"/>
        <w:rPr>
          <w:rFonts w:ascii="Book Antiqua" w:hAnsi="Book Antiqua"/>
        </w:rPr>
      </w:pPr>
    </w:p>
    <w:p w14:paraId="127BE46A" w14:textId="54C4FB63" w:rsidR="00DC563B" w:rsidRPr="009B6809" w:rsidRDefault="003A1BAB" w:rsidP="009B6809">
      <w:pPr>
        <w:spacing w:line="360" w:lineRule="auto"/>
        <w:jc w:val="both"/>
        <w:rPr>
          <w:rFonts w:ascii="Book Antiqua" w:eastAsia="Book Antiqua" w:hAnsi="Book Antiqua" w:cs="Book Antiqua"/>
          <w:b/>
          <w:color w:val="000000"/>
        </w:rPr>
      </w:pPr>
      <w:r w:rsidRPr="009B6809">
        <w:rPr>
          <w:rFonts w:ascii="Book Antiqua" w:eastAsia="Book Antiqua" w:hAnsi="Book Antiqua" w:cs="Book Antiqua"/>
          <w:b/>
          <w:color w:val="000000"/>
        </w:rPr>
        <w:t xml:space="preserve">P-Reviewer: </w:t>
      </w:r>
      <w:proofErr w:type="spellStart"/>
      <w:r w:rsidRPr="009B6809">
        <w:rPr>
          <w:rFonts w:ascii="Book Antiqua" w:eastAsia="Book Antiqua" w:hAnsi="Book Antiqua" w:cs="Book Antiqua"/>
        </w:rPr>
        <w:t>Mohey</w:t>
      </w:r>
      <w:proofErr w:type="spellEnd"/>
      <w:r w:rsidRPr="009B6809">
        <w:rPr>
          <w:rFonts w:ascii="Book Antiqua" w:eastAsia="Book Antiqua" w:hAnsi="Book Antiqua" w:cs="Book Antiqua"/>
        </w:rPr>
        <w:t xml:space="preserve"> NM, Egypt; Nakano H, Japan</w:t>
      </w:r>
      <w:r w:rsidRPr="009B6809">
        <w:rPr>
          <w:rFonts w:ascii="Book Antiqua" w:eastAsia="Book Antiqua" w:hAnsi="Book Antiqua" w:cs="Book Antiqua"/>
          <w:b/>
          <w:color w:val="000000"/>
        </w:rPr>
        <w:t xml:space="preserve"> S-Editor: </w:t>
      </w:r>
      <w:r w:rsidR="004F4E36" w:rsidRPr="009B6809">
        <w:rPr>
          <w:rFonts w:ascii="Book Antiqua" w:eastAsia="Book Antiqua" w:hAnsi="Book Antiqua" w:cs="Book Antiqua"/>
          <w:color w:val="000000"/>
        </w:rPr>
        <w:t>Liu JH</w:t>
      </w:r>
      <w:r w:rsidRPr="009B6809">
        <w:rPr>
          <w:rFonts w:ascii="Book Antiqua" w:eastAsia="Book Antiqua" w:hAnsi="Book Antiqua" w:cs="Book Antiqua"/>
          <w:b/>
          <w:color w:val="000000"/>
        </w:rPr>
        <w:t xml:space="preserve"> L-Editor: </w:t>
      </w:r>
      <w:r w:rsidR="003556D4" w:rsidRPr="009B6809">
        <w:rPr>
          <w:rFonts w:ascii="Book Antiqua" w:eastAsia="Book Antiqua" w:hAnsi="Book Antiqua" w:cs="Book Antiqua"/>
          <w:color w:val="000000"/>
        </w:rPr>
        <w:t>A</w:t>
      </w:r>
      <w:r w:rsidRPr="009B6809">
        <w:rPr>
          <w:rFonts w:ascii="Book Antiqua" w:eastAsia="Book Antiqua" w:hAnsi="Book Antiqua" w:cs="Book Antiqua"/>
          <w:b/>
          <w:color w:val="000000"/>
        </w:rPr>
        <w:t xml:space="preserve"> P-Editor: </w:t>
      </w:r>
    </w:p>
    <w:p w14:paraId="41C1E12E" w14:textId="57B7C3A5" w:rsidR="00A77B3E" w:rsidRPr="009B6809" w:rsidRDefault="00DC563B" w:rsidP="009B6809">
      <w:pPr>
        <w:spacing w:line="360" w:lineRule="auto"/>
        <w:jc w:val="both"/>
        <w:rPr>
          <w:rFonts w:ascii="Book Antiqua" w:eastAsia="Book Antiqua" w:hAnsi="Book Antiqua" w:cs="Book Antiqua"/>
          <w:b/>
          <w:color w:val="000000"/>
        </w:rPr>
      </w:pPr>
      <w:r w:rsidRPr="009B6809">
        <w:rPr>
          <w:rFonts w:ascii="Book Antiqua" w:eastAsia="Book Antiqua" w:hAnsi="Book Antiqua" w:cs="Book Antiqua"/>
          <w:b/>
          <w:color w:val="000000"/>
        </w:rPr>
        <w:br w:type="page"/>
      </w:r>
      <w:r w:rsidR="00E130BB" w:rsidRPr="009B6809">
        <w:rPr>
          <w:rFonts w:ascii="Book Antiqua" w:eastAsia="Book Antiqua" w:hAnsi="Book Antiqua" w:cs="Book Antiqua"/>
          <w:b/>
          <w:color w:val="000000"/>
        </w:rPr>
        <w:lastRenderedPageBreak/>
        <w:t>Figure Legends</w:t>
      </w:r>
    </w:p>
    <w:p w14:paraId="6FFED304" w14:textId="6F03BC23" w:rsidR="00F033B9" w:rsidRPr="009B6809" w:rsidRDefault="00F033B9" w:rsidP="009B6809">
      <w:pPr>
        <w:spacing w:line="360" w:lineRule="auto"/>
        <w:jc w:val="both"/>
        <w:rPr>
          <w:rFonts w:ascii="Book Antiqua" w:hAnsi="Book Antiqua"/>
        </w:rPr>
      </w:pPr>
      <w:r w:rsidRPr="009B6809">
        <w:rPr>
          <w:rFonts w:ascii="Book Antiqua" w:hAnsi="Book Antiqua"/>
        </w:rPr>
        <w:t>A</w:t>
      </w:r>
      <w:r w:rsidRPr="009B6809">
        <w:rPr>
          <w:rFonts w:ascii="Book Antiqua" w:hAnsi="Book Antiqua"/>
          <w:noProof/>
          <w:lang w:eastAsia="zh-CN"/>
        </w:rPr>
        <w:drawing>
          <wp:inline distT="0" distB="0" distL="0" distR="0" wp14:anchorId="0F168C81" wp14:editId="1CBF393E">
            <wp:extent cx="2521585" cy="1802130"/>
            <wp:effectExtent l="0" t="0" r="0" b="0"/>
            <wp:docPr id="19" name="图片 19"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9B6809">
        <w:rPr>
          <w:rFonts w:ascii="Book Antiqua" w:hAnsi="Book Antiqua"/>
        </w:rPr>
        <w:t>B</w:t>
      </w:r>
      <w:r w:rsidRPr="009B6809">
        <w:rPr>
          <w:rFonts w:ascii="Book Antiqua" w:hAnsi="Book Antiqua"/>
          <w:noProof/>
          <w:lang w:eastAsia="zh-CN"/>
        </w:rPr>
        <w:drawing>
          <wp:inline distT="0" distB="0" distL="0" distR="0" wp14:anchorId="6F18EE14" wp14:editId="78A48C15">
            <wp:extent cx="2521585" cy="1802130"/>
            <wp:effectExtent l="0" t="0" r="0" b="0"/>
            <wp:docPr id="18" name="图片 18"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6E238754" w14:textId="1A0922B5" w:rsidR="00F033B9" w:rsidRPr="009B6809" w:rsidRDefault="00F033B9" w:rsidP="009B6809">
      <w:pPr>
        <w:spacing w:line="360" w:lineRule="auto"/>
        <w:jc w:val="both"/>
        <w:rPr>
          <w:rFonts w:ascii="Book Antiqua" w:hAnsi="Book Antiqua"/>
        </w:rPr>
      </w:pPr>
    </w:p>
    <w:p w14:paraId="640BA0BE" w14:textId="0CB745F4" w:rsidR="00F033B9" w:rsidRDefault="00BA0EBC" w:rsidP="009B6809">
      <w:pPr>
        <w:spacing w:line="360" w:lineRule="auto"/>
        <w:jc w:val="both"/>
        <w:rPr>
          <w:rFonts w:ascii="Book Antiqua" w:hAnsi="Book Antiqua"/>
        </w:rPr>
      </w:pPr>
      <w:r>
        <w:rPr>
          <w:rFonts w:ascii="Book Antiqua" w:hAnsi="Book Antiqua"/>
        </w:rPr>
        <w:t>C</w:t>
      </w:r>
      <w:r w:rsidR="00F033B9" w:rsidRPr="009B6809">
        <w:rPr>
          <w:rFonts w:ascii="Book Antiqua" w:hAnsi="Book Antiqua"/>
          <w:noProof/>
          <w:lang w:eastAsia="zh-CN"/>
        </w:rPr>
        <w:drawing>
          <wp:inline distT="0" distB="0" distL="0" distR="0" wp14:anchorId="2A725E77" wp14:editId="3F9485B8">
            <wp:extent cx="2521585" cy="1802130"/>
            <wp:effectExtent l="0" t="0" r="0" b="0"/>
            <wp:docPr id="17" name="图片 17"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Pr>
          <w:rFonts w:ascii="Book Antiqua" w:hAnsi="Book Antiqua"/>
        </w:rPr>
        <w:t>D</w:t>
      </w:r>
      <w:r w:rsidR="00F033B9" w:rsidRPr="009B6809">
        <w:rPr>
          <w:rFonts w:ascii="Book Antiqua" w:hAnsi="Book Antiqua"/>
          <w:noProof/>
          <w:lang w:eastAsia="zh-CN"/>
        </w:rPr>
        <w:drawing>
          <wp:inline distT="0" distB="0" distL="0" distR="0" wp14:anchorId="009ED5F9" wp14:editId="6B2412D2">
            <wp:extent cx="2521585" cy="1802130"/>
            <wp:effectExtent l="0" t="0" r="0" b="0"/>
            <wp:docPr id="16" name="图片 16" desc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2D228359" w14:textId="7B39D21A" w:rsidR="00F033B9" w:rsidRPr="009B6809" w:rsidRDefault="00BA0EBC" w:rsidP="009B6809">
      <w:pPr>
        <w:spacing w:line="360" w:lineRule="auto"/>
        <w:jc w:val="both"/>
        <w:rPr>
          <w:rFonts w:ascii="Book Antiqua" w:hAnsi="Book Antiqua"/>
        </w:rPr>
      </w:pPr>
      <w:r w:rsidRPr="00236CFB">
        <w:rPr>
          <w:rFonts w:ascii="Book Antiqua" w:hAnsi="Book Antiqua"/>
          <w:b/>
        </w:rPr>
        <w:t xml:space="preserve">Figure 1 </w:t>
      </w:r>
      <w:r w:rsidR="00271F6C" w:rsidRPr="00236CFB">
        <w:rPr>
          <w:rFonts w:ascii="Book Antiqua" w:hAnsi="Book Antiqua"/>
          <w:b/>
          <w:bCs/>
        </w:rPr>
        <w:t xml:space="preserve">Pancreatic and peripancreatic necrosis. </w:t>
      </w:r>
      <w:r w:rsidRPr="009B6809">
        <w:rPr>
          <w:rFonts w:ascii="Book Antiqua" w:hAnsi="Book Antiqua"/>
        </w:rPr>
        <w:t>A</w:t>
      </w:r>
      <w:r w:rsidR="003832B6">
        <w:rPr>
          <w:rFonts w:ascii="Book Antiqua" w:hAnsi="Book Antiqua"/>
        </w:rPr>
        <w:t>:</w:t>
      </w:r>
      <w:r w:rsidRPr="009B6809">
        <w:rPr>
          <w:rFonts w:ascii="Book Antiqua" w:hAnsi="Book Antiqua"/>
        </w:rPr>
        <w:t xml:space="preserve"> Schematic diagram of pancreatic and peripancreatic necrosis (mixed type): pancreatic body necrosis (N) accompanied by peripancreatic fatty tissue debris (FD)</w:t>
      </w:r>
      <w:r w:rsidR="00300058">
        <w:rPr>
          <w:rFonts w:ascii="Book Antiqua" w:hAnsi="Book Antiqua"/>
        </w:rPr>
        <w:t>;</w:t>
      </w:r>
      <w:r w:rsidRPr="009B6809">
        <w:rPr>
          <w:rFonts w:ascii="Book Antiqua" w:hAnsi="Book Antiqua"/>
        </w:rPr>
        <w:t xml:space="preserve"> B</w:t>
      </w:r>
      <w:r w:rsidR="003832B6">
        <w:rPr>
          <w:rFonts w:ascii="Book Antiqua" w:hAnsi="Book Antiqua"/>
        </w:rPr>
        <w:t>:</w:t>
      </w:r>
      <w:r w:rsidRPr="009B6809">
        <w:rPr>
          <w:rFonts w:ascii="Book Antiqua" w:hAnsi="Book Antiqua"/>
        </w:rPr>
        <w:t xml:space="preserve"> A 61-year-old male with acute necrotizing pancreatitis (both pancreatic and peripancreatic necrosis). Fat-suppressed axial </w:t>
      </w:r>
      <w:r w:rsidR="0031241C" w:rsidRPr="0031241C">
        <w:rPr>
          <w:rFonts w:ascii="Book Antiqua" w:hAnsi="Book Antiqua"/>
        </w:rPr>
        <w:t>T1-weighted imaging</w:t>
      </w:r>
      <w:r w:rsidRPr="009B6809">
        <w:rPr>
          <w:rFonts w:ascii="Book Antiqua" w:hAnsi="Book Antiqua"/>
        </w:rPr>
        <w:t xml:space="preserve"> shows a wide range of necrosis of the head and body of the pancreas (arrowheads), as well as peripancreatic collections containing large amounts of fat necrotic debris (arrows)</w:t>
      </w:r>
      <w:r w:rsidR="00300058">
        <w:rPr>
          <w:rFonts w:ascii="Book Antiqua" w:hAnsi="Book Antiqua"/>
        </w:rPr>
        <w:t>;</w:t>
      </w:r>
      <w:r w:rsidR="00F033B9" w:rsidRPr="009B6809">
        <w:rPr>
          <w:rFonts w:ascii="Book Antiqua" w:hAnsi="Book Antiqua"/>
        </w:rPr>
        <w:t xml:space="preserve"> </w:t>
      </w:r>
      <w:r>
        <w:rPr>
          <w:rFonts w:ascii="Book Antiqua" w:hAnsi="Book Antiqua"/>
        </w:rPr>
        <w:t>C</w:t>
      </w:r>
      <w:r w:rsidR="003832B6">
        <w:rPr>
          <w:rFonts w:ascii="Book Antiqua" w:hAnsi="Book Antiqua"/>
        </w:rPr>
        <w:t>:</w:t>
      </w:r>
      <w:r w:rsidR="00F033B9" w:rsidRPr="009B6809">
        <w:rPr>
          <w:rFonts w:ascii="Book Antiqua" w:hAnsi="Book Antiqua"/>
        </w:rPr>
        <w:t xml:space="preserve"> Schematic diagram of necrotizing pancreatitis (peripancreatic necrosis alone): FD and absence of necrosis of pancreatic parenchyma</w:t>
      </w:r>
      <w:r w:rsidR="00300058">
        <w:rPr>
          <w:rFonts w:ascii="Book Antiqua" w:hAnsi="Book Antiqua"/>
        </w:rPr>
        <w:t xml:space="preserve">; </w:t>
      </w:r>
      <w:r>
        <w:rPr>
          <w:rFonts w:ascii="Book Antiqua" w:hAnsi="Book Antiqua"/>
        </w:rPr>
        <w:t>D</w:t>
      </w:r>
      <w:r w:rsidR="003832B6">
        <w:rPr>
          <w:rFonts w:ascii="Book Antiqua" w:hAnsi="Book Antiqua"/>
        </w:rPr>
        <w:t>:</w:t>
      </w:r>
      <w:r w:rsidR="00F033B9" w:rsidRPr="009B6809">
        <w:rPr>
          <w:rFonts w:ascii="Book Antiqua" w:hAnsi="Book Antiqua"/>
        </w:rPr>
        <w:t xml:space="preserve"> A 65-year-old woman with acute necrotizing pancreatitis (peripancreatic necrosis alone). </w:t>
      </w:r>
      <w:r w:rsidR="00DE795E" w:rsidRPr="00734F20">
        <w:rPr>
          <w:rFonts w:ascii="Book Antiqua" w:hAnsi="Book Antiqua"/>
        </w:rPr>
        <w:t xml:space="preserve">Magnetic </w:t>
      </w:r>
      <w:r w:rsidR="00734F20" w:rsidRPr="00734F20">
        <w:rPr>
          <w:rFonts w:ascii="Book Antiqua" w:hAnsi="Book Antiqua"/>
        </w:rPr>
        <w:t>resonance imaging</w:t>
      </w:r>
      <w:r w:rsidR="00F033B9" w:rsidRPr="009B6809">
        <w:rPr>
          <w:rFonts w:ascii="Book Antiqua" w:hAnsi="Book Antiqua"/>
        </w:rPr>
        <w:t xml:space="preserve"> T2WI shows multiple patchy fatty fragments (hypointensity areas) (arrows) surrounding the pancreas.</w:t>
      </w:r>
    </w:p>
    <w:p w14:paraId="2015BD82" w14:textId="77777777" w:rsidR="00F033B9" w:rsidRPr="009B6809" w:rsidRDefault="00F033B9" w:rsidP="009B6809">
      <w:pPr>
        <w:spacing w:line="360" w:lineRule="auto"/>
        <w:jc w:val="both"/>
        <w:rPr>
          <w:rFonts w:ascii="Book Antiqua" w:hAnsi="Book Antiqua"/>
        </w:rPr>
      </w:pPr>
      <w:r w:rsidRPr="009B6809">
        <w:rPr>
          <w:rFonts w:ascii="Book Antiqua" w:hAnsi="Book Antiqua"/>
        </w:rPr>
        <w:t xml:space="preserve"> </w:t>
      </w:r>
    </w:p>
    <w:p w14:paraId="7D13E556" w14:textId="27A5DD0B" w:rsidR="00F033B9" w:rsidRPr="009B6809" w:rsidRDefault="00F033B9" w:rsidP="009B6809">
      <w:pPr>
        <w:spacing w:line="360" w:lineRule="auto"/>
        <w:jc w:val="both"/>
        <w:rPr>
          <w:rFonts w:ascii="Book Antiqua" w:hAnsi="Book Antiqua"/>
        </w:rPr>
      </w:pPr>
      <w:r w:rsidRPr="009B6809">
        <w:rPr>
          <w:rFonts w:ascii="Book Antiqua" w:hAnsi="Book Antiqua"/>
        </w:rPr>
        <w:lastRenderedPageBreak/>
        <w:t>A</w:t>
      </w:r>
      <w:r w:rsidRPr="009B6809">
        <w:rPr>
          <w:rFonts w:ascii="Book Antiqua" w:hAnsi="Book Antiqua"/>
          <w:noProof/>
          <w:lang w:eastAsia="zh-CN"/>
        </w:rPr>
        <w:drawing>
          <wp:inline distT="0" distB="0" distL="0" distR="0" wp14:anchorId="688363A8" wp14:editId="3E1E3361">
            <wp:extent cx="2521585" cy="1802130"/>
            <wp:effectExtent l="0" t="0" r="0" b="0"/>
            <wp:docPr id="15" name="图片 15"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9B6809">
        <w:rPr>
          <w:rFonts w:ascii="Book Antiqua" w:hAnsi="Book Antiqua"/>
        </w:rPr>
        <w:t>B</w:t>
      </w:r>
      <w:r w:rsidRPr="009B6809">
        <w:rPr>
          <w:rFonts w:ascii="Book Antiqua" w:hAnsi="Book Antiqua"/>
          <w:noProof/>
          <w:lang w:eastAsia="zh-CN"/>
        </w:rPr>
        <w:drawing>
          <wp:inline distT="0" distB="0" distL="0" distR="0" wp14:anchorId="139318B3" wp14:editId="12FD4D69">
            <wp:extent cx="2521585" cy="1802130"/>
            <wp:effectExtent l="0" t="0" r="0" b="0"/>
            <wp:docPr id="14" name="图片 14" desc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7F520E86" w14:textId="22351CE7" w:rsidR="00F033B9" w:rsidRDefault="00F033B9" w:rsidP="009B6809">
      <w:pPr>
        <w:spacing w:line="360" w:lineRule="auto"/>
        <w:jc w:val="both"/>
        <w:rPr>
          <w:rFonts w:ascii="Book Antiqua" w:hAnsi="Book Antiqua"/>
        </w:rPr>
      </w:pPr>
      <w:r w:rsidRPr="00236CFB">
        <w:rPr>
          <w:rFonts w:ascii="Book Antiqua" w:hAnsi="Book Antiqua"/>
          <w:b/>
        </w:rPr>
        <w:t xml:space="preserve">Figure </w:t>
      </w:r>
      <w:r w:rsidR="003832B6" w:rsidRPr="00236CFB">
        <w:rPr>
          <w:rFonts w:ascii="Book Antiqua" w:hAnsi="Book Antiqua"/>
          <w:b/>
        </w:rPr>
        <w:t>2</w:t>
      </w:r>
      <w:r w:rsidRPr="00236CFB">
        <w:rPr>
          <w:rFonts w:ascii="Book Antiqua" w:hAnsi="Book Antiqua"/>
          <w:b/>
        </w:rPr>
        <w:t xml:space="preserve"> </w:t>
      </w:r>
      <w:r w:rsidR="0074226D" w:rsidRPr="00236CFB">
        <w:rPr>
          <w:rFonts w:ascii="Book Antiqua" w:hAnsi="Book Antiqua"/>
          <w:b/>
          <w:bCs/>
        </w:rPr>
        <w:t>Peripancreatic necrosis only.</w:t>
      </w:r>
      <w:r w:rsidR="0074226D" w:rsidRPr="00236CFB">
        <w:rPr>
          <w:rFonts w:ascii="Book Antiqua" w:hAnsi="Book Antiqua"/>
          <w:b/>
        </w:rPr>
        <w:t xml:space="preserve"> </w:t>
      </w:r>
      <w:r w:rsidRPr="009B6809">
        <w:rPr>
          <w:rFonts w:ascii="Book Antiqua" w:hAnsi="Book Antiqua"/>
        </w:rPr>
        <w:t>A</w:t>
      </w:r>
      <w:r w:rsidR="003832B6">
        <w:rPr>
          <w:rFonts w:ascii="Book Antiqua" w:hAnsi="Book Antiqua"/>
        </w:rPr>
        <w:t>:</w:t>
      </w:r>
      <w:r w:rsidRPr="009B6809">
        <w:rPr>
          <w:rFonts w:ascii="Book Antiqua" w:hAnsi="Book Antiqua"/>
        </w:rPr>
        <w:t xml:space="preserve"> Schematic diagram of necrotizing pancreatitis (pancreatic necrosis alone): </w:t>
      </w:r>
      <w:r w:rsidR="006B0D34" w:rsidRPr="009B6809">
        <w:rPr>
          <w:rFonts w:ascii="Book Antiqua" w:hAnsi="Book Antiqua"/>
        </w:rPr>
        <w:t xml:space="preserve">Scattered </w:t>
      </w:r>
      <w:r w:rsidRPr="009B6809">
        <w:rPr>
          <w:rFonts w:ascii="Book Antiqua" w:hAnsi="Book Antiqua"/>
        </w:rPr>
        <w:t>necrotic lesions (N) within the pancreatic parenchyma</w:t>
      </w:r>
      <w:r w:rsidR="004D4693">
        <w:rPr>
          <w:rFonts w:ascii="Book Antiqua" w:hAnsi="Book Antiqua"/>
        </w:rPr>
        <w:t>;</w:t>
      </w:r>
      <w:r w:rsidR="004D4693" w:rsidRPr="009B6809">
        <w:rPr>
          <w:rFonts w:ascii="Book Antiqua" w:hAnsi="Book Antiqua"/>
        </w:rPr>
        <w:t xml:space="preserve"> </w:t>
      </w:r>
      <w:r w:rsidRPr="009B6809">
        <w:rPr>
          <w:rFonts w:ascii="Book Antiqua" w:hAnsi="Book Antiqua"/>
        </w:rPr>
        <w:t>B</w:t>
      </w:r>
      <w:r w:rsidR="003832B6">
        <w:rPr>
          <w:rFonts w:ascii="Book Antiqua" w:hAnsi="Book Antiqua"/>
        </w:rPr>
        <w:t>:</w:t>
      </w:r>
      <w:r w:rsidRPr="009B6809">
        <w:rPr>
          <w:rFonts w:ascii="Book Antiqua" w:hAnsi="Book Antiqua"/>
        </w:rPr>
        <w:t xml:space="preserve"> A 40-year-old man with necrotizing pancreatitis (pancreatic necrosis alone). </w:t>
      </w:r>
      <w:r w:rsidR="003A6F58" w:rsidRPr="000D4D03">
        <w:rPr>
          <w:rFonts w:ascii="Book Antiqua" w:hAnsi="Book Antiqua"/>
        </w:rPr>
        <w:t xml:space="preserve">Magnetic </w:t>
      </w:r>
      <w:r w:rsidR="000D4D03" w:rsidRPr="000D4D03">
        <w:rPr>
          <w:rFonts w:ascii="Book Antiqua" w:hAnsi="Book Antiqua"/>
        </w:rPr>
        <w:t>resonance imaging</w:t>
      </w:r>
      <w:r w:rsidRPr="009B6809">
        <w:rPr>
          <w:rFonts w:ascii="Book Antiqua" w:hAnsi="Book Antiqua"/>
        </w:rPr>
        <w:t xml:space="preserve"> fat-suppressed </w:t>
      </w:r>
      <w:r w:rsidR="003F7738" w:rsidRPr="009B6809">
        <w:rPr>
          <w:rFonts w:ascii="Book Antiqua" w:hAnsi="Book Antiqua"/>
          <w:bCs/>
        </w:rPr>
        <w:t>T1-weighted imaging</w:t>
      </w:r>
      <w:r w:rsidRPr="009B6809">
        <w:rPr>
          <w:rFonts w:ascii="Book Antiqua" w:hAnsi="Book Antiqua"/>
        </w:rPr>
        <w:t xml:space="preserve"> shows </w:t>
      </w:r>
      <w:proofErr w:type="spellStart"/>
      <w:r w:rsidRPr="009B6809">
        <w:rPr>
          <w:rFonts w:ascii="Book Antiqua" w:hAnsi="Book Antiqua"/>
        </w:rPr>
        <w:t>hypointensity</w:t>
      </w:r>
      <w:proofErr w:type="spellEnd"/>
      <w:r w:rsidRPr="009B6809">
        <w:rPr>
          <w:rFonts w:ascii="Book Antiqua" w:hAnsi="Book Antiqua"/>
        </w:rPr>
        <w:t xml:space="preserve"> area (arrow) in the pancreatic body, as well as absence of peripancreatic fat involvement.</w:t>
      </w:r>
    </w:p>
    <w:p w14:paraId="45E90741" w14:textId="77777777" w:rsidR="00F933A5" w:rsidRPr="009B6809" w:rsidRDefault="00F933A5" w:rsidP="009B6809">
      <w:pPr>
        <w:spacing w:line="360" w:lineRule="auto"/>
        <w:jc w:val="both"/>
        <w:rPr>
          <w:rFonts w:ascii="Book Antiqua" w:hAnsi="Book Antiqua"/>
        </w:rPr>
      </w:pPr>
    </w:p>
    <w:p w14:paraId="0A04154E" w14:textId="2572DE9D" w:rsidR="00F033B9" w:rsidRPr="003832B6" w:rsidRDefault="003832B6" w:rsidP="009B6809">
      <w:pPr>
        <w:spacing w:line="360" w:lineRule="auto"/>
        <w:jc w:val="both"/>
        <w:rPr>
          <w:rFonts w:ascii="Book Antiqua" w:hAnsi="Book Antiqua"/>
        </w:rPr>
      </w:pPr>
      <w:r>
        <w:rPr>
          <w:rFonts w:ascii="Book Antiqua" w:hAnsi="Book Antiqua"/>
        </w:rPr>
        <w:t>A</w:t>
      </w:r>
      <w:r w:rsidR="00F033B9" w:rsidRPr="003832B6">
        <w:rPr>
          <w:rFonts w:ascii="Book Antiqua" w:hAnsi="Book Antiqua"/>
          <w:noProof/>
          <w:lang w:eastAsia="zh-CN"/>
        </w:rPr>
        <w:drawing>
          <wp:inline distT="0" distB="0" distL="0" distR="0" wp14:anchorId="0D2742DA" wp14:editId="1545E686">
            <wp:extent cx="2521585" cy="1802130"/>
            <wp:effectExtent l="0" t="0" r="0" b="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3832B6">
        <w:rPr>
          <w:rFonts w:ascii="Book Antiqua" w:hAnsi="Book Antiqua"/>
        </w:rPr>
        <w:t xml:space="preserve">  </w:t>
      </w:r>
      <w:r w:rsidR="002A52B7">
        <w:rPr>
          <w:rFonts w:ascii="Book Antiqua" w:hAnsi="Book Antiqua"/>
        </w:rPr>
        <w:t xml:space="preserve"> </w:t>
      </w:r>
      <w:r w:rsidRPr="003832B6">
        <w:rPr>
          <w:rFonts w:ascii="Book Antiqua" w:hAnsi="Book Antiqua"/>
        </w:rPr>
        <w:t>B</w:t>
      </w:r>
      <w:r w:rsidRPr="003E0C03">
        <w:rPr>
          <w:rFonts w:ascii="Book Antiqua" w:hAnsi="Book Antiqua"/>
          <w:noProof/>
          <w:lang w:eastAsia="zh-CN"/>
        </w:rPr>
        <w:drawing>
          <wp:inline distT="0" distB="0" distL="0" distR="0" wp14:anchorId="2BDCBBD2" wp14:editId="22EF5A29">
            <wp:extent cx="2521585" cy="1802130"/>
            <wp:effectExtent l="0" t="0" r="0" b="0"/>
            <wp:docPr id="2094647922" name="图片 20946479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67741E19" w14:textId="5E7ABB5E" w:rsidR="003832B6" w:rsidRPr="003832B6" w:rsidRDefault="003832B6" w:rsidP="009B6809">
      <w:pPr>
        <w:spacing w:line="360" w:lineRule="auto"/>
        <w:jc w:val="both"/>
        <w:rPr>
          <w:rFonts w:ascii="Book Antiqua" w:hAnsi="Book Antiqua"/>
          <w:lang w:eastAsia="zh-CN"/>
        </w:rPr>
      </w:pPr>
      <w:r w:rsidRPr="003832B6">
        <w:rPr>
          <w:rFonts w:ascii="Book Antiqua" w:hAnsi="Book Antiqua" w:hint="eastAsia"/>
          <w:lang w:eastAsia="zh-CN"/>
        </w:rPr>
        <w:t>C</w:t>
      </w:r>
      <w:r w:rsidRPr="003832B6">
        <w:rPr>
          <w:rFonts w:ascii="Book Antiqua" w:hAnsi="Book Antiqua"/>
          <w:lang w:eastAsia="zh-CN"/>
        </w:rPr>
        <w:t xml:space="preserve"> </w:t>
      </w:r>
      <w:r w:rsidRPr="003E0C03">
        <w:rPr>
          <w:rFonts w:ascii="Book Antiqua" w:hAnsi="Book Antiqua"/>
          <w:noProof/>
          <w:lang w:eastAsia="zh-CN"/>
        </w:rPr>
        <w:drawing>
          <wp:inline distT="0" distB="0" distL="0" distR="0" wp14:anchorId="7E51D38B" wp14:editId="242D87C4">
            <wp:extent cx="2521585" cy="1802130"/>
            <wp:effectExtent l="0" t="0" r="0" b="0"/>
            <wp:docPr id="1816903577" name="图片 181690357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3832B6">
        <w:rPr>
          <w:rFonts w:ascii="Book Antiqua" w:hAnsi="Book Antiqua"/>
          <w:lang w:eastAsia="zh-CN"/>
        </w:rPr>
        <w:t xml:space="preserve">  </w:t>
      </w:r>
      <w:r w:rsidR="002A52B7">
        <w:rPr>
          <w:rFonts w:ascii="Book Antiqua" w:hAnsi="Book Antiqua"/>
          <w:lang w:eastAsia="zh-CN"/>
        </w:rPr>
        <w:t>D</w:t>
      </w:r>
      <w:r w:rsidRPr="003E0C03">
        <w:rPr>
          <w:rFonts w:ascii="Book Antiqua" w:hAnsi="Book Antiqua"/>
          <w:noProof/>
          <w:lang w:eastAsia="zh-CN"/>
        </w:rPr>
        <w:drawing>
          <wp:inline distT="0" distB="0" distL="0" distR="0" wp14:anchorId="300F3C68" wp14:editId="538D20F2">
            <wp:extent cx="2521585" cy="1802130"/>
            <wp:effectExtent l="0" t="0" r="0" b="0"/>
            <wp:docPr id="1875632256" name="图片 187563225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59CC3088" w14:textId="6CE8EC48" w:rsidR="003832B6" w:rsidRPr="003832B6" w:rsidRDefault="003832B6" w:rsidP="009B6809">
      <w:pPr>
        <w:spacing w:line="360" w:lineRule="auto"/>
        <w:jc w:val="both"/>
        <w:rPr>
          <w:rFonts w:ascii="Book Antiqua" w:hAnsi="Book Antiqua"/>
          <w:lang w:eastAsia="zh-CN"/>
        </w:rPr>
      </w:pPr>
      <w:r w:rsidRPr="003832B6">
        <w:rPr>
          <w:rFonts w:ascii="Book Antiqua" w:hAnsi="Book Antiqua"/>
          <w:lang w:eastAsia="zh-CN"/>
        </w:rPr>
        <w:lastRenderedPageBreak/>
        <w:t>E</w:t>
      </w:r>
      <w:r w:rsidRPr="003E0C03">
        <w:rPr>
          <w:rFonts w:ascii="Book Antiqua" w:hAnsi="Book Antiqua"/>
          <w:noProof/>
          <w:lang w:eastAsia="zh-CN"/>
        </w:rPr>
        <w:drawing>
          <wp:inline distT="0" distB="0" distL="0" distR="0" wp14:anchorId="64E1FD70" wp14:editId="4CC4A47A">
            <wp:extent cx="2521585" cy="1802130"/>
            <wp:effectExtent l="0" t="0" r="0" b="0"/>
            <wp:docPr id="1229012930" name="图片 12290129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3832B6">
        <w:rPr>
          <w:rFonts w:ascii="Book Antiqua" w:hAnsi="Book Antiqua" w:hint="eastAsia"/>
          <w:lang w:eastAsia="zh-CN"/>
        </w:rPr>
        <w:t xml:space="preserve"> </w:t>
      </w:r>
      <w:r w:rsidRPr="003832B6">
        <w:rPr>
          <w:rFonts w:ascii="Book Antiqua" w:hAnsi="Book Antiqua"/>
          <w:lang w:eastAsia="zh-CN"/>
        </w:rPr>
        <w:t xml:space="preserve">  </w:t>
      </w:r>
      <w:r w:rsidR="00702BDD">
        <w:rPr>
          <w:rFonts w:ascii="Book Antiqua" w:hAnsi="Book Antiqua"/>
          <w:lang w:eastAsia="zh-CN"/>
        </w:rPr>
        <w:t xml:space="preserve"> </w:t>
      </w:r>
      <w:r w:rsidRPr="003832B6">
        <w:rPr>
          <w:rFonts w:ascii="Book Antiqua" w:hAnsi="Book Antiqua"/>
          <w:lang w:eastAsia="zh-CN"/>
        </w:rPr>
        <w:t>F</w:t>
      </w:r>
      <w:r w:rsidRPr="003E0C03">
        <w:rPr>
          <w:rFonts w:ascii="Book Antiqua" w:hAnsi="Book Antiqua"/>
          <w:noProof/>
          <w:lang w:eastAsia="zh-CN"/>
        </w:rPr>
        <w:drawing>
          <wp:inline distT="0" distB="0" distL="0" distR="0" wp14:anchorId="4DBE6610" wp14:editId="1C5E41D1">
            <wp:extent cx="2521585" cy="1802130"/>
            <wp:effectExtent l="0" t="0" r="0" b="0"/>
            <wp:docPr id="2006100776" name="图片 2006100776"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9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123ADB0E" w14:textId="041F12B3" w:rsidR="003832B6" w:rsidRPr="003832B6" w:rsidRDefault="003832B6" w:rsidP="009B6809">
      <w:pPr>
        <w:spacing w:line="360" w:lineRule="auto"/>
        <w:jc w:val="both"/>
        <w:rPr>
          <w:rFonts w:ascii="Book Antiqua" w:hAnsi="Book Antiqua"/>
          <w:lang w:eastAsia="zh-CN"/>
        </w:rPr>
      </w:pPr>
      <w:r w:rsidRPr="003832B6">
        <w:rPr>
          <w:rFonts w:ascii="Book Antiqua" w:hAnsi="Book Antiqua" w:hint="eastAsia"/>
          <w:lang w:eastAsia="zh-CN"/>
        </w:rPr>
        <w:t>G</w:t>
      </w:r>
      <w:r w:rsidRPr="003E0C03">
        <w:rPr>
          <w:rFonts w:ascii="Book Antiqua" w:hAnsi="Book Antiqua"/>
          <w:noProof/>
          <w:lang w:eastAsia="zh-CN"/>
        </w:rPr>
        <w:drawing>
          <wp:inline distT="0" distB="0" distL="0" distR="0" wp14:anchorId="6F370A4F" wp14:editId="2D937B13">
            <wp:extent cx="2521585" cy="1802130"/>
            <wp:effectExtent l="0" t="0" r="0" b="0"/>
            <wp:docPr id="547575799" name="图片 547575799" descr="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9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481276E7" w14:textId="1734659A" w:rsidR="00F033B9" w:rsidRDefault="00F033B9" w:rsidP="003832B6">
      <w:pPr>
        <w:spacing w:line="360" w:lineRule="auto"/>
        <w:jc w:val="both"/>
        <w:rPr>
          <w:rFonts w:ascii="Book Antiqua" w:hAnsi="Book Antiqua"/>
        </w:rPr>
      </w:pPr>
      <w:r w:rsidRPr="00075EA3">
        <w:rPr>
          <w:rFonts w:ascii="Book Antiqua" w:hAnsi="Book Antiqua"/>
          <w:b/>
        </w:rPr>
        <w:t xml:space="preserve">Figure </w:t>
      </w:r>
      <w:r w:rsidR="003832B6" w:rsidRPr="00075EA3">
        <w:rPr>
          <w:rFonts w:ascii="Book Antiqua" w:hAnsi="Book Antiqua"/>
          <w:b/>
        </w:rPr>
        <w:t>3</w:t>
      </w:r>
      <w:r w:rsidRPr="00075EA3">
        <w:rPr>
          <w:rFonts w:ascii="Book Antiqua" w:hAnsi="Book Antiqua"/>
          <w:b/>
        </w:rPr>
        <w:t xml:space="preserve"> </w:t>
      </w:r>
      <w:r w:rsidR="00246257" w:rsidRPr="00075EA3">
        <w:rPr>
          <w:rFonts w:ascii="Book Antiqua" w:hAnsi="Book Antiqua"/>
          <w:b/>
          <w:bCs/>
        </w:rPr>
        <w:t>Pancreatic necrosis only.</w:t>
      </w:r>
      <w:r w:rsidR="00246257" w:rsidRPr="00075EA3">
        <w:rPr>
          <w:rFonts w:ascii="Book Antiqua" w:hAnsi="Book Antiqua"/>
          <w:b/>
        </w:rPr>
        <w:t xml:space="preserve"> </w:t>
      </w:r>
      <w:r w:rsidR="003832B6" w:rsidRPr="003E0C03">
        <w:rPr>
          <w:rFonts w:ascii="Book Antiqua" w:hAnsi="Book Antiqua"/>
        </w:rPr>
        <w:t>A</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A 47-year-old male with acute necrotizing pancreatitis complicated by hemorrhage. MRI fat-suppressed T1WI depicts a large area of hyperintensity in the pancreatic body (arrow) and peripancreatic areas (*), indicating the presence of pancreatic and peripancreatic fat necrosis with hemorrhage</w:t>
      </w:r>
      <w:r w:rsidR="00441BD5">
        <w:rPr>
          <w:rFonts w:ascii="Book Antiqua" w:hAnsi="Book Antiqua"/>
        </w:rPr>
        <w:t>;</w:t>
      </w:r>
      <w:r w:rsidR="00441BD5" w:rsidRPr="003E0C03">
        <w:rPr>
          <w:rFonts w:ascii="Book Antiqua" w:hAnsi="Book Antiqua"/>
        </w:rPr>
        <w:t xml:space="preserve"> </w:t>
      </w:r>
      <w:r w:rsidR="003832B6" w:rsidRPr="003E0C03">
        <w:rPr>
          <w:rFonts w:ascii="Book Antiqua" w:hAnsi="Book Antiqua"/>
        </w:rPr>
        <w:t>B</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 xml:space="preserve">A 73-year-old man with acute necrotizing pancreatitis complicated with transverse mesenteric effusion. </w:t>
      </w:r>
      <w:r w:rsidR="00107F85" w:rsidRPr="00107F85">
        <w:rPr>
          <w:rFonts w:ascii="Book Antiqua" w:hAnsi="Book Antiqua"/>
        </w:rPr>
        <w:t>Magnetic resonance imaging (MRI)</w:t>
      </w:r>
      <w:r w:rsidRPr="003E0C03">
        <w:rPr>
          <w:rFonts w:ascii="Book Antiqua" w:hAnsi="Book Antiqua"/>
        </w:rPr>
        <w:t xml:space="preserve"> </w:t>
      </w:r>
      <w:r w:rsidR="005F36CF" w:rsidRPr="009B6809">
        <w:rPr>
          <w:rFonts w:ascii="Book Antiqua" w:hAnsi="Book Antiqua"/>
          <w:bCs/>
        </w:rPr>
        <w:t>T1-weighted imaging (T1WI)</w:t>
      </w:r>
      <w:r w:rsidRPr="003E0C03">
        <w:rPr>
          <w:rFonts w:ascii="Book Antiqua" w:hAnsi="Book Antiqua"/>
        </w:rPr>
        <w:t xml:space="preserve"> demonstrates peripancreatic inflammation spreading from the root of mesentery to the transverse colon along the involved transverse mesentery (*). P: pancreas</w:t>
      </w:r>
      <w:r w:rsidR="00441BD5">
        <w:rPr>
          <w:rFonts w:ascii="Book Antiqua" w:hAnsi="Book Antiqua"/>
        </w:rPr>
        <w:t>;</w:t>
      </w:r>
      <w:r w:rsidR="00441BD5" w:rsidRPr="003E0C03">
        <w:rPr>
          <w:rFonts w:ascii="Book Antiqua" w:hAnsi="Book Antiqua"/>
        </w:rPr>
        <w:t xml:space="preserve"> </w:t>
      </w:r>
      <w:r w:rsidR="003832B6" w:rsidRPr="003E0C03">
        <w:rPr>
          <w:rFonts w:ascii="Book Antiqua" w:hAnsi="Book Antiqua"/>
        </w:rPr>
        <w:t>C</w:t>
      </w:r>
      <w:r w:rsidR="003832B6">
        <w:rPr>
          <w:rFonts w:ascii="Book Antiqua" w:hAnsi="Book Antiqua"/>
        </w:rPr>
        <w:t>:</w:t>
      </w:r>
      <w:r w:rsidR="003832B6" w:rsidRPr="003E0C03">
        <w:rPr>
          <w:rFonts w:ascii="Book Antiqua" w:hAnsi="Book Antiqua" w:hint="eastAsia"/>
          <w:lang w:eastAsia="zh-CN"/>
        </w:rPr>
        <w:t xml:space="preserve"> </w:t>
      </w:r>
      <w:r w:rsidRPr="003E0C03">
        <w:rPr>
          <w:rFonts w:ascii="Book Antiqua" w:hAnsi="Book Antiqua"/>
        </w:rPr>
        <w:t>A 63-year-old woman with acute interstitial pancreatitis with acute peripancreatic fluid collection. MRI fat-suppressed T2WI reveals the uniformly hyperintense fluid collections (arrows) around the pancreas</w:t>
      </w:r>
      <w:r w:rsidR="00441BD5">
        <w:rPr>
          <w:rFonts w:ascii="Book Antiqua" w:hAnsi="Book Antiqua"/>
        </w:rPr>
        <w:t>;</w:t>
      </w:r>
      <w:r w:rsidR="00441BD5" w:rsidRPr="003E0C03" w:rsidDel="003832B6">
        <w:rPr>
          <w:rFonts w:ascii="Book Antiqua" w:hAnsi="Book Antiqua"/>
        </w:rPr>
        <w:t xml:space="preserve"> </w:t>
      </w:r>
      <w:r w:rsidR="003832B6" w:rsidRPr="003E0C03">
        <w:rPr>
          <w:rFonts w:ascii="Book Antiqua" w:hAnsi="Book Antiqua"/>
        </w:rPr>
        <w:t>D</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A 53-year-old woman with walled-off necrosis secondary to acute necrotizing pancreatitis (pancreatic and peripancreatic necrosis type). MRI fat-suppressed T2WI shows an enveloped necrotic collection involving the body and tail of the pancreas, with solid necrotic debris (arrows) accounting for more than 40</w:t>
      </w:r>
      <w:r w:rsidR="00441BD5" w:rsidRPr="003E0C03">
        <w:rPr>
          <w:rFonts w:ascii="Book Antiqua" w:hAnsi="Book Antiqua"/>
        </w:rPr>
        <w:t>%</w:t>
      </w:r>
      <w:r w:rsidR="00441BD5">
        <w:rPr>
          <w:rFonts w:ascii="Book Antiqua" w:hAnsi="Book Antiqua"/>
        </w:rPr>
        <w:t>;</w:t>
      </w:r>
      <w:r w:rsidR="00441BD5" w:rsidRPr="003E0C03">
        <w:rPr>
          <w:rFonts w:ascii="Book Antiqua" w:hAnsi="Book Antiqua" w:hint="eastAsia"/>
          <w:lang w:eastAsia="zh-CN"/>
        </w:rPr>
        <w:t xml:space="preserve"> </w:t>
      </w:r>
      <w:r w:rsidR="003832B6" w:rsidRPr="003E0C03">
        <w:rPr>
          <w:rFonts w:ascii="Book Antiqua" w:hAnsi="Book Antiqua"/>
        </w:rPr>
        <w:t>E</w:t>
      </w:r>
      <w:r w:rsidR="003832B6">
        <w:rPr>
          <w:rFonts w:ascii="Book Antiqua" w:hAnsi="Book Antiqua"/>
        </w:rPr>
        <w:t>:</w:t>
      </w:r>
      <w:r w:rsidRPr="003E0C03">
        <w:rPr>
          <w:rFonts w:ascii="Book Antiqua" w:hAnsi="Book Antiqua"/>
        </w:rPr>
        <w:t xml:space="preserve"> A 45-year-old man with acute necrotizing pancreatitis accompanied by walled-off necrosis </w:t>
      </w:r>
      <w:r w:rsidRPr="003E0C03">
        <w:rPr>
          <w:rFonts w:ascii="Book Antiqua" w:hAnsi="Book Antiqua"/>
        </w:rPr>
        <w:lastRenderedPageBreak/>
        <w:t xml:space="preserve">and secondary infection. MRI fat-suppressed T2WI shows extensive walled-off necrosis in the </w:t>
      </w:r>
      <w:r w:rsidRPr="003E0C03">
        <w:rPr>
          <w:rFonts w:ascii="Book Antiqua" w:hAnsi="Book Antiqua"/>
          <w:shd w:val="clear" w:color="auto" w:fill="FFFFFF"/>
        </w:rPr>
        <w:t>omental sac</w:t>
      </w:r>
      <w:r w:rsidRPr="003E0C03">
        <w:rPr>
          <w:rFonts w:ascii="Book Antiqua" w:hAnsi="Book Antiqua"/>
        </w:rPr>
        <w:t>, as well as a gas-fluid level sign (arrow). Thereafter, the open surgery and drainage for infectious collections was performed</w:t>
      </w:r>
      <w:r w:rsidR="002F278B">
        <w:rPr>
          <w:rFonts w:ascii="Book Antiqua" w:hAnsi="Book Antiqua"/>
        </w:rPr>
        <w:t>;</w:t>
      </w:r>
      <w:r w:rsidR="003832B6" w:rsidRPr="003E0C03">
        <w:rPr>
          <w:rFonts w:ascii="Book Antiqua" w:hAnsi="Book Antiqua"/>
        </w:rPr>
        <w:t xml:space="preserve"> F</w:t>
      </w:r>
      <w:r w:rsidR="003832B6">
        <w:rPr>
          <w:rFonts w:ascii="Book Antiqua" w:hAnsi="Book Antiqua"/>
        </w:rPr>
        <w:t>:</w:t>
      </w:r>
      <w:r w:rsidR="003832B6" w:rsidRPr="003E0C03">
        <w:rPr>
          <w:rFonts w:ascii="Book Antiqua" w:hAnsi="Book Antiqua"/>
        </w:rPr>
        <w:t xml:space="preserve"> </w:t>
      </w:r>
      <w:r w:rsidRPr="003E0C03">
        <w:rPr>
          <w:rFonts w:ascii="Book Antiqua" w:hAnsi="Book Antiqua"/>
        </w:rPr>
        <w:t xml:space="preserve">A 55-year-old woman with pancreatic duct disruption syndrome secondary to acute necrotizing pancreatitis with walled-off necrosis. MRI T2WI shows an enveloped necrosis lesion (*) in the pancreatic head, and a cut-off sign (arrow) of the main pancreatic duct (MPD) traveling into this lesion (*). </w:t>
      </w:r>
      <w:r w:rsidR="003832B6">
        <w:rPr>
          <w:rFonts w:ascii="Book Antiqua" w:hAnsi="Book Antiqua"/>
        </w:rPr>
        <w:t xml:space="preserve">G: </w:t>
      </w:r>
      <w:r w:rsidRPr="003E0C03">
        <w:rPr>
          <w:rFonts w:ascii="Book Antiqua" w:hAnsi="Book Antiqua"/>
        </w:rPr>
        <w:t>MRCP reveals that the MPD of the pancreatic body and tail directly enters into the lesion (*) in a right-angle, concomitant with the interrupted MPD.</w:t>
      </w:r>
    </w:p>
    <w:p w14:paraId="027C3F13" w14:textId="72C15844" w:rsidR="00D92891" w:rsidRDefault="00D92891">
      <w:pPr>
        <w:rPr>
          <w:rFonts w:ascii="Book Antiqua" w:hAnsi="Book Antiqua"/>
        </w:rPr>
      </w:pPr>
      <w:r>
        <w:rPr>
          <w:rFonts w:ascii="Book Antiqua" w:hAnsi="Book Antiqua"/>
        </w:rPr>
        <w:br w:type="page"/>
      </w:r>
    </w:p>
    <w:p w14:paraId="07684E58" w14:textId="3BEE8D14" w:rsidR="00F033B9" w:rsidRPr="009B6809" w:rsidRDefault="00F033B9" w:rsidP="009B6809">
      <w:pPr>
        <w:spacing w:line="360" w:lineRule="auto"/>
        <w:jc w:val="both"/>
        <w:rPr>
          <w:rFonts w:ascii="Book Antiqua" w:hAnsi="Book Antiqua"/>
        </w:rPr>
      </w:pPr>
      <w:r w:rsidRPr="009B6809">
        <w:rPr>
          <w:rFonts w:ascii="Book Antiqua" w:hAnsi="Book Antiqua"/>
        </w:rPr>
        <w:lastRenderedPageBreak/>
        <w:t>A</w:t>
      </w:r>
      <w:r w:rsidRPr="009B6809">
        <w:rPr>
          <w:rFonts w:ascii="Book Antiqua" w:hAnsi="Book Antiqua"/>
          <w:noProof/>
          <w:lang w:eastAsia="zh-CN"/>
        </w:rPr>
        <w:drawing>
          <wp:inline distT="0" distB="0" distL="0" distR="0" wp14:anchorId="757F4A87" wp14:editId="1CBA8E37">
            <wp:extent cx="2521585" cy="1802130"/>
            <wp:effectExtent l="0" t="0" r="0" b="0"/>
            <wp:docPr id="6" name="图片 6"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10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9B6809">
        <w:rPr>
          <w:rFonts w:ascii="Book Antiqua" w:hAnsi="Book Antiqua"/>
        </w:rPr>
        <w:t>B</w:t>
      </w:r>
      <w:r w:rsidRPr="009B6809">
        <w:rPr>
          <w:rFonts w:ascii="Book Antiqua" w:hAnsi="Book Antiqua"/>
          <w:noProof/>
          <w:lang w:eastAsia="zh-CN"/>
        </w:rPr>
        <w:drawing>
          <wp:inline distT="0" distB="0" distL="0" distR="0" wp14:anchorId="2F5B075E" wp14:editId="5FF6E4E0">
            <wp:extent cx="2521585" cy="1802130"/>
            <wp:effectExtent l="0" t="0" r="0" b="0"/>
            <wp:docPr id="5" name="图片 5" desc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0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479231F4" w14:textId="1D69B47E" w:rsidR="00F033B9" w:rsidRPr="009B6809" w:rsidRDefault="00F033B9" w:rsidP="009B6809">
      <w:pPr>
        <w:spacing w:line="360" w:lineRule="auto"/>
        <w:jc w:val="both"/>
        <w:rPr>
          <w:rFonts w:ascii="Book Antiqua" w:hAnsi="Book Antiqua"/>
        </w:rPr>
      </w:pPr>
      <w:r w:rsidRPr="0048340E">
        <w:rPr>
          <w:rFonts w:ascii="Book Antiqua" w:hAnsi="Book Antiqua"/>
          <w:b/>
        </w:rPr>
        <w:t xml:space="preserve">Figure </w:t>
      </w:r>
      <w:r w:rsidR="003832B6" w:rsidRPr="0048340E">
        <w:rPr>
          <w:rFonts w:ascii="Book Antiqua" w:hAnsi="Book Antiqua"/>
          <w:b/>
        </w:rPr>
        <w:t>4</w:t>
      </w:r>
      <w:r w:rsidRPr="0048340E">
        <w:rPr>
          <w:rFonts w:ascii="Book Antiqua" w:hAnsi="Book Antiqua"/>
          <w:b/>
        </w:rPr>
        <w:t xml:space="preserve"> </w:t>
      </w:r>
      <w:r w:rsidR="0048340E" w:rsidRPr="0048340E">
        <w:rPr>
          <w:rFonts w:ascii="Book Antiqua" w:hAnsi="Book Antiqua"/>
          <w:b/>
        </w:rPr>
        <w:t xml:space="preserve">The </w:t>
      </w:r>
      <w:r w:rsidR="007857A1" w:rsidRPr="007857A1">
        <w:rPr>
          <w:rFonts w:ascii="Book Antiqua" w:hAnsi="Book Antiqua"/>
          <w:b/>
        </w:rPr>
        <w:t xml:space="preserve">magnetic resonance imaging </w:t>
      </w:r>
      <w:r w:rsidR="0048340E" w:rsidRPr="0048340E">
        <w:rPr>
          <w:rFonts w:ascii="Book Antiqua" w:hAnsi="Book Antiqua"/>
          <w:b/>
        </w:rPr>
        <w:t>report description needs to be focused on gallstone pancreatitis.</w:t>
      </w:r>
      <w:r w:rsidR="0048340E" w:rsidRPr="009B6809">
        <w:rPr>
          <w:rFonts w:ascii="Book Antiqua" w:hAnsi="Book Antiqua"/>
        </w:rPr>
        <w:t xml:space="preserve"> </w:t>
      </w:r>
      <w:r w:rsidRPr="009B6809">
        <w:rPr>
          <w:rFonts w:ascii="Book Antiqua" w:hAnsi="Book Antiqua"/>
        </w:rPr>
        <w:t xml:space="preserve">A 56-year-old woman with acute gallstone pancreatitis. </w:t>
      </w:r>
      <w:r w:rsidR="003832B6">
        <w:rPr>
          <w:rFonts w:ascii="Book Antiqua" w:hAnsi="Book Antiqua"/>
        </w:rPr>
        <w:t xml:space="preserve">A: </w:t>
      </w:r>
      <w:r w:rsidR="004524E1" w:rsidRPr="004524E1">
        <w:rPr>
          <w:rFonts w:ascii="Book Antiqua" w:hAnsi="Book Antiqua"/>
        </w:rPr>
        <w:t>Magnetic resonance imaging</w:t>
      </w:r>
      <w:r w:rsidRPr="009B6809">
        <w:rPr>
          <w:rFonts w:ascii="Book Antiqua" w:hAnsi="Book Antiqua"/>
        </w:rPr>
        <w:t xml:space="preserve"> T2WI coronal imaging shows multiple hypointensity stones (arrowheads) in the gallbladder and gallbladder duct, and another hypointensity stone (arrow) in the lower level of the common bile duct. The patient was underwent an </w:t>
      </w:r>
      <w:r w:rsidR="005E41BC" w:rsidRPr="009B6809">
        <w:rPr>
          <w:rFonts w:ascii="Book Antiqua" w:eastAsia="Book Antiqua" w:hAnsi="Book Antiqua" w:cs="Book Antiqua"/>
          <w:color w:val="000000"/>
        </w:rPr>
        <w:t>endoscopic retrograde cholangiopancreatography (ERCP)</w:t>
      </w:r>
      <w:r w:rsidRPr="009B6809">
        <w:rPr>
          <w:rFonts w:ascii="Book Antiqua" w:hAnsi="Book Antiqua"/>
        </w:rPr>
        <w:t xml:space="preserve"> procedure</w:t>
      </w:r>
      <w:r w:rsidR="00F67B54">
        <w:rPr>
          <w:rFonts w:ascii="Book Antiqua" w:hAnsi="Book Antiqua"/>
        </w:rPr>
        <w:t>;</w:t>
      </w:r>
      <w:r w:rsidRPr="009B6809">
        <w:rPr>
          <w:rFonts w:ascii="Book Antiqua" w:hAnsi="Book Antiqua"/>
        </w:rPr>
        <w:t xml:space="preserve"> B</w:t>
      </w:r>
      <w:r w:rsidR="003832B6">
        <w:rPr>
          <w:rFonts w:ascii="Book Antiqua" w:hAnsi="Book Antiqua"/>
        </w:rPr>
        <w:t>:</w:t>
      </w:r>
      <w:r w:rsidRPr="009B6809">
        <w:rPr>
          <w:rFonts w:ascii="Book Antiqua" w:hAnsi="Book Antiqua"/>
        </w:rPr>
        <w:t xml:space="preserve"> ERCP shows a stone in the lower part of the common bile duct with suppurative conditions (arrow). P: </w:t>
      </w:r>
      <w:r w:rsidR="008D5C0E" w:rsidRPr="009B6809">
        <w:rPr>
          <w:rFonts w:ascii="Book Antiqua" w:hAnsi="Book Antiqua"/>
        </w:rPr>
        <w:t>Pancreas</w:t>
      </w:r>
      <w:r w:rsidR="0091448A">
        <w:rPr>
          <w:rFonts w:ascii="Book Antiqua" w:hAnsi="Book Antiqua"/>
        </w:rPr>
        <w:t>.</w:t>
      </w:r>
    </w:p>
    <w:p w14:paraId="4E932905" w14:textId="710D35CD" w:rsidR="00F033B9" w:rsidRPr="009B6809" w:rsidRDefault="00F033B9" w:rsidP="009B6809">
      <w:pPr>
        <w:spacing w:line="360" w:lineRule="auto"/>
        <w:jc w:val="both"/>
        <w:rPr>
          <w:rFonts w:ascii="Book Antiqua" w:hAnsi="Book Antiqua"/>
        </w:rPr>
      </w:pPr>
      <w:r w:rsidRPr="009B6809">
        <w:rPr>
          <w:rFonts w:ascii="Book Antiqua" w:hAnsi="Book Antiqua"/>
          <w:noProof/>
          <w:lang w:eastAsia="zh-CN"/>
        </w:rPr>
        <w:drawing>
          <wp:inline distT="0" distB="0" distL="0" distR="0" wp14:anchorId="52367165" wp14:editId="0CB40414">
            <wp:extent cx="2521585" cy="1802130"/>
            <wp:effectExtent l="0" t="0" r="0" b="0"/>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7E997450" w14:textId="049CBD91" w:rsidR="00F033B9" w:rsidRDefault="00F033B9" w:rsidP="009B6809">
      <w:pPr>
        <w:spacing w:line="360" w:lineRule="auto"/>
        <w:jc w:val="both"/>
        <w:rPr>
          <w:rFonts w:ascii="Book Antiqua" w:hAnsi="Book Antiqua"/>
        </w:rPr>
      </w:pPr>
      <w:r w:rsidRPr="004F4C1E">
        <w:rPr>
          <w:rFonts w:ascii="Book Antiqua" w:hAnsi="Book Antiqua"/>
          <w:b/>
        </w:rPr>
        <w:t xml:space="preserve">Figure </w:t>
      </w:r>
      <w:r w:rsidR="003832B6" w:rsidRPr="004F4C1E">
        <w:rPr>
          <w:rFonts w:ascii="Book Antiqua" w:hAnsi="Book Antiqua"/>
          <w:b/>
        </w:rPr>
        <w:t>5</w:t>
      </w:r>
      <w:r w:rsidRPr="004F4C1E">
        <w:rPr>
          <w:rFonts w:ascii="Book Antiqua" w:hAnsi="Book Antiqua"/>
          <w:b/>
        </w:rPr>
        <w:t xml:space="preserve"> </w:t>
      </w:r>
      <w:r w:rsidR="003868C0" w:rsidRPr="003868C0">
        <w:rPr>
          <w:rFonts w:ascii="Book Antiqua" w:hAnsi="Book Antiqua"/>
          <w:b/>
        </w:rPr>
        <w:t>Acute pancreatitis</w:t>
      </w:r>
      <w:r w:rsidR="00610571" w:rsidRPr="004F4C1E">
        <w:rPr>
          <w:rFonts w:ascii="Book Antiqua" w:hAnsi="Book Antiqua"/>
          <w:b/>
        </w:rPr>
        <w:t xml:space="preserve"> can also cause subcutaneous edema and fluid collection changes in the abdominal walls</w:t>
      </w:r>
      <w:r w:rsidR="004F4C1E" w:rsidRPr="004F4C1E">
        <w:rPr>
          <w:rFonts w:ascii="Book Antiqua" w:hAnsi="Book Antiqua"/>
          <w:b/>
        </w:rPr>
        <w:t>.</w:t>
      </w:r>
      <w:r w:rsidR="00610571" w:rsidRPr="009B6809">
        <w:rPr>
          <w:rFonts w:ascii="Book Antiqua" w:hAnsi="Book Antiqua"/>
        </w:rPr>
        <w:t xml:space="preserve"> </w:t>
      </w:r>
      <w:r w:rsidRPr="009B6809">
        <w:rPr>
          <w:rFonts w:ascii="Book Antiqua" w:hAnsi="Book Antiqua"/>
        </w:rPr>
        <w:t xml:space="preserve">A 25-year-old man with acute necrotizing pancreatitis and acute necrotic collection accompanied by conspicuous subcutaneous edema. </w:t>
      </w:r>
      <w:r w:rsidR="008B14D0" w:rsidRPr="008B14D0">
        <w:rPr>
          <w:rFonts w:ascii="Book Antiqua" w:hAnsi="Book Antiqua"/>
        </w:rPr>
        <w:t xml:space="preserve">Magnetic resonance imaging </w:t>
      </w:r>
      <w:r w:rsidRPr="009B6809">
        <w:rPr>
          <w:rFonts w:ascii="Book Antiqua" w:hAnsi="Book Antiqua"/>
        </w:rPr>
        <w:t xml:space="preserve">fat-suppressed </w:t>
      </w:r>
      <w:r w:rsidR="003E32B0" w:rsidRPr="003E32B0">
        <w:rPr>
          <w:rFonts w:ascii="Book Antiqua" w:hAnsi="Book Antiqua"/>
        </w:rPr>
        <w:t>T1-weighted imaging</w:t>
      </w:r>
      <w:r w:rsidRPr="009B6809">
        <w:rPr>
          <w:rFonts w:ascii="Book Antiqua" w:hAnsi="Book Antiqua"/>
        </w:rPr>
        <w:t xml:space="preserve"> shows a majority of hyperintense fluid collections (*) in the left pararenal anterior space, and large flaps of hyperintense changes (arrows) in subcutaneous tissues of bilateral flanks and abdominal walls. P: </w:t>
      </w:r>
      <w:r w:rsidR="00395119" w:rsidRPr="009B6809">
        <w:rPr>
          <w:rFonts w:ascii="Book Antiqua" w:hAnsi="Book Antiqua"/>
        </w:rPr>
        <w:t>Pancreas</w:t>
      </w:r>
      <w:r w:rsidR="00ED2224">
        <w:rPr>
          <w:rFonts w:ascii="Book Antiqua" w:hAnsi="Book Antiqua"/>
        </w:rPr>
        <w:t>.</w:t>
      </w:r>
    </w:p>
    <w:p w14:paraId="58464724" w14:textId="77777777" w:rsidR="00F933A5" w:rsidRPr="009B6809" w:rsidRDefault="00F933A5" w:rsidP="009B6809">
      <w:pPr>
        <w:spacing w:line="360" w:lineRule="auto"/>
        <w:jc w:val="both"/>
        <w:rPr>
          <w:rFonts w:ascii="Book Antiqua" w:hAnsi="Book Antiqua"/>
        </w:rPr>
      </w:pPr>
    </w:p>
    <w:p w14:paraId="6010168C" w14:textId="34095911" w:rsidR="00F033B9" w:rsidRPr="009B6809" w:rsidRDefault="00F033B9" w:rsidP="009B6809">
      <w:pPr>
        <w:spacing w:line="360" w:lineRule="auto"/>
        <w:jc w:val="both"/>
        <w:rPr>
          <w:rFonts w:ascii="Book Antiqua" w:hAnsi="Book Antiqua"/>
        </w:rPr>
      </w:pPr>
      <w:r w:rsidRPr="009B6809">
        <w:rPr>
          <w:rFonts w:ascii="Book Antiqua" w:hAnsi="Book Antiqua"/>
        </w:rPr>
        <w:t>A</w:t>
      </w:r>
      <w:r w:rsidRPr="009B6809">
        <w:rPr>
          <w:rFonts w:ascii="Book Antiqua" w:hAnsi="Book Antiqua"/>
          <w:noProof/>
          <w:lang w:eastAsia="zh-CN"/>
        </w:rPr>
        <w:drawing>
          <wp:inline distT="0" distB="0" distL="0" distR="0" wp14:anchorId="0DA91E24" wp14:editId="6C1BB153">
            <wp:extent cx="2521585" cy="1802130"/>
            <wp:effectExtent l="0" t="0" r="0" b="0"/>
            <wp:docPr id="3" name="图片 3"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2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002A52B7">
        <w:rPr>
          <w:rFonts w:ascii="Book Antiqua" w:hAnsi="Book Antiqua"/>
        </w:rPr>
        <w:t xml:space="preserve"> </w:t>
      </w:r>
      <w:r w:rsidRPr="009B6809">
        <w:rPr>
          <w:rFonts w:ascii="Book Antiqua" w:hAnsi="Book Antiqua"/>
        </w:rPr>
        <w:t>B</w:t>
      </w:r>
      <w:r w:rsidRPr="009B6809">
        <w:rPr>
          <w:rFonts w:ascii="Book Antiqua" w:hAnsi="Book Antiqua"/>
          <w:noProof/>
          <w:lang w:eastAsia="zh-CN"/>
        </w:rPr>
        <w:drawing>
          <wp:inline distT="0" distB="0" distL="0" distR="0" wp14:anchorId="2BF5F484" wp14:editId="26CE8D0E">
            <wp:extent cx="2521585" cy="1802130"/>
            <wp:effectExtent l="0" t="0" r="0" b="0"/>
            <wp:docPr id="2" name="图片 2" descr="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2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p>
    <w:p w14:paraId="643DF1DE" w14:textId="4DC5577B" w:rsidR="00F033B9" w:rsidRPr="009B6809" w:rsidRDefault="00F033B9" w:rsidP="009B6809">
      <w:pPr>
        <w:spacing w:line="360" w:lineRule="auto"/>
        <w:jc w:val="both"/>
        <w:rPr>
          <w:rFonts w:ascii="Book Antiqua" w:hAnsi="Book Antiqua"/>
        </w:rPr>
      </w:pPr>
      <w:r w:rsidRPr="009B6809">
        <w:rPr>
          <w:rFonts w:ascii="Book Antiqua" w:hAnsi="Book Antiqua"/>
        </w:rPr>
        <w:t>C</w:t>
      </w:r>
      <w:r w:rsidRPr="009B6809">
        <w:rPr>
          <w:rFonts w:ascii="Book Antiqua" w:hAnsi="Book Antiqua"/>
          <w:noProof/>
          <w:lang w:eastAsia="zh-CN"/>
        </w:rPr>
        <w:drawing>
          <wp:inline distT="0" distB="0" distL="0" distR="0" wp14:anchorId="15B23097" wp14:editId="602A31CC">
            <wp:extent cx="2521585" cy="1802130"/>
            <wp:effectExtent l="0" t="0" r="0" b="0"/>
            <wp:docPr id="1" name="图片 1" descr="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1585" cy="1802130"/>
                    </a:xfrm>
                    <a:prstGeom prst="rect">
                      <a:avLst/>
                    </a:prstGeom>
                    <a:noFill/>
                    <a:ln>
                      <a:noFill/>
                    </a:ln>
                  </pic:spPr>
                </pic:pic>
              </a:graphicData>
            </a:graphic>
          </wp:inline>
        </w:drawing>
      </w:r>
      <w:r w:rsidRPr="009B6809">
        <w:rPr>
          <w:rFonts w:ascii="Book Antiqua" w:hAnsi="Book Antiqua"/>
        </w:rPr>
        <w:t xml:space="preserve"> </w:t>
      </w:r>
    </w:p>
    <w:p w14:paraId="3774B8E7" w14:textId="36F71A24" w:rsidR="00F033B9" w:rsidRPr="009B6809" w:rsidRDefault="00F033B9" w:rsidP="009B6809">
      <w:pPr>
        <w:spacing w:line="360" w:lineRule="auto"/>
        <w:jc w:val="both"/>
        <w:rPr>
          <w:rFonts w:ascii="Book Antiqua" w:hAnsi="Book Antiqua"/>
        </w:rPr>
      </w:pPr>
      <w:r w:rsidRPr="00320D5F">
        <w:rPr>
          <w:rFonts w:ascii="Book Antiqua" w:hAnsi="Book Antiqua"/>
          <w:b/>
        </w:rPr>
        <w:t xml:space="preserve">Figure </w:t>
      </w:r>
      <w:r w:rsidR="00C7693C" w:rsidRPr="00320D5F">
        <w:rPr>
          <w:rFonts w:ascii="Book Antiqua" w:hAnsi="Book Antiqua"/>
          <w:b/>
        </w:rPr>
        <w:t>6</w:t>
      </w:r>
      <w:r w:rsidRPr="00320D5F">
        <w:rPr>
          <w:rFonts w:ascii="Book Antiqua" w:hAnsi="Book Antiqua"/>
          <w:b/>
        </w:rPr>
        <w:t xml:space="preserve"> </w:t>
      </w:r>
      <w:r w:rsidR="00320D5F" w:rsidRPr="00320D5F">
        <w:rPr>
          <w:rFonts w:ascii="Book Antiqua" w:hAnsi="Book Antiqua"/>
          <w:b/>
        </w:rPr>
        <w:t xml:space="preserve">The radiological changes in pancreatic/peripancreatic fluid. </w:t>
      </w:r>
      <w:r w:rsidRPr="0028749A">
        <w:rPr>
          <w:rFonts w:ascii="Book Antiqua" w:hAnsi="Book Antiqua"/>
        </w:rPr>
        <w:t xml:space="preserve">A 49-year-old </w:t>
      </w:r>
      <w:r w:rsidRPr="009B6809">
        <w:rPr>
          <w:rFonts w:ascii="Book Antiqua" w:hAnsi="Book Antiqua"/>
        </w:rPr>
        <w:t xml:space="preserve">woman with acute necrotizing pancreatitis and pancreatic walled-off necrosis, performed by endoscopic ultrasound drainage. </w:t>
      </w:r>
      <w:r w:rsidR="003832B6">
        <w:rPr>
          <w:rFonts w:ascii="Book Antiqua" w:hAnsi="Book Antiqua"/>
        </w:rPr>
        <w:t xml:space="preserve">A: </w:t>
      </w:r>
      <w:r w:rsidR="008C0FF6" w:rsidRPr="008C0FF6">
        <w:rPr>
          <w:rFonts w:ascii="Book Antiqua" w:hAnsi="Book Antiqua"/>
        </w:rPr>
        <w:t>Magnetic resonance imaging</w:t>
      </w:r>
      <w:r w:rsidRPr="009B6809">
        <w:rPr>
          <w:rFonts w:ascii="Book Antiqua" w:hAnsi="Book Antiqua"/>
        </w:rPr>
        <w:t xml:space="preserve"> fat-suppressed </w:t>
      </w:r>
      <w:r w:rsidR="00A10F6B" w:rsidRPr="00A10F6B">
        <w:rPr>
          <w:rFonts w:ascii="Book Antiqua" w:hAnsi="Book Antiqua"/>
        </w:rPr>
        <w:t>T1-weighted imaging</w:t>
      </w:r>
      <w:r w:rsidR="00F933A5" w:rsidRPr="009B6809">
        <w:rPr>
          <w:rFonts w:ascii="Book Antiqua" w:hAnsi="Book Antiqua"/>
        </w:rPr>
        <w:t xml:space="preserve"> shows</w:t>
      </w:r>
      <w:r w:rsidRPr="009B6809">
        <w:rPr>
          <w:rFonts w:ascii="Book Antiqua" w:hAnsi="Book Antiqua"/>
        </w:rPr>
        <w:t xml:space="preserve"> a walled-off necrosis (WON) with a diameter of 10</w:t>
      </w:r>
      <w:r w:rsidR="00742432">
        <w:rPr>
          <w:rFonts w:ascii="Book Antiqua" w:hAnsi="Book Antiqua"/>
        </w:rPr>
        <w:t xml:space="preserve"> </w:t>
      </w:r>
      <w:r w:rsidRPr="009B6809">
        <w:rPr>
          <w:rFonts w:ascii="Book Antiqua" w:hAnsi="Book Antiqua"/>
        </w:rPr>
        <w:t>cm</w:t>
      </w:r>
      <w:bookmarkStart w:id="1" w:name="OLE_LINK1"/>
      <w:bookmarkStart w:id="2" w:name="OLE_LINK2"/>
      <w:r w:rsidR="00B913D1" w:rsidRPr="00B913D1">
        <w:rPr>
          <w:rFonts w:ascii="Book Antiqua" w:hAnsi="Book Antiqua"/>
        </w:rPr>
        <w:t xml:space="preserve"> ×</w:t>
      </w:r>
      <w:r w:rsidR="00B913D1" w:rsidRPr="00B913D1">
        <w:rPr>
          <w:rFonts w:ascii="Book Antiqua" w:hAnsi="Book Antiqua"/>
          <w:lang w:eastAsia="zh-CN"/>
        </w:rPr>
        <w:t xml:space="preserve"> </w:t>
      </w:r>
      <w:bookmarkEnd w:id="1"/>
      <w:bookmarkEnd w:id="2"/>
      <w:r w:rsidRPr="009B6809">
        <w:rPr>
          <w:rFonts w:ascii="Book Antiqua" w:hAnsi="Book Antiqua"/>
        </w:rPr>
        <w:t>9</w:t>
      </w:r>
      <w:r w:rsidR="00742432">
        <w:rPr>
          <w:rFonts w:ascii="Book Antiqua" w:hAnsi="Book Antiqua"/>
        </w:rPr>
        <w:t xml:space="preserve"> </w:t>
      </w:r>
      <w:r w:rsidRPr="009B6809">
        <w:rPr>
          <w:rFonts w:ascii="Book Antiqua" w:hAnsi="Book Antiqua"/>
        </w:rPr>
        <w:t>cm in the omental sac and pancreatic body and tail, as well as numerous necrotic fragments (arrowheads) within the WON. The WON is adjacent to the gastric body</w:t>
      </w:r>
      <w:r w:rsidR="00963C54">
        <w:rPr>
          <w:rFonts w:ascii="Book Antiqua" w:hAnsi="Book Antiqua"/>
        </w:rPr>
        <w:t>;</w:t>
      </w:r>
      <w:r w:rsidRPr="009B6809">
        <w:rPr>
          <w:rFonts w:ascii="Book Antiqua" w:hAnsi="Book Antiqua"/>
        </w:rPr>
        <w:t xml:space="preserve"> </w:t>
      </w:r>
      <w:r w:rsidR="003832B6">
        <w:rPr>
          <w:rFonts w:ascii="Book Antiqua" w:hAnsi="Book Antiqua"/>
        </w:rPr>
        <w:t xml:space="preserve">B: </w:t>
      </w:r>
      <w:r w:rsidRPr="009B6809">
        <w:rPr>
          <w:rFonts w:ascii="Book Antiqua" w:hAnsi="Book Antiqua"/>
        </w:rPr>
        <w:t>Thereafter, under the guidance of endoscopic ultrasonography, a fully coated mushroom metal stent (arrow) was placed through the stomach for internal drainage</w:t>
      </w:r>
      <w:r w:rsidR="009265B4">
        <w:rPr>
          <w:rFonts w:ascii="Book Antiqua" w:hAnsi="Book Antiqua"/>
        </w:rPr>
        <w:t>;</w:t>
      </w:r>
      <w:r w:rsidRPr="009B6809">
        <w:rPr>
          <w:rFonts w:ascii="Book Antiqua" w:hAnsi="Book Antiqua"/>
        </w:rPr>
        <w:t xml:space="preserve"> </w:t>
      </w:r>
      <w:r w:rsidR="003832B6">
        <w:rPr>
          <w:rFonts w:ascii="Book Antiqua" w:hAnsi="Book Antiqua"/>
        </w:rPr>
        <w:t xml:space="preserve">C: </w:t>
      </w:r>
      <w:r w:rsidRPr="009B6809">
        <w:rPr>
          <w:rFonts w:ascii="Book Antiqua" w:hAnsi="Book Antiqua"/>
        </w:rPr>
        <w:t xml:space="preserve">Postoperative </w:t>
      </w:r>
      <w:r w:rsidR="000D162A" w:rsidRPr="000D162A">
        <w:rPr>
          <w:rFonts w:ascii="Book Antiqua" w:hAnsi="Book Antiqua"/>
        </w:rPr>
        <w:t>computed tomography</w:t>
      </w:r>
      <w:r w:rsidRPr="009B6809">
        <w:rPr>
          <w:rFonts w:ascii="Book Antiqua" w:hAnsi="Book Antiqua"/>
        </w:rPr>
        <w:t xml:space="preserve"> image shows that the WON was apparently decreased, with a large amount of gas and a high-density stent (arrow) in place. St: </w:t>
      </w:r>
      <w:r w:rsidR="006761D7" w:rsidRPr="009B6809">
        <w:rPr>
          <w:rFonts w:ascii="Book Antiqua" w:hAnsi="Book Antiqua"/>
        </w:rPr>
        <w:t>Stomach</w:t>
      </w:r>
      <w:r w:rsidRPr="009B6809">
        <w:rPr>
          <w:rFonts w:ascii="Book Antiqua" w:hAnsi="Book Antiqua"/>
        </w:rPr>
        <w:t xml:space="preserve">, P: </w:t>
      </w:r>
      <w:r w:rsidR="005D3D12" w:rsidRPr="009B6809">
        <w:rPr>
          <w:rFonts w:ascii="Book Antiqua" w:hAnsi="Book Antiqua"/>
        </w:rPr>
        <w:t>Pancreas</w:t>
      </w:r>
      <w:r w:rsidRPr="009B6809">
        <w:rPr>
          <w:rFonts w:ascii="Book Antiqua" w:hAnsi="Book Antiqua"/>
        </w:rPr>
        <w:t xml:space="preserve">, GB: </w:t>
      </w:r>
      <w:r w:rsidR="005D3D12" w:rsidRPr="009B6809">
        <w:rPr>
          <w:rFonts w:ascii="Book Antiqua" w:hAnsi="Book Antiqua"/>
        </w:rPr>
        <w:t>Gallbladder</w:t>
      </w:r>
      <w:r w:rsidR="00E854C4">
        <w:rPr>
          <w:rFonts w:ascii="Book Antiqua" w:hAnsi="Book Antiqua"/>
        </w:rPr>
        <w:t>.</w:t>
      </w:r>
    </w:p>
    <w:p w14:paraId="4BDE471A" w14:textId="77777777" w:rsidR="006A37B7" w:rsidRDefault="006A37B7">
      <w:pPr>
        <w:rPr>
          <w:rFonts w:ascii="Book Antiqua" w:hAnsi="Book Antiqua"/>
          <w:b/>
          <w:bCs/>
        </w:rPr>
      </w:pPr>
      <w:r>
        <w:rPr>
          <w:rFonts w:ascii="Book Antiqua" w:hAnsi="Book Antiqua"/>
          <w:b/>
          <w:bCs/>
        </w:rPr>
        <w:br w:type="page"/>
      </w:r>
    </w:p>
    <w:p w14:paraId="1775291F" w14:textId="2B252A8E" w:rsidR="00DC563B" w:rsidRPr="003E0C03" w:rsidRDefault="00DC563B" w:rsidP="009B6809">
      <w:pPr>
        <w:spacing w:line="360" w:lineRule="auto"/>
        <w:jc w:val="both"/>
        <w:rPr>
          <w:rFonts w:ascii="Book Antiqua" w:eastAsia="Book Antiqua" w:hAnsi="Book Antiqua" w:cs="Book Antiqua"/>
          <w:b/>
          <w:color w:val="000000"/>
        </w:rPr>
      </w:pPr>
      <w:r w:rsidRPr="009B6809">
        <w:rPr>
          <w:rFonts w:ascii="Book Antiqua" w:hAnsi="Book Antiqua"/>
          <w:b/>
          <w:bCs/>
        </w:rPr>
        <w:lastRenderedPageBreak/>
        <w:t xml:space="preserve">Table 1 </w:t>
      </w:r>
      <w:r w:rsidR="00FA43D8" w:rsidRPr="00FA43D8">
        <w:rPr>
          <w:rFonts w:ascii="Book Antiqua" w:hAnsi="Book Antiqua"/>
          <w:b/>
          <w:bCs/>
        </w:rPr>
        <w:t>Magnetic resonance imaging</w:t>
      </w:r>
      <w:r w:rsidRPr="009B6809">
        <w:rPr>
          <w:rFonts w:ascii="Book Antiqua" w:hAnsi="Book Antiqua"/>
          <w:b/>
          <w:bCs/>
        </w:rPr>
        <w:t xml:space="preserve"> </w:t>
      </w:r>
      <w:r w:rsidR="00380DF1" w:rsidRPr="009B6809">
        <w:rPr>
          <w:rFonts w:ascii="Book Antiqua" w:hAnsi="Book Antiqua"/>
          <w:b/>
          <w:bCs/>
        </w:rPr>
        <w:t xml:space="preserve">sequences and parameters </w:t>
      </w:r>
      <w:r w:rsidRPr="009B6809">
        <w:rPr>
          <w:rFonts w:ascii="Book Antiqua" w:hAnsi="Book Antiqua"/>
          <w:b/>
          <w:bCs/>
        </w:rPr>
        <w:t xml:space="preserve">(1.5 Tesla) for </w:t>
      </w:r>
      <w:r w:rsidR="006D0461" w:rsidRPr="009B6809">
        <w:rPr>
          <w:rFonts w:ascii="Book Antiqua" w:hAnsi="Book Antiqua"/>
          <w:b/>
          <w:bCs/>
        </w:rPr>
        <w:t>acute pancreatitis</w:t>
      </w:r>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938"/>
        <w:gridCol w:w="709"/>
        <w:gridCol w:w="1134"/>
        <w:gridCol w:w="850"/>
        <w:gridCol w:w="1418"/>
        <w:gridCol w:w="1417"/>
        <w:gridCol w:w="685"/>
      </w:tblGrid>
      <w:tr w:rsidR="00DC563B" w:rsidRPr="009B6809" w14:paraId="1F1FB169" w14:textId="77777777" w:rsidTr="008F7777">
        <w:trPr>
          <w:trHeight w:val="603"/>
          <w:jc w:val="center"/>
        </w:trPr>
        <w:tc>
          <w:tcPr>
            <w:tcW w:w="1019" w:type="dxa"/>
            <w:tcBorders>
              <w:top w:val="single" w:sz="8" w:space="0" w:color="auto"/>
              <w:left w:val="nil"/>
              <w:bottom w:val="single" w:sz="8" w:space="0" w:color="auto"/>
              <w:right w:val="nil"/>
            </w:tcBorders>
            <w:vAlign w:val="center"/>
          </w:tcPr>
          <w:p w14:paraId="04B7399F"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Sequence</w:t>
            </w:r>
          </w:p>
        </w:tc>
        <w:tc>
          <w:tcPr>
            <w:tcW w:w="938" w:type="dxa"/>
            <w:tcBorders>
              <w:top w:val="single" w:sz="8" w:space="0" w:color="auto"/>
              <w:left w:val="nil"/>
              <w:bottom w:val="single" w:sz="8" w:space="0" w:color="auto"/>
              <w:right w:val="nil"/>
            </w:tcBorders>
            <w:vAlign w:val="center"/>
          </w:tcPr>
          <w:p w14:paraId="042A3473" w14:textId="632B2F28"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Repetition </w:t>
            </w:r>
            <w:r w:rsidR="00573EBF" w:rsidRPr="009B6809">
              <w:rPr>
                <w:rFonts w:ascii="Book Antiqua" w:hAnsi="Book Antiqua"/>
                <w:b/>
                <w:spacing w:val="-6"/>
              </w:rPr>
              <w:t xml:space="preserve">time </w:t>
            </w:r>
            <w:r w:rsidRPr="009B6809">
              <w:rPr>
                <w:rFonts w:ascii="Book Antiqua" w:hAnsi="Book Antiqua"/>
                <w:b/>
              </w:rPr>
              <w:t>(</w:t>
            </w:r>
            <w:proofErr w:type="spellStart"/>
            <w:r w:rsidRPr="009B6809">
              <w:rPr>
                <w:rFonts w:ascii="Book Antiqua" w:hAnsi="Book Antiqua"/>
                <w:b/>
              </w:rPr>
              <w:t>ms</w:t>
            </w:r>
            <w:proofErr w:type="spellEnd"/>
            <w:r w:rsidRPr="009B6809">
              <w:rPr>
                <w:rFonts w:ascii="Book Antiqua" w:hAnsi="Book Antiqua"/>
                <w:b/>
              </w:rPr>
              <w:t>)</w:t>
            </w:r>
          </w:p>
        </w:tc>
        <w:tc>
          <w:tcPr>
            <w:tcW w:w="709" w:type="dxa"/>
            <w:tcBorders>
              <w:top w:val="single" w:sz="8" w:space="0" w:color="auto"/>
              <w:left w:val="nil"/>
              <w:bottom w:val="single" w:sz="8" w:space="0" w:color="auto"/>
              <w:right w:val="nil"/>
            </w:tcBorders>
            <w:vAlign w:val="center"/>
          </w:tcPr>
          <w:p w14:paraId="622ACF48" w14:textId="61575FD9"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Echo </w:t>
            </w:r>
            <w:r w:rsidR="008B4CB8" w:rsidRPr="009B6809">
              <w:rPr>
                <w:rFonts w:ascii="Book Antiqua" w:hAnsi="Book Antiqua"/>
                <w:b/>
                <w:spacing w:val="-6"/>
              </w:rPr>
              <w:t>time</w:t>
            </w:r>
            <w:r w:rsidR="008B4CB8" w:rsidRPr="009B6809">
              <w:rPr>
                <w:rFonts w:ascii="Book Antiqua" w:hAnsi="Book Antiqua"/>
                <w:b/>
              </w:rPr>
              <w:t xml:space="preserve"> </w:t>
            </w:r>
            <w:r w:rsidRPr="009B6809">
              <w:rPr>
                <w:rFonts w:ascii="Book Antiqua" w:hAnsi="Book Antiqua"/>
                <w:b/>
              </w:rPr>
              <w:t>(</w:t>
            </w:r>
            <w:proofErr w:type="spellStart"/>
            <w:r w:rsidRPr="009B6809">
              <w:rPr>
                <w:rFonts w:ascii="Book Antiqua" w:hAnsi="Book Antiqua"/>
                <w:b/>
              </w:rPr>
              <w:t>ms</w:t>
            </w:r>
            <w:proofErr w:type="spellEnd"/>
            <w:r w:rsidRPr="009B6809">
              <w:rPr>
                <w:rFonts w:ascii="Book Antiqua" w:hAnsi="Book Antiqua"/>
                <w:b/>
              </w:rPr>
              <w:t>)</w:t>
            </w:r>
          </w:p>
        </w:tc>
        <w:tc>
          <w:tcPr>
            <w:tcW w:w="1134" w:type="dxa"/>
            <w:tcBorders>
              <w:top w:val="single" w:sz="8" w:space="0" w:color="auto"/>
              <w:left w:val="nil"/>
              <w:bottom w:val="single" w:sz="8" w:space="0" w:color="auto"/>
              <w:right w:val="nil"/>
            </w:tcBorders>
            <w:vAlign w:val="center"/>
          </w:tcPr>
          <w:p w14:paraId="1F5EDD2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1"/>
              </w:rPr>
              <w:t>Slice thickness</w:t>
            </w:r>
            <w:r w:rsidRPr="009B6809">
              <w:rPr>
                <w:rFonts w:ascii="Book Antiqua" w:hAnsi="Book Antiqua"/>
                <w:b/>
              </w:rPr>
              <w:t xml:space="preserve"> (mm)</w:t>
            </w:r>
          </w:p>
        </w:tc>
        <w:tc>
          <w:tcPr>
            <w:tcW w:w="850" w:type="dxa"/>
            <w:tcBorders>
              <w:top w:val="single" w:sz="8" w:space="0" w:color="auto"/>
              <w:left w:val="nil"/>
              <w:bottom w:val="single" w:sz="8" w:space="0" w:color="auto"/>
              <w:right w:val="nil"/>
            </w:tcBorders>
            <w:vAlign w:val="center"/>
          </w:tcPr>
          <w:p w14:paraId="15567BB5" w14:textId="21D9D6FB"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4"/>
              </w:rPr>
              <w:t xml:space="preserve">Slice </w:t>
            </w:r>
            <w:r w:rsidR="00C113F3" w:rsidRPr="009B6809">
              <w:rPr>
                <w:rFonts w:ascii="Book Antiqua" w:hAnsi="Book Antiqua"/>
                <w:b/>
                <w:spacing w:val="-4"/>
              </w:rPr>
              <w:t xml:space="preserve">space </w:t>
            </w:r>
            <w:r w:rsidRPr="009B6809">
              <w:rPr>
                <w:rFonts w:ascii="Book Antiqua" w:hAnsi="Book Antiqua"/>
                <w:b/>
              </w:rPr>
              <w:t>(mm)</w:t>
            </w:r>
          </w:p>
        </w:tc>
        <w:tc>
          <w:tcPr>
            <w:tcW w:w="1418" w:type="dxa"/>
            <w:tcBorders>
              <w:top w:val="single" w:sz="8" w:space="0" w:color="auto"/>
              <w:left w:val="nil"/>
              <w:bottom w:val="single" w:sz="8" w:space="0" w:color="auto"/>
              <w:right w:val="nil"/>
            </w:tcBorders>
            <w:vAlign w:val="center"/>
          </w:tcPr>
          <w:p w14:paraId="31D48920"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4"/>
              </w:rPr>
              <w:t>Matrix</w:t>
            </w:r>
          </w:p>
        </w:tc>
        <w:tc>
          <w:tcPr>
            <w:tcW w:w="1417" w:type="dxa"/>
            <w:tcBorders>
              <w:top w:val="single" w:sz="8" w:space="0" w:color="auto"/>
              <w:left w:val="nil"/>
              <w:bottom w:val="single" w:sz="8" w:space="0" w:color="auto"/>
              <w:right w:val="nil"/>
            </w:tcBorders>
            <w:vAlign w:val="center"/>
          </w:tcPr>
          <w:p w14:paraId="419D5735" w14:textId="1ABC81D6"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6"/>
              </w:rPr>
              <w:t xml:space="preserve">Field of </w:t>
            </w:r>
            <w:r w:rsidR="00115E56" w:rsidRPr="009B6809">
              <w:rPr>
                <w:rFonts w:ascii="Book Antiqua" w:hAnsi="Book Antiqua"/>
                <w:b/>
                <w:spacing w:val="-6"/>
              </w:rPr>
              <w:t xml:space="preserve">view </w:t>
            </w:r>
            <w:r w:rsidRPr="009B6809">
              <w:rPr>
                <w:rFonts w:ascii="Book Antiqua" w:hAnsi="Book Antiqua"/>
                <w:b/>
              </w:rPr>
              <w:t>(mm)</w:t>
            </w:r>
          </w:p>
        </w:tc>
        <w:tc>
          <w:tcPr>
            <w:tcW w:w="685" w:type="dxa"/>
            <w:tcBorders>
              <w:top w:val="single" w:sz="8" w:space="0" w:color="auto"/>
              <w:left w:val="nil"/>
              <w:bottom w:val="single" w:sz="8" w:space="0" w:color="auto"/>
              <w:right w:val="nil"/>
            </w:tcBorders>
            <w:vAlign w:val="center"/>
          </w:tcPr>
          <w:p w14:paraId="4C276A23" w14:textId="6FD2EE85"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spacing w:val="-6"/>
              </w:rPr>
            </w:pPr>
            <w:r w:rsidRPr="009B6809">
              <w:rPr>
                <w:rFonts w:ascii="Book Antiqua" w:hAnsi="Book Antiqua"/>
                <w:b/>
                <w:spacing w:val="-6"/>
              </w:rPr>
              <w:t xml:space="preserve">Flip </w:t>
            </w:r>
            <w:r w:rsidR="00B04025" w:rsidRPr="009B6809">
              <w:rPr>
                <w:rFonts w:ascii="Book Antiqua" w:hAnsi="Book Antiqua"/>
                <w:b/>
                <w:spacing w:val="-6"/>
              </w:rPr>
              <w:t>angle</w:t>
            </w:r>
          </w:p>
        </w:tc>
      </w:tr>
      <w:tr w:rsidR="00DC563B" w:rsidRPr="009B6809" w14:paraId="09CC98E3" w14:textId="77777777" w:rsidTr="008F7777">
        <w:trPr>
          <w:trHeight w:val="325"/>
          <w:jc w:val="center"/>
        </w:trPr>
        <w:tc>
          <w:tcPr>
            <w:tcW w:w="1019" w:type="dxa"/>
            <w:tcBorders>
              <w:top w:val="single" w:sz="8" w:space="0" w:color="auto"/>
              <w:left w:val="nil"/>
              <w:bottom w:val="nil"/>
              <w:right w:val="nil"/>
            </w:tcBorders>
            <w:vAlign w:val="center"/>
          </w:tcPr>
          <w:p w14:paraId="1DE5C3D1" w14:textId="7E09EF71"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rPr>
              <w:t>T1WI</w:t>
            </w:r>
          </w:p>
        </w:tc>
        <w:tc>
          <w:tcPr>
            <w:tcW w:w="938" w:type="dxa"/>
            <w:tcBorders>
              <w:top w:val="single" w:sz="8" w:space="0" w:color="auto"/>
              <w:left w:val="nil"/>
              <w:bottom w:val="nil"/>
              <w:right w:val="nil"/>
            </w:tcBorders>
            <w:vAlign w:val="center"/>
          </w:tcPr>
          <w:p w14:paraId="1295E50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6.19</w:t>
            </w:r>
          </w:p>
        </w:tc>
        <w:tc>
          <w:tcPr>
            <w:tcW w:w="709" w:type="dxa"/>
            <w:tcBorders>
              <w:top w:val="single" w:sz="8" w:space="0" w:color="auto"/>
              <w:left w:val="nil"/>
              <w:bottom w:val="nil"/>
              <w:right w:val="nil"/>
            </w:tcBorders>
            <w:vAlign w:val="center"/>
          </w:tcPr>
          <w:p w14:paraId="1B7FBE3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2.86</w:t>
            </w:r>
          </w:p>
        </w:tc>
        <w:tc>
          <w:tcPr>
            <w:tcW w:w="1134" w:type="dxa"/>
            <w:tcBorders>
              <w:top w:val="single" w:sz="8" w:space="0" w:color="auto"/>
              <w:left w:val="nil"/>
              <w:bottom w:val="nil"/>
              <w:right w:val="nil"/>
            </w:tcBorders>
            <w:vAlign w:val="center"/>
          </w:tcPr>
          <w:p w14:paraId="0EB1362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2.4</w:t>
            </w:r>
          </w:p>
        </w:tc>
        <w:tc>
          <w:tcPr>
            <w:tcW w:w="850" w:type="dxa"/>
            <w:tcBorders>
              <w:top w:val="single" w:sz="8" w:space="0" w:color="auto"/>
              <w:left w:val="nil"/>
              <w:bottom w:val="nil"/>
              <w:right w:val="nil"/>
            </w:tcBorders>
            <w:vAlign w:val="center"/>
          </w:tcPr>
          <w:p w14:paraId="3F7808EE"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0</w:t>
            </w:r>
          </w:p>
        </w:tc>
        <w:tc>
          <w:tcPr>
            <w:tcW w:w="1418" w:type="dxa"/>
            <w:tcBorders>
              <w:top w:val="single" w:sz="8" w:space="0" w:color="auto"/>
              <w:left w:val="nil"/>
              <w:bottom w:val="nil"/>
              <w:right w:val="nil"/>
            </w:tcBorders>
            <w:vAlign w:val="center"/>
          </w:tcPr>
          <w:p w14:paraId="7AFB6F38" w14:textId="6B96685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143</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272</w:t>
            </w:r>
          </w:p>
        </w:tc>
        <w:tc>
          <w:tcPr>
            <w:tcW w:w="1417" w:type="dxa"/>
            <w:tcBorders>
              <w:top w:val="single" w:sz="8" w:space="0" w:color="auto"/>
              <w:left w:val="nil"/>
              <w:bottom w:val="nil"/>
              <w:right w:val="nil"/>
            </w:tcBorders>
            <w:vAlign w:val="center"/>
          </w:tcPr>
          <w:p w14:paraId="1AE6B29A" w14:textId="7B5AFF8B"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w:t>
            </w:r>
            <w:r w:rsidRPr="009B6809">
              <w:rPr>
                <w:rFonts w:ascii="Book Antiqua" w:hAnsi="Book Antiqua"/>
                <w:w w:val="104"/>
              </w:rPr>
              <w:t>0</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400</w:t>
            </w:r>
          </w:p>
        </w:tc>
        <w:tc>
          <w:tcPr>
            <w:tcW w:w="685" w:type="dxa"/>
            <w:tcBorders>
              <w:top w:val="single" w:sz="8" w:space="0" w:color="auto"/>
              <w:left w:val="nil"/>
              <w:bottom w:val="nil"/>
              <w:right w:val="nil"/>
            </w:tcBorders>
            <w:vAlign w:val="center"/>
          </w:tcPr>
          <w:p w14:paraId="1F5E902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15°</w:t>
            </w:r>
          </w:p>
        </w:tc>
      </w:tr>
      <w:tr w:rsidR="00DC563B" w:rsidRPr="009B6809" w14:paraId="3465E0A7" w14:textId="77777777" w:rsidTr="008F7777">
        <w:trPr>
          <w:trHeight w:val="325"/>
          <w:jc w:val="center"/>
        </w:trPr>
        <w:tc>
          <w:tcPr>
            <w:tcW w:w="1019" w:type="dxa"/>
            <w:tcBorders>
              <w:top w:val="nil"/>
              <w:left w:val="nil"/>
              <w:bottom w:val="nil"/>
              <w:right w:val="nil"/>
            </w:tcBorders>
            <w:vAlign w:val="center"/>
          </w:tcPr>
          <w:p w14:paraId="0911EDD9"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4"/>
                <w:w w:val="104"/>
              </w:rPr>
            </w:pPr>
            <w:r w:rsidRPr="009B6809">
              <w:rPr>
                <w:rFonts w:ascii="Book Antiqua" w:hAnsi="Book Antiqua"/>
                <w:spacing w:val="-4"/>
                <w:w w:val="104"/>
              </w:rPr>
              <w:t>IP/OP</w:t>
            </w:r>
          </w:p>
        </w:tc>
        <w:tc>
          <w:tcPr>
            <w:tcW w:w="938" w:type="dxa"/>
            <w:tcBorders>
              <w:top w:val="nil"/>
              <w:left w:val="nil"/>
              <w:bottom w:val="nil"/>
              <w:right w:val="nil"/>
            </w:tcBorders>
            <w:vAlign w:val="center"/>
          </w:tcPr>
          <w:p w14:paraId="0FDE45D9"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6.19</w:t>
            </w:r>
          </w:p>
        </w:tc>
        <w:tc>
          <w:tcPr>
            <w:tcW w:w="709" w:type="dxa"/>
            <w:tcBorders>
              <w:top w:val="nil"/>
              <w:left w:val="nil"/>
              <w:bottom w:val="nil"/>
              <w:right w:val="nil"/>
            </w:tcBorders>
            <w:vAlign w:val="center"/>
          </w:tcPr>
          <w:p w14:paraId="5D2A492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4.47</w:t>
            </w:r>
          </w:p>
        </w:tc>
        <w:tc>
          <w:tcPr>
            <w:tcW w:w="1134" w:type="dxa"/>
            <w:tcBorders>
              <w:top w:val="nil"/>
              <w:left w:val="nil"/>
              <w:bottom w:val="nil"/>
              <w:right w:val="nil"/>
            </w:tcBorders>
            <w:vAlign w:val="center"/>
          </w:tcPr>
          <w:p w14:paraId="3A456DA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2.4</w:t>
            </w:r>
          </w:p>
        </w:tc>
        <w:tc>
          <w:tcPr>
            <w:tcW w:w="850" w:type="dxa"/>
            <w:tcBorders>
              <w:top w:val="nil"/>
              <w:left w:val="nil"/>
              <w:bottom w:val="nil"/>
              <w:right w:val="nil"/>
            </w:tcBorders>
            <w:vAlign w:val="center"/>
          </w:tcPr>
          <w:p w14:paraId="148B9B1F"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rPr>
              <w:t>0</w:t>
            </w:r>
          </w:p>
        </w:tc>
        <w:tc>
          <w:tcPr>
            <w:tcW w:w="1418" w:type="dxa"/>
            <w:tcBorders>
              <w:top w:val="nil"/>
              <w:left w:val="nil"/>
              <w:bottom w:val="nil"/>
              <w:right w:val="nil"/>
            </w:tcBorders>
            <w:vAlign w:val="center"/>
          </w:tcPr>
          <w:p w14:paraId="4ACAC1BD" w14:textId="4F43589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143</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272</w:t>
            </w:r>
          </w:p>
        </w:tc>
        <w:tc>
          <w:tcPr>
            <w:tcW w:w="1417" w:type="dxa"/>
            <w:tcBorders>
              <w:top w:val="nil"/>
              <w:left w:val="nil"/>
              <w:bottom w:val="nil"/>
              <w:right w:val="nil"/>
            </w:tcBorders>
            <w:vAlign w:val="center"/>
          </w:tcPr>
          <w:p w14:paraId="5F774274" w14:textId="58F2E8C3"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w:t>
            </w:r>
            <w:r w:rsidRPr="009B6809">
              <w:rPr>
                <w:rFonts w:ascii="Book Antiqua" w:hAnsi="Book Antiqua"/>
                <w:w w:val="104"/>
              </w:rPr>
              <w:t>0</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400</w:t>
            </w:r>
          </w:p>
        </w:tc>
        <w:tc>
          <w:tcPr>
            <w:tcW w:w="685" w:type="dxa"/>
            <w:tcBorders>
              <w:top w:val="nil"/>
              <w:left w:val="nil"/>
              <w:bottom w:val="nil"/>
              <w:right w:val="nil"/>
            </w:tcBorders>
            <w:vAlign w:val="center"/>
          </w:tcPr>
          <w:p w14:paraId="7D3D515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15°</w:t>
            </w:r>
          </w:p>
        </w:tc>
      </w:tr>
      <w:tr w:rsidR="00DC563B" w:rsidRPr="009B6809" w14:paraId="4EE2E408" w14:textId="77777777" w:rsidTr="008F7777">
        <w:trPr>
          <w:trHeight w:val="287"/>
          <w:jc w:val="center"/>
        </w:trPr>
        <w:tc>
          <w:tcPr>
            <w:tcW w:w="1019" w:type="dxa"/>
            <w:tcBorders>
              <w:top w:val="nil"/>
              <w:left w:val="nil"/>
              <w:bottom w:val="nil"/>
              <w:right w:val="nil"/>
            </w:tcBorders>
            <w:vAlign w:val="center"/>
          </w:tcPr>
          <w:p w14:paraId="4368381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 xml:space="preserve"> T2WI</w:t>
            </w:r>
          </w:p>
        </w:tc>
        <w:tc>
          <w:tcPr>
            <w:tcW w:w="938" w:type="dxa"/>
            <w:tcBorders>
              <w:top w:val="nil"/>
              <w:left w:val="nil"/>
              <w:bottom w:val="nil"/>
              <w:right w:val="nil"/>
            </w:tcBorders>
            <w:vAlign w:val="center"/>
          </w:tcPr>
          <w:p w14:paraId="103D9B6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2,000</w:t>
            </w:r>
          </w:p>
        </w:tc>
        <w:tc>
          <w:tcPr>
            <w:tcW w:w="709" w:type="dxa"/>
            <w:tcBorders>
              <w:top w:val="nil"/>
              <w:left w:val="nil"/>
              <w:bottom w:val="nil"/>
              <w:right w:val="nil"/>
            </w:tcBorders>
            <w:vAlign w:val="center"/>
          </w:tcPr>
          <w:p w14:paraId="267ED93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78.26</w:t>
            </w:r>
          </w:p>
        </w:tc>
        <w:tc>
          <w:tcPr>
            <w:tcW w:w="1134" w:type="dxa"/>
            <w:tcBorders>
              <w:top w:val="nil"/>
              <w:left w:val="nil"/>
              <w:bottom w:val="nil"/>
              <w:right w:val="nil"/>
            </w:tcBorders>
            <w:vAlign w:val="center"/>
          </w:tcPr>
          <w:p w14:paraId="6B5EF76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5</w:t>
            </w:r>
          </w:p>
        </w:tc>
        <w:tc>
          <w:tcPr>
            <w:tcW w:w="850" w:type="dxa"/>
            <w:tcBorders>
              <w:top w:val="nil"/>
              <w:left w:val="nil"/>
              <w:bottom w:val="nil"/>
              <w:right w:val="nil"/>
            </w:tcBorders>
            <w:vAlign w:val="center"/>
          </w:tcPr>
          <w:p w14:paraId="35470D8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w:t>
            </w:r>
          </w:p>
        </w:tc>
        <w:tc>
          <w:tcPr>
            <w:tcW w:w="1418" w:type="dxa"/>
            <w:tcBorders>
              <w:top w:val="nil"/>
              <w:left w:val="nil"/>
              <w:bottom w:val="nil"/>
              <w:right w:val="nil"/>
            </w:tcBorders>
            <w:vAlign w:val="center"/>
          </w:tcPr>
          <w:p w14:paraId="01DDDFEA" w14:textId="57AE407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2</w:t>
            </w:r>
            <w:r w:rsidRPr="009B6809">
              <w:rPr>
                <w:rFonts w:ascii="Book Antiqua" w:hAnsi="Book Antiqua"/>
                <w:spacing w:val="-6"/>
                <w:w w:val="104"/>
              </w:rPr>
              <w:t>5</w:t>
            </w:r>
            <w:r w:rsidRPr="009B6809">
              <w:rPr>
                <w:rFonts w:ascii="Book Antiqua" w:hAnsi="Book Antiqua"/>
                <w:w w:val="104"/>
              </w:rPr>
              <w:t>6</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152</w:t>
            </w:r>
          </w:p>
        </w:tc>
        <w:tc>
          <w:tcPr>
            <w:tcW w:w="1417" w:type="dxa"/>
            <w:tcBorders>
              <w:top w:val="nil"/>
              <w:left w:val="nil"/>
              <w:bottom w:val="nil"/>
              <w:right w:val="nil"/>
            </w:tcBorders>
            <w:vAlign w:val="center"/>
          </w:tcPr>
          <w:p w14:paraId="37E3C383" w14:textId="225552F0"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300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380</w:t>
            </w:r>
          </w:p>
        </w:tc>
        <w:tc>
          <w:tcPr>
            <w:tcW w:w="685" w:type="dxa"/>
            <w:tcBorders>
              <w:top w:val="nil"/>
              <w:left w:val="nil"/>
              <w:bottom w:val="nil"/>
              <w:right w:val="nil"/>
            </w:tcBorders>
            <w:vAlign w:val="center"/>
          </w:tcPr>
          <w:p w14:paraId="37D0589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150°</w:t>
            </w:r>
          </w:p>
        </w:tc>
      </w:tr>
      <w:tr w:rsidR="00DC563B" w:rsidRPr="009B6809" w14:paraId="1CC0FC91" w14:textId="77777777" w:rsidTr="008F7777">
        <w:trPr>
          <w:trHeight w:val="287"/>
          <w:jc w:val="center"/>
        </w:trPr>
        <w:tc>
          <w:tcPr>
            <w:tcW w:w="1019" w:type="dxa"/>
            <w:tcBorders>
              <w:top w:val="nil"/>
              <w:left w:val="nil"/>
              <w:bottom w:val="nil"/>
              <w:right w:val="nil"/>
            </w:tcBorders>
            <w:vAlign w:val="center"/>
          </w:tcPr>
          <w:p w14:paraId="7152DE92"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DWI</w:t>
            </w:r>
          </w:p>
        </w:tc>
        <w:tc>
          <w:tcPr>
            <w:tcW w:w="938" w:type="dxa"/>
            <w:tcBorders>
              <w:top w:val="nil"/>
              <w:left w:val="nil"/>
              <w:bottom w:val="nil"/>
              <w:right w:val="nil"/>
            </w:tcBorders>
            <w:vAlign w:val="center"/>
          </w:tcPr>
          <w:p w14:paraId="133174D0"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3611</w:t>
            </w:r>
          </w:p>
        </w:tc>
        <w:tc>
          <w:tcPr>
            <w:tcW w:w="709" w:type="dxa"/>
            <w:tcBorders>
              <w:top w:val="nil"/>
              <w:left w:val="nil"/>
              <w:bottom w:val="nil"/>
              <w:right w:val="nil"/>
            </w:tcBorders>
            <w:vAlign w:val="center"/>
          </w:tcPr>
          <w:p w14:paraId="6B5B071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64</w:t>
            </w:r>
          </w:p>
        </w:tc>
        <w:tc>
          <w:tcPr>
            <w:tcW w:w="1134" w:type="dxa"/>
            <w:tcBorders>
              <w:top w:val="nil"/>
              <w:left w:val="nil"/>
              <w:bottom w:val="nil"/>
              <w:right w:val="nil"/>
            </w:tcBorders>
            <w:vAlign w:val="center"/>
          </w:tcPr>
          <w:p w14:paraId="1E2BA15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w:t>
            </w:r>
          </w:p>
        </w:tc>
        <w:tc>
          <w:tcPr>
            <w:tcW w:w="850" w:type="dxa"/>
            <w:tcBorders>
              <w:top w:val="nil"/>
              <w:left w:val="nil"/>
              <w:bottom w:val="nil"/>
              <w:right w:val="nil"/>
            </w:tcBorders>
            <w:vAlign w:val="center"/>
          </w:tcPr>
          <w:p w14:paraId="0AD8A7D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1.2</w:t>
            </w:r>
          </w:p>
        </w:tc>
        <w:tc>
          <w:tcPr>
            <w:tcW w:w="1418" w:type="dxa"/>
            <w:tcBorders>
              <w:top w:val="nil"/>
              <w:left w:val="nil"/>
              <w:bottom w:val="nil"/>
              <w:right w:val="nil"/>
            </w:tcBorders>
            <w:vAlign w:val="center"/>
          </w:tcPr>
          <w:p w14:paraId="34AB05BF" w14:textId="2601A573"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114</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2"/>
                <w:w w:val="104"/>
              </w:rPr>
              <w:t>144</w:t>
            </w:r>
          </w:p>
        </w:tc>
        <w:tc>
          <w:tcPr>
            <w:tcW w:w="1417" w:type="dxa"/>
            <w:tcBorders>
              <w:top w:val="nil"/>
              <w:left w:val="nil"/>
              <w:bottom w:val="nil"/>
              <w:right w:val="nil"/>
            </w:tcBorders>
            <w:vAlign w:val="center"/>
          </w:tcPr>
          <w:p w14:paraId="20083DCA" w14:textId="668650C6"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300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380</w:t>
            </w:r>
          </w:p>
        </w:tc>
        <w:tc>
          <w:tcPr>
            <w:tcW w:w="685" w:type="dxa"/>
            <w:tcBorders>
              <w:top w:val="nil"/>
              <w:left w:val="nil"/>
              <w:bottom w:val="nil"/>
              <w:right w:val="nil"/>
            </w:tcBorders>
            <w:vAlign w:val="center"/>
          </w:tcPr>
          <w:p w14:paraId="77373A35" w14:textId="2DAC1860"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90</w:t>
            </w:r>
            <w:r w:rsidR="00DC563B" w:rsidRPr="009B6809">
              <w:rPr>
                <w:rFonts w:ascii="Book Antiqua" w:hAnsi="Book Antiqua"/>
              </w:rPr>
              <w:t>°</w:t>
            </w:r>
          </w:p>
        </w:tc>
      </w:tr>
      <w:tr w:rsidR="00DC563B" w:rsidRPr="009B6809" w14:paraId="5290E6DD" w14:textId="77777777" w:rsidTr="008F7777">
        <w:trPr>
          <w:trHeight w:val="287"/>
          <w:jc w:val="center"/>
        </w:trPr>
        <w:tc>
          <w:tcPr>
            <w:tcW w:w="1019" w:type="dxa"/>
            <w:tcBorders>
              <w:top w:val="nil"/>
              <w:left w:val="nil"/>
              <w:bottom w:val="nil"/>
              <w:right w:val="nil"/>
            </w:tcBorders>
            <w:vAlign w:val="center"/>
          </w:tcPr>
          <w:p w14:paraId="32A5FD26"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 xml:space="preserve"> MRCP</w:t>
            </w:r>
          </w:p>
        </w:tc>
        <w:tc>
          <w:tcPr>
            <w:tcW w:w="938" w:type="dxa"/>
            <w:tcBorders>
              <w:top w:val="nil"/>
              <w:left w:val="nil"/>
              <w:bottom w:val="nil"/>
              <w:right w:val="nil"/>
            </w:tcBorders>
            <w:vAlign w:val="center"/>
          </w:tcPr>
          <w:p w14:paraId="24ED76AB"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6500</w:t>
            </w:r>
          </w:p>
        </w:tc>
        <w:tc>
          <w:tcPr>
            <w:tcW w:w="709" w:type="dxa"/>
            <w:tcBorders>
              <w:top w:val="nil"/>
              <w:left w:val="nil"/>
              <w:bottom w:val="nil"/>
              <w:right w:val="nil"/>
            </w:tcBorders>
            <w:vAlign w:val="center"/>
          </w:tcPr>
          <w:p w14:paraId="44EE4C1F"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1004</w:t>
            </w:r>
          </w:p>
        </w:tc>
        <w:tc>
          <w:tcPr>
            <w:tcW w:w="1134" w:type="dxa"/>
            <w:tcBorders>
              <w:top w:val="nil"/>
              <w:left w:val="nil"/>
              <w:bottom w:val="nil"/>
              <w:right w:val="nil"/>
            </w:tcBorders>
            <w:vAlign w:val="center"/>
          </w:tcPr>
          <w:p w14:paraId="04EB1E7A"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850" w:type="dxa"/>
            <w:tcBorders>
              <w:top w:val="nil"/>
              <w:left w:val="nil"/>
              <w:bottom w:val="nil"/>
              <w:right w:val="nil"/>
            </w:tcBorders>
            <w:vAlign w:val="center"/>
          </w:tcPr>
          <w:p w14:paraId="4AFCE04C"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1418" w:type="dxa"/>
            <w:tcBorders>
              <w:top w:val="nil"/>
              <w:left w:val="nil"/>
              <w:bottom w:val="nil"/>
              <w:right w:val="nil"/>
            </w:tcBorders>
            <w:vAlign w:val="center"/>
          </w:tcPr>
          <w:p w14:paraId="6235A35E" w14:textId="0FBCCD1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336</w:t>
            </w:r>
            <w:r w:rsidR="008B4CB8">
              <w:rPr>
                <w:rFonts w:ascii="Book Antiqua" w:hAnsi="Book Antiqua"/>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rPr>
              <w:t>336</w:t>
            </w:r>
          </w:p>
        </w:tc>
        <w:tc>
          <w:tcPr>
            <w:tcW w:w="1417" w:type="dxa"/>
            <w:tcBorders>
              <w:top w:val="nil"/>
              <w:left w:val="nil"/>
              <w:bottom w:val="nil"/>
              <w:right w:val="nil"/>
            </w:tcBorders>
            <w:vAlign w:val="center"/>
          </w:tcPr>
          <w:p w14:paraId="3EC92C3C" w14:textId="7D07FD4C"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w:t>
            </w:r>
            <w:r w:rsidRPr="009B6809">
              <w:rPr>
                <w:rFonts w:ascii="Book Antiqua" w:hAnsi="Book Antiqua"/>
                <w:w w:val="104"/>
              </w:rPr>
              <w:t>4</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340</w:t>
            </w:r>
          </w:p>
        </w:tc>
        <w:tc>
          <w:tcPr>
            <w:tcW w:w="685" w:type="dxa"/>
            <w:tcBorders>
              <w:top w:val="nil"/>
              <w:left w:val="nil"/>
              <w:bottom w:val="nil"/>
              <w:right w:val="nil"/>
            </w:tcBorders>
            <w:vAlign w:val="center"/>
          </w:tcPr>
          <w:p w14:paraId="46B2C087" w14:textId="13C29A22"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160</w:t>
            </w:r>
            <w:r w:rsidR="00DC563B" w:rsidRPr="009B6809">
              <w:rPr>
                <w:rFonts w:ascii="Book Antiqua" w:hAnsi="Book Antiqua"/>
              </w:rPr>
              <w:t>°</w:t>
            </w:r>
          </w:p>
        </w:tc>
      </w:tr>
      <w:tr w:rsidR="00DC563B" w:rsidRPr="009B6809" w14:paraId="3C822920" w14:textId="77777777" w:rsidTr="008F7777">
        <w:trPr>
          <w:trHeight w:val="325"/>
          <w:jc w:val="center"/>
        </w:trPr>
        <w:tc>
          <w:tcPr>
            <w:tcW w:w="1019" w:type="dxa"/>
            <w:tcBorders>
              <w:top w:val="nil"/>
              <w:left w:val="nil"/>
              <w:bottom w:val="single" w:sz="8" w:space="0" w:color="auto"/>
              <w:right w:val="nil"/>
            </w:tcBorders>
            <w:vAlign w:val="center"/>
          </w:tcPr>
          <w:p w14:paraId="1BF594BD"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DCE MRI</w:t>
            </w:r>
          </w:p>
        </w:tc>
        <w:tc>
          <w:tcPr>
            <w:tcW w:w="938" w:type="dxa"/>
            <w:tcBorders>
              <w:top w:val="nil"/>
              <w:left w:val="nil"/>
              <w:bottom w:val="single" w:sz="8" w:space="0" w:color="auto"/>
              <w:right w:val="nil"/>
            </w:tcBorders>
            <w:vAlign w:val="center"/>
          </w:tcPr>
          <w:p w14:paraId="3757D21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6.19</w:t>
            </w:r>
          </w:p>
        </w:tc>
        <w:tc>
          <w:tcPr>
            <w:tcW w:w="709" w:type="dxa"/>
            <w:tcBorders>
              <w:top w:val="nil"/>
              <w:left w:val="nil"/>
              <w:bottom w:val="single" w:sz="8" w:space="0" w:color="auto"/>
              <w:right w:val="nil"/>
            </w:tcBorders>
            <w:vAlign w:val="center"/>
          </w:tcPr>
          <w:p w14:paraId="3F2324AE"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2.86</w:t>
            </w:r>
          </w:p>
        </w:tc>
        <w:tc>
          <w:tcPr>
            <w:tcW w:w="1134" w:type="dxa"/>
            <w:tcBorders>
              <w:top w:val="nil"/>
              <w:left w:val="nil"/>
              <w:bottom w:val="single" w:sz="8" w:space="0" w:color="auto"/>
              <w:right w:val="nil"/>
            </w:tcBorders>
            <w:vAlign w:val="center"/>
          </w:tcPr>
          <w:p w14:paraId="4242F1C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2.4</w:t>
            </w:r>
          </w:p>
        </w:tc>
        <w:tc>
          <w:tcPr>
            <w:tcW w:w="850" w:type="dxa"/>
            <w:tcBorders>
              <w:top w:val="nil"/>
              <w:left w:val="nil"/>
              <w:bottom w:val="single" w:sz="8" w:space="0" w:color="auto"/>
              <w:right w:val="nil"/>
            </w:tcBorders>
            <w:vAlign w:val="center"/>
          </w:tcPr>
          <w:p w14:paraId="1D41BBC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0</w:t>
            </w:r>
          </w:p>
        </w:tc>
        <w:tc>
          <w:tcPr>
            <w:tcW w:w="1418" w:type="dxa"/>
            <w:tcBorders>
              <w:top w:val="nil"/>
              <w:left w:val="nil"/>
              <w:bottom w:val="single" w:sz="8" w:space="0" w:color="auto"/>
              <w:right w:val="nil"/>
            </w:tcBorders>
            <w:vAlign w:val="center"/>
          </w:tcPr>
          <w:p w14:paraId="7DCD9762" w14:textId="080CB85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143</w:t>
            </w:r>
            <w:r w:rsidR="008B4CB8">
              <w:rPr>
                <w:rFonts w:ascii="Book Antiqua" w:hAnsi="Book Antiqua"/>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spacing w:val="-6"/>
                <w:w w:val="104"/>
              </w:rPr>
              <w:t>272</w:t>
            </w:r>
          </w:p>
        </w:tc>
        <w:tc>
          <w:tcPr>
            <w:tcW w:w="1417" w:type="dxa"/>
            <w:tcBorders>
              <w:top w:val="nil"/>
              <w:left w:val="nil"/>
              <w:bottom w:val="single" w:sz="8" w:space="0" w:color="auto"/>
              <w:right w:val="nil"/>
            </w:tcBorders>
            <w:vAlign w:val="center"/>
          </w:tcPr>
          <w:p w14:paraId="53357F7D" w14:textId="26F7BE9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w:t>
            </w:r>
            <w:r w:rsidRPr="009B6809">
              <w:rPr>
                <w:rFonts w:ascii="Book Antiqua" w:hAnsi="Book Antiqua"/>
                <w:w w:val="104"/>
              </w:rPr>
              <w:t>0</w:t>
            </w:r>
            <w:r w:rsidRPr="009B6809">
              <w:rPr>
                <w:rFonts w:ascii="Book Antiqua" w:hAnsi="Book Antiqua"/>
                <w:spacing w:val="-6"/>
                <w:w w:val="104"/>
              </w:rPr>
              <w:t>0</w:t>
            </w:r>
            <w:r w:rsidR="008B4CB8">
              <w:rPr>
                <w:rFonts w:ascii="Book Antiqua" w:hAnsi="Book Antiqua"/>
                <w:spacing w:val="-6"/>
                <w:w w:val="104"/>
              </w:rPr>
              <w:t xml:space="preserve"> </w:t>
            </w:r>
            <w:r w:rsidRPr="009B6809">
              <w:rPr>
                <w:rFonts w:ascii="Book Antiqua" w:hAnsi="Book Antiqua"/>
                <w:spacing w:val="2"/>
                <w:w w:val="104"/>
              </w:rPr>
              <w:t>×</w:t>
            </w:r>
            <w:r w:rsidR="008B4CB8">
              <w:rPr>
                <w:rFonts w:ascii="Book Antiqua" w:hAnsi="Book Antiqua"/>
                <w:spacing w:val="2"/>
                <w:w w:val="104"/>
              </w:rPr>
              <w:t xml:space="preserve"> </w:t>
            </w:r>
            <w:r w:rsidRPr="009B6809">
              <w:rPr>
                <w:rFonts w:ascii="Book Antiqua" w:hAnsi="Book Antiqua"/>
                <w:w w:val="104"/>
              </w:rPr>
              <w:t>400</w:t>
            </w:r>
          </w:p>
        </w:tc>
        <w:tc>
          <w:tcPr>
            <w:tcW w:w="685" w:type="dxa"/>
            <w:tcBorders>
              <w:top w:val="nil"/>
              <w:left w:val="nil"/>
              <w:bottom w:val="single" w:sz="8" w:space="0" w:color="auto"/>
              <w:right w:val="nil"/>
            </w:tcBorders>
            <w:vAlign w:val="center"/>
          </w:tcPr>
          <w:p w14:paraId="4668C609" w14:textId="53D4D2B7"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15</w:t>
            </w:r>
            <w:r w:rsidR="00DC563B" w:rsidRPr="009B6809">
              <w:rPr>
                <w:rFonts w:ascii="Book Antiqua" w:hAnsi="Book Antiqua"/>
              </w:rPr>
              <w:t>°</w:t>
            </w:r>
          </w:p>
        </w:tc>
      </w:tr>
    </w:tbl>
    <w:p w14:paraId="68709301" w14:textId="54F9569C" w:rsidR="00DC563B" w:rsidRPr="009B6809" w:rsidRDefault="00DC563B" w:rsidP="009B6809">
      <w:pPr>
        <w:spacing w:line="360" w:lineRule="auto"/>
        <w:jc w:val="both"/>
        <w:rPr>
          <w:rFonts w:ascii="Book Antiqua" w:hAnsi="Book Antiqua"/>
          <w:bCs/>
        </w:rPr>
      </w:pPr>
      <w:r w:rsidRPr="009B6809">
        <w:rPr>
          <w:rFonts w:ascii="Book Antiqua" w:hAnsi="Book Antiqua"/>
          <w:bCs/>
        </w:rPr>
        <w:t xml:space="preserve">IP/OP: In-phase/Out-of-phase; DWI: </w:t>
      </w:r>
      <w:r w:rsidR="007C3135" w:rsidRPr="009B6809">
        <w:rPr>
          <w:rFonts w:ascii="Book Antiqua" w:hAnsi="Book Antiqua"/>
          <w:bCs/>
        </w:rPr>
        <w:t>Diffusion</w:t>
      </w:r>
      <w:r w:rsidRPr="009B6809">
        <w:rPr>
          <w:rFonts w:ascii="Book Antiqua" w:hAnsi="Book Antiqua"/>
          <w:bCs/>
        </w:rPr>
        <w:t xml:space="preserve">-weighted imaging; MRCP: </w:t>
      </w:r>
      <w:r w:rsidR="00C606BE" w:rsidRPr="009B6809">
        <w:rPr>
          <w:rFonts w:ascii="Book Antiqua" w:hAnsi="Book Antiqua"/>
          <w:bCs/>
        </w:rPr>
        <w:t xml:space="preserve">Magnetic </w:t>
      </w:r>
      <w:r w:rsidRPr="009B6809">
        <w:rPr>
          <w:rFonts w:ascii="Book Antiqua" w:hAnsi="Book Antiqua"/>
          <w:bCs/>
        </w:rPr>
        <w:t xml:space="preserve">resonance cholangiopancreatography; DCE: </w:t>
      </w:r>
      <w:r w:rsidR="00135CF2" w:rsidRPr="009B6809">
        <w:rPr>
          <w:rFonts w:ascii="Book Antiqua" w:hAnsi="Book Antiqua"/>
          <w:bCs/>
        </w:rPr>
        <w:t xml:space="preserve">Dynamic </w:t>
      </w:r>
      <w:r w:rsidRPr="009B6809">
        <w:rPr>
          <w:rFonts w:ascii="Book Antiqua" w:hAnsi="Book Antiqua"/>
          <w:bCs/>
        </w:rPr>
        <w:t>contrast-enhancement.</w:t>
      </w:r>
    </w:p>
    <w:p w14:paraId="41C47A29" w14:textId="77777777" w:rsidR="00DC563B" w:rsidRPr="009B6809" w:rsidRDefault="00DC563B" w:rsidP="009B6809">
      <w:pPr>
        <w:spacing w:line="360" w:lineRule="auto"/>
        <w:jc w:val="both"/>
        <w:rPr>
          <w:rFonts w:ascii="Book Antiqua" w:hAnsi="Book Antiqua"/>
          <w:b/>
          <w:bCs/>
        </w:rPr>
      </w:pPr>
    </w:p>
    <w:p w14:paraId="6CD3445B" w14:textId="77777777" w:rsidR="001B4582" w:rsidRDefault="001B4582">
      <w:pPr>
        <w:rPr>
          <w:rFonts w:ascii="Book Antiqua" w:hAnsi="Book Antiqua"/>
          <w:b/>
          <w:bCs/>
        </w:rPr>
      </w:pPr>
      <w:r>
        <w:rPr>
          <w:rFonts w:ascii="Book Antiqua" w:hAnsi="Book Antiqua"/>
          <w:b/>
          <w:bCs/>
        </w:rPr>
        <w:br w:type="page"/>
      </w:r>
    </w:p>
    <w:p w14:paraId="298F46D8" w14:textId="574E2AF8" w:rsidR="00DC563B" w:rsidRPr="009B6809" w:rsidRDefault="00F50AEB" w:rsidP="009B6809">
      <w:pPr>
        <w:spacing w:line="360" w:lineRule="auto"/>
        <w:jc w:val="both"/>
        <w:rPr>
          <w:rFonts w:ascii="Book Antiqua" w:hAnsi="Book Antiqua"/>
          <w:b/>
          <w:bCs/>
        </w:rPr>
      </w:pPr>
      <w:r>
        <w:rPr>
          <w:rFonts w:ascii="Book Antiqua" w:hAnsi="Book Antiqua"/>
          <w:b/>
          <w:bCs/>
        </w:rPr>
        <w:lastRenderedPageBreak/>
        <w:t>Table 2</w:t>
      </w:r>
      <w:r w:rsidR="00DC563B" w:rsidRPr="009B6809">
        <w:rPr>
          <w:rFonts w:ascii="Book Antiqua" w:hAnsi="Book Antiqua"/>
          <w:b/>
          <w:bCs/>
        </w:rPr>
        <w:t xml:space="preserve"> </w:t>
      </w:r>
      <w:r w:rsidRPr="00FA43D8">
        <w:rPr>
          <w:rFonts w:ascii="Book Antiqua" w:hAnsi="Book Antiqua"/>
          <w:b/>
          <w:bCs/>
        </w:rPr>
        <w:t>Magnetic resonance imaging</w:t>
      </w:r>
      <w:r w:rsidR="009C7B93" w:rsidRPr="009B6809">
        <w:rPr>
          <w:rFonts w:ascii="Book Antiqua" w:hAnsi="Book Antiqua"/>
          <w:b/>
          <w:bCs/>
        </w:rPr>
        <w:t xml:space="preserve"> sequences and parameters</w:t>
      </w:r>
      <w:r w:rsidR="00DC563B" w:rsidRPr="009B6809">
        <w:rPr>
          <w:rFonts w:ascii="Book Antiqua" w:hAnsi="Book Antiqua"/>
          <w:b/>
          <w:bCs/>
        </w:rPr>
        <w:t xml:space="preserve"> (3.0 Tesla) for</w:t>
      </w:r>
      <w:r w:rsidR="00B839FA" w:rsidRPr="009B6809">
        <w:rPr>
          <w:rFonts w:ascii="Book Antiqua" w:hAnsi="Book Antiqua"/>
          <w:b/>
          <w:bCs/>
        </w:rPr>
        <w:t xml:space="preserve"> </w:t>
      </w:r>
      <w:r w:rsidR="00AF4F32" w:rsidRPr="009B6809">
        <w:rPr>
          <w:rFonts w:ascii="Book Antiqua" w:hAnsi="Book Antiqua"/>
          <w:b/>
          <w:bCs/>
        </w:rPr>
        <w:t>acute pancreatitis</w:t>
      </w:r>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
        <w:gridCol w:w="1027"/>
        <w:gridCol w:w="850"/>
        <w:gridCol w:w="851"/>
        <w:gridCol w:w="992"/>
        <w:gridCol w:w="1276"/>
        <w:gridCol w:w="1388"/>
        <w:gridCol w:w="933"/>
      </w:tblGrid>
      <w:tr w:rsidR="00DC563B" w:rsidRPr="009B6809" w14:paraId="6FDE91BE" w14:textId="77777777" w:rsidTr="0048013B">
        <w:trPr>
          <w:trHeight w:val="646"/>
          <w:jc w:val="center"/>
        </w:trPr>
        <w:tc>
          <w:tcPr>
            <w:tcW w:w="1008" w:type="dxa"/>
            <w:tcBorders>
              <w:top w:val="single" w:sz="8" w:space="0" w:color="auto"/>
              <w:left w:val="nil"/>
              <w:bottom w:val="single" w:sz="8" w:space="0" w:color="auto"/>
              <w:right w:val="nil"/>
            </w:tcBorders>
            <w:vAlign w:val="center"/>
          </w:tcPr>
          <w:p w14:paraId="789D9F09"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Sequence</w:t>
            </w:r>
          </w:p>
        </w:tc>
        <w:tc>
          <w:tcPr>
            <w:tcW w:w="1027" w:type="dxa"/>
            <w:tcBorders>
              <w:top w:val="single" w:sz="8" w:space="0" w:color="auto"/>
              <w:left w:val="nil"/>
              <w:bottom w:val="single" w:sz="8" w:space="0" w:color="auto"/>
              <w:right w:val="nil"/>
            </w:tcBorders>
            <w:vAlign w:val="center"/>
          </w:tcPr>
          <w:p w14:paraId="51EB22EA" w14:textId="0E41C9B9"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Repetition </w:t>
            </w:r>
            <w:r w:rsidR="007507F9" w:rsidRPr="009B6809">
              <w:rPr>
                <w:rFonts w:ascii="Book Antiqua" w:hAnsi="Book Antiqua"/>
                <w:b/>
                <w:spacing w:val="-6"/>
              </w:rPr>
              <w:t>time</w:t>
            </w:r>
            <w:r w:rsidR="007507F9" w:rsidRPr="009B6809">
              <w:rPr>
                <w:rFonts w:ascii="Book Antiqua" w:hAnsi="Book Antiqua"/>
                <w:b/>
              </w:rPr>
              <w:t xml:space="preserve"> </w:t>
            </w:r>
            <w:r w:rsidRPr="009B6809">
              <w:rPr>
                <w:rFonts w:ascii="Book Antiqua" w:hAnsi="Book Antiqua"/>
                <w:b/>
              </w:rPr>
              <w:t>(</w:t>
            </w:r>
            <w:proofErr w:type="spellStart"/>
            <w:r w:rsidRPr="009B6809">
              <w:rPr>
                <w:rFonts w:ascii="Book Antiqua" w:hAnsi="Book Antiqua"/>
                <w:b/>
              </w:rPr>
              <w:t>ms</w:t>
            </w:r>
            <w:proofErr w:type="spellEnd"/>
            <w:r w:rsidRPr="009B6809">
              <w:rPr>
                <w:rFonts w:ascii="Book Antiqua" w:hAnsi="Book Antiqua"/>
                <w:b/>
              </w:rPr>
              <w:t>)</w:t>
            </w:r>
          </w:p>
        </w:tc>
        <w:tc>
          <w:tcPr>
            <w:tcW w:w="850" w:type="dxa"/>
            <w:tcBorders>
              <w:top w:val="single" w:sz="8" w:space="0" w:color="auto"/>
              <w:left w:val="nil"/>
              <w:bottom w:val="single" w:sz="8" w:space="0" w:color="auto"/>
              <w:right w:val="nil"/>
            </w:tcBorders>
            <w:vAlign w:val="center"/>
          </w:tcPr>
          <w:p w14:paraId="44A75495" w14:textId="07600816" w:rsidR="00DC563B" w:rsidRPr="009B6809" w:rsidRDefault="00DC563B" w:rsidP="009B6809">
            <w:pPr>
              <w:spacing w:line="360" w:lineRule="auto"/>
              <w:jc w:val="both"/>
              <w:rPr>
                <w:rFonts w:ascii="Book Antiqua" w:hAnsi="Book Antiqua"/>
                <w:b/>
              </w:rPr>
            </w:pPr>
            <w:r w:rsidRPr="009B6809">
              <w:rPr>
                <w:rFonts w:ascii="Book Antiqua" w:hAnsi="Book Antiqua"/>
                <w:b/>
                <w:spacing w:val="-6"/>
              </w:rPr>
              <w:t xml:space="preserve">Echo </w:t>
            </w:r>
            <w:r w:rsidR="00EC30CC" w:rsidRPr="009B6809">
              <w:rPr>
                <w:rFonts w:ascii="Book Antiqua" w:hAnsi="Book Antiqua"/>
                <w:b/>
                <w:spacing w:val="-6"/>
              </w:rPr>
              <w:t>time</w:t>
            </w:r>
            <w:r w:rsidR="00EC30CC" w:rsidRPr="009B6809">
              <w:rPr>
                <w:rFonts w:ascii="Book Antiqua" w:hAnsi="Book Antiqua"/>
                <w:b/>
              </w:rPr>
              <w:t xml:space="preserve"> </w:t>
            </w:r>
            <w:r w:rsidRPr="009B6809">
              <w:rPr>
                <w:rFonts w:ascii="Book Antiqua" w:hAnsi="Book Antiqua"/>
                <w:b/>
              </w:rPr>
              <w:t>(</w:t>
            </w:r>
            <w:proofErr w:type="spellStart"/>
            <w:r w:rsidRPr="009B6809">
              <w:rPr>
                <w:rFonts w:ascii="Book Antiqua" w:hAnsi="Book Antiqua"/>
                <w:b/>
              </w:rPr>
              <w:t>ms</w:t>
            </w:r>
            <w:proofErr w:type="spellEnd"/>
            <w:r w:rsidRPr="009B6809">
              <w:rPr>
                <w:rFonts w:ascii="Book Antiqua" w:hAnsi="Book Antiqua"/>
                <w:b/>
              </w:rPr>
              <w:t>)</w:t>
            </w:r>
          </w:p>
        </w:tc>
        <w:tc>
          <w:tcPr>
            <w:tcW w:w="851" w:type="dxa"/>
            <w:tcBorders>
              <w:top w:val="single" w:sz="8" w:space="0" w:color="auto"/>
              <w:left w:val="nil"/>
              <w:bottom w:val="single" w:sz="8" w:space="0" w:color="auto"/>
              <w:right w:val="nil"/>
            </w:tcBorders>
            <w:vAlign w:val="center"/>
          </w:tcPr>
          <w:p w14:paraId="6264AF5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1"/>
              </w:rPr>
              <w:t>Slice thickness</w:t>
            </w:r>
            <w:r w:rsidRPr="009B6809">
              <w:rPr>
                <w:rFonts w:ascii="Book Antiqua" w:hAnsi="Book Antiqua"/>
                <w:b/>
              </w:rPr>
              <w:t xml:space="preserve"> (mm)</w:t>
            </w:r>
          </w:p>
        </w:tc>
        <w:tc>
          <w:tcPr>
            <w:tcW w:w="992" w:type="dxa"/>
            <w:tcBorders>
              <w:top w:val="single" w:sz="8" w:space="0" w:color="auto"/>
              <w:left w:val="nil"/>
              <w:bottom w:val="single" w:sz="8" w:space="0" w:color="auto"/>
              <w:right w:val="nil"/>
            </w:tcBorders>
            <w:vAlign w:val="center"/>
          </w:tcPr>
          <w:p w14:paraId="4BA7AD4B" w14:textId="063FB508"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4"/>
              </w:rPr>
              <w:t xml:space="preserve">Slice </w:t>
            </w:r>
            <w:r w:rsidR="00C010A4" w:rsidRPr="009B6809">
              <w:rPr>
                <w:rFonts w:ascii="Book Antiqua" w:hAnsi="Book Antiqua"/>
                <w:b/>
                <w:spacing w:val="-4"/>
              </w:rPr>
              <w:t xml:space="preserve">space </w:t>
            </w:r>
            <w:r w:rsidRPr="009B6809">
              <w:rPr>
                <w:rFonts w:ascii="Book Antiqua" w:hAnsi="Book Antiqua"/>
                <w:b/>
              </w:rPr>
              <w:t>(mm)</w:t>
            </w:r>
          </w:p>
        </w:tc>
        <w:tc>
          <w:tcPr>
            <w:tcW w:w="1276" w:type="dxa"/>
            <w:tcBorders>
              <w:top w:val="single" w:sz="8" w:space="0" w:color="auto"/>
              <w:left w:val="nil"/>
              <w:bottom w:val="single" w:sz="8" w:space="0" w:color="auto"/>
              <w:right w:val="nil"/>
            </w:tcBorders>
            <w:vAlign w:val="center"/>
          </w:tcPr>
          <w:p w14:paraId="7AAFE66B" w14:textId="77777777" w:rsidR="00DC563B" w:rsidRPr="009B6809" w:rsidRDefault="00DC563B" w:rsidP="009B6809">
            <w:pPr>
              <w:spacing w:line="360" w:lineRule="auto"/>
              <w:jc w:val="both"/>
              <w:rPr>
                <w:rFonts w:ascii="Book Antiqua" w:hAnsi="Book Antiqua"/>
                <w:b/>
              </w:rPr>
            </w:pPr>
            <w:r w:rsidRPr="009B6809">
              <w:rPr>
                <w:rFonts w:ascii="Book Antiqua" w:hAnsi="Book Antiqua"/>
                <w:b/>
                <w:spacing w:val="-4"/>
              </w:rPr>
              <w:t>Matrix</w:t>
            </w:r>
          </w:p>
        </w:tc>
        <w:tc>
          <w:tcPr>
            <w:tcW w:w="1388" w:type="dxa"/>
            <w:tcBorders>
              <w:top w:val="single" w:sz="8" w:space="0" w:color="auto"/>
              <w:left w:val="nil"/>
              <w:bottom w:val="single" w:sz="8" w:space="0" w:color="auto"/>
              <w:right w:val="nil"/>
            </w:tcBorders>
            <w:vAlign w:val="center"/>
          </w:tcPr>
          <w:p w14:paraId="49277E59" w14:textId="2B540C73"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rPr>
            </w:pPr>
            <w:r w:rsidRPr="009B6809">
              <w:rPr>
                <w:rFonts w:ascii="Book Antiqua" w:hAnsi="Book Antiqua"/>
                <w:b/>
                <w:spacing w:val="-6"/>
              </w:rPr>
              <w:t xml:space="preserve">Field of </w:t>
            </w:r>
            <w:r w:rsidR="003A37E9" w:rsidRPr="009B6809">
              <w:rPr>
                <w:rFonts w:ascii="Book Antiqua" w:hAnsi="Book Antiqua"/>
                <w:b/>
                <w:spacing w:val="-6"/>
              </w:rPr>
              <w:t xml:space="preserve">view </w:t>
            </w:r>
            <w:r w:rsidRPr="009B6809">
              <w:rPr>
                <w:rFonts w:ascii="Book Antiqua" w:hAnsi="Book Antiqua"/>
                <w:b/>
              </w:rPr>
              <w:t>(mm)</w:t>
            </w:r>
          </w:p>
        </w:tc>
        <w:tc>
          <w:tcPr>
            <w:tcW w:w="933" w:type="dxa"/>
            <w:tcBorders>
              <w:top w:val="single" w:sz="8" w:space="0" w:color="auto"/>
              <w:left w:val="nil"/>
              <w:bottom w:val="single" w:sz="8" w:space="0" w:color="auto"/>
              <w:right w:val="nil"/>
            </w:tcBorders>
            <w:vAlign w:val="center"/>
          </w:tcPr>
          <w:p w14:paraId="0B26F055" w14:textId="42EB11B5"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b/>
                <w:spacing w:val="-6"/>
              </w:rPr>
            </w:pPr>
            <w:r w:rsidRPr="009B6809">
              <w:rPr>
                <w:rFonts w:ascii="Book Antiqua" w:hAnsi="Book Antiqua"/>
                <w:b/>
                <w:spacing w:val="-6"/>
              </w:rPr>
              <w:t xml:space="preserve">Flip </w:t>
            </w:r>
            <w:r w:rsidR="002D0226" w:rsidRPr="009B6809">
              <w:rPr>
                <w:rFonts w:ascii="Book Antiqua" w:hAnsi="Book Antiqua"/>
                <w:b/>
                <w:spacing w:val="-6"/>
              </w:rPr>
              <w:t>angle</w:t>
            </w:r>
          </w:p>
        </w:tc>
      </w:tr>
      <w:tr w:rsidR="00DC563B" w:rsidRPr="009B6809" w14:paraId="73A11B23" w14:textId="77777777" w:rsidTr="0048013B">
        <w:trPr>
          <w:trHeight w:val="348"/>
          <w:jc w:val="center"/>
        </w:trPr>
        <w:tc>
          <w:tcPr>
            <w:tcW w:w="1008" w:type="dxa"/>
            <w:tcBorders>
              <w:top w:val="nil"/>
              <w:left w:val="nil"/>
              <w:bottom w:val="nil"/>
              <w:right w:val="nil"/>
            </w:tcBorders>
            <w:vAlign w:val="center"/>
          </w:tcPr>
          <w:p w14:paraId="488A0DF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T1WI</w:t>
            </w:r>
          </w:p>
        </w:tc>
        <w:tc>
          <w:tcPr>
            <w:tcW w:w="1027" w:type="dxa"/>
            <w:tcBorders>
              <w:top w:val="nil"/>
              <w:left w:val="nil"/>
              <w:bottom w:val="nil"/>
              <w:right w:val="nil"/>
            </w:tcBorders>
            <w:vAlign w:val="center"/>
          </w:tcPr>
          <w:p w14:paraId="7345FAB7"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3.91</w:t>
            </w:r>
          </w:p>
        </w:tc>
        <w:tc>
          <w:tcPr>
            <w:tcW w:w="850" w:type="dxa"/>
            <w:tcBorders>
              <w:top w:val="nil"/>
              <w:left w:val="nil"/>
              <w:bottom w:val="nil"/>
              <w:right w:val="nil"/>
            </w:tcBorders>
            <w:vAlign w:val="center"/>
          </w:tcPr>
          <w:p w14:paraId="5EB03DB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1.42</w:t>
            </w:r>
          </w:p>
        </w:tc>
        <w:tc>
          <w:tcPr>
            <w:tcW w:w="851" w:type="dxa"/>
            <w:tcBorders>
              <w:top w:val="nil"/>
              <w:left w:val="nil"/>
              <w:bottom w:val="nil"/>
              <w:right w:val="nil"/>
            </w:tcBorders>
            <w:vAlign w:val="center"/>
          </w:tcPr>
          <w:p w14:paraId="2A3C331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4.5</w:t>
            </w:r>
          </w:p>
        </w:tc>
        <w:tc>
          <w:tcPr>
            <w:tcW w:w="992" w:type="dxa"/>
            <w:tcBorders>
              <w:top w:val="nil"/>
              <w:left w:val="nil"/>
              <w:bottom w:val="nil"/>
              <w:right w:val="nil"/>
            </w:tcBorders>
            <w:vAlign w:val="center"/>
          </w:tcPr>
          <w:p w14:paraId="62805670"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0</w:t>
            </w:r>
          </w:p>
        </w:tc>
        <w:tc>
          <w:tcPr>
            <w:tcW w:w="1276" w:type="dxa"/>
            <w:tcBorders>
              <w:top w:val="nil"/>
              <w:left w:val="nil"/>
              <w:bottom w:val="nil"/>
              <w:right w:val="nil"/>
            </w:tcBorders>
            <w:vAlign w:val="center"/>
          </w:tcPr>
          <w:p w14:paraId="7080EE29" w14:textId="4806FCBE"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rPr>
              <w:t>304</w:t>
            </w:r>
            <w:r w:rsidR="0048013B">
              <w:rPr>
                <w:rFonts w:ascii="Book Antiqua" w:hAnsi="Book Antiqua"/>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rPr>
              <w:t>274</w:t>
            </w:r>
          </w:p>
        </w:tc>
        <w:tc>
          <w:tcPr>
            <w:tcW w:w="1388" w:type="dxa"/>
            <w:tcBorders>
              <w:top w:val="nil"/>
              <w:left w:val="nil"/>
              <w:bottom w:val="nil"/>
              <w:right w:val="nil"/>
            </w:tcBorders>
            <w:vAlign w:val="center"/>
          </w:tcPr>
          <w:p w14:paraId="1D3D952E" w14:textId="7CDDFF19"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400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5E90C9F8" w14:textId="01E4ECBD"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12</w:t>
            </w:r>
            <w:r w:rsidR="00DC563B" w:rsidRPr="009B6809">
              <w:rPr>
                <w:rFonts w:ascii="Book Antiqua" w:hAnsi="Book Antiqua"/>
              </w:rPr>
              <w:t>°</w:t>
            </w:r>
          </w:p>
        </w:tc>
      </w:tr>
      <w:tr w:rsidR="00DC563B" w:rsidRPr="009B6809" w14:paraId="62455DD2" w14:textId="77777777" w:rsidTr="0048013B">
        <w:trPr>
          <w:trHeight w:val="307"/>
          <w:jc w:val="center"/>
        </w:trPr>
        <w:tc>
          <w:tcPr>
            <w:tcW w:w="1008" w:type="dxa"/>
            <w:tcBorders>
              <w:top w:val="nil"/>
              <w:left w:val="nil"/>
              <w:bottom w:val="nil"/>
              <w:right w:val="nil"/>
            </w:tcBorders>
            <w:vAlign w:val="center"/>
          </w:tcPr>
          <w:p w14:paraId="069B0B1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T2WI</w:t>
            </w:r>
          </w:p>
        </w:tc>
        <w:tc>
          <w:tcPr>
            <w:tcW w:w="1027" w:type="dxa"/>
            <w:tcBorders>
              <w:top w:val="nil"/>
              <w:left w:val="nil"/>
              <w:bottom w:val="nil"/>
              <w:right w:val="nil"/>
            </w:tcBorders>
            <w:vAlign w:val="center"/>
          </w:tcPr>
          <w:p w14:paraId="05048709"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8963</w:t>
            </w:r>
          </w:p>
        </w:tc>
        <w:tc>
          <w:tcPr>
            <w:tcW w:w="850" w:type="dxa"/>
            <w:tcBorders>
              <w:top w:val="nil"/>
              <w:left w:val="nil"/>
              <w:bottom w:val="nil"/>
              <w:right w:val="nil"/>
            </w:tcBorders>
            <w:vAlign w:val="center"/>
          </w:tcPr>
          <w:p w14:paraId="19BD216A"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116.16</w:t>
            </w:r>
          </w:p>
        </w:tc>
        <w:tc>
          <w:tcPr>
            <w:tcW w:w="851" w:type="dxa"/>
            <w:tcBorders>
              <w:top w:val="nil"/>
              <w:left w:val="nil"/>
              <w:bottom w:val="nil"/>
              <w:right w:val="nil"/>
            </w:tcBorders>
            <w:vAlign w:val="center"/>
          </w:tcPr>
          <w:p w14:paraId="07B79B6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w:t>
            </w:r>
          </w:p>
        </w:tc>
        <w:tc>
          <w:tcPr>
            <w:tcW w:w="992" w:type="dxa"/>
            <w:tcBorders>
              <w:top w:val="nil"/>
              <w:left w:val="nil"/>
              <w:bottom w:val="nil"/>
              <w:right w:val="nil"/>
            </w:tcBorders>
            <w:vAlign w:val="center"/>
          </w:tcPr>
          <w:p w14:paraId="29D090BC"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20</w:t>
            </w:r>
          </w:p>
        </w:tc>
        <w:tc>
          <w:tcPr>
            <w:tcW w:w="1276" w:type="dxa"/>
            <w:tcBorders>
              <w:top w:val="nil"/>
              <w:left w:val="nil"/>
              <w:bottom w:val="nil"/>
              <w:right w:val="nil"/>
            </w:tcBorders>
            <w:vAlign w:val="center"/>
          </w:tcPr>
          <w:p w14:paraId="414D547D" w14:textId="56C7803B"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w w:val="104"/>
              </w:rPr>
              <w:t>2</w:t>
            </w:r>
            <w:r w:rsidRPr="009B6809">
              <w:rPr>
                <w:rFonts w:ascii="Book Antiqua" w:hAnsi="Book Antiqua"/>
                <w:spacing w:val="-6"/>
                <w:w w:val="104"/>
              </w:rPr>
              <w:t>5</w:t>
            </w:r>
            <w:r w:rsidRPr="009B6809">
              <w:rPr>
                <w:rFonts w:ascii="Book Antiqua" w:hAnsi="Book Antiqua"/>
                <w:w w:val="104"/>
              </w:rPr>
              <w:t>6</w:t>
            </w:r>
            <w:r w:rsidR="0048013B">
              <w:rPr>
                <w:rFonts w:ascii="Book Antiqua" w:hAnsi="Book Antiqua"/>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spacing w:val="-6"/>
                <w:w w:val="104"/>
              </w:rPr>
              <w:t>218</w:t>
            </w:r>
          </w:p>
        </w:tc>
        <w:tc>
          <w:tcPr>
            <w:tcW w:w="1388" w:type="dxa"/>
            <w:tcBorders>
              <w:top w:val="nil"/>
              <w:left w:val="nil"/>
              <w:bottom w:val="nil"/>
              <w:right w:val="nil"/>
            </w:tcBorders>
            <w:vAlign w:val="center"/>
          </w:tcPr>
          <w:p w14:paraId="4EAF113B" w14:textId="4D8B9C3A"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380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2D34EBC3" w14:textId="25185066"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90</w:t>
            </w:r>
            <w:r w:rsidR="00DC563B" w:rsidRPr="009B6809">
              <w:rPr>
                <w:rFonts w:ascii="Book Antiqua" w:hAnsi="Book Antiqua"/>
              </w:rPr>
              <w:t>°</w:t>
            </w:r>
          </w:p>
        </w:tc>
      </w:tr>
      <w:tr w:rsidR="00DC563B" w:rsidRPr="009B6809" w14:paraId="373E0B43" w14:textId="77777777" w:rsidTr="0048013B">
        <w:trPr>
          <w:trHeight w:val="307"/>
          <w:jc w:val="center"/>
        </w:trPr>
        <w:tc>
          <w:tcPr>
            <w:tcW w:w="1008" w:type="dxa"/>
            <w:tcBorders>
              <w:top w:val="nil"/>
              <w:left w:val="nil"/>
              <w:bottom w:val="nil"/>
              <w:right w:val="nil"/>
            </w:tcBorders>
            <w:vAlign w:val="center"/>
          </w:tcPr>
          <w:p w14:paraId="1A2D342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DWI</w:t>
            </w:r>
          </w:p>
        </w:tc>
        <w:tc>
          <w:tcPr>
            <w:tcW w:w="1027" w:type="dxa"/>
            <w:tcBorders>
              <w:top w:val="nil"/>
              <w:left w:val="nil"/>
              <w:bottom w:val="nil"/>
              <w:right w:val="nil"/>
            </w:tcBorders>
            <w:vAlign w:val="center"/>
          </w:tcPr>
          <w:p w14:paraId="5336A777"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3555</w:t>
            </w:r>
          </w:p>
        </w:tc>
        <w:tc>
          <w:tcPr>
            <w:tcW w:w="850" w:type="dxa"/>
            <w:tcBorders>
              <w:top w:val="nil"/>
              <w:left w:val="nil"/>
              <w:bottom w:val="nil"/>
              <w:right w:val="nil"/>
            </w:tcBorders>
            <w:vAlign w:val="center"/>
          </w:tcPr>
          <w:p w14:paraId="72C35E4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63.8</w:t>
            </w:r>
          </w:p>
        </w:tc>
        <w:tc>
          <w:tcPr>
            <w:tcW w:w="851" w:type="dxa"/>
            <w:tcBorders>
              <w:top w:val="nil"/>
              <w:left w:val="nil"/>
              <w:bottom w:val="nil"/>
              <w:right w:val="nil"/>
            </w:tcBorders>
            <w:vAlign w:val="center"/>
          </w:tcPr>
          <w:p w14:paraId="4C042EF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992" w:type="dxa"/>
            <w:tcBorders>
              <w:top w:val="nil"/>
              <w:left w:val="nil"/>
              <w:bottom w:val="nil"/>
              <w:right w:val="nil"/>
            </w:tcBorders>
            <w:vAlign w:val="center"/>
          </w:tcPr>
          <w:p w14:paraId="578AB90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20</w:t>
            </w:r>
          </w:p>
        </w:tc>
        <w:tc>
          <w:tcPr>
            <w:tcW w:w="1276" w:type="dxa"/>
            <w:tcBorders>
              <w:top w:val="nil"/>
              <w:left w:val="nil"/>
              <w:bottom w:val="nil"/>
              <w:right w:val="nil"/>
            </w:tcBorders>
            <w:vAlign w:val="center"/>
          </w:tcPr>
          <w:p w14:paraId="7FE9590B" w14:textId="160BDFFC"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w w:val="104"/>
              </w:rPr>
            </w:pPr>
            <w:r w:rsidRPr="009B6809">
              <w:rPr>
                <w:rFonts w:ascii="Book Antiqua" w:hAnsi="Book Antiqua"/>
                <w:w w:val="104"/>
              </w:rPr>
              <w:t>128</w:t>
            </w:r>
            <w:r w:rsidR="0048013B">
              <w:rPr>
                <w:rFonts w:ascii="Book Antiqua" w:hAnsi="Book Antiqua"/>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spacing w:val="2"/>
                <w:w w:val="104"/>
              </w:rPr>
              <w:t>101</w:t>
            </w:r>
          </w:p>
        </w:tc>
        <w:tc>
          <w:tcPr>
            <w:tcW w:w="1388" w:type="dxa"/>
            <w:tcBorders>
              <w:top w:val="nil"/>
              <w:left w:val="nil"/>
              <w:bottom w:val="nil"/>
              <w:right w:val="nil"/>
            </w:tcBorders>
            <w:vAlign w:val="center"/>
          </w:tcPr>
          <w:p w14:paraId="360A05D7" w14:textId="778A7D1A"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spacing w:val="-6"/>
                <w:w w:val="104"/>
              </w:rPr>
            </w:pPr>
            <w:r w:rsidRPr="009B6809">
              <w:rPr>
                <w:rFonts w:ascii="Book Antiqua" w:hAnsi="Book Antiqua"/>
                <w:spacing w:val="-6"/>
                <w:w w:val="104"/>
              </w:rPr>
              <w:t>380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398ED2E9" w14:textId="5ED4CF56"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90</w:t>
            </w:r>
            <w:r w:rsidR="00DC563B" w:rsidRPr="009B6809">
              <w:rPr>
                <w:rFonts w:ascii="Book Antiqua" w:hAnsi="Book Antiqua"/>
              </w:rPr>
              <w:t>°</w:t>
            </w:r>
          </w:p>
        </w:tc>
      </w:tr>
      <w:tr w:rsidR="00DC563B" w:rsidRPr="009B6809" w14:paraId="126DAEC8" w14:textId="77777777" w:rsidTr="0048013B">
        <w:trPr>
          <w:trHeight w:val="307"/>
          <w:jc w:val="center"/>
        </w:trPr>
        <w:tc>
          <w:tcPr>
            <w:tcW w:w="1008" w:type="dxa"/>
            <w:tcBorders>
              <w:top w:val="nil"/>
              <w:left w:val="nil"/>
              <w:bottom w:val="nil"/>
              <w:right w:val="nil"/>
            </w:tcBorders>
            <w:vAlign w:val="center"/>
          </w:tcPr>
          <w:p w14:paraId="6242E247"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MRCP</w:t>
            </w:r>
          </w:p>
        </w:tc>
        <w:tc>
          <w:tcPr>
            <w:tcW w:w="1027" w:type="dxa"/>
            <w:tcBorders>
              <w:top w:val="nil"/>
              <w:left w:val="nil"/>
              <w:bottom w:val="nil"/>
              <w:right w:val="nil"/>
            </w:tcBorders>
            <w:vAlign w:val="center"/>
          </w:tcPr>
          <w:p w14:paraId="3AEFAEEF"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6000</w:t>
            </w:r>
          </w:p>
        </w:tc>
        <w:tc>
          <w:tcPr>
            <w:tcW w:w="850" w:type="dxa"/>
            <w:tcBorders>
              <w:top w:val="nil"/>
              <w:left w:val="nil"/>
              <w:bottom w:val="nil"/>
              <w:right w:val="nil"/>
            </w:tcBorders>
            <w:vAlign w:val="center"/>
          </w:tcPr>
          <w:p w14:paraId="1816EB4E"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753.6</w:t>
            </w:r>
          </w:p>
        </w:tc>
        <w:tc>
          <w:tcPr>
            <w:tcW w:w="851" w:type="dxa"/>
            <w:tcBorders>
              <w:top w:val="nil"/>
              <w:left w:val="nil"/>
              <w:bottom w:val="nil"/>
              <w:right w:val="nil"/>
            </w:tcBorders>
            <w:vAlign w:val="center"/>
          </w:tcPr>
          <w:p w14:paraId="424DD91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60</w:t>
            </w:r>
          </w:p>
        </w:tc>
        <w:tc>
          <w:tcPr>
            <w:tcW w:w="992" w:type="dxa"/>
            <w:tcBorders>
              <w:top w:val="nil"/>
              <w:left w:val="nil"/>
              <w:bottom w:val="nil"/>
              <w:right w:val="nil"/>
            </w:tcBorders>
            <w:vAlign w:val="center"/>
          </w:tcPr>
          <w:p w14:paraId="3F8D30D3"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0</w:t>
            </w:r>
          </w:p>
        </w:tc>
        <w:tc>
          <w:tcPr>
            <w:tcW w:w="1276" w:type="dxa"/>
            <w:tcBorders>
              <w:top w:val="nil"/>
              <w:left w:val="nil"/>
              <w:bottom w:val="nil"/>
              <w:right w:val="nil"/>
            </w:tcBorders>
            <w:vAlign w:val="center"/>
          </w:tcPr>
          <w:p w14:paraId="2696EBB7" w14:textId="6F387BE2"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368</w:t>
            </w:r>
            <w:r w:rsidR="0048013B">
              <w:rPr>
                <w:rFonts w:ascii="Book Antiqua" w:hAnsi="Book Antiqua"/>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rPr>
              <w:t>276</w:t>
            </w:r>
          </w:p>
        </w:tc>
        <w:tc>
          <w:tcPr>
            <w:tcW w:w="1388" w:type="dxa"/>
            <w:tcBorders>
              <w:top w:val="nil"/>
              <w:left w:val="nil"/>
              <w:bottom w:val="nil"/>
              <w:right w:val="nil"/>
            </w:tcBorders>
            <w:vAlign w:val="center"/>
          </w:tcPr>
          <w:p w14:paraId="06DD95E3" w14:textId="3AABD4F6"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300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nil"/>
              <w:right w:val="nil"/>
            </w:tcBorders>
            <w:vAlign w:val="center"/>
          </w:tcPr>
          <w:p w14:paraId="7DCBE719" w14:textId="498C19DA"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180</w:t>
            </w:r>
            <w:r w:rsidR="00DC563B" w:rsidRPr="009B6809">
              <w:rPr>
                <w:rFonts w:ascii="Book Antiqua" w:hAnsi="Book Antiqua"/>
              </w:rPr>
              <w:t>°</w:t>
            </w:r>
          </w:p>
        </w:tc>
      </w:tr>
      <w:tr w:rsidR="00DC563B" w:rsidRPr="009B6809" w14:paraId="1389A4A5" w14:textId="77777777" w:rsidTr="0048013B">
        <w:trPr>
          <w:trHeight w:val="348"/>
          <w:jc w:val="center"/>
        </w:trPr>
        <w:tc>
          <w:tcPr>
            <w:tcW w:w="1008" w:type="dxa"/>
            <w:tcBorders>
              <w:top w:val="nil"/>
              <w:left w:val="nil"/>
              <w:bottom w:val="single" w:sz="8" w:space="0" w:color="auto"/>
              <w:right w:val="nil"/>
            </w:tcBorders>
            <w:vAlign w:val="center"/>
          </w:tcPr>
          <w:p w14:paraId="14D6FC82"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DCE MRI</w:t>
            </w:r>
          </w:p>
        </w:tc>
        <w:tc>
          <w:tcPr>
            <w:tcW w:w="1027" w:type="dxa"/>
            <w:tcBorders>
              <w:top w:val="nil"/>
              <w:left w:val="nil"/>
              <w:bottom w:val="single" w:sz="8" w:space="0" w:color="auto"/>
              <w:right w:val="nil"/>
            </w:tcBorders>
            <w:vAlign w:val="center"/>
          </w:tcPr>
          <w:p w14:paraId="16A1D681"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3.91</w:t>
            </w:r>
          </w:p>
        </w:tc>
        <w:tc>
          <w:tcPr>
            <w:tcW w:w="850" w:type="dxa"/>
            <w:tcBorders>
              <w:top w:val="nil"/>
              <w:left w:val="nil"/>
              <w:bottom w:val="single" w:sz="8" w:space="0" w:color="auto"/>
              <w:right w:val="nil"/>
            </w:tcBorders>
            <w:vAlign w:val="center"/>
          </w:tcPr>
          <w:p w14:paraId="59AECD15"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1.42</w:t>
            </w:r>
          </w:p>
        </w:tc>
        <w:tc>
          <w:tcPr>
            <w:tcW w:w="851" w:type="dxa"/>
            <w:tcBorders>
              <w:top w:val="nil"/>
              <w:left w:val="nil"/>
              <w:bottom w:val="single" w:sz="8" w:space="0" w:color="auto"/>
              <w:right w:val="nil"/>
            </w:tcBorders>
            <w:vAlign w:val="center"/>
          </w:tcPr>
          <w:p w14:paraId="21FE7DA4"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4.5</w:t>
            </w:r>
          </w:p>
        </w:tc>
        <w:tc>
          <w:tcPr>
            <w:tcW w:w="992" w:type="dxa"/>
            <w:tcBorders>
              <w:top w:val="nil"/>
              <w:left w:val="nil"/>
              <w:bottom w:val="single" w:sz="8" w:space="0" w:color="auto"/>
              <w:right w:val="nil"/>
            </w:tcBorders>
            <w:vAlign w:val="center"/>
          </w:tcPr>
          <w:p w14:paraId="3B26BC58" w14:textId="77777777"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0</w:t>
            </w:r>
          </w:p>
        </w:tc>
        <w:tc>
          <w:tcPr>
            <w:tcW w:w="1276" w:type="dxa"/>
            <w:tcBorders>
              <w:top w:val="nil"/>
              <w:left w:val="nil"/>
              <w:bottom w:val="single" w:sz="8" w:space="0" w:color="auto"/>
              <w:right w:val="nil"/>
            </w:tcBorders>
            <w:vAlign w:val="center"/>
          </w:tcPr>
          <w:p w14:paraId="5814458C" w14:textId="37B423B1"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rPr>
              <w:t>304</w:t>
            </w:r>
            <w:r w:rsidR="0048013B">
              <w:rPr>
                <w:rFonts w:ascii="Book Antiqua" w:hAnsi="Book Antiqua"/>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rPr>
              <w:t>274</w:t>
            </w:r>
          </w:p>
        </w:tc>
        <w:tc>
          <w:tcPr>
            <w:tcW w:w="1388" w:type="dxa"/>
            <w:tcBorders>
              <w:top w:val="nil"/>
              <w:left w:val="nil"/>
              <w:bottom w:val="single" w:sz="8" w:space="0" w:color="auto"/>
              <w:right w:val="nil"/>
            </w:tcBorders>
            <w:vAlign w:val="center"/>
          </w:tcPr>
          <w:p w14:paraId="1CBCF3F0" w14:textId="2753F859" w:rsidR="00DC563B" w:rsidRPr="009B6809" w:rsidRDefault="00DC563B"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sidRPr="009B6809">
              <w:rPr>
                <w:rFonts w:ascii="Book Antiqua" w:hAnsi="Book Antiqua"/>
                <w:spacing w:val="-6"/>
                <w:w w:val="104"/>
              </w:rPr>
              <w:t>400</w:t>
            </w:r>
            <w:r w:rsidR="0048013B">
              <w:rPr>
                <w:rFonts w:ascii="Book Antiqua" w:hAnsi="Book Antiqua"/>
                <w:spacing w:val="-6"/>
                <w:w w:val="104"/>
              </w:rPr>
              <w:t xml:space="preserve"> </w:t>
            </w:r>
            <w:r w:rsidRPr="009B6809">
              <w:rPr>
                <w:rFonts w:ascii="Book Antiqua" w:hAnsi="Book Antiqua"/>
                <w:spacing w:val="2"/>
                <w:w w:val="104"/>
              </w:rPr>
              <w:t>×</w:t>
            </w:r>
            <w:r w:rsidR="0048013B">
              <w:rPr>
                <w:rFonts w:ascii="Book Antiqua" w:hAnsi="Book Antiqua"/>
                <w:spacing w:val="2"/>
                <w:w w:val="104"/>
              </w:rPr>
              <w:t xml:space="preserve"> </w:t>
            </w:r>
            <w:r w:rsidRPr="009B6809">
              <w:rPr>
                <w:rFonts w:ascii="Book Antiqua" w:hAnsi="Book Antiqua"/>
                <w:w w:val="104"/>
              </w:rPr>
              <w:t>300</w:t>
            </w:r>
          </w:p>
        </w:tc>
        <w:tc>
          <w:tcPr>
            <w:tcW w:w="933" w:type="dxa"/>
            <w:tcBorders>
              <w:top w:val="nil"/>
              <w:left w:val="nil"/>
              <w:bottom w:val="single" w:sz="8" w:space="0" w:color="auto"/>
              <w:right w:val="nil"/>
            </w:tcBorders>
            <w:vAlign w:val="center"/>
          </w:tcPr>
          <w:p w14:paraId="17E6FD21" w14:textId="0FBBE91A" w:rsidR="00DC563B" w:rsidRPr="009B6809" w:rsidRDefault="00A273B9" w:rsidP="009B6809">
            <w:pPr>
              <w:tabs>
                <w:tab w:val="left" w:pos="1166"/>
                <w:tab w:val="left" w:pos="2323"/>
                <w:tab w:val="left" w:pos="3364"/>
                <w:tab w:val="left" w:pos="4190"/>
                <w:tab w:val="left" w:pos="5188"/>
                <w:tab w:val="left" w:pos="6191"/>
                <w:tab w:val="left" w:pos="7262"/>
              </w:tabs>
              <w:spacing w:line="360" w:lineRule="auto"/>
              <w:jc w:val="both"/>
              <w:rPr>
                <w:rFonts w:ascii="Book Antiqua" w:hAnsi="Book Antiqua"/>
              </w:rPr>
            </w:pPr>
            <w:r>
              <w:rPr>
                <w:rFonts w:ascii="Book Antiqua" w:hAnsi="Book Antiqua"/>
              </w:rPr>
              <w:t>12</w:t>
            </w:r>
            <w:r w:rsidR="00DC563B" w:rsidRPr="009B6809">
              <w:rPr>
                <w:rFonts w:ascii="Book Antiqua" w:hAnsi="Book Antiqua"/>
              </w:rPr>
              <w:t>°</w:t>
            </w:r>
          </w:p>
        </w:tc>
      </w:tr>
    </w:tbl>
    <w:p w14:paraId="44F6EB3F" w14:textId="28E7CCF6" w:rsidR="00315688" w:rsidRPr="00F933A5" w:rsidRDefault="00DC563B" w:rsidP="009B6809">
      <w:pPr>
        <w:spacing w:line="360" w:lineRule="auto"/>
        <w:jc w:val="both"/>
        <w:rPr>
          <w:rFonts w:ascii="Book Antiqua" w:hAnsi="Book Antiqua"/>
          <w:bCs/>
        </w:rPr>
      </w:pPr>
      <w:r w:rsidRPr="009B6809">
        <w:rPr>
          <w:rFonts w:ascii="Book Antiqua" w:hAnsi="Book Antiqua"/>
          <w:bCs/>
        </w:rPr>
        <w:t xml:space="preserve">DWI: </w:t>
      </w:r>
      <w:r w:rsidR="00FB2651" w:rsidRPr="009B6809">
        <w:rPr>
          <w:rFonts w:ascii="Book Antiqua" w:hAnsi="Book Antiqua"/>
          <w:bCs/>
        </w:rPr>
        <w:t>Diffusion</w:t>
      </w:r>
      <w:r w:rsidRPr="009B6809">
        <w:rPr>
          <w:rFonts w:ascii="Book Antiqua" w:hAnsi="Book Antiqua"/>
          <w:bCs/>
        </w:rPr>
        <w:t xml:space="preserve">-weighted imaging; MRCP: </w:t>
      </w:r>
      <w:r w:rsidR="00464BBF" w:rsidRPr="009B6809">
        <w:rPr>
          <w:rFonts w:ascii="Book Antiqua" w:hAnsi="Book Antiqua"/>
          <w:bCs/>
        </w:rPr>
        <w:t xml:space="preserve">Magnetic </w:t>
      </w:r>
      <w:r w:rsidRPr="009B6809">
        <w:rPr>
          <w:rFonts w:ascii="Book Antiqua" w:hAnsi="Book Antiqua"/>
          <w:bCs/>
        </w:rPr>
        <w:t xml:space="preserve">resonance cholangiopancreatography; DCE: </w:t>
      </w:r>
      <w:r w:rsidR="00135755" w:rsidRPr="009B6809">
        <w:rPr>
          <w:rFonts w:ascii="Book Antiqua" w:hAnsi="Book Antiqua"/>
          <w:bCs/>
        </w:rPr>
        <w:t xml:space="preserve">Dynamic </w:t>
      </w:r>
      <w:r w:rsidRPr="009B6809">
        <w:rPr>
          <w:rFonts w:ascii="Book Antiqua" w:hAnsi="Book Antiqua"/>
          <w:bCs/>
        </w:rPr>
        <w:t>contrast-enhancement.</w:t>
      </w:r>
    </w:p>
    <w:p w14:paraId="4B3B6F7F" w14:textId="77777777" w:rsidR="009013CD" w:rsidRDefault="009013CD">
      <w:pPr>
        <w:rPr>
          <w:rFonts w:ascii="Book Antiqua" w:hAnsi="Book Antiqua"/>
          <w:b/>
          <w:bCs/>
        </w:rPr>
      </w:pPr>
      <w:r>
        <w:rPr>
          <w:rFonts w:ascii="Book Antiqua" w:hAnsi="Book Antiqua"/>
          <w:b/>
          <w:bCs/>
        </w:rPr>
        <w:br w:type="page"/>
      </w:r>
    </w:p>
    <w:p w14:paraId="06C93FB0" w14:textId="4EA5D724" w:rsidR="00315688" w:rsidRPr="009B6809" w:rsidRDefault="00315688" w:rsidP="009B6809">
      <w:pPr>
        <w:spacing w:line="360" w:lineRule="auto"/>
        <w:jc w:val="both"/>
        <w:rPr>
          <w:rFonts w:ascii="Book Antiqua" w:hAnsi="Book Antiqua"/>
          <w:b/>
          <w:bCs/>
        </w:rPr>
      </w:pPr>
      <w:r w:rsidRPr="009B6809">
        <w:rPr>
          <w:rFonts w:ascii="Book Antiqua" w:hAnsi="Book Antiqua"/>
          <w:b/>
          <w:bCs/>
        </w:rPr>
        <w:lastRenderedPageBreak/>
        <w:t xml:space="preserve">Table 3 Structured </w:t>
      </w:r>
      <w:r w:rsidR="00D17944" w:rsidRPr="009B6809">
        <w:rPr>
          <w:rFonts w:ascii="Book Antiqua" w:hAnsi="Book Antiqua"/>
          <w:b/>
          <w:bCs/>
        </w:rPr>
        <w:t xml:space="preserve">report template of </w:t>
      </w:r>
      <w:r w:rsidR="00D17944" w:rsidRPr="00D17944">
        <w:rPr>
          <w:rFonts w:ascii="Book Antiqua" w:hAnsi="Book Antiqua"/>
          <w:b/>
          <w:bCs/>
        </w:rPr>
        <w:t>magnetic resonance imaging</w:t>
      </w:r>
      <w:r w:rsidR="0013187E">
        <w:rPr>
          <w:rFonts w:ascii="Book Antiqua" w:hAnsi="Book Antiqua"/>
          <w:b/>
          <w:bCs/>
        </w:rPr>
        <w:t xml:space="preserve"> for acute pancreatitis</w:t>
      </w:r>
    </w:p>
    <w:tbl>
      <w:tblPr>
        <w:tblW w:w="8362" w:type="dxa"/>
        <w:tblBorders>
          <w:top w:val="single" w:sz="4" w:space="0" w:color="auto"/>
          <w:bottom w:val="single" w:sz="4" w:space="0" w:color="auto"/>
        </w:tblBorders>
        <w:tblLayout w:type="fixed"/>
        <w:tblLook w:val="0000" w:firstRow="0" w:lastRow="0" w:firstColumn="0" w:lastColumn="0" w:noHBand="0" w:noVBand="0"/>
      </w:tblPr>
      <w:tblGrid>
        <w:gridCol w:w="3267"/>
        <w:gridCol w:w="5095"/>
      </w:tblGrid>
      <w:tr w:rsidR="00315688" w:rsidRPr="009B6809" w14:paraId="5D264BB0" w14:textId="77777777" w:rsidTr="00C229C2">
        <w:trPr>
          <w:trHeight w:val="144"/>
        </w:trPr>
        <w:tc>
          <w:tcPr>
            <w:tcW w:w="3267" w:type="dxa"/>
            <w:tcBorders>
              <w:bottom w:val="single" w:sz="4" w:space="0" w:color="auto"/>
            </w:tcBorders>
            <w:vAlign w:val="center"/>
          </w:tcPr>
          <w:p w14:paraId="719CEFE4"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bCs/>
              </w:rPr>
              <w:t>Contents</w:t>
            </w:r>
          </w:p>
        </w:tc>
        <w:tc>
          <w:tcPr>
            <w:tcW w:w="5095" w:type="dxa"/>
            <w:tcBorders>
              <w:bottom w:val="single" w:sz="4" w:space="0" w:color="auto"/>
            </w:tcBorders>
            <w:vAlign w:val="center"/>
          </w:tcPr>
          <w:p w14:paraId="2CABFD6F"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rPr>
              <w:t>Descriptions</w:t>
            </w:r>
          </w:p>
        </w:tc>
      </w:tr>
      <w:tr w:rsidR="00315688" w:rsidRPr="009B6809" w14:paraId="1F39807B" w14:textId="77777777" w:rsidTr="00C229C2">
        <w:trPr>
          <w:trHeight w:val="144"/>
        </w:trPr>
        <w:tc>
          <w:tcPr>
            <w:tcW w:w="3267" w:type="dxa"/>
            <w:tcBorders>
              <w:top w:val="single" w:sz="4" w:space="0" w:color="auto"/>
            </w:tcBorders>
          </w:tcPr>
          <w:p w14:paraId="213279E7"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bCs/>
              </w:rPr>
              <w:t>Pancreas itself</w:t>
            </w:r>
          </w:p>
        </w:tc>
        <w:tc>
          <w:tcPr>
            <w:tcW w:w="5095" w:type="dxa"/>
            <w:tcBorders>
              <w:top w:val="single" w:sz="4" w:space="0" w:color="auto"/>
            </w:tcBorders>
          </w:tcPr>
          <w:p w14:paraId="287B5A07" w14:textId="77777777" w:rsidR="00315688" w:rsidRPr="009B6809" w:rsidRDefault="00315688" w:rsidP="009B6809">
            <w:pPr>
              <w:spacing w:line="360" w:lineRule="auto"/>
              <w:jc w:val="both"/>
              <w:rPr>
                <w:rFonts w:ascii="Book Antiqua" w:hAnsi="Book Antiqua"/>
              </w:rPr>
            </w:pPr>
          </w:p>
        </w:tc>
      </w:tr>
      <w:tr w:rsidR="00315688" w:rsidRPr="009B6809" w14:paraId="0607D4FC" w14:textId="77777777" w:rsidTr="00C229C2">
        <w:trPr>
          <w:trHeight w:val="144"/>
        </w:trPr>
        <w:tc>
          <w:tcPr>
            <w:tcW w:w="3267" w:type="dxa"/>
          </w:tcPr>
          <w:p w14:paraId="7C02C286" w14:textId="77777777" w:rsidR="00315688" w:rsidRPr="009B6809" w:rsidRDefault="00315688" w:rsidP="009B6809">
            <w:pPr>
              <w:spacing w:line="360" w:lineRule="auto"/>
              <w:jc w:val="both"/>
              <w:rPr>
                <w:rFonts w:ascii="Book Antiqua" w:hAnsi="Book Antiqua"/>
              </w:rPr>
            </w:pPr>
            <w:r w:rsidRPr="009B6809">
              <w:rPr>
                <w:rFonts w:ascii="Book Antiqua" w:hAnsi="Book Antiqua"/>
              </w:rPr>
              <w:t>Enlargement</w:t>
            </w:r>
          </w:p>
        </w:tc>
        <w:tc>
          <w:tcPr>
            <w:tcW w:w="5095" w:type="dxa"/>
          </w:tcPr>
          <w:p w14:paraId="10ED98B3" w14:textId="77777777" w:rsidR="00315688" w:rsidRPr="009B6809" w:rsidRDefault="00315688" w:rsidP="009B6809">
            <w:pPr>
              <w:spacing w:line="360" w:lineRule="auto"/>
              <w:jc w:val="both"/>
              <w:rPr>
                <w:rFonts w:ascii="Book Antiqua" w:hAnsi="Book Antiqua"/>
              </w:rPr>
            </w:pPr>
            <w:r w:rsidRPr="009B6809">
              <w:rPr>
                <w:rFonts w:ascii="Book Antiqua" w:hAnsi="Book Antiqua"/>
              </w:rPr>
              <w:t>Diffuse; Focal (head/neck/body/tail)</w:t>
            </w:r>
          </w:p>
        </w:tc>
      </w:tr>
      <w:tr w:rsidR="00315688" w:rsidRPr="009B6809" w14:paraId="6EE9B906" w14:textId="77777777" w:rsidTr="00C229C2">
        <w:trPr>
          <w:trHeight w:val="144"/>
        </w:trPr>
        <w:tc>
          <w:tcPr>
            <w:tcW w:w="3267" w:type="dxa"/>
          </w:tcPr>
          <w:p w14:paraId="758285BC" w14:textId="77777777" w:rsidR="00315688" w:rsidRPr="009B6809" w:rsidRDefault="00315688" w:rsidP="009B6809">
            <w:pPr>
              <w:spacing w:line="360" w:lineRule="auto"/>
              <w:jc w:val="both"/>
              <w:rPr>
                <w:rFonts w:ascii="Book Antiqua" w:hAnsi="Book Antiqua"/>
              </w:rPr>
            </w:pPr>
            <w:r w:rsidRPr="009B6809">
              <w:rPr>
                <w:rFonts w:ascii="Book Antiqua" w:hAnsi="Book Antiqua"/>
              </w:rPr>
              <w:t>Edge</w:t>
            </w:r>
          </w:p>
        </w:tc>
        <w:tc>
          <w:tcPr>
            <w:tcW w:w="5095" w:type="dxa"/>
          </w:tcPr>
          <w:p w14:paraId="2B51745C" w14:textId="3A2FCBF9" w:rsidR="00315688" w:rsidRPr="009B6809" w:rsidRDefault="00315688" w:rsidP="009B6809">
            <w:pPr>
              <w:spacing w:line="360" w:lineRule="auto"/>
              <w:jc w:val="both"/>
              <w:rPr>
                <w:rFonts w:ascii="Book Antiqua" w:hAnsi="Book Antiqua"/>
              </w:rPr>
            </w:pPr>
            <w:r w:rsidRPr="009B6809">
              <w:rPr>
                <w:rFonts w:ascii="Book Antiqua" w:hAnsi="Book Antiqua"/>
              </w:rPr>
              <w:t xml:space="preserve">Clear; </w:t>
            </w:r>
            <w:r w:rsidR="00517885" w:rsidRPr="009B6809">
              <w:rPr>
                <w:rFonts w:ascii="Book Antiqua" w:hAnsi="Book Antiqua"/>
              </w:rPr>
              <w:t>blur</w:t>
            </w:r>
          </w:p>
        </w:tc>
      </w:tr>
      <w:tr w:rsidR="00315688" w:rsidRPr="009B6809" w14:paraId="11FFF163" w14:textId="77777777" w:rsidTr="00C229C2">
        <w:trPr>
          <w:trHeight w:val="259"/>
        </w:trPr>
        <w:tc>
          <w:tcPr>
            <w:tcW w:w="3267" w:type="dxa"/>
          </w:tcPr>
          <w:p w14:paraId="176BFF96" w14:textId="77777777" w:rsidR="00315688" w:rsidRPr="009B6809" w:rsidRDefault="00315688" w:rsidP="009B6809">
            <w:pPr>
              <w:spacing w:line="360" w:lineRule="auto"/>
              <w:jc w:val="both"/>
              <w:rPr>
                <w:rFonts w:ascii="Book Antiqua" w:hAnsi="Book Antiqua"/>
              </w:rPr>
            </w:pPr>
            <w:r w:rsidRPr="009B6809">
              <w:rPr>
                <w:rFonts w:ascii="Book Antiqua" w:hAnsi="Book Antiqua"/>
              </w:rPr>
              <w:t>Signal intensity</w:t>
            </w:r>
          </w:p>
        </w:tc>
        <w:tc>
          <w:tcPr>
            <w:tcW w:w="5095" w:type="dxa"/>
          </w:tcPr>
          <w:p w14:paraId="2538E041" w14:textId="77777777" w:rsidR="00315688" w:rsidRPr="009B6809" w:rsidRDefault="00315688" w:rsidP="009B6809">
            <w:pPr>
              <w:spacing w:line="360" w:lineRule="auto"/>
              <w:jc w:val="both"/>
              <w:rPr>
                <w:rFonts w:ascii="Book Antiqua" w:hAnsi="Book Antiqua"/>
                <w:color w:val="000000"/>
              </w:rPr>
            </w:pPr>
            <w:r w:rsidRPr="009B6809">
              <w:rPr>
                <w:rFonts w:ascii="Book Antiqua" w:hAnsi="Book Antiqua"/>
              </w:rPr>
              <w:t>Variable owing to internal necrosis and/or hemorrhage</w:t>
            </w:r>
          </w:p>
        </w:tc>
      </w:tr>
      <w:tr w:rsidR="00315688" w:rsidRPr="009B6809" w14:paraId="02F65072" w14:textId="77777777" w:rsidTr="00C229C2">
        <w:trPr>
          <w:trHeight w:val="322"/>
        </w:trPr>
        <w:tc>
          <w:tcPr>
            <w:tcW w:w="3267" w:type="dxa"/>
          </w:tcPr>
          <w:p w14:paraId="22DC194A" w14:textId="77777777" w:rsidR="00315688" w:rsidRPr="009B6809" w:rsidRDefault="00315688" w:rsidP="009B6809">
            <w:pPr>
              <w:spacing w:line="360" w:lineRule="auto"/>
              <w:jc w:val="both"/>
              <w:rPr>
                <w:rFonts w:ascii="Book Antiqua" w:hAnsi="Book Antiqua"/>
              </w:rPr>
            </w:pPr>
            <w:r w:rsidRPr="009B6809">
              <w:rPr>
                <w:rFonts w:ascii="Book Antiqua" w:hAnsi="Book Antiqua"/>
              </w:rPr>
              <w:t>Enhancement</w:t>
            </w:r>
          </w:p>
        </w:tc>
        <w:tc>
          <w:tcPr>
            <w:tcW w:w="5095" w:type="dxa"/>
          </w:tcPr>
          <w:p w14:paraId="70C2F9CE" w14:textId="77777777" w:rsidR="00315688" w:rsidRPr="009B6809" w:rsidRDefault="00315688" w:rsidP="009B6809">
            <w:pPr>
              <w:spacing w:line="360" w:lineRule="auto"/>
              <w:jc w:val="both"/>
              <w:rPr>
                <w:rFonts w:ascii="Book Antiqua" w:hAnsi="Book Antiqua"/>
              </w:rPr>
            </w:pPr>
            <w:r w:rsidRPr="009B6809">
              <w:rPr>
                <w:rFonts w:ascii="Book Antiqua" w:hAnsi="Book Antiqua"/>
              </w:rPr>
              <w:t>Homogeneous; Heterogeneous</w:t>
            </w:r>
          </w:p>
        </w:tc>
      </w:tr>
      <w:tr w:rsidR="00315688" w:rsidRPr="009B6809" w14:paraId="62DA26F4" w14:textId="77777777" w:rsidTr="00C229C2">
        <w:trPr>
          <w:trHeight w:val="322"/>
        </w:trPr>
        <w:tc>
          <w:tcPr>
            <w:tcW w:w="3267" w:type="dxa"/>
          </w:tcPr>
          <w:p w14:paraId="3E78DB96" w14:textId="77777777" w:rsidR="00315688" w:rsidRPr="009B6809" w:rsidRDefault="00315688" w:rsidP="009B6809">
            <w:pPr>
              <w:spacing w:line="360" w:lineRule="auto"/>
              <w:jc w:val="both"/>
              <w:rPr>
                <w:rFonts w:ascii="Book Antiqua" w:hAnsi="Book Antiqua"/>
              </w:rPr>
            </w:pPr>
            <w:r w:rsidRPr="009B6809">
              <w:rPr>
                <w:rFonts w:ascii="Book Antiqua" w:hAnsi="Book Antiqua"/>
              </w:rPr>
              <w:t>Pancreatic duct</w:t>
            </w:r>
          </w:p>
        </w:tc>
        <w:tc>
          <w:tcPr>
            <w:tcW w:w="5095" w:type="dxa"/>
          </w:tcPr>
          <w:p w14:paraId="3D8CEFD9" w14:textId="6415A960" w:rsidR="00315688" w:rsidRPr="009B6809" w:rsidRDefault="00315688" w:rsidP="009B6809">
            <w:pPr>
              <w:spacing w:line="360" w:lineRule="auto"/>
              <w:jc w:val="both"/>
              <w:rPr>
                <w:rFonts w:ascii="Book Antiqua" w:hAnsi="Book Antiqua"/>
              </w:rPr>
            </w:pPr>
            <w:r w:rsidRPr="009B6809">
              <w:rPr>
                <w:rFonts w:ascii="Book Antiqua" w:hAnsi="Book Antiqua"/>
              </w:rPr>
              <w:t xml:space="preserve">Normal; </w:t>
            </w:r>
            <w:r w:rsidR="006F2BFD" w:rsidRPr="009B6809">
              <w:rPr>
                <w:rFonts w:ascii="Book Antiqua" w:hAnsi="Book Antiqua"/>
              </w:rPr>
              <w:t>dilated (mm); stricture (mm); calculi (mm)</w:t>
            </w:r>
          </w:p>
        </w:tc>
      </w:tr>
      <w:tr w:rsidR="00315688" w:rsidRPr="009B6809" w14:paraId="6461C6F6" w14:textId="77777777" w:rsidTr="00C229C2">
        <w:trPr>
          <w:trHeight w:val="144"/>
        </w:trPr>
        <w:tc>
          <w:tcPr>
            <w:tcW w:w="3267" w:type="dxa"/>
          </w:tcPr>
          <w:p w14:paraId="661557A6"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Pancreatic necrosis</w:t>
            </w:r>
          </w:p>
        </w:tc>
        <w:tc>
          <w:tcPr>
            <w:tcW w:w="5095" w:type="dxa"/>
          </w:tcPr>
          <w:p w14:paraId="5BD0628E" w14:textId="77777777" w:rsidR="00315688" w:rsidRPr="009B6809" w:rsidRDefault="00315688" w:rsidP="009B6809">
            <w:pPr>
              <w:spacing w:line="360" w:lineRule="auto"/>
              <w:jc w:val="both"/>
              <w:rPr>
                <w:rFonts w:ascii="Book Antiqua" w:hAnsi="Book Antiqua"/>
              </w:rPr>
            </w:pPr>
          </w:p>
        </w:tc>
      </w:tr>
      <w:tr w:rsidR="00315688" w:rsidRPr="009B6809" w14:paraId="39424BF5" w14:textId="77777777" w:rsidTr="00C229C2">
        <w:trPr>
          <w:trHeight w:val="144"/>
        </w:trPr>
        <w:tc>
          <w:tcPr>
            <w:tcW w:w="3267" w:type="dxa"/>
          </w:tcPr>
          <w:p w14:paraId="161AC25B" w14:textId="77777777" w:rsidR="00315688" w:rsidRPr="009B6809" w:rsidRDefault="00315688" w:rsidP="009B6809">
            <w:pPr>
              <w:spacing w:line="360" w:lineRule="auto"/>
              <w:jc w:val="both"/>
              <w:rPr>
                <w:rFonts w:ascii="Book Antiqua" w:hAnsi="Book Antiqua"/>
              </w:rPr>
            </w:pPr>
            <w:r w:rsidRPr="009B6809">
              <w:rPr>
                <w:rFonts w:ascii="Book Antiqua" w:hAnsi="Book Antiqua"/>
              </w:rPr>
              <w:t>Position</w:t>
            </w:r>
          </w:p>
        </w:tc>
        <w:tc>
          <w:tcPr>
            <w:tcW w:w="5095" w:type="dxa"/>
          </w:tcPr>
          <w:p w14:paraId="1B9EE19F" w14:textId="795528B9" w:rsidR="00315688" w:rsidRPr="009B6809" w:rsidRDefault="00315688" w:rsidP="009B6809">
            <w:pPr>
              <w:spacing w:line="360" w:lineRule="auto"/>
              <w:jc w:val="both"/>
              <w:rPr>
                <w:rFonts w:ascii="Book Antiqua" w:hAnsi="Book Antiqua"/>
              </w:rPr>
            </w:pPr>
            <w:r w:rsidRPr="009B6809">
              <w:rPr>
                <w:rFonts w:ascii="Book Antiqua" w:hAnsi="Book Antiqua"/>
              </w:rPr>
              <w:t xml:space="preserve">Head; </w:t>
            </w:r>
            <w:r w:rsidR="00E173E3" w:rsidRPr="009B6809">
              <w:rPr>
                <w:rFonts w:ascii="Book Antiqua" w:hAnsi="Book Antiqua"/>
              </w:rPr>
              <w:t>neck; body; tail</w:t>
            </w:r>
          </w:p>
        </w:tc>
      </w:tr>
      <w:tr w:rsidR="00315688" w:rsidRPr="009B6809" w14:paraId="27C37DAE" w14:textId="77777777" w:rsidTr="00C229C2">
        <w:trPr>
          <w:trHeight w:val="144"/>
        </w:trPr>
        <w:tc>
          <w:tcPr>
            <w:tcW w:w="3267" w:type="dxa"/>
          </w:tcPr>
          <w:p w14:paraId="3F68BC83" w14:textId="77777777" w:rsidR="00315688" w:rsidRPr="009B6809" w:rsidRDefault="00315688" w:rsidP="009B6809">
            <w:pPr>
              <w:spacing w:line="360" w:lineRule="auto"/>
              <w:jc w:val="both"/>
              <w:rPr>
                <w:rFonts w:ascii="Book Antiqua" w:hAnsi="Book Antiqua"/>
              </w:rPr>
            </w:pPr>
            <w:r w:rsidRPr="009B6809">
              <w:rPr>
                <w:rFonts w:ascii="Book Antiqua" w:hAnsi="Book Antiqua"/>
                <w:color w:val="000000"/>
              </w:rPr>
              <w:t>Range</w:t>
            </w:r>
            <w:r w:rsidRPr="009B6809">
              <w:rPr>
                <w:rFonts w:ascii="Book Antiqua" w:hAnsi="Book Antiqua"/>
                <w:vertAlign w:val="superscript"/>
              </w:rPr>
              <w:t>1</w:t>
            </w:r>
          </w:p>
        </w:tc>
        <w:tc>
          <w:tcPr>
            <w:tcW w:w="5095" w:type="dxa"/>
          </w:tcPr>
          <w:p w14:paraId="3014C482" w14:textId="77120062" w:rsidR="00315688" w:rsidRPr="009B6809" w:rsidRDefault="00315688" w:rsidP="009B6809">
            <w:pPr>
              <w:spacing w:line="360" w:lineRule="auto"/>
              <w:jc w:val="both"/>
              <w:rPr>
                <w:rFonts w:ascii="Book Antiqua" w:hAnsi="Book Antiqua"/>
              </w:rPr>
            </w:pPr>
            <w:r w:rsidRPr="009B6809">
              <w:rPr>
                <w:rFonts w:ascii="Book Antiqua" w:hAnsi="Book Antiqua"/>
              </w:rPr>
              <w:t>&lt;</w:t>
            </w:r>
            <w:r w:rsidR="007F6F00">
              <w:rPr>
                <w:rFonts w:ascii="Book Antiqua" w:hAnsi="Book Antiqua"/>
              </w:rPr>
              <w:t xml:space="preserve"> </w:t>
            </w:r>
            <w:r w:rsidRPr="009B6809">
              <w:rPr>
                <w:rFonts w:ascii="Book Antiqua" w:hAnsi="Book Antiqua"/>
              </w:rPr>
              <w:t>30%; 30%-50%; &gt;</w:t>
            </w:r>
            <w:r w:rsidR="007F6F00">
              <w:rPr>
                <w:rFonts w:ascii="Book Antiqua" w:hAnsi="Book Antiqua"/>
              </w:rPr>
              <w:t xml:space="preserve"> </w:t>
            </w:r>
            <w:r w:rsidRPr="009B6809">
              <w:rPr>
                <w:rFonts w:ascii="Book Antiqua" w:hAnsi="Book Antiqua"/>
              </w:rPr>
              <w:t>50%</w:t>
            </w:r>
          </w:p>
        </w:tc>
      </w:tr>
      <w:tr w:rsidR="00315688" w:rsidRPr="009B6809" w14:paraId="2FC7921D" w14:textId="77777777" w:rsidTr="00C229C2">
        <w:trPr>
          <w:trHeight w:val="144"/>
        </w:trPr>
        <w:tc>
          <w:tcPr>
            <w:tcW w:w="3267" w:type="dxa"/>
          </w:tcPr>
          <w:p w14:paraId="11B93682"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Peripancreatic changes</w:t>
            </w:r>
          </w:p>
        </w:tc>
        <w:tc>
          <w:tcPr>
            <w:tcW w:w="5095" w:type="dxa"/>
          </w:tcPr>
          <w:p w14:paraId="096CD8D8" w14:textId="77777777" w:rsidR="00315688" w:rsidRPr="009B6809" w:rsidRDefault="00315688" w:rsidP="009B6809">
            <w:pPr>
              <w:spacing w:line="360" w:lineRule="auto"/>
              <w:jc w:val="both"/>
              <w:rPr>
                <w:rFonts w:ascii="Book Antiqua" w:hAnsi="Book Antiqua"/>
              </w:rPr>
            </w:pPr>
          </w:p>
        </w:tc>
      </w:tr>
      <w:tr w:rsidR="00315688" w:rsidRPr="009B6809" w14:paraId="2477FE7E" w14:textId="77777777" w:rsidTr="00C229C2">
        <w:trPr>
          <w:trHeight w:val="144"/>
        </w:trPr>
        <w:tc>
          <w:tcPr>
            <w:tcW w:w="3267" w:type="dxa"/>
            <w:vAlign w:val="center"/>
          </w:tcPr>
          <w:p w14:paraId="163D2C7E" w14:textId="77777777" w:rsidR="00315688" w:rsidRPr="009B6809" w:rsidRDefault="00315688" w:rsidP="009B6809">
            <w:pPr>
              <w:spacing w:line="360" w:lineRule="auto"/>
              <w:jc w:val="both"/>
              <w:rPr>
                <w:rFonts w:ascii="Book Antiqua" w:hAnsi="Book Antiqua"/>
              </w:rPr>
            </w:pPr>
            <w:r w:rsidRPr="009B6809">
              <w:rPr>
                <w:rFonts w:ascii="Book Antiqua" w:hAnsi="Book Antiqua"/>
              </w:rPr>
              <w:t>Renal fascia and peritoneum</w:t>
            </w:r>
          </w:p>
        </w:tc>
        <w:tc>
          <w:tcPr>
            <w:tcW w:w="5095" w:type="dxa"/>
          </w:tcPr>
          <w:p w14:paraId="1ACC236E" w14:textId="08A5AB63" w:rsidR="00315688" w:rsidRPr="009B6809" w:rsidRDefault="00315688" w:rsidP="009B6809">
            <w:pPr>
              <w:spacing w:line="360" w:lineRule="auto"/>
              <w:jc w:val="both"/>
              <w:rPr>
                <w:rFonts w:ascii="Book Antiqua" w:hAnsi="Book Antiqua"/>
              </w:rPr>
            </w:pPr>
            <w:r w:rsidRPr="009B6809">
              <w:rPr>
                <w:rFonts w:ascii="Book Antiqua" w:hAnsi="Book Antiqua"/>
              </w:rPr>
              <w:t>Thickening (anterior renal fascia/posterior renal fascia/lateral cone fascia/lateral abdominal wall peritoneum); Enhanced or not?</w:t>
            </w:r>
          </w:p>
        </w:tc>
      </w:tr>
      <w:tr w:rsidR="00315688" w:rsidRPr="009B6809" w14:paraId="799C8D94" w14:textId="77777777" w:rsidTr="00C229C2">
        <w:trPr>
          <w:trHeight w:val="144"/>
        </w:trPr>
        <w:tc>
          <w:tcPr>
            <w:tcW w:w="3267" w:type="dxa"/>
          </w:tcPr>
          <w:p w14:paraId="2A6ADED9" w14:textId="77777777" w:rsidR="00315688" w:rsidRPr="009B6809" w:rsidRDefault="00315688" w:rsidP="009B6809">
            <w:pPr>
              <w:spacing w:line="360" w:lineRule="auto"/>
              <w:jc w:val="both"/>
              <w:rPr>
                <w:rFonts w:ascii="Book Antiqua" w:hAnsi="Book Antiqua"/>
              </w:rPr>
            </w:pPr>
            <w:r w:rsidRPr="009B6809">
              <w:rPr>
                <w:rFonts w:ascii="Book Antiqua" w:hAnsi="Book Antiqua"/>
              </w:rPr>
              <w:t>Peripancreatic fat space</w:t>
            </w:r>
          </w:p>
        </w:tc>
        <w:tc>
          <w:tcPr>
            <w:tcW w:w="5095" w:type="dxa"/>
          </w:tcPr>
          <w:p w14:paraId="098CCCE1" w14:textId="56ACAB23" w:rsidR="00315688" w:rsidRPr="009B6809" w:rsidRDefault="00315688" w:rsidP="009B6809">
            <w:pPr>
              <w:spacing w:line="360" w:lineRule="auto"/>
              <w:jc w:val="both"/>
              <w:rPr>
                <w:rFonts w:ascii="Book Antiqua" w:hAnsi="Book Antiqua"/>
              </w:rPr>
            </w:pPr>
            <w:r w:rsidRPr="009B6809">
              <w:rPr>
                <w:rFonts w:ascii="Book Antiqua" w:hAnsi="Book Antiqua"/>
              </w:rPr>
              <w:t>Clear; Blur</w:t>
            </w:r>
          </w:p>
        </w:tc>
      </w:tr>
      <w:tr w:rsidR="00315688" w:rsidRPr="009B6809" w14:paraId="2F93C002" w14:textId="77777777" w:rsidTr="00C229C2">
        <w:trPr>
          <w:trHeight w:val="144"/>
        </w:trPr>
        <w:tc>
          <w:tcPr>
            <w:tcW w:w="3267" w:type="dxa"/>
            <w:vAlign w:val="center"/>
          </w:tcPr>
          <w:p w14:paraId="05F06FAA" w14:textId="77777777" w:rsidR="00315688" w:rsidRPr="009B6809" w:rsidRDefault="00315688" w:rsidP="009B6809">
            <w:pPr>
              <w:spacing w:line="360" w:lineRule="auto"/>
              <w:jc w:val="both"/>
              <w:rPr>
                <w:rFonts w:ascii="Book Antiqua" w:hAnsi="Book Antiqua"/>
              </w:rPr>
            </w:pPr>
            <w:r w:rsidRPr="009B6809">
              <w:rPr>
                <w:rFonts w:ascii="Book Antiqua" w:hAnsi="Book Antiqua"/>
                <w:color w:val="000000"/>
              </w:rPr>
              <w:t>Peripancreatic fat necrosis</w:t>
            </w:r>
          </w:p>
        </w:tc>
        <w:tc>
          <w:tcPr>
            <w:tcW w:w="5095" w:type="dxa"/>
          </w:tcPr>
          <w:p w14:paraId="1E8D58C8" w14:textId="3ED90CAE" w:rsidR="00315688" w:rsidRPr="009B6809" w:rsidRDefault="00315688" w:rsidP="009B6809">
            <w:pPr>
              <w:spacing w:line="360" w:lineRule="auto"/>
              <w:jc w:val="both"/>
              <w:rPr>
                <w:rFonts w:ascii="Book Antiqua" w:hAnsi="Book Antiqua"/>
              </w:rPr>
            </w:pPr>
            <w:r w:rsidRPr="009B6809">
              <w:rPr>
                <w:rFonts w:ascii="Book Antiqua" w:hAnsi="Book Antiqua"/>
              </w:rPr>
              <w:t xml:space="preserve">Site (retroperitoneal space/transverse colonic mesentery/small intestinal mesentery); </w:t>
            </w:r>
            <w:r w:rsidR="00CE5DAB" w:rsidRPr="009B6809">
              <w:rPr>
                <w:rFonts w:ascii="Book Antiqua" w:hAnsi="Book Antiqua"/>
              </w:rPr>
              <w:t xml:space="preserve">amount </w:t>
            </w:r>
            <w:r w:rsidRPr="009B6809">
              <w:rPr>
                <w:rFonts w:ascii="Book Antiqua" w:hAnsi="Book Antiqua"/>
              </w:rPr>
              <w:t xml:space="preserve">(patchy/large flake); </w:t>
            </w:r>
            <w:r w:rsidR="00846B8B" w:rsidRPr="009B6809">
              <w:rPr>
                <w:rFonts w:ascii="Book Antiqua" w:hAnsi="Book Antiqua"/>
              </w:rPr>
              <w:t xml:space="preserve">whether </w:t>
            </w:r>
            <w:r w:rsidRPr="009B6809">
              <w:rPr>
                <w:rFonts w:ascii="Book Antiqua" w:hAnsi="Book Antiqua"/>
              </w:rPr>
              <w:t xml:space="preserve">combined with </w:t>
            </w:r>
            <w:r w:rsidR="00E141F3" w:rsidRPr="009B6809">
              <w:rPr>
                <w:rFonts w:ascii="Book Antiqua" w:hAnsi="Book Antiqua"/>
              </w:rPr>
              <w:t>hemorrhage (</w:t>
            </w:r>
            <w:r w:rsidRPr="009B6809">
              <w:rPr>
                <w:rFonts w:ascii="Book Antiqua" w:eastAsia="微软雅黑" w:hAnsi="Book Antiqua"/>
                <w:color w:val="000000"/>
                <w:spacing w:val="15"/>
              </w:rPr>
              <w:t>f</w:t>
            </w:r>
            <w:r w:rsidRPr="009B6809">
              <w:rPr>
                <w:rFonts w:ascii="Book Antiqua" w:hAnsi="Book Antiqua"/>
              </w:rPr>
              <w:t>at-suppressed T1-</w:t>
            </w:r>
            <w:r w:rsidR="00E141F3" w:rsidRPr="009B6809">
              <w:rPr>
                <w:rFonts w:ascii="Book Antiqua" w:hAnsi="Book Antiqua"/>
              </w:rPr>
              <w:t>hyperintense)</w:t>
            </w:r>
            <w:r w:rsidR="00E141F3" w:rsidRPr="009B6809">
              <w:rPr>
                <w:rFonts w:ascii="Book Antiqua" w:hAnsi="Book Antiqua"/>
                <w:vertAlign w:val="superscript"/>
              </w:rPr>
              <w:t>[</w:t>
            </w:r>
            <w:r w:rsidRPr="009B6809">
              <w:rPr>
                <w:rFonts w:ascii="Book Antiqua" w:hAnsi="Book Antiqua"/>
                <w:vertAlign w:val="superscript"/>
              </w:rPr>
              <w:t>21]</w:t>
            </w:r>
          </w:p>
        </w:tc>
      </w:tr>
      <w:tr w:rsidR="00315688" w:rsidRPr="009B6809" w14:paraId="47348BB1" w14:textId="77777777" w:rsidTr="00C229C2">
        <w:trPr>
          <w:trHeight w:val="144"/>
        </w:trPr>
        <w:tc>
          <w:tcPr>
            <w:tcW w:w="3267" w:type="dxa"/>
            <w:vAlign w:val="center"/>
          </w:tcPr>
          <w:p w14:paraId="5239CDEA" w14:textId="77777777" w:rsidR="00315688" w:rsidRPr="009B6809" w:rsidRDefault="00315688" w:rsidP="009B6809">
            <w:pPr>
              <w:spacing w:line="360" w:lineRule="auto"/>
              <w:jc w:val="both"/>
              <w:rPr>
                <w:rFonts w:ascii="Book Antiqua" w:hAnsi="Book Antiqua"/>
              </w:rPr>
            </w:pPr>
            <w:r w:rsidRPr="009B6809">
              <w:rPr>
                <w:rFonts w:ascii="Book Antiqua" w:hAnsi="Book Antiqua"/>
              </w:rPr>
              <w:t>Peripancreatic collection</w:t>
            </w:r>
          </w:p>
        </w:tc>
        <w:tc>
          <w:tcPr>
            <w:tcW w:w="5095" w:type="dxa"/>
          </w:tcPr>
          <w:p w14:paraId="0E9D64E6" w14:textId="5DD875CB" w:rsidR="00315688" w:rsidRPr="009B6809" w:rsidRDefault="00315688" w:rsidP="009B6809">
            <w:pPr>
              <w:spacing w:line="360" w:lineRule="auto"/>
              <w:jc w:val="both"/>
              <w:rPr>
                <w:rFonts w:ascii="Book Antiqua" w:hAnsi="Book Antiqua"/>
                <w:color w:val="000000"/>
              </w:rPr>
            </w:pPr>
            <w:r w:rsidRPr="009B6809">
              <w:rPr>
                <w:rFonts w:ascii="Book Antiqua" w:hAnsi="Book Antiqua"/>
              </w:rPr>
              <w:t>Position</w:t>
            </w:r>
            <w:r w:rsidRPr="009B6809">
              <w:rPr>
                <w:rFonts w:ascii="Book Antiqua" w:hAnsi="Book Antiqua"/>
                <w:color w:val="000000"/>
                <w:vertAlign w:val="superscript"/>
              </w:rPr>
              <w:t>2</w:t>
            </w:r>
            <w:r w:rsidRPr="009B6809">
              <w:rPr>
                <w:rFonts w:ascii="Book Antiqua" w:hAnsi="Book Antiqua"/>
                <w:color w:val="000000"/>
              </w:rPr>
              <w:t xml:space="preserve">; </w:t>
            </w:r>
            <w:r w:rsidR="00D5660A" w:rsidRPr="009B6809">
              <w:rPr>
                <w:rFonts w:ascii="Book Antiqua" w:hAnsi="Book Antiqua"/>
              </w:rPr>
              <w:t>volume</w:t>
            </w:r>
            <w:r w:rsidR="00D5660A">
              <w:rPr>
                <w:rFonts w:ascii="Book Antiqua" w:hAnsi="Book Antiqua"/>
              </w:rPr>
              <w:t xml:space="preserve"> </w:t>
            </w:r>
            <w:r w:rsidRPr="009B6809">
              <w:rPr>
                <w:rFonts w:ascii="Book Antiqua" w:hAnsi="Book Antiqua"/>
                <w:color w:val="000000"/>
              </w:rPr>
              <w:t>(linear/patchy/large); encapsulated round/oval</w:t>
            </w:r>
            <w:r w:rsidRPr="009B6809">
              <w:rPr>
                <w:rFonts w:ascii="Book Antiqua" w:hAnsi="Book Antiqua"/>
              </w:rPr>
              <w:t>;</w:t>
            </w:r>
            <w:r w:rsidRPr="009B6809">
              <w:rPr>
                <w:rFonts w:ascii="Book Antiqua" w:hAnsi="Book Antiqua"/>
                <w:color w:val="000000"/>
              </w:rPr>
              <w:t xml:space="preserve"> </w:t>
            </w:r>
            <w:r w:rsidR="003050B5" w:rsidRPr="009B6809">
              <w:rPr>
                <w:rFonts w:ascii="Book Antiqua" w:hAnsi="Book Antiqua"/>
              </w:rPr>
              <w:t xml:space="preserve">contents </w:t>
            </w:r>
            <w:r w:rsidRPr="009B6809">
              <w:rPr>
                <w:rFonts w:ascii="Book Antiqua" w:hAnsi="Book Antiqua"/>
              </w:rPr>
              <w:t xml:space="preserve">(homogeneous fluid signal/heterogeneous </w:t>
            </w:r>
            <w:r w:rsidRPr="009B6809">
              <w:rPr>
                <w:rFonts w:ascii="Book Antiqua" w:hAnsi="Book Antiqua"/>
              </w:rPr>
              <w:lastRenderedPageBreak/>
              <w:t>mixed signal)</w:t>
            </w:r>
          </w:p>
        </w:tc>
      </w:tr>
      <w:tr w:rsidR="00315688" w:rsidRPr="009B6809" w14:paraId="7E6AE905" w14:textId="77777777" w:rsidTr="00C229C2">
        <w:trPr>
          <w:trHeight w:val="144"/>
        </w:trPr>
        <w:tc>
          <w:tcPr>
            <w:tcW w:w="3267" w:type="dxa"/>
          </w:tcPr>
          <w:p w14:paraId="45DFF1B9"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lastRenderedPageBreak/>
              <w:t>Local complication</w:t>
            </w:r>
          </w:p>
        </w:tc>
        <w:tc>
          <w:tcPr>
            <w:tcW w:w="5095" w:type="dxa"/>
          </w:tcPr>
          <w:p w14:paraId="3B4919AE" w14:textId="77777777" w:rsidR="00315688" w:rsidRPr="009B6809" w:rsidRDefault="00315688" w:rsidP="009B6809">
            <w:pPr>
              <w:spacing w:line="360" w:lineRule="auto"/>
              <w:jc w:val="both"/>
              <w:rPr>
                <w:rFonts w:ascii="Book Antiqua" w:hAnsi="Book Antiqua"/>
              </w:rPr>
            </w:pPr>
          </w:p>
        </w:tc>
      </w:tr>
      <w:tr w:rsidR="00315688" w:rsidRPr="009B6809" w14:paraId="6704CA21" w14:textId="77777777" w:rsidTr="00C229C2">
        <w:trPr>
          <w:trHeight w:val="144"/>
        </w:trPr>
        <w:tc>
          <w:tcPr>
            <w:tcW w:w="3267" w:type="dxa"/>
          </w:tcPr>
          <w:p w14:paraId="667A6996" w14:textId="0303151C" w:rsidR="00315688" w:rsidRPr="009B6809" w:rsidRDefault="007F6F00" w:rsidP="007F6F00">
            <w:pPr>
              <w:spacing w:line="360" w:lineRule="auto"/>
              <w:jc w:val="both"/>
              <w:rPr>
                <w:rFonts w:ascii="Book Antiqua" w:hAnsi="Book Antiqua"/>
                <w:b/>
                <w:bCs/>
              </w:rPr>
            </w:pPr>
            <w:r>
              <w:rPr>
                <w:rFonts w:ascii="Book Antiqua" w:hAnsi="Book Antiqua"/>
                <w:b/>
                <w:bCs/>
              </w:rPr>
              <w:t>I</w:t>
            </w:r>
            <w:r w:rsidR="00315688" w:rsidRPr="009B6809">
              <w:rPr>
                <w:rFonts w:ascii="Book Antiqua" w:hAnsi="Book Antiqua"/>
                <w:b/>
                <w:bCs/>
              </w:rPr>
              <w:t xml:space="preserve"> Pancreatic/peripancreatic collection (type)</w:t>
            </w:r>
          </w:p>
        </w:tc>
        <w:tc>
          <w:tcPr>
            <w:tcW w:w="5095" w:type="dxa"/>
          </w:tcPr>
          <w:p w14:paraId="01319A9B" w14:textId="77777777" w:rsidR="00315688" w:rsidRPr="009B6809" w:rsidRDefault="00315688" w:rsidP="009B6809">
            <w:pPr>
              <w:spacing w:line="360" w:lineRule="auto"/>
              <w:jc w:val="both"/>
              <w:rPr>
                <w:rFonts w:ascii="Book Antiqua" w:hAnsi="Book Antiqua"/>
              </w:rPr>
            </w:pPr>
            <w:r w:rsidRPr="009B6809">
              <w:rPr>
                <w:rFonts w:ascii="Book Antiqua" w:hAnsi="Book Antiqua"/>
              </w:rPr>
              <w:t>Some of the features can be seen in the above peripancreatic collection</w:t>
            </w:r>
          </w:p>
        </w:tc>
      </w:tr>
      <w:tr w:rsidR="00315688" w:rsidRPr="009B6809" w14:paraId="4F56E424" w14:textId="77777777" w:rsidTr="00C229C2">
        <w:trPr>
          <w:trHeight w:val="264"/>
        </w:trPr>
        <w:tc>
          <w:tcPr>
            <w:tcW w:w="3267" w:type="dxa"/>
          </w:tcPr>
          <w:p w14:paraId="3DCB3911" w14:textId="77777777" w:rsidR="00315688" w:rsidRPr="009B6809" w:rsidRDefault="00315688" w:rsidP="009B6809">
            <w:pPr>
              <w:spacing w:line="360" w:lineRule="auto"/>
              <w:jc w:val="both"/>
              <w:rPr>
                <w:rFonts w:ascii="Book Antiqua" w:hAnsi="Book Antiqua"/>
              </w:rPr>
            </w:pPr>
            <w:r w:rsidRPr="009B6809">
              <w:rPr>
                <w:rFonts w:ascii="Book Antiqua" w:hAnsi="Book Antiqua"/>
              </w:rPr>
              <w:t>APFC</w:t>
            </w:r>
          </w:p>
        </w:tc>
        <w:tc>
          <w:tcPr>
            <w:tcW w:w="5095" w:type="dxa"/>
          </w:tcPr>
          <w:p w14:paraId="385927C1" w14:textId="77777777" w:rsidR="00315688" w:rsidRPr="009B6809" w:rsidRDefault="00315688" w:rsidP="009B6809">
            <w:pPr>
              <w:spacing w:line="360" w:lineRule="auto"/>
              <w:jc w:val="both"/>
              <w:rPr>
                <w:rFonts w:ascii="Book Antiqua" w:hAnsi="Book Antiqua"/>
              </w:rPr>
            </w:pPr>
            <w:r w:rsidRPr="009B6809">
              <w:rPr>
                <w:rFonts w:ascii="Book Antiqua" w:hAnsi="Book Antiqua"/>
              </w:rPr>
              <w:t>Yes or no?</w:t>
            </w:r>
          </w:p>
        </w:tc>
      </w:tr>
      <w:tr w:rsidR="00315688" w:rsidRPr="009B6809" w14:paraId="2440FDB2" w14:textId="77777777" w:rsidTr="00C229C2">
        <w:trPr>
          <w:trHeight w:val="144"/>
        </w:trPr>
        <w:tc>
          <w:tcPr>
            <w:tcW w:w="3267" w:type="dxa"/>
          </w:tcPr>
          <w:p w14:paraId="537B086D" w14:textId="77777777" w:rsidR="00315688" w:rsidRPr="009B6809" w:rsidRDefault="00315688" w:rsidP="009B6809">
            <w:pPr>
              <w:spacing w:line="360" w:lineRule="auto"/>
              <w:jc w:val="both"/>
              <w:rPr>
                <w:rFonts w:ascii="Book Antiqua" w:hAnsi="Book Antiqua"/>
              </w:rPr>
            </w:pPr>
            <w:r w:rsidRPr="009B6809">
              <w:rPr>
                <w:rFonts w:ascii="Book Antiqua" w:hAnsi="Book Antiqua"/>
              </w:rPr>
              <w:t>ANC</w:t>
            </w:r>
          </w:p>
        </w:tc>
        <w:tc>
          <w:tcPr>
            <w:tcW w:w="5095" w:type="dxa"/>
          </w:tcPr>
          <w:p w14:paraId="31FF2526" w14:textId="77777777" w:rsidR="00315688" w:rsidRPr="009B6809" w:rsidRDefault="00315688" w:rsidP="009B6809">
            <w:pPr>
              <w:spacing w:line="360" w:lineRule="auto"/>
              <w:jc w:val="both"/>
              <w:rPr>
                <w:rFonts w:ascii="Book Antiqua" w:hAnsi="Book Antiqua"/>
              </w:rPr>
            </w:pPr>
            <w:r w:rsidRPr="009B6809">
              <w:rPr>
                <w:rFonts w:ascii="Book Antiqua" w:hAnsi="Book Antiqua"/>
              </w:rPr>
              <w:t>Yes or no?</w:t>
            </w:r>
          </w:p>
        </w:tc>
      </w:tr>
      <w:tr w:rsidR="00315688" w:rsidRPr="009B6809" w14:paraId="2813187E" w14:textId="77777777" w:rsidTr="00C229C2">
        <w:trPr>
          <w:trHeight w:val="144"/>
        </w:trPr>
        <w:tc>
          <w:tcPr>
            <w:tcW w:w="3267" w:type="dxa"/>
            <w:vAlign w:val="center"/>
          </w:tcPr>
          <w:p w14:paraId="6C5155CD" w14:textId="77777777" w:rsidR="00315688" w:rsidRPr="009B6809" w:rsidRDefault="00315688" w:rsidP="009B6809">
            <w:pPr>
              <w:spacing w:line="360" w:lineRule="auto"/>
              <w:jc w:val="both"/>
              <w:rPr>
                <w:rFonts w:ascii="Book Antiqua" w:hAnsi="Book Antiqua"/>
              </w:rPr>
            </w:pPr>
            <w:r w:rsidRPr="009B6809">
              <w:rPr>
                <w:rFonts w:ascii="Book Antiqua" w:hAnsi="Book Antiqua"/>
              </w:rPr>
              <w:t>Pseudocyst</w:t>
            </w:r>
          </w:p>
        </w:tc>
        <w:tc>
          <w:tcPr>
            <w:tcW w:w="5095" w:type="dxa"/>
          </w:tcPr>
          <w:p w14:paraId="1AF79B72" w14:textId="528DBDFF" w:rsidR="00315688" w:rsidRPr="007F6F00" w:rsidRDefault="00315688" w:rsidP="009B6809">
            <w:pPr>
              <w:spacing w:line="360" w:lineRule="auto"/>
              <w:jc w:val="both"/>
              <w:rPr>
                <w:rFonts w:ascii="Book Antiqua" w:eastAsia="微软雅黑" w:hAnsi="Book Antiqua"/>
                <w:color w:val="000000"/>
                <w:spacing w:val="15"/>
              </w:rPr>
            </w:pPr>
            <w:r w:rsidRPr="009B6809">
              <w:rPr>
                <w:rFonts w:ascii="Book Antiqua" w:eastAsia="微软雅黑" w:hAnsi="Book Antiqua"/>
                <w:color w:val="000000"/>
                <w:spacing w:val="15"/>
              </w:rPr>
              <w:t>Yes or no? If yes, t</w:t>
            </w:r>
            <w:r w:rsidRPr="009B6809">
              <w:rPr>
                <w:rFonts w:ascii="Book Antiqua" w:hAnsi="Book Antiqua"/>
              </w:rPr>
              <w:t>hickness of the cyst wall (mm, uniform?);</w:t>
            </w:r>
            <w:r w:rsidRPr="009B6809">
              <w:rPr>
                <w:rFonts w:ascii="Book Antiqua" w:eastAsia="微软雅黑" w:hAnsi="Book Antiqua"/>
                <w:color w:val="000000"/>
                <w:spacing w:val="15"/>
              </w:rPr>
              <w:t xml:space="preserve"> </w:t>
            </w:r>
            <w:r w:rsidRPr="009B6809">
              <w:rPr>
                <w:rFonts w:ascii="Book Antiqua" w:hAnsi="Book Antiqua"/>
              </w:rPr>
              <w:t>Is adjacent to and pushi</w:t>
            </w:r>
            <w:r w:rsidR="00BA4C59">
              <w:rPr>
                <w:rFonts w:ascii="Book Antiqua" w:hAnsi="Book Antiqua"/>
              </w:rPr>
              <w:t>ng out adjacent organs (stomach</w:t>
            </w:r>
            <w:r w:rsidRPr="009B6809">
              <w:rPr>
                <w:rFonts w:ascii="Book Antiqua" w:hAnsi="Book Antiqua"/>
              </w:rPr>
              <w:t xml:space="preserve">/duodenum, </w:t>
            </w:r>
            <w:r w:rsidRPr="006232CD">
              <w:rPr>
                <w:rFonts w:ascii="Book Antiqua" w:hAnsi="Book Antiqua"/>
                <w:i/>
              </w:rPr>
              <w:t>etc.</w:t>
            </w:r>
            <w:r w:rsidRPr="009B6809">
              <w:rPr>
                <w:rFonts w:ascii="Book Antiqua" w:hAnsi="Book Antiqua"/>
              </w:rPr>
              <w:t>)?</w:t>
            </w:r>
          </w:p>
        </w:tc>
      </w:tr>
      <w:tr w:rsidR="00315688" w:rsidRPr="009B6809" w14:paraId="5CFEBDDD" w14:textId="77777777" w:rsidTr="00C229C2">
        <w:trPr>
          <w:trHeight w:val="144"/>
        </w:trPr>
        <w:tc>
          <w:tcPr>
            <w:tcW w:w="3267" w:type="dxa"/>
            <w:vAlign w:val="center"/>
          </w:tcPr>
          <w:p w14:paraId="7F9F5676" w14:textId="77777777" w:rsidR="00315688" w:rsidRPr="009B6809" w:rsidRDefault="00315688" w:rsidP="009B6809">
            <w:pPr>
              <w:spacing w:line="360" w:lineRule="auto"/>
              <w:jc w:val="both"/>
              <w:rPr>
                <w:rFonts w:ascii="Book Antiqua" w:hAnsi="Book Antiqua"/>
              </w:rPr>
            </w:pPr>
            <w:r w:rsidRPr="009B6809">
              <w:rPr>
                <w:rFonts w:ascii="Book Antiqua" w:hAnsi="Book Antiqua"/>
              </w:rPr>
              <w:t>WON</w:t>
            </w:r>
          </w:p>
        </w:tc>
        <w:tc>
          <w:tcPr>
            <w:tcW w:w="5095" w:type="dxa"/>
          </w:tcPr>
          <w:p w14:paraId="0E7FEEF4" w14:textId="007357B6" w:rsidR="00315688" w:rsidRPr="007F6F00" w:rsidRDefault="00315688" w:rsidP="009B6809">
            <w:pPr>
              <w:spacing w:line="360" w:lineRule="auto"/>
              <w:jc w:val="both"/>
              <w:rPr>
                <w:rFonts w:ascii="Book Antiqua" w:hAnsi="Book Antiqua"/>
              </w:rPr>
            </w:pPr>
            <w:r w:rsidRPr="009B6809">
              <w:rPr>
                <w:rFonts w:ascii="Book Antiqua" w:hAnsi="Book Antiqua"/>
              </w:rPr>
              <w:t>Yes or no? If yes, thi</w:t>
            </w:r>
            <w:r w:rsidR="007F6F00">
              <w:rPr>
                <w:rFonts w:ascii="Book Antiqua" w:hAnsi="Book Antiqua"/>
              </w:rPr>
              <w:t>ckness of the lesion wall (mm);</w:t>
            </w:r>
            <w:r w:rsidR="007F6F00">
              <w:rPr>
                <w:rFonts w:ascii="Book Antiqua" w:hAnsi="Book Antiqua" w:hint="eastAsia"/>
                <w:lang w:eastAsia="zh-CN"/>
              </w:rPr>
              <w:t xml:space="preserve"> </w:t>
            </w:r>
            <w:r w:rsidRPr="009B6809">
              <w:rPr>
                <w:rFonts w:ascii="Book Antiqua" w:hAnsi="Book Antiqua"/>
              </w:rPr>
              <w:t>Whether the wall is enhanced and the pattern of enhancement?</w:t>
            </w:r>
            <w:r w:rsidR="007F6F00">
              <w:rPr>
                <w:rFonts w:ascii="Book Antiqua" w:hAnsi="Book Antiqua" w:hint="eastAsia"/>
                <w:lang w:eastAsia="zh-CN"/>
              </w:rPr>
              <w:t xml:space="preserve"> </w:t>
            </w:r>
            <w:r w:rsidRPr="009B6809">
              <w:rPr>
                <w:rFonts w:ascii="Book Antiqua" w:hAnsi="Book Antiqua"/>
              </w:rPr>
              <w:t>“Non-liquid substances” within WON (&lt;</w:t>
            </w:r>
            <w:r w:rsidR="007F6F00">
              <w:rPr>
                <w:rFonts w:ascii="Book Antiqua" w:hAnsi="Book Antiqua"/>
              </w:rPr>
              <w:t xml:space="preserve"> </w:t>
            </w:r>
            <w:r w:rsidRPr="009B6809">
              <w:rPr>
                <w:rFonts w:ascii="Book Antiqua" w:hAnsi="Book Antiqua"/>
              </w:rPr>
              <w:t>10%, 10%-40%, &gt;</w:t>
            </w:r>
            <w:r w:rsidR="007F6F00">
              <w:rPr>
                <w:rFonts w:ascii="Book Antiqua" w:hAnsi="Book Antiqua"/>
              </w:rPr>
              <w:t xml:space="preserve"> </w:t>
            </w:r>
            <w:r w:rsidRPr="009B6809">
              <w:rPr>
                <w:rFonts w:ascii="Book Antiqua" w:hAnsi="Book Antiqua"/>
              </w:rPr>
              <w:t>40</w:t>
            </w:r>
            <w:proofErr w:type="gramStart"/>
            <w:r w:rsidRPr="009B6809">
              <w:rPr>
                <w:rFonts w:ascii="Book Antiqua" w:hAnsi="Book Antiqua"/>
              </w:rPr>
              <w:t>%)</w:t>
            </w:r>
            <w:r w:rsidRPr="009B6809">
              <w:rPr>
                <w:rFonts w:ascii="Book Antiqua" w:hAnsi="Book Antiqua"/>
                <w:vertAlign w:val="superscript"/>
              </w:rPr>
              <w:t>[</w:t>
            </w:r>
            <w:proofErr w:type="gramEnd"/>
            <w:r w:rsidRPr="009B6809">
              <w:rPr>
                <w:rFonts w:ascii="Book Antiqua" w:hAnsi="Book Antiqua"/>
                <w:vertAlign w:val="superscript"/>
              </w:rPr>
              <w:t>23]</w:t>
            </w:r>
            <w:r w:rsidRPr="009B6809">
              <w:rPr>
                <w:rFonts w:ascii="Book Antiqua" w:hAnsi="Book Antiqua"/>
                <w:color w:val="000000"/>
              </w:rPr>
              <w:t>;</w:t>
            </w:r>
            <w:r w:rsidR="007F6F00">
              <w:rPr>
                <w:rFonts w:ascii="Book Antiqua" w:hAnsi="Book Antiqua" w:hint="eastAsia"/>
                <w:lang w:eastAsia="zh-CN"/>
              </w:rPr>
              <w:t xml:space="preserve"> </w:t>
            </w:r>
            <w:r w:rsidRPr="009B6809">
              <w:rPr>
                <w:rFonts w:ascii="Book Antiqua" w:hAnsi="Book Antiqua"/>
                <w:color w:val="000000"/>
              </w:rPr>
              <w:t>Is WON close to adjacent organs (stomach/duodenum/AC/DC)?</w:t>
            </w:r>
          </w:p>
        </w:tc>
      </w:tr>
      <w:tr w:rsidR="00315688" w:rsidRPr="009B6809" w14:paraId="775663A3" w14:textId="77777777" w:rsidTr="00C229C2">
        <w:trPr>
          <w:trHeight w:val="144"/>
        </w:trPr>
        <w:tc>
          <w:tcPr>
            <w:tcW w:w="3267" w:type="dxa"/>
          </w:tcPr>
          <w:p w14:paraId="33C69C1B" w14:textId="43164A41" w:rsidR="00315688" w:rsidRPr="009B6809" w:rsidRDefault="007F6F00" w:rsidP="007F6F00">
            <w:pPr>
              <w:spacing w:line="360" w:lineRule="auto"/>
              <w:jc w:val="both"/>
              <w:rPr>
                <w:rFonts w:ascii="Book Antiqua" w:hAnsi="Book Antiqua"/>
              </w:rPr>
            </w:pPr>
            <w:r>
              <w:rPr>
                <w:rFonts w:ascii="Book Antiqua" w:hAnsi="Book Antiqua"/>
                <w:b/>
                <w:bCs/>
              </w:rPr>
              <w:t>II</w:t>
            </w:r>
            <w:r w:rsidR="00315688" w:rsidRPr="009B6809">
              <w:rPr>
                <w:rFonts w:ascii="Book Antiqua" w:hAnsi="Book Antiqua"/>
                <w:b/>
                <w:bCs/>
              </w:rPr>
              <w:t xml:space="preserve"> Infection of collection</w:t>
            </w:r>
          </w:p>
        </w:tc>
        <w:tc>
          <w:tcPr>
            <w:tcW w:w="5095" w:type="dxa"/>
          </w:tcPr>
          <w:p w14:paraId="1C2FF854" w14:textId="213BA735" w:rsidR="00315688" w:rsidRPr="009B6809" w:rsidRDefault="00315688" w:rsidP="009B6809">
            <w:pPr>
              <w:spacing w:line="360" w:lineRule="auto"/>
              <w:jc w:val="both"/>
              <w:rPr>
                <w:rFonts w:ascii="Book Antiqua" w:hAnsi="Book Antiqua"/>
              </w:rPr>
            </w:pPr>
            <w:r w:rsidRPr="009B6809">
              <w:rPr>
                <w:rFonts w:ascii="Book Antiqua" w:hAnsi="Book Antiqua"/>
              </w:rPr>
              <w:t>Suggestive signs [bubble sign, air-fluid level sign]</w:t>
            </w:r>
          </w:p>
        </w:tc>
      </w:tr>
      <w:tr w:rsidR="00315688" w:rsidRPr="009B6809" w14:paraId="6FDA032E" w14:textId="77777777" w:rsidTr="00C229C2">
        <w:trPr>
          <w:trHeight w:val="144"/>
        </w:trPr>
        <w:tc>
          <w:tcPr>
            <w:tcW w:w="3267" w:type="dxa"/>
            <w:vAlign w:val="center"/>
          </w:tcPr>
          <w:p w14:paraId="48395C1A" w14:textId="77777777" w:rsidR="00315688" w:rsidRPr="009B6809" w:rsidRDefault="00315688" w:rsidP="009B6809">
            <w:pPr>
              <w:spacing w:line="360" w:lineRule="auto"/>
              <w:jc w:val="both"/>
              <w:rPr>
                <w:rFonts w:ascii="Book Antiqua" w:hAnsi="Book Antiqua"/>
                <w:b/>
                <w:bCs/>
              </w:rPr>
            </w:pPr>
            <w:r w:rsidRPr="009B6809">
              <w:rPr>
                <w:rFonts w:ascii="Book Antiqua" w:hAnsi="Book Antiqua"/>
              </w:rPr>
              <w:t>Complicated intestinal fistula</w:t>
            </w:r>
          </w:p>
        </w:tc>
        <w:tc>
          <w:tcPr>
            <w:tcW w:w="5095" w:type="dxa"/>
          </w:tcPr>
          <w:p w14:paraId="1C547A06" w14:textId="63F89F02" w:rsidR="00315688" w:rsidRPr="009B6809" w:rsidRDefault="00315688" w:rsidP="009B6809">
            <w:pPr>
              <w:spacing w:line="360" w:lineRule="auto"/>
              <w:jc w:val="both"/>
              <w:rPr>
                <w:rFonts w:ascii="Book Antiqua" w:hAnsi="Book Antiqua"/>
              </w:rPr>
            </w:pPr>
            <w:r w:rsidRPr="009B6809">
              <w:rPr>
                <w:rFonts w:ascii="Book Antiqua" w:hAnsi="Book Antiqua"/>
              </w:rPr>
              <w:t>Relationship between collection and the intestinal fistula canal, and the intestinal segment of intestinal fistula (duodenum/</w:t>
            </w:r>
            <w:r w:rsidRPr="009B6809">
              <w:rPr>
                <w:rFonts w:ascii="Book Antiqua" w:hAnsi="Book Antiqua"/>
                <w:color w:val="000000"/>
              </w:rPr>
              <w:t>AC/DC</w:t>
            </w:r>
            <w:r w:rsidRPr="009B6809">
              <w:rPr>
                <w:rFonts w:ascii="Book Antiqua" w:hAnsi="Book Antiqua"/>
              </w:rPr>
              <w:t>)</w:t>
            </w:r>
          </w:p>
        </w:tc>
      </w:tr>
      <w:tr w:rsidR="00315688" w:rsidRPr="009B6809" w14:paraId="495674B8" w14:textId="77777777" w:rsidTr="00C229C2">
        <w:trPr>
          <w:trHeight w:val="144"/>
        </w:trPr>
        <w:tc>
          <w:tcPr>
            <w:tcW w:w="3267" w:type="dxa"/>
            <w:vAlign w:val="center"/>
          </w:tcPr>
          <w:p w14:paraId="19B8F519" w14:textId="05321805" w:rsidR="00315688" w:rsidRPr="009B6809" w:rsidRDefault="007F6F00" w:rsidP="007F6F00">
            <w:pPr>
              <w:spacing w:line="360" w:lineRule="auto"/>
              <w:jc w:val="both"/>
              <w:rPr>
                <w:rFonts w:ascii="Book Antiqua" w:hAnsi="Book Antiqua"/>
                <w:b/>
                <w:bCs/>
              </w:rPr>
            </w:pPr>
            <w:r>
              <w:rPr>
                <w:rFonts w:ascii="Book Antiqua" w:hAnsi="Book Antiqua"/>
                <w:b/>
                <w:bCs/>
              </w:rPr>
              <w:t>III</w:t>
            </w:r>
            <w:r w:rsidR="00315688" w:rsidRPr="009B6809">
              <w:rPr>
                <w:rFonts w:ascii="Book Antiqua" w:hAnsi="Book Antiqua"/>
                <w:b/>
                <w:bCs/>
              </w:rPr>
              <w:t xml:space="preserve"> Pancreatic duct disruption syndrome</w:t>
            </w:r>
          </w:p>
        </w:tc>
        <w:tc>
          <w:tcPr>
            <w:tcW w:w="5095" w:type="dxa"/>
          </w:tcPr>
          <w:p w14:paraId="6C9C758C" w14:textId="0F58FA7D" w:rsidR="00315688" w:rsidRPr="009B6809" w:rsidRDefault="007F6F00" w:rsidP="009B6809">
            <w:pPr>
              <w:spacing w:line="360" w:lineRule="auto"/>
              <w:jc w:val="both"/>
              <w:rPr>
                <w:rFonts w:ascii="Book Antiqua" w:hAnsi="Book Antiqua"/>
              </w:rPr>
            </w:pPr>
            <w:r>
              <w:rPr>
                <w:rFonts w:ascii="Book Antiqua" w:hAnsi="Book Antiqua"/>
              </w:rPr>
              <w:t>Site (head/neck/body);</w:t>
            </w:r>
            <w:r>
              <w:rPr>
                <w:rFonts w:ascii="Book Antiqua" w:hAnsi="Book Antiqua" w:hint="eastAsia"/>
                <w:lang w:eastAsia="zh-CN"/>
              </w:rPr>
              <w:t xml:space="preserve"> </w:t>
            </w:r>
            <w:r w:rsidR="00315688" w:rsidRPr="009B6809">
              <w:rPr>
                <w:rFonts w:ascii="Book Antiqua" w:hAnsi="Book Antiqua"/>
              </w:rPr>
              <w:t>Is MPD dilated on the upstream/caudal side of the interruption (mm)? Relationship with adjacent pseudocyst/WON?</w:t>
            </w:r>
          </w:p>
        </w:tc>
      </w:tr>
      <w:tr w:rsidR="00315688" w:rsidRPr="009B6809" w14:paraId="0209DDF0" w14:textId="77777777" w:rsidTr="00C229C2">
        <w:trPr>
          <w:trHeight w:val="144"/>
        </w:trPr>
        <w:tc>
          <w:tcPr>
            <w:tcW w:w="3267" w:type="dxa"/>
          </w:tcPr>
          <w:p w14:paraId="14C8903C" w14:textId="6279005A" w:rsidR="00315688" w:rsidRPr="009B6809" w:rsidRDefault="007F6F00" w:rsidP="007F6F00">
            <w:pPr>
              <w:spacing w:line="360" w:lineRule="auto"/>
              <w:jc w:val="both"/>
              <w:rPr>
                <w:rFonts w:ascii="Book Antiqua" w:hAnsi="Book Antiqua"/>
                <w:b/>
                <w:bCs/>
              </w:rPr>
            </w:pPr>
            <w:r>
              <w:rPr>
                <w:rFonts w:ascii="Book Antiqua" w:hAnsi="Book Antiqua"/>
                <w:b/>
                <w:bCs/>
              </w:rPr>
              <w:t>IV</w:t>
            </w:r>
            <w:r w:rsidR="00315688" w:rsidRPr="009B6809">
              <w:rPr>
                <w:rFonts w:ascii="Book Antiqua" w:hAnsi="Book Antiqua"/>
                <w:b/>
                <w:bCs/>
              </w:rPr>
              <w:t xml:space="preserve"> </w:t>
            </w:r>
            <w:bookmarkStart w:id="3" w:name="_Hlk127972542"/>
            <w:r w:rsidR="00315688" w:rsidRPr="009B6809">
              <w:rPr>
                <w:rFonts w:ascii="Book Antiqua" w:hAnsi="Book Antiqua"/>
                <w:b/>
                <w:bCs/>
              </w:rPr>
              <w:t>Vascular complication</w:t>
            </w:r>
            <w:bookmarkEnd w:id="3"/>
            <w:r w:rsidR="00315688" w:rsidRPr="009B6809">
              <w:rPr>
                <w:rFonts w:ascii="Book Antiqua" w:hAnsi="Book Antiqua"/>
                <w:b/>
                <w:bCs/>
              </w:rPr>
              <w:t>s</w:t>
            </w:r>
          </w:p>
        </w:tc>
        <w:tc>
          <w:tcPr>
            <w:tcW w:w="5095" w:type="dxa"/>
          </w:tcPr>
          <w:p w14:paraId="6D521C05" w14:textId="77777777" w:rsidR="00315688" w:rsidRPr="009B6809" w:rsidRDefault="00315688" w:rsidP="009B6809">
            <w:pPr>
              <w:spacing w:line="360" w:lineRule="auto"/>
              <w:jc w:val="both"/>
              <w:rPr>
                <w:rFonts w:ascii="Book Antiqua" w:hAnsi="Book Antiqua"/>
              </w:rPr>
            </w:pPr>
          </w:p>
        </w:tc>
      </w:tr>
      <w:tr w:rsidR="00315688" w:rsidRPr="009B6809" w14:paraId="671D5A78" w14:textId="77777777" w:rsidTr="00C229C2">
        <w:trPr>
          <w:trHeight w:val="144"/>
        </w:trPr>
        <w:tc>
          <w:tcPr>
            <w:tcW w:w="3267" w:type="dxa"/>
          </w:tcPr>
          <w:p w14:paraId="4F93E5E0" w14:textId="77777777" w:rsidR="00315688" w:rsidRPr="009B6809" w:rsidRDefault="00315688" w:rsidP="009B6809">
            <w:pPr>
              <w:spacing w:line="360" w:lineRule="auto"/>
              <w:jc w:val="both"/>
              <w:rPr>
                <w:rFonts w:ascii="Book Antiqua" w:hAnsi="Book Antiqua"/>
                <w:b/>
                <w:bCs/>
              </w:rPr>
            </w:pPr>
            <w:r w:rsidRPr="009B6809">
              <w:rPr>
                <w:rFonts w:ascii="Book Antiqua" w:hAnsi="Book Antiqua"/>
              </w:rPr>
              <w:t>Venous thrombosis</w:t>
            </w:r>
          </w:p>
        </w:tc>
        <w:tc>
          <w:tcPr>
            <w:tcW w:w="5095" w:type="dxa"/>
          </w:tcPr>
          <w:p w14:paraId="77E6AA3A" w14:textId="77777777" w:rsidR="00315688" w:rsidRPr="009B6809" w:rsidRDefault="00315688" w:rsidP="009B6809">
            <w:pPr>
              <w:spacing w:line="360" w:lineRule="auto"/>
              <w:jc w:val="both"/>
              <w:rPr>
                <w:rFonts w:ascii="Book Antiqua" w:hAnsi="Book Antiqua"/>
              </w:rPr>
            </w:pPr>
            <w:r w:rsidRPr="009B6809">
              <w:rPr>
                <w:rFonts w:ascii="Book Antiqua" w:hAnsi="Book Antiqua"/>
              </w:rPr>
              <w:t xml:space="preserve">SV; SMV; PV, </w:t>
            </w:r>
            <w:r w:rsidRPr="007F6F00">
              <w:rPr>
                <w:rFonts w:ascii="Book Antiqua" w:hAnsi="Book Antiqua"/>
                <w:i/>
              </w:rPr>
              <w:t>etc</w:t>
            </w:r>
            <w:r w:rsidRPr="009B6809">
              <w:rPr>
                <w:rFonts w:ascii="Book Antiqua" w:hAnsi="Book Antiqua"/>
              </w:rPr>
              <w:t>.</w:t>
            </w:r>
          </w:p>
        </w:tc>
      </w:tr>
      <w:tr w:rsidR="00315688" w:rsidRPr="009B6809" w14:paraId="62D57900" w14:textId="77777777" w:rsidTr="00C229C2">
        <w:trPr>
          <w:trHeight w:val="144"/>
        </w:trPr>
        <w:tc>
          <w:tcPr>
            <w:tcW w:w="3267" w:type="dxa"/>
          </w:tcPr>
          <w:p w14:paraId="6C24A0E8" w14:textId="77777777" w:rsidR="00315688" w:rsidRPr="009B6809" w:rsidRDefault="00315688" w:rsidP="007F6F00">
            <w:pPr>
              <w:spacing w:line="360" w:lineRule="auto"/>
              <w:jc w:val="both"/>
              <w:rPr>
                <w:rFonts w:ascii="Book Antiqua" w:hAnsi="Book Antiqua"/>
              </w:rPr>
            </w:pPr>
            <w:r w:rsidRPr="009B6809">
              <w:rPr>
                <w:rFonts w:ascii="Book Antiqua" w:hAnsi="Book Antiqua"/>
              </w:rPr>
              <w:lastRenderedPageBreak/>
              <w:t>Sinistral portal hypertension</w:t>
            </w:r>
          </w:p>
        </w:tc>
        <w:tc>
          <w:tcPr>
            <w:tcW w:w="5095" w:type="dxa"/>
          </w:tcPr>
          <w:p w14:paraId="543DD306" w14:textId="77777777" w:rsidR="00315688" w:rsidRPr="009B6809" w:rsidRDefault="00315688" w:rsidP="009B6809">
            <w:pPr>
              <w:spacing w:line="360" w:lineRule="auto"/>
              <w:jc w:val="both"/>
              <w:rPr>
                <w:rFonts w:ascii="Book Antiqua" w:hAnsi="Book Antiqua"/>
              </w:rPr>
            </w:pPr>
            <w:r w:rsidRPr="009B6809">
              <w:rPr>
                <w:rFonts w:ascii="Book Antiqua" w:hAnsi="Book Antiqua"/>
              </w:rPr>
              <w:t>Establishment of collateral vascular network</w:t>
            </w:r>
            <w:r w:rsidRPr="009B6809">
              <w:rPr>
                <w:rFonts w:ascii="Book Antiqua" w:hAnsi="Book Antiqua"/>
                <w:vertAlign w:val="superscript"/>
              </w:rPr>
              <w:t>3</w:t>
            </w:r>
          </w:p>
        </w:tc>
      </w:tr>
      <w:tr w:rsidR="00315688" w:rsidRPr="009B6809" w14:paraId="397E575D" w14:textId="77777777" w:rsidTr="00C229C2">
        <w:trPr>
          <w:trHeight w:val="144"/>
        </w:trPr>
        <w:tc>
          <w:tcPr>
            <w:tcW w:w="3267" w:type="dxa"/>
          </w:tcPr>
          <w:p w14:paraId="328FDD74" w14:textId="77777777" w:rsidR="00315688" w:rsidRPr="009B6809" w:rsidRDefault="00315688" w:rsidP="009B6809">
            <w:pPr>
              <w:spacing w:line="360" w:lineRule="auto"/>
              <w:jc w:val="both"/>
              <w:rPr>
                <w:rFonts w:ascii="Book Antiqua" w:hAnsi="Book Antiqua"/>
              </w:rPr>
            </w:pPr>
            <w:r w:rsidRPr="009B6809">
              <w:rPr>
                <w:rFonts w:ascii="Book Antiqua" w:hAnsi="Book Antiqua"/>
              </w:rPr>
              <w:t>Pseudoaneurysm</w:t>
            </w:r>
          </w:p>
        </w:tc>
        <w:tc>
          <w:tcPr>
            <w:tcW w:w="5095" w:type="dxa"/>
          </w:tcPr>
          <w:p w14:paraId="542F668F" w14:textId="77777777" w:rsidR="00315688" w:rsidRPr="009B6809" w:rsidRDefault="00315688" w:rsidP="009B6809">
            <w:pPr>
              <w:spacing w:line="360" w:lineRule="auto"/>
              <w:jc w:val="both"/>
              <w:rPr>
                <w:rFonts w:ascii="Book Antiqua" w:hAnsi="Book Antiqua"/>
              </w:rPr>
            </w:pPr>
            <w:r w:rsidRPr="009B6809">
              <w:rPr>
                <w:rFonts w:ascii="Book Antiqua" w:hAnsi="Book Antiqua"/>
              </w:rPr>
              <w:t>Size (mm) and involvement artery</w:t>
            </w:r>
            <w:r w:rsidRPr="009B6809">
              <w:rPr>
                <w:rFonts w:ascii="Book Antiqua" w:hAnsi="Book Antiqua"/>
                <w:vertAlign w:val="superscript"/>
              </w:rPr>
              <w:t>4</w:t>
            </w:r>
          </w:p>
        </w:tc>
      </w:tr>
      <w:tr w:rsidR="00315688" w:rsidRPr="009B6809" w14:paraId="1B6B4CCE" w14:textId="77777777" w:rsidTr="00C229C2">
        <w:trPr>
          <w:trHeight w:val="144"/>
        </w:trPr>
        <w:tc>
          <w:tcPr>
            <w:tcW w:w="3267" w:type="dxa"/>
            <w:vAlign w:val="center"/>
          </w:tcPr>
          <w:p w14:paraId="3EEA5557"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Organ complications</w:t>
            </w:r>
          </w:p>
        </w:tc>
        <w:tc>
          <w:tcPr>
            <w:tcW w:w="5095" w:type="dxa"/>
          </w:tcPr>
          <w:p w14:paraId="3ED8BA2E" w14:textId="77777777" w:rsidR="00315688" w:rsidRPr="009B6809" w:rsidRDefault="00315688" w:rsidP="009B6809">
            <w:pPr>
              <w:spacing w:line="360" w:lineRule="auto"/>
              <w:jc w:val="both"/>
              <w:rPr>
                <w:rFonts w:ascii="Book Antiqua" w:hAnsi="Book Antiqua"/>
              </w:rPr>
            </w:pPr>
          </w:p>
        </w:tc>
      </w:tr>
      <w:tr w:rsidR="00315688" w:rsidRPr="009B6809" w14:paraId="75129C3B" w14:textId="77777777" w:rsidTr="00C229C2">
        <w:trPr>
          <w:trHeight w:val="144"/>
        </w:trPr>
        <w:tc>
          <w:tcPr>
            <w:tcW w:w="3267" w:type="dxa"/>
            <w:vAlign w:val="center"/>
          </w:tcPr>
          <w:p w14:paraId="7E6E495B" w14:textId="77777777" w:rsidR="00315688" w:rsidRPr="009B6809" w:rsidRDefault="00315688" w:rsidP="009B6809">
            <w:pPr>
              <w:spacing w:line="360" w:lineRule="auto"/>
              <w:jc w:val="both"/>
              <w:rPr>
                <w:rFonts w:ascii="Book Antiqua" w:hAnsi="Book Antiqua"/>
                <w:b/>
                <w:bCs/>
              </w:rPr>
            </w:pPr>
            <w:r w:rsidRPr="009B6809">
              <w:rPr>
                <w:rFonts w:ascii="Book Antiqua" w:hAnsi="Book Antiqua"/>
              </w:rPr>
              <w:t>Liver</w:t>
            </w:r>
          </w:p>
        </w:tc>
        <w:tc>
          <w:tcPr>
            <w:tcW w:w="5095" w:type="dxa"/>
          </w:tcPr>
          <w:p w14:paraId="11834C4B" w14:textId="22BEC371" w:rsidR="00315688" w:rsidRPr="009B6809" w:rsidRDefault="00315688" w:rsidP="009B6809">
            <w:pPr>
              <w:spacing w:line="360" w:lineRule="auto"/>
              <w:jc w:val="both"/>
              <w:rPr>
                <w:rFonts w:ascii="Book Antiqua" w:hAnsi="Book Antiqua"/>
              </w:rPr>
            </w:pPr>
            <w:r w:rsidRPr="009B6809">
              <w:rPr>
                <w:rFonts w:ascii="Book Antiqua" w:hAnsi="Book Antiqua"/>
              </w:rPr>
              <w:t xml:space="preserve">Fatty liver (Signal difference of liver in the in-phase and out-of-phase) </w:t>
            </w:r>
          </w:p>
        </w:tc>
      </w:tr>
      <w:tr w:rsidR="00315688" w:rsidRPr="009B6809" w14:paraId="0B9A8230" w14:textId="77777777" w:rsidTr="00C229C2">
        <w:trPr>
          <w:trHeight w:val="144"/>
        </w:trPr>
        <w:tc>
          <w:tcPr>
            <w:tcW w:w="3267" w:type="dxa"/>
            <w:vAlign w:val="center"/>
          </w:tcPr>
          <w:p w14:paraId="66006C1B" w14:textId="77777777" w:rsidR="00315688" w:rsidRPr="009B6809" w:rsidRDefault="00315688" w:rsidP="009B6809">
            <w:pPr>
              <w:spacing w:line="360" w:lineRule="auto"/>
              <w:jc w:val="both"/>
              <w:rPr>
                <w:rFonts w:ascii="Book Antiqua" w:hAnsi="Book Antiqua"/>
              </w:rPr>
            </w:pPr>
            <w:r w:rsidRPr="009B6809">
              <w:rPr>
                <w:rFonts w:ascii="Book Antiqua" w:hAnsi="Book Antiqua"/>
              </w:rPr>
              <w:t>Gallbladder and bile duct</w:t>
            </w:r>
          </w:p>
        </w:tc>
        <w:tc>
          <w:tcPr>
            <w:tcW w:w="5095" w:type="dxa"/>
          </w:tcPr>
          <w:p w14:paraId="410C3002" w14:textId="0879B574" w:rsidR="00315688" w:rsidRPr="009B6809" w:rsidRDefault="00315688" w:rsidP="009B6809">
            <w:pPr>
              <w:spacing w:line="360" w:lineRule="auto"/>
              <w:jc w:val="both"/>
              <w:rPr>
                <w:rFonts w:ascii="Book Antiqua" w:hAnsi="Book Antiqua"/>
              </w:rPr>
            </w:pPr>
            <w:r w:rsidRPr="009B6809">
              <w:rPr>
                <w:rFonts w:ascii="Book Antiqua" w:hAnsi="Book Antiqua"/>
              </w:rPr>
              <w:t xml:space="preserve">Gallbladder </w:t>
            </w:r>
            <w:r w:rsidR="00BA4C59">
              <w:rPr>
                <w:rFonts w:ascii="Book Antiqua" w:hAnsi="Book Antiqua"/>
              </w:rPr>
              <w:t>stones (sandy/granular/filled);</w:t>
            </w:r>
            <w:r w:rsidR="00BA4C59">
              <w:rPr>
                <w:rFonts w:ascii="Book Antiqua" w:hAnsi="Book Antiqua" w:hint="eastAsia"/>
                <w:lang w:eastAsia="zh-CN"/>
              </w:rPr>
              <w:t xml:space="preserve"> </w:t>
            </w:r>
            <w:r w:rsidRPr="009B6809">
              <w:rPr>
                <w:rFonts w:ascii="Book Antiqua" w:hAnsi="Book Antiqua"/>
              </w:rPr>
              <w:t>Common bile duct stones (site, number, size) and maximum duct diameter (mm)</w:t>
            </w:r>
          </w:p>
        </w:tc>
      </w:tr>
      <w:tr w:rsidR="00315688" w:rsidRPr="009B6809" w14:paraId="3A413D48" w14:textId="77777777" w:rsidTr="00C229C2">
        <w:trPr>
          <w:trHeight w:val="314"/>
        </w:trPr>
        <w:tc>
          <w:tcPr>
            <w:tcW w:w="3267" w:type="dxa"/>
            <w:vAlign w:val="center"/>
          </w:tcPr>
          <w:p w14:paraId="41812D86" w14:textId="77777777" w:rsidR="00315688" w:rsidRPr="009B6809" w:rsidRDefault="00315688" w:rsidP="009B6809">
            <w:pPr>
              <w:spacing w:line="360" w:lineRule="auto"/>
              <w:jc w:val="both"/>
              <w:rPr>
                <w:rFonts w:ascii="Book Antiqua" w:hAnsi="Book Antiqua"/>
              </w:rPr>
            </w:pPr>
            <w:r w:rsidRPr="009B6809">
              <w:rPr>
                <w:rFonts w:ascii="Book Antiqua" w:hAnsi="Book Antiqua"/>
              </w:rPr>
              <w:t>Lung</w:t>
            </w:r>
          </w:p>
        </w:tc>
        <w:tc>
          <w:tcPr>
            <w:tcW w:w="5095" w:type="dxa"/>
          </w:tcPr>
          <w:p w14:paraId="13BC4F77" w14:textId="77777777" w:rsidR="00315688" w:rsidRPr="009B6809" w:rsidRDefault="00315688" w:rsidP="009B6809">
            <w:pPr>
              <w:spacing w:line="360" w:lineRule="auto"/>
              <w:jc w:val="both"/>
              <w:rPr>
                <w:rFonts w:ascii="Book Antiqua" w:hAnsi="Book Antiqua"/>
              </w:rPr>
            </w:pPr>
            <w:r w:rsidRPr="009B6809">
              <w:rPr>
                <w:rFonts w:ascii="Book Antiqua" w:hAnsi="Book Antiqua"/>
              </w:rPr>
              <w:t xml:space="preserve">Extent of pneumonia, pleural effusion </w:t>
            </w:r>
          </w:p>
        </w:tc>
      </w:tr>
      <w:tr w:rsidR="00315688" w:rsidRPr="009B6809" w14:paraId="678A628B" w14:textId="77777777" w:rsidTr="00C229C2">
        <w:trPr>
          <w:trHeight w:val="144"/>
        </w:trPr>
        <w:tc>
          <w:tcPr>
            <w:tcW w:w="3267" w:type="dxa"/>
          </w:tcPr>
          <w:p w14:paraId="73D8BDB5" w14:textId="77777777" w:rsidR="00315688" w:rsidRPr="009B6809" w:rsidRDefault="00315688" w:rsidP="009B6809">
            <w:pPr>
              <w:spacing w:line="360" w:lineRule="auto"/>
              <w:jc w:val="both"/>
              <w:rPr>
                <w:rFonts w:ascii="Book Antiqua" w:hAnsi="Book Antiqua"/>
              </w:rPr>
            </w:pPr>
            <w:r w:rsidRPr="009B6809">
              <w:rPr>
                <w:rFonts w:ascii="Book Antiqua" w:hAnsi="Book Antiqua"/>
              </w:rPr>
              <w:t>Subcutaneous and intermuscular space</w:t>
            </w:r>
          </w:p>
        </w:tc>
        <w:tc>
          <w:tcPr>
            <w:tcW w:w="5095" w:type="dxa"/>
            <w:vAlign w:val="center"/>
          </w:tcPr>
          <w:p w14:paraId="5CF2BEB1" w14:textId="77777777" w:rsidR="00315688" w:rsidRPr="009B6809" w:rsidRDefault="00315688" w:rsidP="009B6809">
            <w:pPr>
              <w:spacing w:line="360" w:lineRule="auto"/>
              <w:jc w:val="both"/>
              <w:rPr>
                <w:rFonts w:ascii="Book Antiqua" w:hAnsi="Book Antiqua"/>
              </w:rPr>
            </w:pPr>
            <w:r w:rsidRPr="009B6809">
              <w:rPr>
                <w:rFonts w:ascii="Book Antiqua" w:hAnsi="Book Antiqua"/>
              </w:rPr>
              <w:t>Edema/effusion</w:t>
            </w:r>
          </w:p>
        </w:tc>
      </w:tr>
      <w:tr w:rsidR="00315688" w:rsidRPr="009B6809" w14:paraId="4FC1CC60" w14:textId="77777777" w:rsidTr="00C229C2">
        <w:trPr>
          <w:trHeight w:val="144"/>
        </w:trPr>
        <w:tc>
          <w:tcPr>
            <w:tcW w:w="3267" w:type="dxa"/>
          </w:tcPr>
          <w:p w14:paraId="42F34AF5" w14:textId="77777777" w:rsidR="00315688" w:rsidRPr="009B6809" w:rsidRDefault="00315688" w:rsidP="009B6809">
            <w:pPr>
              <w:spacing w:line="360" w:lineRule="auto"/>
              <w:jc w:val="both"/>
              <w:rPr>
                <w:rFonts w:ascii="Book Antiqua" w:hAnsi="Book Antiqua"/>
                <w:b/>
                <w:bCs/>
              </w:rPr>
            </w:pPr>
            <w:r w:rsidRPr="009B6809">
              <w:rPr>
                <w:rFonts w:ascii="Book Antiqua" w:hAnsi="Book Antiqua"/>
                <w:b/>
                <w:bCs/>
              </w:rPr>
              <w:t>Severity image score (MRSI)</w:t>
            </w:r>
          </w:p>
        </w:tc>
        <w:tc>
          <w:tcPr>
            <w:tcW w:w="5095" w:type="dxa"/>
          </w:tcPr>
          <w:p w14:paraId="3D0A5092" w14:textId="4032E561" w:rsidR="00315688" w:rsidRPr="009B6809" w:rsidRDefault="00315688" w:rsidP="009B6809">
            <w:pPr>
              <w:spacing w:line="360" w:lineRule="auto"/>
              <w:jc w:val="both"/>
              <w:rPr>
                <w:rFonts w:ascii="Book Antiqua" w:hAnsi="Book Antiqua"/>
                <w:color w:val="000000"/>
                <w:shd w:val="clear" w:color="auto" w:fill="FFFFFF"/>
              </w:rPr>
            </w:pPr>
            <w:r w:rsidRPr="009B6809">
              <w:rPr>
                <w:rFonts w:ascii="Book Antiqua" w:hAnsi="Book Antiqua"/>
                <w:color w:val="000000"/>
                <w:shd w:val="clear" w:color="auto" w:fill="FFFFFF"/>
              </w:rPr>
              <w:t>(0-10) score</w:t>
            </w:r>
          </w:p>
        </w:tc>
      </w:tr>
      <w:tr w:rsidR="00315688" w:rsidRPr="009B6809" w14:paraId="1F5C4AC5" w14:textId="77777777" w:rsidTr="00C229C2">
        <w:trPr>
          <w:trHeight w:val="144"/>
        </w:trPr>
        <w:tc>
          <w:tcPr>
            <w:tcW w:w="3267" w:type="dxa"/>
            <w:vAlign w:val="center"/>
          </w:tcPr>
          <w:p w14:paraId="58CA68D3" w14:textId="77777777" w:rsidR="00315688" w:rsidRPr="009B6809" w:rsidRDefault="00315688" w:rsidP="009B6809">
            <w:pPr>
              <w:spacing w:line="360" w:lineRule="auto"/>
              <w:jc w:val="both"/>
              <w:rPr>
                <w:rFonts w:ascii="Book Antiqua" w:hAnsi="Book Antiqua"/>
              </w:rPr>
            </w:pPr>
            <w:r w:rsidRPr="009B6809">
              <w:rPr>
                <w:rFonts w:ascii="Book Antiqua" w:hAnsi="Book Antiqua"/>
                <w:b/>
                <w:bCs/>
              </w:rPr>
              <w:t>Comparison with previous imaging findings</w:t>
            </w:r>
          </w:p>
        </w:tc>
        <w:tc>
          <w:tcPr>
            <w:tcW w:w="5095" w:type="dxa"/>
          </w:tcPr>
          <w:p w14:paraId="50DF3E0D" w14:textId="708A2B63" w:rsidR="00315688" w:rsidRPr="009B6809" w:rsidRDefault="00315688" w:rsidP="009B6809">
            <w:pPr>
              <w:spacing w:line="360" w:lineRule="auto"/>
              <w:jc w:val="both"/>
              <w:rPr>
                <w:rFonts w:ascii="Book Antiqua" w:hAnsi="Book Antiqua"/>
              </w:rPr>
            </w:pPr>
            <w:r w:rsidRPr="009B6809">
              <w:rPr>
                <w:rFonts w:ascii="Book Antiqua" w:hAnsi="Book Antiqua"/>
              </w:rPr>
              <w:t>For AP review, describe the pancreatic/peripanc</w:t>
            </w:r>
            <w:r w:rsidR="00BA4C59">
              <w:rPr>
                <w:rFonts w:ascii="Book Antiqua" w:hAnsi="Book Antiqua"/>
              </w:rPr>
              <w:t>reatic changes after treatment;</w:t>
            </w:r>
            <w:r w:rsidR="00BA4C59">
              <w:rPr>
                <w:rFonts w:ascii="Book Antiqua" w:hAnsi="Book Antiqua" w:hint="eastAsia"/>
                <w:lang w:eastAsia="zh-CN"/>
              </w:rPr>
              <w:t xml:space="preserve"> </w:t>
            </w:r>
            <w:r w:rsidR="00C542F0" w:rsidRPr="009B6809">
              <w:rPr>
                <w:rFonts w:ascii="Book Antiqua" w:hAnsi="Book Antiqua"/>
              </w:rPr>
              <w:t xml:space="preserve">for </w:t>
            </w:r>
            <w:r w:rsidRPr="009B6809">
              <w:rPr>
                <w:rFonts w:ascii="Book Antiqua" w:hAnsi="Book Antiqua"/>
              </w:rPr>
              <w:t>surgical treatment, describe the site of the external drainage tube and internal covered metal stent</w:t>
            </w:r>
          </w:p>
        </w:tc>
      </w:tr>
    </w:tbl>
    <w:p w14:paraId="64D0DC82" w14:textId="77777777" w:rsidR="00BA4C59" w:rsidRDefault="00315688" w:rsidP="009B6809">
      <w:pPr>
        <w:spacing w:line="360" w:lineRule="auto"/>
        <w:jc w:val="both"/>
        <w:rPr>
          <w:rFonts w:ascii="Book Antiqua" w:hAnsi="Book Antiqua"/>
        </w:rPr>
      </w:pPr>
      <w:r w:rsidRPr="009B6809">
        <w:rPr>
          <w:rFonts w:ascii="Book Antiqua" w:hAnsi="Book Antiqua"/>
          <w:vertAlign w:val="superscript"/>
        </w:rPr>
        <w:t>1</w:t>
      </w:r>
      <w:r w:rsidRPr="009B6809">
        <w:rPr>
          <w:rFonts w:ascii="Book Antiqua" w:hAnsi="Book Antiqua"/>
        </w:rPr>
        <w:t>The ratio of the area of pancreatic necrosis in the largest slice to the whole pancreatic area</w:t>
      </w:r>
      <w:r w:rsidR="00BA4C59">
        <w:rPr>
          <w:rFonts w:ascii="Book Antiqua" w:hAnsi="Book Antiqua"/>
        </w:rPr>
        <w:t>.</w:t>
      </w:r>
    </w:p>
    <w:p w14:paraId="13A823B3" w14:textId="77777777" w:rsidR="00BA4C59" w:rsidRDefault="00315688" w:rsidP="009B6809">
      <w:pPr>
        <w:spacing w:line="360" w:lineRule="auto"/>
        <w:jc w:val="both"/>
        <w:rPr>
          <w:rFonts w:ascii="Book Antiqua" w:hAnsi="Book Antiqua"/>
        </w:rPr>
      </w:pPr>
      <w:r w:rsidRPr="009B6809">
        <w:rPr>
          <w:rFonts w:ascii="Book Antiqua" w:hAnsi="Book Antiqua"/>
          <w:vertAlign w:val="superscript"/>
        </w:rPr>
        <w:t>2</w:t>
      </w:r>
      <w:r w:rsidRPr="009B6809">
        <w:rPr>
          <w:rFonts w:ascii="Book Antiqua" w:hAnsi="Book Antiqua"/>
        </w:rPr>
        <w:t>Sites of effusion include: left/right pararenal anterior spaces, perirenal spaces, posterior pararenal spaces, omental sac, bilateral paracolic sulcus, transverse colonic mesentery, small intestinal mesentery, greater omentum, other abdominal spaces, pelvic extraperitoneal spaces, pelvis cavity, thoracic cavity, and mediastinum</w:t>
      </w:r>
      <w:r w:rsidR="00BA4C59">
        <w:rPr>
          <w:rFonts w:ascii="Book Antiqua" w:hAnsi="Book Antiqua"/>
        </w:rPr>
        <w:t>.</w:t>
      </w:r>
    </w:p>
    <w:p w14:paraId="2066ECA7" w14:textId="77777777" w:rsidR="00BA4C59" w:rsidRDefault="00315688" w:rsidP="009B6809">
      <w:pPr>
        <w:spacing w:line="360" w:lineRule="auto"/>
        <w:jc w:val="both"/>
        <w:rPr>
          <w:rFonts w:ascii="Book Antiqua" w:hAnsi="Book Antiqua"/>
        </w:rPr>
      </w:pPr>
      <w:r w:rsidRPr="009B6809">
        <w:rPr>
          <w:rFonts w:ascii="Book Antiqua" w:hAnsi="Book Antiqua"/>
          <w:vertAlign w:val="superscript"/>
        </w:rPr>
        <w:t>3</w:t>
      </w:r>
      <w:r w:rsidRPr="009B6809">
        <w:rPr>
          <w:rFonts w:ascii="Book Antiqua" w:hAnsi="Book Antiqua"/>
        </w:rPr>
        <w:t xml:space="preserve">Such </w:t>
      </w:r>
      <w:proofErr w:type="spellStart"/>
      <w:r w:rsidRPr="009B6809">
        <w:rPr>
          <w:rFonts w:ascii="Book Antiqua" w:hAnsi="Book Antiqua"/>
        </w:rPr>
        <w:t>as</w:t>
      </w:r>
      <w:proofErr w:type="spellEnd"/>
      <w:r w:rsidRPr="009B6809">
        <w:rPr>
          <w:rFonts w:ascii="Book Antiqua" w:hAnsi="Book Antiqua"/>
        </w:rPr>
        <w:t xml:space="preserve"> left/right gastric omental vein, gastrocolic trunk, short gastric vein, submucosal vein of gastric fundus and gastric coronary vein)</w:t>
      </w:r>
      <w:r w:rsidR="00BA4C59">
        <w:rPr>
          <w:rFonts w:ascii="Book Antiqua" w:hAnsi="Book Antiqua"/>
        </w:rPr>
        <w:t>.</w:t>
      </w:r>
    </w:p>
    <w:p w14:paraId="3B1AAB4F" w14:textId="29B4B6F6" w:rsidR="00315688" w:rsidRPr="00BA4C59" w:rsidRDefault="00315688" w:rsidP="009B6809">
      <w:pPr>
        <w:spacing w:line="360" w:lineRule="auto"/>
        <w:jc w:val="both"/>
        <w:rPr>
          <w:rFonts w:ascii="Book Antiqua" w:hAnsi="Book Antiqua"/>
          <w:vertAlign w:val="superscript"/>
        </w:rPr>
      </w:pPr>
      <w:r w:rsidRPr="009B6809">
        <w:rPr>
          <w:rFonts w:ascii="Book Antiqua" w:hAnsi="Book Antiqua"/>
          <w:vertAlign w:val="superscript"/>
        </w:rPr>
        <w:t>4</w:t>
      </w:r>
      <w:r w:rsidRPr="009B6809">
        <w:rPr>
          <w:rFonts w:ascii="Book Antiqua" w:hAnsi="Book Antiqua"/>
        </w:rPr>
        <w:t>Such as splenic artery, pancreaticoduodenal artery, gastroduodenal artery, superior mesenteric artery, and celiac trunk.</w:t>
      </w:r>
      <w:r w:rsidR="00BA4C59">
        <w:rPr>
          <w:rFonts w:ascii="Book Antiqua" w:hAnsi="Book Antiqua" w:hint="eastAsia"/>
          <w:vertAlign w:val="superscript"/>
          <w:lang w:eastAsia="zh-CN"/>
        </w:rPr>
        <w:t xml:space="preserve"> </w:t>
      </w:r>
      <w:r w:rsidRPr="009B6809">
        <w:rPr>
          <w:rFonts w:ascii="Book Antiqua" w:hAnsi="Book Antiqua"/>
        </w:rPr>
        <w:t xml:space="preserve">APFC: </w:t>
      </w:r>
      <w:r w:rsidR="00BA4C59" w:rsidRPr="009B6809">
        <w:rPr>
          <w:rFonts w:ascii="Book Antiqua" w:hAnsi="Book Antiqua"/>
        </w:rPr>
        <w:t xml:space="preserve">Acute </w:t>
      </w:r>
      <w:r w:rsidRPr="009B6809">
        <w:rPr>
          <w:rFonts w:ascii="Book Antiqua" w:hAnsi="Book Antiqua"/>
        </w:rPr>
        <w:t xml:space="preserve">peripancreatic fluid collection; ANC: </w:t>
      </w:r>
      <w:r w:rsidR="00475883" w:rsidRPr="009B6809">
        <w:rPr>
          <w:rFonts w:ascii="Book Antiqua" w:hAnsi="Book Antiqua"/>
        </w:rPr>
        <w:t xml:space="preserve">Acute </w:t>
      </w:r>
      <w:r w:rsidRPr="009B6809">
        <w:rPr>
          <w:rFonts w:ascii="Book Antiqua" w:hAnsi="Book Antiqua"/>
        </w:rPr>
        <w:t xml:space="preserve">necrotic collection; WON: </w:t>
      </w:r>
      <w:r w:rsidR="00475883" w:rsidRPr="009B6809">
        <w:rPr>
          <w:rFonts w:ascii="Book Antiqua" w:hAnsi="Book Antiqua"/>
        </w:rPr>
        <w:t>Walled</w:t>
      </w:r>
      <w:r w:rsidRPr="009B6809">
        <w:rPr>
          <w:rFonts w:ascii="Book Antiqua" w:hAnsi="Book Antiqua"/>
        </w:rPr>
        <w:t xml:space="preserve">-off necrosis; AC: </w:t>
      </w:r>
      <w:r w:rsidR="00475883" w:rsidRPr="009B6809">
        <w:rPr>
          <w:rFonts w:ascii="Book Antiqua" w:hAnsi="Book Antiqua"/>
          <w:color w:val="000000"/>
        </w:rPr>
        <w:t xml:space="preserve">Ascending </w:t>
      </w:r>
      <w:r w:rsidRPr="009B6809">
        <w:rPr>
          <w:rFonts w:ascii="Book Antiqua" w:hAnsi="Book Antiqua"/>
          <w:color w:val="000000"/>
        </w:rPr>
        <w:t xml:space="preserve">colon; DC: </w:t>
      </w:r>
      <w:r w:rsidR="00475883" w:rsidRPr="009B6809">
        <w:rPr>
          <w:rFonts w:ascii="Book Antiqua" w:hAnsi="Book Antiqua"/>
          <w:color w:val="000000"/>
        </w:rPr>
        <w:lastRenderedPageBreak/>
        <w:t xml:space="preserve">Descending </w:t>
      </w:r>
      <w:r w:rsidRPr="009B6809">
        <w:rPr>
          <w:rFonts w:ascii="Book Antiqua" w:hAnsi="Book Antiqua"/>
          <w:color w:val="000000"/>
        </w:rPr>
        <w:t xml:space="preserve">colon; </w:t>
      </w:r>
      <w:r w:rsidRPr="009B6809">
        <w:rPr>
          <w:rFonts w:ascii="Book Antiqua" w:hAnsi="Book Antiqua"/>
        </w:rPr>
        <w:t xml:space="preserve">MPD: </w:t>
      </w:r>
      <w:r w:rsidR="00475883" w:rsidRPr="009B6809">
        <w:rPr>
          <w:rFonts w:ascii="Book Antiqua" w:hAnsi="Book Antiqua"/>
        </w:rPr>
        <w:t xml:space="preserve">Main </w:t>
      </w:r>
      <w:r w:rsidRPr="009B6809">
        <w:rPr>
          <w:rFonts w:ascii="Book Antiqua" w:hAnsi="Book Antiqua"/>
        </w:rPr>
        <w:t xml:space="preserve">pancreatic duct; SV: </w:t>
      </w:r>
      <w:r w:rsidR="00475883" w:rsidRPr="009B6809">
        <w:rPr>
          <w:rFonts w:ascii="Book Antiqua" w:hAnsi="Book Antiqua"/>
        </w:rPr>
        <w:t xml:space="preserve">Splenic </w:t>
      </w:r>
      <w:r w:rsidRPr="009B6809">
        <w:rPr>
          <w:rFonts w:ascii="Book Antiqua" w:hAnsi="Book Antiqua"/>
        </w:rPr>
        <w:t xml:space="preserve">vein; SMV: </w:t>
      </w:r>
      <w:r w:rsidR="00475883" w:rsidRPr="009B6809">
        <w:rPr>
          <w:rFonts w:ascii="Book Antiqua" w:hAnsi="Book Antiqua"/>
        </w:rPr>
        <w:t xml:space="preserve">Superior </w:t>
      </w:r>
      <w:r w:rsidRPr="009B6809">
        <w:rPr>
          <w:rFonts w:ascii="Book Antiqua" w:hAnsi="Book Antiqua"/>
        </w:rPr>
        <w:t xml:space="preserve">mesenteric vein; PV: </w:t>
      </w:r>
      <w:r w:rsidR="00475883" w:rsidRPr="009B6809">
        <w:rPr>
          <w:rFonts w:ascii="Book Antiqua" w:hAnsi="Book Antiqua"/>
        </w:rPr>
        <w:t xml:space="preserve">Portal </w:t>
      </w:r>
      <w:r w:rsidRPr="009B6809">
        <w:rPr>
          <w:rFonts w:ascii="Book Antiqua" w:hAnsi="Book Antiqua"/>
        </w:rPr>
        <w:t xml:space="preserve">vein; IEP: </w:t>
      </w:r>
      <w:r w:rsidR="00475883" w:rsidRPr="009B6809">
        <w:rPr>
          <w:rFonts w:ascii="Book Antiqua" w:hAnsi="Book Antiqua"/>
        </w:rPr>
        <w:t xml:space="preserve">Interstitial </w:t>
      </w:r>
      <w:r w:rsidRPr="009B6809">
        <w:rPr>
          <w:rFonts w:ascii="Book Antiqua" w:hAnsi="Book Antiqua"/>
        </w:rPr>
        <w:t xml:space="preserve">edematous pancreatitis; ANP: </w:t>
      </w:r>
      <w:r w:rsidR="00475883" w:rsidRPr="009B6809">
        <w:rPr>
          <w:rFonts w:ascii="Book Antiqua" w:hAnsi="Book Antiqua"/>
        </w:rPr>
        <w:t xml:space="preserve">Acute </w:t>
      </w:r>
      <w:r w:rsidRPr="009B6809">
        <w:rPr>
          <w:rFonts w:ascii="Book Antiqua" w:hAnsi="Book Antiqua"/>
        </w:rPr>
        <w:t>necrotizing pancreatitis.</w:t>
      </w:r>
    </w:p>
    <w:p w14:paraId="4FABA441" w14:textId="77777777" w:rsidR="00315688" w:rsidRPr="009B6809" w:rsidRDefault="00315688" w:rsidP="009B6809">
      <w:pPr>
        <w:spacing w:line="360" w:lineRule="auto"/>
        <w:jc w:val="both"/>
        <w:rPr>
          <w:rFonts w:ascii="Book Antiqua" w:hAnsi="Book Antiqua"/>
        </w:rPr>
      </w:pPr>
    </w:p>
    <w:sectPr w:rsidR="00315688" w:rsidRPr="009B68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667FB" w14:textId="77777777" w:rsidR="00D37C85" w:rsidRDefault="00D37C85" w:rsidP="00942B05">
      <w:r>
        <w:separator/>
      </w:r>
    </w:p>
  </w:endnote>
  <w:endnote w:type="continuationSeparator" w:id="0">
    <w:p w14:paraId="5F214C0C" w14:textId="77777777" w:rsidR="00D37C85" w:rsidRDefault="00D37C85" w:rsidP="00942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91401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95E3087" w14:textId="77777777" w:rsidR="00942B05" w:rsidRPr="00942B05" w:rsidRDefault="00942B05">
            <w:pPr>
              <w:pStyle w:val="a5"/>
              <w:jc w:val="right"/>
              <w:rPr>
                <w:rFonts w:ascii="Book Antiqua" w:hAnsi="Book Antiqua"/>
                <w:sz w:val="24"/>
                <w:szCs w:val="24"/>
              </w:rPr>
            </w:pPr>
            <w:r w:rsidRPr="00942B05">
              <w:rPr>
                <w:rFonts w:ascii="Book Antiqua" w:hAnsi="Book Antiqua"/>
                <w:sz w:val="24"/>
                <w:szCs w:val="24"/>
                <w:lang w:val="zh-CN" w:eastAsia="zh-CN"/>
              </w:rPr>
              <w:t xml:space="preserve"> </w:t>
            </w:r>
            <w:r w:rsidRPr="00942B05">
              <w:rPr>
                <w:rFonts w:ascii="Book Antiqua" w:hAnsi="Book Antiqua"/>
                <w:b/>
                <w:bCs/>
                <w:sz w:val="24"/>
                <w:szCs w:val="24"/>
              </w:rPr>
              <w:fldChar w:fldCharType="begin"/>
            </w:r>
            <w:r w:rsidRPr="00942B05">
              <w:rPr>
                <w:rFonts w:ascii="Book Antiqua" w:hAnsi="Book Antiqua"/>
                <w:b/>
                <w:bCs/>
                <w:sz w:val="24"/>
                <w:szCs w:val="24"/>
              </w:rPr>
              <w:instrText>PAGE</w:instrText>
            </w:r>
            <w:r w:rsidRPr="00942B05">
              <w:rPr>
                <w:rFonts w:ascii="Book Antiqua" w:hAnsi="Book Antiqua"/>
                <w:b/>
                <w:bCs/>
                <w:sz w:val="24"/>
                <w:szCs w:val="24"/>
              </w:rPr>
              <w:fldChar w:fldCharType="separate"/>
            </w:r>
            <w:r w:rsidR="0060736B">
              <w:rPr>
                <w:rFonts w:ascii="Book Antiqua" w:hAnsi="Book Antiqua"/>
                <w:b/>
                <w:bCs/>
                <w:noProof/>
                <w:sz w:val="24"/>
                <w:szCs w:val="24"/>
              </w:rPr>
              <w:t>1</w:t>
            </w:r>
            <w:r w:rsidRPr="00942B05">
              <w:rPr>
                <w:rFonts w:ascii="Book Antiqua" w:hAnsi="Book Antiqua"/>
                <w:b/>
                <w:bCs/>
                <w:sz w:val="24"/>
                <w:szCs w:val="24"/>
              </w:rPr>
              <w:fldChar w:fldCharType="end"/>
            </w:r>
            <w:r w:rsidRPr="00942B05">
              <w:rPr>
                <w:rFonts w:ascii="Book Antiqua" w:hAnsi="Book Antiqua"/>
                <w:sz w:val="24"/>
                <w:szCs w:val="24"/>
                <w:lang w:val="zh-CN" w:eastAsia="zh-CN"/>
              </w:rPr>
              <w:t xml:space="preserve"> / </w:t>
            </w:r>
            <w:r w:rsidRPr="00942B05">
              <w:rPr>
                <w:rFonts w:ascii="Book Antiqua" w:hAnsi="Book Antiqua"/>
                <w:b/>
                <w:bCs/>
                <w:sz w:val="24"/>
                <w:szCs w:val="24"/>
              </w:rPr>
              <w:fldChar w:fldCharType="begin"/>
            </w:r>
            <w:r w:rsidRPr="00942B05">
              <w:rPr>
                <w:rFonts w:ascii="Book Antiqua" w:hAnsi="Book Antiqua"/>
                <w:b/>
                <w:bCs/>
                <w:sz w:val="24"/>
                <w:szCs w:val="24"/>
              </w:rPr>
              <w:instrText>NUMPAGES</w:instrText>
            </w:r>
            <w:r w:rsidRPr="00942B05">
              <w:rPr>
                <w:rFonts w:ascii="Book Antiqua" w:hAnsi="Book Antiqua"/>
                <w:b/>
                <w:bCs/>
                <w:sz w:val="24"/>
                <w:szCs w:val="24"/>
              </w:rPr>
              <w:fldChar w:fldCharType="separate"/>
            </w:r>
            <w:r w:rsidR="0060736B">
              <w:rPr>
                <w:rFonts w:ascii="Book Antiqua" w:hAnsi="Book Antiqua"/>
                <w:b/>
                <w:bCs/>
                <w:noProof/>
                <w:sz w:val="24"/>
                <w:szCs w:val="24"/>
              </w:rPr>
              <w:t>32</w:t>
            </w:r>
            <w:r w:rsidRPr="00942B05">
              <w:rPr>
                <w:rFonts w:ascii="Book Antiqua" w:hAnsi="Book Antiqua"/>
                <w:b/>
                <w:bCs/>
                <w:sz w:val="24"/>
                <w:szCs w:val="24"/>
              </w:rPr>
              <w:fldChar w:fldCharType="end"/>
            </w:r>
          </w:p>
        </w:sdtContent>
      </w:sdt>
    </w:sdtContent>
  </w:sdt>
  <w:p w14:paraId="5D78AD57" w14:textId="77777777" w:rsidR="00942B05" w:rsidRDefault="00942B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6742" w14:textId="77777777" w:rsidR="00D37C85" w:rsidRDefault="00D37C85" w:rsidP="00942B05">
      <w:r>
        <w:separator/>
      </w:r>
    </w:p>
  </w:footnote>
  <w:footnote w:type="continuationSeparator" w:id="0">
    <w:p w14:paraId="4FA37083" w14:textId="77777777" w:rsidR="00D37C85" w:rsidRDefault="00D37C85" w:rsidP="00942B0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30CC"/>
    <w:rsid w:val="00024A5E"/>
    <w:rsid w:val="000253CD"/>
    <w:rsid w:val="00025A88"/>
    <w:rsid w:val="000354C6"/>
    <w:rsid w:val="000529DC"/>
    <w:rsid w:val="00056EC4"/>
    <w:rsid w:val="0006449F"/>
    <w:rsid w:val="00066CB6"/>
    <w:rsid w:val="00067B8F"/>
    <w:rsid w:val="0007030C"/>
    <w:rsid w:val="00073108"/>
    <w:rsid w:val="00075EA3"/>
    <w:rsid w:val="00080E00"/>
    <w:rsid w:val="00082AA8"/>
    <w:rsid w:val="000851EA"/>
    <w:rsid w:val="00090C0F"/>
    <w:rsid w:val="000961E0"/>
    <w:rsid w:val="000A162E"/>
    <w:rsid w:val="000B3404"/>
    <w:rsid w:val="000C35C2"/>
    <w:rsid w:val="000C3C70"/>
    <w:rsid w:val="000D0821"/>
    <w:rsid w:val="000D162A"/>
    <w:rsid w:val="000D25FB"/>
    <w:rsid w:val="000D2ED0"/>
    <w:rsid w:val="000D4D03"/>
    <w:rsid w:val="000E64E3"/>
    <w:rsid w:val="000F1646"/>
    <w:rsid w:val="000F684D"/>
    <w:rsid w:val="00104555"/>
    <w:rsid w:val="00107F85"/>
    <w:rsid w:val="00115E56"/>
    <w:rsid w:val="00120E34"/>
    <w:rsid w:val="00122C0E"/>
    <w:rsid w:val="001250DC"/>
    <w:rsid w:val="0013187E"/>
    <w:rsid w:val="00135755"/>
    <w:rsid w:val="00135CF2"/>
    <w:rsid w:val="001408F0"/>
    <w:rsid w:val="0014267F"/>
    <w:rsid w:val="00147B8C"/>
    <w:rsid w:val="00154D14"/>
    <w:rsid w:val="00160717"/>
    <w:rsid w:val="00163D43"/>
    <w:rsid w:val="00191EA2"/>
    <w:rsid w:val="001936BA"/>
    <w:rsid w:val="001A4CEB"/>
    <w:rsid w:val="001B1AF0"/>
    <w:rsid w:val="001B4582"/>
    <w:rsid w:val="001B7AD9"/>
    <w:rsid w:val="001C3ED9"/>
    <w:rsid w:val="001E745B"/>
    <w:rsid w:val="001F0A01"/>
    <w:rsid w:val="001F2B61"/>
    <w:rsid w:val="001F6194"/>
    <w:rsid w:val="002059E8"/>
    <w:rsid w:val="00214078"/>
    <w:rsid w:val="00216FB8"/>
    <w:rsid w:val="002213EF"/>
    <w:rsid w:val="00225EB6"/>
    <w:rsid w:val="00231969"/>
    <w:rsid w:val="00234508"/>
    <w:rsid w:val="00236CFB"/>
    <w:rsid w:val="00246257"/>
    <w:rsid w:val="00256512"/>
    <w:rsid w:val="00271F6C"/>
    <w:rsid w:val="0028749A"/>
    <w:rsid w:val="00293C9D"/>
    <w:rsid w:val="002A082D"/>
    <w:rsid w:val="002A495E"/>
    <w:rsid w:val="002A52B7"/>
    <w:rsid w:val="002A5814"/>
    <w:rsid w:val="002C12AF"/>
    <w:rsid w:val="002C3474"/>
    <w:rsid w:val="002C57EF"/>
    <w:rsid w:val="002D0226"/>
    <w:rsid w:val="002D47E8"/>
    <w:rsid w:val="002D523B"/>
    <w:rsid w:val="002E14A1"/>
    <w:rsid w:val="002E520A"/>
    <w:rsid w:val="002E566D"/>
    <w:rsid w:val="002F124B"/>
    <w:rsid w:val="002F278B"/>
    <w:rsid w:val="002F72CE"/>
    <w:rsid w:val="00300058"/>
    <w:rsid w:val="003004C0"/>
    <w:rsid w:val="003042B5"/>
    <w:rsid w:val="003050B5"/>
    <w:rsid w:val="003058FA"/>
    <w:rsid w:val="00306C5B"/>
    <w:rsid w:val="00306EED"/>
    <w:rsid w:val="0031241C"/>
    <w:rsid w:val="00313481"/>
    <w:rsid w:val="00314456"/>
    <w:rsid w:val="00314751"/>
    <w:rsid w:val="00315688"/>
    <w:rsid w:val="0032037D"/>
    <w:rsid w:val="00320D5F"/>
    <w:rsid w:val="003235B9"/>
    <w:rsid w:val="00331B65"/>
    <w:rsid w:val="00336DB2"/>
    <w:rsid w:val="0033742E"/>
    <w:rsid w:val="00341A43"/>
    <w:rsid w:val="00345437"/>
    <w:rsid w:val="0034793F"/>
    <w:rsid w:val="003556D4"/>
    <w:rsid w:val="003615FC"/>
    <w:rsid w:val="003651D9"/>
    <w:rsid w:val="00371204"/>
    <w:rsid w:val="0037690E"/>
    <w:rsid w:val="00376AB4"/>
    <w:rsid w:val="00380DF1"/>
    <w:rsid w:val="003832B6"/>
    <w:rsid w:val="003868C0"/>
    <w:rsid w:val="00390235"/>
    <w:rsid w:val="00395119"/>
    <w:rsid w:val="00396215"/>
    <w:rsid w:val="003A1BAB"/>
    <w:rsid w:val="003A37E9"/>
    <w:rsid w:val="003A6F58"/>
    <w:rsid w:val="003C4858"/>
    <w:rsid w:val="003D14CC"/>
    <w:rsid w:val="003E0C03"/>
    <w:rsid w:val="003E32B0"/>
    <w:rsid w:val="003E4A22"/>
    <w:rsid w:val="003F7738"/>
    <w:rsid w:val="0042390E"/>
    <w:rsid w:val="00424BFC"/>
    <w:rsid w:val="004324F8"/>
    <w:rsid w:val="0043268D"/>
    <w:rsid w:val="004338F9"/>
    <w:rsid w:val="00436F56"/>
    <w:rsid w:val="00441BD5"/>
    <w:rsid w:val="0044613C"/>
    <w:rsid w:val="00447953"/>
    <w:rsid w:val="00447B04"/>
    <w:rsid w:val="00450D2C"/>
    <w:rsid w:val="004524E1"/>
    <w:rsid w:val="004560A0"/>
    <w:rsid w:val="0045613F"/>
    <w:rsid w:val="00464BBF"/>
    <w:rsid w:val="004651CA"/>
    <w:rsid w:val="00471620"/>
    <w:rsid w:val="00475883"/>
    <w:rsid w:val="0048013B"/>
    <w:rsid w:val="0048340E"/>
    <w:rsid w:val="004917C8"/>
    <w:rsid w:val="004973A0"/>
    <w:rsid w:val="004B0A19"/>
    <w:rsid w:val="004C03A8"/>
    <w:rsid w:val="004C2447"/>
    <w:rsid w:val="004D4693"/>
    <w:rsid w:val="004D5AD5"/>
    <w:rsid w:val="004E0222"/>
    <w:rsid w:val="004E2FC8"/>
    <w:rsid w:val="004E529C"/>
    <w:rsid w:val="004F4C1E"/>
    <w:rsid w:val="004F4E36"/>
    <w:rsid w:val="004F5523"/>
    <w:rsid w:val="00500080"/>
    <w:rsid w:val="00501D6C"/>
    <w:rsid w:val="00517885"/>
    <w:rsid w:val="0052582C"/>
    <w:rsid w:val="005260DF"/>
    <w:rsid w:val="00532F89"/>
    <w:rsid w:val="00536CC3"/>
    <w:rsid w:val="00540988"/>
    <w:rsid w:val="00566567"/>
    <w:rsid w:val="00567FE1"/>
    <w:rsid w:val="00573EBF"/>
    <w:rsid w:val="0057742A"/>
    <w:rsid w:val="00583F13"/>
    <w:rsid w:val="00596B3A"/>
    <w:rsid w:val="005B199B"/>
    <w:rsid w:val="005B2B36"/>
    <w:rsid w:val="005C7F8A"/>
    <w:rsid w:val="005D1126"/>
    <w:rsid w:val="005D38F4"/>
    <w:rsid w:val="005D3D12"/>
    <w:rsid w:val="005E3FDD"/>
    <w:rsid w:val="005E41BC"/>
    <w:rsid w:val="005E6C0A"/>
    <w:rsid w:val="005F1459"/>
    <w:rsid w:val="005F36CF"/>
    <w:rsid w:val="00601315"/>
    <w:rsid w:val="00606145"/>
    <w:rsid w:val="0060736B"/>
    <w:rsid w:val="00610571"/>
    <w:rsid w:val="006232CD"/>
    <w:rsid w:val="00635DA4"/>
    <w:rsid w:val="006378DD"/>
    <w:rsid w:val="00650DF1"/>
    <w:rsid w:val="006761D7"/>
    <w:rsid w:val="006808DF"/>
    <w:rsid w:val="00691CBF"/>
    <w:rsid w:val="00695263"/>
    <w:rsid w:val="006A37B7"/>
    <w:rsid w:val="006A4354"/>
    <w:rsid w:val="006B0D34"/>
    <w:rsid w:val="006B5885"/>
    <w:rsid w:val="006D0461"/>
    <w:rsid w:val="006E28B3"/>
    <w:rsid w:val="006E2C59"/>
    <w:rsid w:val="006F2BFD"/>
    <w:rsid w:val="00702BDD"/>
    <w:rsid w:val="007031D5"/>
    <w:rsid w:val="00734F20"/>
    <w:rsid w:val="007419C3"/>
    <w:rsid w:val="0074226D"/>
    <w:rsid w:val="00742432"/>
    <w:rsid w:val="0074545B"/>
    <w:rsid w:val="007507F9"/>
    <w:rsid w:val="0077036F"/>
    <w:rsid w:val="007857A1"/>
    <w:rsid w:val="0079503A"/>
    <w:rsid w:val="007A5973"/>
    <w:rsid w:val="007B0B99"/>
    <w:rsid w:val="007B4629"/>
    <w:rsid w:val="007C3135"/>
    <w:rsid w:val="007C4451"/>
    <w:rsid w:val="007D0CB5"/>
    <w:rsid w:val="007D1CA9"/>
    <w:rsid w:val="007F673B"/>
    <w:rsid w:val="007F6F00"/>
    <w:rsid w:val="00811807"/>
    <w:rsid w:val="00822883"/>
    <w:rsid w:val="00844DC1"/>
    <w:rsid w:val="00846B8B"/>
    <w:rsid w:val="00856BE7"/>
    <w:rsid w:val="00867BD8"/>
    <w:rsid w:val="00876181"/>
    <w:rsid w:val="008820D6"/>
    <w:rsid w:val="008A3456"/>
    <w:rsid w:val="008B14D0"/>
    <w:rsid w:val="008B1BEA"/>
    <w:rsid w:val="008B4CB8"/>
    <w:rsid w:val="008C0FF6"/>
    <w:rsid w:val="008C4E8F"/>
    <w:rsid w:val="008D4395"/>
    <w:rsid w:val="008D5C0E"/>
    <w:rsid w:val="008E38D9"/>
    <w:rsid w:val="008F07E9"/>
    <w:rsid w:val="008F08B8"/>
    <w:rsid w:val="008F352D"/>
    <w:rsid w:val="008F7777"/>
    <w:rsid w:val="009013CD"/>
    <w:rsid w:val="00906B11"/>
    <w:rsid w:val="0091448A"/>
    <w:rsid w:val="00923109"/>
    <w:rsid w:val="009265B4"/>
    <w:rsid w:val="009302D4"/>
    <w:rsid w:val="00931B6D"/>
    <w:rsid w:val="00933276"/>
    <w:rsid w:val="009343D3"/>
    <w:rsid w:val="0093477A"/>
    <w:rsid w:val="00935ECE"/>
    <w:rsid w:val="00942B05"/>
    <w:rsid w:val="00951B70"/>
    <w:rsid w:val="00951D10"/>
    <w:rsid w:val="00952311"/>
    <w:rsid w:val="0095772D"/>
    <w:rsid w:val="00961C71"/>
    <w:rsid w:val="00963C54"/>
    <w:rsid w:val="00973F33"/>
    <w:rsid w:val="009827E0"/>
    <w:rsid w:val="00985754"/>
    <w:rsid w:val="0099493B"/>
    <w:rsid w:val="009B4CC5"/>
    <w:rsid w:val="009B6809"/>
    <w:rsid w:val="009C31C8"/>
    <w:rsid w:val="009C7B93"/>
    <w:rsid w:val="009D2842"/>
    <w:rsid w:val="009F01DD"/>
    <w:rsid w:val="009F0F5D"/>
    <w:rsid w:val="009F5343"/>
    <w:rsid w:val="00A10F6B"/>
    <w:rsid w:val="00A1160A"/>
    <w:rsid w:val="00A200D7"/>
    <w:rsid w:val="00A24038"/>
    <w:rsid w:val="00A26B60"/>
    <w:rsid w:val="00A273B9"/>
    <w:rsid w:val="00A318E2"/>
    <w:rsid w:val="00A33DB9"/>
    <w:rsid w:val="00A441F9"/>
    <w:rsid w:val="00A607FE"/>
    <w:rsid w:val="00A77B3E"/>
    <w:rsid w:val="00A83ED2"/>
    <w:rsid w:val="00A90EC2"/>
    <w:rsid w:val="00A917F8"/>
    <w:rsid w:val="00AF141A"/>
    <w:rsid w:val="00AF4F32"/>
    <w:rsid w:val="00B00E7A"/>
    <w:rsid w:val="00B04025"/>
    <w:rsid w:val="00B207BD"/>
    <w:rsid w:val="00B24E6F"/>
    <w:rsid w:val="00B25EA2"/>
    <w:rsid w:val="00B3162B"/>
    <w:rsid w:val="00B43A56"/>
    <w:rsid w:val="00B4487D"/>
    <w:rsid w:val="00B4592E"/>
    <w:rsid w:val="00B47C3D"/>
    <w:rsid w:val="00B5247E"/>
    <w:rsid w:val="00B56B2E"/>
    <w:rsid w:val="00B646BE"/>
    <w:rsid w:val="00B65CDF"/>
    <w:rsid w:val="00B66DEF"/>
    <w:rsid w:val="00B721F2"/>
    <w:rsid w:val="00B776A9"/>
    <w:rsid w:val="00B839FA"/>
    <w:rsid w:val="00B8743D"/>
    <w:rsid w:val="00B904FF"/>
    <w:rsid w:val="00B913D1"/>
    <w:rsid w:val="00B91B83"/>
    <w:rsid w:val="00BA0EBC"/>
    <w:rsid w:val="00BA4C59"/>
    <w:rsid w:val="00BB0A03"/>
    <w:rsid w:val="00BB0CFE"/>
    <w:rsid w:val="00BB1758"/>
    <w:rsid w:val="00BD5596"/>
    <w:rsid w:val="00BE57F2"/>
    <w:rsid w:val="00BE672E"/>
    <w:rsid w:val="00BF22FD"/>
    <w:rsid w:val="00BF7EB8"/>
    <w:rsid w:val="00C010A4"/>
    <w:rsid w:val="00C1134F"/>
    <w:rsid w:val="00C113F3"/>
    <w:rsid w:val="00C36D28"/>
    <w:rsid w:val="00C52052"/>
    <w:rsid w:val="00C52403"/>
    <w:rsid w:val="00C53D8D"/>
    <w:rsid w:val="00C542F0"/>
    <w:rsid w:val="00C57E1C"/>
    <w:rsid w:val="00C606BE"/>
    <w:rsid w:val="00C64101"/>
    <w:rsid w:val="00C74ABE"/>
    <w:rsid w:val="00C7693C"/>
    <w:rsid w:val="00C93036"/>
    <w:rsid w:val="00C93F58"/>
    <w:rsid w:val="00CA12DD"/>
    <w:rsid w:val="00CA2A55"/>
    <w:rsid w:val="00CA71F7"/>
    <w:rsid w:val="00CB5848"/>
    <w:rsid w:val="00CB5BEB"/>
    <w:rsid w:val="00CE25E5"/>
    <w:rsid w:val="00CE5DAB"/>
    <w:rsid w:val="00D042EC"/>
    <w:rsid w:val="00D17944"/>
    <w:rsid w:val="00D259AE"/>
    <w:rsid w:val="00D37C85"/>
    <w:rsid w:val="00D41022"/>
    <w:rsid w:val="00D55D75"/>
    <w:rsid w:val="00D5660A"/>
    <w:rsid w:val="00D56A5E"/>
    <w:rsid w:val="00D60747"/>
    <w:rsid w:val="00D73108"/>
    <w:rsid w:val="00D75244"/>
    <w:rsid w:val="00D76B05"/>
    <w:rsid w:val="00D80099"/>
    <w:rsid w:val="00D83B21"/>
    <w:rsid w:val="00D92891"/>
    <w:rsid w:val="00D9651B"/>
    <w:rsid w:val="00DA035C"/>
    <w:rsid w:val="00DA5EFB"/>
    <w:rsid w:val="00DA6960"/>
    <w:rsid w:val="00DB2323"/>
    <w:rsid w:val="00DC563B"/>
    <w:rsid w:val="00DD0853"/>
    <w:rsid w:val="00DE5EA6"/>
    <w:rsid w:val="00DE795E"/>
    <w:rsid w:val="00DF42F4"/>
    <w:rsid w:val="00E11BB2"/>
    <w:rsid w:val="00E130BB"/>
    <w:rsid w:val="00E141F3"/>
    <w:rsid w:val="00E173E3"/>
    <w:rsid w:val="00E27787"/>
    <w:rsid w:val="00E32BD0"/>
    <w:rsid w:val="00E3393B"/>
    <w:rsid w:val="00E46801"/>
    <w:rsid w:val="00E64996"/>
    <w:rsid w:val="00E64A59"/>
    <w:rsid w:val="00E74105"/>
    <w:rsid w:val="00E770D3"/>
    <w:rsid w:val="00E81704"/>
    <w:rsid w:val="00E827A0"/>
    <w:rsid w:val="00E854C4"/>
    <w:rsid w:val="00E8700A"/>
    <w:rsid w:val="00E909C8"/>
    <w:rsid w:val="00E9451A"/>
    <w:rsid w:val="00EA314A"/>
    <w:rsid w:val="00EB0720"/>
    <w:rsid w:val="00EB230B"/>
    <w:rsid w:val="00EC2380"/>
    <w:rsid w:val="00EC30CC"/>
    <w:rsid w:val="00EC3A02"/>
    <w:rsid w:val="00EC4D71"/>
    <w:rsid w:val="00ED2224"/>
    <w:rsid w:val="00ED62AF"/>
    <w:rsid w:val="00ED733D"/>
    <w:rsid w:val="00EE1E9A"/>
    <w:rsid w:val="00EE3F79"/>
    <w:rsid w:val="00EE581A"/>
    <w:rsid w:val="00EF7903"/>
    <w:rsid w:val="00F02466"/>
    <w:rsid w:val="00F033B9"/>
    <w:rsid w:val="00F039C7"/>
    <w:rsid w:val="00F06D2A"/>
    <w:rsid w:val="00F13D9C"/>
    <w:rsid w:val="00F1646C"/>
    <w:rsid w:val="00F24651"/>
    <w:rsid w:val="00F24D6C"/>
    <w:rsid w:val="00F421E1"/>
    <w:rsid w:val="00F47471"/>
    <w:rsid w:val="00F50AEB"/>
    <w:rsid w:val="00F52DB1"/>
    <w:rsid w:val="00F64C7E"/>
    <w:rsid w:val="00F65497"/>
    <w:rsid w:val="00F67B54"/>
    <w:rsid w:val="00F7025C"/>
    <w:rsid w:val="00F73F99"/>
    <w:rsid w:val="00F933A5"/>
    <w:rsid w:val="00FA43D8"/>
    <w:rsid w:val="00FB2651"/>
    <w:rsid w:val="00FF28C9"/>
    <w:rsid w:val="00FF36C4"/>
    <w:rsid w:val="00FF5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A42FE"/>
  <w15:docId w15:val="{6FFA9EA5-B56A-4517-B692-4678534F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2B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42B05"/>
    <w:rPr>
      <w:sz w:val="18"/>
      <w:szCs w:val="18"/>
    </w:rPr>
  </w:style>
  <w:style w:type="paragraph" w:styleId="a5">
    <w:name w:val="footer"/>
    <w:basedOn w:val="a"/>
    <w:link w:val="a6"/>
    <w:uiPriority w:val="99"/>
    <w:unhideWhenUsed/>
    <w:rsid w:val="00942B05"/>
    <w:pPr>
      <w:tabs>
        <w:tab w:val="center" w:pos="4153"/>
        <w:tab w:val="right" w:pos="8306"/>
      </w:tabs>
      <w:snapToGrid w:val="0"/>
    </w:pPr>
    <w:rPr>
      <w:sz w:val="18"/>
      <w:szCs w:val="18"/>
    </w:rPr>
  </w:style>
  <w:style w:type="character" w:customStyle="1" w:styleId="a6">
    <w:name w:val="页脚 字符"/>
    <w:basedOn w:val="a0"/>
    <w:link w:val="a5"/>
    <w:uiPriority w:val="99"/>
    <w:rsid w:val="00942B05"/>
    <w:rPr>
      <w:sz w:val="18"/>
      <w:szCs w:val="18"/>
    </w:rPr>
  </w:style>
  <w:style w:type="character" w:styleId="a7">
    <w:name w:val="annotation reference"/>
    <w:basedOn w:val="a0"/>
    <w:semiHidden/>
    <w:unhideWhenUsed/>
    <w:rsid w:val="00B8743D"/>
    <w:rPr>
      <w:sz w:val="21"/>
      <w:szCs w:val="21"/>
    </w:rPr>
  </w:style>
  <w:style w:type="paragraph" w:styleId="a8">
    <w:name w:val="annotation text"/>
    <w:basedOn w:val="a"/>
    <w:link w:val="a9"/>
    <w:semiHidden/>
    <w:unhideWhenUsed/>
    <w:rsid w:val="00B8743D"/>
  </w:style>
  <w:style w:type="character" w:customStyle="1" w:styleId="a9">
    <w:name w:val="批注文字 字符"/>
    <w:basedOn w:val="a0"/>
    <w:link w:val="a8"/>
    <w:semiHidden/>
    <w:rsid w:val="00B8743D"/>
    <w:rPr>
      <w:sz w:val="24"/>
      <w:szCs w:val="24"/>
    </w:rPr>
  </w:style>
  <w:style w:type="paragraph" w:styleId="aa">
    <w:name w:val="annotation subject"/>
    <w:basedOn w:val="a8"/>
    <w:next w:val="a8"/>
    <w:link w:val="ab"/>
    <w:semiHidden/>
    <w:unhideWhenUsed/>
    <w:rsid w:val="00B8743D"/>
    <w:rPr>
      <w:b/>
      <w:bCs/>
    </w:rPr>
  </w:style>
  <w:style w:type="character" w:customStyle="1" w:styleId="ab">
    <w:name w:val="批注主题 字符"/>
    <w:basedOn w:val="a9"/>
    <w:link w:val="aa"/>
    <w:semiHidden/>
    <w:rsid w:val="00B8743D"/>
    <w:rPr>
      <w:b/>
      <w:bCs/>
      <w:sz w:val="24"/>
      <w:szCs w:val="24"/>
    </w:rPr>
  </w:style>
  <w:style w:type="paragraph" w:styleId="ac">
    <w:name w:val="Balloon Text"/>
    <w:basedOn w:val="a"/>
    <w:link w:val="ad"/>
    <w:semiHidden/>
    <w:unhideWhenUsed/>
    <w:rsid w:val="00B8743D"/>
    <w:rPr>
      <w:sz w:val="18"/>
      <w:szCs w:val="18"/>
    </w:rPr>
  </w:style>
  <w:style w:type="character" w:customStyle="1" w:styleId="ad">
    <w:name w:val="批注框文本 字符"/>
    <w:basedOn w:val="a0"/>
    <w:link w:val="ac"/>
    <w:semiHidden/>
    <w:rsid w:val="00B8743D"/>
    <w:rPr>
      <w:sz w:val="18"/>
      <w:szCs w:val="18"/>
    </w:rPr>
  </w:style>
  <w:style w:type="paragraph" w:customStyle="1" w:styleId="1">
    <w:name w:val="正文1"/>
    <w:uiPriority w:val="99"/>
    <w:rsid w:val="00500080"/>
    <w:pPr>
      <w:spacing w:line="276" w:lineRule="auto"/>
    </w:pPr>
    <w:rPr>
      <w:rFonts w:ascii="Arial" w:eastAsia="宋体" w:hAnsi="Arial" w:cs="Arial"/>
      <w:color w:val="000000"/>
      <w:sz w:val="22"/>
      <w:lang w:val="pl-PL" w:eastAsia="pl-PL"/>
    </w:rPr>
  </w:style>
  <w:style w:type="paragraph" w:styleId="ae">
    <w:name w:val="Revision"/>
    <w:hidden/>
    <w:uiPriority w:val="99"/>
    <w:semiHidden/>
    <w:rsid w:val="00BA0E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38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7188</Words>
  <Characters>40977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Jin-Lei</cp:lastModifiedBy>
  <cp:revision>133</cp:revision>
  <dcterms:created xsi:type="dcterms:W3CDTF">2023-06-05T16:03:00Z</dcterms:created>
  <dcterms:modified xsi:type="dcterms:W3CDTF">2023-06-16T08:40:00Z</dcterms:modified>
</cp:coreProperties>
</file>