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6A976"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rPr>
        <w:t xml:space="preserve">Name of Journal: </w:t>
      </w:r>
      <w:r w:rsidRPr="00BD0279">
        <w:rPr>
          <w:rFonts w:ascii="Book Antiqua" w:eastAsia="Book Antiqua" w:hAnsi="Book Antiqua" w:cs="Book Antiqua"/>
          <w:i/>
        </w:rPr>
        <w:t>World Journal of Clinical Cases</w:t>
      </w:r>
    </w:p>
    <w:p w14:paraId="1D0FD4E8"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rPr>
        <w:t xml:space="preserve">Manuscript NO: </w:t>
      </w:r>
      <w:r w:rsidRPr="00BD0279">
        <w:rPr>
          <w:rFonts w:ascii="Book Antiqua" w:eastAsia="Book Antiqua" w:hAnsi="Book Antiqua" w:cs="Book Antiqua"/>
        </w:rPr>
        <w:t>84788</w:t>
      </w:r>
    </w:p>
    <w:p w14:paraId="0367953D"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rPr>
        <w:t xml:space="preserve">Manuscript Type: </w:t>
      </w:r>
      <w:r w:rsidRPr="00BD0279">
        <w:rPr>
          <w:rFonts w:ascii="Book Antiqua" w:eastAsia="Book Antiqua" w:hAnsi="Book Antiqua" w:cs="Book Antiqua"/>
        </w:rPr>
        <w:t>MINIREVIEWS</w:t>
      </w:r>
    </w:p>
    <w:p w14:paraId="37D4E72E" w14:textId="77777777" w:rsidR="00A77B3E" w:rsidRPr="00BD0279" w:rsidRDefault="00A77B3E" w:rsidP="00BD0279">
      <w:pPr>
        <w:spacing w:line="360" w:lineRule="auto"/>
        <w:jc w:val="both"/>
        <w:rPr>
          <w:rFonts w:ascii="Book Antiqua" w:hAnsi="Book Antiqua"/>
        </w:rPr>
      </w:pPr>
    </w:p>
    <w:p w14:paraId="7DB59504"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color w:val="000000"/>
        </w:rPr>
        <w:t>Long-term effectiveness, outcomes and complications of bariatric surgery</w:t>
      </w:r>
    </w:p>
    <w:p w14:paraId="3A22BB55" w14:textId="77777777" w:rsidR="00A77B3E" w:rsidRPr="00BD0279" w:rsidRDefault="00A77B3E" w:rsidP="00BD0279">
      <w:pPr>
        <w:spacing w:line="360" w:lineRule="auto"/>
        <w:jc w:val="both"/>
        <w:rPr>
          <w:rFonts w:ascii="Book Antiqua" w:hAnsi="Book Antiqua"/>
        </w:rPr>
      </w:pPr>
    </w:p>
    <w:p w14:paraId="61796F8A" w14:textId="77777777" w:rsidR="00A77B3E" w:rsidRPr="00BD0279" w:rsidRDefault="0035142E" w:rsidP="00BD0279">
      <w:pPr>
        <w:spacing w:line="360" w:lineRule="auto"/>
        <w:jc w:val="both"/>
        <w:rPr>
          <w:rFonts w:ascii="Book Antiqua" w:hAnsi="Book Antiqua"/>
        </w:rPr>
      </w:pPr>
      <w:proofErr w:type="spellStart"/>
      <w:r w:rsidRPr="00BD0279">
        <w:rPr>
          <w:rFonts w:ascii="Book Antiqua" w:eastAsia="Book Antiqua" w:hAnsi="Book Antiqua" w:cs="Book Antiqua"/>
          <w:color w:val="000000"/>
        </w:rPr>
        <w:t>Gulinac</w:t>
      </w:r>
      <w:proofErr w:type="spellEnd"/>
      <w:r w:rsidRPr="00BD0279">
        <w:rPr>
          <w:rFonts w:ascii="Book Antiqua" w:eastAsia="Book Antiqua" w:hAnsi="Book Antiqua" w:cs="Book Antiqua"/>
          <w:color w:val="000000"/>
        </w:rPr>
        <w:t xml:space="preserve"> M </w:t>
      </w:r>
      <w:r w:rsidRPr="00BD0279">
        <w:rPr>
          <w:rFonts w:ascii="Book Antiqua" w:eastAsia="Book Antiqua" w:hAnsi="Book Antiqua" w:cs="Book Antiqua"/>
          <w:i/>
          <w:color w:val="000000"/>
        </w:rPr>
        <w:t>et al</w:t>
      </w:r>
      <w:r w:rsidRPr="00BD0279">
        <w:rPr>
          <w:rFonts w:ascii="Book Antiqua" w:eastAsia="Book Antiqua" w:hAnsi="Book Antiqua" w:cs="Book Antiqua"/>
          <w:color w:val="000000"/>
        </w:rPr>
        <w:t xml:space="preserve">. </w:t>
      </w:r>
      <w:r w:rsidR="008A5256" w:rsidRPr="00BD0279">
        <w:rPr>
          <w:rFonts w:ascii="Book Antiqua" w:eastAsia="Book Antiqua" w:hAnsi="Book Antiqua" w:cs="Book Antiqua"/>
          <w:color w:val="000000"/>
        </w:rPr>
        <w:t>Bariatric surgery state-of-the-art</w:t>
      </w:r>
    </w:p>
    <w:p w14:paraId="0AB8DBCD" w14:textId="77777777" w:rsidR="00A77B3E" w:rsidRPr="00BD0279" w:rsidRDefault="00A77B3E" w:rsidP="00BD0279">
      <w:pPr>
        <w:spacing w:line="360" w:lineRule="auto"/>
        <w:jc w:val="both"/>
        <w:rPr>
          <w:rFonts w:ascii="Book Antiqua" w:hAnsi="Book Antiqua"/>
        </w:rPr>
      </w:pPr>
    </w:p>
    <w:p w14:paraId="70D4F2B4"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color w:val="000000"/>
        </w:rPr>
        <w:t xml:space="preserve">Milena </w:t>
      </w:r>
      <w:proofErr w:type="spellStart"/>
      <w:r w:rsidRPr="00BD0279">
        <w:rPr>
          <w:rFonts w:ascii="Book Antiqua" w:eastAsia="Book Antiqua" w:hAnsi="Book Antiqua" w:cs="Book Antiqua"/>
          <w:color w:val="000000"/>
        </w:rPr>
        <w:t>Gulinac</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Dimitrina</w:t>
      </w:r>
      <w:proofErr w:type="spellEnd"/>
      <w:r w:rsidRPr="00BD0279">
        <w:rPr>
          <w:rFonts w:ascii="Book Antiqua" w:eastAsia="Book Antiqua" w:hAnsi="Book Antiqua" w:cs="Book Antiqua"/>
          <w:color w:val="000000"/>
        </w:rPr>
        <w:t xml:space="preserve"> Georgieva </w:t>
      </w:r>
      <w:proofErr w:type="spellStart"/>
      <w:r w:rsidRPr="00BD0279">
        <w:rPr>
          <w:rFonts w:ascii="Book Antiqua" w:eastAsia="Book Antiqua" w:hAnsi="Book Antiqua" w:cs="Book Antiqua"/>
          <w:color w:val="000000"/>
        </w:rPr>
        <w:t>Miteva</w:t>
      </w:r>
      <w:proofErr w:type="spellEnd"/>
      <w:r w:rsidRPr="00BD0279">
        <w:rPr>
          <w:rFonts w:ascii="Book Antiqua" w:eastAsia="Book Antiqua" w:hAnsi="Book Antiqua" w:cs="Book Antiqua"/>
          <w:color w:val="000000"/>
        </w:rPr>
        <w:t xml:space="preserve">, Monika </w:t>
      </w:r>
      <w:proofErr w:type="spellStart"/>
      <w:r w:rsidRPr="00BD0279">
        <w:rPr>
          <w:rFonts w:ascii="Book Antiqua" w:eastAsia="Book Antiqua" w:hAnsi="Book Antiqua" w:cs="Book Antiqua"/>
          <w:color w:val="000000"/>
        </w:rPr>
        <w:t>Peshevska-Sekulovska</w:t>
      </w:r>
      <w:proofErr w:type="spellEnd"/>
      <w:r w:rsidRPr="00BD0279">
        <w:rPr>
          <w:rFonts w:ascii="Book Antiqua" w:eastAsia="Book Antiqua" w:hAnsi="Book Antiqua" w:cs="Book Antiqua"/>
          <w:color w:val="000000"/>
        </w:rPr>
        <w:t xml:space="preserve">, Ivan P </w:t>
      </w:r>
      <w:proofErr w:type="spellStart"/>
      <w:r w:rsidRPr="00BD0279">
        <w:rPr>
          <w:rFonts w:ascii="Book Antiqua" w:eastAsia="Book Antiqua" w:hAnsi="Book Antiqua" w:cs="Book Antiqua"/>
          <w:color w:val="000000"/>
        </w:rPr>
        <w:t>Novakov</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Svetozar</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Antovic</w:t>
      </w:r>
      <w:proofErr w:type="spellEnd"/>
      <w:r w:rsidRPr="00BD0279">
        <w:rPr>
          <w:rFonts w:ascii="Book Antiqua" w:eastAsia="Book Antiqua" w:hAnsi="Book Antiqua" w:cs="Book Antiqua"/>
          <w:color w:val="000000"/>
        </w:rPr>
        <w:t xml:space="preserve">, Milena </w:t>
      </w:r>
      <w:proofErr w:type="spellStart"/>
      <w:r w:rsidRPr="00BD0279">
        <w:rPr>
          <w:rFonts w:ascii="Book Antiqua" w:eastAsia="Book Antiqua" w:hAnsi="Book Antiqua" w:cs="Book Antiqua"/>
          <w:color w:val="000000"/>
        </w:rPr>
        <w:t>Peruhova</w:t>
      </w:r>
      <w:proofErr w:type="spellEnd"/>
      <w:r w:rsidRPr="00BD0279">
        <w:rPr>
          <w:rFonts w:ascii="Book Antiqua" w:eastAsia="Book Antiqua" w:hAnsi="Book Antiqua" w:cs="Book Antiqua"/>
          <w:color w:val="000000"/>
        </w:rPr>
        <w:t xml:space="preserve">, Violeta </w:t>
      </w:r>
      <w:proofErr w:type="spellStart"/>
      <w:r w:rsidRPr="00BD0279">
        <w:rPr>
          <w:rFonts w:ascii="Book Antiqua" w:eastAsia="Book Antiqua" w:hAnsi="Book Antiqua" w:cs="Book Antiqua"/>
          <w:color w:val="000000"/>
        </w:rPr>
        <w:t>Snegarova</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Plamena</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Kabakchieva</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Yavor</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Assyov</w:t>
      </w:r>
      <w:proofErr w:type="spellEnd"/>
      <w:r w:rsidRPr="00BD0279">
        <w:rPr>
          <w:rFonts w:ascii="Book Antiqua" w:eastAsia="Book Antiqua" w:hAnsi="Book Antiqua" w:cs="Book Antiqua"/>
          <w:color w:val="000000"/>
        </w:rPr>
        <w:t xml:space="preserve">, Georgi </w:t>
      </w:r>
      <w:proofErr w:type="spellStart"/>
      <w:r w:rsidRPr="00BD0279">
        <w:rPr>
          <w:rFonts w:ascii="Book Antiqua" w:eastAsia="Book Antiqua" w:hAnsi="Book Antiqua" w:cs="Book Antiqua"/>
          <w:color w:val="000000"/>
        </w:rPr>
        <w:t>Vasilev</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Metodija</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Sekulovski</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Snezhina</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Lazova</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Latchezar</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Tomov</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Tsvetelina</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Velikova</w:t>
      </w:r>
      <w:proofErr w:type="spellEnd"/>
    </w:p>
    <w:p w14:paraId="346FDC2D" w14:textId="77777777" w:rsidR="00A77B3E" w:rsidRPr="00BD0279" w:rsidRDefault="00A77B3E" w:rsidP="00BD0279">
      <w:pPr>
        <w:spacing w:line="360" w:lineRule="auto"/>
        <w:jc w:val="both"/>
        <w:rPr>
          <w:rFonts w:ascii="Book Antiqua" w:hAnsi="Book Antiqua"/>
        </w:rPr>
      </w:pPr>
    </w:p>
    <w:p w14:paraId="425E7CB2"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bCs/>
          <w:color w:val="000000"/>
        </w:rPr>
        <w:t xml:space="preserve">Milena </w:t>
      </w:r>
      <w:proofErr w:type="spellStart"/>
      <w:r w:rsidRPr="00BD0279">
        <w:rPr>
          <w:rFonts w:ascii="Book Antiqua" w:eastAsia="Book Antiqua" w:hAnsi="Book Antiqua" w:cs="Book Antiqua"/>
          <w:b/>
          <w:bCs/>
          <w:color w:val="000000"/>
        </w:rPr>
        <w:t>Gulinac</w:t>
      </w:r>
      <w:proofErr w:type="spellEnd"/>
      <w:r w:rsidRPr="00BD0279">
        <w:rPr>
          <w:rFonts w:ascii="Book Antiqua" w:eastAsia="Book Antiqua" w:hAnsi="Book Antiqua" w:cs="Book Antiqua"/>
          <w:b/>
          <w:bCs/>
          <w:color w:val="000000"/>
        </w:rPr>
        <w:t xml:space="preserve">, </w:t>
      </w:r>
      <w:r w:rsidRPr="00BD0279">
        <w:rPr>
          <w:rFonts w:ascii="Book Antiqua" w:eastAsia="Book Antiqua" w:hAnsi="Book Antiqua" w:cs="Book Antiqua"/>
          <w:color w:val="000000"/>
        </w:rPr>
        <w:t>Department of General and Clinical Pathology, Medical University of Plovdiv, Plovdiv 4000, Bulgaria</w:t>
      </w:r>
    </w:p>
    <w:p w14:paraId="3DE2840B" w14:textId="77777777" w:rsidR="00A77B3E" w:rsidRPr="00BD0279" w:rsidRDefault="00A77B3E" w:rsidP="00BD0279">
      <w:pPr>
        <w:spacing w:line="360" w:lineRule="auto"/>
        <w:jc w:val="both"/>
        <w:rPr>
          <w:rFonts w:ascii="Book Antiqua" w:hAnsi="Book Antiqua"/>
        </w:rPr>
      </w:pPr>
    </w:p>
    <w:p w14:paraId="35F0697F" w14:textId="77777777" w:rsidR="00A77B3E" w:rsidRPr="00BD0279" w:rsidRDefault="008A5256" w:rsidP="00BD0279">
      <w:pPr>
        <w:spacing w:line="360" w:lineRule="auto"/>
        <w:jc w:val="both"/>
        <w:rPr>
          <w:rFonts w:ascii="Book Antiqua" w:hAnsi="Book Antiqua"/>
        </w:rPr>
      </w:pPr>
      <w:proofErr w:type="spellStart"/>
      <w:r w:rsidRPr="00BD0279">
        <w:rPr>
          <w:rFonts w:ascii="Book Antiqua" w:eastAsia="Book Antiqua" w:hAnsi="Book Antiqua" w:cs="Book Antiqua"/>
          <w:b/>
          <w:bCs/>
          <w:color w:val="000000"/>
        </w:rPr>
        <w:t>Dimitrina</w:t>
      </w:r>
      <w:proofErr w:type="spellEnd"/>
      <w:r w:rsidRPr="00BD0279">
        <w:rPr>
          <w:rFonts w:ascii="Book Antiqua" w:eastAsia="Book Antiqua" w:hAnsi="Book Antiqua" w:cs="Book Antiqua"/>
          <w:b/>
          <w:bCs/>
          <w:color w:val="000000"/>
        </w:rPr>
        <w:t xml:space="preserve"> Georgieva </w:t>
      </w:r>
      <w:proofErr w:type="spellStart"/>
      <w:r w:rsidRPr="00BD0279">
        <w:rPr>
          <w:rFonts w:ascii="Book Antiqua" w:eastAsia="Book Antiqua" w:hAnsi="Book Antiqua" w:cs="Book Antiqua"/>
          <w:b/>
          <w:bCs/>
          <w:color w:val="000000"/>
        </w:rPr>
        <w:t>Miteva</w:t>
      </w:r>
      <w:proofErr w:type="spellEnd"/>
      <w:r w:rsidRPr="00BD0279">
        <w:rPr>
          <w:rFonts w:ascii="Book Antiqua" w:eastAsia="Book Antiqua" w:hAnsi="Book Antiqua" w:cs="Book Antiqua"/>
          <w:b/>
          <w:bCs/>
          <w:color w:val="000000"/>
        </w:rPr>
        <w:t xml:space="preserve">, </w:t>
      </w:r>
      <w:r w:rsidRPr="00BD0279">
        <w:rPr>
          <w:rFonts w:ascii="Book Antiqua" w:eastAsia="Book Antiqua" w:hAnsi="Book Antiqua" w:cs="Book Antiqua"/>
          <w:color w:val="000000"/>
        </w:rPr>
        <w:t xml:space="preserve">Department of Genetics, Sofia University "St. </w:t>
      </w:r>
      <w:proofErr w:type="spellStart"/>
      <w:r w:rsidRPr="00BD0279">
        <w:rPr>
          <w:rFonts w:ascii="Book Antiqua" w:eastAsia="Book Antiqua" w:hAnsi="Book Antiqua" w:cs="Book Antiqua"/>
          <w:color w:val="000000"/>
        </w:rPr>
        <w:t>Kliment</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Ohridski</w:t>
      </w:r>
      <w:proofErr w:type="spellEnd"/>
      <w:r w:rsidRPr="00BD0279">
        <w:rPr>
          <w:rFonts w:ascii="Book Antiqua" w:eastAsia="Book Antiqua" w:hAnsi="Book Antiqua" w:cs="Book Antiqua"/>
          <w:color w:val="000000"/>
        </w:rPr>
        <w:t>", Faculty of Biology, Sofia 1164, Bulgaria</w:t>
      </w:r>
    </w:p>
    <w:p w14:paraId="630BFC42" w14:textId="77777777" w:rsidR="00A77B3E" w:rsidRPr="00BD0279" w:rsidRDefault="00A77B3E" w:rsidP="00BD0279">
      <w:pPr>
        <w:spacing w:line="360" w:lineRule="auto"/>
        <w:jc w:val="both"/>
        <w:rPr>
          <w:rFonts w:ascii="Book Antiqua" w:hAnsi="Book Antiqua"/>
        </w:rPr>
      </w:pPr>
    </w:p>
    <w:p w14:paraId="5DD968FC"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bCs/>
          <w:color w:val="000000"/>
        </w:rPr>
        <w:t xml:space="preserve">Monika </w:t>
      </w:r>
      <w:proofErr w:type="spellStart"/>
      <w:r w:rsidRPr="00BD0279">
        <w:rPr>
          <w:rFonts w:ascii="Book Antiqua" w:eastAsia="Book Antiqua" w:hAnsi="Book Antiqua" w:cs="Book Antiqua"/>
          <w:b/>
          <w:bCs/>
          <w:color w:val="000000"/>
        </w:rPr>
        <w:t>Peshevska-Sekulovska</w:t>
      </w:r>
      <w:proofErr w:type="spellEnd"/>
      <w:r w:rsidRPr="00BD0279">
        <w:rPr>
          <w:rFonts w:ascii="Book Antiqua" w:eastAsia="Book Antiqua" w:hAnsi="Book Antiqua" w:cs="Book Antiqua"/>
          <w:b/>
          <w:bCs/>
          <w:color w:val="000000"/>
        </w:rPr>
        <w:t xml:space="preserve">, </w:t>
      </w:r>
      <w:r w:rsidRPr="00BD0279">
        <w:rPr>
          <w:rFonts w:ascii="Book Antiqua" w:eastAsia="Book Antiqua" w:hAnsi="Book Antiqua" w:cs="Book Antiqua"/>
          <w:color w:val="000000"/>
        </w:rPr>
        <w:t xml:space="preserve">Department of Gastroenterology, University Hospital </w:t>
      </w:r>
      <w:proofErr w:type="spellStart"/>
      <w:r w:rsidRPr="00BD0279">
        <w:rPr>
          <w:rFonts w:ascii="Book Antiqua" w:eastAsia="Book Antiqua" w:hAnsi="Book Antiqua" w:cs="Book Antiqua"/>
          <w:color w:val="000000"/>
        </w:rPr>
        <w:t>Lozenetz</w:t>
      </w:r>
      <w:proofErr w:type="spellEnd"/>
      <w:r w:rsidRPr="00BD0279">
        <w:rPr>
          <w:rFonts w:ascii="Book Antiqua" w:eastAsia="Book Antiqua" w:hAnsi="Book Antiqua" w:cs="Book Antiqua"/>
          <w:color w:val="000000"/>
        </w:rPr>
        <w:t>, Sofia 1407, Bulgaria</w:t>
      </w:r>
    </w:p>
    <w:p w14:paraId="789D72CC" w14:textId="77777777" w:rsidR="00A77B3E" w:rsidRPr="00BD0279" w:rsidRDefault="00A77B3E" w:rsidP="00BD0279">
      <w:pPr>
        <w:spacing w:line="360" w:lineRule="auto"/>
        <w:jc w:val="both"/>
        <w:rPr>
          <w:rFonts w:ascii="Book Antiqua" w:hAnsi="Book Antiqua"/>
        </w:rPr>
      </w:pPr>
    </w:p>
    <w:p w14:paraId="4B49E17D"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bCs/>
          <w:color w:val="000000"/>
        </w:rPr>
        <w:t xml:space="preserve">Ivan P </w:t>
      </w:r>
      <w:proofErr w:type="spellStart"/>
      <w:r w:rsidRPr="00BD0279">
        <w:rPr>
          <w:rFonts w:ascii="Book Antiqua" w:eastAsia="Book Antiqua" w:hAnsi="Book Antiqua" w:cs="Book Antiqua"/>
          <w:b/>
          <w:bCs/>
          <w:color w:val="000000"/>
        </w:rPr>
        <w:t>Novakov</w:t>
      </w:r>
      <w:proofErr w:type="spellEnd"/>
      <w:r w:rsidRPr="00BD0279">
        <w:rPr>
          <w:rFonts w:ascii="Book Antiqua" w:eastAsia="Book Antiqua" w:hAnsi="Book Antiqua" w:cs="Book Antiqua"/>
          <w:b/>
          <w:bCs/>
          <w:color w:val="000000"/>
        </w:rPr>
        <w:t xml:space="preserve">, </w:t>
      </w:r>
      <w:r w:rsidRPr="00BD0279">
        <w:rPr>
          <w:rFonts w:ascii="Book Antiqua" w:eastAsia="Book Antiqua" w:hAnsi="Book Antiqua" w:cs="Book Antiqua"/>
          <w:color w:val="000000"/>
        </w:rPr>
        <w:t>Department of Thoraco-abdominal Surg</w:t>
      </w:r>
      <w:r w:rsidR="00DB3ABE" w:rsidRPr="00BD0279">
        <w:rPr>
          <w:rFonts w:ascii="Book Antiqua" w:eastAsia="Book Antiqua" w:hAnsi="Book Antiqua" w:cs="Book Antiqua"/>
          <w:color w:val="000000"/>
        </w:rPr>
        <w:t>ery, Medical University Plovdiv</w:t>
      </w:r>
      <w:r w:rsidRPr="00BD0279">
        <w:rPr>
          <w:rFonts w:ascii="Book Antiqua" w:eastAsia="Book Antiqua" w:hAnsi="Book Antiqua" w:cs="Book Antiqua"/>
          <w:color w:val="000000"/>
        </w:rPr>
        <w:t>, Plovdiv 6000, Bulgaria</w:t>
      </w:r>
    </w:p>
    <w:p w14:paraId="6C5C491B" w14:textId="77777777" w:rsidR="00A77B3E" w:rsidRPr="00BD0279" w:rsidRDefault="00A77B3E" w:rsidP="00BD0279">
      <w:pPr>
        <w:spacing w:line="360" w:lineRule="auto"/>
        <w:jc w:val="both"/>
        <w:rPr>
          <w:rFonts w:ascii="Book Antiqua" w:hAnsi="Book Antiqua"/>
        </w:rPr>
      </w:pPr>
    </w:p>
    <w:p w14:paraId="2B6D82B4" w14:textId="54144161" w:rsidR="00A77B3E" w:rsidRPr="00BD0279" w:rsidRDefault="008A5256" w:rsidP="00BD0279">
      <w:pPr>
        <w:spacing w:line="360" w:lineRule="auto"/>
        <w:jc w:val="both"/>
        <w:rPr>
          <w:rFonts w:ascii="Book Antiqua" w:hAnsi="Book Antiqua"/>
        </w:rPr>
      </w:pPr>
      <w:proofErr w:type="spellStart"/>
      <w:r w:rsidRPr="00BD0279">
        <w:rPr>
          <w:rFonts w:ascii="Book Antiqua" w:eastAsia="Book Antiqua" w:hAnsi="Book Antiqua" w:cs="Book Antiqua"/>
          <w:b/>
          <w:bCs/>
          <w:color w:val="000000"/>
        </w:rPr>
        <w:t>Svetozar</w:t>
      </w:r>
      <w:proofErr w:type="spellEnd"/>
      <w:r w:rsidRPr="00BD0279">
        <w:rPr>
          <w:rFonts w:ascii="Book Antiqua" w:eastAsia="Book Antiqua" w:hAnsi="Book Antiqua" w:cs="Book Antiqua"/>
          <w:b/>
          <w:bCs/>
          <w:color w:val="000000"/>
        </w:rPr>
        <w:t xml:space="preserve"> </w:t>
      </w:r>
      <w:proofErr w:type="spellStart"/>
      <w:r w:rsidRPr="00BD0279">
        <w:rPr>
          <w:rFonts w:ascii="Book Antiqua" w:eastAsia="Book Antiqua" w:hAnsi="Book Antiqua" w:cs="Book Antiqua"/>
          <w:b/>
          <w:bCs/>
          <w:color w:val="000000"/>
        </w:rPr>
        <w:t>Antovic</w:t>
      </w:r>
      <w:proofErr w:type="spellEnd"/>
      <w:r w:rsidRPr="00BD0279">
        <w:rPr>
          <w:rFonts w:ascii="Book Antiqua" w:eastAsia="Book Antiqua" w:hAnsi="Book Antiqua" w:cs="Book Antiqua"/>
          <w:b/>
          <w:bCs/>
          <w:color w:val="000000"/>
        </w:rPr>
        <w:t xml:space="preserve">, </w:t>
      </w:r>
      <w:r w:rsidRPr="00BD0279">
        <w:rPr>
          <w:rFonts w:ascii="Book Antiqua" w:eastAsia="Book Antiqua" w:hAnsi="Book Antiqua" w:cs="Book Antiqua"/>
          <w:color w:val="000000"/>
        </w:rPr>
        <w:t xml:space="preserve">University Clinic for Digestive Surgery, Medical </w:t>
      </w:r>
      <w:r w:rsidR="00DB3ABE" w:rsidRPr="00BD0279">
        <w:rPr>
          <w:rFonts w:ascii="Book Antiqua" w:eastAsia="Book Antiqua" w:hAnsi="Book Antiqua" w:cs="Book Antiqua"/>
          <w:color w:val="000000"/>
        </w:rPr>
        <w:t>Faculty, Skopje</w:t>
      </w:r>
      <w:r w:rsidRPr="00BD0279">
        <w:rPr>
          <w:rFonts w:ascii="Book Antiqua" w:eastAsia="Book Antiqua" w:hAnsi="Book Antiqua" w:cs="Book Antiqua"/>
          <w:color w:val="000000"/>
        </w:rPr>
        <w:t>, Skopje 1000, North Macedonia</w:t>
      </w:r>
    </w:p>
    <w:p w14:paraId="233BEA77" w14:textId="77777777" w:rsidR="00A77B3E" w:rsidRPr="00BD0279" w:rsidRDefault="00A77B3E" w:rsidP="00BD0279">
      <w:pPr>
        <w:spacing w:line="360" w:lineRule="auto"/>
        <w:jc w:val="both"/>
        <w:rPr>
          <w:rFonts w:ascii="Book Antiqua" w:hAnsi="Book Antiqua"/>
        </w:rPr>
      </w:pPr>
    </w:p>
    <w:p w14:paraId="4C9E9E1D"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bCs/>
          <w:color w:val="000000"/>
        </w:rPr>
        <w:lastRenderedPageBreak/>
        <w:t xml:space="preserve">Milena </w:t>
      </w:r>
      <w:proofErr w:type="spellStart"/>
      <w:r w:rsidRPr="00BD0279">
        <w:rPr>
          <w:rFonts w:ascii="Book Antiqua" w:eastAsia="Book Antiqua" w:hAnsi="Book Antiqua" w:cs="Book Antiqua"/>
          <w:b/>
          <w:bCs/>
          <w:color w:val="000000"/>
        </w:rPr>
        <w:t>Peruhova</w:t>
      </w:r>
      <w:proofErr w:type="spellEnd"/>
      <w:r w:rsidRPr="00BD0279">
        <w:rPr>
          <w:rFonts w:ascii="Book Antiqua" w:eastAsia="Book Antiqua" w:hAnsi="Book Antiqua" w:cs="Book Antiqua"/>
          <w:b/>
          <w:bCs/>
          <w:color w:val="000000"/>
        </w:rPr>
        <w:t xml:space="preserve">, </w:t>
      </w:r>
      <w:r w:rsidR="00DB3ABE" w:rsidRPr="00BD0279">
        <w:rPr>
          <w:rFonts w:ascii="Book Antiqua" w:eastAsia="Book Antiqua" w:hAnsi="Book Antiqua" w:cs="Book Antiqua"/>
          <w:color w:val="000000"/>
        </w:rPr>
        <w:t>Department of Gastroenterology</w:t>
      </w:r>
      <w:r w:rsidRPr="00BD0279">
        <w:rPr>
          <w:rFonts w:ascii="Book Antiqua" w:eastAsia="Book Antiqua" w:hAnsi="Book Antiqua" w:cs="Book Antiqua"/>
          <w:color w:val="000000"/>
        </w:rPr>
        <w:t xml:space="preserve">, Heart and Brain Hospital, </w:t>
      </w:r>
      <w:proofErr w:type="spellStart"/>
      <w:r w:rsidRPr="00BD0279">
        <w:rPr>
          <w:rFonts w:ascii="Book Antiqua" w:eastAsia="Book Antiqua" w:hAnsi="Book Antiqua" w:cs="Book Antiqua"/>
          <w:color w:val="000000"/>
        </w:rPr>
        <w:t>Burgas</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Burgas</w:t>
      </w:r>
      <w:proofErr w:type="spellEnd"/>
      <w:r w:rsidRPr="00BD0279">
        <w:rPr>
          <w:rFonts w:ascii="Book Antiqua" w:eastAsia="Book Antiqua" w:hAnsi="Book Antiqua" w:cs="Book Antiqua"/>
          <w:color w:val="000000"/>
        </w:rPr>
        <w:t xml:space="preserve"> 1000, Bulgaria</w:t>
      </w:r>
    </w:p>
    <w:p w14:paraId="7C2491ED" w14:textId="77777777" w:rsidR="00A77B3E" w:rsidRPr="00BD0279" w:rsidRDefault="00A77B3E" w:rsidP="00BD0279">
      <w:pPr>
        <w:spacing w:line="360" w:lineRule="auto"/>
        <w:jc w:val="both"/>
        <w:rPr>
          <w:rFonts w:ascii="Book Antiqua" w:hAnsi="Book Antiqua"/>
        </w:rPr>
      </w:pPr>
    </w:p>
    <w:p w14:paraId="21FF37AC"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bCs/>
          <w:color w:val="000000"/>
        </w:rPr>
        <w:t xml:space="preserve">Violeta </w:t>
      </w:r>
      <w:proofErr w:type="spellStart"/>
      <w:r w:rsidRPr="00BD0279">
        <w:rPr>
          <w:rFonts w:ascii="Book Antiqua" w:eastAsia="Book Antiqua" w:hAnsi="Book Antiqua" w:cs="Book Antiqua"/>
          <w:b/>
          <w:bCs/>
          <w:color w:val="000000"/>
        </w:rPr>
        <w:t>Snegarova</w:t>
      </w:r>
      <w:proofErr w:type="spellEnd"/>
      <w:r w:rsidRPr="00BD0279">
        <w:rPr>
          <w:rFonts w:ascii="Book Antiqua" w:eastAsia="Book Antiqua" w:hAnsi="Book Antiqua" w:cs="Book Antiqua"/>
          <w:b/>
          <w:bCs/>
          <w:color w:val="000000"/>
        </w:rPr>
        <w:t xml:space="preserve">, </w:t>
      </w:r>
      <w:r w:rsidRPr="00BD0279">
        <w:rPr>
          <w:rFonts w:ascii="Book Antiqua" w:eastAsia="Book Antiqua" w:hAnsi="Book Antiqua" w:cs="Book Antiqua"/>
          <w:color w:val="000000"/>
        </w:rPr>
        <w:t>Clinic of Internal Diseases, Naval Hospital</w:t>
      </w:r>
      <w:r w:rsidR="00DB3ABE" w:rsidRPr="00BD0279">
        <w:rPr>
          <w:rFonts w:ascii="Book Antiqua" w:eastAsia="Book Antiqua" w:hAnsi="Book Antiqua" w:cs="Book Antiqua"/>
          <w:color w:val="000000"/>
        </w:rPr>
        <w:t xml:space="preserve"> - </w:t>
      </w:r>
      <w:r w:rsidRPr="00BD0279">
        <w:rPr>
          <w:rFonts w:ascii="Book Antiqua" w:eastAsia="Book Antiqua" w:hAnsi="Book Antiqua" w:cs="Book Antiqua"/>
          <w:color w:val="000000"/>
        </w:rPr>
        <w:t>Varna, Military Medical Academy, Medical Faculty, Medical University, Varna 9000, Bulgaria</w:t>
      </w:r>
    </w:p>
    <w:p w14:paraId="57077DA7" w14:textId="77777777" w:rsidR="00A77B3E" w:rsidRPr="00BD0279" w:rsidRDefault="00A77B3E" w:rsidP="00BD0279">
      <w:pPr>
        <w:spacing w:line="360" w:lineRule="auto"/>
        <w:jc w:val="both"/>
        <w:rPr>
          <w:rFonts w:ascii="Book Antiqua" w:hAnsi="Book Antiqua"/>
        </w:rPr>
      </w:pPr>
    </w:p>
    <w:p w14:paraId="556C4409" w14:textId="77777777" w:rsidR="00A77B3E" w:rsidRPr="00BD0279" w:rsidRDefault="008A5256" w:rsidP="00BD0279">
      <w:pPr>
        <w:spacing w:line="360" w:lineRule="auto"/>
        <w:jc w:val="both"/>
        <w:rPr>
          <w:rFonts w:ascii="Book Antiqua" w:hAnsi="Book Antiqua"/>
        </w:rPr>
      </w:pPr>
      <w:proofErr w:type="spellStart"/>
      <w:r w:rsidRPr="00BD0279">
        <w:rPr>
          <w:rFonts w:ascii="Book Antiqua" w:eastAsia="Book Antiqua" w:hAnsi="Book Antiqua" w:cs="Book Antiqua"/>
          <w:b/>
          <w:bCs/>
          <w:color w:val="000000"/>
        </w:rPr>
        <w:t>Plamena</w:t>
      </w:r>
      <w:proofErr w:type="spellEnd"/>
      <w:r w:rsidRPr="00BD0279">
        <w:rPr>
          <w:rFonts w:ascii="Book Antiqua" w:eastAsia="Book Antiqua" w:hAnsi="Book Antiqua" w:cs="Book Antiqua"/>
          <w:b/>
          <w:bCs/>
          <w:color w:val="000000"/>
        </w:rPr>
        <w:t xml:space="preserve"> </w:t>
      </w:r>
      <w:proofErr w:type="spellStart"/>
      <w:r w:rsidRPr="00BD0279">
        <w:rPr>
          <w:rFonts w:ascii="Book Antiqua" w:eastAsia="Book Antiqua" w:hAnsi="Book Antiqua" w:cs="Book Antiqua"/>
          <w:b/>
          <w:bCs/>
          <w:color w:val="000000"/>
        </w:rPr>
        <w:t>Kabakchieva</w:t>
      </w:r>
      <w:proofErr w:type="spellEnd"/>
      <w:r w:rsidRPr="00BD0279">
        <w:rPr>
          <w:rFonts w:ascii="Book Antiqua" w:eastAsia="Book Antiqua" w:hAnsi="Book Antiqua" w:cs="Book Antiqua"/>
          <w:b/>
          <w:bCs/>
          <w:color w:val="000000"/>
        </w:rPr>
        <w:t xml:space="preserve">, </w:t>
      </w:r>
      <w:r w:rsidRPr="00BD0279">
        <w:rPr>
          <w:rFonts w:ascii="Book Antiqua" w:eastAsia="Book Antiqua" w:hAnsi="Book Antiqua" w:cs="Book Antiqua"/>
          <w:color w:val="000000"/>
        </w:rPr>
        <w:t>Clinic of Internal Diseases, Naval Hospital - Varna, Military Medical Academy, Varna 9010, Bulgaria</w:t>
      </w:r>
    </w:p>
    <w:p w14:paraId="357AFB57" w14:textId="77777777" w:rsidR="00A77B3E" w:rsidRPr="00BD0279" w:rsidRDefault="00A77B3E" w:rsidP="00BD0279">
      <w:pPr>
        <w:spacing w:line="360" w:lineRule="auto"/>
        <w:jc w:val="both"/>
        <w:rPr>
          <w:rFonts w:ascii="Book Antiqua" w:hAnsi="Book Antiqua"/>
        </w:rPr>
      </w:pPr>
    </w:p>
    <w:p w14:paraId="4A090BED" w14:textId="77777777" w:rsidR="00A77B3E" w:rsidRPr="00BD0279" w:rsidRDefault="008A5256" w:rsidP="00BD0279">
      <w:pPr>
        <w:spacing w:line="360" w:lineRule="auto"/>
        <w:jc w:val="both"/>
        <w:rPr>
          <w:rFonts w:ascii="Book Antiqua" w:hAnsi="Book Antiqua"/>
        </w:rPr>
      </w:pPr>
      <w:proofErr w:type="spellStart"/>
      <w:r w:rsidRPr="00BD0279">
        <w:rPr>
          <w:rFonts w:ascii="Book Antiqua" w:eastAsia="Book Antiqua" w:hAnsi="Book Antiqua" w:cs="Book Antiqua"/>
          <w:b/>
          <w:bCs/>
          <w:color w:val="000000"/>
        </w:rPr>
        <w:t>Yavor</w:t>
      </w:r>
      <w:proofErr w:type="spellEnd"/>
      <w:r w:rsidRPr="00BD0279">
        <w:rPr>
          <w:rFonts w:ascii="Book Antiqua" w:eastAsia="Book Antiqua" w:hAnsi="Book Antiqua" w:cs="Book Antiqua"/>
          <w:b/>
          <w:bCs/>
          <w:color w:val="000000"/>
        </w:rPr>
        <w:t xml:space="preserve"> </w:t>
      </w:r>
      <w:proofErr w:type="spellStart"/>
      <w:r w:rsidRPr="00BD0279">
        <w:rPr>
          <w:rFonts w:ascii="Book Antiqua" w:eastAsia="Book Antiqua" w:hAnsi="Book Antiqua" w:cs="Book Antiqua"/>
          <w:b/>
          <w:bCs/>
          <w:color w:val="000000"/>
        </w:rPr>
        <w:t>Assyov</w:t>
      </w:r>
      <w:proofErr w:type="spellEnd"/>
      <w:r w:rsidRPr="00BD0279">
        <w:rPr>
          <w:rFonts w:ascii="Book Antiqua" w:eastAsia="Book Antiqua" w:hAnsi="Book Antiqua" w:cs="Book Antiqua"/>
          <w:b/>
          <w:bCs/>
          <w:color w:val="000000"/>
        </w:rPr>
        <w:t xml:space="preserve">, </w:t>
      </w:r>
      <w:r w:rsidRPr="00BD0279">
        <w:rPr>
          <w:rFonts w:ascii="Book Antiqua" w:eastAsia="Book Antiqua" w:hAnsi="Book Antiqua" w:cs="Book Antiqua"/>
          <w:color w:val="000000"/>
        </w:rPr>
        <w:t>Clinic of Endocrinology, University Hospital "</w:t>
      </w:r>
      <w:proofErr w:type="spellStart"/>
      <w:r w:rsidRPr="00BD0279">
        <w:rPr>
          <w:rFonts w:ascii="Book Antiqua" w:eastAsia="Book Antiqua" w:hAnsi="Book Antiqua" w:cs="Book Antiqua"/>
          <w:color w:val="000000"/>
        </w:rPr>
        <w:t>Alexandrovska</w:t>
      </w:r>
      <w:proofErr w:type="spellEnd"/>
      <w:r w:rsidRPr="00BD0279">
        <w:rPr>
          <w:rFonts w:ascii="Book Antiqua" w:eastAsia="Book Antiqua" w:hAnsi="Book Antiqua" w:cs="Book Antiqua"/>
          <w:color w:val="000000"/>
        </w:rPr>
        <w:t>, Sofia 1431, Bulgaria</w:t>
      </w:r>
    </w:p>
    <w:p w14:paraId="581B5C56" w14:textId="77777777" w:rsidR="00A77B3E" w:rsidRPr="00BD0279" w:rsidRDefault="00A77B3E" w:rsidP="00BD0279">
      <w:pPr>
        <w:spacing w:line="360" w:lineRule="auto"/>
        <w:jc w:val="both"/>
        <w:rPr>
          <w:rFonts w:ascii="Book Antiqua" w:hAnsi="Book Antiqua"/>
        </w:rPr>
      </w:pPr>
    </w:p>
    <w:p w14:paraId="2CB235E5" w14:textId="77777777" w:rsidR="00A77B3E" w:rsidRPr="00BD0279" w:rsidRDefault="008A5256" w:rsidP="00BD0279">
      <w:pPr>
        <w:spacing w:line="360" w:lineRule="auto"/>
        <w:jc w:val="both"/>
        <w:rPr>
          <w:rFonts w:ascii="Book Antiqua" w:hAnsi="Book Antiqua"/>
        </w:rPr>
      </w:pPr>
      <w:proofErr w:type="spellStart"/>
      <w:r w:rsidRPr="00BD0279">
        <w:rPr>
          <w:rFonts w:ascii="Book Antiqua" w:eastAsia="Book Antiqua" w:hAnsi="Book Antiqua" w:cs="Book Antiqua"/>
          <w:b/>
          <w:bCs/>
          <w:color w:val="000000"/>
        </w:rPr>
        <w:t>Yavor</w:t>
      </w:r>
      <w:proofErr w:type="spellEnd"/>
      <w:r w:rsidRPr="00BD0279">
        <w:rPr>
          <w:rFonts w:ascii="Book Antiqua" w:eastAsia="Book Antiqua" w:hAnsi="Book Antiqua" w:cs="Book Antiqua"/>
          <w:b/>
          <w:bCs/>
          <w:color w:val="000000"/>
        </w:rPr>
        <w:t xml:space="preserve"> </w:t>
      </w:r>
      <w:proofErr w:type="spellStart"/>
      <w:r w:rsidRPr="00BD0279">
        <w:rPr>
          <w:rFonts w:ascii="Book Antiqua" w:eastAsia="Book Antiqua" w:hAnsi="Book Antiqua" w:cs="Book Antiqua"/>
          <w:b/>
          <w:bCs/>
          <w:color w:val="000000"/>
        </w:rPr>
        <w:t>Assyov</w:t>
      </w:r>
      <w:proofErr w:type="spellEnd"/>
      <w:r w:rsidRPr="00BD0279">
        <w:rPr>
          <w:rFonts w:ascii="Book Antiqua" w:eastAsia="Book Antiqua" w:hAnsi="Book Antiqua" w:cs="Book Antiqua"/>
          <w:b/>
          <w:bCs/>
          <w:color w:val="000000"/>
        </w:rPr>
        <w:t xml:space="preserve">, </w:t>
      </w:r>
      <w:r w:rsidRPr="00BD0279">
        <w:rPr>
          <w:rFonts w:ascii="Book Antiqua" w:eastAsia="Book Antiqua" w:hAnsi="Book Antiqua" w:cs="Book Antiqua"/>
          <w:color w:val="000000"/>
        </w:rPr>
        <w:t>Department of Internal Diseases, Medical University – Sofia, Sofia 1431, Bulgaria</w:t>
      </w:r>
    </w:p>
    <w:p w14:paraId="4BCA6630" w14:textId="77777777" w:rsidR="00A77B3E" w:rsidRPr="00BD0279" w:rsidRDefault="00A77B3E" w:rsidP="00BD0279">
      <w:pPr>
        <w:spacing w:line="360" w:lineRule="auto"/>
        <w:jc w:val="both"/>
        <w:rPr>
          <w:rFonts w:ascii="Book Antiqua" w:hAnsi="Book Antiqua"/>
        </w:rPr>
      </w:pPr>
    </w:p>
    <w:p w14:paraId="2EBF0AAB" w14:textId="281CF5BD"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bCs/>
          <w:color w:val="000000"/>
        </w:rPr>
        <w:t xml:space="preserve">Georgi </w:t>
      </w:r>
      <w:proofErr w:type="spellStart"/>
      <w:r w:rsidRPr="00BD0279">
        <w:rPr>
          <w:rFonts w:ascii="Book Antiqua" w:eastAsia="Book Antiqua" w:hAnsi="Book Antiqua" w:cs="Book Antiqua"/>
          <w:b/>
          <w:bCs/>
          <w:color w:val="000000"/>
        </w:rPr>
        <w:t>Vasilev</w:t>
      </w:r>
      <w:proofErr w:type="spellEnd"/>
      <w:r w:rsidRPr="00BD0279">
        <w:rPr>
          <w:rFonts w:ascii="Book Antiqua" w:eastAsia="Book Antiqua" w:hAnsi="Book Antiqua" w:cs="Book Antiqua"/>
          <w:b/>
          <w:bCs/>
          <w:color w:val="000000"/>
        </w:rPr>
        <w:t xml:space="preserve">, </w:t>
      </w:r>
      <w:r w:rsidRPr="00BD0279">
        <w:rPr>
          <w:rFonts w:ascii="Book Antiqua" w:eastAsia="Book Antiqua" w:hAnsi="Book Antiqua" w:cs="Book Antiqua"/>
          <w:color w:val="000000"/>
        </w:rPr>
        <w:t xml:space="preserve">Clinic of Endocrinology and Metabolic </w:t>
      </w:r>
      <w:r w:rsidR="00DE576E">
        <w:rPr>
          <w:rFonts w:ascii="Book Antiqua" w:eastAsia="Book Antiqua" w:hAnsi="Book Antiqua" w:cs="Book Antiqua"/>
          <w:color w:val="000000"/>
        </w:rPr>
        <w:t>D</w:t>
      </w:r>
      <w:r w:rsidR="00DE576E" w:rsidRPr="00BD0279">
        <w:rPr>
          <w:rFonts w:ascii="Book Antiqua" w:eastAsia="Book Antiqua" w:hAnsi="Book Antiqua" w:cs="Book Antiqua"/>
          <w:color w:val="000000"/>
        </w:rPr>
        <w:t>isorders</w:t>
      </w:r>
      <w:r w:rsidRPr="00BD0279">
        <w:rPr>
          <w:rFonts w:ascii="Book Antiqua" w:eastAsia="Book Antiqua" w:hAnsi="Book Antiqua" w:cs="Book Antiqua"/>
          <w:color w:val="000000"/>
        </w:rPr>
        <w:t>, UMHAT "</w:t>
      </w:r>
      <w:proofErr w:type="spellStart"/>
      <w:r w:rsidRPr="00BD0279">
        <w:rPr>
          <w:rFonts w:ascii="Book Antiqua" w:eastAsia="Book Antiqua" w:hAnsi="Book Antiqua" w:cs="Book Antiqua"/>
          <w:color w:val="000000"/>
        </w:rPr>
        <w:t>Sv</w:t>
      </w:r>
      <w:proofErr w:type="spellEnd"/>
      <w:r w:rsidRPr="00BD0279">
        <w:rPr>
          <w:rFonts w:ascii="Book Antiqua" w:eastAsia="Book Antiqua" w:hAnsi="Book Antiqua" w:cs="Book Antiqua"/>
          <w:color w:val="000000"/>
        </w:rPr>
        <w:t>. Georgi", Plovdiv 4000, Bulgaria</w:t>
      </w:r>
    </w:p>
    <w:p w14:paraId="720903AE" w14:textId="77777777" w:rsidR="00A77B3E" w:rsidRPr="00BD0279" w:rsidRDefault="00A77B3E" w:rsidP="00BD0279">
      <w:pPr>
        <w:spacing w:line="360" w:lineRule="auto"/>
        <w:jc w:val="both"/>
        <w:rPr>
          <w:rFonts w:ascii="Book Antiqua" w:hAnsi="Book Antiqua"/>
        </w:rPr>
      </w:pPr>
    </w:p>
    <w:p w14:paraId="5EDF27F0" w14:textId="77777777" w:rsidR="00A77B3E" w:rsidRPr="00BD0279" w:rsidRDefault="008A5256" w:rsidP="00BD0279">
      <w:pPr>
        <w:spacing w:line="360" w:lineRule="auto"/>
        <w:jc w:val="both"/>
        <w:rPr>
          <w:rFonts w:ascii="Book Antiqua" w:hAnsi="Book Antiqua"/>
        </w:rPr>
      </w:pPr>
      <w:proofErr w:type="spellStart"/>
      <w:r w:rsidRPr="00BD0279">
        <w:rPr>
          <w:rFonts w:ascii="Book Antiqua" w:eastAsia="Book Antiqua" w:hAnsi="Book Antiqua" w:cs="Book Antiqua"/>
          <w:b/>
          <w:bCs/>
          <w:color w:val="000000"/>
        </w:rPr>
        <w:t>Metodija</w:t>
      </w:r>
      <w:proofErr w:type="spellEnd"/>
      <w:r w:rsidRPr="00BD0279">
        <w:rPr>
          <w:rFonts w:ascii="Book Antiqua" w:eastAsia="Book Antiqua" w:hAnsi="Book Antiqua" w:cs="Book Antiqua"/>
          <w:b/>
          <w:bCs/>
          <w:color w:val="000000"/>
        </w:rPr>
        <w:t xml:space="preserve"> </w:t>
      </w:r>
      <w:proofErr w:type="spellStart"/>
      <w:r w:rsidRPr="00BD0279">
        <w:rPr>
          <w:rFonts w:ascii="Book Antiqua" w:eastAsia="Book Antiqua" w:hAnsi="Book Antiqua" w:cs="Book Antiqua"/>
          <w:b/>
          <w:bCs/>
          <w:color w:val="000000"/>
        </w:rPr>
        <w:t>Sekulovski</w:t>
      </w:r>
      <w:proofErr w:type="spellEnd"/>
      <w:r w:rsidRPr="00BD0279">
        <w:rPr>
          <w:rFonts w:ascii="Book Antiqua" w:eastAsia="Book Antiqua" w:hAnsi="Book Antiqua" w:cs="Book Antiqua"/>
          <w:b/>
          <w:bCs/>
          <w:color w:val="000000"/>
        </w:rPr>
        <w:t xml:space="preserve">, </w:t>
      </w:r>
      <w:r w:rsidRPr="00BD0279">
        <w:rPr>
          <w:rFonts w:ascii="Book Antiqua" w:eastAsia="Book Antiqua" w:hAnsi="Book Antiqua" w:cs="Book Antiqua"/>
          <w:color w:val="000000"/>
        </w:rPr>
        <w:t xml:space="preserve">Department of Anesthesiology and Intensive </w:t>
      </w:r>
      <w:r w:rsidR="00DB3ABE" w:rsidRPr="00BD0279">
        <w:rPr>
          <w:rFonts w:ascii="Book Antiqua" w:eastAsia="Book Antiqua" w:hAnsi="Book Antiqua" w:cs="Book Antiqua"/>
          <w:color w:val="000000"/>
        </w:rPr>
        <w:t>Care</w:t>
      </w:r>
      <w:r w:rsidRPr="00BD0279">
        <w:rPr>
          <w:rFonts w:ascii="Book Antiqua" w:eastAsia="Book Antiqua" w:hAnsi="Book Antiqua" w:cs="Book Antiqua"/>
          <w:color w:val="000000"/>
        </w:rPr>
        <w:t xml:space="preserve">, University Hospital </w:t>
      </w:r>
      <w:proofErr w:type="spellStart"/>
      <w:r w:rsidRPr="00BD0279">
        <w:rPr>
          <w:rFonts w:ascii="Book Antiqua" w:eastAsia="Book Antiqua" w:hAnsi="Book Antiqua" w:cs="Book Antiqua"/>
          <w:color w:val="000000"/>
        </w:rPr>
        <w:t>Lozenetz</w:t>
      </w:r>
      <w:proofErr w:type="spellEnd"/>
      <w:r w:rsidRPr="00BD0279">
        <w:rPr>
          <w:rFonts w:ascii="Book Antiqua" w:eastAsia="Book Antiqua" w:hAnsi="Book Antiqua" w:cs="Book Antiqua"/>
          <w:color w:val="000000"/>
        </w:rPr>
        <w:t>, Sofia 1407, Bulgaria</w:t>
      </w:r>
    </w:p>
    <w:p w14:paraId="320C1A99" w14:textId="77777777" w:rsidR="00A77B3E" w:rsidRPr="00BD0279" w:rsidRDefault="00A77B3E" w:rsidP="00BD0279">
      <w:pPr>
        <w:spacing w:line="360" w:lineRule="auto"/>
        <w:jc w:val="both"/>
        <w:rPr>
          <w:rFonts w:ascii="Book Antiqua" w:hAnsi="Book Antiqua"/>
        </w:rPr>
      </w:pPr>
    </w:p>
    <w:p w14:paraId="15653574" w14:textId="77777777" w:rsidR="00A77B3E" w:rsidRPr="00BD0279" w:rsidRDefault="008A5256" w:rsidP="00BD0279">
      <w:pPr>
        <w:spacing w:line="360" w:lineRule="auto"/>
        <w:jc w:val="both"/>
        <w:rPr>
          <w:rFonts w:ascii="Book Antiqua" w:hAnsi="Book Antiqua"/>
        </w:rPr>
      </w:pPr>
      <w:proofErr w:type="spellStart"/>
      <w:r w:rsidRPr="00BD0279">
        <w:rPr>
          <w:rFonts w:ascii="Book Antiqua" w:eastAsia="Book Antiqua" w:hAnsi="Book Antiqua" w:cs="Book Antiqua"/>
          <w:b/>
          <w:bCs/>
          <w:color w:val="000000"/>
        </w:rPr>
        <w:t>Metodija</w:t>
      </w:r>
      <w:proofErr w:type="spellEnd"/>
      <w:r w:rsidRPr="00BD0279">
        <w:rPr>
          <w:rFonts w:ascii="Book Antiqua" w:eastAsia="Book Antiqua" w:hAnsi="Book Antiqua" w:cs="Book Antiqua"/>
          <w:b/>
          <w:bCs/>
          <w:color w:val="000000"/>
        </w:rPr>
        <w:t xml:space="preserve"> </w:t>
      </w:r>
      <w:proofErr w:type="spellStart"/>
      <w:r w:rsidRPr="00BD0279">
        <w:rPr>
          <w:rFonts w:ascii="Book Antiqua" w:eastAsia="Book Antiqua" w:hAnsi="Book Antiqua" w:cs="Book Antiqua"/>
          <w:b/>
          <w:bCs/>
          <w:color w:val="000000"/>
        </w:rPr>
        <w:t>Sekulovski</w:t>
      </w:r>
      <w:proofErr w:type="spellEnd"/>
      <w:r w:rsidRPr="00BD0279">
        <w:rPr>
          <w:rFonts w:ascii="Book Antiqua" w:eastAsia="Book Antiqua" w:hAnsi="Book Antiqua" w:cs="Book Antiqua"/>
          <w:b/>
          <w:bCs/>
          <w:color w:val="000000"/>
        </w:rPr>
        <w:t xml:space="preserve">, </w:t>
      </w:r>
      <w:r w:rsidRPr="00BD0279">
        <w:rPr>
          <w:rFonts w:ascii="Book Antiqua" w:eastAsia="Book Antiqua" w:hAnsi="Book Antiqua" w:cs="Book Antiqua"/>
          <w:color w:val="000000"/>
        </w:rPr>
        <w:t xml:space="preserve">Medical Faculty, Sofia University, St. </w:t>
      </w:r>
      <w:proofErr w:type="spellStart"/>
      <w:r w:rsidRPr="00BD0279">
        <w:rPr>
          <w:rFonts w:ascii="Book Antiqua" w:eastAsia="Book Antiqua" w:hAnsi="Book Antiqua" w:cs="Book Antiqua"/>
          <w:color w:val="000000"/>
        </w:rPr>
        <w:t>Kliment</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Ohridski</w:t>
      </w:r>
      <w:proofErr w:type="spellEnd"/>
      <w:r w:rsidRPr="00BD0279">
        <w:rPr>
          <w:rFonts w:ascii="Book Antiqua" w:eastAsia="Book Antiqua" w:hAnsi="Book Antiqua" w:cs="Book Antiqua"/>
          <w:color w:val="000000"/>
        </w:rPr>
        <w:t>, Sofia 1407, Bulgaria</w:t>
      </w:r>
    </w:p>
    <w:p w14:paraId="66C05CC2" w14:textId="77777777" w:rsidR="00A77B3E" w:rsidRPr="00BD0279" w:rsidRDefault="00A77B3E" w:rsidP="00BD0279">
      <w:pPr>
        <w:spacing w:line="360" w:lineRule="auto"/>
        <w:jc w:val="both"/>
        <w:rPr>
          <w:rFonts w:ascii="Book Antiqua" w:hAnsi="Book Antiqua"/>
        </w:rPr>
      </w:pPr>
    </w:p>
    <w:p w14:paraId="7CB37276" w14:textId="77777777" w:rsidR="00A77B3E" w:rsidRPr="00BD0279" w:rsidRDefault="008A5256" w:rsidP="00BD0279">
      <w:pPr>
        <w:spacing w:line="360" w:lineRule="auto"/>
        <w:jc w:val="both"/>
        <w:rPr>
          <w:rFonts w:ascii="Book Antiqua" w:hAnsi="Book Antiqua"/>
        </w:rPr>
      </w:pPr>
      <w:proofErr w:type="spellStart"/>
      <w:r w:rsidRPr="00BD0279">
        <w:rPr>
          <w:rFonts w:ascii="Book Antiqua" w:eastAsia="Book Antiqua" w:hAnsi="Book Antiqua" w:cs="Book Antiqua"/>
          <w:b/>
          <w:bCs/>
          <w:color w:val="000000"/>
        </w:rPr>
        <w:t>Snezhina</w:t>
      </w:r>
      <w:proofErr w:type="spellEnd"/>
      <w:r w:rsidRPr="00BD0279">
        <w:rPr>
          <w:rFonts w:ascii="Book Antiqua" w:eastAsia="Book Antiqua" w:hAnsi="Book Antiqua" w:cs="Book Antiqua"/>
          <w:b/>
          <w:bCs/>
          <w:color w:val="000000"/>
        </w:rPr>
        <w:t xml:space="preserve"> </w:t>
      </w:r>
      <w:proofErr w:type="spellStart"/>
      <w:r w:rsidRPr="00BD0279">
        <w:rPr>
          <w:rFonts w:ascii="Book Antiqua" w:eastAsia="Book Antiqua" w:hAnsi="Book Antiqua" w:cs="Book Antiqua"/>
          <w:b/>
          <w:bCs/>
          <w:color w:val="000000"/>
        </w:rPr>
        <w:t>Lazova</w:t>
      </w:r>
      <w:proofErr w:type="spellEnd"/>
      <w:r w:rsidRPr="00BD0279">
        <w:rPr>
          <w:rFonts w:ascii="Book Antiqua" w:eastAsia="Book Antiqua" w:hAnsi="Book Antiqua" w:cs="Book Antiqua"/>
          <w:b/>
          <w:bCs/>
          <w:color w:val="000000"/>
        </w:rPr>
        <w:t xml:space="preserve">, </w:t>
      </w:r>
      <w:r w:rsidR="00DB3ABE" w:rsidRPr="00BD0279">
        <w:rPr>
          <w:rFonts w:ascii="Book Antiqua" w:eastAsia="Book Antiqua" w:hAnsi="Book Antiqua" w:cs="Book Antiqua"/>
          <w:color w:val="000000"/>
        </w:rPr>
        <w:t xml:space="preserve">Department of </w:t>
      </w:r>
      <w:r w:rsidRPr="00BD0279">
        <w:rPr>
          <w:rFonts w:ascii="Book Antiqua" w:eastAsia="Book Antiqua" w:hAnsi="Book Antiqua" w:cs="Book Antiqua"/>
          <w:color w:val="000000"/>
        </w:rPr>
        <w:t>Pediatric, University Hospi</w:t>
      </w:r>
      <w:r w:rsidR="00DB3ABE" w:rsidRPr="00BD0279">
        <w:rPr>
          <w:rFonts w:ascii="Book Antiqua" w:eastAsia="Book Antiqua" w:hAnsi="Book Antiqua" w:cs="Book Antiqua"/>
          <w:color w:val="000000"/>
        </w:rPr>
        <w:t xml:space="preserve">tal "N. I. </w:t>
      </w:r>
      <w:proofErr w:type="spellStart"/>
      <w:r w:rsidR="00DB3ABE" w:rsidRPr="00BD0279">
        <w:rPr>
          <w:rFonts w:ascii="Book Antiqua" w:eastAsia="Book Antiqua" w:hAnsi="Book Antiqua" w:cs="Book Antiqua"/>
          <w:color w:val="000000"/>
        </w:rPr>
        <w:t>Pirogov</w:t>
      </w:r>
      <w:proofErr w:type="spellEnd"/>
      <w:r w:rsidR="00DB3ABE" w:rsidRPr="00BD0279">
        <w:rPr>
          <w:rFonts w:ascii="Book Antiqua" w:eastAsia="Book Antiqua" w:hAnsi="Book Antiqua" w:cs="Book Antiqua"/>
          <w:color w:val="000000"/>
        </w:rPr>
        <w:t>"</w:t>
      </w:r>
      <w:r w:rsidRPr="00BD0279">
        <w:rPr>
          <w:rFonts w:ascii="Book Antiqua" w:eastAsia="Book Antiqua" w:hAnsi="Book Antiqua" w:cs="Book Antiqua"/>
          <w:color w:val="000000"/>
        </w:rPr>
        <w:t>, Sofia 1606, Bulgaria</w:t>
      </w:r>
    </w:p>
    <w:p w14:paraId="0B3B1FF7" w14:textId="77777777" w:rsidR="00A77B3E" w:rsidRPr="00BD0279" w:rsidRDefault="00A77B3E" w:rsidP="00BD0279">
      <w:pPr>
        <w:spacing w:line="360" w:lineRule="auto"/>
        <w:jc w:val="both"/>
        <w:rPr>
          <w:rFonts w:ascii="Book Antiqua" w:hAnsi="Book Antiqua"/>
        </w:rPr>
      </w:pPr>
    </w:p>
    <w:p w14:paraId="76460D63" w14:textId="3E9F4BAA" w:rsidR="00A77B3E" w:rsidRPr="00BD0279" w:rsidRDefault="008A5256" w:rsidP="00BD0279">
      <w:pPr>
        <w:spacing w:line="360" w:lineRule="auto"/>
        <w:jc w:val="both"/>
        <w:rPr>
          <w:rFonts w:ascii="Book Antiqua" w:hAnsi="Book Antiqua"/>
        </w:rPr>
      </w:pPr>
      <w:proofErr w:type="spellStart"/>
      <w:r w:rsidRPr="00BD0279">
        <w:rPr>
          <w:rFonts w:ascii="Book Antiqua" w:eastAsia="Book Antiqua" w:hAnsi="Book Antiqua" w:cs="Book Antiqua"/>
          <w:b/>
          <w:bCs/>
          <w:color w:val="000000"/>
        </w:rPr>
        <w:t>Snezhina</w:t>
      </w:r>
      <w:proofErr w:type="spellEnd"/>
      <w:r w:rsidRPr="00BD0279">
        <w:rPr>
          <w:rFonts w:ascii="Book Antiqua" w:eastAsia="Book Antiqua" w:hAnsi="Book Antiqua" w:cs="Book Antiqua"/>
          <w:b/>
          <w:bCs/>
          <w:color w:val="000000"/>
        </w:rPr>
        <w:t xml:space="preserve"> </w:t>
      </w:r>
      <w:proofErr w:type="spellStart"/>
      <w:r w:rsidRPr="00BD0279">
        <w:rPr>
          <w:rFonts w:ascii="Book Antiqua" w:eastAsia="Book Antiqua" w:hAnsi="Book Antiqua" w:cs="Book Antiqua"/>
          <w:b/>
          <w:bCs/>
          <w:color w:val="000000"/>
        </w:rPr>
        <w:t>Lazova</w:t>
      </w:r>
      <w:proofErr w:type="spellEnd"/>
      <w:r w:rsidRPr="00BD0279">
        <w:rPr>
          <w:rFonts w:ascii="Book Antiqua" w:eastAsia="Book Antiqua" w:hAnsi="Book Antiqua" w:cs="Book Antiqua"/>
          <w:b/>
          <w:bCs/>
          <w:color w:val="000000"/>
        </w:rPr>
        <w:t xml:space="preserve">, </w:t>
      </w:r>
      <w:r w:rsidRPr="00BD0279">
        <w:rPr>
          <w:rFonts w:ascii="Book Antiqua" w:eastAsia="Book Antiqua" w:hAnsi="Book Antiqua" w:cs="Book Antiqua"/>
          <w:color w:val="000000"/>
        </w:rPr>
        <w:t xml:space="preserve">Department of Healthcare, Faculty of Public Health </w:t>
      </w:r>
      <w:r w:rsidR="002550F4">
        <w:rPr>
          <w:rFonts w:ascii="Book Antiqua" w:eastAsia="Book Antiqua" w:hAnsi="Book Antiqua" w:cs="Book Antiqua"/>
          <w:color w:val="000000"/>
        </w:rPr>
        <w:t>"</w:t>
      </w:r>
      <w:r w:rsidRPr="00BD0279">
        <w:rPr>
          <w:rFonts w:ascii="Book Antiqua" w:eastAsia="Book Antiqua" w:hAnsi="Book Antiqua" w:cs="Book Antiqua"/>
          <w:color w:val="000000"/>
        </w:rPr>
        <w:t xml:space="preserve">Prof. </w:t>
      </w:r>
      <w:proofErr w:type="spellStart"/>
      <w:r w:rsidRPr="00BD0279">
        <w:rPr>
          <w:rFonts w:ascii="Book Antiqua" w:eastAsia="Book Antiqua" w:hAnsi="Book Antiqua" w:cs="Book Antiqua"/>
          <w:color w:val="000000"/>
        </w:rPr>
        <w:t>Tsekomir</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Vodenicharov</w:t>
      </w:r>
      <w:proofErr w:type="spellEnd"/>
      <w:r w:rsidRPr="00BD0279">
        <w:rPr>
          <w:rFonts w:ascii="Book Antiqua" w:eastAsia="Book Antiqua" w:hAnsi="Book Antiqua" w:cs="Book Antiqua"/>
          <w:color w:val="000000"/>
        </w:rPr>
        <w:t>, MD, DSc</w:t>
      </w:r>
      <w:r w:rsidR="002550F4">
        <w:rPr>
          <w:rFonts w:ascii="Book Antiqua" w:eastAsia="Book Antiqua" w:hAnsi="Book Antiqua" w:cs="Book Antiqua"/>
          <w:color w:val="000000"/>
        </w:rPr>
        <w:t>"</w:t>
      </w:r>
      <w:r w:rsidR="002550F4"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Sofia 1527, Bulgaria</w:t>
      </w:r>
    </w:p>
    <w:p w14:paraId="787C73D1" w14:textId="77777777" w:rsidR="00A77B3E" w:rsidRPr="00BD0279" w:rsidRDefault="00A77B3E" w:rsidP="00BD0279">
      <w:pPr>
        <w:spacing w:line="360" w:lineRule="auto"/>
        <w:jc w:val="both"/>
        <w:rPr>
          <w:rFonts w:ascii="Book Antiqua" w:hAnsi="Book Antiqua"/>
        </w:rPr>
      </w:pPr>
    </w:p>
    <w:p w14:paraId="597405A5" w14:textId="77777777" w:rsidR="00A77B3E" w:rsidRPr="00BD0279" w:rsidRDefault="008A5256" w:rsidP="00BD0279">
      <w:pPr>
        <w:spacing w:line="360" w:lineRule="auto"/>
        <w:jc w:val="both"/>
        <w:rPr>
          <w:rFonts w:ascii="Book Antiqua" w:hAnsi="Book Antiqua"/>
        </w:rPr>
      </w:pPr>
      <w:proofErr w:type="spellStart"/>
      <w:r w:rsidRPr="00BD0279">
        <w:rPr>
          <w:rFonts w:ascii="Book Antiqua" w:eastAsia="Book Antiqua" w:hAnsi="Book Antiqua" w:cs="Book Antiqua"/>
          <w:b/>
          <w:bCs/>
          <w:color w:val="000000"/>
        </w:rPr>
        <w:t>Latchezar</w:t>
      </w:r>
      <w:proofErr w:type="spellEnd"/>
      <w:r w:rsidRPr="00BD0279">
        <w:rPr>
          <w:rFonts w:ascii="Book Antiqua" w:eastAsia="Book Antiqua" w:hAnsi="Book Antiqua" w:cs="Book Antiqua"/>
          <w:b/>
          <w:bCs/>
          <w:color w:val="000000"/>
        </w:rPr>
        <w:t xml:space="preserve"> </w:t>
      </w:r>
      <w:proofErr w:type="spellStart"/>
      <w:r w:rsidRPr="00BD0279">
        <w:rPr>
          <w:rFonts w:ascii="Book Antiqua" w:eastAsia="Book Antiqua" w:hAnsi="Book Antiqua" w:cs="Book Antiqua"/>
          <w:b/>
          <w:bCs/>
          <w:color w:val="000000"/>
        </w:rPr>
        <w:t>Tomov</w:t>
      </w:r>
      <w:proofErr w:type="spellEnd"/>
      <w:r w:rsidRPr="00BD0279">
        <w:rPr>
          <w:rFonts w:ascii="Book Antiqua" w:eastAsia="Book Antiqua" w:hAnsi="Book Antiqua" w:cs="Book Antiqua"/>
          <w:b/>
          <w:bCs/>
          <w:color w:val="000000"/>
        </w:rPr>
        <w:t xml:space="preserve">, </w:t>
      </w:r>
      <w:r w:rsidRPr="00BD0279">
        <w:rPr>
          <w:rFonts w:ascii="Book Antiqua" w:eastAsia="Book Antiqua" w:hAnsi="Book Antiqua" w:cs="Book Antiqua"/>
          <w:color w:val="000000"/>
        </w:rPr>
        <w:t>Department of Informatics, New Bulgarian University, Sofia 1618, Bulgaria</w:t>
      </w:r>
    </w:p>
    <w:p w14:paraId="53097A5C" w14:textId="77777777" w:rsidR="00A77B3E" w:rsidRPr="00BD0279" w:rsidRDefault="00A77B3E" w:rsidP="00BD0279">
      <w:pPr>
        <w:spacing w:line="360" w:lineRule="auto"/>
        <w:jc w:val="both"/>
        <w:rPr>
          <w:rFonts w:ascii="Book Antiqua" w:hAnsi="Book Antiqua"/>
        </w:rPr>
      </w:pPr>
    </w:p>
    <w:p w14:paraId="2DA7F915" w14:textId="77777777" w:rsidR="00A77B3E" w:rsidRPr="00BD0279" w:rsidRDefault="008A5256" w:rsidP="00BD0279">
      <w:pPr>
        <w:spacing w:line="360" w:lineRule="auto"/>
        <w:jc w:val="both"/>
        <w:rPr>
          <w:rFonts w:ascii="Book Antiqua" w:hAnsi="Book Antiqua"/>
        </w:rPr>
      </w:pPr>
      <w:proofErr w:type="spellStart"/>
      <w:r w:rsidRPr="00BD0279">
        <w:rPr>
          <w:rFonts w:ascii="Book Antiqua" w:eastAsia="Book Antiqua" w:hAnsi="Book Antiqua" w:cs="Book Antiqua"/>
          <w:b/>
          <w:bCs/>
          <w:color w:val="000000"/>
        </w:rPr>
        <w:t>Tsvetelina</w:t>
      </w:r>
      <w:proofErr w:type="spellEnd"/>
      <w:r w:rsidRPr="00BD0279">
        <w:rPr>
          <w:rFonts w:ascii="Book Antiqua" w:eastAsia="Book Antiqua" w:hAnsi="Book Antiqua" w:cs="Book Antiqua"/>
          <w:b/>
          <w:bCs/>
          <w:color w:val="000000"/>
        </w:rPr>
        <w:t xml:space="preserve"> </w:t>
      </w:r>
      <w:proofErr w:type="spellStart"/>
      <w:r w:rsidRPr="00BD0279">
        <w:rPr>
          <w:rFonts w:ascii="Book Antiqua" w:eastAsia="Book Antiqua" w:hAnsi="Book Antiqua" w:cs="Book Antiqua"/>
          <w:b/>
          <w:bCs/>
          <w:color w:val="000000"/>
        </w:rPr>
        <w:t>Velikova</w:t>
      </w:r>
      <w:proofErr w:type="spellEnd"/>
      <w:r w:rsidRPr="00BD0279">
        <w:rPr>
          <w:rFonts w:ascii="Book Antiqua" w:eastAsia="Book Antiqua" w:hAnsi="Book Antiqua" w:cs="Book Antiqua"/>
          <w:b/>
          <w:bCs/>
          <w:color w:val="000000"/>
        </w:rPr>
        <w:t xml:space="preserve">, </w:t>
      </w:r>
      <w:r w:rsidRPr="00BD0279">
        <w:rPr>
          <w:rFonts w:ascii="Book Antiqua" w:eastAsia="Book Antiqua" w:hAnsi="Book Antiqua" w:cs="Book Antiqua"/>
          <w:color w:val="000000"/>
        </w:rPr>
        <w:t xml:space="preserve">Medical Faculty, Sofia University St. </w:t>
      </w:r>
      <w:proofErr w:type="spellStart"/>
      <w:r w:rsidRPr="00BD0279">
        <w:rPr>
          <w:rFonts w:ascii="Book Antiqua" w:eastAsia="Book Antiqua" w:hAnsi="Book Antiqua" w:cs="Book Antiqua"/>
          <w:color w:val="000000"/>
        </w:rPr>
        <w:t>Kliment</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Ohridski</w:t>
      </w:r>
      <w:proofErr w:type="spellEnd"/>
      <w:r w:rsidRPr="00BD0279">
        <w:rPr>
          <w:rFonts w:ascii="Book Antiqua" w:eastAsia="Book Antiqua" w:hAnsi="Book Antiqua" w:cs="Book Antiqua"/>
          <w:color w:val="000000"/>
        </w:rPr>
        <w:t>, Sofia 1407, Bulgaria</w:t>
      </w:r>
    </w:p>
    <w:p w14:paraId="200B766B" w14:textId="77777777" w:rsidR="00A77B3E" w:rsidRPr="00BD0279" w:rsidRDefault="00A77B3E" w:rsidP="00BD0279">
      <w:pPr>
        <w:spacing w:line="360" w:lineRule="auto"/>
        <w:jc w:val="both"/>
        <w:rPr>
          <w:rFonts w:ascii="Book Antiqua" w:hAnsi="Book Antiqua"/>
        </w:rPr>
      </w:pPr>
    </w:p>
    <w:p w14:paraId="68A3F9D6" w14:textId="77777777" w:rsidR="00EC3662" w:rsidRPr="00BD0279" w:rsidRDefault="00EC3662" w:rsidP="00EC3662">
      <w:pPr>
        <w:spacing w:line="360" w:lineRule="auto"/>
        <w:jc w:val="both"/>
        <w:rPr>
          <w:rFonts w:ascii="Book Antiqua" w:hAnsi="Book Antiqua"/>
        </w:rPr>
      </w:pPr>
      <w:r w:rsidRPr="001C2B7A">
        <w:rPr>
          <w:rFonts w:ascii="Book Antiqua" w:eastAsia="Book Antiqua" w:hAnsi="Book Antiqua" w:cs="Book Antiqua"/>
          <w:b/>
          <w:bCs/>
          <w:color w:val="000000"/>
        </w:rPr>
        <w:t xml:space="preserve">Author contributions: </w:t>
      </w:r>
      <w:r w:rsidRPr="001C2B7A">
        <w:rPr>
          <w:rFonts w:ascii="Book Antiqua" w:eastAsia="Book Antiqua" w:hAnsi="Book Antiqua" w:cs="Book Antiqua"/>
          <w:color w:val="000000"/>
        </w:rPr>
        <w:t xml:space="preserve">Milena G, </w:t>
      </w:r>
      <w:proofErr w:type="spellStart"/>
      <w:r w:rsidRPr="001C2B7A">
        <w:rPr>
          <w:rFonts w:ascii="Book Antiqua" w:eastAsia="Book Antiqua" w:hAnsi="Book Antiqua" w:cs="Book Antiqua"/>
          <w:color w:val="000000"/>
        </w:rPr>
        <w:t>Peshevska-Sekulovska</w:t>
      </w:r>
      <w:proofErr w:type="spellEnd"/>
      <w:r w:rsidRPr="001C2B7A">
        <w:rPr>
          <w:rFonts w:ascii="Book Antiqua" w:eastAsia="Book Antiqua" w:hAnsi="Book Antiqua" w:cs="Book Antiqua"/>
          <w:color w:val="000000"/>
        </w:rPr>
        <w:t xml:space="preserve">, </w:t>
      </w:r>
      <w:proofErr w:type="spellStart"/>
      <w:r w:rsidRPr="001C2B7A">
        <w:rPr>
          <w:rFonts w:ascii="Book Antiqua" w:eastAsia="Book Antiqua" w:hAnsi="Book Antiqua" w:cs="Book Antiqua"/>
          <w:color w:val="000000"/>
        </w:rPr>
        <w:t>Novakov</w:t>
      </w:r>
      <w:proofErr w:type="spellEnd"/>
      <w:r w:rsidRPr="001C2B7A">
        <w:rPr>
          <w:rFonts w:ascii="Book Antiqua" w:eastAsia="Book Antiqua" w:hAnsi="Book Antiqua" w:cs="Book Antiqua"/>
          <w:color w:val="000000"/>
        </w:rPr>
        <w:t xml:space="preserve"> I, </w:t>
      </w:r>
      <w:proofErr w:type="spellStart"/>
      <w:r w:rsidRPr="001C2B7A">
        <w:rPr>
          <w:rFonts w:ascii="Book Antiqua" w:eastAsia="Book Antiqua" w:hAnsi="Book Antiqua" w:cs="Book Antiqua"/>
          <w:color w:val="000000"/>
        </w:rPr>
        <w:t>Antovic</w:t>
      </w:r>
      <w:proofErr w:type="spellEnd"/>
      <w:r w:rsidRPr="001C2B7A">
        <w:rPr>
          <w:rFonts w:ascii="Book Antiqua" w:eastAsia="Book Antiqua" w:hAnsi="Book Antiqua" w:cs="Book Antiqua"/>
          <w:color w:val="000000"/>
        </w:rPr>
        <w:t xml:space="preserve"> S, and </w:t>
      </w:r>
      <w:proofErr w:type="spellStart"/>
      <w:r w:rsidRPr="001C2B7A">
        <w:rPr>
          <w:rFonts w:ascii="Book Antiqua" w:eastAsia="Book Antiqua" w:hAnsi="Book Antiqua" w:cs="Book Antiqua"/>
          <w:color w:val="000000"/>
        </w:rPr>
        <w:t>Velikova</w:t>
      </w:r>
      <w:proofErr w:type="spellEnd"/>
      <w:r w:rsidRPr="001C2B7A">
        <w:rPr>
          <w:rFonts w:ascii="Book Antiqua" w:eastAsia="Book Antiqua" w:hAnsi="Book Antiqua" w:cs="Book Antiqua"/>
          <w:color w:val="000000"/>
        </w:rPr>
        <w:t xml:space="preserve"> T contributed to conceptualization; </w:t>
      </w:r>
      <w:proofErr w:type="spellStart"/>
      <w:r w:rsidRPr="001C2B7A">
        <w:rPr>
          <w:rFonts w:ascii="Book Antiqua" w:eastAsia="Book Antiqua" w:hAnsi="Book Antiqua" w:cs="Book Antiqua"/>
          <w:color w:val="000000"/>
        </w:rPr>
        <w:t>Peruhova</w:t>
      </w:r>
      <w:proofErr w:type="spellEnd"/>
      <w:r w:rsidRPr="001C2B7A">
        <w:rPr>
          <w:rFonts w:ascii="Book Antiqua" w:eastAsia="Book Antiqua" w:hAnsi="Book Antiqua" w:cs="Book Antiqua"/>
          <w:color w:val="000000"/>
        </w:rPr>
        <w:t xml:space="preserve"> M, </w:t>
      </w:r>
      <w:proofErr w:type="spellStart"/>
      <w:r w:rsidRPr="001C2B7A">
        <w:rPr>
          <w:rFonts w:ascii="Book Antiqua" w:eastAsia="Book Antiqua" w:hAnsi="Book Antiqua" w:cs="Book Antiqua"/>
          <w:color w:val="000000"/>
        </w:rPr>
        <w:t>Peshevska-Sekulovska</w:t>
      </w:r>
      <w:proofErr w:type="spellEnd"/>
      <w:r w:rsidRPr="001C2B7A">
        <w:rPr>
          <w:rFonts w:ascii="Book Antiqua" w:eastAsia="Book Antiqua" w:hAnsi="Book Antiqua" w:cs="Book Antiqua"/>
          <w:color w:val="000000"/>
        </w:rPr>
        <w:t xml:space="preserve"> M, </w:t>
      </w:r>
      <w:proofErr w:type="spellStart"/>
      <w:r w:rsidRPr="001C2B7A">
        <w:rPr>
          <w:rFonts w:ascii="Book Antiqua" w:eastAsia="Book Antiqua" w:hAnsi="Book Antiqua" w:cs="Book Antiqua"/>
          <w:color w:val="000000"/>
        </w:rPr>
        <w:t>Snegarova</w:t>
      </w:r>
      <w:proofErr w:type="spellEnd"/>
      <w:r w:rsidRPr="001C2B7A">
        <w:rPr>
          <w:rFonts w:ascii="Book Antiqua" w:eastAsia="Book Antiqua" w:hAnsi="Book Antiqua" w:cs="Book Antiqua"/>
          <w:color w:val="000000"/>
        </w:rPr>
        <w:t xml:space="preserve"> V, </w:t>
      </w:r>
      <w:proofErr w:type="spellStart"/>
      <w:r w:rsidRPr="001C2B7A">
        <w:rPr>
          <w:rFonts w:ascii="Book Antiqua" w:eastAsia="Book Antiqua" w:hAnsi="Book Antiqua" w:cs="Book Antiqua"/>
          <w:color w:val="000000"/>
        </w:rPr>
        <w:t>Sekulovski</w:t>
      </w:r>
      <w:proofErr w:type="spellEnd"/>
      <w:r w:rsidRPr="001C2B7A">
        <w:rPr>
          <w:rFonts w:ascii="Book Antiqua" w:eastAsia="Book Antiqua" w:hAnsi="Book Antiqua" w:cs="Book Antiqua"/>
          <w:color w:val="000000"/>
        </w:rPr>
        <w:t xml:space="preserve"> M and </w:t>
      </w:r>
      <w:proofErr w:type="spellStart"/>
      <w:r w:rsidRPr="001C2B7A">
        <w:rPr>
          <w:rFonts w:ascii="Book Antiqua" w:eastAsia="Book Antiqua" w:hAnsi="Book Antiqua" w:cs="Book Antiqua"/>
          <w:color w:val="000000"/>
        </w:rPr>
        <w:t>Velikova</w:t>
      </w:r>
      <w:proofErr w:type="spellEnd"/>
      <w:r w:rsidRPr="001C2B7A">
        <w:rPr>
          <w:rFonts w:ascii="Book Antiqua" w:eastAsia="Book Antiqua" w:hAnsi="Book Antiqua" w:cs="Book Antiqua"/>
          <w:color w:val="000000"/>
        </w:rPr>
        <w:t xml:space="preserve"> T contributed to resources; </w:t>
      </w:r>
      <w:proofErr w:type="spellStart"/>
      <w:r w:rsidRPr="001C2B7A">
        <w:rPr>
          <w:rFonts w:ascii="Book Antiqua" w:eastAsia="Book Antiqua" w:hAnsi="Book Antiqua" w:cs="Book Antiqua"/>
          <w:color w:val="000000"/>
        </w:rPr>
        <w:t>Lazova</w:t>
      </w:r>
      <w:proofErr w:type="spellEnd"/>
      <w:r w:rsidRPr="001C2B7A">
        <w:rPr>
          <w:rFonts w:ascii="Book Antiqua" w:eastAsia="Book Antiqua" w:hAnsi="Book Antiqua" w:cs="Book Antiqua"/>
          <w:color w:val="000000"/>
        </w:rPr>
        <w:t xml:space="preserve"> S, </w:t>
      </w:r>
      <w:proofErr w:type="spellStart"/>
      <w:r w:rsidRPr="001C2B7A">
        <w:rPr>
          <w:rFonts w:ascii="Book Antiqua" w:eastAsia="Book Antiqua" w:hAnsi="Book Antiqua" w:cs="Book Antiqua"/>
          <w:color w:val="000000"/>
        </w:rPr>
        <w:t>Miteva</w:t>
      </w:r>
      <w:proofErr w:type="spellEnd"/>
      <w:r w:rsidRPr="001C2B7A">
        <w:rPr>
          <w:rFonts w:ascii="Book Antiqua" w:eastAsia="Book Antiqua" w:hAnsi="Book Antiqua" w:cs="Book Antiqua"/>
          <w:color w:val="000000"/>
        </w:rPr>
        <w:t xml:space="preserve"> D, </w:t>
      </w:r>
      <w:proofErr w:type="spellStart"/>
      <w:r w:rsidRPr="001C2B7A">
        <w:rPr>
          <w:rFonts w:ascii="Book Antiqua" w:eastAsia="Book Antiqua" w:hAnsi="Book Antiqua" w:cs="Book Antiqua"/>
          <w:color w:val="000000"/>
        </w:rPr>
        <w:t>Gulinac</w:t>
      </w:r>
      <w:proofErr w:type="spellEnd"/>
      <w:r w:rsidRPr="001C2B7A">
        <w:rPr>
          <w:rFonts w:ascii="Book Antiqua" w:eastAsia="Book Antiqua" w:hAnsi="Book Antiqua" w:cs="Book Antiqua"/>
          <w:color w:val="000000"/>
        </w:rPr>
        <w:t xml:space="preserve"> M, </w:t>
      </w:r>
      <w:proofErr w:type="spellStart"/>
      <w:r w:rsidRPr="001C2B7A">
        <w:rPr>
          <w:rFonts w:ascii="Book Antiqua" w:eastAsia="Book Antiqua" w:hAnsi="Book Antiqua" w:cs="Book Antiqua"/>
          <w:color w:val="000000"/>
        </w:rPr>
        <w:t>Tomov</w:t>
      </w:r>
      <w:proofErr w:type="spellEnd"/>
      <w:r w:rsidRPr="001C2B7A">
        <w:rPr>
          <w:rFonts w:ascii="Book Antiqua" w:eastAsia="Book Antiqua" w:hAnsi="Book Antiqua" w:cs="Book Antiqua"/>
          <w:color w:val="000000"/>
        </w:rPr>
        <w:t xml:space="preserve"> L, </w:t>
      </w:r>
      <w:proofErr w:type="spellStart"/>
      <w:r w:rsidRPr="001C2B7A">
        <w:rPr>
          <w:rFonts w:ascii="Book Antiqua" w:eastAsia="Book Antiqua" w:hAnsi="Book Antiqua" w:cs="Book Antiqua"/>
          <w:color w:val="000000"/>
        </w:rPr>
        <w:t>Assyov</w:t>
      </w:r>
      <w:proofErr w:type="spellEnd"/>
      <w:r w:rsidRPr="001C2B7A">
        <w:rPr>
          <w:rFonts w:ascii="Book Antiqua" w:eastAsia="Book Antiqua" w:hAnsi="Book Antiqua" w:cs="Book Antiqua"/>
          <w:color w:val="000000"/>
        </w:rPr>
        <w:t xml:space="preserve"> Y, </w:t>
      </w:r>
      <w:proofErr w:type="spellStart"/>
      <w:r w:rsidRPr="001C2B7A">
        <w:rPr>
          <w:rFonts w:ascii="Book Antiqua" w:eastAsia="Book Antiqua" w:hAnsi="Book Antiqua" w:cs="Book Antiqua"/>
          <w:color w:val="000000"/>
        </w:rPr>
        <w:t>Kabakchieva</w:t>
      </w:r>
      <w:proofErr w:type="spellEnd"/>
      <w:r w:rsidRPr="001C2B7A">
        <w:rPr>
          <w:rFonts w:ascii="Book Antiqua" w:eastAsia="Book Antiqua" w:hAnsi="Book Antiqua" w:cs="Book Antiqua"/>
          <w:color w:val="000000"/>
        </w:rPr>
        <w:t xml:space="preserve"> P, </w:t>
      </w:r>
      <w:proofErr w:type="spellStart"/>
      <w:r w:rsidRPr="001C2B7A">
        <w:rPr>
          <w:rFonts w:ascii="Book Antiqua" w:eastAsia="Book Antiqua" w:hAnsi="Book Antiqua" w:cs="Book Antiqua"/>
          <w:color w:val="000000"/>
        </w:rPr>
        <w:t>Georgiev</w:t>
      </w:r>
      <w:proofErr w:type="spellEnd"/>
      <w:r w:rsidRPr="001C2B7A">
        <w:rPr>
          <w:rFonts w:ascii="Book Antiqua" w:eastAsia="Book Antiqua" w:hAnsi="Book Antiqua" w:cs="Book Antiqua"/>
          <w:color w:val="000000"/>
        </w:rPr>
        <w:t xml:space="preserve"> T, Visualization, </w:t>
      </w:r>
      <w:proofErr w:type="spellStart"/>
      <w:r w:rsidRPr="001C2B7A">
        <w:rPr>
          <w:rFonts w:ascii="Book Antiqua" w:eastAsia="Book Antiqua" w:hAnsi="Book Antiqua" w:cs="Book Antiqua"/>
          <w:color w:val="000000"/>
        </w:rPr>
        <w:t>Miteva</w:t>
      </w:r>
      <w:proofErr w:type="spellEnd"/>
      <w:r w:rsidRPr="001C2B7A">
        <w:rPr>
          <w:rFonts w:ascii="Book Antiqua" w:eastAsia="Book Antiqua" w:hAnsi="Book Antiqua" w:cs="Book Antiqua"/>
          <w:color w:val="000000"/>
        </w:rPr>
        <w:t xml:space="preserve"> D, </w:t>
      </w:r>
      <w:proofErr w:type="spellStart"/>
      <w:r w:rsidRPr="001C2B7A">
        <w:rPr>
          <w:rFonts w:ascii="Book Antiqua" w:eastAsia="Book Antiqua" w:hAnsi="Book Antiqua" w:cs="Book Antiqua"/>
          <w:color w:val="000000"/>
        </w:rPr>
        <w:t>Peshevska-Sekulovska</w:t>
      </w:r>
      <w:proofErr w:type="spellEnd"/>
      <w:r w:rsidRPr="001C2B7A">
        <w:rPr>
          <w:rFonts w:ascii="Book Antiqua" w:eastAsia="Book Antiqua" w:hAnsi="Book Antiqua" w:cs="Book Antiqua"/>
          <w:color w:val="000000"/>
        </w:rPr>
        <w:t xml:space="preserve"> M contributed to data curation; </w:t>
      </w:r>
      <w:proofErr w:type="spellStart"/>
      <w:r w:rsidRPr="001C2B7A">
        <w:rPr>
          <w:rFonts w:ascii="Book Antiqua" w:eastAsia="Book Antiqua" w:hAnsi="Book Antiqua" w:cs="Book Antiqua"/>
          <w:color w:val="000000"/>
        </w:rPr>
        <w:t>Gulinac</w:t>
      </w:r>
      <w:proofErr w:type="spellEnd"/>
      <w:r w:rsidRPr="001C2B7A">
        <w:rPr>
          <w:rFonts w:ascii="Book Antiqua" w:eastAsia="Book Antiqua" w:hAnsi="Book Antiqua" w:cs="Book Antiqua"/>
          <w:color w:val="000000"/>
        </w:rPr>
        <w:t xml:space="preserve"> M, and </w:t>
      </w:r>
      <w:proofErr w:type="spellStart"/>
      <w:r w:rsidRPr="001C2B7A">
        <w:rPr>
          <w:rFonts w:ascii="Book Antiqua" w:eastAsia="Book Antiqua" w:hAnsi="Book Antiqua" w:cs="Book Antiqua"/>
          <w:color w:val="000000"/>
        </w:rPr>
        <w:t>Velikova</w:t>
      </w:r>
      <w:proofErr w:type="spellEnd"/>
      <w:r w:rsidRPr="001C2B7A">
        <w:rPr>
          <w:rFonts w:ascii="Book Antiqua" w:eastAsia="Book Antiqua" w:hAnsi="Book Antiqua" w:cs="Book Antiqua"/>
          <w:color w:val="000000"/>
        </w:rPr>
        <w:t xml:space="preserve"> T contributed to writing – original draft preparation; </w:t>
      </w:r>
      <w:proofErr w:type="spellStart"/>
      <w:r w:rsidRPr="001C2B7A">
        <w:rPr>
          <w:rFonts w:ascii="Book Antiqua" w:eastAsia="Book Antiqua" w:hAnsi="Book Antiqua" w:cs="Book Antiqua"/>
          <w:color w:val="000000"/>
        </w:rPr>
        <w:t>Miteva</w:t>
      </w:r>
      <w:proofErr w:type="spellEnd"/>
      <w:r w:rsidRPr="001C2B7A">
        <w:rPr>
          <w:rFonts w:ascii="Book Antiqua" w:eastAsia="Book Antiqua" w:hAnsi="Book Antiqua" w:cs="Book Antiqua"/>
          <w:color w:val="000000"/>
        </w:rPr>
        <w:t xml:space="preserve"> D, </w:t>
      </w:r>
      <w:proofErr w:type="spellStart"/>
      <w:r w:rsidRPr="001C2B7A">
        <w:rPr>
          <w:rFonts w:ascii="Book Antiqua" w:eastAsia="Book Antiqua" w:hAnsi="Book Antiqua" w:cs="Book Antiqua"/>
          <w:color w:val="000000"/>
        </w:rPr>
        <w:t>Peshevska-Sekulovska</w:t>
      </w:r>
      <w:proofErr w:type="spellEnd"/>
      <w:r w:rsidRPr="001C2B7A">
        <w:rPr>
          <w:rFonts w:ascii="Book Antiqua" w:eastAsia="Book Antiqua" w:hAnsi="Book Antiqua" w:cs="Book Antiqua"/>
          <w:color w:val="000000"/>
        </w:rPr>
        <w:t xml:space="preserve"> M, </w:t>
      </w:r>
      <w:proofErr w:type="spellStart"/>
      <w:r w:rsidRPr="001C2B7A">
        <w:rPr>
          <w:rFonts w:ascii="Book Antiqua" w:eastAsia="Book Antiqua" w:hAnsi="Book Antiqua" w:cs="Book Antiqua"/>
          <w:color w:val="000000"/>
        </w:rPr>
        <w:t>Snegarova</w:t>
      </w:r>
      <w:proofErr w:type="spellEnd"/>
      <w:r w:rsidRPr="001C2B7A">
        <w:rPr>
          <w:rFonts w:ascii="Book Antiqua" w:eastAsia="Book Antiqua" w:hAnsi="Book Antiqua" w:cs="Book Antiqua"/>
          <w:color w:val="000000"/>
        </w:rPr>
        <w:t xml:space="preserve"> V, </w:t>
      </w:r>
      <w:proofErr w:type="spellStart"/>
      <w:r w:rsidRPr="001C2B7A">
        <w:rPr>
          <w:rFonts w:ascii="Book Antiqua" w:eastAsia="Book Antiqua" w:hAnsi="Book Antiqua" w:cs="Book Antiqua"/>
          <w:color w:val="000000"/>
        </w:rPr>
        <w:t>Peruhova</w:t>
      </w:r>
      <w:proofErr w:type="spellEnd"/>
      <w:r w:rsidRPr="001C2B7A">
        <w:rPr>
          <w:rFonts w:ascii="Book Antiqua" w:eastAsia="Book Antiqua" w:hAnsi="Book Antiqua" w:cs="Book Antiqua"/>
          <w:color w:val="000000"/>
        </w:rPr>
        <w:t xml:space="preserve"> M, </w:t>
      </w:r>
      <w:proofErr w:type="spellStart"/>
      <w:r w:rsidRPr="001C2B7A">
        <w:rPr>
          <w:rFonts w:ascii="Book Antiqua" w:eastAsia="Book Antiqua" w:hAnsi="Book Antiqua" w:cs="Book Antiqua"/>
          <w:color w:val="000000"/>
        </w:rPr>
        <w:t>Sekulovski</w:t>
      </w:r>
      <w:proofErr w:type="spellEnd"/>
      <w:r w:rsidRPr="001C2B7A">
        <w:rPr>
          <w:rFonts w:ascii="Book Antiqua" w:eastAsia="Book Antiqua" w:hAnsi="Book Antiqua" w:cs="Book Antiqua"/>
          <w:color w:val="000000"/>
        </w:rPr>
        <w:t xml:space="preserve"> M and </w:t>
      </w:r>
      <w:proofErr w:type="spellStart"/>
      <w:r w:rsidRPr="001C2B7A">
        <w:rPr>
          <w:rFonts w:ascii="Book Antiqua" w:eastAsia="Book Antiqua" w:hAnsi="Book Antiqua" w:cs="Book Antiqua"/>
          <w:color w:val="000000"/>
        </w:rPr>
        <w:t>Velikova</w:t>
      </w:r>
      <w:proofErr w:type="spellEnd"/>
      <w:r w:rsidRPr="001C2B7A">
        <w:rPr>
          <w:rFonts w:ascii="Book Antiqua" w:eastAsia="Book Antiqua" w:hAnsi="Book Antiqua" w:cs="Book Antiqua"/>
          <w:color w:val="000000"/>
        </w:rPr>
        <w:t xml:space="preserve"> T contributed to writing – review &amp; editing; </w:t>
      </w:r>
      <w:proofErr w:type="spellStart"/>
      <w:r w:rsidRPr="001C2B7A">
        <w:rPr>
          <w:rFonts w:ascii="Book Antiqua" w:eastAsia="Book Antiqua" w:hAnsi="Book Antiqua" w:cs="Book Antiqua"/>
          <w:color w:val="000000"/>
        </w:rPr>
        <w:t>Velikova</w:t>
      </w:r>
      <w:proofErr w:type="spellEnd"/>
      <w:r w:rsidRPr="001C2B7A">
        <w:rPr>
          <w:rFonts w:ascii="Book Antiqua" w:eastAsia="Book Antiqua" w:hAnsi="Book Antiqua" w:cs="Book Antiqua"/>
          <w:color w:val="000000"/>
        </w:rPr>
        <w:t xml:space="preserve"> T contributed to supervision; All authors revised and approved the final version of the manuscript; All of the authors approved the final version of the paper prior to submission.</w:t>
      </w:r>
    </w:p>
    <w:p w14:paraId="647E583F" w14:textId="77777777" w:rsidR="00A77B3E" w:rsidRPr="00BD0279" w:rsidRDefault="00A77B3E" w:rsidP="00BD0279">
      <w:pPr>
        <w:spacing w:line="360" w:lineRule="auto"/>
        <w:jc w:val="both"/>
        <w:rPr>
          <w:rFonts w:ascii="Book Antiqua" w:hAnsi="Book Antiqua"/>
        </w:rPr>
      </w:pPr>
    </w:p>
    <w:p w14:paraId="5E0C674A"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bCs/>
          <w:color w:val="000000"/>
        </w:rPr>
        <w:t xml:space="preserve">Supported by </w:t>
      </w:r>
      <w:r w:rsidRPr="00BD0279">
        <w:rPr>
          <w:rFonts w:ascii="Book Antiqua" w:eastAsia="Book Antiqua" w:hAnsi="Book Antiqua" w:cs="Book Antiqua"/>
          <w:color w:val="000000"/>
        </w:rPr>
        <w:t>the European Union-</w:t>
      </w:r>
      <w:proofErr w:type="spellStart"/>
      <w:r w:rsidRPr="00BD0279">
        <w:rPr>
          <w:rFonts w:ascii="Book Antiqua" w:eastAsia="Book Antiqua" w:hAnsi="Book Antiqua" w:cs="Book Antiqua"/>
          <w:color w:val="000000"/>
        </w:rPr>
        <w:t>NextGenerationEU</w:t>
      </w:r>
      <w:proofErr w:type="spellEnd"/>
      <w:r w:rsidRPr="00BD0279">
        <w:rPr>
          <w:rFonts w:ascii="Book Antiqua" w:eastAsia="Book Antiqua" w:hAnsi="Book Antiqua" w:cs="Book Antiqua"/>
          <w:color w:val="000000"/>
        </w:rPr>
        <w:t xml:space="preserve">, through the National Recovery and Resilience Plan of the Republic of Bulgaria, </w:t>
      </w:r>
      <w:r w:rsidR="004A76E6" w:rsidRPr="00BD0279">
        <w:rPr>
          <w:rFonts w:ascii="Book Antiqua" w:eastAsia="Book Antiqua" w:hAnsi="Book Antiqua" w:cs="Book Antiqua"/>
          <w:color w:val="000000"/>
        </w:rPr>
        <w:t xml:space="preserve">No. </w:t>
      </w:r>
      <w:r w:rsidRPr="00BD0279">
        <w:rPr>
          <w:rFonts w:ascii="Book Antiqua" w:eastAsia="Book Antiqua" w:hAnsi="Book Antiqua" w:cs="Book Antiqua"/>
          <w:color w:val="000000"/>
        </w:rPr>
        <w:t>BG-RRP-2.004-0008-C01.</w:t>
      </w:r>
    </w:p>
    <w:p w14:paraId="1CE36C22" w14:textId="77777777" w:rsidR="00A77B3E" w:rsidRPr="00BD0279" w:rsidRDefault="00A77B3E" w:rsidP="00BD0279">
      <w:pPr>
        <w:spacing w:line="360" w:lineRule="auto"/>
        <w:jc w:val="both"/>
        <w:rPr>
          <w:rFonts w:ascii="Book Antiqua" w:hAnsi="Book Antiqua"/>
        </w:rPr>
      </w:pPr>
    </w:p>
    <w:p w14:paraId="5BB81D8E" w14:textId="55021053"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bCs/>
          <w:color w:val="000000"/>
        </w:rPr>
        <w:t xml:space="preserve">Corresponding author: Milena </w:t>
      </w:r>
      <w:proofErr w:type="spellStart"/>
      <w:r w:rsidRPr="00BD0279">
        <w:rPr>
          <w:rFonts w:ascii="Book Antiqua" w:eastAsia="Book Antiqua" w:hAnsi="Book Antiqua" w:cs="Book Antiqua"/>
          <w:b/>
          <w:bCs/>
          <w:color w:val="000000"/>
        </w:rPr>
        <w:t>Gulinac</w:t>
      </w:r>
      <w:proofErr w:type="spellEnd"/>
      <w:r w:rsidRPr="00BD0279">
        <w:rPr>
          <w:rFonts w:ascii="Book Antiqua" w:eastAsia="Book Antiqua" w:hAnsi="Book Antiqua" w:cs="Book Antiqua"/>
          <w:b/>
          <w:bCs/>
          <w:color w:val="000000"/>
        </w:rPr>
        <w:t xml:space="preserve">, MD, </w:t>
      </w:r>
      <w:r w:rsidR="00F96B84" w:rsidRPr="00BD0279">
        <w:rPr>
          <w:rFonts w:ascii="Book Antiqua" w:eastAsia="Book Antiqua" w:hAnsi="Book Antiqua" w:cs="Book Antiqua"/>
          <w:b/>
          <w:bCs/>
          <w:color w:val="000000"/>
        </w:rPr>
        <w:t>Ph</w:t>
      </w:r>
      <w:r w:rsidR="00F96B84">
        <w:rPr>
          <w:rFonts w:ascii="Book Antiqua" w:eastAsia="Book Antiqua" w:hAnsi="Book Antiqua" w:cs="Book Antiqua"/>
          <w:b/>
          <w:bCs/>
          <w:color w:val="000000"/>
        </w:rPr>
        <w:t>D</w:t>
      </w:r>
      <w:r w:rsidRPr="00BD0279">
        <w:rPr>
          <w:rFonts w:ascii="Book Antiqua" w:eastAsia="Book Antiqua" w:hAnsi="Book Antiqua" w:cs="Book Antiqua"/>
          <w:b/>
          <w:bCs/>
          <w:color w:val="000000"/>
        </w:rPr>
        <w:t xml:space="preserve">, Academic Research, Assistant Professor, </w:t>
      </w:r>
      <w:r w:rsidRPr="00BD0279">
        <w:rPr>
          <w:rFonts w:ascii="Book Antiqua" w:eastAsia="Book Antiqua" w:hAnsi="Book Antiqua" w:cs="Book Antiqua"/>
          <w:color w:val="000000"/>
        </w:rPr>
        <w:t xml:space="preserve">Department of General and Clinical Pathology, Medical University of Plovdiv, Bul. Vasil </w:t>
      </w:r>
      <w:proofErr w:type="spellStart"/>
      <w:r w:rsidRPr="00BD0279">
        <w:rPr>
          <w:rFonts w:ascii="Book Antiqua" w:eastAsia="Book Antiqua" w:hAnsi="Book Antiqua" w:cs="Book Antiqua"/>
          <w:color w:val="000000"/>
        </w:rPr>
        <w:t>Aprilov</w:t>
      </w:r>
      <w:proofErr w:type="spellEnd"/>
      <w:r w:rsidRPr="00BD0279">
        <w:rPr>
          <w:rFonts w:ascii="Book Antiqua" w:eastAsia="Book Antiqua" w:hAnsi="Book Antiqua" w:cs="Book Antiqua"/>
          <w:color w:val="000000"/>
        </w:rPr>
        <w:t xml:space="preserve"> 15A, Plovdiv 4000, Bulgaria. mgulinac@hotmail.com</w:t>
      </w:r>
    </w:p>
    <w:p w14:paraId="4152BC2F" w14:textId="77777777" w:rsidR="00A77B3E" w:rsidRPr="00BD0279" w:rsidRDefault="00A77B3E" w:rsidP="00BD0279">
      <w:pPr>
        <w:spacing w:line="360" w:lineRule="auto"/>
        <w:jc w:val="both"/>
        <w:rPr>
          <w:rFonts w:ascii="Book Antiqua" w:hAnsi="Book Antiqua"/>
        </w:rPr>
      </w:pPr>
    </w:p>
    <w:p w14:paraId="1E0A2A9F"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bCs/>
        </w:rPr>
        <w:t xml:space="preserve">Received: </w:t>
      </w:r>
      <w:r w:rsidRPr="00BD0279">
        <w:rPr>
          <w:rFonts w:ascii="Book Antiqua" w:eastAsia="Book Antiqua" w:hAnsi="Book Antiqua" w:cs="Book Antiqua"/>
        </w:rPr>
        <w:t>April 1, 2023</w:t>
      </w:r>
    </w:p>
    <w:p w14:paraId="0711DD8C"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bCs/>
        </w:rPr>
        <w:t xml:space="preserve">Revised: </w:t>
      </w:r>
      <w:r w:rsidR="0022592E" w:rsidRPr="00BD0279">
        <w:rPr>
          <w:rFonts w:ascii="Book Antiqua" w:eastAsia="Book Antiqua" w:hAnsi="Book Antiqua" w:cs="Book Antiqua"/>
          <w:bCs/>
        </w:rPr>
        <w:t>May 17, 2023</w:t>
      </w:r>
    </w:p>
    <w:p w14:paraId="536CF7C9" w14:textId="59DA9ADC"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bCs/>
        </w:rPr>
        <w:t xml:space="preserve">Accepted: </w:t>
      </w:r>
      <w:ins w:id="0" w:author="Jin-Lei Wang" w:date="2023-06-06T09:03:00Z">
        <w:r w:rsidR="00F01DF7" w:rsidRPr="00F01DF7">
          <w:rPr>
            <w:rFonts w:ascii="Book Antiqua" w:eastAsia="Book Antiqua" w:hAnsi="Book Antiqua" w:cs="Book Antiqua"/>
          </w:rPr>
          <w:t>June 6, 2023</w:t>
        </w:r>
      </w:ins>
    </w:p>
    <w:p w14:paraId="166AAF24"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bCs/>
        </w:rPr>
        <w:t xml:space="preserve">Published online: </w:t>
      </w:r>
    </w:p>
    <w:p w14:paraId="15CDB8BF" w14:textId="77777777" w:rsidR="00A77B3E" w:rsidRPr="00BD0279" w:rsidRDefault="00A77B3E" w:rsidP="00BD0279">
      <w:pPr>
        <w:spacing w:line="360" w:lineRule="auto"/>
        <w:jc w:val="both"/>
        <w:rPr>
          <w:rFonts w:ascii="Book Antiqua" w:hAnsi="Book Antiqua"/>
        </w:rPr>
        <w:sectPr w:rsidR="00A77B3E" w:rsidRPr="00BD0279">
          <w:footerReference w:type="default" r:id="rId6"/>
          <w:pgSz w:w="12240" w:h="15840"/>
          <w:pgMar w:top="1440" w:right="1440" w:bottom="1440" w:left="1440" w:header="720" w:footer="720" w:gutter="0"/>
          <w:cols w:space="720"/>
          <w:docGrid w:linePitch="360"/>
        </w:sectPr>
      </w:pPr>
    </w:p>
    <w:p w14:paraId="10352180"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color w:val="000000"/>
        </w:rPr>
        <w:lastRenderedPageBreak/>
        <w:t>Abstract</w:t>
      </w:r>
    </w:p>
    <w:p w14:paraId="6152E21F" w14:textId="529D3D35"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rPr>
        <w:t xml:space="preserve">Dietary imbalance and overeating can lead to an increasingly widespread disease - obesity. Aesthetic considerations aside, obesity is defined as an excess of adipose tissue that can lead to serious health problems and can predispose to a number of pathological changes and clinical diseases, including diabetes; hypertension; atherosclerosis; coronary artery disease and stroke; obstructive sleep apnea; depression; weight-related arthropathies and endometrial and breast cancer. A body weight 20% above </w:t>
      </w:r>
      <w:r w:rsidR="00F96B84">
        <w:rPr>
          <w:rFonts w:ascii="Book Antiqua" w:eastAsia="Book Antiqua" w:hAnsi="Book Antiqua" w:cs="Book Antiqua"/>
        </w:rPr>
        <w:t>ideal</w:t>
      </w:r>
      <w:r w:rsidRPr="00BD0279">
        <w:rPr>
          <w:rFonts w:ascii="Book Antiqua" w:eastAsia="Book Antiqua" w:hAnsi="Book Antiqua" w:cs="Book Antiqua"/>
        </w:rPr>
        <w:t xml:space="preserve"> for age, gender and height is a </w:t>
      </w:r>
      <w:r w:rsidR="00F96B84" w:rsidRPr="00BD0279">
        <w:rPr>
          <w:rFonts w:ascii="Book Antiqua" w:eastAsia="Book Antiqua" w:hAnsi="Book Antiqua" w:cs="Book Antiqua"/>
        </w:rPr>
        <w:t>se</w:t>
      </w:r>
      <w:r w:rsidR="00F96B84">
        <w:rPr>
          <w:rFonts w:ascii="Book Antiqua" w:eastAsia="Book Antiqua" w:hAnsi="Book Antiqua" w:cs="Book Antiqua"/>
        </w:rPr>
        <w:t>vere</w:t>
      </w:r>
      <w:r w:rsidR="00F96B84" w:rsidRPr="00BD0279">
        <w:rPr>
          <w:rFonts w:ascii="Book Antiqua" w:eastAsia="Book Antiqua" w:hAnsi="Book Antiqua" w:cs="Book Antiqua"/>
        </w:rPr>
        <w:t xml:space="preserve"> </w:t>
      </w:r>
      <w:r w:rsidRPr="00BD0279">
        <w:rPr>
          <w:rFonts w:ascii="Book Antiqua" w:eastAsia="Book Antiqua" w:hAnsi="Book Antiqua" w:cs="Book Antiqua"/>
        </w:rPr>
        <w:t xml:space="preserve">health risk. Bariatric surgery is a set of surgical methods to treat morbid obesity when other treatments such as diet, increased physical activity, behavioral changes and drugs have failed. The two most common procedures currently used are sleeve gastrectomy and gastric bypass. This procedure has gained popularity recently and is generally considered safe and effective. Although current data show that perioperative mortality is low and better control of comorbidities and short-term complications </w:t>
      </w:r>
      <w:r w:rsidR="00F96B84">
        <w:rPr>
          <w:rFonts w:ascii="Book Antiqua" w:eastAsia="Book Antiqua" w:hAnsi="Book Antiqua" w:cs="Book Antiqua"/>
        </w:rPr>
        <w:t>is</w:t>
      </w:r>
      <w:r w:rsidR="00F96B84" w:rsidRPr="00BD0279">
        <w:rPr>
          <w:rFonts w:ascii="Book Antiqua" w:eastAsia="Book Antiqua" w:hAnsi="Book Antiqua" w:cs="Book Antiqua"/>
        </w:rPr>
        <w:t xml:space="preserve"> </w:t>
      </w:r>
      <w:r w:rsidRPr="00BD0279">
        <w:rPr>
          <w:rFonts w:ascii="Book Antiqua" w:eastAsia="Book Antiqua" w:hAnsi="Book Antiqua" w:cs="Book Antiqua"/>
        </w:rPr>
        <w:t>achieved</w:t>
      </w:r>
      <w:r w:rsidR="00F96B84">
        <w:rPr>
          <w:rFonts w:ascii="Book Antiqua" w:eastAsia="Book Antiqua" w:hAnsi="Book Antiqua" w:cs="Book Antiqua"/>
        </w:rPr>
        <w:t>, more</w:t>
      </w:r>
      <w:r w:rsidRPr="00BD0279">
        <w:rPr>
          <w:rFonts w:ascii="Book Antiqua" w:eastAsia="Book Antiqua" w:hAnsi="Book Antiqua" w:cs="Book Antiqua"/>
        </w:rPr>
        <w:t xml:space="preserve"> randomized trials are needed to evaluate the long-term outcomes of bariatric procedures. Th</w:t>
      </w:r>
      <w:r w:rsidR="00F96B84">
        <w:rPr>
          <w:rFonts w:ascii="Book Antiqua" w:eastAsia="Book Antiqua" w:hAnsi="Book Antiqua" w:cs="Book Antiqua"/>
        </w:rPr>
        <w:t>is review aim</w:t>
      </w:r>
      <w:r w:rsidRPr="00BD0279">
        <w:rPr>
          <w:rFonts w:ascii="Book Antiqua" w:eastAsia="Book Antiqua" w:hAnsi="Book Antiqua" w:cs="Book Antiqua"/>
        </w:rPr>
        <w:t xml:space="preserve">s to synthesize and summarize the growing evidence on the long-term effectiveness, outcomes and complications of bariatric surgery. </w:t>
      </w:r>
    </w:p>
    <w:p w14:paraId="43B9A910" w14:textId="77777777" w:rsidR="00A77B3E" w:rsidRPr="00BD0279" w:rsidRDefault="00A77B3E" w:rsidP="00BD0279">
      <w:pPr>
        <w:spacing w:line="360" w:lineRule="auto"/>
        <w:jc w:val="both"/>
        <w:rPr>
          <w:rFonts w:ascii="Book Antiqua" w:hAnsi="Book Antiqua"/>
        </w:rPr>
      </w:pPr>
    </w:p>
    <w:p w14:paraId="44979092" w14:textId="2C6EC793"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bCs/>
        </w:rPr>
        <w:t xml:space="preserve">Key Words: </w:t>
      </w:r>
      <w:r w:rsidR="00D223A5" w:rsidRPr="00BD0279">
        <w:rPr>
          <w:rFonts w:ascii="Book Antiqua" w:eastAsia="Book Antiqua" w:hAnsi="Book Antiqua" w:cs="Book Antiqua"/>
        </w:rPr>
        <w:t xml:space="preserve">Bariatric </w:t>
      </w:r>
      <w:r w:rsidRPr="00BD0279">
        <w:rPr>
          <w:rFonts w:ascii="Book Antiqua" w:eastAsia="Book Antiqua" w:hAnsi="Book Antiqua" w:cs="Book Antiqua"/>
        </w:rPr>
        <w:t>surgery</w:t>
      </w:r>
      <w:r w:rsidR="00962D49">
        <w:rPr>
          <w:rFonts w:ascii="Book Antiqua" w:eastAsia="Book Antiqua" w:hAnsi="Book Antiqua" w:cs="Book Antiqua"/>
        </w:rPr>
        <w:t>;</w:t>
      </w:r>
      <w:r w:rsidR="00962D49" w:rsidRPr="00BD0279">
        <w:rPr>
          <w:rFonts w:ascii="Book Antiqua" w:eastAsia="Book Antiqua" w:hAnsi="Book Antiqua" w:cs="Book Antiqua"/>
        </w:rPr>
        <w:t xml:space="preserve"> </w:t>
      </w:r>
      <w:r w:rsidR="00D223A5" w:rsidRPr="00BD0279">
        <w:rPr>
          <w:rFonts w:ascii="Book Antiqua" w:eastAsia="Book Antiqua" w:hAnsi="Book Antiqua" w:cs="Book Antiqua"/>
        </w:rPr>
        <w:t>Long</w:t>
      </w:r>
      <w:r w:rsidRPr="00BD0279">
        <w:rPr>
          <w:rFonts w:ascii="Book Antiqua" w:eastAsia="Book Antiqua" w:hAnsi="Book Antiqua" w:cs="Book Antiqua"/>
        </w:rPr>
        <w:t>-term outcomes</w:t>
      </w:r>
      <w:r w:rsidR="00962D49">
        <w:rPr>
          <w:rFonts w:ascii="Book Antiqua" w:eastAsia="Book Antiqua" w:hAnsi="Book Antiqua" w:cs="Book Antiqua"/>
        </w:rPr>
        <w:t>;</w:t>
      </w:r>
      <w:r w:rsidR="00962D49" w:rsidRPr="00BD0279">
        <w:rPr>
          <w:rFonts w:ascii="Book Antiqua" w:eastAsia="Book Antiqua" w:hAnsi="Book Antiqua" w:cs="Book Antiqua"/>
        </w:rPr>
        <w:t xml:space="preserve"> </w:t>
      </w:r>
      <w:r w:rsidR="00D223A5" w:rsidRPr="00BD0279">
        <w:rPr>
          <w:rFonts w:ascii="Book Antiqua" w:eastAsia="Book Antiqua" w:hAnsi="Book Antiqua" w:cs="Book Antiqua"/>
        </w:rPr>
        <w:t>Obesity</w:t>
      </w:r>
      <w:r w:rsidR="00962D49">
        <w:rPr>
          <w:rFonts w:ascii="Book Antiqua" w:eastAsia="Book Antiqua" w:hAnsi="Book Antiqua" w:cs="Book Antiqua"/>
        </w:rPr>
        <w:t>;</w:t>
      </w:r>
      <w:r w:rsidR="00962D49" w:rsidRPr="00BD0279">
        <w:rPr>
          <w:rFonts w:ascii="Book Antiqua" w:eastAsia="Book Antiqua" w:hAnsi="Book Antiqua" w:cs="Book Antiqua"/>
        </w:rPr>
        <w:t xml:space="preserve"> </w:t>
      </w:r>
      <w:r w:rsidR="00F96B84" w:rsidRPr="00F96B84">
        <w:rPr>
          <w:rFonts w:ascii="Book Antiqua" w:eastAsia="Book Antiqua" w:hAnsi="Book Antiqua" w:cs="Book Antiqua"/>
        </w:rPr>
        <w:t>Roux-en-Y gastric bypass</w:t>
      </w:r>
      <w:r w:rsidR="00962D49">
        <w:rPr>
          <w:rFonts w:ascii="Book Antiqua" w:eastAsia="Book Antiqua" w:hAnsi="Book Antiqua" w:cs="Book Antiqua"/>
        </w:rPr>
        <w:t>;</w:t>
      </w:r>
      <w:r w:rsidR="00F96B84">
        <w:rPr>
          <w:rFonts w:ascii="Book Antiqua" w:eastAsia="Book Antiqua" w:hAnsi="Book Antiqua" w:cs="Book Antiqua"/>
        </w:rPr>
        <w:t xml:space="preserve"> sleeve gastrectomy</w:t>
      </w:r>
      <w:r w:rsidR="00962D49">
        <w:rPr>
          <w:rFonts w:ascii="Book Antiqua" w:eastAsia="Book Antiqua" w:hAnsi="Book Antiqua" w:cs="Book Antiqua"/>
        </w:rPr>
        <w:t>;</w:t>
      </w:r>
      <w:r w:rsidR="00F96B84">
        <w:rPr>
          <w:rFonts w:ascii="Book Antiqua" w:eastAsia="Book Antiqua" w:hAnsi="Book Antiqua" w:cs="Book Antiqua"/>
        </w:rPr>
        <w:t xml:space="preserve"> </w:t>
      </w:r>
      <w:r w:rsidR="00D223A5" w:rsidRPr="00BD0279">
        <w:rPr>
          <w:rFonts w:ascii="Book Antiqua" w:eastAsia="Book Antiqua" w:hAnsi="Book Antiqua" w:cs="Book Antiqua"/>
        </w:rPr>
        <w:t>Effectiveness</w:t>
      </w:r>
      <w:r w:rsidR="00962D49">
        <w:rPr>
          <w:rFonts w:ascii="Book Antiqua" w:eastAsia="Book Antiqua" w:hAnsi="Book Antiqua" w:cs="Book Antiqua"/>
        </w:rPr>
        <w:t>;</w:t>
      </w:r>
      <w:r w:rsidR="00962D49" w:rsidRPr="00BD0279">
        <w:rPr>
          <w:rFonts w:ascii="Book Antiqua" w:eastAsia="Book Antiqua" w:hAnsi="Book Antiqua" w:cs="Book Antiqua"/>
        </w:rPr>
        <w:t xml:space="preserve"> </w:t>
      </w:r>
      <w:r w:rsidR="00D223A5" w:rsidRPr="00BD0279">
        <w:rPr>
          <w:rFonts w:ascii="Book Antiqua" w:eastAsia="Book Antiqua" w:hAnsi="Book Antiqua" w:cs="Book Antiqua"/>
        </w:rPr>
        <w:t>Safety</w:t>
      </w:r>
      <w:r w:rsidR="00962D49">
        <w:rPr>
          <w:rFonts w:ascii="Book Antiqua" w:eastAsia="Book Antiqua" w:hAnsi="Book Antiqua" w:cs="Book Antiqua"/>
        </w:rPr>
        <w:t>;</w:t>
      </w:r>
      <w:r w:rsidR="00F96B84">
        <w:rPr>
          <w:rFonts w:ascii="Book Antiqua" w:eastAsia="Book Antiqua" w:hAnsi="Book Antiqua" w:cs="Book Antiqua"/>
        </w:rPr>
        <w:t xml:space="preserve"> </w:t>
      </w:r>
      <w:r w:rsidR="00962D49">
        <w:rPr>
          <w:rFonts w:ascii="Book Antiqua" w:eastAsia="Book Antiqua" w:hAnsi="Book Antiqua" w:cs="Book Antiqua"/>
        </w:rPr>
        <w:t xml:space="preserve">Quality </w:t>
      </w:r>
      <w:r w:rsidR="00F96B84">
        <w:rPr>
          <w:rFonts w:ascii="Book Antiqua" w:eastAsia="Book Antiqua" w:hAnsi="Book Antiqua" w:cs="Book Antiqua"/>
        </w:rPr>
        <w:t>of life</w:t>
      </w:r>
    </w:p>
    <w:p w14:paraId="05920F01" w14:textId="77777777" w:rsidR="00A77B3E" w:rsidRPr="00BD0279" w:rsidRDefault="00A77B3E" w:rsidP="00BD0279">
      <w:pPr>
        <w:spacing w:line="360" w:lineRule="auto"/>
        <w:jc w:val="both"/>
        <w:rPr>
          <w:rFonts w:ascii="Book Antiqua" w:hAnsi="Book Antiqua"/>
        </w:rPr>
      </w:pPr>
    </w:p>
    <w:p w14:paraId="4F56444C" w14:textId="77777777" w:rsidR="00A77B3E" w:rsidRPr="00BD0279" w:rsidRDefault="008A5256" w:rsidP="00BD0279">
      <w:pPr>
        <w:spacing w:line="360" w:lineRule="auto"/>
        <w:jc w:val="both"/>
        <w:rPr>
          <w:rFonts w:ascii="Book Antiqua" w:hAnsi="Book Antiqua"/>
        </w:rPr>
      </w:pPr>
      <w:proofErr w:type="spellStart"/>
      <w:r w:rsidRPr="00BD0279">
        <w:rPr>
          <w:rFonts w:ascii="Book Antiqua" w:eastAsia="Book Antiqua" w:hAnsi="Book Antiqua" w:cs="Book Antiqua"/>
        </w:rPr>
        <w:t>Gulinac</w:t>
      </w:r>
      <w:proofErr w:type="spellEnd"/>
      <w:r w:rsidRPr="00BD0279">
        <w:rPr>
          <w:rFonts w:ascii="Book Antiqua" w:eastAsia="Book Antiqua" w:hAnsi="Book Antiqua" w:cs="Book Antiqua"/>
        </w:rPr>
        <w:t xml:space="preserve"> M, </w:t>
      </w:r>
      <w:proofErr w:type="spellStart"/>
      <w:r w:rsidRPr="00BD0279">
        <w:rPr>
          <w:rFonts w:ascii="Book Antiqua" w:eastAsia="Book Antiqua" w:hAnsi="Book Antiqua" w:cs="Book Antiqua"/>
        </w:rPr>
        <w:t>Miteva</w:t>
      </w:r>
      <w:proofErr w:type="spellEnd"/>
      <w:r w:rsidRPr="00BD0279">
        <w:rPr>
          <w:rFonts w:ascii="Book Antiqua" w:eastAsia="Book Antiqua" w:hAnsi="Book Antiqua" w:cs="Book Antiqua"/>
        </w:rPr>
        <w:t xml:space="preserve"> DG, </w:t>
      </w:r>
      <w:proofErr w:type="spellStart"/>
      <w:r w:rsidRPr="00BD0279">
        <w:rPr>
          <w:rFonts w:ascii="Book Antiqua" w:eastAsia="Book Antiqua" w:hAnsi="Book Antiqua" w:cs="Book Antiqua"/>
        </w:rPr>
        <w:t>Peshevska-Sekulovska</w:t>
      </w:r>
      <w:proofErr w:type="spellEnd"/>
      <w:r w:rsidRPr="00BD0279">
        <w:rPr>
          <w:rFonts w:ascii="Book Antiqua" w:eastAsia="Book Antiqua" w:hAnsi="Book Antiqua" w:cs="Book Antiqua"/>
        </w:rPr>
        <w:t xml:space="preserve"> M, </w:t>
      </w:r>
      <w:proofErr w:type="spellStart"/>
      <w:r w:rsidRPr="00BD0279">
        <w:rPr>
          <w:rFonts w:ascii="Book Antiqua" w:eastAsia="Book Antiqua" w:hAnsi="Book Antiqua" w:cs="Book Antiqua"/>
        </w:rPr>
        <w:t>Novakov</w:t>
      </w:r>
      <w:proofErr w:type="spellEnd"/>
      <w:r w:rsidRPr="00BD0279">
        <w:rPr>
          <w:rFonts w:ascii="Book Antiqua" w:eastAsia="Book Antiqua" w:hAnsi="Book Antiqua" w:cs="Book Antiqua"/>
        </w:rPr>
        <w:t xml:space="preserve"> IP, </w:t>
      </w:r>
      <w:proofErr w:type="spellStart"/>
      <w:r w:rsidRPr="00BD0279">
        <w:rPr>
          <w:rFonts w:ascii="Book Antiqua" w:eastAsia="Book Antiqua" w:hAnsi="Book Antiqua" w:cs="Book Antiqua"/>
        </w:rPr>
        <w:t>Antovic</w:t>
      </w:r>
      <w:proofErr w:type="spellEnd"/>
      <w:r w:rsidRPr="00BD0279">
        <w:rPr>
          <w:rFonts w:ascii="Book Antiqua" w:eastAsia="Book Antiqua" w:hAnsi="Book Antiqua" w:cs="Book Antiqua"/>
        </w:rPr>
        <w:t xml:space="preserve"> S, </w:t>
      </w:r>
      <w:proofErr w:type="spellStart"/>
      <w:r w:rsidRPr="00BD0279">
        <w:rPr>
          <w:rFonts w:ascii="Book Antiqua" w:eastAsia="Book Antiqua" w:hAnsi="Book Antiqua" w:cs="Book Antiqua"/>
        </w:rPr>
        <w:t>Peruhova</w:t>
      </w:r>
      <w:proofErr w:type="spellEnd"/>
      <w:r w:rsidRPr="00BD0279">
        <w:rPr>
          <w:rFonts w:ascii="Book Antiqua" w:eastAsia="Book Antiqua" w:hAnsi="Book Antiqua" w:cs="Book Antiqua"/>
        </w:rPr>
        <w:t xml:space="preserve"> M, </w:t>
      </w:r>
      <w:proofErr w:type="spellStart"/>
      <w:r w:rsidRPr="00BD0279">
        <w:rPr>
          <w:rFonts w:ascii="Book Antiqua" w:eastAsia="Book Antiqua" w:hAnsi="Book Antiqua" w:cs="Book Antiqua"/>
        </w:rPr>
        <w:t>Snegarova</w:t>
      </w:r>
      <w:proofErr w:type="spellEnd"/>
      <w:r w:rsidRPr="00BD0279">
        <w:rPr>
          <w:rFonts w:ascii="Book Antiqua" w:eastAsia="Book Antiqua" w:hAnsi="Book Antiqua" w:cs="Book Antiqua"/>
        </w:rPr>
        <w:t xml:space="preserve"> V, </w:t>
      </w:r>
      <w:proofErr w:type="spellStart"/>
      <w:r w:rsidRPr="00BD0279">
        <w:rPr>
          <w:rFonts w:ascii="Book Antiqua" w:eastAsia="Book Antiqua" w:hAnsi="Book Antiqua" w:cs="Book Antiqua"/>
        </w:rPr>
        <w:t>Kabakchieva</w:t>
      </w:r>
      <w:proofErr w:type="spellEnd"/>
      <w:r w:rsidRPr="00BD0279">
        <w:rPr>
          <w:rFonts w:ascii="Book Antiqua" w:eastAsia="Book Antiqua" w:hAnsi="Book Antiqua" w:cs="Book Antiqua"/>
        </w:rPr>
        <w:t xml:space="preserve"> P, </w:t>
      </w:r>
      <w:proofErr w:type="spellStart"/>
      <w:r w:rsidRPr="00BD0279">
        <w:rPr>
          <w:rFonts w:ascii="Book Antiqua" w:eastAsia="Book Antiqua" w:hAnsi="Book Antiqua" w:cs="Book Antiqua"/>
        </w:rPr>
        <w:t>Assyov</w:t>
      </w:r>
      <w:proofErr w:type="spellEnd"/>
      <w:r w:rsidRPr="00BD0279">
        <w:rPr>
          <w:rFonts w:ascii="Book Antiqua" w:eastAsia="Book Antiqua" w:hAnsi="Book Antiqua" w:cs="Book Antiqua"/>
        </w:rPr>
        <w:t xml:space="preserve"> Y, </w:t>
      </w:r>
      <w:proofErr w:type="spellStart"/>
      <w:r w:rsidRPr="00BD0279">
        <w:rPr>
          <w:rFonts w:ascii="Book Antiqua" w:eastAsia="Book Antiqua" w:hAnsi="Book Antiqua" w:cs="Book Antiqua"/>
        </w:rPr>
        <w:t>Vasilev</w:t>
      </w:r>
      <w:proofErr w:type="spellEnd"/>
      <w:r w:rsidRPr="00BD0279">
        <w:rPr>
          <w:rFonts w:ascii="Book Antiqua" w:eastAsia="Book Antiqua" w:hAnsi="Book Antiqua" w:cs="Book Antiqua"/>
        </w:rPr>
        <w:t xml:space="preserve"> G, </w:t>
      </w:r>
      <w:proofErr w:type="spellStart"/>
      <w:r w:rsidRPr="00BD0279">
        <w:rPr>
          <w:rFonts w:ascii="Book Antiqua" w:eastAsia="Book Antiqua" w:hAnsi="Book Antiqua" w:cs="Book Antiqua"/>
        </w:rPr>
        <w:t>Sekulovski</w:t>
      </w:r>
      <w:proofErr w:type="spellEnd"/>
      <w:r w:rsidRPr="00BD0279">
        <w:rPr>
          <w:rFonts w:ascii="Book Antiqua" w:eastAsia="Book Antiqua" w:hAnsi="Book Antiqua" w:cs="Book Antiqua"/>
        </w:rPr>
        <w:t xml:space="preserve"> M, </w:t>
      </w:r>
      <w:proofErr w:type="spellStart"/>
      <w:r w:rsidRPr="00BD0279">
        <w:rPr>
          <w:rFonts w:ascii="Book Antiqua" w:eastAsia="Book Antiqua" w:hAnsi="Book Antiqua" w:cs="Book Antiqua"/>
        </w:rPr>
        <w:t>Lazova</w:t>
      </w:r>
      <w:proofErr w:type="spellEnd"/>
      <w:r w:rsidRPr="00BD0279">
        <w:rPr>
          <w:rFonts w:ascii="Book Antiqua" w:eastAsia="Book Antiqua" w:hAnsi="Book Antiqua" w:cs="Book Antiqua"/>
        </w:rPr>
        <w:t xml:space="preserve"> S, </w:t>
      </w:r>
      <w:proofErr w:type="spellStart"/>
      <w:r w:rsidRPr="00BD0279">
        <w:rPr>
          <w:rFonts w:ascii="Book Antiqua" w:eastAsia="Book Antiqua" w:hAnsi="Book Antiqua" w:cs="Book Antiqua"/>
        </w:rPr>
        <w:t>Tomov</w:t>
      </w:r>
      <w:proofErr w:type="spellEnd"/>
      <w:r w:rsidRPr="00BD0279">
        <w:rPr>
          <w:rFonts w:ascii="Book Antiqua" w:eastAsia="Book Antiqua" w:hAnsi="Book Antiqua" w:cs="Book Antiqua"/>
        </w:rPr>
        <w:t xml:space="preserve"> L, </w:t>
      </w:r>
      <w:proofErr w:type="spellStart"/>
      <w:r w:rsidRPr="00BD0279">
        <w:rPr>
          <w:rFonts w:ascii="Book Antiqua" w:eastAsia="Book Antiqua" w:hAnsi="Book Antiqua" w:cs="Book Antiqua"/>
        </w:rPr>
        <w:t>Velikova</w:t>
      </w:r>
      <w:proofErr w:type="spellEnd"/>
      <w:r w:rsidRPr="00BD0279">
        <w:rPr>
          <w:rFonts w:ascii="Book Antiqua" w:eastAsia="Book Antiqua" w:hAnsi="Book Antiqua" w:cs="Book Antiqua"/>
        </w:rPr>
        <w:t xml:space="preserve"> T. Long-term effectiveness, outcomes and complications of bariatric surgery. </w:t>
      </w:r>
      <w:r w:rsidRPr="00BD0279">
        <w:rPr>
          <w:rFonts w:ascii="Book Antiqua" w:eastAsia="Book Antiqua" w:hAnsi="Book Antiqua" w:cs="Book Antiqua"/>
          <w:i/>
          <w:iCs/>
        </w:rPr>
        <w:t>World J Clin Cases</w:t>
      </w:r>
      <w:r w:rsidRPr="00BD0279">
        <w:rPr>
          <w:rFonts w:ascii="Book Antiqua" w:eastAsia="Book Antiqua" w:hAnsi="Book Antiqua" w:cs="Book Antiqua"/>
        </w:rPr>
        <w:t xml:space="preserve"> 2023; In press</w:t>
      </w:r>
    </w:p>
    <w:p w14:paraId="3B86F485" w14:textId="77777777" w:rsidR="00A77B3E" w:rsidRPr="00BD0279" w:rsidRDefault="00A77B3E" w:rsidP="00BD0279">
      <w:pPr>
        <w:spacing w:line="360" w:lineRule="auto"/>
        <w:jc w:val="both"/>
        <w:rPr>
          <w:rFonts w:ascii="Book Antiqua" w:hAnsi="Book Antiqua"/>
        </w:rPr>
      </w:pPr>
    </w:p>
    <w:p w14:paraId="435F7526" w14:textId="30EB1D1B"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bCs/>
        </w:rPr>
        <w:t xml:space="preserve">Core Tip: </w:t>
      </w:r>
      <w:r w:rsidRPr="00BD0279">
        <w:rPr>
          <w:rFonts w:ascii="Book Antiqua" w:eastAsia="Book Antiqua" w:hAnsi="Book Antiqua" w:cs="Book Antiqua"/>
        </w:rPr>
        <w:t>The method of bariatric surgery is associated with dramatic weight loss, overall health improvement and, in many cases curing obesity-related comorbidities (</w:t>
      </w:r>
      <w:r w:rsidRPr="00B74A3B">
        <w:rPr>
          <w:rFonts w:ascii="Book Antiqua" w:eastAsia="Book Antiqua" w:hAnsi="Book Antiqua" w:cs="Book Antiqua"/>
          <w:i/>
        </w:rPr>
        <w:t>i.e.</w:t>
      </w:r>
      <w:r w:rsidRPr="00BD0279">
        <w:rPr>
          <w:rFonts w:ascii="Book Antiqua" w:eastAsia="Book Antiqua" w:hAnsi="Book Antiqua" w:cs="Book Antiqua"/>
        </w:rPr>
        <w:t xml:space="preserve">, diabetes, high blood pressure, sleep apnea, asthma and other breathing disorders, </w:t>
      </w:r>
      <w:r w:rsidRPr="00BD0279">
        <w:rPr>
          <w:rFonts w:ascii="Book Antiqua" w:eastAsia="Book Antiqua" w:hAnsi="Book Antiqua" w:cs="Book Antiqua"/>
        </w:rPr>
        <w:lastRenderedPageBreak/>
        <w:t xml:space="preserve">arthritis, cholesterol problems, gastroesophageal reflux disease, fatty liver, urinary stress incontinence, brain pseudotumor, and more). Furthermore, in cases with a high degree of obesity, undergoing this type of surgical intervention also </w:t>
      </w:r>
      <w:r w:rsidR="00975B25">
        <w:rPr>
          <w:rFonts w:ascii="Book Antiqua" w:eastAsia="Book Antiqua" w:hAnsi="Book Antiqua" w:cs="Book Antiqua"/>
        </w:rPr>
        <w:t>decreases</w:t>
      </w:r>
      <w:r w:rsidRPr="00BD0279">
        <w:rPr>
          <w:rFonts w:ascii="Book Antiqua" w:eastAsia="Book Antiqua" w:hAnsi="Book Antiqua" w:cs="Book Antiqua"/>
        </w:rPr>
        <w:t xml:space="preserve"> overall mortality. Simultaneously, physical quality of life improved faster than mental quality of life.</w:t>
      </w:r>
    </w:p>
    <w:p w14:paraId="401DFCAF" w14:textId="77777777" w:rsidR="00A77B3E" w:rsidRPr="00BD0279" w:rsidRDefault="00A77B3E" w:rsidP="00BD0279">
      <w:pPr>
        <w:spacing w:line="360" w:lineRule="auto"/>
        <w:jc w:val="both"/>
        <w:rPr>
          <w:rFonts w:ascii="Book Antiqua" w:hAnsi="Book Antiqua"/>
        </w:rPr>
      </w:pPr>
    </w:p>
    <w:p w14:paraId="5973A329"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caps/>
          <w:color w:val="000000"/>
          <w:u w:val="single"/>
        </w:rPr>
        <w:t>INTRODUCTION</w:t>
      </w:r>
    </w:p>
    <w:p w14:paraId="444730B7" w14:textId="12D681A5"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color w:val="000000"/>
        </w:rPr>
        <w:t xml:space="preserve">An imbalance in dietary patterns and excessive nutritional intake may give rise to ailments such as obesity. Despite any purely aesthetic considerations, obesity can be described as an excess of adipose tissue that endangers </w:t>
      </w:r>
      <w:r w:rsidR="00975B25">
        <w:rPr>
          <w:rFonts w:ascii="Book Antiqua" w:eastAsia="Book Antiqua" w:hAnsi="Book Antiqua" w:cs="Book Antiqua"/>
          <w:color w:val="000000"/>
        </w:rPr>
        <w:t xml:space="preserve">a </w:t>
      </w:r>
      <w:r w:rsidR="002550F4" w:rsidRPr="00BD0279">
        <w:rPr>
          <w:rFonts w:ascii="Book Antiqua" w:eastAsia="Book Antiqua" w:hAnsi="Book Antiqua" w:cs="Book Antiqua"/>
          <w:color w:val="000000"/>
        </w:rPr>
        <w:t>person</w:t>
      </w:r>
      <w:r w:rsidR="002550F4">
        <w:rPr>
          <w:rFonts w:ascii="Book Antiqua" w:eastAsia="Book Antiqua" w:hAnsi="Book Antiqua" w:cs="Book Antiqua"/>
          <w:color w:val="000000"/>
        </w:rPr>
        <w:t>'</w:t>
      </w:r>
      <w:r w:rsidR="002550F4" w:rsidRPr="00BD0279">
        <w:rPr>
          <w:rFonts w:ascii="Book Antiqua" w:eastAsia="Book Antiqua" w:hAnsi="Book Antiqua" w:cs="Book Antiqua"/>
          <w:color w:val="000000"/>
        </w:rPr>
        <w:t xml:space="preserve">s </w:t>
      </w:r>
      <w:r w:rsidRPr="00BD0279">
        <w:rPr>
          <w:rFonts w:ascii="Book Antiqua" w:eastAsia="Book Antiqua" w:hAnsi="Book Antiqua" w:cs="Book Antiqua"/>
          <w:color w:val="000000"/>
        </w:rPr>
        <w:t xml:space="preserve">health; specifically, a body weight exceeding 20% of the ideal weight determined by age, gender, and height is deemed to pose a </w:t>
      </w:r>
      <w:r w:rsidR="00975B25">
        <w:rPr>
          <w:rFonts w:ascii="Book Antiqua" w:eastAsia="Book Antiqua" w:hAnsi="Book Antiqua" w:cs="Book Antiqua"/>
          <w:color w:val="000000"/>
        </w:rPr>
        <w:t>significant</w:t>
      </w:r>
      <w:r w:rsidR="00975B25"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health </w:t>
      </w:r>
      <w:proofErr w:type="gramStart"/>
      <w:r w:rsidRPr="00BD0279">
        <w:rPr>
          <w:rFonts w:ascii="Book Antiqua" w:eastAsia="Book Antiqua" w:hAnsi="Book Antiqua" w:cs="Book Antiqua"/>
          <w:color w:val="000000"/>
        </w:rPr>
        <w:t>risk</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1]</w:t>
      </w:r>
      <w:r w:rsidRPr="00BD0279">
        <w:rPr>
          <w:rFonts w:ascii="Book Antiqua" w:eastAsia="Book Antiqua" w:hAnsi="Book Antiqua" w:cs="Book Antiqua"/>
          <w:color w:val="000000"/>
        </w:rPr>
        <w:t>.</w:t>
      </w:r>
    </w:p>
    <w:p w14:paraId="7A24A7A1" w14:textId="77777777" w:rsidR="00A77B3E" w:rsidRPr="00BD0279" w:rsidRDefault="008A5256" w:rsidP="00290B29">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Bariatric surgery is a set of surgical methods for treating morbid obesity. This procedure has gained popularity recently and is generally considered safe and effective. In addition, some of the authors in recent scientific studies claim that it is effective in the short term, although long-term complications have not been described or are </w:t>
      </w:r>
      <w:proofErr w:type="gramStart"/>
      <w:r w:rsidRPr="00BD0279">
        <w:rPr>
          <w:rFonts w:ascii="Book Antiqua" w:eastAsia="Book Antiqua" w:hAnsi="Book Antiqua" w:cs="Book Antiqua"/>
          <w:color w:val="000000"/>
        </w:rPr>
        <w:t>rare</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1]</w:t>
      </w:r>
      <w:r w:rsidRPr="00BD0279">
        <w:rPr>
          <w:rFonts w:ascii="Book Antiqua" w:eastAsia="Book Antiqua" w:hAnsi="Book Antiqua" w:cs="Book Antiqua"/>
          <w:color w:val="000000"/>
        </w:rPr>
        <w:t xml:space="preserve">. </w:t>
      </w:r>
    </w:p>
    <w:p w14:paraId="6B3FD2CE" w14:textId="42837E06" w:rsidR="00A77B3E" w:rsidRPr="00BD0279" w:rsidRDefault="008A5256" w:rsidP="00290B29">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The method is associated with dramatic weight loss, improvement and, in many cases curing obesity-related comorbidities. These diseases include diabetes, </w:t>
      </w:r>
      <w:r w:rsidR="008F5D0C">
        <w:rPr>
          <w:rFonts w:ascii="Book Antiqua" w:eastAsia="Book Antiqua" w:hAnsi="Book Antiqua" w:cs="Book Antiqua"/>
          <w:color w:val="000000"/>
        </w:rPr>
        <w:t>hypertension</w:t>
      </w:r>
      <w:r w:rsidRPr="00BD0279">
        <w:rPr>
          <w:rFonts w:ascii="Book Antiqua" w:eastAsia="Book Antiqua" w:hAnsi="Book Antiqua" w:cs="Book Antiqua"/>
          <w:color w:val="000000"/>
        </w:rPr>
        <w:t xml:space="preserve">, sleep apnea, </w:t>
      </w:r>
      <w:r w:rsidR="008F5D0C">
        <w:rPr>
          <w:rFonts w:ascii="Book Antiqua" w:eastAsia="Book Antiqua" w:hAnsi="Book Antiqua" w:cs="Book Antiqua"/>
          <w:color w:val="000000"/>
        </w:rPr>
        <w:t xml:space="preserve">bronchial </w:t>
      </w:r>
      <w:r w:rsidRPr="00BD0279">
        <w:rPr>
          <w:rFonts w:ascii="Book Antiqua" w:eastAsia="Book Antiqua" w:hAnsi="Book Antiqua" w:cs="Book Antiqua"/>
          <w:color w:val="000000"/>
        </w:rPr>
        <w:t xml:space="preserve">asthma and other </w:t>
      </w:r>
      <w:r w:rsidR="001A1B45">
        <w:rPr>
          <w:rFonts w:ascii="Book Antiqua" w:eastAsia="Book Antiqua" w:hAnsi="Book Antiqua" w:cs="Book Antiqua"/>
          <w:color w:val="000000"/>
        </w:rPr>
        <w:t>respiratory</w:t>
      </w:r>
      <w:r w:rsidR="001A1B45"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disorders, arthritis, cholesterol</w:t>
      </w:r>
      <w:r w:rsidR="001A1B45">
        <w:rPr>
          <w:rFonts w:ascii="Book Antiqua" w:eastAsia="Book Antiqua" w:hAnsi="Book Antiqua" w:cs="Book Antiqua"/>
          <w:color w:val="000000"/>
        </w:rPr>
        <w:t>-related</w:t>
      </w:r>
      <w:r w:rsidRPr="00BD0279">
        <w:rPr>
          <w:rFonts w:ascii="Book Antiqua" w:eastAsia="Book Antiqua" w:hAnsi="Book Antiqua" w:cs="Book Antiqua"/>
          <w:color w:val="000000"/>
        </w:rPr>
        <w:t xml:space="preserve"> </w:t>
      </w:r>
      <w:r w:rsidR="001A1B45">
        <w:rPr>
          <w:rFonts w:ascii="Book Antiqua" w:eastAsia="Book Antiqua" w:hAnsi="Book Antiqua" w:cs="Book Antiqua"/>
          <w:color w:val="000000"/>
        </w:rPr>
        <w:t>disorders</w:t>
      </w:r>
      <w:r w:rsidRPr="00BD0279">
        <w:rPr>
          <w:rFonts w:ascii="Book Antiqua" w:eastAsia="Book Antiqua" w:hAnsi="Book Antiqua" w:cs="Book Antiqua"/>
          <w:color w:val="000000"/>
        </w:rPr>
        <w:t>, gastroesophageal reflux disease, fatty liver</w:t>
      </w:r>
      <w:r w:rsidR="001A1B45">
        <w:rPr>
          <w:rFonts w:ascii="Book Antiqua" w:eastAsia="Book Antiqua" w:hAnsi="Book Antiqua" w:cs="Book Antiqua"/>
          <w:color w:val="000000"/>
        </w:rPr>
        <w:t xml:space="preserve"> disease</w:t>
      </w:r>
      <w:r w:rsidRPr="00BD0279">
        <w:rPr>
          <w:rFonts w:ascii="Book Antiqua" w:eastAsia="Book Antiqua" w:hAnsi="Book Antiqua" w:cs="Book Antiqua"/>
          <w:color w:val="000000"/>
        </w:rPr>
        <w:t xml:space="preserve">, urinary stress incontinence, brain pseudotumor, and more. Furthermore, in cases with a high degree of obesity, undergoing this type of surgical intervention also </w:t>
      </w:r>
      <w:r w:rsidR="00975B25">
        <w:rPr>
          <w:rFonts w:ascii="Book Antiqua" w:eastAsia="Book Antiqua" w:hAnsi="Book Antiqua" w:cs="Book Antiqua"/>
          <w:color w:val="000000"/>
        </w:rPr>
        <w:t>decreases</w:t>
      </w:r>
      <w:r w:rsidRPr="00BD0279">
        <w:rPr>
          <w:rFonts w:ascii="Book Antiqua" w:eastAsia="Book Antiqua" w:hAnsi="Book Antiqua" w:cs="Book Antiqua"/>
          <w:color w:val="000000"/>
        </w:rPr>
        <w:t xml:space="preserve"> overall </w:t>
      </w:r>
      <w:proofErr w:type="gramStart"/>
      <w:r w:rsidRPr="00BD0279">
        <w:rPr>
          <w:rFonts w:ascii="Book Antiqua" w:eastAsia="Book Antiqua" w:hAnsi="Book Antiqua" w:cs="Book Antiqua"/>
          <w:color w:val="000000"/>
        </w:rPr>
        <w:t>mortality</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2]</w:t>
      </w:r>
      <w:r w:rsidRPr="00BD0279">
        <w:rPr>
          <w:rFonts w:ascii="Book Antiqua" w:eastAsia="Book Antiqua" w:hAnsi="Book Antiqua" w:cs="Book Antiqua"/>
          <w:color w:val="000000"/>
        </w:rPr>
        <w:t xml:space="preserve">. Because of this, the term "metabolic surgery" is becoming more and more critical. </w:t>
      </w:r>
    </w:p>
    <w:p w14:paraId="0A872AD7" w14:textId="50630F06" w:rsidR="00A77B3E" w:rsidRPr="00BD0279" w:rsidRDefault="008A5256" w:rsidP="00290B29">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There are many different causes of obesity, but it is a fact that the number of people suffering from obesity is constantly increasing. According to the World Health Organization, obesity has tripled in many countries of the European region since 1980, with overweight and obesity affecting 50% of the population in most European countries. Furthermore, it is projected that a significant portion of the global popula</w:t>
      </w:r>
      <w:r w:rsidR="00975B25">
        <w:rPr>
          <w:rFonts w:ascii="Book Antiqua" w:eastAsia="Book Antiqua" w:hAnsi="Book Antiqua" w:cs="Book Antiqua"/>
          <w:color w:val="000000"/>
        </w:rPr>
        <w:t>tion</w:t>
      </w:r>
      <w:r w:rsidRPr="00BD0279">
        <w:rPr>
          <w:rFonts w:ascii="Book Antiqua" w:eastAsia="Book Antiqua" w:hAnsi="Book Antiqua" w:cs="Book Antiqua"/>
          <w:color w:val="000000"/>
        </w:rPr>
        <w:t xml:space="preserve">, </w:t>
      </w:r>
      <w:r w:rsidR="00975B25">
        <w:rPr>
          <w:rFonts w:ascii="Book Antiqua" w:eastAsia="Book Antiqua" w:hAnsi="Book Antiqua" w:cs="Book Antiqua"/>
          <w:color w:val="000000"/>
        </w:rPr>
        <w:lastRenderedPageBreak/>
        <w:t>precise</w:t>
      </w:r>
      <w:r w:rsidR="00975B25" w:rsidRPr="00BD0279">
        <w:rPr>
          <w:rFonts w:ascii="Book Antiqua" w:eastAsia="Book Antiqua" w:hAnsi="Book Antiqua" w:cs="Book Antiqua"/>
          <w:color w:val="000000"/>
        </w:rPr>
        <w:t xml:space="preserve">ly </w:t>
      </w:r>
      <w:r w:rsidRPr="00BD0279">
        <w:rPr>
          <w:rFonts w:ascii="Book Antiqua" w:eastAsia="Book Antiqua" w:hAnsi="Book Antiqua" w:cs="Book Antiqua"/>
          <w:color w:val="000000"/>
        </w:rPr>
        <w:t>60%, or 3.3 billion individuals, may suffer from the effects of excessive weight gain, with 2.2 billion individuals deemed overweight and an additional 1.1 billion individuals classified as obese, by the year 2030</w:t>
      </w:r>
      <w:r w:rsidRPr="00BD0279">
        <w:rPr>
          <w:rFonts w:ascii="Book Antiqua" w:eastAsia="Book Antiqua" w:hAnsi="Book Antiqua" w:cs="Book Antiqua"/>
          <w:color w:val="000000"/>
          <w:vertAlign w:val="superscript"/>
        </w:rPr>
        <w:t>[3]</w:t>
      </w:r>
      <w:r w:rsidRPr="00BD0279">
        <w:rPr>
          <w:rFonts w:ascii="Book Antiqua" w:eastAsia="Book Antiqua" w:hAnsi="Book Antiqua" w:cs="Book Antiqua"/>
          <w:color w:val="000000"/>
        </w:rPr>
        <w:t>.</w:t>
      </w:r>
    </w:p>
    <w:p w14:paraId="7E833346" w14:textId="77777777" w:rsidR="00A77B3E" w:rsidRPr="00BD0279" w:rsidRDefault="008A5256" w:rsidP="00290B29">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Bariatric surgery is applied to people who cannot lose weight with diets and sports; have a body mass index (BMI) of 35 or higher, and have accompanying diseases such as metabolic syndrome, diabetes, hypertension, and others; as well as people who have an index above 40 but do not have accompanying diseases. Generally speaking, bariatric surgery aims at one single thing - to reduce the volume of food taken in and its </w:t>
      </w:r>
      <w:proofErr w:type="gramStart"/>
      <w:r w:rsidRPr="00BD0279">
        <w:rPr>
          <w:rFonts w:ascii="Book Antiqua" w:eastAsia="Book Antiqua" w:hAnsi="Book Antiqua" w:cs="Book Antiqua"/>
          <w:color w:val="000000"/>
        </w:rPr>
        <w:t>absorption</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3]</w:t>
      </w:r>
      <w:r w:rsidRPr="00BD0279">
        <w:rPr>
          <w:rFonts w:ascii="Book Antiqua" w:eastAsia="Book Antiqua" w:hAnsi="Book Antiqua" w:cs="Book Antiqua"/>
          <w:color w:val="000000"/>
        </w:rPr>
        <w:t>.</w:t>
      </w:r>
    </w:p>
    <w:p w14:paraId="0A52F4FA" w14:textId="43E671B2" w:rsidR="00A77B3E" w:rsidRPr="00BD0279" w:rsidRDefault="008A5256" w:rsidP="00290B29">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The </w:t>
      </w:r>
      <w:r w:rsidR="00B90F39" w:rsidRPr="00BD0279">
        <w:rPr>
          <w:rFonts w:ascii="Book Antiqua" w:eastAsia="Book Antiqua" w:hAnsi="Book Antiqua" w:cs="Book Antiqua"/>
          <w:color w:val="000000"/>
        </w:rPr>
        <w:t>global</w:t>
      </w:r>
      <w:r w:rsidRPr="00BD0279">
        <w:rPr>
          <w:rFonts w:ascii="Book Antiqua" w:eastAsia="Book Antiqua" w:hAnsi="Book Antiqua" w:cs="Book Antiqua"/>
          <w:color w:val="000000"/>
        </w:rPr>
        <w:t xml:space="preserve"> </w:t>
      </w:r>
      <w:r w:rsidR="00B90F39">
        <w:rPr>
          <w:rFonts w:ascii="Book Antiqua" w:eastAsia="Book Antiqua" w:hAnsi="Book Antiqua" w:cs="Book Antiqua"/>
          <w:color w:val="000000"/>
        </w:rPr>
        <w:t xml:space="preserve">guidelines for </w:t>
      </w:r>
      <w:r w:rsidRPr="00BD0279">
        <w:rPr>
          <w:rFonts w:ascii="Book Antiqua" w:eastAsia="Book Antiqua" w:hAnsi="Book Antiqua" w:cs="Book Antiqua"/>
          <w:color w:val="000000"/>
        </w:rPr>
        <w:t xml:space="preserve">bariatric surgery </w:t>
      </w:r>
      <w:r w:rsidR="00975B25" w:rsidRPr="00BD0279">
        <w:rPr>
          <w:rFonts w:ascii="Book Antiqua" w:eastAsia="Book Antiqua" w:hAnsi="Book Antiqua" w:cs="Book Antiqua"/>
          <w:color w:val="000000"/>
        </w:rPr>
        <w:t>w</w:t>
      </w:r>
      <w:r w:rsidR="00975B25">
        <w:rPr>
          <w:rFonts w:ascii="Book Antiqua" w:eastAsia="Book Antiqua" w:hAnsi="Book Antiqua" w:cs="Book Antiqua"/>
          <w:color w:val="000000"/>
        </w:rPr>
        <w:t>ere</w:t>
      </w:r>
      <w:r w:rsidR="00975B25"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established after a National Institutes of Health consensus conference in 1991. Even then, early bariatric procedures such as jejunoileal bypass were recognized to carry </w:t>
      </w:r>
      <w:r w:rsidR="001B5DB3">
        <w:rPr>
          <w:rFonts w:ascii="Book Antiqua" w:eastAsia="Book Antiqua" w:hAnsi="Book Antiqua" w:cs="Book Antiqua"/>
          <w:color w:val="000000"/>
        </w:rPr>
        <w:t>substantial</w:t>
      </w:r>
      <w:r w:rsidR="001B5DB3"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long-term risks. </w:t>
      </w:r>
      <w:r w:rsidR="004659DD">
        <w:rPr>
          <w:rFonts w:ascii="Book Antiqua" w:eastAsia="Book Antiqua" w:hAnsi="Book Antiqua" w:cs="Book Antiqua"/>
          <w:color w:val="000000"/>
        </w:rPr>
        <w:t xml:space="preserve">However, </w:t>
      </w:r>
      <w:r w:rsidR="004659DD" w:rsidRPr="00BD0279">
        <w:rPr>
          <w:rFonts w:ascii="Book Antiqua" w:eastAsia="Book Antiqua" w:hAnsi="Book Antiqua" w:cs="Book Antiqua"/>
          <w:color w:val="000000"/>
        </w:rPr>
        <w:t xml:space="preserve">the idea of surgical </w:t>
      </w:r>
      <w:r w:rsidR="00CD194F">
        <w:rPr>
          <w:rFonts w:ascii="Book Antiqua" w:eastAsia="Book Antiqua" w:hAnsi="Book Antiqua" w:cs="Book Antiqua"/>
          <w:color w:val="000000"/>
        </w:rPr>
        <w:t>obesity treatment</w:t>
      </w:r>
      <w:r w:rsidR="004659DD" w:rsidRPr="00BD0279">
        <w:rPr>
          <w:rFonts w:ascii="Book Antiqua" w:eastAsia="Book Antiqua" w:hAnsi="Book Antiqua" w:cs="Book Antiqua"/>
          <w:color w:val="000000"/>
        </w:rPr>
        <w:t xml:space="preserve"> </w:t>
      </w:r>
      <w:r w:rsidR="004659DD">
        <w:rPr>
          <w:rFonts w:ascii="Book Antiqua" w:eastAsia="Book Antiqua" w:hAnsi="Book Antiqua" w:cs="Book Antiqua"/>
          <w:color w:val="000000"/>
        </w:rPr>
        <w:t xml:space="preserve">was </w:t>
      </w:r>
      <w:r w:rsidR="00CD194F">
        <w:rPr>
          <w:rFonts w:ascii="Book Antiqua" w:eastAsia="Book Antiqua" w:hAnsi="Book Antiqua" w:cs="Book Antiqua"/>
          <w:color w:val="000000"/>
        </w:rPr>
        <w:t>primari</w:t>
      </w:r>
      <w:r w:rsidRPr="00BD0279">
        <w:rPr>
          <w:rFonts w:ascii="Book Antiqua" w:eastAsia="Book Antiqua" w:hAnsi="Book Antiqua" w:cs="Book Antiqua"/>
          <w:color w:val="000000"/>
        </w:rPr>
        <w:t xml:space="preserve">ly rejected. Over the next several years, the limited evidence regarding the safety and effectiveness of bariatric surgery was denied. Subsequently, a consensus panel decided that </w:t>
      </w:r>
      <w:r w:rsidR="009A3C35" w:rsidRPr="00BD0279">
        <w:rPr>
          <w:rFonts w:ascii="Book Antiqua" w:eastAsia="Book Antiqua" w:hAnsi="Book Antiqua" w:cs="Book Antiqua"/>
          <w:color w:val="000000"/>
        </w:rPr>
        <w:t xml:space="preserve">procedures </w:t>
      </w:r>
      <w:r w:rsidR="009A3C35">
        <w:rPr>
          <w:rFonts w:ascii="Book Antiqua" w:eastAsia="Book Antiqua" w:hAnsi="Book Antiqua" w:cs="Book Antiqua"/>
          <w:color w:val="000000"/>
        </w:rPr>
        <w:t xml:space="preserve">such as </w:t>
      </w:r>
      <w:bookmarkStart w:id="1" w:name="_Hlk136345153"/>
      <w:r w:rsidRPr="00BD0279">
        <w:rPr>
          <w:rFonts w:ascii="Book Antiqua" w:eastAsia="Book Antiqua" w:hAnsi="Book Antiqua" w:cs="Book Antiqua"/>
          <w:color w:val="000000"/>
        </w:rPr>
        <w:t xml:space="preserve">Roux-en-Y gastric bypass </w:t>
      </w:r>
      <w:bookmarkEnd w:id="1"/>
      <w:r w:rsidRPr="00BD0279">
        <w:rPr>
          <w:rFonts w:ascii="Book Antiqua" w:eastAsia="Book Antiqua" w:hAnsi="Book Antiqua" w:cs="Book Antiqua"/>
          <w:color w:val="000000"/>
        </w:rPr>
        <w:t>(RYGB) and vertical banded gastroplasty</w:t>
      </w:r>
      <w:r w:rsidR="003C39AE">
        <w:rPr>
          <w:rFonts w:ascii="Book Antiqua" w:eastAsia="Book Antiqua" w:hAnsi="Book Antiqua" w:cs="Book Antiqua"/>
          <w:color w:val="000000"/>
        </w:rPr>
        <w:t xml:space="preserve"> (VGB)</w:t>
      </w:r>
      <w:r w:rsidRPr="00BD0279">
        <w:rPr>
          <w:rFonts w:ascii="Book Antiqua" w:eastAsia="Book Antiqua" w:hAnsi="Book Antiqua" w:cs="Book Antiqua"/>
          <w:color w:val="000000"/>
        </w:rPr>
        <w:t xml:space="preserve"> are safe and effective for patients </w:t>
      </w:r>
      <w:r w:rsidR="009A3C35">
        <w:rPr>
          <w:rFonts w:ascii="Book Antiqua" w:eastAsia="Book Antiqua" w:hAnsi="Book Antiqua" w:cs="Book Antiqua"/>
          <w:color w:val="000000"/>
        </w:rPr>
        <w:t>with</w:t>
      </w:r>
      <w:r w:rsidRPr="00BD0279">
        <w:rPr>
          <w:rFonts w:ascii="Book Antiqua" w:eastAsia="Book Antiqua" w:hAnsi="Book Antiqua" w:cs="Book Antiqua"/>
          <w:color w:val="000000"/>
        </w:rPr>
        <w:t xml:space="preserve"> body mass </w:t>
      </w:r>
      <w:r w:rsidR="003C39AE">
        <w:rPr>
          <w:rFonts w:ascii="Book Antiqua" w:eastAsia="Book Antiqua" w:hAnsi="Book Antiqua" w:cs="Book Antiqua"/>
          <w:color w:val="000000"/>
        </w:rPr>
        <w:t xml:space="preserve">index </w:t>
      </w:r>
      <w:r w:rsidRPr="00BD0279">
        <w:rPr>
          <w:rFonts w:ascii="Book Antiqua" w:eastAsia="Book Antiqua" w:hAnsi="Book Antiqua" w:cs="Book Antiqua"/>
          <w:color w:val="000000"/>
        </w:rPr>
        <w:t>(BMI) ≥ 40 kg/m</w:t>
      </w:r>
      <w:r w:rsidRPr="00BD0279">
        <w:rPr>
          <w:rFonts w:ascii="Book Antiqua" w:eastAsia="Book Antiqua" w:hAnsi="Book Antiqua" w:cs="Book Antiqua"/>
          <w:color w:val="000000"/>
          <w:vertAlign w:val="superscript"/>
        </w:rPr>
        <w:t>2</w:t>
      </w:r>
      <w:r w:rsidRPr="00BD0279">
        <w:rPr>
          <w:rFonts w:ascii="Book Antiqua" w:eastAsia="Book Antiqua" w:hAnsi="Book Antiqua" w:cs="Book Antiqua"/>
          <w:color w:val="000000"/>
        </w:rPr>
        <w:t xml:space="preserve"> or with BMI ≥ 35 kg/m</w:t>
      </w:r>
      <w:r w:rsidRPr="00BD0279">
        <w:rPr>
          <w:rFonts w:ascii="Book Antiqua" w:eastAsia="Book Antiqua" w:hAnsi="Book Antiqua" w:cs="Book Antiqua"/>
          <w:color w:val="000000"/>
          <w:vertAlign w:val="superscript"/>
        </w:rPr>
        <w:t>2</w:t>
      </w:r>
      <w:r w:rsidR="003C39AE">
        <w:rPr>
          <w:rFonts w:ascii="Book Antiqua" w:eastAsia="Book Antiqua" w:hAnsi="Book Antiqua" w:cs="Book Antiqua"/>
          <w:color w:val="000000"/>
        </w:rPr>
        <w:t xml:space="preserve"> and concomitant </w:t>
      </w:r>
      <w:r w:rsidRPr="00BD0279">
        <w:rPr>
          <w:rFonts w:ascii="Book Antiqua" w:eastAsia="Book Antiqua" w:hAnsi="Book Antiqua" w:cs="Book Antiqua"/>
          <w:color w:val="000000"/>
        </w:rPr>
        <w:t xml:space="preserve">medical complications of </w:t>
      </w:r>
      <w:proofErr w:type="gramStart"/>
      <w:r w:rsidRPr="00BD0279">
        <w:rPr>
          <w:rFonts w:ascii="Book Antiqua" w:eastAsia="Book Antiqua" w:hAnsi="Book Antiqua" w:cs="Book Antiqua"/>
          <w:color w:val="000000"/>
        </w:rPr>
        <w:t>obesity</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4]</w:t>
      </w:r>
      <w:r w:rsidRPr="00BD0279">
        <w:rPr>
          <w:rFonts w:ascii="Book Antiqua" w:eastAsia="Book Antiqua" w:hAnsi="Book Antiqua" w:cs="Book Antiqua"/>
          <w:color w:val="000000"/>
        </w:rPr>
        <w:t>.</w:t>
      </w:r>
    </w:p>
    <w:p w14:paraId="2B8CC7B4" w14:textId="77777777" w:rsidR="00A77B3E" w:rsidRPr="00BD0279" w:rsidRDefault="008A5256" w:rsidP="00290B29">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In this way, a practice standard was established that had previously been lacking, and at the same time, this type of surgery was legitimized as a surgical discipline. Since then, the clinical evidence base for bariatric surgery has grown tremendously.</w:t>
      </w:r>
    </w:p>
    <w:p w14:paraId="52D616A9" w14:textId="4352AB80" w:rsidR="00A77B3E" w:rsidRPr="00BD0279" w:rsidRDefault="008A5256" w:rsidP="00290B29">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Bariatric surgery has significant health benefits, such as lowering hyperglycemia or normalizing blood glucose levels, lowering blood pressure and cholesterol, and improving obstructive sleep apnea and diabetes-related micro- and macrovascular complications. The surgical techniques involved in bariatric interventions are varied and involve different </w:t>
      </w:r>
      <w:proofErr w:type="gramStart"/>
      <w:r w:rsidRPr="00BD0279">
        <w:rPr>
          <w:rFonts w:ascii="Book Antiqua" w:eastAsia="Book Antiqua" w:hAnsi="Book Antiqua" w:cs="Book Antiqua"/>
          <w:color w:val="000000"/>
        </w:rPr>
        <w:t>interventions</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5]</w:t>
      </w:r>
      <w:r w:rsidRPr="00BD0279">
        <w:rPr>
          <w:rFonts w:ascii="Book Antiqua" w:eastAsia="Book Antiqua" w:hAnsi="Book Antiqua" w:cs="Book Antiqua"/>
          <w:color w:val="000000"/>
        </w:rPr>
        <w:t>. When they include "bypassing" the duodenum, there is also a decrease in the hormone ghrelin and an increase in GLP-1 (Glucagon-like peptide 1) and PYY (Gut hormone peptide, tyrosine-tyrosine peptide), which improves insulin sensitivity, as well as other metabolic parameters. Two recently published meta-</w:t>
      </w:r>
      <w:r w:rsidRPr="00BD0279">
        <w:rPr>
          <w:rFonts w:ascii="Book Antiqua" w:eastAsia="Book Antiqua" w:hAnsi="Book Antiqua" w:cs="Book Antiqua"/>
          <w:color w:val="000000"/>
        </w:rPr>
        <w:lastRenderedPageBreak/>
        <w:t xml:space="preserve">analyses </w:t>
      </w:r>
      <w:r w:rsidR="00145E34">
        <w:rPr>
          <w:rFonts w:ascii="Book Antiqua" w:eastAsia="Book Antiqua" w:hAnsi="Book Antiqua" w:cs="Book Antiqua"/>
          <w:color w:val="000000"/>
        </w:rPr>
        <w:t>of</w:t>
      </w:r>
      <w:r w:rsidR="00145E34"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studies follow</w:t>
      </w:r>
      <w:r w:rsidR="00145E34">
        <w:rPr>
          <w:rFonts w:ascii="Book Antiqua" w:eastAsia="Book Antiqua" w:hAnsi="Book Antiqua" w:cs="Book Antiqua"/>
          <w:color w:val="000000"/>
        </w:rPr>
        <w:t>ing</w:t>
      </w:r>
      <w:r w:rsidRPr="00BD0279">
        <w:rPr>
          <w:rFonts w:ascii="Book Antiqua" w:eastAsia="Book Antiqua" w:hAnsi="Book Antiqua" w:cs="Book Antiqua"/>
          <w:color w:val="000000"/>
        </w:rPr>
        <w:t xml:space="preserve"> patients for up to 5 years also showed </w:t>
      </w:r>
      <w:r w:rsidR="00CD194F">
        <w:rPr>
          <w:rFonts w:ascii="Book Antiqua" w:eastAsia="Book Antiqua" w:hAnsi="Book Antiqua" w:cs="Book Antiqua"/>
          <w:color w:val="000000"/>
        </w:rPr>
        <w:t>reasonable</w:t>
      </w:r>
      <w:r w:rsidR="00EE7AF0">
        <w:rPr>
          <w:rFonts w:ascii="Book Antiqua" w:eastAsia="Book Antiqua" w:hAnsi="Book Antiqua" w:cs="Book Antiqua"/>
          <w:color w:val="000000"/>
        </w:rPr>
        <w:t xml:space="preserve"> glycemi</w:t>
      </w:r>
      <w:r w:rsidR="00CD194F">
        <w:rPr>
          <w:rFonts w:ascii="Book Antiqua" w:eastAsia="Book Antiqua" w:hAnsi="Book Antiqua" w:cs="Book Antiqua"/>
          <w:color w:val="000000"/>
        </w:rPr>
        <w:t>c</w:t>
      </w:r>
      <w:r w:rsidR="00EE7AF0">
        <w:rPr>
          <w:rFonts w:ascii="Book Antiqua" w:eastAsia="Book Antiqua" w:hAnsi="Book Antiqua" w:cs="Book Antiqua"/>
          <w:color w:val="000000"/>
        </w:rPr>
        <w:t xml:space="preserve"> control in</w:t>
      </w:r>
      <w:r w:rsidR="00EE7AF0"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patients with type 2 diabetes </w:t>
      </w:r>
      <w:r w:rsidR="00EE7AF0">
        <w:rPr>
          <w:rFonts w:ascii="Book Antiqua" w:eastAsia="Book Antiqua" w:hAnsi="Book Antiqua" w:cs="Book Antiqua"/>
          <w:color w:val="000000"/>
        </w:rPr>
        <w:t>after</w:t>
      </w:r>
      <w:r w:rsidR="00EE7AF0"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bariatric surgery </w:t>
      </w:r>
      <w:r w:rsidRPr="00BD0279">
        <w:rPr>
          <w:rFonts w:ascii="Book Antiqua" w:eastAsia="Book Antiqua" w:hAnsi="Book Antiqua" w:cs="Book Antiqua"/>
          <w:color w:val="000000"/>
          <w:vertAlign w:val="superscript"/>
        </w:rPr>
        <w:t>[5-8]</w:t>
      </w:r>
      <w:r w:rsidRPr="00BD0279">
        <w:rPr>
          <w:rFonts w:ascii="Book Antiqua" w:eastAsia="Book Antiqua" w:hAnsi="Book Antiqua" w:cs="Book Antiqua"/>
          <w:color w:val="000000"/>
        </w:rPr>
        <w:t>.</w:t>
      </w:r>
    </w:p>
    <w:p w14:paraId="7A303C2A" w14:textId="558A198D" w:rsidR="00A77B3E" w:rsidRPr="00BD0279" w:rsidRDefault="008A5256" w:rsidP="00290B29">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During </w:t>
      </w:r>
      <w:r w:rsidR="00BA086F">
        <w:rPr>
          <w:rFonts w:ascii="Book Antiqua" w:eastAsia="Book Antiqua" w:hAnsi="Book Antiqua" w:cs="Book Antiqua"/>
          <w:color w:val="000000"/>
        </w:rPr>
        <w:t xml:space="preserve">the </w:t>
      </w:r>
      <w:r w:rsidRPr="00BD0279">
        <w:rPr>
          <w:rFonts w:ascii="Book Antiqua" w:eastAsia="Book Antiqua" w:hAnsi="Book Antiqua" w:cs="Book Antiqua"/>
          <w:color w:val="000000"/>
        </w:rPr>
        <w:t xml:space="preserve">coronavirus disease </w:t>
      </w:r>
      <w:r w:rsidRPr="00742139">
        <w:rPr>
          <w:rFonts w:ascii="Book Antiqua" w:eastAsia="Book Antiqua" w:hAnsi="Book Antiqua" w:cs="Book Antiqua"/>
          <w:color w:val="000000"/>
        </w:rPr>
        <w:t>201</w:t>
      </w:r>
      <w:r w:rsidR="00BA086F" w:rsidRPr="00742139">
        <w:rPr>
          <w:rFonts w:ascii="Book Antiqua" w:eastAsia="Book Antiqua" w:hAnsi="Book Antiqua" w:cs="Book Antiqua"/>
          <w:color w:val="000000"/>
        </w:rPr>
        <w:t>9</w:t>
      </w:r>
      <w:r w:rsidRPr="00616764">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COVID-19), most surgical procedures, especially elected, were postponed because of the health crisis and public health </w:t>
      </w:r>
      <w:proofErr w:type="gramStart"/>
      <w:r w:rsidRPr="00BD0279">
        <w:rPr>
          <w:rFonts w:ascii="Book Antiqua" w:eastAsia="Book Antiqua" w:hAnsi="Book Antiqua" w:cs="Book Antiqua"/>
          <w:color w:val="000000"/>
        </w:rPr>
        <w:t>measures</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9]</w:t>
      </w:r>
      <w:r w:rsidRPr="00BD0279">
        <w:rPr>
          <w:rFonts w:ascii="Book Antiqua" w:eastAsia="Book Antiqua" w:hAnsi="Book Antiqua" w:cs="Book Antiqua"/>
          <w:color w:val="000000"/>
        </w:rPr>
        <w:t>, including bariatric surgery.</w:t>
      </w:r>
    </w:p>
    <w:p w14:paraId="2781113E" w14:textId="48A58F4D" w:rsidR="00A77B3E" w:rsidRPr="00BD0279" w:rsidRDefault="008A5256" w:rsidP="00290B29">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Studies have shown that bariatric surgery leads to </w:t>
      </w:r>
      <w:r w:rsidR="00CD194F">
        <w:rPr>
          <w:rFonts w:ascii="Book Antiqua" w:eastAsia="Book Antiqua" w:hAnsi="Book Antiqua" w:cs="Book Antiqua"/>
          <w:color w:val="000000"/>
        </w:rPr>
        <w:t>more significant</w:t>
      </w:r>
      <w:r w:rsidR="00CD194F"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weight loss and is more effective in treating type 2 diabetes in obese patients than non-surgical treatments. Long-term observations have also shown that these benefits persist for over five years after the surgery. However, the predicting factors of long-term complications, long-term survival, and the impact on patient mental health and costs </w:t>
      </w:r>
      <w:r w:rsidR="009B4D93">
        <w:rPr>
          <w:rFonts w:ascii="Book Antiqua" w:eastAsia="Book Antiqua" w:hAnsi="Book Antiqua" w:cs="Book Antiqua"/>
          <w:color w:val="000000"/>
        </w:rPr>
        <w:t>must</w:t>
      </w:r>
      <w:r w:rsidRPr="00BD0279">
        <w:rPr>
          <w:rFonts w:ascii="Book Antiqua" w:eastAsia="Book Antiqua" w:hAnsi="Book Antiqua" w:cs="Book Antiqua"/>
          <w:color w:val="000000"/>
        </w:rPr>
        <w:t xml:space="preserve"> be constantly </w:t>
      </w:r>
      <w:proofErr w:type="gramStart"/>
      <w:r w:rsidRPr="00BD0279">
        <w:rPr>
          <w:rFonts w:ascii="Book Antiqua" w:eastAsia="Book Antiqua" w:hAnsi="Book Antiqua" w:cs="Book Antiqua"/>
          <w:color w:val="000000"/>
        </w:rPr>
        <w:t>updated</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10]</w:t>
      </w:r>
      <w:r w:rsidRPr="00BD0279">
        <w:rPr>
          <w:rFonts w:ascii="Book Antiqua" w:eastAsia="Book Antiqua" w:hAnsi="Book Antiqua" w:cs="Book Antiqua"/>
          <w:color w:val="000000"/>
        </w:rPr>
        <w:t>.</w:t>
      </w:r>
    </w:p>
    <w:p w14:paraId="1D7F4647" w14:textId="77777777" w:rsidR="00A77B3E" w:rsidRPr="00BD0279" w:rsidRDefault="008A5256" w:rsidP="00290B29">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Nevertheless, like any other surgical procedure, this one hides its own risks, some of which are life-threatening, long-term nutritional complications. Often after this procedure, patients develop anemia and have calcium and vitamin losses, which must be compensated by taking substitutes throughout their lives. Some of the potentially severe complications of bariatric surgery are micro- and macronutrient deficiencies. In addition, stenosis and ulceration of the anastomosis, reflux esophagitis, cholelithiasis, steatohepatitis, and altered pharmacokinetics and dynamics may </w:t>
      </w:r>
      <w:proofErr w:type="gramStart"/>
      <w:r w:rsidRPr="00BD0279">
        <w:rPr>
          <w:rFonts w:ascii="Book Antiqua" w:eastAsia="Book Antiqua" w:hAnsi="Book Antiqua" w:cs="Book Antiqua"/>
          <w:color w:val="000000"/>
        </w:rPr>
        <w:t>occur</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11-13]</w:t>
      </w:r>
      <w:r w:rsidRPr="00BD0279">
        <w:rPr>
          <w:rFonts w:ascii="Book Antiqua" w:eastAsia="Book Antiqua" w:hAnsi="Book Antiqua" w:cs="Book Antiqua"/>
          <w:color w:val="000000"/>
        </w:rPr>
        <w:t>.</w:t>
      </w:r>
    </w:p>
    <w:p w14:paraId="36B7C199" w14:textId="6565D400" w:rsidR="00A77B3E" w:rsidRPr="00BD0279" w:rsidRDefault="008A5256" w:rsidP="00290B29">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Two additional risks are often overlooked: recurrent calcium oxalate urolithiasis and osteoporosis. Both complications are described more often after </w:t>
      </w:r>
      <w:r w:rsidR="00F14007">
        <w:rPr>
          <w:rFonts w:ascii="Book Antiqua" w:eastAsia="Book Antiqua" w:hAnsi="Book Antiqua" w:cs="Book Antiqua"/>
          <w:color w:val="000000"/>
        </w:rPr>
        <w:t>RYGB</w:t>
      </w:r>
      <w:r w:rsidRPr="00BD0279">
        <w:rPr>
          <w:rFonts w:ascii="Book Antiqua" w:eastAsia="Book Antiqua" w:hAnsi="Book Antiqua" w:cs="Book Antiqua"/>
          <w:color w:val="000000"/>
        </w:rPr>
        <w:t xml:space="preserve">, which bypasses </w:t>
      </w:r>
      <w:r w:rsidR="00DA053F" w:rsidRPr="00BD0279">
        <w:rPr>
          <w:rFonts w:ascii="Book Antiqua" w:eastAsia="Book Antiqua" w:hAnsi="Book Antiqua" w:cs="Book Antiqua"/>
          <w:color w:val="000000"/>
        </w:rPr>
        <w:t>the duodenum</w:t>
      </w:r>
      <w:r w:rsidR="009B4D93">
        <w:rPr>
          <w:rFonts w:ascii="Book Antiqua" w:eastAsia="Book Antiqua" w:hAnsi="Book Antiqua" w:cs="Book Antiqua"/>
          <w:color w:val="000000"/>
        </w:rPr>
        <w:t>,</w:t>
      </w:r>
      <w:r w:rsidR="00DA053F" w:rsidRPr="00BD0279">
        <w:rPr>
          <w:rFonts w:ascii="Book Antiqua" w:eastAsia="Book Antiqua" w:hAnsi="Book Antiqua" w:cs="Book Antiqua"/>
          <w:color w:val="000000"/>
        </w:rPr>
        <w:t xml:space="preserve"> </w:t>
      </w:r>
      <w:r w:rsidR="00DA053F">
        <w:rPr>
          <w:rFonts w:ascii="Book Antiqua" w:eastAsia="Book Antiqua" w:hAnsi="Book Antiqua" w:cs="Book Antiqua"/>
          <w:color w:val="000000"/>
        </w:rPr>
        <w:t>where the</w:t>
      </w:r>
      <w:r w:rsidRPr="00BD0279">
        <w:rPr>
          <w:rFonts w:ascii="Book Antiqua" w:eastAsia="Book Antiqua" w:hAnsi="Book Antiqua" w:cs="Book Antiqua"/>
          <w:color w:val="000000"/>
        </w:rPr>
        <w:t xml:space="preserve"> calcium</w:t>
      </w:r>
      <w:r w:rsidR="00DA053F">
        <w:rPr>
          <w:rFonts w:ascii="Book Antiqua" w:eastAsia="Book Antiqua" w:hAnsi="Book Antiqua" w:cs="Book Antiqua"/>
          <w:color w:val="000000"/>
        </w:rPr>
        <w:t xml:space="preserve"> is mainly</w:t>
      </w:r>
      <w:r w:rsidRPr="00BD0279">
        <w:rPr>
          <w:rFonts w:ascii="Book Antiqua" w:eastAsia="Book Antiqua" w:hAnsi="Book Antiqua" w:cs="Book Antiqua"/>
          <w:color w:val="000000"/>
        </w:rPr>
        <w:t xml:space="preserve"> </w:t>
      </w:r>
      <w:r w:rsidR="00E6276B">
        <w:rPr>
          <w:rFonts w:ascii="Book Antiqua" w:eastAsia="Book Antiqua" w:hAnsi="Book Antiqua" w:cs="Book Antiqua"/>
          <w:color w:val="000000"/>
        </w:rPr>
        <w:t>absorbed</w:t>
      </w:r>
      <w:r w:rsidR="00DA053F">
        <w:rPr>
          <w:rFonts w:ascii="Book Antiqua" w:eastAsia="Book Antiqua" w:hAnsi="Book Antiqua" w:cs="Book Antiqua"/>
          <w:color w:val="000000"/>
        </w:rPr>
        <w:t>.</w:t>
      </w:r>
      <w:r w:rsidRPr="00BD0279">
        <w:rPr>
          <w:rFonts w:ascii="Book Antiqua" w:eastAsia="Book Antiqua" w:hAnsi="Book Antiqua" w:cs="Book Antiqua"/>
          <w:color w:val="000000"/>
        </w:rPr>
        <w:t xml:space="preserve"> Unfortunately, a</w:t>
      </w:r>
      <w:r w:rsidR="003379F3">
        <w:rPr>
          <w:rFonts w:ascii="Book Antiqua" w:eastAsia="Book Antiqua" w:hAnsi="Book Antiqua" w:cs="Book Antiqua"/>
          <w:color w:val="000000"/>
        </w:rPr>
        <w:t>n elevated</w:t>
      </w:r>
      <w:r w:rsidRPr="00BD0279">
        <w:rPr>
          <w:rFonts w:ascii="Book Antiqua" w:eastAsia="Book Antiqua" w:hAnsi="Book Antiqua" w:cs="Book Antiqua"/>
          <w:color w:val="000000"/>
        </w:rPr>
        <w:t xml:space="preserve"> oxalate excretion after RYGB </w:t>
      </w:r>
      <w:r w:rsidR="003379F3">
        <w:rPr>
          <w:rFonts w:ascii="Book Antiqua" w:eastAsia="Book Antiqua" w:hAnsi="Book Antiqua" w:cs="Book Antiqua"/>
          <w:color w:val="000000"/>
        </w:rPr>
        <w:t xml:space="preserve">was </w:t>
      </w:r>
      <w:r w:rsidRPr="00BD0279">
        <w:rPr>
          <w:rFonts w:ascii="Book Antiqua" w:eastAsia="Book Antiqua" w:hAnsi="Book Antiqua" w:cs="Book Antiqua"/>
          <w:color w:val="000000"/>
        </w:rPr>
        <w:t>described</w:t>
      </w:r>
      <w:r w:rsidR="00C50DB3">
        <w:rPr>
          <w:rFonts w:ascii="Book Antiqua" w:eastAsia="Book Antiqua" w:hAnsi="Book Antiqua" w:cs="Book Antiqua"/>
          <w:color w:val="000000"/>
        </w:rPr>
        <w:t>, which is usually</w:t>
      </w:r>
      <w:r w:rsidRPr="00BD0279">
        <w:rPr>
          <w:rFonts w:ascii="Book Antiqua" w:eastAsia="Book Antiqua" w:hAnsi="Book Antiqua" w:cs="Book Antiqua"/>
          <w:color w:val="000000"/>
        </w:rPr>
        <w:t xml:space="preserve"> challenging to treat. </w:t>
      </w:r>
      <w:r w:rsidR="00DD12AE">
        <w:rPr>
          <w:rFonts w:ascii="Book Antiqua" w:eastAsia="Book Antiqua" w:hAnsi="Book Antiqua" w:cs="Book Antiqua"/>
          <w:color w:val="000000"/>
        </w:rPr>
        <w:t>C</w:t>
      </w:r>
      <w:r w:rsidR="00C50DB3" w:rsidRPr="00BD0279">
        <w:rPr>
          <w:rFonts w:ascii="Book Antiqua" w:eastAsia="Book Antiqua" w:hAnsi="Book Antiqua" w:cs="Book Antiqua"/>
          <w:color w:val="000000"/>
        </w:rPr>
        <w:t>onsistent with calcium malabsorption</w:t>
      </w:r>
      <w:r w:rsidR="00C50DB3">
        <w:rPr>
          <w:rFonts w:ascii="Book Antiqua" w:eastAsia="Book Antiqua" w:hAnsi="Book Antiqua" w:cs="Book Antiqua"/>
          <w:color w:val="000000"/>
        </w:rPr>
        <w:t xml:space="preserve"> is the low level of urine calcium. </w:t>
      </w:r>
      <w:r w:rsidRPr="00BD0279">
        <w:rPr>
          <w:rFonts w:ascii="Book Antiqua" w:eastAsia="Book Antiqua" w:hAnsi="Book Antiqua" w:cs="Book Antiqua"/>
          <w:color w:val="000000"/>
        </w:rPr>
        <w:t xml:space="preserve">Even so, </w:t>
      </w:r>
      <w:r w:rsidR="00DD12AE" w:rsidRPr="00BD0279">
        <w:rPr>
          <w:rFonts w:ascii="Book Antiqua" w:eastAsia="Book Antiqua" w:hAnsi="Book Antiqua" w:cs="Book Antiqua"/>
          <w:color w:val="000000"/>
        </w:rPr>
        <w:t>RYGB</w:t>
      </w:r>
      <w:r w:rsidR="00DD12AE">
        <w:rPr>
          <w:rFonts w:ascii="Book Antiqua" w:eastAsia="Book Antiqua" w:hAnsi="Book Antiqua" w:cs="Book Antiqua"/>
          <w:color w:val="000000"/>
        </w:rPr>
        <w:t>-related</w:t>
      </w:r>
      <w:r w:rsidR="00DD12AE"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osteoporosis is not associated with changes in </w:t>
      </w:r>
      <w:r w:rsidR="00DD12AE">
        <w:rPr>
          <w:rFonts w:ascii="Book Antiqua" w:eastAsia="Book Antiqua" w:hAnsi="Book Antiqua" w:cs="Book Antiqua"/>
          <w:color w:val="000000"/>
        </w:rPr>
        <w:t xml:space="preserve">weight or </w:t>
      </w:r>
      <w:r w:rsidRPr="00BD0279">
        <w:rPr>
          <w:rFonts w:ascii="Book Antiqua" w:eastAsia="Book Antiqua" w:hAnsi="Book Antiqua" w:cs="Book Antiqua"/>
          <w:color w:val="000000"/>
        </w:rPr>
        <w:t xml:space="preserve">vitamin D </w:t>
      </w:r>
      <w:proofErr w:type="gramStart"/>
      <w:r w:rsidRPr="00BD0279">
        <w:rPr>
          <w:rFonts w:ascii="Book Antiqua" w:eastAsia="Book Antiqua" w:hAnsi="Book Antiqua" w:cs="Book Antiqua"/>
          <w:color w:val="000000"/>
        </w:rPr>
        <w:t>metabolism</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14]</w:t>
      </w:r>
      <w:r w:rsidRPr="00BD0279">
        <w:rPr>
          <w:rFonts w:ascii="Book Antiqua" w:eastAsia="Book Antiqua" w:hAnsi="Book Antiqua" w:cs="Book Antiqua"/>
          <w:color w:val="000000"/>
        </w:rPr>
        <w:t>.</w:t>
      </w:r>
    </w:p>
    <w:p w14:paraId="428AE013" w14:textId="74C71315" w:rsidR="00A77B3E" w:rsidRPr="00BD0279" w:rsidRDefault="008A5256" w:rsidP="00290B29">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In this review, we focus on the long-term outcomes, complications – rates and management, and quality of life </w:t>
      </w:r>
      <w:r w:rsidR="002550F4">
        <w:rPr>
          <w:rFonts w:ascii="Book Antiqua" w:eastAsia="Book Antiqua" w:hAnsi="Book Antiqua" w:cs="Book Antiqua"/>
          <w:color w:val="000000"/>
        </w:rPr>
        <w:t xml:space="preserve">(QoL) </w:t>
      </w:r>
      <w:r w:rsidRPr="00BD0279">
        <w:rPr>
          <w:rFonts w:ascii="Book Antiqua" w:eastAsia="Book Antiqua" w:hAnsi="Book Antiqua" w:cs="Book Antiqua"/>
          <w:color w:val="000000"/>
        </w:rPr>
        <w:t>and psychological aspects in patients after bariatric surgery.</w:t>
      </w:r>
    </w:p>
    <w:p w14:paraId="64C31C68" w14:textId="77777777" w:rsidR="00A77B3E" w:rsidRPr="00BD0279" w:rsidRDefault="00A77B3E" w:rsidP="00BD0279">
      <w:pPr>
        <w:spacing w:line="360" w:lineRule="auto"/>
        <w:jc w:val="both"/>
        <w:rPr>
          <w:rFonts w:ascii="Book Antiqua" w:hAnsi="Book Antiqua"/>
        </w:rPr>
      </w:pPr>
    </w:p>
    <w:p w14:paraId="2C25A404" w14:textId="77777777" w:rsidR="00A77B3E" w:rsidRPr="000D16B0" w:rsidRDefault="008A5256" w:rsidP="00BD0279">
      <w:pPr>
        <w:spacing w:line="360" w:lineRule="auto"/>
        <w:jc w:val="both"/>
        <w:rPr>
          <w:rFonts w:ascii="Book Antiqua" w:hAnsi="Book Antiqua"/>
          <w:u w:val="single"/>
        </w:rPr>
      </w:pPr>
      <w:r w:rsidRPr="000D16B0">
        <w:rPr>
          <w:rFonts w:ascii="Book Antiqua" w:eastAsia="Book Antiqua" w:hAnsi="Book Antiqua" w:cs="Book Antiqua"/>
          <w:b/>
          <w:bCs/>
          <w:color w:val="000000"/>
          <w:u w:val="single"/>
        </w:rPr>
        <w:lastRenderedPageBreak/>
        <w:t>LONG-TERM OUTCOMES AFTER BARIATRIC SURGERY</w:t>
      </w:r>
    </w:p>
    <w:p w14:paraId="3B11E5F3" w14:textId="3EF019A9"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color w:val="000000"/>
        </w:rPr>
        <w:t xml:space="preserve">A systematic review by O'Brien </w:t>
      </w:r>
      <w:r w:rsidRPr="00BD0279">
        <w:rPr>
          <w:rFonts w:ascii="Book Antiqua" w:eastAsia="Book Antiqua" w:hAnsi="Book Antiqua" w:cs="Book Antiqua"/>
          <w:i/>
          <w:iCs/>
          <w:color w:val="000000"/>
        </w:rPr>
        <w:t xml:space="preserve">et </w:t>
      </w:r>
      <w:proofErr w:type="gramStart"/>
      <w:r w:rsidRPr="00BD0279">
        <w:rPr>
          <w:rFonts w:ascii="Book Antiqua" w:eastAsia="Book Antiqua" w:hAnsi="Book Antiqua" w:cs="Book Antiqua"/>
          <w:i/>
          <w:iCs/>
          <w:color w:val="000000"/>
        </w:rPr>
        <w:t>al</w:t>
      </w:r>
      <w:r w:rsidR="000D16B0" w:rsidRPr="00BD0279">
        <w:rPr>
          <w:rFonts w:ascii="Book Antiqua" w:eastAsia="Book Antiqua" w:hAnsi="Book Antiqua" w:cs="Book Antiqua"/>
          <w:color w:val="000000"/>
          <w:vertAlign w:val="superscript"/>
        </w:rPr>
        <w:t>[</w:t>
      </w:r>
      <w:proofErr w:type="gramEnd"/>
      <w:r w:rsidR="000D16B0" w:rsidRPr="00BD0279">
        <w:rPr>
          <w:rFonts w:ascii="Book Antiqua" w:eastAsia="Book Antiqua" w:hAnsi="Book Antiqua" w:cs="Book Antiqua"/>
          <w:color w:val="000000"/>
          <w:vertAlign w:val="superscript"/>
        </w:rPr>
        <w:t>15]</w:t>
      </w:r>
      <w:r w:rsidRPr="00BD0279">
        <w:rPr>
          <w:rFonts w:ascii="Book Antiqua" w:eastAsia="Book Antiqua" w:hAnsi="Book Antiqua" w:cs="Book Antiqua"/>
          <w:color w:val="000000"/>
        </w:rPr>
        <w:t xml:space="preserve"> reviewed 33 datasets reporting data beyond 10 years after bariatric surgery. There were no surgical fatalities. At 20 years, the weight reduction was 30.1 kg, </w:t>
      </w:r>
      <w:r w:rsidR="00547319" w:rsidRPr="00BD0279">
        <w:rPr>
          <w:rFonts w:ascii="Book Antiqua" w:eastAsia="Book Antiqua" w:hAnsi="Book Antiqua" w:cs="Book Antiqua"/>
          <w:color w:val="000000"/>
        </w:rPr>
        <w:t>excess weight loss (EWL)</w:t>
      </w:r>
      <w:r w:rsidR="00547319">
        <w:rPr>
          <w:rFonts w:ascii="Book Antiqua" w:eastAsia="Book Antiqua" w:hAnsi="Book Antiqua" w:cs="Book Antiqua"/>
          <w:color w:val="000000"/>
        </w:rPr>
        <w:t xml:space="preserve"> was </w:t>
      </w:r>
      <w:r w:rsidRPr="00BD0279">
        <w:rPr>
          <w:rFonts w:ascii="Book Antiqua" w:eastAsia="Book Antiqua" w:hAnsi="Book Antiqua" w:cs="Book Antiqua"/>
          <w:color w:val="000000"/>
        </w:rPr>
        <w:t>48.9%</w:t>
      </w:r>
      <w:r w:rsidR="00A577BE">
        <w:rPr>
          <w:rFonts w:ascii="Book Antiqua" w:eastAsia="Book Antiqua" w:hAnsi="Book Antiqua" w:cs="Book Antiqua"/>
          <w:color w:val="000000"/>
        </w:rPr>
        <w:t>,</w:t>
      </w:r>
      <w:r w:rsidRPr="00BD0279">
        <w:rPr>
          <w:rFonts w:ascii="Book Antiqua" w:eastAsia="Book Antiqua" w:hAnsi="Book Antiqua" w:cs="Book Antiqua"/>
          <w:color w:val="000000"/>
        </w:rPr>
        <w:t xml:space="preserve"> and total weight loss (%TWL)</w:t>
      </w:r>
      <w:r w:rsidR="00547319">
        <w:rPr>
          <w:rFonts w:ascii="Book Antiqua" w:eastAsia="Book Antiqua" w:hAnsi="Book Antiqua" w:cs="Book Antiqua"/>
          <w:color w:val="000000"/>
        </w:rPr>
        <w:t xml:space="preserve"> </w:t>
      </w:r>
      <w:r w:rsidR="009B4D93">
        <w:rPr>
          <w:rFonts w:ascii="Book Antiqua" w:eastAsia="Book Antiqua" w:hAnsi="Book Antiqua" w:cs="Book Antiqua"/>
          <w:color w:val="000000"/>
        </w:rPr>
        <w:t xml:space="preserve">was </w:t>
      </w:r>
      <w:r w:rsidR="00547319" w:rsidRPr="00BD0279">
        <w:rPr>
          <w:rFonts w:ascii="Book Antiqua" w:eastAsia="Book Antiqua" w:hAnsi="Book Antiqua" w:cs="Book Antiqua"/>
          <w:color w:val="000000"/>
        </w:rPr>
        <w:t>22.2%</w:t>
      </w:r>
      <w:r w:rsidR="00547319">
        <w:rPr>
          <w:rFonts w:ascii="Book Antiqua" w:eastAsia="Book Antiqua" w:hAnsi="Book Antiqua" w:cs="Book Antiqua"/>
          <w:color w:val="000000"/>
        </w:rPr>
        <w:t>.</w:t>
      </w:r>
      <w:r w:rsidR="00547319" w:rsidRPr="00BD0279">
        <w:rPr>
          <w:rFonts w:ascii="Book Antiqua" w:eastAsia="Book Antiqua" w:hAnsi="Book Antiqua" w:cs="Book Antiqua"/>
          <w:color w:val="000000"/>
        </w:rPr>
        <w:t xml:space="preserve"> </w:t>
      </w:r>
      <w:r w:rsidR="00043E7A">
        <w:rPr>
          <w:rFonts w:ascii="Book Antiqua" w:eastAsia="Book Antiqua" w:hAnsi="Book Antiqua" w:cs="Book Antiqua"/>
          <w:color w:val="000000"/>
        </w:rPr>
        <w:t>Although t</w:t>
      </w:r>
      <w:r w:rsidRPr="00BD0279">
        <w:rPr>
          <w:rFonts w:ascii="Book Antiqua" w:eastAsia="Book Antiqua" w:hAnsi="Book Antiqua" w:cs="Book Antiqua"/>
          <w:color w:val="000000"/>
        </w:rPr>
        <w:t xml:space="preserve">he reoperation rate was </w:t>
      </w:r>
      <w:r w:rsidR="004214FE" w:rsidRPr="00BD0279">
        <w:rPr>
          <w:rFonts w:ascii="Book Antiqua" w:eastAsia="Book Antiqua" w:hAnsi="Book Antiqua" w:cs="Book Antiqua"/>
          <w:color w:val="000000"/>
        </w:rPr>
        <w:t>first</w:t>
      </w:r>
      <w:r w:rsidRPr="00BD0279">
        <w:rPr>
          <w:rFonts w:ascii="Book Antiqua" w:eastAsia="Book Antiqua" w:hAnsi="Book Antiqua" w:cs="Book Antiqua"/>
          <w:color w:val="000000"/>
        </w:rPr>
        <w:t xml:space="preserve"> high</w:t>
      </w:r>
      <w:r w:rsidR="00A577BE">
        <w:rPr>
          <w:rFonts w:ascii="Book Antiqua" w:eastAsia="Book Antiqua" w:hAnsi="Book Antiqua" w:cs="Book Antiqua"/>
          <w:color w:val="000000"/>
        </w:rPr>
        <w:t>, currently, it is</w:t>
      </w:r>
      <w:r w:rsidRPr="00BD0279">
        <w:rPr>
          <w:rFonts w:ascii="Book Antiqua" w:eastAsia="Book Antiqua" w:hAnsi="Book Antiqua" w:cs="Book Antiqua"/>
          <w:color w:val="000000"/>
        </w:rPr>
        <w:t xml:space="preserve"> significantly lowered with a better band and aftercare </w:t>
      </w:r>
      <w:r w:rsidR="004214FE">
        <w:rPr>
          <w:rFonts w:ascii="Book Antiqua" w:eastAsia="Book Antiqua" w:hAnsi="Book Antiqua" w:cs="Book Antiqua"/>
          <w:color w:val="000000"/>
        </w:rPr>
        <w:t>follow-up</w:t>
      </w:r>
      <w:r w:rsidRPr="00BD0279">
        <w:rPr>
          <w:rFonts w:ascii="Book Antiqua" w:eastAsia="Book Antiqua" w:hAnsi="Book Antiqua" w:cs="Book Antiqua"/>
          <w:color w:val="000000"/>
        </w:rPr>
        <w:t>.</w:t>
      </w:r>
    </w:p>
    <w:p w14:paraId="38AF7378" w14:textId="14E521FB" w:rsidR="00A77B3E" w:rsidRPr="00BD0279" w:rsidRDefault="008A5256" w:rsidP="003C2FD7">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They included 18 gastric bypass reports, 16 of which were RYGB and two for the </w:t>
      </w:r>
      <w:r w:rsidR="000A0FAD">
        <w:rPr>
          <w:rFonts w:ascii="Book Antiqua" w:eastAsia="Book Antiqua" w:hAnsi="Book Antiqua" w:cs="Book Antiqua"/>
          <w:color w:val="000000"/>
        </w:rPr>
        <w:t>l</w:t>
      </w:r>
      <w:r w:rsidR="000A0FAD" w:rsidRPr="000A0FAD">
        <w:rPr>
          <w:rFonts w:ascii="Book Antiqua" w:eastAsia="Book Antiqua" w:hAnsi="Book Antiqua" w:cs="Book Antiqua"/>
          <w:color w:val="000000"/>
        </w:rPr>
        <w:t>aparoscopic One-Anastomosis Gastric Bypass</w:t>
      </w:r>
      <w:r w:rsidR="000A0FAD">
        <w:rPr>
          <w:rFonts w:ascii="Book Antiqua" w:eastAsia="Book Antiqua" w:hAnsi="Book Antiqua" w:cs="Book Antiqua"/>
          <w:color w:val="000000"/>
        </w:rPr>
        <w:t xml:space="preserve"> (</w:t>
      </w:r>
      <w:r w:rsidRPr="00BD0279">
        <w:rPr>
          <w:rFonts w:ascii="Book Antiqua" w:eastAsia="Book Antiqua" w:hAnsi="Book Antiqua" w:cs="Book Antiqua"/>
          <w:color w:val="000000"/>
        </w:rPr>
        <w:t>OAGB</w:t>
      </w:r>
      <w:r w:rsidR="000A0FAD">
        <w:rPr>
          <w:rFonts w:ascii="Book Antiqua" w:eastAsia="Book Antiqua" w:hAnsi="Book Antiqua" w:cs="Book Antiqua"/>
          <w:color w:val="000000"/>
        </w:rPr>
        <w:t>)</w:t>
      </w:r>
      <w:r w:rsidRPr="00BD0279">
        <w:rPr>
          <w:rFonts w:ascii="Book Antiqua" w:eastAsia="Book Antiqua" w:hAnsi="Book Antiqua" w:cs="Book Antiqua"/>
          <w:color w:val="000000"/>
        </w:rPr>
        <w:t xml:space="preserve"> version. At 10 years or longer, the mean %EWL for all gastric bypass combinations was 56.7%, with a mean of 55.4% EWL </w:t>
      </w:r>
      <w:r w:rsidR="004F6CC2">
        <w:rPr>
          <w:rFonts w:ascii="Book Antiqua" w:eastAsia="Book Antiqua" w:hAnsi="Book Antiqua" w:cs="Book Antiqua"/>
          <w:color w:val="000000"/>
        </w:rPr>
        <w:t>(</w:t>
      </w:r>
      <w:r w:rsidRPr="00BD0279">
        <w:rPr>
          <w:rFonts w:ascii="Book Antiqua" w:eastAsia="Book Antiqua" w:hAnsi="Book Antiqua" w:cs="Book Antiqua"/>
          <w:color w:val="000000"/>
        </w:rPr>
        <w:t>for RYGB</w:t>
      </w:r>
      <w:r w:rsidR="004F6CC2">
        <w:rPr>
          <w:rFonts w:ascii="Book Antiqua" w:eastAsia="Book Antiqua" w:hAnsi="Book Antiqua" w:cs="Book Antiqua"/>
          <w:color w:val="000000"/>
        </w:rPr>
        <w:t>),</w:t>
      </w:r>
      <w:r w:rsidRPr="00BD0279">
        <w:rPr>
          <w:rFonts w:ascii="Book Antiqua" w:eastAsia="Book Antiqua" w:hAnsi="Book Antiqua" w:cs="Book Antiqua"/>
          <w:color w:val="000000"/>
        </w:rPr>
        <w:t xml:space="preserve"> 80.9% EWL </w:t>
      </w:r>
      <w:r w:rsidR="004F6CC2">
        <w:rPr>
          <w:rFonts w:ascii="Book Antiqua" w:eastAsia="Book Antiqua" w:hAnsi="Book Antiqua" w:cs="Book Antiqua"/>
          <w:color w:val="000000"/>
        </w:rPr>
        <w:t>(</w:t>
      </w:r>
      <w:r w:rsidRPr="00BD0279">
        <w:rPr>
          <w:rFonts w:ascii="Book Antiqua" w:eastAsia="Book Antiqua" w:hAnsi="Book Antiqua" w:cs="Book Antiqua"/>
          <w:color w:val="000000"/>
        </w:rPr>
        <w:t>for OAGB</w:t>
      </w:r>
      <w:r w:rsidR="004F6CC2">
        <w:rPr>
          <w:rFonts w:ascii="Book Antiqua" w:eastAsia="Book Antiqua" w:hAnsi="Book Antiqua" w:cs="Book Antiqua"/>
          <w:color w:val="000000"/>
        </w:rPr>
        <w:t xml:space="preserve">) and </w:t>
      </w:r>
      <w:r w:rsidR="004F6CC2" w:rsidRPr="00BD0279">
        <w:rPr>
          <w:rFonts w:ascii="Book Antiqua" w:eastAsia="Book Antiqua" w:hAnsi="Book Antiqua" w:cs="Book Antiqua"/>
          <w:color w:val="000000"/>
        </w:rPr>
        <w:t>45.9%</w:t>
      </w:r>
      <w:r w:rsidR="004F6CC2">
        <w:rPr>
          <w:rFonts w:ascii="Book Antiqua" w:eastAsia="Book Antiqua" w:hAnsi="Book Antiqua" w:cs="Book Antiqua"/>
          <w:color w:val="000000"/>
        </w:rPr>
        <w:t xml:space="preserve"> (for </w:t>
      </w:r>
      <w:r w:rsidR="003270BA">
        <w:rPr>
          <w:rFonts w:ascii="Book Antiqua" w:eastAsia="Book Antiqua" w:hAnsi="Book Antiqua" w:cs="Book Antiqua"/>
          <w:color w:val="000000"/>
        </w:rPr>
        <w:t>l</w:t>
      </w:r>
      <w:r w:rsidR="003270BA" w:rsidRPr="003270BA">
        <w:rPr>
          <w:rFonts w:ascii="Book Antiqua" w:eastAsia="Book Antiqua" w:hAnsi="Book Antiqua" w:cs="Book Antiqua"/>
          <w:color w:val="000000"/>
        </w:rPr>
        <w:t>aparoscopic adjustable gastric banding</w:t>
      </w:r>
      <w:r w:rsidR="003270BA">
        <w:rPr>
          <w:rFonts w:ascii="Book Antiqua" w:eastAsia="Book Antiqua" w:hAnsi="Book Antiqua" w:cs="Book Antiqua"/>
          <w:color w:val="000000"/>
        </w:rPr>
        <w:t xml:space="preserve">, </w:t>
      </w:r>
      <w:r w:rsidR="004F6CC2">
        <w:rPr>
          <w:rFonts w:ascii="Book Antiqua" w:eastAsia="Book Antiqua" w:hAnsi="Book Antiqua" w:cs="Book Antiqua"/>
          <w:color w:val="000000"/>
        </w:rPr>
        <w:t>L</w:t>
      </w:r>
      <w:r w:rsidRPr="00BD0279">
        <w:rPr>
          <w:rFonts w:ascii="Book Antiqua" w:eastAsia="Book Antiqua" w:hAnsi="Book Antiqua" w:cs="Book Antiqua"/>
          <w:color w:val="000000"/>
        </w:rPr>
        <w:t>AGB</w:t>
      </w:r>
      <w:r w:rsidR="004F6CC2">
        <w:rPr>
          <w:rFonts w:ascii="Book Antiqua" w:eastAsia="Book Antiqua" w:hAnsi="Book Antiqua" w:cs="Book Antiqua"/>
          <w:color w:val="000000"/>
        </w:rPr>
        <w:t>).</w:t>
      </w:r>
      <w:r w:rsidRPr="00BD0279">
        <w:rPr>
          <w:rFonts w:ascii="Book Antiqua" w:eastAsia="Book Antiqua" w:hAnsi="Book Antiqua" w:cs="Book Antiqua"/>
          <w:color w:val="000000"/>
        </w:rPr>
        <w:t xml:space="preserve"> </w:t>
      </w:r>
      <w:r w:rsidR="00A577BE">
        <w:rPr>
          <w:rFonts w:ascii="Book Antiqua" w:eastAsia="Book Antiqua" w:hAnsi="Book Antiqua" w:cs="Book Antiqua"/>
          <w:color w:val="000000"/>
        </w:rPr>
        <w:t>In addition, t</w:t>
      </w:r>
      <w:r w:rsidRPr="00BD0279">
        <w:rPr>
          <w:rFonts w:ascii="Book Antiqua" w:eastAsia="Book Antiqua" w:hAnsi="Book Antiqua" w:cs="Book Antiqua"/>
          <w:color w:val="000000"/>
        </w:rPr>
        <w:t xml:space="preserve">he mean weight reduction in the two randomized control trials (RCTs) with LAGB was 55.9% EWL </w:t>
      </w:r>
      <w:r w:rsidRPr="00BD0279">
        <w:rPr>
          <w:rFonts w:ascii="Book Antiqua" w:eastAsia="Book Antiqua" w:hAnsi="Book Antiqua" w:cs="Book Antiqua"/>
          <w:color w:val="000000"/>
          <w:vertAlign w:val="superscript"/>
        </w:rPr>
        <w:t>[15]</w:t>
      </w:r>
      <w:r w:rsidRPr="00BD0279">
        <w:rPr>
          <w:rFonts w:ascii="Book Antiqua" w:eastAsia="Book Antiqua" w:hAnsi="Book Antiqua" w:cs="Book Antiqua"/>
          <w:color w:val="000000"/>
        </w:rPr>
        <w:t>.</w:t>
      </w:r>
    </w:p>
    <w:p w14:paraId="3DED946A" w14:textId="06BBFE2D" w:rsidR="00A77B3E" w:rsidRPr="00BD0279" w:rsidRDefault="008A5256" w:rsidP="003C2FD7">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While long-term efficacy was encouraging, </w:t>
      </w:r>
      <w:r w:rsidR="004F6CC2" w:rsidRPr="00BD0279">
        <w:rPr>
          <w:rFonts w:ascii="Book Antiqua" w:eastAsia="Book Antiqua" w:hAnsi="Book Antiqua" w:cs="Book Antiqua"/>
          <w:color w:val="000000"/>
        </w:rPr>
        <w:t xml:space="preserve">most studies </w:t>
      </w:r>
      <w:r w:rsidR="004F6CC2">
        <w:rPr>
          <w:rFonts w:ascii="Book Antiqua" w:eastAsia="Book Antiqua" w:hAnsi="Book Antiqua" w:cs="Book Antiqua"/>
          <w:color w:val="000000"/>
        </w:rPr>
        <w:t xml:space="preserve">exerted </w:t>
      </w:r>
      <w:r w:rsidRPr="00BD0279">
        <w:rPr>
          <w:rFonts w:ascii="Book Antiqua" w:eastAsia="Book Antiqua" w:hAnsi="Book Antiqua" w:cs="Book Antiqua"/>
          <w:color w:val="000000"/>
        </w:rPr>
        <w:t>inadequate</w:t>
      </w:r>
      <w:r w:rsidR="004F6CC2">
        <w:rPr>
          <w:rFonts w:ascii="Book Antiqua" w:eastAsia="Book Antiqua" w:hAnsi="Book Antiqua" w:cs="Book Antiqua"/>
          <w:color w:val="000000"/>
        </w:rPr>
        <w:t xml:space="preserve"> quality</w:t>
      </w:r>
      <w:r w:rsidRPr="00BD0279">
        <w:rPr>
          <w:rFonts w:ascii="Book Antiqua" w:eastAsia="Book Antiqua" w:hAnsi="Book Antiqua" w:cs="Book Antiqua"/>
          <w:color w:val="000000"/>
        </w:rPr>
        <w:t xml:space="preserve">, with </w:t>
      </w:r>
      <w:r w:rsidR="004F6CC2" w:rsidRPr="00BD0279">
        <w:rPr>
          <w:rFonts w:ascii="Book Antiqua" w:eastAsia="Book Antiqua" w:hAnsi="Book Antiqua" w:cs="Book Antiqua"/>
          <w:color w:val="000000"/>
        </w:rPr>
        <w:t>typical</w:t>
      </w:r>
      <w:r w:rsidR="004F6CC2">
        <w:rPr>
          <w:rFonts w:ascii="Book Antiqua" w:eastAsia="Book Antiqua" w:hAnsi="Book Antiqua" w:cs="Book Antiqua"/>
          <w:color w:val="000000"/>
        </w:rPr>
        <w:t xml:space="preserve">ly </w:t>
      </w:r>
      <w:r w:rsidRPr="00BD0279">
        <w:rPr>
          <w:rFonts w:ascii="Book Antiqua" w:eastAsia="Book Antiqua" w:hAnsi="Book Antiqua" w:cs="Book Antiqua"/>
          <w:color w:val="000000"/>
        </w:rPr>
        <w:t>absen</w:t>
      </w:r>
      <w:r w:rsidR="004F6CC2">
        <w:rPr>
          <w:rFonts w:ascii="Book Antiqua" w:eastAsia="Book Antiqua" w:hAnsi="Book Antiqua" w:cs="Book Antiqua"/>
          <w:color w:val="000000"/>
        </w:rPr>
        <w:t>t</w:t>
      </w:r>
      <w:r w:rsidRPr="00BD0279">
        <w:rPr>
          <w:rFonts w:ascii="Book Antiqua" w:eastAsia="Book Antiqua" w:hAnsi="Book Antiqua" w:cs="Book Antiqua"/>
          <w:color w:val="000000"/>
        </w:rPr>
        <w:t xml:space="preserve"> control</w:t>
      </w:r>
      <w:r w:rsidR="00381E42">
        <w:rPr>
          <w:rFonts w:ascii="Book Antiqua" w:eastAsia="Book Antiqua" w:hAnsi="Book Antiqua" w:cs="Book Antiqua"/>
          <w:color w:val="000000"/>
        </w:rPr>
        <w:t>s</w:t>
      </w:r>
      <w:r w:rsidRPr="00BD0279">
        <w:rPr>
          <w:rFonts w:ascii="Book Antiqua" w:eastAsia="Book Antiqua" w:hAnsi="Book Antiqua" w:cs="Book Antiqua"/>
          <w:color w:val="000000"/>
        </w:rPr>
        <w:t xml:space="preserve"> </w:t>
      </w:r>
      <w:r w:rsidR="00494B8A">
        <w:rPr>
          <w:rFonts w:ascii="Book Antiqua" w:eastAsia="Book Antiqua" w:hAnsi="Book Antiqua" w:cs="Book Antiqua"/>
          <w:color w:val="000000"/>
        </w:rPr>
        <w:t xml:space="preserve">and </w:t>
      </w:r>
      <w:r w:rsidRPr="00BD0279">
        <w:rPr>
          <w:rFonts w:ascii="Book Antiqua" w:eastAsia="Book Antiqua" w:hAnsi="Book Antiqua" w:cs="Book Antiqua"/>
          <w:color w:val="000000"/>
        </w:rPr>
        <w:t xml:space="preserve">several data gaps </w:t>
      </w:r>
      <w:r w:rsidR="00381E42">
        <w:rPr>
          <w:rFonts w:ascii="Book Antiqua" w:eastAsia="Book Antiqua" w:hAnsi="Book Antiqua" w:cs="Book Antiqua"/>
          <w:color w:val="000000"/>
        </w:rPr>
        <w:t>(incl.</w:t>
      </w:r>
      <w:r w:rsidRPr="00BD0279">
        <w:rPr>
          <w:rFonts w:ascii="Book Antiqua" w:eastAsia="Book Antiqua" w:hAnsi="Book Antiqua" w:cs="Book Antiqua"/>
          <w:color w:val="000000"/>
        </w:rPr>
        <w:t xml:space="preserve"> </w:t>
      </w:r>
      <w:r w:rsidR="00494B8A">
        <w:rPr>
          <w:rFonts w:ascii="Book Antiqua" w:eastAsia="Book Antiqua" w:hAnsi="Book Antiqua" w:cs="Book Antiqua"/>
          <w:color w:val="000000"/>
        </w:rPr>
        <w:t>missing %</w:t>
      </w:r>
      <w:r w:rsidR="00494B8A"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follow-up, reoperation rates, perioperative mortality and morbidity, </w:t>
      </w:r>
      <w:r w:rsidR="00494B8A">
        <w:rPr>
          <w:rFonts w:ascii="Book Antiqua" w:eastAsia="Book Antiqua" w:hAnsi="Book Antiqua" w:cs="Book Antiqua"/>
          <w:color w:val="000000"/>
        </w:rPr>
        <w:t>etc.</w:t>
      </w:r>
      <w:r w:rsidR="00381E42">
        <w:rPr>
          <w:rFonts w:ascii="Book Antiqua" w:eastAsia="Book Antiqua" w:hAnsi="Book Antiqua" w:cs="Book Antiqua"/>
          <w:color w:val="000000"/>
        </w:rPr>
        <w:t>)</w:t>
      </w:r>
      <w:r w:rsidRPr="00BD0279">
        <w:rPr>
          <w:rFonts w:ascii="Book Antiqua" w:eastAsia="Book Antiqua" w:hAnsi="Book Antiqua" w:cs="Book Antiqua"/>
          <w:color w:val="000000"/>
        </w:rPr>
        <w:t xml:space="preserve"> in most publications. Just two RCTs were </w:t>
      </w:r>
      <w:proofErr w:type="gramStart"/>
      <w:r w:rsidRPr="00BD0279">
        <w:rPr>
          <w:rFonts w:ascii="Book Antiqua" w:eastAsia="Book Antiqua" w:hAnsi="Book Antiqua" w:cs="Book Antiqua"/>
          <w:color w:val="000000"/>
        </w:rPr>
        <w:t>included</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16,17]</w:t>
      </w:r>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Angrisani</w:t>
      </w:r>
      <w:proofErr w:type="spellEnd"/>
      <w:r w:rsidRPr="00BD0279">
        <w:rPr>
          <w:rFonts w:ascii="Book Antiqua" w:eastAsia="Book Antiqua" w:hAnsi="Book Antiqua" w:cs="Book Antiqua"/>
          <w:color w:val="000000"/>
        </w:rPr>
        <w:t xml:space="preserve"> </w:t>
      </w:r>
      <w:r w:rsidRPr="00BD0279">
        <w:rPr>
          <w:rFonts w:ascii="Book Antiqua" w:eastAsia="Book Antiqua" w:hAnsi="Book Antiqua" w:cs="Book Antiqua"/>
          <w:i/>
          <w:iCs/>
          <w:color w:val="000000"/>
        </w:rPr>
        <w:t xml:space="preserve">et </w:t>
      </w:r>
      <w:proofErr w:type="gramStart"/>
      <w:r w:rsidRPr="00BD0279">
        <w:rPr>
          <w:rFonts w:ascii="Book Antiqua" w:eastAsia="Book Antiqua" w:hAnsi="Book Antiqua" w:cs="Book Antiqua"/>
          <w:i/>
          <w:iCs/>
          <w:color w:val="000000"/>
        </w:rPr>
        <w:t>al</w:t>
      </w:r>
      <w:r w:rsidR="00765C54" w:rsidRPr="00BD0279">
        <w:rPr>
          <w:rFonts w:ascii="Book Antiqua" w:eastAsia="Book Antiqua" w:hAnsi="Book Antiqua" w:cs="Book Antiqua"/>
          <w:color w:val="000000"/>
          <w:vertAlign w:val="superscript"/>
        </w:rPr>
        <w:t>[</w:t>
      </w:r>
      <w:proofErr w:type="gramEnd"/>
      <w:r w:rsidR="00765C54" w:rsidRPr="00BD0279">
        <w:rPr>
          <w:rFonts w:ascii="Book Antiqua" w:eastAsia="Book Antiqua" w:hAnsi="Book Antiqua" w:cs="Book Antiqua"/>
          <w:color w:val="000000"/>
          <w:vertAlign w:val="superscript"/>
        </w:rPr>
        <w:t>17]</w:t>
      </w:r>
      <w:r w:rsidRPr="00BD0279">
        <w:rPr>
          <w:rFonts w:ascii="Book Antiqua" w:eastAsia="Book Antiqua" w:hAnsi="Book Antiqua" w:cs="Book Antiqua"/>
          <w:color w:val="000000"/>
        </w:rPr>
        <w:t xml:space="preserve"> found 69% EWL and 46% EWL in RYGB and LAGB, respectively. At 10 years in Australian research comparing LAGB to optimum medical care, the LAGB group had 63% EWL.</w:t>
      </w:r>
      <w:r w:rsidR="00765C54">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Three noteworthy RCTs of 5-year results with RYGB </w:t>
      </w:r>
      <w:r w:rsidRPr="00BD0279">
        <w:rPr>
          <w:rFonts w:ascii="Book Antiqua" w:eastAsia="Book Antiqua" w:hAnsi="Book Antiqua" w:cs="Book Antiqua"/>
          <w:i/>
          <w:iCs/>
          <w:color w:val="000000"/>
        </w:rPr>
        <w:t>vs</w:t>
      </w:r>
      <w:r w:rsidRPr="00BD0279">
        <w:rPr>
          <w:rFonts w:ascii="Book Antiqua" w:eastAsia="Book Antiqua" w:hAnsi="Book Antiqua" w:cs="Book Antiqua"/>
          <w:color w:val="000000"/>
        </w:rPr>
        <w:t xml:space="preserve"> </w:t>
      </w:r>
      <w:r w:rsidR="000A0FAD">
        <w:rPr>
          <w:rFonts w:ascii="Book Antiqua" w:eastAsia="Book Antiqua" w:hAnsi="Book Antiqua" w:cs="Book Antiqua"/>
          <w:color w:val="000000"/>
        </w:rPr>
        <w:t>SG</w:t>
      </w:r>
      <w:r w:rsidRPr="00BD0279">
        <w:rPr>
          <w:rFonts w:ascii="Book Antiqua" w:eastAsia="Book Antiqua" w:hAnsi="Book Antiqua" w:cs="Book Antiqua"/>
          <w:color w:val="000000"/>
        </w:rPr>
        <w:t xml:space="preserve"> have been </w:t>
      </w:r>
      <w:proofErr w:type="gramStart"/>
      <w:r w:rsidRPr="00BD0279">
        <w:rPr>
          <w:rFonts w:ascii="Book Antiqua" w:eastAsia="Book Antiqua" w:hAnsi="Book Antiqua" w:cs="Book Antiqua"/>
          <w:color w:val="000000"/>
        </w:rPr>
        <w:t>reported</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18-20]</w:t>
      </w:r>
      <w:r w:rsidRPr="00BD0279">
        <w:rPr>
          <w:rFonts w:ascii="Book Antiqua" w:eastAsia="Book Antiqua" w:hAnsi="Book Antiqua" w:cs="Book Antiqua"/>
          <w:color w:val="000000"/>
        </w:rPr>
        <w:t xml:space="preserve">. In 5 years, the SLEEVEPASS </w:t>
      </w:r>
      <w:proofErr w:type="gramStart"/>
      <w:r w:rsidRPr="00BD0279">
        <w:rPr>
          <w:rFonts w:ascii="Book Antiqua" w:eastAsia="Book Antiqua" w:hAnsi="Book Antiqua" w:cs="Book Antiqua"/>
          <w:color w:val="000000"/>
        </w:rPr>
        <w:t>research</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18]</w:t>
      </w:r>
      <w:r w:rsidRPr="00BD0279">
        <w:rPr>
          <w:rFonts w:ascii="Book Antiqua" w:eastAsia="Book Antiqua" w:hAnsi="Book Antiqua" w:cs="Book Antiqua"/>
          <w:color w:val="000000"/>
        </w:rPr>
        <w:t xml:space="preserve"> revealed 57% </w:t>
      </w:r>
      <w:r w:rsidR="00436D7D">
        <w:rPr>
          <w:rFonts w:ascii="Book Antiqua" w:eastAsia="Book Antiqua" w:hAnsi="Book Antiqua" w:cs="Book Antiqua"/>
          <w:color w:val="000000"/>
        </w:rPr>
        <w:t xml:space="preserve">and 49% </w:t>
      </w:r>
      <w:r w:rsidRPr="00BD0279">
        <w:rPr>
          <w:rFonts w:ascii="Book Antiqua" w:eastAsia="Book Antiqua" w:hAnsi="Book Antiqua" w:cs="Book Antiqua"/>
          <w:color w:val="000000"/>
        </w:rPr>
        <w:t xml:space="preserve">EWL for RYGB and </w:t>
      </w:r>
      <w:r w:rsidR="00824990">
        <w:rPr>
          <w:rFonts w:ascii="Book Antiqua" w:eastAsia="Book Antiqua" w:hAnsi="Book Antiqua" w:cs="Book Antiqua"/>
          <w:color w:val="000000"/>
        </w:rPr>
        <w:t>SG</w:t>
      </w:r>
      <w:r w:rsidR="00436D7D">
        <w:rPr>
          <w:rFonts w:ascii="Book Antiqua" w:eastAsia="Book Antiqua" w:hAnsi="Book Antiqua" w:cs="Book Antiqua"/>
          <w:color w:val="000000"/>
        </w:rPr>
        <w:t>, respectively</w:t>
      </w:r>
      <w:r w:rsidRPr="00BD0279">
        <w:rPr>
          <w:rFonts w:ascii="Book Antiqua" w:eastAsia="Book Antiqua" w:hAnsi="Book Antiqua" w:cs="Book Antiqua"/>
          <w:color w:val="000000"/>
        </w:rPr>
        <w:t xml:space="preserve">. The SM BOSS </w:t>
      </w:r>
      <w:proofErr w:type="gramStart"/>
      <w:r w:rsidRPr="00BD0279">
        <w:rPr>
          <w:rFonts w:ascii="Book Antiqua" w:eastAsia="Book Antiqua" w:hAnsi="Book Antiqua" w:cs="Book Antiqua"/>
          <w:color w:val="000000"/>
        </w:rPr>
        <w:t>research</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19]</w:t>
      </w:r>
      <w:r w:rsidRPr="00BD0279">
        <w:rPr>
          <w:rFonts w:ascii="Book Antiqua" w:eastAsia="Book Antiqua" w:hAnsi="Book Antiqua" w:cs="Book Antiqua"/>
          <w:color w:val="000000"/>
        </w:rPr>
        <w:t xml:space="preserve"> found that RYGB had a 68% excess BMI loss (EBMIL), and the </w:t>
      </w:r>
      <w:r w:rsidR="00824990">
        <w:rPr>
          <w:rFonts w:ascii="Book Antiqua" w:eastAsia="Book Antiqua" w:hAnsi="Book Antiqua" w:cs="Book Antiqua"/>
          <w:color w:val="000000"/>
        </w:rPr>
        <w:t>SG</w:t>
      </w:r>
      <w:r w:rsidR="00824990"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had a 61% EBMIL. Finally, the STAMPEDE research </w:t>
      </w:r>
      <w:r w:rsidRPr="00BD0279">
        <w:rPr>
          <w:rFonts w:ascii="Book Antiqua" w:eastAsia="Book Antiqua" w:hAnsi="Book Antiqua" w:cs="Book Antiqua"/>
          <w:color w:val="000000"/>
          <w:vertAlign w:val="superscript"/>
        </w:rPr>
        <w:t>[20]</w:t>
      </w:r>
      <w:r w:rsidRPr="00BD0279">
        <w:rPr>
          <w:rFonts w:ascii="Book Antiqua" w:eastAsia="Book Antiqua" w:hAnsi="Book Antiqua" w:cs="Book Antiqua"/>
          <w:color w:val="000000"/>
        </w:rPr>
        <w:t xml:space="preserve"> found that RYGB had a TWL of 21.7% and </w:t>
      </w:r>
      <w:r w:rsidR="00824990">
        <w:rPr>
          <w:rFonts w:ascii="Book Antiqua" w:eastAsia="Book Antiqua" w:hAnsi="Book Antiqua" w:cs="Book Antiqua"/>
          <w:color w:val="000000"/>
        </w:rPr>
        <w:t>SG</w:t>
      </w:r>
      <w:r w:rsidR="00824990"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had a TWL of 18.5%. We anticipate a lengthier follow-up from this and </w:t>
      </w:r>
      <w:proofErr w:type="gramStart"/>
      <w:r w:rsidRPr="00BD0279">
        <w:rPr>
          <w:rFonts w:ascii="Book Antiqua" w:eastAsia="Book Antiqua" w:hAnsi="Book Antiqua" w:cs="Book Antiqua"/>
          <w:color w:val="000000"/>
        </w:rPr>
        <w:t>other</w:t>
      </w:r>
      <w:proofErr w:type="gramEnd"/>
      <w:r w:rsidRPr="00BD0279">
        <w:rPr>
          <w:rFonts w:ascii="Book Antiqua" w:eastAsia="Book Antiqua" w:hAnsi="Book Antiqua" w:cs="Book Antiqua"/>
          <w:color w:val="000000"/>
        </w:rPr>
        <w:t xml:space="preserve"> similar research. Likely, widespread adoption of bariatric surgery will not occur until more high-quality evidence is released.</w:t>
      </w:r>
    </w:p>
    <w:p w14:paraId="5E638DD5" w14:textId="5E3BD3BB" w:rsidR="00A77B3E" w:rsidRPr="00BD0279" w:rsidRDefault="008A5256" w:rsidP="003C2FD7">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Van </w:t>
      </w:r>
      <w:proofErr w:type="spellStart"/>
      <w:r w:rsidRPr="00BD0279">
        <w:rPr>
          <w:rFonts w:ascii="Book Antiqua" w:eastAsia="Book Antiqua" w:hAnsi="Book Antiqua" w:cs="Book Antiqua"/>
          <w:color w:val="000000"/>
        </w:rPr>
        <w:t>Veldhuisen</w:t>
      </w:r>
      <w:proofErr w:type="spellEnd"/>
      <w:r w:rsidRPr="00BD0279">
        <w:rPr>
          <w:rFonts w:ascii="Book Antiqua" w:eastAsia="Book Antiqua" w:hAnsi="Book Antiqua" w:cs="Book Antiqua"/>
          <w:color w:val="000000"/>
        </w:rPr>
        <w:t xml:space="preserve"> </w:t>
      </w:r>
      <w:r w:rsidRPr="00BD0279">
        <w:rPr>
          <w:rFonts w:ascii="Book Antiqua" w:eastAsia="Book Antiqua" w:hAnsi="Book Antiqua" w:cs="Book Antiqua"/>
          <w:i/>
          <w:iCs/>
          <w:color w:val="000000"/>
        </w:rPr>
        <w:t xml:space="preserve">et </w:t>
      </w:r>
      <w:proofErr w:type="gramStart"/>
      <w:r w:rsidRPr="00BD0279">
        <w:rPr>
          <w:rFonts w:ascii="Book Antiqua" w:eastAsia="Book Antiqua" w:hAnsi="Book Antiqua" w:cs="Book Antiqua"/>
          <w:i/>
          <w:iCs/>
          <w:color w:val="000000"/>
        </w:rPr>
        <w:t>al</w:t>
      </w:r>
      <w:r w:rsidR="000E23E5" w:rsidRPr="00BD0279">
        <w:rPr>
          <w:rFonts w:ascii="Book Antiqua" w:eastAsia="Book Antiqua" w:hAnsi="Book Antiqua" w:cs="Book Antiqua"/>
          <w:color w:val="000000"/>
          <w:vertAlign w:val="superscript"/>
        </w:rPr>
        <w:t>[</w:t>
      </w:r>
      <w:proofErr w:type="gramEnd"/>
      <w:r w:rsidR="000E23E5" w:rsidRPr="00BD0279">
        <w:rPr>
          <w:rFonts w:ascii="Book Antiqua" w:eastAsia="Book Antiqua" w:hAnsi="Book Antiqua" w:cs="Book Antiqua"/>
          <w:color w:val="000000"/>
          <w:vertAlign w:val="superscript"/>
        </w:rPr>
        <w:t>21]</w:t>
      </w:r>
      <w:r w:rsidRPr="00BD0279">
        <w:rPr>
          <w:rFonts w:ascii="Book Antiqua" w:eastAsia="Book Antiqua" w:hAnsi="Book Antiqua" w:cs="Book Antiqua"/>
          <w:color w:val="000000"/>
        </w:rPr>
        <w:t xml:space="preserve"> also performed a systematic review and meta-analysis of cardiovascular diseases and bariatric surgery. </w:t>
      </w:r>
      <w:r w:rsidR="0070263F">
        <w:rPr>
          <w:rFonts w:ascii="Book Antiqua" w:eastAsia="Book Antiqua" w:hAnsi="Book Antiqua" w:cs="Book Antiqua"/>
          <w:color w:val="000000"/>
        </w:rPr>
        <w:t xml:space="preserve">They include </w:t>
      </w:r>
      <w:r w:rsidRPr="00BD0279">
        <w:rPr>
          <w:rFonts w:ascii="Book Antiqua" w:eastAsia="Book Antiqua" w:hAnsi="Book Antiqua" w:cs="Book Antiqua"/>
          <w:color w:val="000000"/>
        </w:rPr>
        <w:t xml:space="preserve">39 </w:t>
      </w:r>
      <w:r w:rsidR="0070263F" w:rsidRPr="00BD0279">
        <w:rPr>
          <w:rFonts w:ascii="Book Antiqua" w:eastAsia="Book Antiqua" w:hAnsi="Book Antiqua" w:cs="Book Antiqua"/>
          <w:color w:val="000000"/>
        </w:rPr>
        <w:t>prospective or retrospective cohort studies</w:t>
      </w:r>
      <w:r w:rsidRPr="00BD0279">
        <w:rPr>
          <w:rFonts w:ascii="Book Antiqua" w:eastAsia="Book Antiqua" w:hAnsi="Book Antiqua" w:cs="Book Antiqua"/>
          <w:color w:val="000000"/>
        </w:rPr>
        <w:t>, but no RCTs. Bariatric surgery lower</w:t>
      </w:r>
      <w:r w:rsidR="00616453">
        <w:rPr>
          <w:rFonts w:ascii="Book Antiqua" w:eastAsia="Book Antiqua" w:hAnsi="Book Antiqua" w:cs="Book Antiqua"/>
          <w:color w:val="000000"/>
        </w:rPr>
        <w:t>ed</w:t>
      </w:r>
      <w:r w:rsidRPr="00BD0279">
        <w:rPr>
          <w:rFonts w:ascii="Book Antiqua" w:eastAsia="Book Antiqua" w:hAnsi="Book Antiqua" w:cs="Book Antiqua"/>
          <w:color w:val="000000"/>
        </w:rPr>
        <w:t xml:space="preserve"> </w:t>
      </w:r>
      <w:r w:rsidR="00CD59AC">
        <w:rPr>
          <w:rFonts w:ascii="Book Antiqua" w:eastAsia="Book Antiqua" w:hAnsi="Book Antiqua" w:cs="Book Antiqua"/>
          <w:color w:val="000000"/>
        </w:rPr>
        <w:t xml:space="preserve">the </w:t>
      </w:r>
      <w:r w:rsidRPr="00BD0279">
        <w:rPr>
          <w:rFonts w:ascii="Book Antiqua" w:eastAsia="Book Antiqua" w:hAnsi="Book Antiqua" w:cs="Book Antiqua"/>
          <w:color w:val="000000"/>
        </w:rPr>
        <w:t>risk of all-cause death [pooled hazard ratio (HR) of 0.55</w:t>
      </w:r>
      <w:r w:rsidR="00D50EC4">
        <w:rPr>
          <w:rFonts w:ascii="Book Antiqua" w:eastAsia="Book Antiqua" w:hAnsi="Book Antiqua" w:cs="Book Antiqua"/>
          <w:color w:val="000000"/>
        </w:rPr>
        <w:t xml:space="preserve">, </w:t>
      </w:r>
      <w:r w:rsidRPr="002F2005">
        <w:rPr>
          <w:rFonts w:ascii="Book Antiqua" w:eastAsia="Book Antiqua" w:hAnsi="Book Antiqua" w:cs="Book Antiqua"/>
          <w:i/>
          <w:color w:val="000000"/>
        </w:rPr>
        <w:t>P</w:t>
      </w:r>
      <w:r w:rsidR="002F2005">
        <w:rPr>
          <w:rFonts w:ascii="Book Antiqua" w:eastAsia="Book Antiqua" w:hAnsi="Book Antiqua" w:cs="Book Antiqua"/>
          <w:color w:val="000000"/>
        </w:rPr>
        <w:t xml:space="preserve"> </w:t>
      </w:r>
      <w:r w:rsidRPr="00BD0279">
        <w:rPr>
          <w:rFonts w:ascii="Book Antiqua" w:eastAsia="Book Antiqua" w:hAnsi="Book Antiqua" w:cs="Book Antiqua"/>
          <w:color w:val="000000"/>
        </w:rPr>
        <w:t>&lt;</w:t>
      </w:r>
      <w:r w:rsidR="002F2005">
        <w:rPr>
          <w:rFonts w:ascii="Book Antiqua" w:eastAsia="Book Antiqua" w:hAnsi="Book Antiqua" w:cs="Book Antiqua"/>
          <w:color w:val="000000"/>
        </w:rPr>
        <w:t xml:space="preserve"> 0.001 </w:t>
      </w:r>
      <w:r w:rsidR="002F2005" w:rsidRPr="002F2005">
        <w:rPr>
          <w:rFonts w:ascii="Book Antiqua" w:eastAsia="Book Antiqua" w:hAnsi="Book Antiqua" w:cs="Book Antiqua"/>
          <w:i/>
          <w:color w:val="000000"/>
        </w:rPr>
        <w:t>vs</w:t>
      </w:r>
      <w:r w:rsidRPr="00BD0279">
        <w:rPr>
          <w:rFonts w:ascii="Book Antiqua" w:eastAsia="Book Antiqua" w:hAnsi="Book Antiqua" w:cs="Book Antiqua"/>
          <w:color w:val="000000"/>
        </w:rPr>
        <w:t xml:space="preserve"> controls] and cardiovascular </w:t>
      </w:r>
      <w:r w:rsidRPr="00BD0279">
        <w:rPr>
          <w:rFonts w:ascii="Book Antiqua" w:eastAsia="Book Antiqua" w:hAnsi="Book Antiqua" w:cs="Book Antiqua"/>
          <w:color w:val="000000"/>
        </w:rPr>
        <w:lastRenderedPageBreak/>
        <w:t xml:space="preserve">mortality </w:t>
      </w:r>
      <w:r w:rsidR="005C7E0B" w:rsidRPr="00BD0279">
        <w:rPr>
          <w:rFonts w:ascii="Book Antiqua" w:eastAsia="Book Antiqua" w:hAnsi="Book Antiqua" w:cs="Book Antiqua"/>
          <w:color w:val="000000"/>
        </w:rPr>
        <w:t>[</w:t>
      </w:r>
      <w:r w:rsidRPr="00BD0279">
        <w:rPr>
          <w:rFonts w:ascii="Book Antiqua" w:eastAsia="Book Antiqua" w:hAnsi="Book Antiqua" w:cs="Book Antiqua"/>
          <w:color w:val="000000"/>
        </w:rPr>
        <w:t xml:space="preserve">HR 0.59, </w:t>
      </w:r>
      <w:r w:rsidR="006F4868" w:rsidRPr="002F2005">
        <w:rPr>
          <w:rFonts w:ascii="Book Antiqua" w:eastAsia="Book Antiqua" w:hAnsi="Book Antiqua" w:cs="Book Antiqua"/>
          <w:i/>
          <w:color w:val="000000"/>
        </w:rPr>
        <w:t>P</w:t>
      </w:r>
      <w:r w:rsidR="006F4868"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&lt;</w:t>
      </w:r>
      <w:r w:rsidR="006F4868">
        <w:rPr>
          <w:rFonts w:ascii="Book Antiqua" w:eastAsia="Book Antiqua" w:hAnsi="Book Antiqua" w:cs="Book Antiqua"/>
          <w:color w:val="000000"/>
        </w:rPr>
        <w:t xml:space="preserve"> </w:t>
      </w:r>
      <w:r w:rsidRPr="00BD0279">
        <w:rPr>
          <w:rFonts w:ascii="Book Antiqua" w:eastAsia="Book Antiqua" w:hAnsi="Book Antiqua" w:cs="Book Antiqua"/>
          <w:color w:val="000000"/>
        </w:rPr>
        <w:t>0.001</w:t>
      </w:r>
      <w:r w:rsidR="005C7E0B" w:rsidRPr="00BD0279">
        <w:rPr>
          <w:rFonts w:ascii="Book Antiqua" w:eastAsia="Book Antiqua" w:hAnsi="Book Antiqua" w:cs="Book Antiqua"/>
          <w:color w:val="000000"/>
        </w:rPr>
        <w:t>]</w:t>
      </w:r>
      <w:r w:rsidRPr="00BD0279">
        <w:rPr>
          <w:rFonts w:ascii="Book Antiqua" w:eastAsia="Book Antiqua" w:hAnsi="Book Antiqua" w:cs="Book Antiqua"/>
          <w:color w:val="000000"/>
        </w:rPr>
        <w:t>. Moreover, bariatric surgery lower</w:t>
      </w:r>
      <w:r w:rsidR="00D50EC4">
        <w:rPr>
          <w:rFonts w:ascii="Book Antiqua" w:eastAsia="Book Antiqua" w:hAnsi="Book Antiqua" w:cs="Book Antiqua"/>
          <w:color w:val="000000"/>
        </w:rPr>
        <w:t>ed the</w:t>
      </w:r>
      <w:r w:rsidRPr="00BD0279">
        <w:rPr>
          <w:rFonts w:ascii="Book Antiqua" w:eastAsia="Book Antiqua" w:hAnsi="Book Antiqua" w:cs="Book Antiqua"/>
          <w:color w:val="000000"/>
        </w:rPr>
        <w:t xml:space="preserve"> incidence of heart failure </w:t>
      </w:r>
      <w:r w:rsidR="00257444" w:rsidRPr="00BD0279">
        <w:rPr>
          <w:rFonts w:ascii="Book Antiqua" w:eastAsia="Book Antiqua" w:hAnsi="Book Antiqua" w:cs="Book Antiqua"/>
          <w:color w:val="000000"/>
        </w:rPr>
        <w:t>[</w:t>
      </w:r>
      <w:r w:rsidRPr="00BD0279">
        <w:rPr>
          <w:rFonts w:ascii="Book Antiqua" w:eastAsia="Book Antiqua" w:hAnsi="Book Antiqua" w:cs="Book Antiqua"/>
          <w:color w:val="000000"/>
        </w:rPr>
        <w:t xml:space="preserve">HR 0.50, </w:t>
      </w:r>
      <w:r w:rsidR="006F4868" w:rsidRPr="002F2005">
        <w:rPr>
          <w:rFonts w:ascii="Book Antiqua" w:eastAsia="Book Antiqua" w:hAnsi="Book Antiqua" w:cs="Book Antiqua"/>
          <w:i/>
          <w:color w:val="000000"/>
        </w:rPr>
        <w:t>P</w:t>
      </w:r>
      <w:r w:rsidR="006F4868"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&lt;</w:t>
      </w:r>
      <w:r w:rsidR="006F4868">
        <w:rPr>
          <w:rFonts w:ascii="Book Antiqua" w:eastAsia="Book Antiqua" w:hAnsi="Book Antiqua" w:cs="Book Antiqua"/>
          <w:color w:val="000000"/>
        </w:rPr>
        <w:t xml:space="preserve"> </w:t>
      </w:r>
      <w:r w:rsidRPr="00BD0279">
        <w:rPr>
          <w:rFonts w:ascii="Book Antiqua" w:eastAsia="Book Antiqua" w:hAnsi="Book Antiqua" w:cs="Book Antiqua"/>
          <w:color w:val="000000"/>
        </w:rPr>
        <w:t>0.001</w:t>
      </w:r>
      <w:r w:rsidR="00257444" w:rsidRPr="00BD0279">
        <w:rPr>
          <w:rFonts w:ascii="Book Antiqua" w:eastAsia="Book Antiqua" w:hAnsi="Book Antiqua" w:cs="Book Antiqua"/>
          <w:color w:val="000000"/>
        </w:rPr>
        <w:t>]</w:t>
      </w:r>
      <w:r w:rsidRPr="00BD0279">
        <w:rPr>
          <w:rFonts w:ascii="Book Antiqua" w:eastAsia="Book Antiqua" w:hAnsi="Book Antiqua" w:cs="Book Antiqua"/>
          <w:color w:val="000000"/>
        </w:rPr>
        <w:t xml:space="preserve">, myocardial infarction </w:t>
      </w:r>
      <w:r w:rsidR="00590598" w:rsidRPr="00BD0279">
        <w:rPr>
          <w:rFonts w:ascii="Book Antiqua" w:eastAsia="Book Antiqua" w:hAnsi="Book Antiqua" w:cs="Book Antiqua"/>
          <w:color w:val="000000"/>
        </w:rPr>
        <w:t>[</w:t>
      </w:r>
      <w:r w:rsidRPr="00BD0279">
        <w:rPr>
          <w:rFonts w:ascii="Book Antiqua" w:eastAsia="Book Antiqua" w:hAnsi="Book Antiqua" w:cs="Book Antiqua"/>
          <w:color w:val="000000"/>
        </w:rPr>
        <w:t xml:space="preserve">HR 0.58, </w:t>
      </w:r>
      <w:r w:rsidR="006F4868" w:rsidRPr="002F2005">
        <w:rPr>
          <w:rFonts w:ascii="Book Antiqua" w:eastAsia="Book Antiqua" w:hAnsi="Book Antiqua" w:cs="Book Antiqua"/>
          <w:i/>
          <w:color w:val="000000"/>
        </w:rPr>
        <w:t>P</w:t>
      </w:r>
      <w:r w:rsidR="006F4868"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&lt;</w:t>
      </w:r>
      <w:r w:rsidR="006F4868">
        <w:rPr>
          <w:rFonts w:ascii="Book Antiqua" w:eastAsia="Book Antiqua" w:hAnsi="Book Antiqua" w:cs="Book Antiqua"/>
          <w:color w:val="000000"/>
        </w:rPr>
        <w:t xml:space="preserve"> </w:t>
      </w:r>
      <w:r w:rsidRPr="00BD0279">
        <w:rPr>
          <w:rFonts w:ascii="Book Antiqua" w:eastAsia="Book Antiqua" w:hAnsi="Book Antiqua" w:cs="Book Antiqua"/>
          <w:color w:val="000000"/>
        </w:rPr>
        <w:t>0.001</w:t>
      </w:r>
      <w:r w:rsidR="003D6E7B" w:rsidRPr="00BD0279">
        <w:rPr>
          <w:rFonts w:ascii="Book Antiqua" w:eastAsia="Book Antiqua" w:hAnsi="Book Antiqua" w:cs="Book Antiqua"/>
          <w:color w:val="000000"/>
        </w:rPr>
        <w:t>]</w:t>
      </w:r>
      <w:r w:rsidRPr="00BD0279">
        <w:rPr>
          <w:rFonts w:ascii="Book Antiqua" w:eastAsia="Book Antiqua" w:hAnsi="Book Antiqua" w:cs="Book Antiqua"/>
          <w:color w:val="000000"/>
        </w:rPr>
        <w:t xml:space="preserve">, and stroke </w:t>
      </w:r>
      <w:r w:rsidR="001537B0" w:rsidRPr="00BD0279">
        <w:rPr>
          <w:rFonts w:ascii="Book Antiqua" w:eastAsia="Book Antiqua" w:hAnsi="Book Antiqua" w:cs="Book Antiqua"/>
          <w:color w:val="000000"/>
        </w:rPr>
        <w:t>[</w:t>
      </w:r>
      <w:r w:rsidRPr="00BD0279">
        <w:rPr>
          <w:rFonts w:ascii="Book Antiqua" w:eastAsia="Book Antiqua" w:hAnsi="Book Antiqua" w:cs="Book Antiqua"/>
          <w:color w:val="000000"/>
        </w:rPr>
        <w:t xml:space="preserve">HR 0.64, </w:t>
      </w:r>
      <w:r w:rsidR="006F4868" w:rsidRPr="002F2005">
        <w:rPr>
          <w:rFonts w:ascii="Book Antiqua" w:eastAsia="Book Antiqua" w:hAnsi="Book Antiqua" w:cs="Book Antiqua"/>
          <w:i/>
          <w:color w:val="000000"/>
        </w:rPr>
        <w:t>P</w:t>
      </w:r>
      <w:r w:rsidR="006F4868"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&lt;</w:t>
      </w:r>
      <w:r w:rsidR="006F4868">
        <w:rPr>
          <w:rFonts w:ascii="Book Antiqua" w:eastAsia="Book Antiqua" w:hAnsi="Book Antiqua" w:cs="Book Antiqua"/>
          <w:color w:val="000000"/>
        </w:rPr>
        <w:t xml:space="preserve"> </w:t>
      </w:r>
      <w:r w:rsidRPr="00BD0279">
        <w:rPr>
          <w:rFonts w:ascii="Book Antiqua" w:eastAsia="Book Antiqua" w:hAnsi="Book Antiqua" w:cs="Book Antiqua"/>
          <w:color w:val="000000"/>
        </w:rPr>
        <w:t>0.001</w:t>
      </w:r>
      <w:r w:rsidR="001537B0" w:rsidRPr="00BD0279">
        <w:rPr>
          <w:rFonts w:ascii="Book Antiqua" w:eastAsia="Book Antiqua" w:hAnsi="Book Antiqua" w:cs="Book Antiqua"/>
          <w:color w:val="000000"/>
        </w:rPr>
        <w:t>]</w:t>
      </w:r>
      <w:r w:rsidRPr="00BD0279">
        <w:rPr>
          <w:rFonts w:ascii="Book Antiqua" w:eastAsia="Book Antiqua" w:hAnsi="Book Antiqua" w:cs="Book Antiqua"/>
          <w:color w:val="000000"/>
        </w:rPr>
        <w:t xml:space="preserve">, but not atrial fibrillation (HR 0.82, </w:t>
      </w:r>
      <w:r w:rsidRPr="00BD0279">
        <w:rPr>
          <w:rFonts w:ascii="Book Antiqua" w:eastAsia="Book Antiqua" w:hAnsi="Book Antiqua" w:cs="Book Antiqua"/>
          <w:i/>
          <w:iCs/>
          <w:color w:val="000000"/>
        </w:rPr>
        <w:t>P</w:t>
      </w:r>
      <w:r w:rsidRPr="00BD0279">
        <w:rPr>
          <w:rFonts w:ascii="Book Antiqua" w:eastAsia="Book Antiqua" w:hAnsi="Book Antiqua" w:cs="Book Antiqua"/>
          <w:color w:val="000000"/>
        </w:rPr>
        <w:t xml:space="preserve"> = 0.12</w:t>
      </w:r>
      <w:r w:rsidR="00CB67DA" w:rsidRPr="00BD0279">
        <w:rPr>
          <w:rFonts w:ascii="Book Antiqua" w:eastAsia="Book Antiqua" w:hAnsi="Book Antiqua" w:cs="Book Antiqua"/>
          <w:color w:val="000000"/>
        </w:rPr>
        <w:t>)</w:t>
      </w:r>
      <w:r w:rsidR="00495B3C">
        <w:rPr>
          <w:rFonts w:ascii="Book Antiqua" w:eastAsia="Book Antiqua" w:hAnsi="Book Antiqua" w:cs="Book Antiqua"/>
          <w:color w:val="000000"/>
        </w:rPr>
        <w:t xml:space="preserve"> </w:t>
      </w:r>
      <w:r w:rsidR="00495B3C" w:rsidRPr="00742139">
        <w:rPr>
          <w:rFonts w:ascii="Book Antiqua" w:eastAsia="Book Antiqua" w:hAnsi="Book Antiqua" w:cs="Book Antiqua"/>
          <w:color w:val="000000"/>
          <w:vertAlign w:val="superscript"/>
        </w:rPr>
        <w:t>[21]</w:t>
      </w:r>
      <w:r w:rsidR="00495B3C">
        <w:rPr>
          <w:rFonts w:ascii="Book Antiqua" w:eastAsia="Book Antiqua" w:hAnsi="Book Antiqua" w:cs="Book Antiqua"/>
          <w:color w:val="000000"/>
        </w:rPr>
        <w:t>.</w:t>
      </w:r>
    </w:p>
    <w:p w14:paraId="2C4510BA" w14:textId="34570B60" w:rsidR="00A77B3E" w:rsidRPr="00BD0279" w:rsidRDefault="008A5256" w:rsidP="003C2FD7">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The extent to which the favorable impact of bariatric surgery is related to total weight loss or if additional ancillary benefits also play a </w:t>
      </w:r>
      <w:proofErr w:type="gramStart"/>
      <w:r w:rsidRPr="00BD0279">
        <w:rPr>
          <w:rFonts w:ascii="Book Antiqua" w:eastAsia="Book Antiqua" w:hAnsi="Book Antiqua" w:cs="Book Antiqua"/>
          <w:color w:val="000000"/>
        </w:rPr>
        <w:t>role</w:t>
      </w:r>
      <w:proofErr w:type="gramEnd"/>
      <w:r w:rsidRPr="00BD0279">
        <w:rPr>
          <w:rFonts w:ascii="Book Antiqua" w:eastAsia="Book Antiqua" w:hAnsi="Book Antiqua" w:cs="Book Antiqua"/>
          <w:color w:val="000000"/>
        </w:rPr>
        <w:t xml:space="preserve"> is an essential consideration. According to a new small mechanistic investigation, the advantages of bariatric surgery are entirely connected to weight loss, with no additional </w:t>
      </w:r>
      <w:r w:rsidR="002F4F8D" w:rsidRPr="00BD0279">
        <w:rPr>
          <w:rFonts w:ascii="Book Antiqua" w:eastAsia="Book Antiqua" w:hAnsi="Book Antiqua" w:cs="Book Antiqua"/>
          <w:color w:val="000000"/>
        </w:rPr>
        <w:t>objective</w:t>
      </w:r>
      <w:r w:rsidRPr="00BD0279">
        <w:rPr>
          <w:rFonts w:ascii="Book Antiqua" w:eastAsia="Book Antiqua" w:hAnsi="Book Antiqua" w:cs="Book Antiqua"/>
          <w:color w:val="000000"/>
        </w:rPr>
        <w:t xml:space="preserve"> </w:t>
      </w:r>
      <w:proofErr w:type="gramStart"/>
      <w:r w:rsidR="005C5F7F">
        <w:rPr>
          <w:rFonts w:ascii="Book Antiqua" w:eastAsia="Book Antiqua" w:hAnsi="Book Antiqua" w:cs="Book Antiqua"/>
          <w:color w:val="000000"/>
        </w:rPr>
        <w:t>benefits</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22]</w:t>
      </w:r>
      <w:r w:rsidRPr="00BD0279">
        <w:rPr>
          <w:rFonts w:ascii="Book Antiqua" w:eastAsia="Book Antiqua" w:hAnsi="Book Antiqua" w:cs="Book Antiqua"/>
          <w:color w:val="000000"/>
        </w:rPr>
        <w:t xml:space="preserve">. </w:t>
      </w:r>
      <w:r w:rsidR="005C5F7F">
        <w:rPr>
          <w:rFonts w:ascii="Book Antiqua" w:eastAsia="Book Antiqua" w:hAnsi="Book Antiqua" w:cs="Book Antiqua"/>
          <w:color w:val="000000"/>
        </w:rPr>
        <w:t>However, n</w:t>
      </w:r>
      <w:r w:rsidRPr="00BD0279">
        <w:rPr>
          <w:rFonts w:ascii="Book Antiqua" w:eastAsia="Book Antiqua" w:hAnsi="Book Antiqua" w:cs="Book Antiqua"/>
          <w:color w:val="000000"/>
        </w:rPr>
        <w:t>umerous other studies</w:t>
      </w:r>
      <w:r w:rsidR="005C5F7F">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have shown that ancillary aspects </w:t>
      </w:r>
      <w:r w:rsidR="00A35726">
        <w:rPr>
          <w:rFonts w:ascii="Book Antiqua" w:eastAsia="Book Antiqua" w:hAnsi="Book Antiqua" w:cs="Book Antiqua"/>
          <w:color w:val="000000"/>
        </w:rPr>
        <w:t>of the</w:t>
      </w:r>
      <w:r w:rsidRPr="00BD0279">
        <w:rPr>
          <w:rFonts w:ascii="Book Antiqua" w:eastAsia="Book Antiqua" w:hAnsi="Book Antiqua" w:cs="Book Antiqua"/>
          <w:color w:val="000000"/>
        </w:rPr>
        <w:t xml:space="preserve"> surgery, such as a </w:t>
      </w:r>
      <w:r w:rsidR="00A35726">
        <w:rPr>
          <w:rFonts w:ascii="Book Antiqua" w:eastAsia="Book Antiqua" w:hAnsi="Book Antiqua" w:cs="Book Antiqua"/>
          <w:color w:val="000000"/>
        </w:rPr>
        <w:t>changed</w:t>
      </w:r>
      <w:r w:rsidR="00A35726"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gut hormone </w:t>
      </w:r>
      <w:r w:rsidR="00A35726">
        <w:rPr>
          <w:rFonts w:ascii="Book Antiqua" w:eastAsia="Book Antiqua" w:hAnsi="Book Antiqua" w:cs="Book Antiqua"/>
          <w:color w:val="000000"/>
        </w:rPr>
        <w:t>production</w:t>
      </w:r>
      <w:r w:rsidRPr="00BD0279">
        <w:rPr>
          <w:rFonts w:ascii="Book Antiqua" w:eastAsia="Book Antiqua" w:hAnsi="Book Antiqua" w:cs="Book Antiqua"/>
          <w:color w:val="000000"/>
        </w:rPr>
        <w:t xml:space="preserve">, increased insulin sensitivity, and altered gut </w:t>
      </w:r>
      <w:proofErr w:type="gramStart"/>
      <w:r w:rsidRPr="00BD0279">
        <w:rPr>
          <w:rFonts w:ascii="Book Antiqua" w:eastAsia="Book Antiqua" w:hAnsi="Book Antiqua" w:cs="Book Antiqua"/>
          <w:color w:val="000000"/>
        </w:rPr>
        <w:t>microbiome</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23</w:t>
      </w:r>
      <w:r w:rsidRPr="00526C0C">
        <w:rPr>
          <w:rFonts w:ascii="Book Antiqua" w:eastAsia="Book Antiqua" w:hAnsi="Book Antiqua" w:cs="Book Antiqua"/>
          <w:color w:val="000000"/>
          <w:vertAlign w:val="superscript"/>
        </w:rPr>
        <w:t>]</w:t>
      </w:r>
      <w:r w:rsidR="00526C0C">
        <w:rPr>
          <w:rFonts w:ascii="Book Antiqua" w:eastAsia="Book Antiqua" w:hAnsi="Book Antiqua" w:cs="Book Antiqua"/>
          <w:color w:val="000000"/>
        </w:rPr>
        <w:t>,</w:t>
      </w:r>
      <w:r w:rsidRPr="00BD0279">
        <w:rPr>
          <w:rFonts w:ascii="Book Antiqua" w:eastAsia="Book Antiqua" w:hAnsi="Book Antiqua" w:cs="Book Antiqua"/>
          <w:color w:val="000000"/>
        </w:rPr>
        <w:t xml:space="preserve"> </w:t>
      </w:r>
      <w:r w:rsidR="00526C0C">
        <w:rPr>
          <w:rFonts w:ascii="Book Antiqua" w:eastAsia="Book Antiqua" w:hAnsi="Book Antiqua" w:cs="Book Antiqua"/>
          <w:color w:val="000000"/>
        </w:rPr>
        <w:t>impact</w:t>
      </w:r>
      <w:r w:rsidR="008A0E10">
        <w:rPr>
          <w:rFonts w:ascii="Book Antiqua" w:eastAsia="Book Antiqua" w:hAnsi="Book Antiqua" w:cs="Book Antiqua"/>
          <w:color w:val="000000"/>
        </w:rPr>
        <w:t xml:space="preserve"> the outcomes</w:t>
      </w:r>
      <w:r w:rsidR="00526C0C">
        <w:rPr>
          <w:rFonts w:ascii="Book Antiqua" w:eastAsia="Book Antiqua" w:hAnsi="Book Antiqua" w:cs="Book Antiqua"/>
          <w:color w:val="000000"/>
        </w:rPr>
        <w:t>. T</w:t>
      </w:r>
      <w:r w:rsidR="008A0E10">
        <w:rPr>
          <w:rFonts w:ascii="Book Antiqua" w:eastAsia="Book Antiqua" w:hAnsi="Book Antiqua" w:cs="Book Antiqua"/>
          <w:color w:val="000000"/>
        </w:rPr>
        <w:t xml:space="preserve">herefore, </w:t>
      </w:r>
      <w:r w:rsidR="00526C0C">
        <w:rPr>
          <w:rFonts w:ascii="Book Antiqua" w:eastAsia="Book Antiqua" w:hAnsi="Book Antiqua" w:cs="Book Antiqua"/>
          <w:color w:val="000000"/>
        </w:rPr>
        <w:t>bariatric surgery</w:t>
      </w:r>
      <w:r w:rsidR="00AE350D">
        <w:rPr>
          <w:rFonts w:ascii="Book Antiqua" w:eastAsia="Book Antiqua" w:hAnsi="Book Antiqua" w:cs="Book Antiqua"/>
          <w:color w:val="000000"/>
        </w:rPr>
        <w:t xml:space="preserve"> is </w:t>
      </w:r>
      <w:r w:rsidRPr="00BD0279">
        <w:rPr>
          <w:rFonts w:ascii="Book Antiqua" w:eastAsia="Book Antiqua" w:hAnsi="Book Antiqua" w:cs="Book Antiqua"/>
          <w:color w:val="000000"/>
        </w:rPr>
        <w:t xml:space="preserve">referred </w:t>
      </w:r>
      <w:r w:rsidR="00526C0C">
        <w:rPr>
          <w:rFonts w:ascii="Book Antiqua" w:eastAsia="Book Antiqua" w:hAnsi="Book Antiqua" w:cs="Book Antiqua"/>
          <w:color w:val="000000"/>
        </w:rPr>
        <w:t xml:space="preserve">to </w:t>
      </w:r>
      <w:r w:rsidRPr="00BD0279">
        <w:rPr>
          <w:rFonts w:ascii="Book Antiqua" w:eastAsia="Book Antiqua" w:hAnsi="Book Antiqua" w:cs="Book Antiqua"/>
          <w:color w:val="000000"/>
        </w:rPr>
        <w:t xml:space="preserve">as metabolic </w:t>
      </w:r>
      <w:proofErr w:type="gramStart"/>
      <w:r w:rsidRPr="00BD0279">
        <w:rPr>
          <w:rFonts w:ascii="Book Antiqua" w:eastAsia="Book Antiqua" w:hAnsi="Book Antiqua" w:cs="Book Antiqua"/>
          <w:color w:val="000000"/>
        </w:rPr>
        <w:t>surgery</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2</w:t>
      </w:r>
      <w:r w:rsidR="00BC5002">
        <w:rPr>
          <w:rFonts w:ascii="Book Antiqua" w:eastAsia="Book Antiqua" w:hAnsi="Book Antiqua" w:cs="Book Antiqua"/>
          <w:color w:val="000000"/>
          <w:vertAlign w:val="superscript"/>
        </w:rPr>
        <w:t>0</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w:t>
      </w:r>
    </w:p>
    <w:p w14:paraId="709F7C12" w14:textId="05E69A56" w:rsidR="00A77B3E" w:rsidRPr="00BD0279" w:rsidRDefault="008A5256" w:rsidP="003C2FD7">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Nonetheless, there is no doubt that the </w:t>
      </w:r>
      <w:r w:rsidR="00AC451D" w:rsidRPr="00BD0279">
        <w:rPr>
          <w:rFonts w:ascii="Book Antiqua" w:eastAsia="Book Antiqua" w:hAnsi="Book Antiqua" w:cs="Book Antiqua"/>
          <w:color w:val="000000"/>
        </w:rPr>
        <w:t>degree</w:t>
      </w:r>
      <w:r w:rsidRPr="00BD0279">
        <w:rPr>
          <w:rFonts w:ascii="Book Antiqua" w:eastAsia="Book Antiqua" w:hAnsi="Book Antiqua" w:cs="Book Antiqua"/>
          <w:color w:val="000000"/>
        </w:rPr>
        <w:t xml:space="preserve"> of weight loss is critical. For example, one study </w:t>
      </w:r>
      <w:r w:rsidR="00AC451D">
        <w:rPr>
          <w:rFonts w:ascii="Book Antiqua" w:eastAsia="Book Antiqua" w:hAnsi="Book Antiqua" w:cs="Book Antiqua"/>
          <w:color w:val="000000"/>
        </w:rPr>
        <w:t>demonstrated</w:t>
      </w:r>
      <w:r w:rsidR="00AC451D"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that in non</w:t>
      </w:r>
      <w:r w:rsidR="009B4D93">
        <w:rPr>
          <w:rFonts w:ascii="Book Antiqua" w:eastAsia="Book Antiqua" w:hAnsi="Book Antiqua" w:cs="Book Antiqua"/>
          <w:color w:val="000000"/>
        </w:rPr>
        <w:t>-</w:t>
      </w:r>
      <w:r w:rsidRPr="00BD0279">
        <w:rPr>
          <w:rFonts w:ascii="Book Antiqua" w:eastAsia="Book Antiqua" w:hAnsi="Book Antiqua" w:cs="Book Antiqua"/>
          <w:color w:val="000000"/>
        </w:rPr>
        <w:t xml:space="preserve">surgical obese patients, a 20% weight loss was required </w:t>
      </w:r>
      <w:r w:rsidR="00AC451D">
        <w:rPr>
          <w:rFonts w:ascii="Book Antiqua" w:eastAsia="Book Antiqua" w:hAnsi="Book Antiqua" w:cs="Book Antiqua"/>
          <w:color w:val="000000"/>
        </w:rPr>
        <w:t xml:space="preserve">though </w:t>
      </w:r>
      <w:r w:rsidRPr="00BD0279">
        <w:rPr>
          <w:rFonts w:ascii="Book Antiqua" w:eastAsia="Book Antiqua" w:hAnsi="Book Antiqua" w:cs="Book Antiqua"/>
          <w:color w:val="000000"/>
        </w:rPr>
        <w:t>rarely achieved</w:t>
      </w:r>
      <w:r w:rsidR="00204E30">
        <w:rPr>
          <w:rFonts w:ascii="Book Antiqua" w:eastAsia="Book Antiqua" w:hAnsi="Book Antiqua" w:cs="Book Antiqua"/>
          <w:color w:val="000000"/>
        </w:rPr>
        <w:t>,</w:t>
      </w:r>
      <w:r w:rsidRPr="00BD0279">
        <w:rPr>
          <w:rFonts w:ascii="Book Antiqua" w:eastAsia="Book Antiqua" w:hAnsi="Book Antiqua" w:cs="Book Antiqua"/>
          <w:color w:val="000000"/>
        </w:rPr>
        <w:t xml:space="preserve"> to </w:t>
      </w:r>
      <w:r w:rsidR="00AC451D" w:rsidRPr="00BD0279">
        <w:rPr>
          <w:rFonts w:ascii="Book Antiqua" w:eastAsia="Book Antiqua" w:hAnsi="Book Antiqua" w:cs="Book Antiqua"/>
          <w:color w:val="000000"/>
        </w:rPr>
        <w:t>decrease</w:t>
      </w:r>
      <w:r w:rsidR="00AC451D">
        <w:rPr>
          <w:rFonts w:ascii="Book Antiqua" w:eastAsia="Book Antiqua" w:hAnsi="Book Antiqua" w:cs="Book Antiqua"/>
          <w:color w:val="000000"/>
        </w:rPr>
        <w:t xml:space="preserve"> the </w:t>
      </w:r>
      <w:r w:rsidR="00204E30">
        <w:rPr>
          <w:rFonts w:ascii="Book Antiqua" w:eastAsia="Book Antiqua" w:hAnsi="Book Antiqua" w:cs="Book Antiqua"/>
          <w:color w:val="000000"/>
        </w:rPr>
        <w:t>long-term major cardiovascular events rate</w:t>
      </w:r>
      <w:r w:rsidRPr="00BD0279">
        <w:rPr>
          <w:rFonts w:ascii="Book Antiqua" w:eastAsia="Book Antiqua" w:hAnsi="Book Antiqua" w:cs="Book Antiqua"/>
          <w:color w:val="000000"/>
        </w:rPr>
        <w:t xml:space="preserve">. In contrast, at least 10% weight loss was needed in surgical patients, which is </w:t>
      </w:r>
      <w:r w:rsidR="00EF340F">
        <w:rPr>
          <w:rFonts w:ascii="Book Antiqua" w:eastAsia="Book Antiqua" w:hAnsi="Book Antiqua" w:cs="Book Antiqua"/>
          <w:color w:val="000000"/>
        </w:rPr>
        <w:t>usually</w:t>
      </w:r>
      <w:r w:rsidR="00EF340F"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easily </w:t>
      </w:r>
      <w:proofErr w:type="gramStart"/>
      <w:r w:rsidR="00EF340F">
        <w:rPr>
          <w:rFonts w:ascii="Book Antiqua" w:eastAsia="Book Antiqua" w:hAnsi="Book Antiqua" w:cs="Book Antiqua"/>
          <w:color w:val="000000"/>
        </w:rPr>
        <w:t>accomplished</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23]</w:t>
      </w:r>
      <w:r w:rsidRPr="00BD0279">
        <w:rPr>
          <w:rFonts w:ascii="Book Antiqua" w:eastAsia="Book Antiqua" w:hAnsi="Book Antiqua" w:cs="Book Antiqua"/>
          <w:color w:val="000000"/>
        </w:rPr>
        <w:t xml:space="preserve"> and supports the hypothesis that </w:t>
      </w:r>
      <w:r w:rsidR="00EF340F">
        <w:rPr>
          <w:rFonts w:ascii="Book Antiqua" w:eastAsia="Book Antiqua" w:hAnsi="Book Antiqua" w:cs="Book Antiqua"/>
          <w:color w:val="000000"/>
        </w:rPr>
        <w:t>additional</w:t>
      </w:r>
      <w:r w:rsidR="00EF340F"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metabolic </w:t>
      </w:r>
      <w:r w:rsidR="00EF340F">
        <w:rPr>
          <w:rFonts w:ascii="Book Antiqua" w:eastAsia="Book Antiqua" w:hAnsi="Book Antiqua" w:cs="Book Antiqua"/>
          <w:color w:val="000000"/>
        </w:rPr>
        <w:t>processes</w:t>
      </w:r>
      <w:r w:rsidR="00EF340F" w:rsidRPr="00BD0279">
        <w:rPr>
          <w:rFonts w:ascii="Book Antiqua" w:eastAsia="Book Antiqua" w:hAnsi="Book Antiqua" w:cs="Book Antiqua"/>
          <w:color w:val="000000"/>
        </w:rPr>
        <w:t xml:space="preserve"> </w:t>
      </w:r>
      <w:r w:rsidR="00F94264">
        <w:rPr>
          <w:rFonts w:ascii="Book Antiqua" w:eastAsia="Book Antiqua" w:hAnsi="Book Antiqua" w:cs="Book Antiqua"/>
          <w:color w:val="000000"/>
        </w:rPr>
        <w:t>improve</w:t>
      </w:r>
      <w:r w:rsidR="00AB6B82">
        <w:rPr>
          <w:rFonts w:ascii="Book Antiqua" w:eastAsia="Book Antiqua" w:hAnsi="Book Antiqua" w:cs="Book Antiqua"/>
          <w:color w:val="000000"/>
        </w:rPr>
        <w:t xml:space="preserve"> the</w:t>
      </w:r>
      <w:r w:rsidRPr="00BD0279">
        <w:rPr>
          <w:rFonts w:ascii="Book Antiqua" w:eastAsia="Book Antiqua" w:hAnsi="Book Antiqua" w:cs="Book Antiqua"/>
          <w:color w:val="000000"/>
        </w:rPr>
        <w:t xml:space="preserve"> benefi</w:t>
      </w:r>
      <w:r w:rsidR="00AB6B82">
        <w:rPr>
          <w:rFonts w:ascii="Book Antiqua" w:eastAsia="Book Antiqua" w:hAnsi="Book Antiqua" w:cs="Book Antiqua"/>
          <w:color w:val="000000"/>
        </w:rPr>
        <w:t xml:space="preserve">ts </w:t>
      </w:r>
      <w:r w:rsidRPr="00BD0279">
        <w:rPr>
          <w:rFonts w:ascii="Book Antiqua" w:eastAsia="Book Antiqua" w:hAnsi="Book Antiqua" w:cs="Book Antiqua"/>
          <w:color w:val="000000"/>
        </w:rPr>
        <w:t>of surgery</w:t>
      </w:r>
      <w:r w:rsidRPr="00BD0279">
        <w:rPr>
          <w:rFonts w:ascii="Book Antiqua" w:eastAsia="Book Antiqua" w:hAnsi="Book Antiqua" w:cs="Book Antiqua"/>
          <w:color w:val="000000"/>
          <w:vertAlign w:val="superscript"/>
        </w:rPr>
        <w:t>[21]</w:t>
      </w:r>
      <w:r w:rsidRPr="00BD0279">
        <w:rPr>
          <w:rFonts w:ascii="Book Antiqua" w:eastAsia="Book Antiqua" w:hAnsi="Book Antiqua" w:cs="Book Antiqua"/>
          <w:color w:val="000000"/>
        </w:rPr>
        <w:t>. Despite the potential benefits of bariatric surgery for preventing (and maybe treating) cardiovascular illness, no randomized controlled trials have primarily studied the influence of surgery on cardiovascular events or outcomes.</w:t>
      </w:r>
    </w:p>
    <w:p w14:paraId="3167A9D6" w14:textId="455A79B4" w:rsidR="00A77B3E" w:rsidRPr="00BD0279" w:rsidRDefault="008A5256" w:rsidP="003C2FD7">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According to the European Society of Cardiology's newly issued guideline for cardiovascular disease prevention, </w:t>
      </w:r>
      <w:r w:rsidR="002550F4">
        <w:rPr>
          <w:rFonts w:ascii="Book Antiqua" w:eastAsia="Book Antiqua" w:hAnsi="Book Antiqua" w:cs="Book Antiqua"/>
          <w:color w:val="000000"/>
        </w:rPr>
        <w:t>"</w:t>
      </w:r>
      <w:r w:rsidRPr="00BD0279">
        <w:rPr>
          <w:rFonts w:ascii="Book Antiqua" w:eastAsia="Book Antiqua" w:hAnsi="Book Antiqua" w:cs="Book Antiqua"/>
          <w:color w:val="000000"/>
        </w:rPr>
        <w:t>bariatric surgery for obese high-risk people should be considered when lifestyle adjustment does not result in maintained weight loss,</w:t>
      </w:r>
      <w:r w:rsidR="002550F4">
        <w:rPr>
          <w:rFonts w:ascii="Book Antiqua" w:eastAsia="Book Antiqua" w:hAnsi="Book Antiqua" w:cs="Book Antiqua"/>
          <w:color w:val="000000"/>
        </w:rPr>
        <w:t>"</w:t>
      </w:r>
      <w:r w:rsidRPr="00BD0279">
        <w:rPr>
          <w:rFonts w:ascii="Book Antiqua" w:eastAsia="Book Antiqua" w:hAnsi="Book Antiqua" w:cs="Book Antiqua"/>
          <w:color w:val="000000"/>
        </w:rPr>
        <w:t xml:space="preserve"> </w:t>
      </w:r>
      <w:r w:rsidRPr="00F43F6E">
        <w:rPr>
          <w:rFonts w:ascii="Book Antiqua" w:eastAsia="Book Antiqua" w:hAnsi="Book Antiqua" w:cs="Book Antiqua"/>
          <w:i/>
          <w:color w:val="000000"/>
        </w:rPr>
        <w:t>i.e.</w:t>
      </w:r>
      <w:r w:rsidRPr="00BD0279">
        <w:rPr>
          <w:rFonts w:ascii="Book Antiqua" w:eastAsia="Book Antiqua" w:hAnsi="Book Antiqua" w:cs="Book Antiqua"/>
          <w:color w:val="000000"/>
        </w:rPr>
        <w:t xml:space="preserve">, </w:t>
      </w:r>
      <w:r w:rsidR="00AB6B82">
        <w:rPr>
          <w:rFonts w:ascii="Book Antiqua" w:eastAsia="Book Antiqua" w:hAnsi="Book Antiqua" w:cs="Book Antiqua"/>
          <w:color w:val="000000"/>
        </w:rPr>
        <w:t xml:space="preserve">it is </w:t>
      </w:r>
      <w:r w:rsidRPr="00BD0279">
        <w:rPr>
          <w:rFonts w:ascii="Book Antiqua" w:eastAsia="Book Antiqua" w:hAnsi="Book Antiqua" w:cs="Book Antiqua"/>
          <w:color w:val="000000"/>
        </w:rPr>
        <w:t xml:space="preserve">a 2A </w:t>
      </w:r>
      <w:proofErr w:type="gramStart"/>
      <w:r w:rsidRPr="00BD0279">
        <w:rPr>
          <w:rFonts w:ascii="Book Antiqua" w:eastAsia="Book Antiqua" w:hAnsi="Book Antiqua" w:cs="Book Antiqua"/>
          <w:color w:val="000000"/>
        </w:rPr>
        <w:t>recommendation</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2</w:t>
      </w:r>
      <w:r w:rsidR="00BC5002">
        <w:rPr>
          <w:rFonts w:ascii="Book Antiqua" w:eastAsia="Book Antiqua" w:hAnsi="Book Antiqua" w:cs="Book Antiqua"/>
          <w:color w:val="000000"/>
          <w:vertAlign w:val="superscript"/>
        </w:rPr>
        <w:t>4</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 xml:space="preserve">. This is a significant departure from the </w:t>
      </w:r>
      <w:r w:rsidR="00FE7C71" w:rsidRPr="00BD0279">
        <w:rPr>
          <w:rFonts w:ascii="Book Antiqua" w:eastAsia="Book Antiqua" w:hAnsi="Book Antiqua" w:cs="Book Antiqua"/>
          <w:color w:val="000000"/>
        </w:rPr>
        <w:t>former</w:t>
      </w:r>
      <w:r w:rsidRPr="00BD0279">
        <w:rPr>
          <w:rFonts w:ascii="Book Antiqua" w:eastAsia="Book Antiqua" w:hAnsi="Book Antiqua" w:cs="Book Antiqua"/>
          <w:color w:val="000000"/>
        </w:rPr>
        <w:t xml:space="preserve"> guideline of 2016</w:t>
      </w:r>
      <w:r w:rsidRPr="00BD0279">
        <w:rPr>
          <w:rFonts w:ascii="Book Antiqua" w:eastAsia="Book Antiqua" w:hAnsi="Book Antiqua" w:cs="Book Antiqua"/>
          <w:color w:val="000000"/>
          <w:vertAlign w:val="superscript"/>
        </w:rPr>
        <w:t>[2</w:t>
      </w:r>
      <w:r w:rsidR="00BC5002">
        <w:rPr>
          <w:rFonts w:ascii="Book Antiqua" w:eastAsia="Book Antiqua" w:hAnsi="Book Antiqua" w:cs="Book Antiqua"/>
          <w:color w:val="000000"/>
          <w:vertAlign w:val="superscript"/>
        </w:rPr>
        <w:t>5</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 in which diet and lifestyle changes were encouraged as mainstay therapeutic choices</w:t>
      </w:r>
      <w:r w:rsidR="00204E30">
        <w:rPr>
          <w:rFonts w:ascii="Book Antiqua" w:eastAsia="Book Antiqua" w:hAnsi="Book Antiqua" w:cs="Book Antiqua"/>
          <w:color w:val="000000"/>
        </w:rPr>
        <w:t>,</w:t>
      </w:r>
      <w:r w:rsidRPr="00BD0279">
        <w:rPr>
          <w:rFonts w:ascii="Book Antiqua" w:eastAsia="Book Antiqua" w:hAnsi="Book Antiqua" w:cs="Book Antiqua"/>
          <w:color w:val="000000"/>
        </w:rPr>
        <w:t xml:space="preserve"> and bariatric surgery was not formally recommended. Therefore, preventing or treating cardiovascular illness has had little effect on surgical recommendations thus </w:t>
      </w:r>
      <w:proofErr w:type="gramStart"/>
      <w:r w:rsidRPr="00BD0279">
        <w:rPr>
          <w:rFonts w:ascii="Book Antiqua" w:eastAsia="Book Antiqua" w:hAnsi="Book Antiqua" w:cs="Book Antiqua"/>
          <w:color w:val="000000"/>
        </w:rPr>
        <w:t>far</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2</w:t>
      </w:r>
      <w:r w:rsidR="00BC5002">
        <w:rPr>
          <w:rFonts w:ascii="Book Antiqua" w:eastAsia="Book Antiqua" w:hAnsi="Book Antiqua" w:cs="Book Antiqua"/>
          <w:color w:val="000000"/>
          <w:vertAlign w:val="superscript"/>
        </w:rPr>
        <w:t>6</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 xml:space="preserve">. The most significant </w:t>
      </w:r>
      <w:r w:rsidR="00FE7C71" w:rsidRPr="00BD0279">
        <w:rPr>
          <w:rFonts w:ascii="Book Antiqua" w:eastAsia="Book Antiqua" w:hAnsi="Book Antiqua" w:cs="Book Antiqua"/>
          <w:color w:val="000000"/>
        </w:rPr>
        <w:t>advice</w:t>
      </w:r>
      <w:r w:rsidRPr="00BD0279">
        <w:rPr>
          <w:rFonts w:ascii="Book Antiqua" w:eastAsia="Book Antiqua" w:hAnsi="Book Antiqua" w:cs="Book Antiqua"/>
          <w:color w:val="000000"/>
        </w:rPr>
        <w:t xml:space="preserve"> for metabolic surgery is for individuals with obesity </w:t>
      </w:r>
      <w:r w:rsidRPr="00BD0279">
        <w:rPr>
          <w:rFonts w:ascii="Book Antiqua" w:eastAsia="Book Antiqua" w:hAnsi="Book Antiqua" w:cs="Book Antiqua"/>
          <w:color w:val="000000"/>
        </w:rPr>
        <w:lastRenderedPageBreak/>
        <w:t xml:space="preserve">and Type 2 diabetes. It is currently regarded as a suitable adjunct to existing conventional care in this patient </w:t>
      </w:r>
      <w:proofErr w:type="gramStart"/>
      <w:r w:rsidRPr="00BD0279">
        <w:rPr>
          <w:rFonts w:ascii="Book Antiqua" w:eastAsia="Book Antiqua" w:hAnsi="Book Antiqua" w:cs="Book Antiqua"/>
          <w:color w:val="000000"/>
        </w:rPr>
        <w:t>population</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2</w:t>
      </w:r>
      <w:r w:rsidR="00BC5002">
        <w:rPr>
          <w:rFonts w:ascii="Book Antiqua" w:eastAsia="Book Antiqua" w:hAnsi="Book Antiqua" w:cs="Book Antiqua"/>
          <w:color w:val="000000"/>
          <w:vertAlign w:val="superscript"/>
        </w:rPr>
        <w:t>7</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w:t>
      </w:r>
    </w:p>
    <w:p w14:paraId="70EB54C6" w14:textId="65B3AE55" w:rsidR="00A77B3E" w:rsidRPr="00BD0279" w:rsidRDefault="008A5256" w:rsidP="003C2FD7">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In summary, the findings of this systematic review and meta-analysis demonstrate that bariatric surgery, compared to non</w:t>
      </w:r>
      <w:r w:rsidR="009B4D93">
        <w:rPr>
          <w:rFonts w:ascii="Book Antiqua" w:eastAsia="Book Antiqua" w:hAnsi="Book Antiqua" w:cs="Book Antiqua"/>
          <w:color w:val="000000"/>
        </w:rPr>
        <w:t>-</w:t>
      </w:r>
      <w:r w:rsidRPr="00BD0279">
        <w:rPr>
          <w:rFonts w:ascii="Book Antiqua" w:eastAsia="Book Antiqua" w:hAnsi="Book Antiqua" w:cs="Book Antiqua"/>
          <w:color w:val="000000"/>
        </w:rPr>
        <w:t xml:space="preserve">surgical therapy, lowers mortality and the incidence of cardiovascular diseases in individuals with obesity. Therefore, in some instances, bariatric surgery should be </w:t>
      </w:r>
      <w:proofErr w:type="gramStart"/>
      <w:r w:rsidRPr="00BD0279">
        <w:rPr>
          <w:rFonts w:ascii="Book Antiqua" w:eastAsia="Book Antiqua" w:hAnsi="Book Antiqua" w:cs="Book Antiqua"/>
          <w:color w:val="000000"/>
        </w:rPr>
        <w:t>explored</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21]</w:t>
      </w:r>
      <w:r w:rsidRPr="00BD0279">
        <w:rPr>
          <w:rFonts w:ascii="Book Antiqua" w:eastAsia="Book Antiqua" w:hAnsi="Book Antiqua" w:cs="Book Antiqua"/>
          <w:color w:val="000000"/>
        </w:rPr>
        <w:t>.</w:t>
      </w:r>
    </w:p>
    <w:p w14:paraId="0F202E90" w14:textId="788B730A" w:rsidR="00A77B3E" w:rsidRPr="00BD0279" w:rsidRDefault="00AC0273" w:rsidP="003C2FD7">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their systematic review and meta-analysis, Buchwald </w:t>
      </w:r>
      <w:r w:rsidRPr="00742139">
        <w:rPr>
          <w:rFonts w:ascii="Book Antiqua" w:eastAsia="Book Antiqua" w:hAnsi="Book Antiqua" w:cs="Book Antiqua"/>
          <w:i/>
          <w:iCs/>
          <w:color w:val="000000"/>
        </w:rPr>
        <w:t xml:space="preserve">et </w:t>
      </w:r>
      <w:proofErr w:type="gramStart"/>
      <w:r w:rsidRPr="00742139">
        <w:rPr>
          <w:rFonts w:ascii="Book Antiqua" w:eastAsia="Book Antiqua" w:hAnsi="Book Antiqua" w:cs="Book Antiqua"/>
          <w:i/>
          <w:iCs/>
          <w:color w:val="000000"/>
        </w:rPr>
        <w:t>al</w:t>
      </w:r>
      <w:r w:rsidRPr="00742139">
        <w:rPr>
          <w:rFonts w:ascii="Book Antiqua" w:eastAsia="Book Antiqua" w:hAnsi="Book Antiqua" w:cs="Book Antiqua"/>
          <w:color w:val="000000"/>
          <w:vertAlign w:val="superscript"/>
        </w:rPr>
        <w:t>[</w:t>
      </w:r>
      <w:proofErr w:type="gramEnd"/>
      <w:r w:rsidRPr="00742139">
        <w:rPr>
          <w:rFonts w:ascii="Book Antiqua" w:eastAsia="Book Antiqua" w:hAnsi="Book Antiqua" w:cs="Book Antiqua"/>
          <w:color w:val="000000"/>
          <w:vertAlign w:val="superscript"/>
        </w:rPr>
        <w:t>28]</w:t>
      </w:r>
      <w:r w:rsidR="00F43F6E">
        <w:rPr>
          <w:rFonts w:ascii="Book Antiqua" w:eastAsia="Book Antiqua" w:hAnsi="Book Antiqua" w:cs="Book Antiqua"/>
          <w:color w:val="000000"/>
        </w:rPr>
        <w:t xml:space="preserve"> focused on the 30-d</w:t>
      </w:r>
      <w:r w:rsidR="008A5256" w:rsidRPr="00BD0279">
        <w:rPr>
          <w:rFonts w:ascii="Book Antiqua" w:eastAsia="Book Antiqua" w:hAnsi="Book Antiqua" w:cs="Book Antiqua"/>
          <w:color w:val="000000"/>
        </w:rPr>
        <w:t xml:space="preserve"> surgical mortality</w:t>
      </w:r>
      <w:r w:rsidR="000161AB">
        <w:rPr>
          <w:rFonts w:ascii="Book Antiqua" w:eastAsia="Book Antiqua" w:hAnsi="Book Antiqua" w:cs="Book Antiqua"/>
          <w:color w:val="000000"/>
        </w:rPr>
        <w:t xml:space="preserve"> of</w:t>
      </w:r>
      <w:r w:rsidR="008A5256" w:rsidRPr="00BD0279">
        <w:rPr>
          <w:rFonts w:ascii="Book Antiqua" w:eastAsia="Book Antiqua" w:hAnsi="Book Antiqua" w:cs="Book Antiqua"/>
          <w:color w:val="000000"/>
        </w:rPr>
        <w:t xml:space="preserve"> 0.1%</w:t>
      </w:r>
      <w:r w:rsidR="00AA2736">
        <w:rPr>
          <w:rFonts w:ascii="Book Antiqua" w:eastAsia="Book Antiqua" w:hAnsi="Book Antiqua" w:cs="Book Antiqua"/>
          <w:color w:val="000000"/>
        </w:rPr>
        <w:t>,</w:t>
      </w:r>
      <w:r w:rsidR="000D30D0">
        <w:rPr>
          <w:rFonts w:ascii="Book Antiqua" w:eastAsia="Book Antiqua" w:hAnsi="Book Antiqua" w:cs="Book Antiqua"/>
          <w:color w:val="000000"/>
        </w:rPr>
        <w:t xml:space="preserve"> 0.5% and</w:t>
      </w:r>
      <w:r w:rsidR="00AA2736">
        <w:rPr>
          <w:rFonts w:ascii="Book Antiqua" w:eastAsia="Book Antiqua" w:hAnsi="Book Antiqua" w:cs="Book Antiqua"/>
          <w:color w:val="000000"/>
        </w:rPr>
        <w:t xml:space="preserve"> 1.1%</w:t>
      </w:r>
      <w:r w:rsidR="000D30D0">
        <w:rPr>
          <w:rFonts w:ascii="Book Antiqua" w:eastAsia="Book Antiqua" w:hAnsi="Book Antiqua" w:cs="Book Antiqua"/>
          <w:color w:val="000000"/>
        </w:rPr>
        <w:t xml:space="preserve"> </w:t>
      </w:r>
      <w:r w:rsidR="008A5256" w:rsidRPr="00BD0279">
        <w:rPr>
          <w:rFonts w:ascii="Book Antiqua" w:eastAsia="Book Antiqua" w:hAnsi="Book Antiqua" w:cs="Book Antiqua"/>
          <w:color w:val="000000"/>
        </w:rPr>
        <w:t>for simply restrictive surgeries,  gastric bypass, and biliopancreatic diversion or duodenal switch</w:t>
      </w:r>
      <w:r w:rsidR="000D30D0">
        <w:rPr>
          <w:rFonts w:ascii="Book Antiqua" w:eastAsia="Book Antiqua" w:hAnsi="Book Antiqua" w:cs="Book Antiqua"/>
          <w:color w:val="000000"/>
        </w:rPr>
        <w:t>, respectively</w:t>
      </w:r>
      <w:r w:rsidR="008A5256" w:rsidRPr="00BD0279">
        <w:rPr>
          <w:rFonts w:ascii="Book Antiqua" w:eastAsia="Book Antiqua" w:hAnsi="Book Antiqua" w:cs="Book Antiqua"/>
          <w:color w:val="000000"/>
        </w:rPr>
        <w:t>. Diabetes</w:t>
      </w:r>
      <w:r w:rsidR="004978A0">
        <w:rPr>
          <w:rFonts w:ascii="Book Antiqua" w:eastAsia="Book Antiqua" w:hAnsi="Book Antiqua" w:cs="Book Antiqua"/>
          <w:color w:val="000000"/>
        </w:rPr>
        <w:t>, sleep apnea</w:t>
      </w:r>
      <w:r w:rsidR="008A5256" w:rsidRPr="00BD0279">
        <w:rPr>
          <w:rFonts w:ascii="Book Antiqua" w:eastAsia="Book Antiqua" w:hAnsi="Book Antiqua" w:cs="Book Antiqua"/>
          <w:color w:val="000000"/>
        </w:rPr>
        <w:t xml:space="preserve"> </w:t>
      </w:r>
      <w:r w:rsidR="004978A0">
        <w:rPr>
          <w:rFonts w:ascii="Book Antiqua" w:eastAsia="Book Antiqua" w:hAnsi="Book Antiqua" w:cs="Book Antiqua"/>
          <w:color w:val="000000"/>
        </w:rPr>
        <w:t>and hypertension were</w:t>
      </w:r>
      <w:r w:rsidR="008A5256" w:rsidRPr="00BD0279">
        <w:rPr>
          <w:rFonts w:ascii="Book Antiqua" w:eastAsia="Book Antiqua" w:hAnsi="Book Antiqua" w:cs="Book Antiqua"/>
          <w:color w:val="000000"/>
        </w:rPr>
        <w:t xml:space="preserve"> cured in 76.8%</w:t>
      </w:r>
      <w:r w:rsidR="004978A0">
        <w:rPr>
          <w:rFonts w:ascii="Book Antiqua" w:eastAsia="Book Antiqua" w:hAnsi="Book Antiqua" w:cs="Book Antiqua"/>
          <w:color w:val="000000"/>
        </w:rPr>
        <w:t xml:space="preserve">, 85.7% and 61.7%, </w:t>
      </w:r>
      <w:r w:rsidR="008A5256" w:rsidRPr="00BD0279">
        <w:rPr>
          <w:rFonts w:ascii="Book Antiqua" w:eastAsia="Book Antiqua" w:hAnsi="Book Antiqua" w:cs="Book Antiqua"/>
          <w:color w:val="000000"/>
        </w:rPr>
        <w:t>and improved in 86.0%</w:t>
      </w:r>
      <w:r w:rsidR="004978A0">
        <w:rPr>
          <w:rFonts w:ascii="Book Antiqua" w:eastAsia="Book Antiqua" w:hAnsi="Book Antiqua" w:cs="Book Antiqua"/>
          <w:color w:val="000000"/>
        </w:rPr>
        <w:t>, 83.6%</w:t>
      </w:r>
      <w:r w:rsidR="008A5256" w:rsidRPr="00BD0279">
        <w:rPr>
          <w:rFonts w:ascii="Book Antiqua" w:eastAsia="Book Antiqua" w:hAnsi="Book Antiqua" w:cs="Book Antiqua"/>
          <w:color w:val="000000"/>
        </w:rPr>
        <w:t xml:space="preserve"> </w:t>
      </w:r>
      <w:r w:rsidR="004978A0">
        <w:rPr>
          <w:rFonts w:ascii="Book Antiqua" w:eastAsia="Book Antiqua" w:hAnsi="Book Antiqua" w:cs="Book Antiqua"/>
          <w:color w:val="000000"/>
        </w:rPr>
        <w:t xml:space="preserve">and 78.5% </w:t>
      </w:r>
      <w:r w:rsidR="004978A0" w:rsidRPr="00BD0279">
        <w:rPr>
          <w:rFonts w:ascii="Book Antiqua" w:eastAsia="Book Antiqua" w:hAnsi="Book Antiqua" w:cs="Book Antiqua"/>
          <w:color w:val="000000"/>
        </w:rPr>
        <w:t>of patients</w:t>
      </w:r>
      <w:r w:rsidR="004978A0">
        <w:rPr>
          <w:rFonts w:ascii="Book Antiqua" w:eastAsia="Book Antiqua" w:hAnsi="Book Antiqua" w:cs="Book Antiqua"/>
          <w:color w:val="000000"/>
        </w:rPr>
        <w:t>, respectively. Seventy percent</w:t>
      </w:r>
      <w:r w:rsidR="008A5256" w:rsidRPr="00BD0279">
        <w:rPr>
          <w:rFonts w:ascii="Book Antiqua" w:eastAsia="Book Antiqua" w:hAnsi="Book Antiqua" w:cs="Book Antiqua"/>
          <w:color w:val="000000"/>
        </w:rPr>
        <w:t xml:space="preserve"> or more of individuals </w:t>
      </w:r>
      <w:r w:rsidR="004978A0">
        <w:rPr>
          <w:rFonts w:ascii="Book Antiqua" w:eastAsia="Book Antiqua" w:hAnsi="Book Antiqua" w:cs="Book Antiqua"/>
          <w:color w:val="000000"/>
        </w:rPr>
        <w:t>observed</w:t>
      </w:r>
      <w:r w:rsidR="004978A0" w:rsidRPr="00BD0279">
        <w:rPr>
          <w:rFonts w:ascii="Book Antiqua" w:eastAsia="Book Antiqua" w:hAnsi="Book Antiqua" w:cs="Book Antiqua"/>
          <w:color w:val="000000"/>
        </w:rPr>
        <w:t xml:space="preserve"> </w:t>
      </w:r>
      <w:r w:rsidR="008A5256" w:rsidRPr="00BD0279">
        <w:rPr>
          <w:rFonts w:ascii="Book Antiqua" w:eastAsia="Book Antiqua" w:hAnsi="Book Antiqua" w:cs="Book Antiqua"/>
          <w:color w:val="000000"/>
        </w:rPr>
        <w:t xml:space="preserve">an improvement in their hyperlipidemia. The authors concluded that after bariatric surgery, morbidly obese people lost weight effectively. </w:t>
      </w:r>
      <w:r w:rsidR="000161AB">
        <w:rPr>
          <w:rFonts w:ascii="Book Antiqua" w:eastAsia="Book Antiqua" w:hAnsi="Book Antiqua" w:cs="Book Antiqua"/>
          <w:color w:val="000000"/>
        </w:rPr>
        <w:t>Furthermore, m</w:t>
      </w:r>
      <w:r w:rsidR="000161AB" w:rsidRPr="00BD0279">
        <w:rPr>
          <w:rFonts w:ascii="Book Antiqua" w:eastAsia="Book Antiqua" w:hAnsi="Book Antiqua" w:cs="Book Antiqua"/>
          <w:color w:val="000000"/>
        </w:rPr>
        <w:t xml:space="preserve">ost </w:t>
      </w:r>
      <w:r w:rsidR="008A5256" w:rsidRPr="00BD0279">
        <w:rPr>
          <w:rFonts w:ascii="Book Antiqua" w:eastAsia="Book Antiqua" w:hAnsi="Book Antiqua" w:cs="Book Antiqua"/>
          <w:color w:val="000000"/>
        </w:rPr>
        <w:t xml:space="preserve">individuals with diabetes, hyperlipidemia, hypertension, and obstructive sleep apnea had their symptoms entirely resolved or </w:t>
      </w:r>
      <w:proofErr w:type="gramStart"/>
      <w:r w:rsidR="008A5256" w:rsidRPr="00BD0279">
        <w:rPr>
          <w:rFonts w:ascii="Book Antiqua" w:eastAsia="Book Antiqua" w:hAnsi="Book Antiqua" w:cs="Book Antiqua"/>
          <w:color w:val="000000"/>
        </w:rPr>
        <w:t>improved</w:t>
      </w:r>
      <w:r w:rsidR="008A5256" w:rsidRPr="00BD0279">
        <w:rPr>
          <w:rFonts w:ascii="Book Antiqua" w:eastAsia="Book Antiqua" w:hAnsi="Book Antiqua" w:cs="Book Antiqua"/>
          <w:color w:val="000000"/>
          <w:vertAlign w:val="superscript"/>
        </w:rPr>
        <w:t>[</w:t>
      </w:r>
      <w:proofErr w:type="gramEnd"/>
      <w:r w:rsidR="008A5256" w:rsidRPr="00BD0279">
        <w:rPr>
          <w:rFonts w:ascii="Book Antiqua" w:eastAsia="Book Antiqua" w:hAnsi="Book Antiqua" w:cs="Book Antiqua"/>
          <w:color w:val="000000"/>
          <w:vertAlign w:val="superscript"/>
        </w:rPr>
        <w:t>2</w:t>
      </w:r>
      <w:r w:rsidR="0006354C">
        <w:rPr>
          <w:rFonts w:ascii="Book Antiqua" w:eastAsia="Book Antiqua" w:hAnsi="Book Antiqua" w:cs="Book Antiqua"/>
          <w:color w:val="000000"/>
          <w:vertAlign w:val="superscript"/>
        </w:rPr>
        <w:t>8</w:t>
      </w:r>
      <w:r w:rsidR="008A5256" w:rsidRPr="00BD0279">
        <w:rPr>
          <w:rFonts w:ascii="Book Antiqua" w:eastAsia="Book Antiqua" w:hAnsi="Book Antiqua" w:cs="Book Antiqua"/>
          <w:color w:val="000000"/>
          <w:vertAlign w:val="superscript"/>
        </w:rPr>
        <w:t>]</w:t>
      </w:r>
      <w:r w:rsidR="008A5256" w:rsidRPr="00BD0279">
        <w:rPr>
          <w:rFonts w:ascii="Book Antiqua" w:eastAsia="Book Antiqua" w:hAnsi="Book Antiqua" w:cs="Book Antiqua"/>
          <w:color w:val="000000"/>
        </w:rPr>
        <w:t>.</w:t>
      </w:r>
    </w:p>
    <w:p w14:paraId="60A6FCE3" w14:textId="3E83F5CF" w:rsidR="00A77B3E" w:rsidRPr="00BD0279" w:rsidRDefault="008A5256" w:rsidP="003C2FD7">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Kang </w:t>
      </w:r>
      <w:r w:rsidRPr="00BD0279">
        <w:rPr>
          <w:rFonts w:ascii="Book Antiqua" w:eastAsia="Book Antiqua" w:hAnsi="Book Antiqua" w:cs="Book Antiqua"/>
          <w:i/>
          <w:iCs/>
          <w:color w:val="000000"/>
        </w:rPr>
        <w:t xml:space="preserve">et </w:t>
      </w:r>
      <w:proofErr w:type="spellStart"/>
      <w:r w:rsidRPr="00BD0279">
        <w:rPr>
          <w:rFonts w:ascii="Book Antiqua" w:eastAsia="Book Antiqua" w:hAnsi="Book Antiqua" w:cs="Book Antiqua"/>
          <w:i/>
          <w:iCs/>
          <w:color w:val="000000"/>
        </w:rPr>
        <w:t>al</w:t>
      </w:r>
      <w:r w:rsidRPr="00BD0279">
        <w:rPr>
          <w:rFonts w:ascii="Book Antiqua" w:eastAsia="Book Antiqua" w:hAnsi="Book Antiqua" w:cs="Book Antiqua"/>
          <w:color w:val="000000"/>
        </w:rPr>
        <w:t>'s</w:t>
      </w:r>
      <w:proofErr w:type="spellEnd"/>
      <w:r w:rsidRPr="00BD0279">
        <w:rPr>
          <w:rFonts w:ascii="Book Antiqua" w:eastAsia="Book Antiqua" w:hAnsi="Book Antiqua" w:cs="Book Antiqua"/>
          <w:color w:val="000000"/>
        </w:rPr>
        <w:t xml:space="preserve"> systematic review and meta-analysis examined the efficacy and safety of the three most popular bariatric surgery procedures: RYGB, </w:t>
      </w:r>
      <w:r w:rsidR="000F000F">
        <w:rPr>
          <w:rFonts w:ascii="Book Antiqua" w:eastAsia="Book Antiqua" w:hAnsi="Book Antiqua" w:cs="Book Antiqua"/>
          <w:color w:val="000000"/>
        </w:rPr>
        <w:t>SG</w:t>
      </w:r>
      <w:r w:rsidRPr="00BD0279">
        <w:rPr>
          <w:rFonts w:ascii="Book Antiqua" w:eastAsia="Book Antiqua" w:hAnsi="Book Antiqua" w:cs="Book Antiqua"/>
          <w:color w:val="000000"/>
        </w:rPr>
        <w:t xml:space="preserve">, and </w:t>
      </w:r>
      <w:proofErr w:type="gramStart"/>
      <w:r w:rsidRPr="00BD0279">
        <w:rPr>
          <w:rFonts w:ascii="Book Antiqua" w:eastAsia="Book Antiqua" w:hAnsi="Book Antiqua" w:cs="Book Antiqua"/>
          <w:color w:val="000000"/>
        </w:rPr>
        <w:t>LAGB</w:t>
      </w:r>
      <w:r w:rsidRPr="00BD0279">
        <w:rPr>
          <w:rFonts w:ascii="Book Antiqua" w:eastAsia="Book Antiqua" w:hAnsi="Book Antiqua" w:cs="Book Antiqua"/>
          <w:color w:val="000000"/>
          <w:vertAlign w:val="superscript"/>
        </w:rPr>
        <w:t>[</w:t>
      </w:r>
      <w:proofErr w:type="gramEnd"/>
      <w:r w:rsidR="0006354C">
        <w:rPr>
          <w:rFonts w:ascii="Book Antiqua" w:eastAsia="Book Antiqua" w:hAnsi="Book Antiqua" w:cs="Book Antiqua"/>
          <w:color w:val="000000"/>
          <w:vertAlign w:val="superscript"/>
        </w:rPr>
        <w:t>29</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 xml:space="preserve">. The findings revealed </w:t>
      </w:r>
      <w:r w:rsidR="00085BA3">
        <w:rPr>
          <w:rFonts w:ascii="Book Antiqua" w:eastAsia="Book Antiqua" w:hAnsi="Book Antiqua" w:cs="Book Antiqua"/>
          <w:color w:val="000000"/>
        </w:rPr>
        <w:t xml:space="preserve">that </w:t>
      </w:r>
      <w:r w:rsidRPr="00BD0279">
        <w:rPr>
          <w:rFonts w:ascii="Book Antiqua" w:eastAsia="Book Antiqua" w:hAnsi="Book Antiqua" w:cs="Book Antiqua"/>
          <w:color w:val="000000"/>
        </w:rPr>
        <w:t>BMI reduction and</w:t>
      </w:r>
      <w:r w:rsidR="00816DDA">
        <w:rPr>
          <w:rFonts w:ascii="Book Antiqua" w:eastAsia="Book Antiqua" w:hAnsi="Book Antiqua" w:cs="Book Antiqua"/>
          <w:color w:val="000000"/>
        </w:rPr>
        <w:t xml:space="preserve"> </w:t>
      </w:r>
      <w:r w:rsidRPr="00BD0279">
        <w:rPr>
          <w:rFonts w:ascii="Book Antiqua" w:eastAsia="Book Antiqua" w:hAnsi="Book Antiqua" w:cs="Book Antiqua"/>
          <w:color w:val="000000"/>
        </w:rPr>
        <w:t>%EWL</w:t>
      </w:r>
      <w:r w:rsidR="00085BA3">
        <w:rPr>
          <w:rFonts w:ascii="Book Antiqua" w:eastAsia="Book Antiqua" w:hAnsi="Book Antiqua" w:cs="Book Antiqua"/>
          <w:color w:val="000000"/>
        </w:rPr>
        <w:t xml:space="preserve"> differed substantially</w:t>
      </w:r>
      <w:r w:rsidRPr="00BD0279">
        <w:rPr>
          <w:rFonts w:ascii="Book Antiqua" w:eastAsia="Book Antiqua" w:hAnsi="Book Antiqua" w:cs="Book Antiqua"/>
          <w:color w:val="000000"/>
        </w:rPr>
        <w:t xml:space="preserve"> between RYGB and LAGB but not between RYGB and SG. </w:t>
      </w:r>
      <w:r w:rsidR="00085BA3">
        <w:rPr>
          <w:rFonts w:ascii="Book Antiqua" w:eastAsia="Book Antiqua" w:hAnsi="Book Antiqua" w:cs="Book Antiqua"/>
          <w:color w:val="000000"/>
        </w:rPr>
        <w:t>N</w:t>
      </w:r>
      <w:r w:rsidRPr="00BD0279">
        <w:rPr>
          <w:rFonts w:ascii="Book Antiqua" w:eastAsia="Book Antiqua" w:hAnsi="Book Antiqua" w:cs="Book Antiqua"/>
          <w:color w:val="000000"/>
        </w:rPr>
        <w:t xml:space="preserve">o significant difference in weight </w:t>
      </w:r>
      <w:r w:rsidR="00085BA3">
        <w:rPr>
          <w:rFonts w:ascii="Book Antiqua" w:eastAsia="Book Antiqua" w:hAnsi="Book Antiqua" w:cs="Book Antiqua"/>
          <w:color w:val="000000"/>
        </w:rPr>
        <w:t>loss</w:t>
      </w:r>
      <w:r w:rsidR="00085BA3"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between RYGB and SG</w:t>
      </w:r>
      <w:r w:rsidR="00085BA3">
        <w:rPr>
          <w:rFonts w:ascii="Book Antiqua" w:eastAsia="Book Antiqua" w:hAnsi="Book Antiqua" w:cs="Book Antiqua"/>
          <w:color w:val="000000"/>
        </w:rPr>
        <w:t xml:space="preserve"> was demonstrated</w:t>
      </w:r>
      <w:r w:rsidRPr="00BD0279">
        <w:rPr>
          <w:rFonts w:ascii="Book Antiqua" w:eastAsia="Book Antiqua" w:hAnsi="Book Antiqua" w:cs="Book Antiqua"/>
          <w:color w:val="000000"/>
        </w:rPr>
        <w:t xml:space="preserve">, even though they </w:t>
      </w:r>
      <w:r w:rsidR="00085BA3">
        <w:rPr>
          <w:rFonts w:ascii="Book Antiqua" w:eastAsia="Book Antiqua" w:hAnsi="Book Antiqua" w:cs="Book Antiqua"/>
          <w:color w:val="000000"/>
        </w:rPr>
        <w:t>showed</w:t>
      </w:r>
      <w:r w:rsidR="00085BA3"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superior</w:t>
      </w:r>
      <w:r w:rsidR="00085BA3">
        <w:rPr>
          <w:rFonts w:ascii="Book Antiqua" w:eastAsia="Book Antiqua" w:hAnsi="Book Antiqua" w:cs="Book Antiqua"/>
          <w:color w:val="000000"/>
        </w:rPr>
        <w:t>ity</w:t>
      </w:r>
      <w:r w:rsidRPr="00BD0279">
        <w:rPr>
          <w:rFonts w:ascii="Book Antiqua" w:eastAsia="Book Antiqua" w:hAnsi="Book Antiqua" w:cs="Book Antiqua"/>
          <w:color w:val="000000"/>
        </w:rPr>
        <w:t xml:space="preserve"> to LAGB. While less efficient in weight </w:t>
      </w:r>
      <w:r w:rsidR="00085BA3">
        <w:rPr>
          <w:rFonts w:ascii="Book Antiqua" w:eastAsia="Book Antiqua" w:hAnsi="Book Antiqua" w:cs="Book Antiqua"/>
          <w:color w:val="000000"/>
        </w:rPr>
        <w:t>reduction</w:t>
      </w:r>
      <w:r w:rsidRPr="00BD0279">
        <w:rPr>
          <w:rFonts w:ascii="Book Antiqua" w:eastAsia="Book Antiqua" w:hAnsi="Book Antiqua" w:cs="Book Antiqua"/>
          <w:color w:val="000000"/>
        </w:rPr>
        <w:t xml:space="preserve">, LAGB </w:t>
      </w:r>
      <w:r w:rsidR="00085BA3">
        <w:rPr>
          <w:rFonts w:ascii="Book Antiqua" w:eastAsia="Book Antiqua" w:hAnsi="Book Antiqua" w:cs="Book Antiqua"/>
          <w:color w:val="000000"/>
        </w:rPr>
        <w:t>caused</w:t>
      </w:r>
      <w:r w:rsidR="00085BA3"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fewer problems than the other two surgical </w:t>
      </w:r>
      <w:proofErr w:type="gramStart"/>
      <w:r w:rsidRPr="00BD0279">
        <w:rPr>
          <w:rFonts w:ascii="Book Antiqua" w:eastAsia="Book Antiqua" w:hAnsi="Book Antiqua" w:cs="Book Antiqua"/>
          <w:color w:val="000000"/>
        </w:rPr>
        <w:t>techniques</w:t>
      </w:r>
      <w:r w:rsidRPr="00BD0279">
        <w:rPr>
          <w:rFonts w:ascii="Book Antiqua" w:eastAsia="Book Antiqua" w:hAnsi="Book Antiqua" w:cs="Book Antiqua"/>
          <w:color w:val="000000"/>
          <w:vertAlign w:val="superscript"/>
        </w:rPr>
        <w:t>[</w:t>
      </w:r>
      <w:proofErr w:type="gramEnd"/>
      <w:r w:rsidR="0006354C">
        <w:rPr>
          <w:rFonts w:ascii="Book Antiqua" w:eastAsia="Book Antiqua" w:hAnsi="Book Antiqua" w:cs="Book Antiqua"/>
          <w:color w:val="000000"/>
          <w:vertAlign w:val="superscript"/>
        </w:rPr>
        <w:t>29</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w:t>
      </w:r>
    </w:p>
    <w:p w14:paraId="0140819C" w14:textId="6779E6DB" w:rsidR="00A77B3E" w:rsidRPr="00BD0279" w:rsidRDefault="008A5256" w:rsidP="003C2FD7">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Still, the outcomes of bariatric surgery depend primarily on the multidisciplinary </w:t>
      </w:r>
      <w:proofErr w:type="gramStart"/>
      <w:r w:rsidRPr="00BD0279">
        <w:rPr>
          <w:rFonts w:ascii="Book Antiqua" w:eastAsia="Book Antiqua" w:hAnsi="Book Antiqua" w:cs="Book Antiqua"/>
          <w:color w:val="000000"/>
        </w:rPr>
        <w:t>approach</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3</w:t>
      </w:r>
      <w:r w:rsidR="0006354C">
        <w:rPr>
          <w:rFonts w:ascii="Book Antiqua" w:eastAsia="Book Antiqua" w:hAnsi="Book Antiqua" w:cs="Book Antiqua"/>
          <w:color w:val="000000"/>
          <w:vertAlign w:val="superscript"/>
        </w:rPr>
        <w:t>0</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 The desirable outcomes following bariatric surgery are presented in Figure 1.</w:t>
      </w:r>
    </w:p>
    <w:p w14:paraId="22B8FBCA" w14:textId="77777777" w:rsidR="00A77B3E" w:rsidRPr="00BD0279" w:rsidRDefault="00A77B3E" w:rsidP="00BD0279">
      <w:pPr>
        <w:spacing w:line="360" w:lineRule="auto"/>
        <w:jc w:val="both"/>
        <w:rPr>
          <w:rFonts w:ascii="Book Antiqua" w:hAnsi="Book Antiqua"/>
        </w:rPr>
      </w:pPr>
    </w:p>
    <w:p w14:paraId="2DA03E1D" w14:textId="77777777" w:rsidR="00A77B3E" w:rsidRPr="006B2B43" w:rsidRDefault="008A5256" w:rsidP="00BD0279">
      <w:pPr>
        <w:spacing w:line="360" w:lineRule="auto"/>
        <w:jc w:val="both"/>
        <w:rPr>
          <w:rFonts w:ascii="Book Antiqua" w:hAnsi="Book Antiqua"/>
          <w:b/>
          <w:u w:val="single"/>
        </w:rPr>
      </w:pPr>
      <w:r w:rsidRPr="006B2B43">
        <w:rPr>
          <w:rFonts w:ascii="Book Antiqua" w:eastAsia="Book Antiqua" w:hAnsi="Book Antiqua" w:cs="Book Antiqua"/>
          <w:b/>
          <w:color w:val="000000"/>
          <w:u w:val="single"/>
        </w:rPr>
        <w:t>COMPLICATIONS AFTER BARIATRIC SURGERY</w:t>
      </w:r>
    </w:p>
    <w:p w14:paraId="777BB9AF" w14:textId="36DD7EC0"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color w:val="000000"/>
        </w:rPr>
        <w:t>Bariatric surgery is generally safe and</w:t>
      </w:r>
      <w:r w:rsidR="000161AB">
        <w:rPr>
          <w:rFonts w:ascii="Book Antiqua" w:eastAsia="Book Antiqua" w:hAnsi="Book Antiqua" w:cs="Book Antiqua"/>
          <w:color w:val="000000"/>
        </w:rPr>
        <w:t>,</w:t>
      </w:r>
      <w:r w:rsidRPr="00BD0279">
        <w:rPr>
          <w:rFonts w:ascii="Book Antiqua" w:eastAsia="Book Antiqua" w:hAnsi="Book Antiqua" w:cs="Book Antiqua"/>
          <w:color w:val="000000"/>
        </w:rPr>
        <w:t xml:space="preserve"> in most cases</w:t>
      </w:r>
      <w:r w:rsidR="000161AB">
        <w:rPr>
          <w:rFonts w:ascii="Book Antiqua" w:eastAsia="Book Antiqua" w:hAnsi="Book Antiqua" w:cs="Book Antiqua"/>
          <w:color w:val="000000"/>
        </w:rPr>
        <w:t>,</w:t>
      </w:r>
      <w:r w:rsidRPr="00BD0279">
        <w:rPr>
          <w:rFonts w:ascii="Book Antiqua" w:eastAsia="Book Antiqua" w:hAnsi="Book Antiqua" w:cs="Book Antiqua"/>
          <w:color w:val="000000"/>
        </w:rPr>
        <w:t xml:space="preserve"> effective, but this type of surgical procedure can be associated with severe complications, some of which can be </w:t>
      </w:r>
      <w:proofErr w:type="gramStart"/>
      <w:r w:rsidRPr="00BD0279">
        <w:rPr>
          <w:rFonts w:ascii="Book Antiqua" w:eastAsia="Book Antiqua" w:hAnsi="Book Antiqua" w:cs="Book Antiqua"/>
          <w:color w:val="000000"/>
        </w:rPr>
        <w:t>fatal</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3</w:t>
      </w:r>
      <w:r w:rsidR="00CD7B33">
        <w:rPr>
          <w:rFonts w:ascii="Book Antiqua" w:eastAsia="Book Antiqua" w:hAnsi="Book Antiqua" w:cs="Book Antiqua"/>
          <w:color w:val="000000"/>
          <w:vertAlign w:val="superscript"/>
        </w:rPr>
        <w:t>1</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w:t>
      </w:r>
    </w:p>
    <w:p w14:paraId="608F5A48" w14:textId="086562AD" w:rsidR="00A77B3E" w:rsidRPr="00BD0279" w:rsidRDefault="008A5256" w:rsidP="000F000F">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lastRenderedPageBreak/>
        <w:t xml:space="preserve">In general, the complications of bariatric surgery are divided into two major groups: early and late. </w:t>
      </w:r>
      <w:r w:rsidR="000161AB">
        <w:rPr>
          <w:rFonts w:ascii="Book Antiqua" w:eastAsia="Book Antiqua" w:hAnsi="Book Antiqua" w:cs="Book Antiqua"/>
          <w:color w:val="000000"/>
        </w:rPr>
        <w:t>E</w:t>
      </w:r>
      <w:r w:rsidRPr="00BD0279">
        <w:rPr>
          <w:rFonts w:ascii="Book Antiqua" w:eastAsia="Book Antiqua" w:hAnsi="Book Antiqua" w:cs="Book Antiqua"/>
          <w:color w:val="000000"/>
        </w:rPr>
        <w:t xml:space="preserve">arly postoperative complications include leaks, stenoses, bleeding, and venous thromboembolic events, while late complications include band erosion, acute obstruction, gallstone disease, Dumping syndrome, ischemia, and megaesophagus or </w:t>
      </w:r>
      <w:proofErr w:type="spellStart"/>
      <w:r w:rsidRPr="00BD0279">
        <w:rPr>
          <w:rFonts w:ascii="Book Antiqua" w:eastAsia="Book Antiqua" w:hAnsi="Book Antiqua" w:cs="Book Antiqua"/>
          <w:color w:val="000000"/>
        </w:rPr>
        <w:t>pseudoachalasia</w:t>
      </w:r>
      <w:proofErr w:type="spellEnd"/>
      <w:r w:rsidRPr="00BD0279">
        <w:rPr>
          <w:rFonts w:ascii="Book Antiqua" w:eastAsia="Book Antiqua" w:hAnsi="Book Antiqua" w:cs="Book Antiqua"/>
          <w:color w:val="000000"/>
        </w:rPr>
        <w:t xml:space="preserve"> and death. Regarding the complications of this type of operative manipulation, </w:t>
      </w:r>
      <w:r w:rsidR="00EF7431">
        <w:rPr>
          <w:rFonts w:ascii="Book Antiqua" w:eastAsia="Book Antiqua" w:hAnsi="Book Antiqua" w:cs="Book Antiqua"/>
          <w:color w:val="000000"/>
        </w:rPr>
        <w:t xml:space="preserve">many scientific groups work in the </w:t>
      </w:r>
      <w:r w:rsidR="004F52A0">
        <w:rPr>
          <w:rFonts w:ascii="Book Antiqua" w:eastAsia="Book Antiqua" w:hAnsi="Book Antiqua" w:cs="Book Antiqua"/>
          <w:color w:val="000000"/>
        </w:rPr>
        <w:t xml:space="preserve">field, and publications </w:t>
      </w:r>
      <w:r w:rsidRPr="00BD0279">
        <w:rPr>
          <w:rFonts w:ascii="Book Antiqua" w:eastAsia="Book Antiqua" w:hAnsi="Book Antiqua" w:cs="Book Antiqua"/>
          <w:color w:val="000000"/>
        </w:rPr>
        <w:t xml:space="preserve">are increasing </w:t>
      </w:r>
      <w:r w:rsidR="004F52A0">
        <w:rPr>
          <w:rFonts w:ascii="Book Antiqua" w:eastAsia="Book Antiqua" w:hAnsi="Book Antiqua" w:cs="Book Antiqua"/>
          <w:color w:val="000000"/>
        </w:rPr>
        <w:t>yearly</w:t>
      </w:r>
      <w:r w:rsidRPr="00BD0279">
        <w:rPr>
          <w:rFonts w:ascii="Book Antiqua" w:eastAsia="Book Antiqua" w:hAnsi="Book Antiqua" w:cs="Book Antiqua"/>
          <w:color w:val="000000"/>
        </w:rPr>
        <w:t xml:space="preserve">. One of the most detailed publications on this topic </w:t>
      </w:r>
      <w:r w:rsidR="004F52A0">
        <w:rPr>
          <w:rFonts w:ascii="Book Antiqua" w:eastAsia="Book Antiqua" w:hAnsi="Book Antiqua" w:cs="Book Antiqua"/>
          <w:color w:val="000000"/>
        </w:rPr>
        <w:t>is</w:t>
      </w:r>
      <w:r w:rsidR="004F52A0"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the following.</w:t>
      </w:r>
    </w:p>
    <w:p w14:paraId="76876D5F" w14:textId="54A0C1A1" w:rsidR="00A77B3E" w:rsidRPr="00BD0279" w:rsidRDefault="008A5256" w:rsidP="000F000F">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Chang </w:t>
      </w:r>
      <w:r w:rsidRPr="00BD0279">
        <w:rPr>
          <w:rFonts w:ascii="Book Antiqua" w:eastAsia="Book Antiqua" w:hAnsi="Book Antiqua" w:cs="Book Antiqua"/>
          <w:i/>
          <w:iCs/>
          <w:color w:val="000000"/>
        </w:rPr>
        <w:t xml:space="preserve">et </w:t>
      </w:r>
      <w:proofErr w:type="gramStart"/>
      <w:r w:rsidRPr="00BD0279">
        <w:rPr>
          <w:rFonts w:ascii="Book Antiqua" w:eastAsia="Book Antiqua" w:hAnsi="Book Antiqua" w:cs="Book Antiqua"/>
          <w:i/>
          <w:iCs/>
          <w:color w:val="000000"/>
        </w:rPr>
        <w:t>al</w:t>
      </w:r>
      <w:r w:rsidR="005261F7" w:rsidRPr="00BD0279">
        <w:rPr>
          <w:rFonts w:ascii="Book Antiqua" w:eastAsia="Book Antiqua" w:hAnsi="Book Antiqua" w:cs="Book Antiqua"/>
          <w:color w:val="000000"/>
          <w:vertAlign w:val="superscript"/>
        </w:rPr>
        <w:t>[</w:t>
      </w:r>
      <w:proofErr w:type="gramEnd"/>
      <w:r w:rsidR="005261F7" w:rsidRPr="00BD0279">
        <w:rPr>
          <w:rFonts w:ascii="Book Antiqua" w:eastAsia="Book Antiqua" w:hAnsi="Book Antiqua" w:cs="Book Antiqua"/>
          <w:color w:val="000000"/>
          <w:vertAlign w:val="superscript"/>
        </w:rPr>
        <w:t>3</w:t>
      </w:r>
      <w:r w:rsidR="005261F7">
        <w:rPr>
          <w:rFonts w:ascii="Book Antiqua" w:eastAsia="Book Antiqua" w:hAnsi="Book Antiqua" w:cs="Book Antiqua"/>
          <w:color w:val="000000"/>
          <w:vertAlign w:val="superscript"/>
        </w:rPr>
        <w:t>2</w:t>
      </w:r>
      <w:r w:rsidR="005261F7"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 xml:space="preserve"> evaluated 30-d significant complications related to bariatric surgeries. This study comprised 71 </w:t>
      </w:r>
      <w:r w:rsidR="00656742">
        <w:rPr>
          <w:rFonts w:ascii="Book Antiqua" w:eastAsia="Book Antiqua" w:hAnsi="Book Antiqua" w:cs="Book Antiqua"/>
          <w:color w:val="000000"/>
        </w:rPr>
        <w:t>American</w:t>
      </w:r>
      <w:r w:rsidR="000B056B">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studies </w:t>
      </w:r>
      <w:r w:rsidR="004F52A0">
        <w:rPr>
          <w:rFonts w:ascii="Book Antiqua" w:eastAsia="Book Antiqua" w:hAnsi="Book Antiqua" w:cs="Book Antiqua"/>
          <w:color w:val="000000"/>
        </w:rPr>
        <w:t>from</w:t>
      </w:r>
      <w:r w:rsidR="000B056B">
        <w:rPr>
          <w:rFonts w:ascii="Book Antiqua" w:eastAsia="Book Antiqua" w:hAnsi="Book Antiqua" w:cs="Book Antiqua"/>
          <w:color w:val="000000"/>
        </w:rPr>
        <w:t xml:space="preserve"> </w:t>
      </w:r>
      <w:r w:rsidRPr="00BD0279">
        <w:rPr>
          <w:rFonts w:ascii="Book Antiqua" w:eastAsia="Book Antiqua" w:hAnsi="Book Antiqua" w:cs="Book Antiqua"/>
          <w:color w:val="000000"/>
        </w:rPr>
        <w:t>2003</w:t>
      </w:r>
      <w:r w:rsidR="000B056B">
        <w:rPr>
          <w:rFonts w:ascii="Book Antiqua" w:eastAsia="Book Antiqua" w:hAnsi="Book Antiqua" w:cs="Book Antiqua"/>
          <w:color w:val="000000"/>
        </w:rPr>
        <w:t xml:space="preserve"> to </w:t>
      </w:r>
      <w:r w:rsidRPr="00BD0279">
        <w:rPr>
          <w:rFonts w:ascii="Book Antiqua" w:eastAsia="Book Antiqua" w:hAnsi="Book Antiqua" w:cs="Book Antiqua"/>
          <w:color w:val="000000"/>
        </w:rPr>
        <w:t>2014</w:t>
      </w:r>
      <w:r w:rsidR="00EC354B">
        <w:rPr>
          <w:rFonts w:ascii="Book Antiqua" w:eastAsia="Book Antiqua" w:hAnsi="Book Antiqua" w:cs="Book Antiqua"/>
          <w:color w:val="000000"/>
        </w:rPr>
        <w:t xml:space="preserve"> and </w:t>
      </w:r>
      <w:r w:rsidRPr="00BD0279">
        <w:rPr>
          <w:rFonts w:ascii="Book Antiqua" w:eastAsia="Book Antiqua" w:hAnsi="Book Antiqua" w:cs="Book Antiqua"/>
          <w:color w:val="000000"/>
        </w:rPr>
        <w:t>107874 patients</w:t>
      </w:r>
      <w:r w:rsidR="00656742">
        <w:rPr>
          <w:rFonts w:ascii="Book Antiqua" w:eastAsia="Book Antiqua" w:hAnsi="Book Antiqua" w:cs="Book Antiqua"/>
          <w:color w:val="000000"/>
        </w:rPr>
        <w:t xml:space="preserve"> </w:t>
      </w:r>
      <w:r w:rsidR="00EC354B">
        <w:rPr>
          <w:rFonts w:ascii="Book Antiqua" w:eastAsia="Book Antiqua" w:hAnsi="Book Antiqua" w:cs="Book Antiqua"/>
          <w:color w:val="000000"/>
        </w:rPr>
        <w:t>with</w:t>
      </w:r>
      <w:r w:rsidRPr="00BD0279">
        <w:rPr>
          <w:rFonts w:ascii="Book Antiqua" w:eastAsia="Book Antiqua" w:hAnsi="Book Antiqua" w:cs="Book Antiqua"/>
          <w:color w:val="000000"/>
        </w:rPr>
        <w:t xml:space="preserve"> </w:t>
      </w:r>
      <w:r w:rsidR="00656742" w:rsidRPr="00BD0279">
        <w:rPr>
          <w:rFonts w:ascii="Book Antiqua" w:eastAsia="Book Antiqua" w:hAnsi="Book Antiqua" w:cs="Book Antiqua"/>
          <w:color w:val="000000"/>
        </w:rPr>
        <w:t>a mean age of 44 years and a pre-surgery BMI of 46.5 kg m-2</w:t>
      </w:r>
      <w:r w:rsidR="00EC354B">
        <w:rPr>
          <w:rFonts w:ascii="Book Antiqua" w:eastAsia="Book Antiqua" w:hAnsi="Book Antiqua" w:cs="Book Antiqua"/>
          <w:color w:val="000000"/>
        </w:rPr>
        <w:t>. They</w:t>
      </w:r>
      <w:r w:rsidR="00656742"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receiv</w:t>
      </w:r>
      <w:r w:rsidR="00656742">
        <w:rPr>
          <w:rFonts w:ascii="Book Antiqua" w:eastAsia="Book Antiqua" w:hAnsi="Book Antiqua" w:cs="Book Antiqua"/>
          <w:color w:val="000000"/>
        </w:rPr>
        <w:t>ed</w:t>
      </w:r>
      <w:r w:rsidRPr="00BD0279">
        <w:rPr>
          <w:rFonts w:ascii="Book Antiqua" w:eastAsia="Book Antiqua" w:hAnsi="Book Antiqua" w:cs="Book Antiqua"/>
          <w:color w:val="000000"/>
        </w:rPr>
        <w:t xml:space="preserve"> gastric bypass, adjustable gastric banding, or </w:t>
      </w:r>
      <w:proofErr w:type="gramStart"/>
      <w:r w:rsidR="00824990">
        <w:rPr>
          <w:rFonts w:ascii="Book Antiqua" w:eastAsia="Book Antiqua" w:hAnsi="Book Antiqua" w:cs="Book Antiqua"/>
          <w:color w:val="000000"/>
        </w:rPr>
        <w:t>SG</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3</w:t>
      </w:r>
      <w:r w:rsidR="00CD7B33">
        <w:rPr>
          <w:rFonts w:ascii="Book Antiqua" w:eastAsia="Book Antiqua" w:hAnsi="Book Antiqua" w:cs="Book Antiqua"/>
          <w:color w:val="000000"/>
          <w:vertAlign w:val="superscript"/>
        </w:rPr>
        <w:t>2</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 The rate of less than 30-day anastomotic leak was 1.15%</w:t>
      </w:r>
      <w:r w:rsidR="00055E75">
        <w:rPr>
          <w:rFonts w:ascii="Book Antiqua" w:eastAsia="Book Antiqua" w:hAnsi="Book Antiqua" w:cs="Book Antiqua"/>
          <w:color w:val="000000"/>
        </w:rPr>
        <w:t>, o</w:t>
      </w:r>
      <w:r w:rsidRPr="00BD0279">
        <w:rPr>
          <w:rFonts w:ascii="Book Antiqua" w:eastAsia="Book Antiqua" w:hAnsi="Book Antiqua" w:cs="Book Antiqua"/>
          <w:color w:val="000000"/>
        </w:rPr>
        <w:t xml:space="preserve">f myocardial infarction </w:t>
      </w:r>
      <w:r w:rsidR="00055E75">
        <w:rPr>
          <w:rFonts w:ascii="Book Antiqua" w:eastAsia="Book Antiqua" w:hAnsi="Book Antiqua" w:cs="Book Antiqua"/>
          <w:color w:val="000000"/>
        </w:rPr>
        <w:t>-</w:t>
      </w:r>
      <w:r w:rsidR="00055E75"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0.37%; and of pulmonary embolism </w:t>
      </w:r>
      <w:r w:rsidR="00055E75">
        <w:rPr>
          <w:rFonts w:ascii="Book Antiqua" w:eastAsia="Book Antiqua" w:hAnsi="Book Antiqua" w:cs="Book Antiqua"/>
          <w:color w:val="000000"/>
        </w:rPr>
        <w:t>-</w:t>
      </w:r>
      <w:r w:rsidR="00055E75"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1.17%</w:t>
      </w:r>
      <w:r w:rsidR="00C30D5A">
        <w:rPr>
          <w:rFonts w:ascii="Book Antiqua" w:eastAsia="Book Antiqua" w:hAnsi="Book Antiqua" w:cs="Book Antiqua"/>
          <w:color w:val="000000"/>
        </w:rPr>
        <w:t xml:space="preserve">, where the </w:t>
      </w:r>
      <w:r w:rsidRPr="00BD0279">
        <w:rPr>
          <w:rFonts w:ascii="Book Antiqua" w:eastAsia="Book Antiqua" w:hAnsi="Book Antiqua" w:cs="Book Antiqua"/>
          <w:color w:val="000000"/>
        </w:rPr>
        <w:t>death rate</w:t>
      </w:r>
      <w:r w:rsidR="00C30D5A">
        <w:rPr>
          <w:rFonts w:ascii="Book Antiqua" w:eastAsia="Book Antiqua" w:hAnsi="Book Antiqua" w:cs="Book Antiqua"/>
          <w:color w:val="000000"/>
        </w:rPr>
        <w:t>s were</w:t>
      </w:r>
      <w:r w:rsidRPr="00BD0279">
        <w:rPr>
          <w:rFonts w:ascii="Book Antiqua" w:eastAsia="Book Antiqua" w:hAnsi="Book Antiqua" w:cs="Book Antiqua"/>
          <w:color w:val="000000"/>
        </w:rPr>
        <w:t xml:space="preserve"> 0.12%, 0.37%, and 0.18%, respectively, among all </w:t>
      </w:r>
      <w:proofErr w:type="gramStart"/>
      <w:r w:rsidRPr="00BD0279">
        <w:rPr>
          <w:rFonts w:ascii="Book Antiqua" w:eastAsia="Book Antiqua" w:hAnsi="Book Antiqua" w:cs="Book Antiqua"/>
          <w:color w:val="000000"/>
        </w:rPr>
        <w:t>patients</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33]</w:t>
      </w:r>
      <w:r w:rsidRPr="00BD0279">
        <w:rPr>
          <w:rFonts w:ascii="Book Antiqua" w:eastAsia="Book Antiqua" w:hAnsi="Book Antiqua" w:cs="Book Antiqua"/>
          <w:color w:val="000000"/>
        </w:rPr>
        <w:t>. A</w:t>
      </w:r>
      <w:r w:rsidR="00EC354B">
        <w:rPr>
          <w:rFonts w:ascii="Book Antiqua" w:eastAsia="Book Antiqua" w:hAnsi="Book Antiqua" w:cs="Book Antiqua"/>
          <w:color w:val="000000"/>
        </w:rPr>
        <w:t>lthough, a</w:t>
      </w:r>
      <w:r w:rsidRPr="00BD0279">
        <w:rPr>
          <w:rFonts w:ascii="Book Antiqua" w:eastAsia="Book Antiqua" w:hAnsi="Book Antiqua" w:cs="Book Antiqua"/>
          <w:color w:val="000000"/>
        </w:rPr>
        <w:t xml:space="preserve">mong surgical procedures, </w:t>
      </w:r>
      <w:r w:rsidR="00824990">
        <w:rPr>
          <w:rFonts w:ascii="Book Antiqua" w:eastAsia="Book Antiqua" w:hAnsi="Book Antiqua" w:cs="Book Antiqua"/>
          <w:color w:val="000000"/>
        </w:rPr>
        <w:t>SG</w:t>
      </w:r>
      <w:r w:rsidRPr="00BD0279">
        <w:rPr>
          <w:rFonts w:ascii="Book Antiqua" w:eastAsia="Book Antiqua" w:hAnsi="Book Antiqua" w:cs="Book Antiqua"/>
          <w:color w:val="000000"/>
        </w:rPr>
        <w:t xml:space="preserve"> had a greater anastomotic leak rate</w:t>
      </w:r>
      <w:r w:rsidR="0092538B">
        <w:rPr>
          <w:rFonts w:ascii="Book Antiqua" w:eastAsia="Book Antiqua" w:hAnsi="Book Antiqua" w:cs="Book Antiqua"/>
          <w:color w:val="000000"/>
        </w:rPr>
        <w:t xml:space="preserve"> </w:t>
      </w:r>
      <w:r w:rsidR="0092538B" w:rsidRPr="00BD0279">
        <w:rPr>
          <w:rFonts w:ascii="Book Antiqua" w:eastAsia="Book Antiqua" w:hAnsi="Book Antiqua" w:cs="Book Antiqua"/>
          <w:color w:val="000000"/>
        </w:rPr>
        <w:t>(1.21</w:t>
      </w:r>
      <w:r w:rsidR="0092538B">
        <w:rPr>
          <w:rFonts w:ascii="Book Antiqua" w:eastAsia="Book Antiqua" w:hAnsi="Book Antiqua" w:cs="Book Antiqua"/>
          <w:color w:val="000000"/>
        </w:rPr>
        <w:t>%</w:t>
      </w:r>
      <w:r w:rsidR="0092538B"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than gastric bypass (1.14%</w:t>
      </w:r>
      <w:r w:rsidR="0092538B">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gastric bypass </w:t>
      </w:r>
      <w:r w:rsidR="0092538B">
        <w:rPr>
          <w:rFonts w:ascii="Book Antiqua" w:eastAsia="Book Antiqua" w:hAnsi="Book Antiqua" w:cs="Book Antiqua"/>
          <w:color w:val="000000"/>
        </w:rPr>
        <w:t>exerted</w:t>
      </w:r>
      <w:r w:rsidR="0092538B" w:rsidRPr="00BD0279">
        <w:rPr>
          <w:rFonts w:ascii="Book Antiqua" w:eastAsia="Book Antiqua" w:hAnsi="Book Antiqua" w:cs="Book Antiqua"/>
          <w:color w:val="000000"/>
        </w:rPr>
        <w:t xml:space="preserve"> </w:t>
      </w:r>
      <w:r w:rsidR="00EC354B">
        <w:rPr>
          <w:rFonts w:ascii="Book Antiqua" w:eastAsia="Book Antiqua" w:hAnsi="Book Antiqua" w:cs="Book Antiqua"/>
          <w:color w:val="000000"/>
        </w:rPr>
        <w:t xml:space="preserve">a </w:t>
      </w:r>
      <w:r w:rsidRPr="00BD0279">
        <w:rPr>
          <w:rFonts w:ascii="Book Antiqua" w:eastAsia="Book Antiqua" w:hAnsi="Book Antiqua" w:cs="Book Antiqua"/>
          <w:color w:val="000000"/>
        </w:rPr>
        <w:t>higher risk</w:t>
      </w:r>
      <w:r w:rsidR="0092538B">
        <w:rPr>
          <w:rFonts w:ascii="Book Antiqua" w:eastAsia="Book Antiqua" w:hAnsi="Book Antiqua" w:cs="Book Antiqua"/>
          <w:color w:val="000000"/>
        </w:rPr>
        <w:t xml:space="preserve"> for</w:t>
      </w:r>
      <w:r w:rsidRPr="00BD0279">
        <w:rPr>
          <w:rFonts w:ascii="Book Antiqua" w:eastAsia="Book Antiqua" w:hAnsi="Book Antiqua" w:cs="Book Antiqua"/>
          <w:color w:val="000000"/>
        </w:rPr>
        <w:t xml:space="preserve"> myocardial infarction and pulmonary embolism than </w:t>
      </w:r>
      <w:r w:rsidR="00AD143D">
        <w:rPr>
          <w:rFonts w:ascii="Book Antiqua" w:eastAsia="Book Antiqua" w:hAnsi="Book Antiqua" w:cs="Book Antiqua"/>
          <w:color w:val="000000"/>
        </w:rPr>
        <w:t>other techniques</w:t>
      </w:r>
      <w:r w:rsidRPr="00BD0279">
        <w:rPr>
          <w:rFonts w:ascii="Book Antiqua" w:eastAsia="Book Antiqua" w:hAnsi="Book Antiqua" w:cs="Book Antiqua"/>
          <w:color w:val="000000"/>
        </w:rPr>
        <w:t xml:space="preserve">. </w:t>
      </w:r>
      <w:r w:rsidR="00AD143D">
        <w:rPr>
          <w:rFonts w:ascii="Book Antiqua" w:eastAsia="Book Antiqua" w:hAnsi="Book Antiqua" w:cs="Book Antiqua"/>
          <w:color w:val="000000"/>
        </w:rPr>
        <w:t>However, w</w:t>
      </w:r>
      <w:r w:rsidRPr="00BD0279">
        <w:rPr>
          <w:rFonts w:ascii="Book Antiqua" w:eastAsia="Book Antiqua" w:hAnsi="Book Antiqua" w:cs="Book Antiqua"/>
          <w:color w:val="000000"/>
        </w:rPr>
        <w:t>e discovered that complication reporting is poorer than other outcomes. The 30-d rates of the three primary problems following each operation vary from 0% to 1.55%</w:t>
      </w:r>
      <w:r w:rsidR="00EC354B">
        <w:rPr>
          <w:rFonts w:ascii="Book Antiqua" w:eastAsia="Book Antiqua" w:hAnsi="Book Antiqua" w:cs="Book Antiqua"/>
          <w:color w:val="000000"/>
        </w:rPr>
        <w:t>,</w:t>
      </w:r>
      <w:r w:rsidR="009E42EE">
        <w:rPr>
          <w:rFonts w:ascii="Book Antiqua" w:eastAsia="Book Antiqua" w:hAnsi="Book Antiqua" w:cs="Book Antiqua"/>
          <w:color w:val="000000"/>
        </w:rPr>
        <w:t xml:space="preserve"> and</w:t>
      </w:r>
      <w:r w:rsidRPr="00BD0279">
        <w:rPr>
          <w:rFonts w:ascii="Book Antiqua" w:eastAsia="Book Antiqua" w:hAnsi="Book Antiqua" w:cs="Book Antiqua"/>
          <w:color w:val="000000"/>
        </w:rPr>
        <w:t xml:space="preserve"> </w:t>
      </w:r>
      <w:r w:rsidR="00EC354B">
        <w:rPr>
          <w:rFonts w:ascii="Book Antiqua" w:eastAsia="Book Antiqua" w:hAnsi="Book Antiqua" w:cs="Book Antiqua"/>
          <w:color w:val="000000"/>
        </w:rPr>
        <w:t xml:space="preserve">the </w:t>
      </w:r>
      <w:r w:rsidRPr="00BD0279">
        <w:rPr>
          <w:rFonts w:ascii="Book Antiqua" w:eastAsia="Book Antiqua" w:hAnsi="Book Antiqua" w:cs="Book Antiqua"/>
          <w:color w:val="000000"/>
        </w:rPr>
        <w:t xml:space="preserve">mortality rate after these complications ranges from 0% to 0.64%. Future research documenting issues following bariatric surgery should increase the quality of their </w:t>
      </w:r>
      <w:proofErr w:type="gramStart"/>
      <w:r w:rsidRPr="00BD0279">
        <w:rPr>
          <w:rFonts w:ascii="Book Antiqua" w:eastAsia="Book Antiqua" w:hAnsi="Book Antiqua" w:cs="Book Antiqua"/>
          <w:color w:val="000000"/>
        </w:rPr>
        <w:t>reporting</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3</w:t>
      </w:r>
      <w:r w:rsidR="00CD7B33">
        <w:rPr>
          <w:rFonts w:ascii="Book Antiqua" w:eastAsia="Book Antiqua" w:hAnsi="Book Antiqua" w:cs="Book Antiqua"/>
          <w:color w:val="000000"/>
          <w:vertAlign w:val="superscript"/>
        </w:rPr>
        <w:t>2</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w:t>
      </w:r>
    </w:p>
    <w:p w14:paraId="447BC0F5" w14:textId="2D4B1846" w:rsidR="00A77B3E" w:rsidRPr="00BD0279" w:rsidRDefault="008A5256" w:rsidP="000F000F">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On the other hand, in the scientific work of Stone </w:t>
      </w:r>
      <w:r w:rsidRPr="00BD0279">
        <w:rPr>
          <w:rFonts w:ascii="Book Antiqua" w:eastAsia="Book Antiqua" w:hAnsi="Book Antiqua" w:cs="Book Antiqua"/>
          <w:i/>
          <w:iCs/>
          <w:color w:val="000000"/>
        </w:rPr>
        <w:t xml:space="preserve">et </w:t>
      </w:r>
      <w:proofErr w:type="gramStart"/>
      <w:r w:rsidRPr="00BD0279">
        <w:rPr>
          <w:rFonts w:ascii="Book Antiqua" w:eastAsia="Book Antiqua" w:hAnsi="Book Antiqua" w:cs="Book Antiqua"/>
          <w:i/>
          <w:iCs/>
          <w:color w:val="000000"/>
        </w:rPr>
        <w:t>al</w:t>
      </w:r>
      <w:r w:rsidR="006B20F6" w:rsidRPr="00BD0279">
        <w:rPr>
          <w:rFonts w:ascii="Book Antiqua" w:eastAsia="Book Antiqua" w:hAnsi="Book Antiqua" w:cs="Book Antiqua"/>
          <w:color w:val="000000"/>
          <w:vertAlign w:val="superscript"/>
        </w:rPr>
        <w:t>[</w:t>
      </w:r>
      <w:proofErr w:type="gramEnd"/>
      <w:r w:rsidR="006B20F6" w:rsidRPr="00BD0279">
        <w:rPr>
          <w:rFonts w:ascii="Book Antiqua" w:eastAsia="Book Antiqua" w:hAnsi="Book Antiqua" w:cs="Book Antiqua"/>
          <w:color w:val="000000"/>
          <w:vertAlign w:val="superscript"/>
        </w:rPr>
        <w:t>3</w:t>
      </w:r>
      <w:r w:rsidR="00CD7B33">
        <w:rPr>
          <w:rFonts w:ascii="Book Antiqua" w:eastAsia="Book Antiqua" w:hAnsi="Book Antiqua" w:cs="Book Antiqua"/>
          <w:color w:val="000000"/>
          <w:vertAlign w:val="superscript"/>
        </w:rPr>
        <w:t>3</w:t>
      </w:r>
      <w:r w:rsidR="006B20F6" w:rsidRPr="00BD0279">
        <w:rPr>
          <w:rFonts w:ascii="Book Antiqua" w:eastAsia="Book Antiqua" w:hAnsi="Book Antiqua" w:cs="Book Antiqua"/>
          <w:color w:val="000000"/>
          <w:vertAlign w:val="superscript"/>
        </w:rPr>
        <w:t>]</w:t>
      </w:r>
      <w:r w:rsidR="00B72011">
        <w:rPr>
          <w:rFonts w:ascii="Book Antiqua" w:eastAsia="Book Antiqua" w:hAnsi="Book Antiqua" w:cs="Book Antiqua"/>
          <w:color w:val="000000"/>
        </w:rPr>
        <w:t>,</w:t>
      </w:r>
      <w:r w:rsidRPr="00BD0279">
        <w:rPr>
          <w:rFonts w:ascii="Book Antiqua" w:eastAsia="Book Antiqua" w:hAnsi="Book Antiqua" w:cs="Book Antiqua"/>
          <w:color w:val="000000"/>
        </w:rPr>
        <w:t xml:space="preserve"> a</w:t>
      </w:r>
      <w:r w:rsidR="00B72011">
        <w:rPr>
          <w:rFonts w:ascii="Book Antiqua" w:eastAsia="Book Antiqua" w:hAnsi="Book Antiqua" w:cs="Book Antiqua"/>
          <w:color w:val="000000"/>
        </w:rPr>
        <w:t xml:space="preserve"> fascina</w:t>
      </w:r>
      <w:r w:rsidRPr="00BD0279">
        <w:rPr>
          <w:rFonts w:ascii="Book Antiqua" w:eastAsia="Book Antiqua" w:hAnsi="Book Antiqua" w:cs="Book Antiqua"/>
          <w:color w:val="000000"/>
        </w:rPr>
        <w:t xml:space="preserve">ting relationship between the skin color of the patients, respectively the nationality, with the complications that have occurred. They demonstrated that most studies revealed that </w:t>
      </w:r>
      <w:r w:rsidR="006B20F6">
        <w:rPr>
          <w:rFonts w:ascii="Book Antiqua" w:eastAsia="Book Antiqua" w:hAnsi="Book Antiqua" w:cs="Book Antiqua"/>
          <w:color w:val="000000"/>
        </w:rPr>
        <w:t>Black patients had higher 30-d</w:t>
      </w:r>
      <w:r w:rsidRPr="00BD0279">
        <w:rPr>
          <w:rFonts w:ascii="Book Antiqua" w:eastAsia="Book Antiqua" w:hAnsi="Book Antiqua" w:cs="Book Antiqua"/>
          <w:color w:val="000000"/>
        </w:rPr>
        <w:t xml:space="preserve"> mortality, morbidity, and duration of stay than White patients. </w:t>
      </w:r>
      <w:r w:rsidR="00B72011">
        <w:rPr>
          <w:rFonts w:ascii="Book Antiqua" w:eastAsia="Book Antiqua" w:hAnsi="Book Antiqua" w:cs="Book Antiqua"/>
          <w:color w:val="000000"/>
        </w:rPr>
        <w:t>The differences between White and Hispanic patients were mainly non-significant in these outcomes</w:t>
      </w:r>
      <w:r w:rsidR="00AE4B50">
        <w:rPr>
          <w:rFonts w:ascii="Book Antiqua" w:eastAsia="Book Antiqua" w:hAnsi="Book Antiqua" w:cs="Book Antiqua"/>
          <w:color w:val="000000"/>
        </w:rPr>
        <w:t>. In conclusion, during 30</w:t>
      </w:r>
      <w:r w:rsidR="00B72011">
        <w:rPr>
          <w:rFonts w:ascii="Book Antiqua" w:eastAsia="Book Antiqua" w:hAnsi="Book Antiqua" w:cs="Book Antiqua"/>
          <w:color w:val="000000"/>
        </w:rPr>
        <w:t>-d</w:t>
      </w:r>
      <w:r w:rsidRPr="00BD0279">
        <w:rPr>
          <w:rFonts w:ascii="Book Antiqua" w:eastAsia="Book Antiqua" w:hAnsi="Book Antiqua" w:cs="Book Antiqua"/>
          <w:color w:val="000000"/>
        </w:rPr>
        <w:t xml:space="preserve"> of bariatric surgery, black individuals may encounter a greater risk of adverse events than white patients. Explanations for this discrepancy were limited due to the limits of large multicenter </w:t>
      </w:r>
      <w:r w:rsidRPr="00BD0279">
        <w:rPr>
          <w:rFonts w:ascii="Book Antiqua" w:eastAsia="Book Antiqua" w:hAnsi="Book Antiqua" w:cs="Book Antiqua"/>
          <w:color w:val="000000"/>
        </w:rPr>
        <w:lastRenderedPageBreak/>
        <w:t xml:space="preserve">datasets. Longer-term studies that cover additional races and ethnicities and take socioeconomic considerations might help future </w:t>
      </w:r>
      <w:proofErr w:type="gramStart"/>
      <w:r w:rsidRPr="00BD0279">
        <w:rPr>
          <w:rFonts w:ascii="Book Antiqua" w:eastAsia="Book Antiqua" w:hAnsi="Book Antiqua" w:cs="Book Antiqua"/>
          <w:color w:val="000000"/>
        </w:rPr>
        <w:t>studies</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3</w:t>
      </w:r>
      <w:r w:rsidR="006727ED">
        <w:rPr>
          <w:rFonts w:ascii="Book Antiqua" w:eastAsia="Book Antiqua" w:hAnsi="Book Antiqua" w:cs="Book Antiqua"/>
          <w:color w:val="000000"/>
          <w:vertAlign w:val="superscript"/>
        </w:rPr>
        <w:t>3</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w:t>
      </w:r>
    </w:p>
    <w:p w14:paraId="5AA66320" w14:textId="1712048F" w:rsidR="00A77B3E" w:rsidRPr="00BD0279" w:rsidRDefault="008A5256" w:rsidP="000F000F">
      <w:pPr>
        <w:spacing w:line="360" w:lineRule="auto"/>
        <w:ind w:firstLineChars="200" w:firstLine="480"/>
        <w:jc w:val="both"/>
        <w:rPr>
          <w:rFonts w:ascii="Book Antiqua" w:hAnsi="Book Antiqua"/>
        </w:rPr>
      </w:pPr>
      <w:proofErr w:type="spellStart"/>
      <w:r w:rsidRPr="00BD0279">
        <w:rPr>
          <w:rFonts w:ascii="Book Antiqua" w:eastAsia="Book Antiqua" w:hAnsi="Book Antiqua" w:cs="Book Antiqua"/>
          <w:color w:val="000000"/>
        </w:rPr>
        <w:t>Chierici</w:t>
      </w:r>
      <w:proofErr w:type="spellEnd"/>
      <w:r w:rsidRPr="00BD0279">
        <w:rPr>
          <w:rFonts w:ascii="Book Antiqua" w:eastAsia="Book Antiqua" w:hAnsi="Book Antiqua" w:cs="Book Antiqua"/>
          <w:color w:val="000000"/>
        </w:rPr>
        <w:t xml:space="preserve"> </w:t>
      </w:r>
      <w:r w:rsidRPr="00BD0279">
        <w:rPr>
          <w:rFonts w:ascii="Book Antiqua" w:eastAsia="Book Antiqua" w:hAnsi="Book Antiqua" w:cs="Book Antiqua"/>
          <w:i/>
          <w:iCs/>
          <w:color w:val="000000"/>
        </w:rPr>
        <w:t xml:space="preserve">et </w:t>
      </w:r>
      <w:proofErr w:type="gramStart"/>
      <w:r w:rsidRPr="00BD0279">
        <w:rPr>
          <w:rFonts w:ascii="Book Antiqua" w:eastAsia="Book Antiqua" w:hAnsi="Book Antiqua" w:cs="Book Antiqua"/>
          <w:i/>
          <w:iCs/>
          <w:color w:val="000000"/>
        </w:rPr>
        <w:t>al</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3</w:t>
      </w:r>
      <w:r w:rsidR="009D6468">
        <w:rPr>
          <w:rFonts w:ascii="Book Antiqua" w:eastAsia="Book Antiqua" w:hAnsi="Book Antiqua" w:cs="Book Antiqua"/>
          <w:color w:val="000000"/>
          <w:vertAlign w:val="superscript"/>
        </w:rPr>
        <w:t>4</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 xml:space="preserve"> included 39 papers in their systematic review and meta-analysis to demonstrate that biliopancreatic diversion with duodenal switch provides the best weight loss results (total weight loss on the 1</w:t>
      </w:r>
      <w:r w:rsidRPr="009C2D37">
        <w:rPr>
          <w:rFonts w:ascii="Book Antiqua" w:eastAsia="Book Antiqua" w:hAnsi="Book Antiqua" w:cs="Book Antiqua"/>
          <w:color w:val="000000"/>
          <w:vertAlign w:val="superscript"/>
        </w:rPr>
        <w:t>st</w:t>
      </w:r>
      <w:r w:rsidRPr="00BD0279">
        <w:rPr>
          <w:rFonts w:ascii="Book Antiqua" w:eastAsia="Book Antiqua" w:hAnsi="Book Antiqua" w:cs="Book Antiqua"/>
          <w:color w:val="000000"/>
        </w:rPr>
        <w:t xml:space="preserve"> and 3</w:t>
      </w:r>
      <w:r w:rsidRPr="009C2D37">
        <w:rPr>
          <w:rFonts w:ascii="Book Antiqua" w:eastAsia="Book Antiqua" w:hAnsi="Book Antiqua" w:cs="Book Antiqua"/>
          <w:color w:val="000000"/>
          <w:vertAlign w:val="superscript"/>
        </w:rPr>
        <w:t>rd</w:t>
      </w:r>
      <w:r w:rsidRPr="00BD0279">
        <w:rPr>
          <w:rFonts w:ascii="Book Antiqua" w:eastAsia="Book Antiqua" w:hAnsi="Book Antiqua" w:cs="Book Antiqua"/>
          <w:color w:val="000000"/>
        </w:rPr>
        <w:t xml:space="preserve"> year, %TWL 12.38 and 28.42), followed by single-anastomosis </w:t>
      </w:r>
      <w:proofErr w:type="spellStart"/>
      <w:r w:rsidRPr="00BD0279">
        <w:rPr>
          <w:rFonts w:ascii="Book Antiqua" w:eastAsia="Book Antiqua" w:hAnsi="Book Antiqua" w:cs="Book Antiqua"/>
          <w:color w:val="000000"/>
        </w:rPr>
        <w:t>duodenoileal</w:t>
      </w:r>
      <w:proofErr w:type="spellEnd"/>
      <w:r w:rsidRPr="00BD0279">
        <w:rPr>
          <w:rFonts w:ascii="Book Antiqua" w:eastAsia="Book Antiqua" w:hAnsi="Book Antiqua" w:cs="Book Antiqua"/>
          <w:color w:val="000000"/>
        </w:rPr>
        <w:t xml:space="preserve"> bypass (%TWL 9.24 and 19.13), one-anastomosis gastric bypass (%TWL 7.16 and 13.1), and </w:t>
      </w:r>
      <w:r w:rsidR="006E08F7" w:rsidRPr="00BD0279">
        <w:rPr>
          <w:rFonts w:ascii="Book Antiqua" w:eastAsia="Book Antiqua" w:hAnsi="Book Antiqua" w:cs="Book Antiqua"/>
          <w:color w:val="000000"/>
        </w:rPr>
        <w:t>RYGB</w:t>
      </w:r>
      <w:r w:rsidR="006E08F7" w:rsidRPr="00BD0279" w:rsidDel="006E08F7">
        <w:rPr>
          <w:rFonts w:ascii="Book Antiqua" w:eastAsia="Book Antiqua" w:hAnsi="Book Antiqua" w:cs="Book Antiqua"/>
          <w:color w:val="000000"/>
        </w:rPr>
        <w:t xml:space="preserve"> </w:t>
      </w:r>
      <w:r w:rsidRPr="00BD0279">
        <w:rPr>
          <w:rFonts w:ascii="Book Antiqua" w:eastAsia="Book Antiqua" w:hAnsi="Book Antiqua" w:cs="Book Antiqua"/>
          <w:color w:val="000000"/>
        </w:rPr>
        <w:t>(%TWL 4.68 and 7.3) were all superior to re-</w:t>
      </w:r>
      <w:r w:rsidR="00824990">
        <w:rPr>
          <w:rFonts w:ascii="Book Antiqua" w:eastAsia="Book Antiqua" w:hAnsi="Book Antiqua" w:cs="Book Antiqua"/>
          <w:color w:val="000000"/>
        </w:rPr>
        <w:t>SG</w:t>
      </w:r>
      <w:r w:rsidRPr="00BD0279">
        <w:rPr>
          <w:rFonts w:ascii="Book Antiqua" w:eastAsia="Book Antiqua" w:hAnsi="Book Antiqua" w:cs="Book Antiqua"/>
          <w:color w:val="000000"/>
        </w:rPr>
        <w:t xml:space="preserve">. </w:t>
      </w:r>
      <w:r w:rsidR="00B72011">
        <w:rPr>
          <w:rFonts w:ascii="Book Antiqua" w:eastAsia="Book Antiqua" w:hAnsi="Book Antiqua" w:cs="Book Antiqua"/>
          <w:color w:val="000000"/>
        </w:rPr>
        <w:t>Furthermore, c</w:t>
      </w:r>
      <w:r w:rsidR="00B72011" w:rsidRPr="00BD0279">
        <w:rPr>
          <w:rFonts w:ascii="Book Antiqua" w:eastAsia="Book Antiqua" w:hAnsi="Book Antiqua" w:cs="Book Antiqua"/>
          <w:color w:val="000000"/>
        </w:rPr>
        <w:t xml:space="preserve">ompared </w:t>
      </w:r>
      <w:r w:rsidRPr="00BD0279">
        <w:rPr>
          <w:rFonts w:ascii="Book Antiqua" w:eastAsia="Book Antiqua" w:hAnsi="Book Antiqua" w:cs="Book Antiqua"/>
          <w:color w:val="000000"/>
        </w:rPr>
        <w:t>to re-</w:t>
      </w:r>
      <w:r w:rsidR="006E08F7">
        <w:rPr>
          <w:rFonts w:ascii="Book Antiqua" w:eastAsia="Book Antiqua" w:hAnsi="Book Antiqua" w:cs="Book Antiqua"/>
          <w:color w:val="000000"/>
        </w:rPr>
        <w:t>SG</w:t>
      </w:r>
      <w:r w:rsidRPr="00BD0279">
        <w:rPr>
          <w:rFonts w:ascii="Book Antiqua" w:eastAsia="Book Antiqua" w:hAnsi="Book Antiqua" w:cs="Book Antiqua"/>
          <w:color w:val="000000"/>
        </w:rPr>
        <w:t xml:space="preserve">, duodenal switch and </w:t>
      </w:r>
      <w:r w:rsidR="006E08F7" w:rsidRPr="00BD0279">
        <w:rPr>
          <w:rFonts w:ascii="Book Antiqua" w:eastAsia="Book Antiqua" w:hAnsi="Book Antiqua" w:cs="Book Antiqua"/>
          <w:color w:val="000000"/>
        </w:rPr>
        <w:t>RYGB</w:t>
      </w:r>
      <w:r w:rsidR="006E08F7" w:rsidRPr="00BD0279" w:rsidDel="006E08F7">
        <w:rPr>
          <w:rFonts w:ascii="Book Antiqua" w:eastAsia="Book Antiqua" w:hAnsi="Book Antiqua" w:cs="Book Antiqua"/>
          <w:color w:val="000000"/>
        </w:rPr>
        <w:t xml:space="preserve"> </w:t>
      </w:r>
      <w:r w:rsidRPr="00BD0279">
        <w:rPr>
          <w:rFonts w:ascii="Book Antiqua" w:eastAsia="Book Antiqua" w:hAnsi="Book Antiqua" w:cs="Book Antiqua"/>
          <w:color w:val="000000"/>
        </w:rPr>
        <w:t>are linked with an increased risk of late morbidity (OR: 3.07 and 2.11, respectively)</w:t>
      </w:r>
      <w:r w:rsidR="00B72011">
        <w:rPr>
          <w:rFonts w:ascii="Book Antiqua" w:eastAsia="Book Antiqua" w:hAnsi="Book Antiqua" w:cs="Book Antiqua"/>
          <w:color w:val="000000"/>
        </w:rPr>
        <w:t>. However,</w:t>
      </w:r>
      <w:r w:rsidRPr="00BD0279">
        <w:rPr>
          <w:rFonts w:ascii="Book Antiqua" w:eastAsia="Book Antiqua" w:hAnsi="Book Antiqua" w:cs="Book Antiqua"/>
          <w:color w:val="000000"/>
        </w:rPr>
        <w:t xml:space="preserve"> no significant difference was seen for the other surgeries. In addition, weight recidivism is most common after re-</w:t>
      </w:r>
      <w:r w:rsidR="00824990">
        <w:rPr>
          <w:rFonts w:ascii="Book Antiqua" w:eastAsia="Book Antiqua" w:hAnsi="Book Antiqua" w:cs="Book Antiqua"/>
          <w:color w:val="000000"/>
        </w:rPr>
        <w:t>SG</w:t>
      </w:r>
      <w:r w:rsidRPr="00BD0279">
        <w:rPr>
          <w:rFonts w:ascii="Book Antiqua" w:eastAsia="Book Antiqua" w:hAnsi="Book Antiqua" w:cs="Book Antiqua"/>
          <w:color w:val="000000"/>
        </w:rPr>
        <w:t xml:space="preserve">; individuals receiving single-anastomosis duodenal bypass had the lowest </w:t>
      </w:r>
      <w:proofErr w:type="gramStart"/>
      <w:r w:rsidRPr="00BD0279">
        <w:rPr>
          <w:rFonts w:ascii="Book Antiqua" w:eastAsia="Book Antiqua" w:hAnsi="Book Antiqua" w:cs="Book Antiqua"/>
          <w:color w:val="000000"/>
        </w:rPr>
        <w:t>rate</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3</w:t>
      </w:r>
      <w:r w:rsidR="009D6468">
        <w:rPr>
          <w:rFonts w:ascii="Book Antiqua" w:eastAsia="Book Antiqua" w:hAnsi="Book Antiqua" w:cs="Book Antiqua"/>
          <w:color w:val="000000"/>
          <w:vertAlign w:val="superscript"/>
        </w:rPr>
        <w:t>4</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 xml:space="preserve">. </w:t>
      </w:r>
    </w:p>
    <w:p w14:paraId="3C35A096" w14:textId="0E4539DD" w:rsidR="00A77B3E" w:rsidRPr="00BD0279" w:rsidRDefault="008A5256" w:rsidP="000F000F">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Poole </w:t>
      </w:r>
      <w:r w:rsidRPr="00BD0279">
        <w:rPr>
          <w:rFonts w:ascii="Book Antiqua" w:eastAsia="Book Antiqua" w:hAnsi="Book Antiqua" w:cs="Book Antiqua"/>
          <w:i/>
          <w:iCs/>
          <w:color w:val="000000"/>
        </w:rPr>
        <w:t xml:space="preserve">et </w:t>
      </w:r>
      <w:proofErr w:type="gramStart"/>
      <w:r w:rsidRPr="00BD0279">
        <w:rPr>
          <w:rFonts w:ascii="Book Antiqua" w:eastAsia="Book Antiqua" w:hAnsi="Book Antiqua" w:cs="Book Antiqua"/>
          <w:i/>
          <w:iCs/>
          <w:color w:val="000000"/>
        </w:rPr>
        <w:t>al</w:t>
      </w:r>
      <w:r w:rsidR="002C6582" w:rsidRPr="00BD0279">
        <w:rPr>
          <w:rFonts w:ascii="Book Antiqua" w:eastAsia="Book Antiqua" w:hAnsi="Book Antiqua" w:cs="Book Antiqua"/>
          <w:color w:val="000000"/>
          <w:vertAlign w:val="superscript"/>
        </w:rPr>
        <w:t>[</w:t>
      </w:r>
      <w:proofErr w:type="gramEnd"/>
      <w:r w:rsidR="002C6582" w:rsidRPr="00BD0279">
        <w:rPr>
          <w:rFonts w:ascii="Book Antiqua" w:eastAsia="Book Antiqua" w:hAnsi="Book Antiqua" w:cs="Book Antiqua"/>
          <w:color w:val="000000"/>
          <w:vertAlign w:val="superscript"/>
        </w:rPr>
        <w:t>3</w:t>
      </w:r>
      <w:r w:rsidR="009D6468">
        <w:rPr>
          <w:rFonts w:ascii="Book Antiqua" w:eastAsia="Book Antiqua" w:hAnsi="Book Antiqua" w:cs="Book Antiqua"/>
          <w:color w:val="000000"/>
          <w:vertAlign w:val="superscript"/>
        </w:rPr>
        <w:t>5</w:t>
      </w:r>
      <w:r w:rsidR="002C6582"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 xml:space="preserve"> conducted a survey completed by 138/715 eligible surgeons (19.3%) to evaluate the management of bariatric surgery complications. Approximately 54.3% of respondents had not received training in bariatric surgery during their residency or fellowship. Among the 108 respondents, 66.7% believed that general surgeons should handle post-bariatric surgery complications, while 25.9% lacked confidence in addressing such issues. </w:t>
      </w:r>
      <w:r w:rsidR="00507CA4">
        <w:rPr>
          <w:rFonts w:ascii="Book Antiqua" w:eastAsia="Book Antiqua" w:hAnsi="Book Antiqua" w:cs="Book Antiqua"/>
          <w:color w:val="000000"/>
        </w:rPr>
        <w:t>Most</w:t>
      </w:r>
      <w:r w:rsidRPr="00BD0279">
        <w:rPr>
          <w:rFonts w:ascii="Book Antiqua" w:eastAsia="Book Antiqua" w:hAnsi="Book Antiqua" w:cs="Book Antiqua"/>
          <w:color w:val="000000"/>
        </w:rPr>
        <w:t xml:space="preserve"> respondents</w:t>
      </w:r>
      <w:r w:rsidR="00507CA4">
        <w:rPr>
          <w:rFonts w:ascii="Book Antiqua" w:eastAsia="Book Antiqua" w:hAnsi="Book Antiqua" w:cs="Book Antiqua"/>
          <w:color w:val="000000"/>
        </w:rPr>
        <w:t xml:space="preserve"> (</w:t>
      </w:r>
      <w:r w:rsidRPr="00BD0279">
        <w:rPr>
          <w:rFonts w:ascii="Book Antiqua" w:eastAsia="Book Antiqua" w:hAnsi="Book Antiqua" w:cs="Book Antiqua"/>
          <w:color w:val="000000"/>
        </w:rPr>
        <w:t>65.7%</w:t>
      </w:r>
      <w:r w:rsidR="00507CA4">
        <w:rPr>
          <w:rFonts w:ascii="Book Antiqua" w:eastAsia="Book Antiqua" w:hAnsi="Book Antiqua" w:cs="Book Antiqua"/>
          <w:color w:val="000000"/>
        </w:rPr>
        <w:t>)</w:t>
      </w:r>
      <w:r w:rsidRPr="00BD0279">
        <w:rPr>
          <w:rFonts w:ascii="Book Antiqua" w:eastAsia="Book Antiqua" w:hAnsi="Book Antiqua" w:cs="Book Antiqua"/>
          <w:color w:val="000000"/>
        </w:rPr>
        <w:t xml:space="preserve"> expressed interest in pursuing additional continuing professional development options for managing these complications. The most preferred educational modalities for this purpose included hands-on workshops, online resources, and live webinars, with 67.1% of the participants willing to invest 1-3 h and 42.9% ready to pay over $100 for such </w:t>
      </w:r>
      <w:proofErr w:type="gramStart"/>
      <w:r w:rsidRPr="00BD0279">
        <w:rPr>
          <w:rFonts w:ascii="Book Antiqua" w:eastAsia="Book Antiqua" w:hAnsi="Book Antiqua" w:cs="Book Antiqua"/>
          <w:color w:val="000000"/>
        </w:rPr>
        <w:t>resources</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3</w:t>
      </w:r>
      <w:r w:rsidR="009D6468">
        <w:rPr>
          <w:rFonts w:ascii="Book Antiqua" w:eastAsia="Book Antiqua" w:hAnsi="Book Antiqua" w:cs="Book Antiqua"/>
          <w:color w:val="000000"/>
          <w:vertAlign w:val="superscript"/>
        </w:rPr>
        <w:t>5</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w:t>
      </w:r>
    </w:p>
    <w:p w14:paraId="705E6BC9" w14:textId="77777777" w:rsidR="00A77B3E" w:rsidRPr="00BD0279" w:rsidRDefault="008A5256" w:rsidP="000F000F">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Some of the complications following bariatric surgery are presented in Figure 2.</w:t>
      </w:r>
    </w:p>
    <w:p w14:paraId="715A014B" w14:textId="77777777" w:rsidR="00A77B3E" w:rsidRPr="00BD0279" w:rsidRDefault="00A77B3E" w:rsidP="00BD0279">
      <w:pPr>
        <w:spacing w:line="360" w:lineRule="auto"/>
        <w:jc w:val="both"/>
        <w:rPr>
          <w:rFonts w:ascii="Book Antiqua" w:hAnsi="Book Antiqua"/>
        </w:rPr>
      </w:pPr>
    </w:p>
    <w:p w14:paraId="24F07D14" w14:textId="77777777" w:rsidR="00A77B3E" w:rsidRPr="00CD5312" w:rsidRDefault="008A5256" w:rsidP="00BD0279">
      <w:pPr>
        <w:spacing w:line="360" w:lineRule="auto"/>
        <w:jc w:val="both"/>
        <w:rPr>
          <w:rFonts w:ascii="Book Antiqua" w:hAnsi="Book Antiqua"/>
          <w:b/>
          <w:u w:val="single"/>
        </w:rPr>
      </w:pPr>
      <w:r w:rsidRPr="00CD5312">
        <w:rPr>
          <w:rFonts w:ascii="Book Antiqua" w:eastAsia="Book Antiqua" w:hAnsi="Book Antiqua" w:cs="Book Antiqua"/>
          <w:b/>
          <w:color w:val="000000"/>
          <w:u w:val="single"/>
        </w:rPr>
        <w:t>QUALITY OF LIFE AFTER BARIATRIC SURGERY</w:t>
      </w:r>
    </w:p>
    <w:p w14:paraId="38FB3238" w14:textId="063D0209"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color w:val="000000"/>
        </w:rPr>
        <w:t xml:space="preserve">A systematic review by </w:t>
      </w:r>
      <w:proofErr w:type="spellStart"/>
      <w:r w:rsidRPr="00BD0279">
        <w:rPr>
          <w:rFonts w:ascii="Book Antiqua" w:eastAsia="Book Antiqua" w:hAnsi="Book Antiqua" w:cs="Book Antiqua"/>
          <w:color w:val="000000"/>
        </w:rPr>
        <w:t>Hachem</w:t>
      </w:r>
      <w:proofErr w:type="spellEnd"/>
      <w:r w:rsidRPr="00BD0279">
        <w:rPr>
          <w:rFonts w:ascii="Book Antiqua" w:eastAsia="Book Antiqua" w:hAnsi="Book Antiqua" w:cs="Book Antiqua"/>
          <w:color w:val="000000"/>
        </w:rPr>
        <w:t xml:space="preserve"> and Brennan revealed that bariatric surgery improved Q</w:t>
      </w:r>
      <w:r w:rsidR="002550F4">
        <w:rPr>
          <w:rFonts w:ascii="Book Antiqua" w:eastAsia="Book Antiqua" w:hAnsi="Book Antiqua" w:cs="Book Antiqua"/>
          <w:color w:val="000000"/>
        </w:rPr>
        <w:t>o</w:t>
      </w:r>
      <w:r w:rsidRPr="00BD0279">
        <w:rPr>
          <w:rFonts w:ascii="Book Antiqua" w:eastAsia="Book Antiqua" w:hAnsi="Book Antiqua" w:cs="Book Antiqua"/>
          <w:color w:val="000000"/>
        </w:rPr>
        <w:t>L more than other obesity therapies. There were significant disparities in Q</w:t>
      </w:r>
      <w:r w:rsidR="002550F4">
        <w:rPr>
          <w:rFonts w:ascii="Book Antiqua" w:eastAsia="Book Antiqua" w:hAnsi="Book Antiqua" w:cs="Book Antiqua"/>
          <w:color w:val="000000"/>
        </w:rPr>
        <w:t>o</w:t>
      </w:r>
      <w:r w:rsidRPr="00BD0279">
        <w:rPr>
          <w:rFonts w:ascii="Book Antiqua" w:eastAsia="Book Antiqua" w:hAnsi="Book Antiqua" w:cs="Book Antiqua"/>
          <w:color w:val="000000"/>
        </w:rPr>
        <w:t>L improvements across various forms of bariatric surgery.</w:t>
      </w:r>
      <w:r w:rsidR="00754838">
        <w:rPr>
          <w:rFonts w:ascii="Book Antiqua" w:eastAsia="Book Antiqua" w:hAnsi="Book Antiqua" w:cs="Book Antiqua"/>
          <w:color w:val="000000"/>
        </w:rPr>
        <w:t xml:space="preserve"> Improvements </w:t>
      </w:r>
      <w:r w:rsidR="00507CA4">
        <w:rPr>
          <w:rFonts w:ascii="Book Antiqua" w:eastAsia="Book Antiqua" w:hAnsi="Book Antiqua" w:cs="Book Antiqua"/>
          <w:color w:val="000000"/>
        </w:rPr>
        <w:t>in</w:t>
      </w:r>
      <w:r w:rsidRPr="00BD0279">
        <w:rPr>
          <w:rFonts w:ascii="Book Antiqua" w:eastAsia="Book Antiqua" w:hAnsi="Book Antiqua" w:cs="Book Antiqua"/>
          <w:color w:val="000000"/>
        </w:rPr>
        <w:t xml:space="preserve"> Q</w:t>
      </w:r>
      <w:r w:rsidR="002550F4">
        <w:rPr>
          <w:rFonts w:ascii="Book Antiqua" w:eastAsia="Book Antiqua" w:hAnsi="Book Antiqua" w:cs="Book Antiqua"/>
          <w:color w:val="000000"/>
        </w:rPr>
        <w:t>o</w:t>
      </w:r>
      <w:r w:rsidRPr="00BD0279">
        <w:rPr>
          <w:rFonts w:ascii="Book Antiqua" w:eastAsia="Book Antiqua" w:hAnsi="Book Antiqua" w:cs="Book Antiqua"/>
          <w:color w:val="000000"/>
        </w:rPr>
        <w:t xml:space="preserve">L were </w:t>
      </w:r>
      <w:r w:rsidRPr="00BD0279">
        <w:rPr>
          <w:rFonts w:ascii="Book Antiqua" w:eastAsia="Book Antiqua" w:hAnsi="Book Antiqua" w:cs="Book Antiqua"/>
          <w:color w:val="000000"/>
        </w:rPr>
        <w:lastRenderedPageBreak/>
        <w:t xml:space="preserve">more likely to </w:t>
      </w:r>
      <w:r w:rsidR="00754838" w:rsidRPr="00BD0279">
        <w:rPr>
          <w:rFonts w:ascii="Book Antiqua" w:eastAsia="Book Antiqua" w:hAnsi="Book Antiqua" w:cs="Book Antiqua"/>
          <w:color w:val="000000"/>
        </w:rPr>
        <w:t>happen</w:t>
      </w:r>
      <w:r w:rsidRPr="00BD0279">
        <w:rPr>
          <w:rFonts w:ascii="Book Antiqua" w:eastAsia="Book Antiqua" w:hAnsi="Book Antiqua" w:cs="Book Antiqua"/>
          <w:color w:val="000000"/>
        </w:rPr>
        <w:t xml:space="preserve"> within the first </w:t>
      </w:r>
      <w:r w:rsidR="00754838">
        <w:rPr>
          <w:rFonts w:ascii="Book Antiqua" w:eastAsia="Book Antiqua" w:hAnsi="Book Antiqua" w:cs="Book Antiqua"/>
          <w:color w:val="000000"/>
        </w:rPr>
        <w:t>2</w:t>
      </w:r>
      <w:r w:rsidR="00754838"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years after surgery, with physical Q</w:t>
      </w:r>
      <w:r w:rsidR="002550F4">
        <w:rPr>
          <w:rFonts w:ascii="Book Antiqua" w:eastAsia="Book Antiqua" w:hAnsi="Book Antiqua" w:cs="Book Antiqua"/>
          <w:color w:val="000000"/>
        </w:rPr>
        <w:t>o</w:t>
      </w:r>
      <w:r w:rsidRPr="00BD0279">
        <w:rPr>
          <w:rFonts w:ascii="Book Antiqua" w:eastAsia="Book Antiqua" w:hAnsi="Book Antiqua" w:cs="Book Antiqua"/>
          <w:color w:val="000000"/>
        </w:rPr>
        <w:t xml:space="preserve">L improving faster than mental </w:t>
      </w:r>
      <w:proofErr w:type="gramStart"/>
      <w:r w:rsidRPr="00BD0279">
        <w:rPr>
          <w:rFonts w:ascii="Book Antiqua" w:eastAsia="Book Antiqua" w:hAnsi="Book Antiqua" w:cs="Book Antiqua"/>
          <w:color w:val="000000"/>
        </w:rPr>
        <w:t>Q</w:t>
      </w:r>
      <w:r w:rsidR="002550F4">
        <w:rPr>
          <w:rFonts w:ascii="Book Antiqua" w:eastAsia="Book Antiqua" w:hAnsi="Book Antiqua" w:cs="Book Antiqua"/>
          <w:color w:val="000000"/>
        </w:rPr>
        <w:t>o</w:t>
      </w:r>
      <w:r w:rsidRPr="00BD0279">
        <w:rPr>
          <w:rFonts w:ascii="Book Antiqua" w:eastAsia="Book Antiqua" w:hAnsi="Book Antiqua" w:cs="Book Antiqua"/>
          <w:color w:val="000000"/>
        </w:rPr>
        <w:t>L</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3</w:t>
      </w:r>
      <w:r w:rsidR="00AD47A7">
        <w:rPr>
          <w:rFonts w:ascii="Book Antiqua" w:eastAsia="Book Antiqua" w:hAnsi="Book Antiqua" w:cs="Book Antiqua"/>
          <w:color w:val="000000"/>
          <w:vertAlign w:val="superscript"/>
        </w:rPr>
        <w:t>6</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w:t>
      </w:r>
    </w:p>
    <w:p w14:paraId="17C272E6" w14:textId="4DB688B1" w:rsidR="00A77B3E" w:rsidRPr="00BD0279" w:rsidRDefault="008A5256" w:rsidP="000065D0">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According to the study of 18 identified papers by </w:t>
      </w:r>
      <w:proofErr w:type="spellStart"/>
      <w:r w:rsidRPr="00BD0279">
        <w:rPr>
          <w:rFonts w:ascii="Book Antiqua" w:eastAsia="Book Antiqua" w:hAnsi="Book Antiqua" w:cs="Book Antiqua"/>
          <w:color w:val="000000"/>
        </w:rPr>
        <w:t>Sierżantowicz</w:t>
      </w:r>
      <w:proofErr w:type="spellEnd"/>
      <w:r w:rsidRPr="00BD0279">
        <w:rPr>
          <w:rFonts w:ascii="Book Antiqua" w:eastAsia="Book Antiqua" w:hAnsi="Book Antiqua" w:cs="Book Antiqua"/>
          <w:color w:val="000000"/>
        </w:rPr>
        <w:t xml:space="preserve"> </w:t>
      </w:r>
      <w:r w:rsidRPr="00BD0279">
        <w:rPr>
          <w:rFonts w:ascii="Book Antiqua" w:eastAsia="Book Antiqua" w:hAnsi="Book Antiqua" w:cs="Book Antiqua"/>
          <w:i/>
          <w:iCs/>
          <w:color w:val="000000"/>
        </w:rPr>
        <w:t xml:space="preserve">et </w:t>
      </w:r>
      <w:proofErr w:type="gramStart"/>
      <w:r w:rsidRPr="00BD0279">
        <w:rPr>
          <w:rFonts w:ascii="Book Antiqua" w:eastAsia="Book Antiqua" w:hAnsi="Book Antiqua" w:cs="Book Antiqua"/>
          <w:i/>
          <w:iCs/>
          <w:color w:val="000000"/>
        </w:rPr>
        <w:t>al</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3</w:t>
      </w:r>
      <w:r w:rsidR="00AD47A7">
        <w:rPr>
          <w:rFonts w:ascii="Book Antiqua" w:eastAsia="Book Antiqua" w:hAnsi="Book Antiqua" w:cs="Book Antiqua"/>
          <w:color w:val="000000"/>
          <w:vertAlign w:val="superscript"/>
        </w:rPr>
        <w:t>7</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 xml:space="preserve">, bariatric therapy appears to produce a long-term advantage in health-related (HRQOL), particularly its physical component score. However, due to psychological predispositions, </w:t>
      </w:r>
      <w:r w:rsidR="009B7BC7">
        <w:rPr>
          <w:rFonts w:ascii="Book Antiqua" w:eastAsia="Book Antiqua" w:hAnsi="Book Antiqua" w:cs="Book Antiqua"/>
          <w:color w:val="000000"/>
        </w:rPr>
        <w:t>certain</w:t>
      </w:r>
      <w:r w:rsidR="009B7BC7"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individuals are less likely to benefit from bariatric therapy, whether in terms of HRQOL or weight </w:t>
      </w:r>
      <w:r w:rsidR="009B7BC7">
        <w:rPr>
          <w:rFonts w:ascii="Book Antiqua" w:eastAsia="Book Antiqua" w:hAnsi="Book Antiqua" w:cs="Book Antiqua"/>
          <w:color w:val="000000"/>
        </w:rPr>
        <w:t>loss</w:t>
      </w:r>
      <w:r w:rsidRPr="00BD0279">
        <w:rPr>
          <w:rFonts w:ascii="Book Antiqua" w:eastAsia="Book Antiqua" w:hAnsi="Book Antiqua" w:cs="Book Antiqua"/>
          <w:color w:val="000000"/>
        </w:rPr>
        <w:t xml:space="preserve">. In addition, </w:t>
      </w:r>
      <w:r w:rsidR="00460BF1" w:rsidRPr="00BD0279">
        <w:rPr>
          <w:rFonts w:ascii="Book Antiqua" w:eastAsia="Book Antiqua" w:hAnsi="Book Antiqua" w:cs="Book Antiqua"/>
          <w:color w:val="000000"/>
        </w:rPr>
        <w:t xml:space="preserve">studies </w:t>
      </w:r>
      <w:r w:rsidR="00460BF1">
        <w:rPr>
          <w:rFonts w:ascii="Book Antiqua" w:eastAsia="Book Antiqua" w:hAnsi="Book Antiqua" w:cs="Book Antiqua"/>
          <w:color w:val="000000"/>
        </w:rPr>
        <w:t xml:space="preserve">with </w:t>
      </w:r>
      <w:r w:rsidRPr="00BD0279">
        <w:rPr>
          <w:rFonts w:ascii="Book Antiqua" w:eastAsia="Book Antiqua" w:hAnsi="Book Antiqua" w:cs="Book Antiqua"/>
          <w:color w:val="000000"/>
        </w:rPr>
        <w:t>inconsistent and imprecise</w:t>
      </w:r>
      <w:r w:rsidR="00460BF1">
        <w:rPr>
          <w:rFonts w:ascii="Book Antiqua" w:eastAsia="Book Antiqua" w:hAnsi="Book Antiqua" w:cs="Book Antiqua"/>
          <w:color w:val="000000"/>
        </w:rPr>
        <w:t xml:space="preserve"> design</w:t>
      </w:r>
      <w:r w:rsidR="00507CA4">
        <w:rPr>
          <w:rFonts w:ascii="Book Antiqua" w:eastAsia="Book Antiqua" w:hAnsi="Book Antiqua" w:cs="Book Antiqua"/>
          <w:color w:val="000000"/>
        </w:rPr>
        <w:t>s</w:t>
      </w:r>
      <w:r w:rsidRPr="00BD0279">
        <w:rPr>
          <w:rFonts w:ascii="Book Antiqua" w:eastAsia="Book Antiqua" w:hAnsi="Book Antiqua" w:cs="Book Antiqua"/>
          <w:color w:val="000000"/>
        </w:rPr>
        <w:t xml:space="preserve"> may limit the </w:t>
      </w:r>
      <w:r w:rsidR="00460BF1">
        <w:rPr>
          <w:rFonts w:ascii="Book Antiqua" w:eastAsia="Book Antiqua" w:hAnsi="Book Antiqua" w:cs="Book Antiqua"/>
          <w:color w:val="000000"/>
        </w:rPr>
        <w:t xml:space="preserve">usefulness of </w:t>
      </w:r>
      <w:r w:rsidR="00777B33">
        <w:rPr>
          <w:rFonts w:ascii="Book Antiqua" w:eastAsia="Book Antiqua" w:hAnsi="Book Antiqua" w:cs="Book Antiqua"/>
          <w:color w:val="000000"/>
        </w:rPr>
        <w:t>the conclusions</w:t>
      </w:r>
      <w:r w:rsidRPr="00BD0279">
        <w:rPr>
          <w:rFonts w:ascii="Book Antiqua" w:eastAsia="Book Antiqua" w:hAnsi="Book Antiqua" w:cs="Book Antiqua"/>
          <w:color w:val="000000"/>
        </w:rPr>
        <w:t xml:space="preserve">. </w:t>
      </w:r>
      <w:r w:rsidR="00777B33">
        <w:rPr>
          <w:rFonts w:ascii="Book Antiqua" w:eastAsia="Book Antiqua" w:hAnsi="Book Antiqua" w:cs="Book Antiqua"/>
          <w:color w:val="000000"/>
        </w:rPr>
        <w:t>T</w:t>
      </w:r>
      <w:r w:rsidR="00507CA4">
        <w:rPr>
          <w:rFonts w:ascii="Book Antiqua" w:eastAsia="Book Antiqua" w:hAnsi="Book Antiqua" w:cs="Book Antiqua"/>
          <w:color w:val="000000"/>
        </w:rPr>
        <w:t>herefore, t</w:t>
      </w:r>
      <w:r w:rsidR="00777B33">
        <w:rPr>
          <w:rFonts w:ascii="Book Antiqua" w:eastAsia="Book Antiqua" w:hAnsi="Book Antiqua" w:cs="Book Antiqua"/>
          <w:color w:val="000000"/>
        </w:rPr>
        <w:t>he author concluded that e</w:t>
      </w:r>
      <w:r w:rsidRPr="00BD0279">
        <w:rPr>
          <w:rFonts w:ascii="Book Antiqua" w:eastAsia="Book Antiqua" w:hAnsi="Book Antiqua" w:cs="Book Antiqua"/>
          <w:color w:val="000000"/>
        </w:rPr>
        <w:t xml:space="preserve">arly identification of such individuals and providing </w:t>
      </w:r>
      <w:r w:rsidR="0027752C">
        <w:rPr>
          <w:rFonts w:ascii="Book Antiqua" w:eastAsia="Book Antiqua" w:hAnsi="Book Antiqua" w:cs="Book Antiqua"/>
          <w:color w:val="000000"/>
        </w:rPr>
        <w:t xml:space="preserve">physical and </w:t>
      </w:r>
      <w:r w:rsidRPr="00BD0279">
        <w:rPr>
          <w:rFonts w:ascii="Book Antiqua" w:eastAsia="Book Antiqua" w:hAnsi="Book Antiqua" w:cs="Book Antiqua"/>
          <w:color w:val="000000"/>
        </w:rPr>
        <w:t xml:space="preserve">psychological counseling </w:t>
      </w:r>
      <w:r w:rsidR="00507CA4" w:rsidRPr="00BD0279">
        <w:rPr>
          <w:rFonts w:ascii="Book Antiqua" w:eastAsia="Book Antiqua" w:hAnsi="Book Antiqua" w:cs="Book Antiqua"/>
          <w:color w:val="000000"/>
        </w:rPr>
        <w:t>w</w:t>
      </w:r>
      <w:r w:rsidR="00507CA4">
        <w:rPr>
          <w:rFonts w:ascii="Book Antiqua" w:eastAsia="Book Antiqua" w:hAnsi="Book Antiqua" w:cs="Book Antiqua"/>
          <w:color w:val="000000"/>
        </w:rPr>
        <w:t>ould</w:t>
      </w:r>
      <w:r w:rsidR="00507CA4"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improve bariatric treatment </w:t>
      </w:r>
      <w:proofErr w:type="gramStart"/>
      <w:r w:rsidRPr="00BD0279">
        <w:rPr>
          <w:rFonts w:ascii="Book Antiqua" w:eastAsia="Book Antiqua" w:hAnsi="Book Antiqua" w:cs="Book Antiqua"/>
          <w:color w:val="000000"/>
        </w:rPr>
        <w:t>results</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3</w:t>
      </w:r>
      <w:r w:rsidR="00AD47A7">
        <w:rPr>
          <w:rFonts w:ascii="Book Antiqua" w:eastAsia="Book Antiqua" w:hAnsi="Book Antiqua" w:cs="Book Antiqua"/>
          <w:color w:val="000000"/>
          <w:vertAlign w:val="superscript"/>
        </w:rPr>
        <w:t>7</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w:t>
      </w:r>
    </w:p>
    <w:p w14:paraId="19BEB241" w14:textId="6EA6BE3F" w:rsidR="00A77B3E" w:rsidRPr="00BD0279" w:rsidRDefault="008A5256" w:rsidP="000065D0">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The first systematic evaluation to present data from all quantitative designs on studies that assessed personality traits was conducted by Summerville </w:t>
      </w:r>
      <w:r w:rsidRPr="00BD0279">
        <w:rPr>
          <w:rFonts w:ascii="Book Antiqua" w:eastAsia="Book Antiqua" w:hAnsi="Book Antiqua" w:cs="Book Antiqua"/>
          <w:i/>
          <w:iCs/>
          <w:color w:val="000000"/>
        </w:rPr>
        <w:t xml:space="preserve">et </w:t>
      </w:r>
      <w:proofErr w:type="gramStart"/>
      <w:r w:rsidRPr="00BD0279">
        <w:rPr>
          <w:rFonts w:ascii="Book Antiqua" w:eastAsia="Book Antiqua" w:hAnsi="Book Antiqua" w:cs="Book Antiqua"/>
          <w:i/>
          <w:iCs/>
          <w:color w:val="000000"/>
        </w:rPr>
        <w:t>al</w:t>
      </w:r>
      <w:r w:rsidR="00255CDB" w:rsidRPr="00BD0279">
        <w:rPr>
          <w:rFonts w:ascii="Book Antiqua" w:eastAsia="Book Antiqua" w:hAnsi="Book Antiqua" w:cs="Book Antiqua"/>
          <w:color w:val="000000"/>
          <w:vertAlign w:val="superscript"/>
        </w:rPr>
        <w:t>[</w:t>
      </w:r>
      <w:proofErr w:type="gramEnd"/>
      <w:r w:rsidR="00255CDB" w:rsidRPr="00BD0279">
        <w:rPr>
          <w:rFonts w:ascii="Book Antiqua" w:eastAsia="Book Antiqua" w:hAnsi="Book Antiqua" w:cs="Book Antiqua"/>
          <w:color w:val="000000"/>
          <w:vertAlign w:val="superscript"/>
        </w:rPr>
        <w:t>3</w:t>
      </w:r>
      <w:r w:rsidR="00AD47A7">
        <w:rPr>
          <w:rFonts w:ascii="Book Antiqua" w:eastAsia="Book Antiqua" w:hAnsi="Book Antiqua" w:cs="Book Antiqua"/>
          <w:color w:val="000000"/>
          <w:vertAlign w:val="superscript"/>
        </w:rPr>
        <w:t>8</w:t>
      </w:r>
      <w:r w:rsidR="00255CDB" w:rsidRPr="00BD0279">
        <w:rPr>
          <w:rFonts w:ascii="Book Antiqua" w:eastAsia="Book Antiqua" w:hAnsi="Book Antiqua" w:cs="Book Antiqua"/>
          <w:color w:val="000000"/>
          <w:vertAlign w:val="superscript"/>
        </w:rPr>
        <w:t>]</w:t>
      </w:r>
      <w:r w:rsidR="00AD47A7">
        <w:rPr>
          <w:rFonts w:ascii="Book Antiqua" w:eastAsia="Book Antiqua" w:hAnsi="Book Antiqua" w:cs="Book Antiqua"/>
          <w:color w:val="000000"/>
        </w:rPr>
        <w:t>.</w:t>
      </w:r>
      <w:r w:rsidRPr="00BD0279">
        <w:rPr>
          <w:rFonts w:ascii="Book Antiqua" w:eastAsia="Book Antiqua" w:hAnsi="Book Antiqua" w:cs="Book Antiqua"/>
          <w:color w:val="000000"/>
        </w:rPr>
        <w:t xml:space="preserve"> Overall, neuroticism appeared to be related to worse HRQOL, whereas extraversion was shown to be associated with greater HRQOL. However, null relationships for these two qualities were also detected.</w:t>
      </w:r>
    </w:p>
    <w:p w14:paraId="43C93324" w14:textId="2713E618" w:rsidR="00A77B3E" w:rsidRPr="00BD0279" w:rsidRDefault="00C857F9" w:rsidP="000065D0">
      <w:pPr>
        <w:spacing w:line="360" w:lineRule="auto"/>
        <w:ind w:firstLineChars="200" w:firstLine="480"/>
        <w:jc w:val="both"/>
        <w:rPr>
          <w:rFonts w:ascii="Book Antiqua" w:hAnsi="Book Antiqua"/>
        </w:rPr>
      </w:pPr>
      <w:r>
        <w:rPr>
          <w:rFonts w:ascii="Book Antiqua" w:eastAsia="Book Antiqua" w:hAnsi="Book Antiqua" w:cs="Book Antiqua"/>
          <w:color w:val="000000"/>
        </w:rPr>
        <w:t>Many authors claim that</w:t>
      </w:r>
      <w:r w:rsidR="008A5256" w:rsidRPr="00BD0279">
        <w:rPr>
          <w:rFonts w:ascii="Book Antiqua" w:eastAsia="Book Antiqua" w:hAnsi="Book Antiqua" w:cs="Book Antiqua"/>
          <w:color w:val="000000"/>
        </w:rPr>
        <w:t xml:space="preserve"> patients frequently rated bariatric surgery as a life-changing intervention that reduces weight, improves obesity-related comorbidities, and improves the Q</w:t>
      </w:r>
      <w:r w:rsidR="002550F4">
        <w:rPr>
          <w:rFonts w:ascii="Book Antiqua" w:eastAsia="Book Antiqua" w:hAnsi="Book Antiqua" w:cs="Book Antiqua"/>
          <w:color w:val="000000"/>
        </w:rPr>
        <w:t>o</w:t>
      </w:r>
      <w:r w:rsidR="008A5256" w:rsidRPr="00BD0279">
        <w:rPr>
          <w:rFonts w:ascii="Book Antiqua" w:eastAsia="Book Antiqua" w:hAnsi="Book Antiqua" w:cs="Book Antiqua"/>
          <w:color w:val="000000"/>
        </w:rPr>
        <w:t xml:space="preserve">L. Yet, </w:t>
      </w:r>
      <w:r>
        <w:rPr>
          <w:rFonts w:ascii="Book Antiqua" w:eastAsia="Book Antiqua" w:hAnsi="Book Antiqua" w:cs="Book Antiqua"/>
          <w:color w:val="000000"/>
        </w:rPr>
        <w:t>many</w:t>
      </w:r>
      <w:r w:rsidR="008A5256" w:rsidRPr="00BD0279">
        <w:rPr>
          <w:rFonts w:ascii="Book Antiqua" w:eastAsia="Book Antiqua" w:hAnsi="Book Antiqua" w:cs="Book Antiqua"/>
          <w:color w:val="000000"/>
        </w:rPr>
        <w:t xml:space="preserve"> poll respondents considered bariatric surgery hazardous or harmful. Patients from racial minority groups expressed more anxiety about mortality risk, lower weight reduction goals, and varied reasons for pursuing bariatric surgery. Female patients were likelier to have good impressions of bariatric surgery and higher weight loss </w:t>
      </w:r>
      <w:proofErr w:type="gramStart"/>
      <w:r w:rsidR="008A5256" w:rsidRPr="00BD0279">
        <w:rPr>
          <w:rFonts w:ascii="Book Antiqua" w:eastAsia="Book Antiqua" w:hAnsi="Book Antiqua" w:cs="Book Antiqua"/>
          <w:color w:val="000000"/>
        </w:rPr>
        <w:t>aspirations</w:t>
      </w:r>
      <w:r w:rsidR="008A5256" w:rsidRPr="00BD0279">
        <w:rPr>
          <w:rFonts w:ascii="Book Antiqua" w:eastAsia="Book Antiqua" w:hAnsi="Book Antiqua" w:cs="Book Antiqua"/>
          <w:color w:val="000000"/>
          <w:vertAlign w:val="superscript"/>
        </w:rPr>
        <w:t>[</w:t>
      </w:r>
      <w:proofErr w:type="gramEnd"/>
      <w:r w:rsidR="00AD47A7">
        <w:rPr>
          <w:rFonts w:ascii="Book Antiqua" w:eastAsia="Book Antiqua" w:hAnsi="Book Antiqua" w:cs="Book Antiqua"/>
          <w:color w:val="000000"/>
          <w:vertAlign w:val="superscript"/>
        </w:rPr>
        <w:t>39</w:t>
      </w:r>
      <w:r w:rsidR="008A5256" w:rsidRPr="00BD0279">
        <w:rPr>
          <w:rFonts w:ascii="Book Antiqua" w:eastAsia="Book Antiqua" w:hAnsi="Book Antiqua" w:cs="Book Antiqua"/>
          <w:color w:val="000000"/>
          <w:vertAlign w:val="superscript"/>
        </w:rPr>
        <w:t>]</w:t>
      </w:r>
      <w:r w:rsidR="008A5256" w:rsidRPr="00BD0279">
        <w:rPr>
          <w:rFonts w:ascii="Book Antiqua" w:eastAsia="Book Antiqua" w:hAnsi="Book Antiqua" w:cs="Book Antiqua"/>
          <w:color w:val="000000"/>
        </w:rPr>
        <w:t xml:space="preserve">. The research revealed a disparity between patient views and bariatric surgery's clinical safety and effectiveness profile. Overestimation of the hazards, false expectations, and unfamiliarity with the outcomes of bariatric surgery were all prevalent findings. These negative attitudes toward bariatric surgery may contribute to its underutilization among eligible patients. In addition, views and motives frequently differed by race, location, gender, and age, highlighting the importance of patient-centered education during the prereferral stage. The literature also revealed widespread misunderstandings about bariatric surgery. More studies </w:t>
      </w:r>
      <w:r w:rsidR="008A5256" w:rsidRPr="00BD0279">
        <w:rPr>
          <w:rFonts w:ascii="Book Antiqua" w:eastAsia="Book Antiqua" w:hAnsi="Book Antiqua" w:cs="Book Antiqua"/>
          <w:color w:val="000000"/>
        </w:rPr>
        <w:lastRenderedPageBreak/>
        <w:t xml:space="preserve">should be conducted to investigate the influence of education on patient and public </w:t>
      </w:r>
      <w:proofErr w:type="gramStart"/>
      <w:r w:rsidR="008A5256" w:rsidRPr="00BD0279">
        <w:rPr>
          <w:rFonts w:ascii="Book Antiqua" w:eastAsia="Book Antiqua" w:hAnsi="Book Antiqua" w:cs="Book Antiqua"/>
          <w:color w:val="000000"/>
        </w:rPr>
        <w:t>attitudes</w:t>
      </w:r>
      <w:r w:rsidR="008A5256" w:rsidRPr="00BD0279">
        <w:rPr>
          <w:rFonts w:ascii="Book Antiqua" w:eastAsia="Book Antiqua" w:hAnsi="Book Antiqua" w:cs="Book Antiqua"/>
          <w:color w:val="000000"/>
          <w:vertAlign w:val="superscript"/>
        </w:rPr>
        <w:t>[</w:t>
      </w:r>
      <w:proofErr w:type="gramEnd"/>
      <w:r w:rsidR="00AD47A7">
        <w:rPr>
          <w:rFonts w:ascii="Book Antiqua" w:eastAsia="Book Antiqua" w:hAnsi="Book Antiqua" w:cs="Book Antiqua"/>
          <w:color w:val="000000"/>
          <w:vertAlign w:val="superscript"/>
        </w:rPr>
        <w:t>39</w:t>
      </w:r>
      <w:r w:rsidR="008A5256" w:rsidRPr="00BD0279">
        <w:rPr>
          <w:rFonts w:ascii="Book Antiqua" w:eastAsia="Book Antiqua" w:hAnsi="Book Antiqua" w:cs="Book Antiqua"/>
          <w:color w:val="000000"/>
          <w:vertAlign w:val="superscript"/>
        </w:rPr>
        <w:t>]</w:t>
      </w:r>
      <w:r w:rsidR="008A5256" w:rsidRPr="00BD0279">
        <w:rPr>
          <w:rFonts w:ascii="Book Antiqua" w:eastAsia="Book Antiqua" w:hAnsi="Book Antiqua" w:cs="Book Antiqua"/>
          <w:color w:val="000000"/>
        </w:rPr>
        <w:t>.</w:t>
      </w:r>
    </w:p>
    <w:p w14:paraId="18BBC984" w14:textId="34F8848D" w:rsidR="00A77B3E" w:rsidRPr="00BD0279" w:rsidRDefault="008A5256" w:rsidP="000065D0">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Despite the good results of bariatric procedures, the current data show that in a small part of all cases</w:t>
      </w:r>
      <w:r w:rsidR="00C857F9">
        <w:rPr>
          <w:rFonts w:ascii="Book Antiqua" w:eastAsia="Book Antiqua" w:hAnsi="Book Antiqua" w:cs="Book Antiqua"/>
          <w:color w:val="000000"/>
        </w:rPr>
        <w:t>, the most severe complication</w:t>
      </w:r>
      <w:r w:rsidRPr="00BD0279">
        <w:rPr>
          <w:rFonts w:ascii="Book Antiqua" w:eastAsia="Book Antiqua" w:hAnsi="Book Antiqua" w:cs="Book Antiqua"/>
          <w:color w:val="000000"/>
        </w:rPr>
        <w:t xml:space="preserve"> is a fatal outcome. Perioperative mortality rates </w:t>
      </w:r>
      <w:r w:rsidR="0027752C" w:rsidRPr="00BD0279">
        <w:rPr>
          <w:rFonts w:ascii="Book Antiqua" w:eastAsia="Book Antiqua" w:hAnsi="Book Antiqua" w:cs="Book Antiqua"/>
          <w:color w:val="000000"/>
        </w:rPr>
        <w:t>improved significantly since the early 2000s</w:t>
      </w:r>
      <w:r w:rsidR="00C857F9">
        <w:rPr>
          <w:rFonts w:ascii="Book Antiqua" w:eastAsia="Book Antiqua" w:hAnsi="Book Antiqua" w:cs="Book Antiqua"/>
          <w:color w:val="000000"/>
        </w:rPr>
        <w:t>, ranging</w:t>
      </w:r>
      <w:r w:rsidRPr="00BD0279">
        <w:rPr>
          <w:rFonts w:ascii="Book Antiqua" w:eastAsia="Book Antiqua" w:hAnsi="Book Antiqua" w:cs="Book Antiqua"/>
          <w:color w:val="000000"/>
        </w:rPr>
        <w:t xml:space="preserve"> from 0.03% to 0.2% </w:t>
      </w:r>
      <w:r w:rsidRPr="00BD0279">
        <w:rPr>
          <w:rFonts w:ascii="Book Antiqua" w:eastAsia="Book Antiqua" w:hAnsi="Book Antiqua" w:cs="Book Antiqua"/>
          <w:color w:val="000000"/>
          <w:vertAlign w:val="superscript"/>
        </w:rPr>
        <w:t>[4</w:t>
      </w:r>
      <w:r w:rsidR="00AD47A7">
        <w:rPr>
          <w:rFonts w:ascii="Book Antiqua" w:eastAsia="Book Antiqua" w:hAnsi="Book Antiqua" w:cs="Book Antiqua"/>
          <w:color w:val="000000"/>
          <w:vertAlign w:val="superscript"/>
        </w:rPr>
        <w:t>0</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 xml:space="preserve">. </w:t>
      </w:r>
      <w:r w:rsidR="00C857F9">
        <w:rPr>
          <w:rFonts w:ascii="Book Antiqua" w:eastAsia="Book Antiqua" w:hAnsi="Book Antiqua" w:cs="Book Antiqua"/>
          <w:color w:val="000000"/>
        </w:rPr>
        <w:t>However, a</w:t>
      </w:r>
      <w:r w:rsidR="00C857F9" w:rsidRPr="00BD0279">
        <w:rPr>
          <w:rFonts w:ascii="Book Antiqua" w:eastAsia="Book Antiqua" w:hAnsi="Book Antiqua" w:cs="Book Antiqua"/>
          <w:color w:val="000000"/>
        </w:rPr>
        <w:t xml:space="preserve">s </w:t>
      </w:r>
      <w:r w:rsidR="00C857F9">
        <w:rPr>
          <w:rFonts w:ascii="Book Antiqua" w:eastAsia="Book Antiqua" w:hAnsi="Book Antiqua" w:cs="Book Antiqua"/>
          <w:color w:val="000000"/>
        </w:rPr>
        <w:t xml:space="preserve">Chang </w:t>
      </w:r>
      <w:r w:rsidR="00C857F9" w:rsidRPr="00742139">
        <w:rPr>
          <w:rFonts w:ascii="Book Antiqua" w:eastAsia="Book Antiqua" w:hAnsi="Book Antiqua" w:cs="Book Antiqua"/>
          <w:i/>
          <w:color w:val="000000"/>
        </w:rPr>
        <w:t xml:space="preserve">et </w:t>
      </w:r>
      <w:proofErr w:type="gramStart"/>
      <w:r w:rsidR="00C857F9" w:rsidRPr="00742139">
        <w:rPr>
          <w:rFonts w:ascii="Book Antiqua" w:eastAsia="Book Antiqua" w:hAnsi="Book Antiqua" w:cs="Book Antiqua"/>
          <w:i/>
          <w:color w:val="000000"/>
        </w:rPr>
        <w:t>al</w:t>
      </w:r>
      <w:r w:rsidR="00C857F9" w:rsidRPr="00742139">
        <w:rPr>
          <w:rFonts w:ascii="Book Antiqua" w:eastAsia="Book Antiqua" w:hAnsi="Book Antiqua" w:cs="Book Antiqua"/>
          <w:color w:val="000000"/>
          <w:vertAlign w:val="superscript"/>
        </w:rPr>
        <w:t>[</w:t>
      </w:r>
      <w:proofErr w:type="gramEnd"/>
      <w:r w:rsidR="00C857F9" w:rsidRPr="00742139">
        <w:rPr>
          <w:rFonts w:ascii="Book Antiqua" w:eastAsia="Book Antiqua" w:hAnsi="Book Antiqua" w:cs="Book Antiqua"/>
          <w:color w:val="000000"/>
          <w:vertAlign w:val="superscript"/>
        </w:rPr>
        <w:t>32]</w:t>
      </w:r>
      <w:r w:rsidR="00C857F9">
        <w:rPr>
          <w:rFonts w:ascii="Book Antiqua" w:eastAsia="Book Antiqua" w:hAnsi="Book Antiqua" w:cs="Book Antiqua"/>
          <w:color w:val="000000"/>
        </w:rPr>
        <w:t xml:space="preserve"> maintained,</w:t>
      </w:r>
      <w:r w:rsidRPr="00BD0279">
        <w:rPr>
          <w:rFonts w:ascii="Book Antiqua" w:eastAsia="Book Antiqua" w:hAnsi="Book Antiqua" w:cs="Book Antiqua"/>
          <w:color w:val="000000"/>
        </w:rPr>
        <w:t xml:space="preserve"> the mortality rate after late complications ranges from 0% to 0.64%. Based on the meta-analysis by Robertson and colleagues and their studies involving over 3.6 million patients, the deaths were 4707. The pooled analysis showed an overall mortality of 0.08 percent. </w:t>
      </w:r>
      <w:r w:rsidR="007616BC">
        <w:rPr>
          <w:rFonts w:ascii="Book Antiqua" w:eastAsia="Book Antiqua" w:hAnsi="Book Antiqua" w:cs="Book Antiqua"/>
          <w:color w:val="000000"/>
        </w:rPr>
        <w:t>They</w:t>
      </w:r>
      <w:r w:rsidRPr="00BD0279">
        <w:rPr>
          <w:rFonts w:ascii="Book Antiqua" w:eastAsia="Book Antiqua" w:hAnsi="Book Antiqua" w:cs="Book Antiqua"/>
          <w:color w:val="000000"/>
        </w:rPr>
        <w:t xml:space="preserve"> found no statistically significant di</w:t>
      </w:r>
      <w:r w:rsidR="00D15ECE">
        <w:rPr>
          <w:rFonts w:ascii="Book Antiqua" w:eastAsia="Book Antiqua" w:hAnsi="Book Antiqua" w:cs="Book Antiqua"/>
          <w:color w:val="000000"/>
        </w:rPr>
        <w:t>fference between overall, 30-d, 90-d</w:t>
      </w:r>
      <w:r w:rsidRPr="00BD0279">
        <w:rPr>
          <w:rFonts w:ascii="Book Antiqua" w:eastAsia="Book Antiqua" w:hAnsi="Book Antiqua" w:cs="Book Antiqua"/>
          <w:color w:val="000000"/>
        </w:rPr>
        <w:t xml:space="preserve">, or in-hospital mortality. However, they found a relationship between the types of surgical interventions and mortality, such </w:t>
      </w:r>
      <w:r w:rsidR="00C857F9">
        <w:rPr>
          <w:rFonts w:ascii="Book Antiqua" w:eastAsia="Book Antiqua" w:hAnsi="Book Antiqua" w:cs="Book Antiqua"/>
          <w:color w:val="000000"/>
        </w:rPr>
        <w:t xml:space="preserve">as </w:t>
      </w:r>
      <w:r w:rsidRPr="00BD0279">
        <w:rPr>
          <w:rFonts w:ascii="Book Antiqua" w:eastAsia="Book Antiqua" w:hAnsi="Book Antiqua" w:cs="Book Antiqua"/>
          <w:color w:val="000000"/>
        </w:rPr>
        <w:t>0.03</w:t>
      </w:r>
      <w:r w:rsidR="007616BC">
        <w:rPr>
          <w:rFonts w:ascii="Book Antiqua" w:eastAsia="Book Antiqua" w:hAnsi="Book Antiqua" w:cs="Book Antiqua"/>
          <w:color w:val="000000"/>
        </w:rPr>
        <w:t>%</w:t>
      </w:r>
      <w:r w:rsidRPr="00BD0279">
        <w:rPr>
          <w:rFonts w:ascii="Book Antiqua" w:eastAsia="Book Antiqua" w:hAnsi="Book Antiqua" w:cs="Book Antiqua"/>
          <w:color w:val="000000"/>
        </w:rPr>
        <w:t xml:space="preserve"> for gastric band, 0.05</w:t>
      </w:r>
      <w:r w:rsidR="007616BC">
        <w:rPr>
          <w:rFonts w:ascii="Book Antiqua" w:eastAsia="Book Antiqua" w:hAnsi="Book Antiqua" w:cs="Book Antiqua"/>
          <w:color w:val="000000"/>
        </w:rPr>
        <w:t xml:space="preserve">% for </w:t>
      </w:r>
      <w:r w:rsidR="00824990">
        <w:rPr>
          <w:rFonts w:ascii="Book Antiqua" w:eastAsia="Book Antiqua" w:hAnsi="Book Antiqua" w:cs="Book Antiqua"/>
          <w:color w:val="000000"/>
        </w:rPr>
        <w:t>SG</w:t>
      </w:r>
      <w:r w:rsidRPr="00BD0279">
        <w:rPr>
          <w:rFonts w:ascii="Book Antiqua" w:eastAsia="Book Antiqua" w:hAnsi="Book Antiqua" w:cs="Book Antiqua"/>
          <w:color w:val="000000"/>
        </w:rPr>
        <w:t>, 0.09</w:t>
      </w:r>
      <w:r w:rsidR="007616BC">
        <w:rPr>
          <w:rFonts w:ascii="Book Antiqua" w:eastAsia="Book Antiqua" w:hAnsi="Book Antiqua" w:cs="Book Antiqua"/>
          <w:color w:val="000000"/>
        </w:rPr>
        <w:t>%</w:t>
      </w:r>
      <w:r w:rsidRPr="00BD0279">
        <w:rPr>
          <w:rFonts w:ascii="Book Antiqua" w:eastAsia="Book Antiqua" w:hAnsi="Book Antiqua" w:cs="Book Antiqua"/>
          <w:color w:val="000000"/>
        </w:rPr>
        <w:t xml:space="preserve"> for one-anastomosis gastric bypass, 0.09</w:t>
      </w:r>
      <w:r w:rsidR="007616BC">
        <w:rPr>
          <w:rFonts w:ascii="Book Antiqua" w:eastAsia="Book Antiqua" w:hAnsi="Book Antiqua" w:cs="Book Antiqua"/>
          <w:color w:val="000000"/>
        </w:rPr>
        <w:t>%</w:t>
      </w:r>
      <w:r w:rsidRPr="00BD0279">
        <w:rPr>
          <w:rFonts w:ascii="Book Antiqua" w:eastAsia="Book Antiqua" w:hAnsi="Book Antiqua" w:cs="Book Antiqua"/>
          <w:color w:val="000000"/>
        </w:rPr>
        <w:t xml:space="preserve"> for </w:t>
      </w:r>
      <w:r w:rsidR="006E08F7" w:rsidRPr="00BD0279">
        <w:rPr>
          <w:rFonts w:ascii="Book Antiqua" w:eastAsia="Book Antiqua" w:hAnsi="Book Antiqua" w:cs="Book Antiqua"/>
          <w:color w:val="000000"/>
        </w:rPr>
        <w:t>RYGB</w:t>
      </w:r>
      <w:r w:rsidRPr="00BD0279">
        <w:rPr>
          <w:rFonts w:ascii="Book Antiqua" w:eastAsia="Book Antiqua" w:hAnsi="Book Antiqua" w:cs="Book Antiqua"/>
          <w:color w:val="000000"/>
        </w:rPr>
        <w:t>, and 0.41</w:t>
      </w:r>
      <w:r w:rsidR="007616BC">
        <w:rPr>
          <w:rFonts w:ascii="Book Antiqua" w:eastAsia="Book Antiqua" w:hAnsi="Book Antiqua" w:cs="Book Antiqua"/>
          <w:color w:val="000000"/>
        </w:rPr>
        <w:t>%</w:t>
      </w:r>
      <w:r w:rsidRPr="00BD0279">
        <w:rPr>
          <w:rFonts w:ascii="Book Antiqua" w:eastAsia="Book Antiqua" w:hAnsi="Book Antiqua" w:cs="Book Antiqua"/>
          <w:color w:val="000000"/>
        </w:rPr>
        <w:t xml:space="preserve"> for duodenal </w:t>
      </w:r>
      <w:proofErr w:type="gramStart"/>
      <w:r w:rsidRPr="00BD0279">
        <w:rPr>
          <w:rFonts w:ascii="Book Antiqua" w:eastAsia="Book Antiqua" w:hAnsi="Book Antiqua" w:cs="Book Antiqua"/>
          <w:color w:val="000000"/>
        </w:rPr>
        <w:t>switch</w:t>
      </w:r>
      <w:r w:rsidRPr="00BD0279">
        <w:rPr>
          <w:rFonts w:ascii="Book Antiqua" w:eastAsia="Book Antiqua" w:hAnsi="Book Antiqua" w:cs="Book Antiqua"/>
          <w:color w:val="000000"/>
          <w:vertAlign w:val="superscript"/>
        </w:rPr>
        <w:t>[</w:t>
      </w:r>
      <w:proofErr w:type="gramEnd"/>
      <w:r w:rsidRPr="00BD0279">
        <w:rPr>
          <w:rFonts w:ascii="Book Antiqua" w:eastAsia="Book Antiqua" w:hAnsi="Book Antiqua" w:cs="Book Antiqua"/>
          <w:color w:val="000000"/>
          <w:vertAlign w:val="superscript"/>
        </w:rPr>
        <w:t>4</w:t>
      </w:r>
      <w:r w:rsidR="00AD47A7">
        <w:rPr>
          <w:rFonts w:ascii="Book Antiqua" w:eastAsia="Book Antiqua" w:hAnsi="Book Antiqua" w:cs="Book Antiqua"/>
          <w:color w:val="000000"/>
          <w:vertAlign w:val="superscript"/>
        </w:rPr>
        <w:t>1</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w:t>
      </w:r>
    </w:p>
    <w:p w14:paraId="772E93D5" w14:textId="77777777" w:rsidR="00A77B3E" w:rsidRPr="00BD0279" w:rsidRDefault="00A77B3E" w:rsidP="00BD0279">
      <w:pPr>
        <w:spacing w:line="360" w:lineRule="auto"/>
        <w:jc w:val="both"/>
        <w:rPr>
          <w:rFonts w:ascii="Book Antiqua" w:hAnsi="Book Antiqua"/>
        </w:rPr>
      </w:pPr>
    </w:p>
    <w:p w14:paraId="50EA4C23"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caps/>
          <w:color w:val="000000"/>
          <w:u w:val="single"/>
        </w:rPr>
        <w:t>CONCLUSION</w:t>
      </w:r>
    </w:p>
    <w:p w14:paraId="4777BAFF" w14:textId="065F43AF"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color w:val="000000"/>
        </w:rPr>
        <w:t>Studies demonstrate that bariatric surgery, compared to non</w:t>
      </w:r>
      <w:r w:rsidR="009B4D93">
        <w:rPr>
          <w:rFonts w:ascii="Book Antiqua" w:eastAsia="Book Antiqua" w:hAnsi="Book Antiqua" w:cs="Book Antiqua"/>
          <w:color w:val="000000"/>
        </w:rPr>
        <w:t>-</w:t>
      </w:r>
      <w:r w:rsidRPr="00BD0279">
        <w:rPr>
          <w:rFonts w:ascii="Book Antiqua" w:eastAsia="Book Antiqua" w:hAnsi="Book Antiqua" w:cs="Book Antiqua"/>
          <w:color w:val="000000"/>
        </w:rPr>
        <w:t>surgical therapy, lowers mortality and the incidence of cardiovascular diseases in individuals with obesity. Most individuals with diabetes, hyperlipidemia, hypertension, and obstructive sleep apnea had their symptoms entirely resolved or improved. At the same time, the mortality rate after these complications ranges from 0% to 0.64%. Q</w:t>
      </w:r>
      <w:r w:rsidR="002550F4">
        <w:rPr>
          <w:rFonts w:ascii="Book Antiqua" w:eastAsia="Book Antiqua" w:hAnsi="Book Antiqua" w:cs="Book Antiqua"/>
          <w:color w:val="000000"/>
        </w:rPr>
        <w:t>o</w:t>
      </w:r>
      <w:r w:rsidRPr="00BD0279">
        <w:rPr>
          <w:rFonts w:ascii="Book Antiqua" w:eastAsia="Book Antiqua" w:hAnsi="Book Antiqua" w:cs="Book Antiqua"/>
          <w:color w:val="000000"/>
        </w:rPr>
        <w:t>L improvements</w:t>
      </w:r>
      <w:r w:rsidR="007616BC">
        <w:rPr>
          <w:rFonts w:ascii="Book Antiqua" w:eastAsia="Book Antiqua" w:hAnsi="Book Antiqua" w:cs="Book Antiqua"/>
          <w:color w:val="000000"/>
        </w:rPr>
        <w:t>, especially mental</w:t>
      </w:r>
      <w:r w:rsidR="002550F4">
        <w:rPr>
          <w:rFonts w:ascii="Book Antiqua" w:eastAsia="Book Antiqua" w:hAnsi="Book Antiqua" w:cs="Book Antiqua"/>
          <w:color w:val="000000"/>
        </w:rPr>
        <w:t xml:space="preserve"> health.</w:t>
      </w:r>
    </w:p>
    <w:p w14:paraId="574DB222" w14:textId="084C45A1" w:rsidR="00A77B3E" w:rsidRPr="00BD0279" w:rsidRDefault="008A5256" w:rsidP="00611384">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In conclusion, we could say that, according to the literature, bariatric surgery is relatively safe</w:t>
      </w:r>
      <w:r w:rsidR="00C857F9">
        <w:rPr>
          <w:rFonts w:ascii="Book Antiqua" w:eastAsia="Book Antiqua" w:hAnsi="Book Antiqua" w:cs="Book Antiqua"/>
          <w:color w:val="000000"/>
        </w:rPr>
        <w:t>. However,</w:t>
      </w:r>
      <w:r w:rsidRPr="00BD0279">
        <w:rPr>
          <w:rFonts w:ascii="Book Antiqua" w:eastAsia="Book Antiqua" w:hAnsi="Book Antiqua" w:cs="Book Antiqua"/>
          <w:color w:val="000000"/>
        </w:rPr>
        <w:t xml:space="preserve"> there is still a lack of data describing the frequency of obesity recurrences and persistent conditions. We believe there should be an individual selection of a surgical approach for different patients, according to the degree of obesity, because</w:t>
      </w:r>
      <w:r w:rsidR="00C857F9">
        <w:rPr>
          <w:rFonts w:ascii="Book Antiqua" w:eastAsia="Book Antiqua" w:hAnsi="Book Antiqua" w:cs="Book Antiqua"/>
          <w:color w:val="000000"/>
        </w:rPr>
        <w:t>,</w:t>
      </w:r>
      <w:r w:rsidRPr="00BD0279">
        <w:rPr>
          <w:rFonts w:ascii="Book Antiqua" w:eastAsia="Book Antiqua" w:hAnsi="Book Antiqua" w:cs="Book Antiqua"/>
          <w:color w:val="000000"/>
        </w:rPr>
        <w:t xml:space="preserve"> as we have seen</w:t>
      </w:r>
      <w:r w:rsidR="00C857F9">
        <w:rPr>
          <w:rFonts w:ascii="Book Antiqua" w:eastAsia="Book Antiqua" w:hAnsi="Book Antiqua" w:cs="Book Antiqua"/>
          <w:color w:val="000000"/>
        </w:rPr>
        <w:t>,</w:t>
      </w:r>
      <w:r w:rsidRPr="00BD0279">
        <w:rPr>
          <w:rFonts w:ascii="Book Antiqua" w:eastAsia="Book Antiqua" w:hAnsi="Book Antiqua" w:cs="Book Antiqua"/>
          <w:color w:val="000000"/>
        </w:rPr>
        <w:t xml:space="preserve"> some procedures have a much higher risk of c</w:t>
      </w:r>
      <w:r w:rsidR="00EE35F8">
        <w:rPr>
          <w:rFonts w:ascii="Book Antiqua" w:eastAsia="Book Antiqua" w:hAnsi="Book Antiqua" w:cs="Book Antiqua"/>
          <w:color w:val="000000"/>
        </w:rPr>
        <w:t xml:space="preserve">omplications. But following the </w:t>
      </w:r>
      <w:r w:rsidRPr="00BD0279">
        <w:rPr>
          <w:rFonts w:ascii="Book Antiqua" w:eastAsia="Book Antiqua" w:hAnsi="Book Antiqua" w:cs="Book Antiqua"/>
          <w:color w:val="000000"/>
        </w:rPr>
        <w:t xml:space="preserve">analyzes described in detail regarding the ratio of long-term complications and mortality, it becomes clear that these complications have decreased to the extent that the benefit of the manipulation itself is greater than the risks involved. </w:t>
      </w:r>
      <w:r w:rsidRPr="00BD0279">
        <w:rPr>
          <w:rFonts w:ascii="Book Antiqua" w:eastAsia="Book Antiqua" w:hAnsi="Book Antiqua" w:cs="Book Antiqua"/>
          <w:color w:val="000000"/>
        </w:rPr>
        <w:lastRenderedPageBreak/>
        <w:t>That is the main reason why bariatric surgery is increasingly used every year as a means of choice for patients with morbid obesity.</w:t>
      </w:r>
    </w:p>
    <w:p w14:paraId="5AB7B8F6" w14:textId="77777777" w:rsidR="00A77B3E" w:rsidRPr="00BD0279" w:rsidRDefault="00A77B3E" w:rsidP="00BD0279">
      <w:pPr>
        <w:spacing w:line="360" w:lineRule="auto"/>
        <w:jc w:val="both"/>
        <w:rPr>
          <w:rFonts w:ascii="Book Antiqua" w:hAnsi="Book Antiqua"/>
        </w:rPr>
      </w:pPr>
    </w:p>
    <w:p w14:paraId="553FA3CF"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color w:val="000000"/>
        </w:rPr>
        <w:t>REFERENCES</w:t>
      </w:r>
    </w:p>
    <w:p w14:paraId="057C325D"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1 </w:t>
      </w:r>
      <w:r w:rsidRPr="00B80ECB">
        <w:rPr>
          <w:rFonts w:ascii="Book Antiqua" w:hAnsi="Book Antiqua"/>
          <w:b/>
          <w:bCs/>
        </w:rPr>
        <w:t>Alfonso Enrique Martínez-</w:t>
      </w:r>
      <w:proofErr w:type="spellStart"/>
      <w:r w:rsidRPr="00B80ECB">
        <w:rPr>
          <w:rFonts w:ascii="Book Antiqua" w:hAnsi="Book Antiqua"/>
          <w:b/>
          <w:bCs/>
        </w:rPr>
        <w:t>Núñez</w:t>
      </w:r>
      <w:proofErr w:type="spellEnd"/>
      <w:r w:rsidRPr="00B80ECB">
        <w:rPr>
          <w:rFonts w:ascii="Book Antiqua" w:hAnsi="Book Antiqua"/>
          <w:b/>
          <w:bCs/>
        </w:rPr>
        <w:t>,</w:t>
      </w:r>
      <w:r w:rsidRPr="00B80ECB">
        <w:rPr>
          <w:rFonts w:ascii="Book Antiqua" w:hAnsi="Book Antiqua"/>
        </w:rPr>
        <w:t xml:space="preserve"> Oscar Ernesto </w:t>
      </w:r>
      <w:proofErr w:type="spellStart"/>
      <w:r w:rsidRPr="00B80ECB">
        <w:rPr>
          <w:rFonts w:ascii="Book Antiqua" w:hAnsi="Book Antiqua"/>
        </w:rPr>
        <w:t>Gamboa</w:t>
      </w:r>
      <w:proofErr w:type="spellEnd"/>
      <w:r w:rsidRPr="00B80ECB">
        <w:rPr>
          <w:rFonts w:ascii="Book Antiqua" w:hAnsi="Book Antiqua"/>
        </w:rPr>
        <w:t xml:space="preserve">-López, Montserrat </w:t>
      </w:r>
      <w:proofErr w:type="spellStart"/>
      <w:r w:rsidRPr="00B80ECB">
        <w:rPr>
          <w:rFonts w:ascii="Book Antiqua" w:hAnsi="Book Antiqua"/>
        </w:rPr>
        <w:t>Bacardí</w:t>
      </w:r>
      <w:proofErr w:type="spellEnd"/>
      <w:r w:rsidRPr="00B80ECB">
        <w:rPr>
          <w:rFonts w:ascii="Book Antiqua" w:hAnsi="Book Antiqua"/>
        </w:rPr>
        <w:t>-Gascón, Arturo Jiménez-Cruz Long-term complications and side effects of bariatric surge</w:t>
      </w:r>
      <w:r w:rsidR="00ED0EF3">
        <w:rPr>
          <w:rFonts w:ascii="Book Antiqua" w:hAnsi="Book Antiqua"/>
        </w:rPr>
        <w:t xml:space="preserve">ry: a systematic review. </w:t>
      </w:r>
      <w:r w:rsidR="00ED0EF3" w:rsidRPr="00ED0EF3">
        <w:rPr>
          <w:rFonts w:ascii="Book Antiqua" w:hAnsi="Book Antiqua"/>
          <w:i/>
        </w:rPr>
        <w:t>JONNPR</w:t>
      </w:r>
      <w:r w:rsidRPr="00B80ECB">
        <w:rPr>
          <w:rFonts w:ascii="Book Antiqua" w:hAnsi="Book Antiqua"/>
        </w:rPr>
        <w:t xml:space="preserve"> 2017;</w:t>
      </w:r>
      <w:r w:rsidR="00ED0EF3">
        <w:rPr>
          <w:rFonts w:ascii="Book Antiqua" w:hAnsi="Book Antiqua"/>
        </w:rPr>
        <w:t xml:space="preserve"> </w:t>
      </w:r>
      <w:r w:rsidR="00ED0EF3" w:rsidRPr="00ED0EF3">
        <w:rPr>
          <w:rFonts w:ascii="Book Antiqua" w:hAnsi="Book Antiqua"/>
          <w:b/>
        </w:rPr>
        <w:t>2</w:t>
      </w:r>
      <w:r w:rsidRPr="00ED0EF3">
        <w:rPr>
          <w:rFonts w:ascii="Book Antiqua" w:hAnsi="Book Antiqua"/>
          <w:b/>
        </w:rPr>
        <w:t>:</w:t>
      </w:r>
      <w:r w:rsidR="00ED0EF3">
        <w:rPr>
          <w:rFonts w:ascii="Book Antiqua" w:hAnsi="Book Antiqua"/>
        </w:rPr>
        <w:t xml:space="preserve"> </w:t>
      </w:r>
      <w:r w:rsidRPr="00B80ECB">
        <w:rPr>
          <w:rFonts w:ascii="Book Antiqua" w:hAnsi="Book Antiqua"/>
        </w:rPr>
        <w:t xml:space="preserve">410-415 </w:t>
      </w:r>
      <w:r w:rsidR="00130395">
        <w:rPr>
          <w:rFonts w:ascii="Book Antiqua" w:hAnsi="Book Antiqua"/>
        </w:rPr>
        <w:t>[</w:t>
      </w:r>
      <w:r w:rsidRPr="00B80ECB">
        <w:rPr>
          <w:rFonts w:ascii="Book Antiqua" w:hAnsi="Book Antiqua"/>
        </w:rPr>
        <w:t>DOI: 10.19230/jonnpr.1584</w:t>
      </w:r>
      <w:r w:rsidR="00130395">
        <w:rPr>
          <w:rFonts w:ascii="Book Antiqua" w:hAnsi="Book Antiqua"/>
        </w:rPr>
        <w:t>]</w:t>
      </w:r>
    </w:p>
    <w:p w14:paraId="08A4DE6C"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2 </w:t>
      </w:r>
      <w:proofErr w:type="spellStart"/>
      <w:r w:rsidRPr="00B80ECB">
        <w:rPr>
          <w:rFonts w:ascii="Book Antiqua" w:hAnsi="Book Antiqua"/>
          <w:b/>
          <w:bCs/>
        </w:rPr>
        <w:t>Frigolet</w:t>
      </w:r>
      <w:proofErr w:type="spellEnd"/>
      <w:r w:rsidRPr="00B80ECB">
        <w:rPr>
          <w:rFonts w:ascii="Book Antiqua" w:hAnsi="Book Antiqua"/>
          <w:b/>
          <w:bCs/>
        </w:rPr>
        <w:t xml:space="preserve"> ME</w:t>
      </w:r>
      <w:r w:rsidRPr="00B80ECB">
        <w:rPr>
          <w:rFonts w:ascii="Book Antiqua" w:hAnsi="Book Antiqua"/>
        </w:rPr>
        <w:t>, Dong-</w:t>
      </w:r>
      <w:proofErr w:type="spellStart"/>
      <w:r w:rsidRPr="00B80ECB">
        <w:rPr>
          <w:rFonts w:ascii="Book Antiqua" w:hAnsi="Book Antiqua"/>
        </w:rPr>
        <w:t>Hoon</w:t>
      </w:r>
      <w:proofErr w:type="spellEnd"/>
      <w:r w:rsidRPr="00B80ECB">
        <w:rPr>
          <w:rFonts w:ascii="Book Antiqua" w:hAnsi="Book Antiqua"/>
        </w:rPr>
        <w:t xml:space="preserve"> K, </w:t>
      </w:r>
      <w:proofErr w:type="spellStart"/>
      <w:r w:rsidRPr="00B80ECB">
        <w:rPr>
          <w:rFonts w:ascii="Book Antiqua" w:hAnsi="Book Antiqua"/>
        </w:rPr>
        <w:t>Canizales-Quinteros</w:t>
      </w:r>
      <w:proofErr w:type="spellEnd"/>
      <w:r w:rsidRPr="00B80ECB">
        <w:rPr>
          <w:rFonts w:ascii="Book Antiqua" w:hAnsi="Book Antiqua"/>
        </w:rPr>
        <w:t xml:space="preserve"> S, Gutiérrez-Aguilar R. Obesity, adipose tissue, and bariatric surgery. </w:t>
      </w:r>
      <w:r w:rsidRPr="00B80ECB">
        <w:rPr>
          <w:rFonts w:ascii="Book Antiqua" w:hAnsi="Book Antiqua"/>
          <w:i/>
          <w:iCs/>
        </w:rPr>
        <w:t>Bol Med Hosp Infant Mex</w:t>
      </w:r>
      <w:r w:rsidRPr="00B80ECB">
        <w:rPr>
          <w:rFonts w:ascii="Book Antiqua" w:hAnsi="Book Antiqua"/>
        </w:rPr>
        <w:t xml:space="preserve"> 2020; </w:t>
      </w:r>
      <w:r w:rsidRPr="00B80ECB">
        <w:rPr>
          <w:rFonts w:ascii="Book Antiqua" w:hAnsi="Book Antiqua"/>
          <w:b/>
          <w:bCs/>
        </w:rPr>
        <w:t>77</w:t>
      </w:r>
      <w:r w:rsidRPr="00B80ECB">
        <w:rPr>
          <w:rFonts w:ascii="Book Antiqua" w:hAnsi="Book Antiqua"/>
        </w:rPr>
        <w:t>: 3-14 [PMID: 32115585 DOI: 10.24875/BMHIM.19000115]</w:t>
      </w:r>
    </w:p>
    <w:p w14:paraId="37F59766"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3 </w:t>
      </w:r>
      <w:proofErr w:type="spellStart"/>
      <w:r w:rsidRPr="00B80ECB">
        <w:rPr>
          <w:rFonts w:ascii="Book Antiqua" w:hAnsi="Book Antiqua"/>
          <w:b/>
          <w:bCs/>
        </w:rPr>
        <w:t>Courcoulas</w:t>
      </w:r>
      <w:proofErr w:type="spellEnd"/>
      <w:r w:rsidRPr="00B80ECB">
        <w:rPr>
          <w:rFonts w:ascii="Book Antiqua" w:hAnsi="Book Antiqua"/>
          <w:b/>
          <w:bCs/>
        </w:rPr>
        <w:t xml:space="preserve"> AP</w:t>
      </w:r>
      <w:r w:rsidRPr="00B80ECB">
        <w:rPr>
          <w:rFonts w:ascii="Book Antiqua" w:hAnsi="Book Antiqua"/>
        </w:rPr>
        <w:t xml:space="preserve">, </w:t>
      </w:r>
      <w:proofErr w:type="spellStart"/>
      <w:r w:rsidRPr="00B80ECB">
        <w:rPr>
          <w:rFonts w:ascii="Book Antiqua" w:hAnsi="Book Antiqua"/>
        </w:rPr>
        <w:t>Yanovski</w:t>
      </w:r>
      <w:proofErr w:type="spellEnd"/>
      <w:r w:rsidRPr="00B80ECB">
        <w:rPr>
          <w:rFonts w:ascii="Book Antiqua" w:hAnsi="Book Antiqua"/>
        </w:rPr>
        <w:t xml:space="preserve"> SZ, Bonds D, </w:t>
      </w:r>
      <w:proofErr w:type="spellStart"/>
      <w:r w:rsidRPr="00B80ECB">
        <w:rPr>
          <w:rFonts w:ascii="Book Antiqua" w:hAnsi="Book Antiqua"/>
        </w:rPr>
        <w:t>Eggerman</w:t>
      </w:r>
      <w:proofErr w:type="spellEnd"/>
      <w:r w:rsidRPr="00B80ECB">
        <w:rPr>
          <w:rFonts w:ascii="Book Antiqua" w:hAnsi="Book Antiqua"/>
        </w:rPr>
        <w:t xml:space="preserve"> TL, Horlick M, Staten MA, </w:t>
      </w:r>
      <w:proofErr w:type="spellStart"/>
      <w:r w:rsidRPr="00B80ECB">
        <w:rPr>
          <w:rFonts w:ascii="Book Antiqua" w:hAnsi="Book Antiqua"/>
        </w:rPr>
        <w:t>Arterburn</w:t>
      </w:r>
      <w:proofErr w:type="spellEnd"/>
      <w:r w:rsidRPr="00B80ECB">
        <w:rPr>
          <w:rFonts w:ascii="Book Antiqua" w:hAnsi="Book Antiqua"/>
        </w:rPr>
        <w:t xml:space="preserve"> DE. Long-term outcomes of bariatric surgery: a National Institutes of Health symposium. </w:t>
      </w:r>
      <w:r w:rsidRPr="00B80ECB">
        <w:rPr>
          <w:rFonts w:ascii="Book Antiqua" w:hAnsi="Book Antiqua"/>
          <w:i/>
          <w:iCs/>
        </w:rPr>
        <w:t>JAMA Surg</w:t>
      </w:r>
      <w:r w:rsidRPr="00B80ECB">
        <w:rPr>
          <w:rFonts w:ascii="Book Antiqua" w:hAnsi="Book Antiqua"/>
        </w:rPr>
        <w:t xml:space="preserve"> 2014; </w:t>
      </w:r>
      <w:r w:rsidRPr="00B80ECB">
        <w:rPr>
          <w:rFonts w:ascii="Book Antiqua" w:hAnsi="Book Antiqua"/>
          <w:b/>
          <w:bCs/>
        </w:rPr>
        <w:t>149</w:t>
      </w:r>
      <w:r w:rsidRPr="00B80ECB">
        <w:rPr>
          <w:rFonts w:ascii="Book Antiqua" w:hAnsi="Book Antiqua"/>
        </w:rPr>
        <w:t>: 1323-1329 [PMID: 25271405 DOI: 10.1001/jamasurg.2014.2440]</w:t>
      </w:r>
    </w:p>
    <w:p w14:paraId="63BDE670"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4 </w:t>
      </w:r>
      <w:r w:rsidRPr="00B80ECB">
        <w:rPr>
          <w:rFonts w:ascii="Book Antiqua" w:hAnsi="Book Antiqua"/>
          <w:b/>
          <w:bCs/>
        </w:rPr>
        <w:t>Finks JF</w:t>
      </w:r>
      <w:r w:rsidRPr="00B80ECB">
        <w:rPr>
          <w:rFonts w:ascii="Book Antiqua" w:hAnsi="Book Antiqua"/>
        </w:rPr>
        <w:t xml:space="preserve">, </w:t>
      </w:r>
      <w:proofErr w:type="spellStart"/>
      <w:r w:rsidRPr="00B80ECB">
        <w:rPr>
          <w:rFonts w:ascii="Book Antiqua" w:hAnsi="Book Antiqua"/>
        </w:rPr>
        <w:t>Dimick</w:t>
      </w:r>
      <w:proofErr w:type="spellEnd"/>
      <w:r w:rsidRPr="00B80ECB">
        <w:rPr>
          <w:rFonts w:ascii="Book Antiqua" w:hAnsi="Book Antiqua"/>
        </w:rPr>
        <w:t xml:space="preserve"> JB. An updated National Institutes of Health consensus panel on bariatric surgery. </w:t>
      </w:r>
      <w:r w:rsidRPr="00B80ECB">
        <w:rPr>
          <w:rFonts w:ascii="Book Antiqua" w:hAnsi="Book Antiqua"/>
          <w:i/>
          <w:iCs/>
        </w:rPr>
        <w:t>JAMA Surg</w:t>
      </w:r>
      <w:r w:rsidRPr="00B80ECB">
        <w:rPr>
          <w:rFonts w:ascii="Book Antiqua" w:hAnsi="Book Antiqua"/>
        </w:rPr>
        <w:t xml:space="preserve"> 2014; </w:t>
      </w:r>
      <w:r w:rsidRPr="00B80ECB">
        <w:rPr>
          <w:rFonts w:ascii="Book Antiqua" w:hAnsi="Book Antiqua"/>
          <w:b/>
          <w:bCs/>
        </w:rPr>
        <w:t>149</w:t>
      </w:r>
      <w:r w:rsidRPr="00B80ECB">
        <w:rPr>
          <w:rFonts w:ascii="Book Antiqua" w:hAnsi="Book Antiqua"/>
        </w:rPr>
        <w:t>: 1329-1330 [PMID: 25272144 DOI: 10.1001/jamasurg.2014.2443]</w:t>
      </w:r>
    </w:p>
    <w:p w14:paraId="073E5459"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5 </w:t>
      </w:r>
      <w:r w:rsidRPr="00B80ECB">
        <w:rPr>
          <w:rFonts w:ascii="Book Antiqua" w:hAnsi="Book Antiqua"/>
          <w:b/>
          <w:bCs/>
        </w:rPr>
        <w:t>Sheng B</w:t>
      </w:r>
      <w:r w:rsidRPr="00B80ECB">
        <w:rPr>
          <w:rFonts w:ascii="Book Antiqua" w:hAnsi="Book Antiqua"/>
        </w:rPr>
        <w:t xml:space="preserve">, Truong K, </w:t>
      </w:r>
      <w:proofErr w:type="spellStart"/>
      <w:r w:rsidRPr="00B80ECB">
        <w:rPr>
          <w:rFonts w:ascii="Book Antiqua" w:hAnsi="Book Antiqua"/>
        </w:rPr>
        <w:t>Spitler</w:t>
      </w:r>
      <w:proofErr w:type="spellEnd"/>
      <w:r w:rsidRPr="00B80ECB">
        <w:rPr>
          <w:rFonts w:ascii="Book Antiqua" w:hAnsi="Book Antiqua"/>
        </w:rPr>
        <w:t xml:space="preserve"> H, Zhang L, Tong X, Chen L. The Long-Term Effects of Bariatric Surgery on Type 2 Diabetes Remission, Microvascular and Macrovascular Complications, and Mortality: </w:t>
      </w:r>
      <w:proofErr w:type="gramStart"/>
      <w:r w:rsidRPr="00B80ECB">
        <w:rPr>
          <w:rFonts w:ascii="Book Antiqua" w:hAnsi="Book Antiqua"/>
        </w:rPr>
        <w:t>a</w:t>
      </w:r>
      <w:proofErr w:type="gramEnd"/>
      <w:r w:rsidRPr="00B80ECB">
        <w:rPr>
          <w:rFonts w:ascii="Book Antiqua" w:hAnsi="Book Antiqua"/>
        </w:rPr>
        <w:t xml:space="preserve"> Systematic Review and Meta-Analysis. </w:t>
      </w:r>
      <w:proofErr w:type="spellStart"/>
      <w:r w:rsidRPr="00B80ECB">
        <w:rPr>
          <w:rFonts w:ascii="Book Antiqua" w:hAnsi="Book Antiqua"/>
          <w:i/>
          <w:iCs/>
        </w:rPr>
        <w:t>Obes</w:t>
      </w:r>
      <w:proofErr w:type="spellEnd"/>
      <w:r w:rsidRPr="00B80ECB">
        <w:rPr>
          <w:rFonts w:ascii="Book Antiqua" w:hAnsi="Book Antiqua"/>
          <w:i/>
          <w:iCs/>
        </w:rPr>
        <w:t xml:space="preserve"> Surg</w:t>
      </w:r>
      <w:r w:rsidRPr="00B80ECB">
        <w:rPr>
          <w:rFonts w:ascii="Book Antiqua" w:hAnsi="Book Antiqua"/>
        </w:rPr>
        <w:t xml:space="preserve"> 2017; </w:t>
      </w:r>
      <w:r w:rsidRPr="00B80ECB">
        <w:rPr>
          <w:rFonts w:ascii="Book Antiqua" w:hAnsi="Book Antiqua"/>
          <w:b/>
          <w:bCs/>
        </w:rPr>
        <w:t>27</w:t>
      </w:r>
      <w:r w:rsidRPr="00B80ECB">
        <w:rPr>
          <w:rFonts w:ascii="Book Antiqua" w:hAnsi="Book Antiqua"/>
        </w:rPr>
        <w:t>: 2724-2732 [PMID: 28801703 DOI: 10.1007/s11695-017-2866-4]</w:t>
      </w:r>
    </w:p>
    <w:p w14:paraId="7D367EE5"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6 </w:t>
      </w:r>
      <w:r w:rsidRPr="00B80ECB">
        <w:rPr>
          <w:rFonts w:ascii="Book Antiqua" w:hAnsi="Book Antiqua"/>
          <w:b/>
          <w:bCs/>
        </w:rPr>
        <w:t>Wu GZ</w:t>
      </w:r>
      <w:r w:rsidRPr="00B80ECB">
        <w:rPr>
          <w:rFonts w:ascii="Book Antiqua" w:hAnsi="Book Antiqua"/>
        </w:rPr>
        <w:t xml:space="preserve">, Cai B, Yu F, Fang Z, Fu XL, Zhou HS, Zhang W, Tian ZQ. Meta-analysis of bariatric surgery versus non-surgical treatment for type 2 diabetes mellitus. </w:t>
      </w:r>
      <w:proofErr w:type="spellStart"/>
      <w:r w:rsidRPr="00B80ECB">
        <w:rPr>
          <w:rFonts w:ascii="Book Antiqua" w:hAnsi="Book Antiqua"/>
          <w:i/>
          <w:iCs/>
        </w:rPr>
        <w:t>Oncotarget</w:t>
      </w:r>
      <w:proofErr w:type="spellEnd"/>
      <w:r w:rsidRPr="00B80ECB">
        <w:rPr>
          <w:rFonts w:ascii="Book Antiqua" w:hAnsi="Book Antiqua"/>
        </w:rPr>
        <w:t xml:space="preserve"> 2016; </w:t>
      </w:r>
      <w:r w:rsidRPr="00B80ECB">
        <w:rPr>
          <w:rFonts w:ascii="Book Antiqua" w:hAnsi="Book Antiqua"/>
          <w:b/>
          <w:bCs/>
        </w:rPr>
        <w:t>7</w:t>
      </w:r>
      <w:r w:rsidRPr="00B80ECB">
        <w:rPr>
          <w:rFonts w:ascii="Book Antiqua" w:hAnsi="Book Antiqua"/>
        </w:rPr>
        <w:t>: 87511-87522 [PMID: 27626180 DOI: 10.18632/oncotarget.11961]</w:t>
      </w:r>
    </w:p>
    <w:p w14:paraId="2EAF099C"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7 </w:t>
      </w:r>
      <w:r w:rsidRPr="00B80ECB">
        <w:rPr>
          <w:rFonts w:ascii="Book Antiqua" w:hAnsi="Book Antiqua"/>
          <w:b/>
          <w:bCs/>
        </w:rPr>
        <w:t>Heneghan HM</w:t>
      </w:r>
      <w:r w:rsidRPr="00B80ECB">
        <w:rPr>
          <w:rFonts w:ascii="Book Antiqua" w:hAnsi="Book Antiqua"/>
        </w:rPr>
        <w:t xml:space="preserve">, Nissen S, Schauer PR. Gastrointestinal surgery for obesity and diabetes: weight loss and control of hyperglycemia. </w:t>
      </w:r>
      <w:proofErr w:type="spellStart"/>
      <w:r w:rsidRPr="00B80ECB">
        <w:rPr>
          <w:rFonts w:ascii="Book Antiqua" w:hAnsi="Book Antiqua"/>
          <w:i/>
          <w:iCs/>
        </w:rPr>
        <w:t>Curr</w:t>
      </w:r>
      <w:proofErr w:type="spellEnd"/>
      <w:r w:rsidRPr="00B80ECB">
        <w:rPr>
          <w:rFonts w:ascii="Book Antiqua" w:hAnsi="Book Antiqua"/>
          <w:i/>
          <w:iCs/>
        </w:rPr>
        <w:t xml:space="preserve"> </w:t>
      </w:r>
      <w:proofErr w:type="spellStart"/>
      <w:r w:rsidRPr="00B80ECB">
        <w:rPr>
          <w:rFonts w:ascii="Book Antiqua" w:hAnsi="Book Antiqua"/>
          <w:i/>
          <w:iCs/>
        </w:rPr>
        <w:t>Atheroscler</w:t>
      </w:r>
      <w:proofErr w:type="spellEnd"/>
      <w:r w:rsidRPr="00B80ECB">
        <w:rPr>
          <w:rFonts w:ascii="Book Antiqua" w:hAnsi="Book Antiqua"/>
          <w:i/>
          <w:iCs/>
        </w:rPr>
        <w:t xml:space="preserve"> Rep</w:t>
      </w:r>
      <w:r w:rsidRPr="00B80ECB">
        <w:rPr>
          <w:rFonts w:ascii="Book Antiqua" w:hAnsi="Book Antiqua"/>
        </w:rPr>
        <w:t xml:space="preserve"> 2012; </w:t>
      </w:r>
      <w:r w:rsidRPr="00B80ECB">
        <w:rPr>
          <w:rFonts w:ascii="Book Antiqua" w:hAnsi="Book Antiqua"/>
          <w:b/>
          <w:bCs/>
        </w:rPr>
        <w:t>14</w:t>
      </w:r>
      <w:r w:rsidRPr="00B80ECB">
        <w:rPr>
          <w:rFonts w:ascii="Book Antiqua" w:hAnsi="Book Antiqua"/>
        </w:rPr>
        <w:t>: 579-587 [PMID: 23054661 DOI: 10.1007/s11883-012-0285-5]</w:t>
      </w:r>
    </w:p>
    <w:p w14:paraId="0C10673D" w14:textId="77777777" w:rsidR="00525122" w:rsidRPr="00B80ECB" w:rsidRDefault="00525122" w:rsidP="00525122">
      <w:pPr>
        <w:spacing w:line="360" w:lineRule="auto"/>
        <w:jc w:val="both"/>
        <w:rPr>
          <w:rFonts w:ascii="Book Antiqua" w:hAnsi="Book Antiqua"/>
        </w:rPr>
      </w:pPr>
      <w:r w:rsidRPr="00B80ECB">
        <w:rPr>
          <w:rFonts w:ascii="Book Antiqua" w:hAnsi="Book Antiqua"/>
        </w:rPr>
        <w:lastRenderedPageBreak/>
        <w:t xml:space="preserve">8 </w:t>
      </w:r>
      <w:r w:rsidRPr="00B80ECB">
        <w:rPr>
          <w:rFonts w:ascii="Book Antiqua" w:hAnsi="Book Antiqua"/>
          <w:b/>
          <w:bCs/>
        </w:rPr>
        <w:t>El Khoury L</w:t>
      </w:r>
      <w:r w:rsidRPr="00B80ECB">
        <w:rPr>
          <w:rFonts w:ascii="Book Antiqua" w:hAnsi="Book Antiqua"/>
        </w:rPr>
        <w:t xml:space="preserve">, </w:t>
      </w:r>
      <w:proofErr w:type="spellStart"/>
      <w:r w:rsidRPr="00B80ECB">
        <w:rPr>
          <w:rFonts w:ascii="Book Antiqua" w:hAnsi="Book Antiqua"/>
        </w:rPr>
        <w:t>Chouillard</w:t>
      </w:r>
      <w:proofErr w:type="spellEnd"/>
      <w:r w:rsidRPr="00B80ECB">
        <w:rPr>
          <w:rFonts w:ascii="Book Antiqua" w:hAnsi="Book Antiqua"/>
        </w:rPr>
        <w:t xml:space="preserve"> E, Chahine E, </w:t>
      </w:r>
      <w:proofErr w:type="spellStart"/>
      <w:r w:rsidRPr="00B80ECB">
        <w:rPr>
          <w:rFonts w:ascii="Book Antiqua" w:hAnsi="Book Antiqua"/>
        </w:rPr>
        <w:t>Saikaly</w:t>
      </w:r>
      <w:proofErr w:type="spellEnd"/>
      <w:r w:rsidRPr="00B80ECB">
        <w:rPr>
          <w:rFonts w:ascii="Book Antiqua" w:hAnsi="Book Antiqua"/>
        </w:rPr>
        <w:t xml:space="preserve"> E, Debs T, </w:t>
      </w:r>
      <w:proofErr w:type="spellStart"/>
      <w:r w:rsidRPr="00B80ECB">
        <w:rPr>
          <w:rFonts w:ascii="Book Antiqua" w:hAnsi="Book Antiqua"/>
        </w:rPr>
        <w:t>Kassir</w:t>
      </w:r>
      <w:proofErr w:type="spellEnd"/>
      <w:r w:rsidRPr="00B80ECB">
        <w:rPr>
          <w:rFonts w:ascii="Book Antiqua" w:hAnsi="Book Antiqua"/>
        </w:rPr>
        <w:t xml:space="preserve"> R. Metabolic Surgery and Diabesity: </w:t>
      </w:r>
      <w:proofErr w:type="gramStart"/>
      <w:r w:rsidRPr="00B80ECB">
        <w:rPr>
          <w:rFonts w:ascii="Book Antiqua" w:hAnsi="Book Antiqua"/>
        </w:rPr>
        <w:t>a</w:t>
      </w:r>
      <w:proofErr w:type="gramEnd"/>
      <w:r w:rsidRPr="00B80ECB">
        <w:rPr>
          <w:rFonts w:ascii="Book Antiqua" w:hAnsi="Book Antiqua"/>
        </w:rPr>
        <w:t xml:space="preserve"> Systematic Review. </w:t>
      </w:r>
      <w:proofErr w:type="spellStart"/>
      <w:r w:rsidRPr="00B80ECB">
        <w:rPr>
          <w:rFonts w:ascii="Book Antiqua" w:hAnsi="Book Antiqua"/>
          <w:i/>
          <w:iCs/>
        </w:rPr>
        <w:t>Obes</w:t>
      </w:r>
      <w:proofErr w:type="spellEnd"/>
      <w:r w:rsidRPr="00B80ECB">
        <w:rPr>
          <w:rFonts w:ascii="Book Antiqua" w:hAnsi="Book Antiqua"/>
          <w:i/>
          <w:iCs/>
        </w:rPr>
        <w:t xml:space="preserve"> Surg</w:t>
      </w:r>
      <w:r w:rsidRPr="00B80ECB">
        <w:rPr>
          <w:rFonts w:ascii="Book Antiqua" w:hAnsi="Book Antiqua"/>
        </w:rPr>
        <w:t xml:space="preserve"> 2018; </w:t>
      </w:r>
      <w:r w:rsidRPr="00B80ECB">
        <w:rPr>
          <w:rFonts w:ascii="Book Antiqua" w:hAnsi="Book Antiqua"/>
          <w:b/>
          <w:bCs/>
        </w:rPr>
        <w:t>28</w:t>
      </w:r>
      <w:r w:rsidRPr="00B80ECB">
        <w:rPr>
          <w:rFonts w:ascii="Book Antiqua" w:hAnsi="Book Antiqua"/>
        </w:rPr>
        <w:t>: 2069-2077 [PMID: 29679334 DOI: 10.1007/s11695-018-3252-6]</w:t>
      </w:r>
    </w:p>
    <w:p w14:paraId="6C554029"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9 </w:t>
      </w:r>
      <w:proofErr w:type="spellStart"/>
      <w:r w:rsidRPr="00B80ECB">
        <w:rPr>
          <w:rFonts w:ascii="Book Antiqua" w:hAnsi="Book Antiqua"/>
          <w:b/>
          <w:bCs/>
        </w:rPr>
        <w:t>Gulinac</w:t>
      </w:r>
      <w:proofErr w:type="spellEnd"/>
      <w:r w:rsidRPr="00B80ECB">
        <w:rPr>
          <w:rFonts w:ascii="Book Antiqua" w:hAnsi="Book Antiqua"/>
          <w:b/>
          <w:bCs/>
        </w:rPr>
        <w:t xml:space="preserve"> M</w:t>
      </w:r>
      <w:r w:rsidRPr="00B80ECB">
        <w:rPr>
          <w:rFonts w:ascii="Book Antiqua" w:hAnsi="Book Antiqua"/>
        </w:rPr>
        <w:t xml:space="preserve">, </w:t>
      </w:r>
      <w:proofErr w:type="spellStart"/>
      <w:r w:rsidRPr="00B80ECB">
        <w:rPr>
          <w:rFonts w:ascii="Book Antiqua" w:hAnsi="Book Antiqua"/>
        </w:rPr>
        <w:t>Novakov</w:t>
      </w:r>
      <w:proofErr w:type="spellEnd"/>
      <w:r w:rsidRPr="00B80ECB">
        <w:rPr>
          <w:rFonts w:ascii="Book Antiqua" w:hAnsi="Book Antiqua"/>
        </w:rPr>
        <w:t xml:space="preserve"> IP, </w:t>
      </w:r>
      <w:proofErr w:type="spellStart"/>
      <w:r w:rsidRPr="00B80ECB">
        <w:rPr>
          <w:rFonts w:ascii="Book Antiqua" w:hAnsi="Book Antiqua"/>
        </w:rPr>
        <w:t>Antovic</w:t>
      </w:r>
      <w:proofErr w:type="spellEnd"/>
      <w:r w:rsidRPr="00B80ECB">
        <w:rPr>
          <w:rFonts w:ascii="Book Antiqua" w:hAnsi="Book Antiqua"/>
        </w:rPr>
        <w:t xml:space="preserve"> S, </w:t>
      </w:r>
      <w:proofErr w:type="spellStart"/>
      <w:r w:rsidRPr="00B80ECB">
        <w:rPr>
          <w:rFonts w:ascii="Book Antiqua" w:hAnsi="Book Antiqua"/>
        </w:rPr>
        <w:t>Velikova</w:t>
      </w:r>
      <w:proofErr w:type="spellEnd"/>
      <w:r w:rsidRPr="00B80ECB">
        <w:rPr>
          <w:rFonts w:ascii="Book Antiqua" w:hAnsi="Book Antiqua"/>
        </w:rPr>
        <w:t xml:space="preserve"> T. Surgical complications in COVID-19 patients in the setting of moderate to severe disease. </w:t>
      </w:r>
      <w:r w:rsidRPr="00B80ECB">
        <w:rPr>
          <w:rFonts w:ascii="Book Antiqua" w:hAnsi="Book Antiqua"/>
          <w:i/>
          <w:iCs/>
        </w:rPr>
        <w:t xml:space="preserve">World J </w:t>
      </w:r>
      <w:proofErr w:type="spellStart"/>
      <w:r w:rsidRPr="00B80ECB">
        <w:rPr>
          <w:rFonts w:ascii="Book Antiqua" w:hAnsi="Book Antiqua"/>
          <w:i/>
          <w:iCs/>
        </w:rPr>
        <w:t>Gastrointest</w:t>
      </w:r>
      <w:proofErr w:type="spellEnd"/>
      <w:r w:rsidRPr="00B80ECB">
        <w:rPr>
          <w:rFonts w:ascii="Book Antiqua" w:hAnsi="Book Antiqua"/>
          <w:i/>
          <w:iCs/>
        </w:rPr>
        <w:t xml:space="preserve"> Surg</w:t>
      </w:r>
      <w:r w:rsidRPr="00B80ECB">
        <w:rPr>
          <w:rFonts w:ascii="Book Antiqua" w:hAnsi="Book Antiqua"/>
        </w:rPr>
        <w:t xml:space="preserve"> 2021; </w:t>
      </w:r>
      <w:r w:rsidRPr="00B80ECB">
        <w:rPr>
          <w:rFonts w:ascii="Book Antiqua" w:hAnsi="Book Antiqua"/>
          <w:b/>
          <w:bCs/>
        </w:rPr>
        <w:t>13</w:t>
      </w:r>
      <w:r w:rsidRPr="00B80ECB">
        <w:rPr>
          <w:rFonts w:ascii="Book Antiqua" w:hAnsi="Book Antiqua"/>
        </w:rPr>
        <w:t>: 788-795 [PMID: 34512902 DOI: 10.4240/</w:t>
      </w:r>
      <w:proofErr w:type="gramStart"/>
      <w:r w:rsidRPr="00B80ECB">
        <w:rPr>
          <w:rFonts w:ascii="Book Antiqua" w:hAnsi="Book Antiqua"/>
        </w:rPr>
        <w:t>wjgs.v13.i</w:t>
      </w:r>
      <w:proofErr w:type="gramEnd"/>
      <w:r w:rsidRPr="00B80ECB">
        <w:rPr>
          <w:rFonts w:ascii="Book Antiqua" w:hAnsi="Book Antiqua"/>
        </w:rPr>
        <w:t>8.788]</w:t>
      </w:r>
    </w:p>
    <w:p w14:paraId="1D8B5D28"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10 </w:t>
      </w:r>
      <w:r w:rsidRPr="00B80ECB">
        <w:rPr>
          <w:rFonts w:ascii="Book Antiqua" w:hAnsi="Book Antiqua"/>
          <w:b/>
          <w:bCs/>
        </w:rPr>
        <w:t>Crozet J</w:t>
      </w:r>
      <w:r w:rsidRPr="00B80ECB">
        <w:rPr>
          <w:rFonts w:ascii="Book Antiqua" w:hAnsi="Book Antiqua"/>
        </w:rPr>
        <w:t xml:space="preserve">, </w:t>
      </w:r>
      <w:proofErr w:type="spellStart"/>
      <w:r w:rsidRPr="00B80ECB">
        <w:rPr>
          <w:rFonts w:ascii="Book Antiqua" w:hAnsi="Book Antiqua"/>
        </w:rPr>
        <w:t>Pasquer</w:t>
      </w:r>
      <w:proofErr w:type="spellEnd"/>
      <w:r w:rsidRPr="00B80ECB">
        <w:rPr>
          <w:rFonts w:ascii="Book Antiqua" w:hAnsi="Book Antiqua"/>
        </w:rPr>
        <w:t xml:space="preserve"> A, </w:t>
      </w:r>
      <w:proofErr w:type="spellStart"/>
      <w:r w:rsidRPr="00B80ECB">
        <w:rPr>
          <w:rFonts w:ascii="Book Antiqua" w:hAnsi="Book Antiqua"/>
        </w:rPr>
        <w:t>Pelascini</w:t>
      </w:r>
      <w:proofErr w:type="spellEnd"/>
      <w:r w:rsidRPr="00B80ECB">
        <w:rPr>
          <w:rFonts w:ascii="Book Antiqua" w:hAnsi="Book Antiqua"/>
        </w:rPr>
        <w:t xml:space="preserve"> E, Robert M. Factors influencing bariatric surgery outcomes. </w:t>
      </w:r>
      <w:r w:rsidRPr="00B80ECB">
        <w:rPr>
          <w:rFonts w:ascii="Book Antiqua" w:hAnsi="Book Antiqua"/>
          <w:i/>
          <w:iCs/>
        </w:rPr>
        <w:t xml:space="preserve">J </w:t>
      </w:r>
      <w:proofErr w:type="spellStart"/>
      <w:r w:rsidRPr="00B80ECB">
        <w:rPr>
          <w:rFonts w:ascii="Book Antiqua" w:hAnsi="Book Antiqua"/>
          <w:i/>
          <w:iCs/>
        </w:rPr>
        <w:t>Visc</w:t>
      </w:r>
      <w:proofErr w:type="spellEnd"/>
      <w:r w:rsidRPr="00B80ECB">
        <w:rPr>
          <w:rFonts w:ascii="Book Antiqua" w:hAnsi="Book Antiqua"/>
          <w:i/>
          <w:iCs/>
        </w:rPr>
        <w:t xml:space="preserve"> Surg</w:t>
      </w:r>
      <w:r w:rsidRPr="00B80ECB">
        <w:rPr>
          <w:rFonts w:ascii="Book Antiqua" w:hAnsi="Book Antiqua"/>
        </w:rPr>
        <w:t xml:space="preserve"> 2023; </w:t>
      </w:r>
      <w:r w:rsidRPr="00B80ECB">
        <w:rPr>
          <w:rFonts w:ascii="Book Antiqua" w:hAnsi="Book Antiqua"/>
          <w:b/>
          <w:bCs/>
        </w:rPr>
        <w:t>160</w:t>
      </w:r>
      <w:r w:rsidRPr="00B80ECB">
        <w:rPr>
          <w:rFonts w:ascii="Book Antiqua" w:hAnsi="Book Antiqua"/>
        </w:rPr>
        <w:t>: S7-S11 [PMID: 36922261 DOI: 10.1016/j.jviscsurg.2022.12.001]</w:t>
      </w:r>
    </w:p>
    <w:p w14:paraId="06818F8B"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11 </w:t>
      </w:r>
      <w:r w:rsidRPr="00B80ECB">
        <w:rPr>
          <w:rFonts w:ascii="Book Antiqua" w:hAnsi="Book Antiqua"/>
          <w:b/>
          <w:bCs/>
        </w:rPr>
        <w:t>Nuzzo A</w:t>
      </w:r>
      <w:r w:rsidRPr="00B80ECB">
        <w:rPr>
          <w:rFonts w:ascii="Book Antiqua" w:hAnsi="Book Antiqua"/>
        </w:rPr>
        <w:t xml:space="preserve">, </w:t>
      </w:r>
      <w:proofErr w:type="spellStart"/>
      <w:r w:rsidRPr="00B80ECB">
        <w:rPr>
          <w:rFonts w:ascii="Book Antiqua" w:hAnsi="Book Antiqua"/>
        </w:rPr>
        <w:t>Czernichow</w:t>
      </w:r>
      <w:proofErr w:type="spellEnd"/>
      <w:r w:rsidRPr="00B80ECB">
        <w:rPr>
          <w:rFonts w:ascii="Book Antiqua" w:hAnsi="Book Antiqua"/>
        </w:rPr>
        <w:t xml:space="preserve"> S, </w:t>
      </w:r>
      <w:proofErr w:type="spellStart"/>
      <w:r w:rsidRPr="00B80ECB">
        <w:rPr>
          <w:rFonts w:ascii="Book Antiqua" w:hAnsi="Book Antiqua"/>
        </w:rPr>
        <w:t>Hertig</w:t>
      </w:r>
      <w:proofErr w:type="spellEnd"/>
      <w:r w:rsidRPr="00B80ECB">
        <w:rPr>
          <w:rFonts w:ascii="Book Antiqua" w:hAnsi="Book Antiqua"/>
        </w:rPr>
        <w:t xml:space="preserve"> A, Ledoux S, Poghosyan T, </w:t>
      </w:r>
      <w:proofErr w:type="spellStart"/>
      <w:r w:rsidRPr="00B80ECB">
        <w:rPr>
          <w:rFonts w:ascii="Book Antiqua" w:hAnsi="Book Antiqua"/>
        </w:rPr>
        <w:t>Quilliot</w:t>
      </w:r>
      <w:proofErr w:type="spellEnd"/>
      <w:r w:rsidRPr="00B80ECB">
        <w:rPr>
          <w:rFonts w:ascii="Book Antiqua" w:hAnsi="Book Antiqua"/>
        </w:rPr>
        <w:t xml:space="preserve"> D, Le Gall M, </w:t>
      </w:r>
      <w:proofErr w:type="spellStart"/>
      <w:r w:rsidRPr="00B80ECB">
        <w:rPr>
          <w:rFonts w:ascii="Book Antiqua" w:hAnsi="Book Antiqua"/>
        </w:rPr>
        <w:t>Bado</w:t>
      </w:r>
      <w:proofErr w:type="spellEnd"/>
      <w:r w:rsidRPr="00B80ECB">
        <w:rPr>
          <w:rFonts w:ascii="Book Antiqua" w:hAnsi="Book Antiqua"/>
        </w:rPr>
        <w:t xml:space="preserve"> A, Joly F. Prevention and treatment of nutritional complications after bariatric surgery. </w:t>
      </w:r>
      <w:r w:rsidRPr="00B80ECB">
        <w:rPr>
          <w:rFonts w:ascii="Book Antiqua" w:hAnsi="Book Antiqua"/>
          <w:i/>
          <w:iCs/>
        </w:rPr>
        <w:t>Lancet Gastroenterol Hepatol</w:t>
      </w:r>
      <w:r w:rsidRPr="00B80ECB">
        <w:rPr>
          <w:rFonts w:ascii="Book Antiqua" w:hAnsi="Book Antiqua"/>
        </w:rPr>
        <w:t xml:space="preserve"> 2021; </w:t>
      </w:r>
      <w:r w:rsidRPr="00B80ECB">
        <w:rPr>
          <w:rFonts w:ascii="Book Antiqua" w:hAnsi="Book Antiqua"/>
          <w:b/>
          <w:bCs/>
        </w:rPr>
        <w:t>6</w:t>
      </w:r>
      <w:r w:rsidRPr="00B80ECB">
        <w:rPr>
          <w:rFonts w:ascii="Book Antiqua" w:hAnsi="Book Antiqua"/>
        </w:rPr>
        <w:t>: 238-251 [PMID: 33581762 DOI: 10.1016/S2468-1253(20)30331-9]</w:t>
      </w:r>
    </w:p>
    <w:p w14:paraId="336C69F7"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12 </w:t>
      </w:r>
      <w:proofErr w:type="spellStart"/>
      <w:r w:rsidRPr="00B80ECB">
        <w:rPr>
          <w:rFonts w:ascii="Book Antiqua" w:hAnsi="Book Antiqua"/>
          <w:b/>
          <w:bCs/>
        </w:rPr>
        <w:t>Chevallier</w:t>
      </w:r>
      <w:proofErr w:type="spellEnd"/>
      <w:r w:rsidRPr="00B80ECB">
        <w:rPr>
          <w:rFonts w:ascii="Book Antiqua" w:hAnsi="Book Antiqua"/>
          <w:b/>
          <w:bCs/>
        </w:rPr>
        <w:t xml:space="preserve"> JM</w:t>
      </w:r>
      <w:r w:rsidRPr="00B80ECB">
        <w:rPr>
          <w:rFonts w:ascii="Book Antiqua" w:hAnsi="Book Antiqua"/>
        </w:rPr>
        <w:t xml:space="preserve">. [From bariatric to metabolic surgery: 15 </w:t>
      </w:r>
      <w:proofErr w:type="spellStart"/>
      <w:r w:rsidRPr="00B80ECB">
        <w:rPr>
          <w:rFonts w:ascii="Book Antiqua" w:hAnsi="Book Antiqua"/>
        </w:rPr>
        <w:t>years experience</w:t>
      </w:r>
      <w:proofErr w:type="spellEnd"/>
      <w:r w:rsidRPr="00B80ECB">
        <w:rPr>
          <w:rFonts w:ascii="Book Antiqua" w:hAnsi="Book Antiqua"/>
        </w:rPr>
        <w:t xml:space="preserve"> in a French university hospital]. </w:t>
      </w:r>
      <w:r w:rsidRPr="00B80ECB">
        <w:rPr>
          <w:rFonts w:ascii="Book Antiqua" w:hAnsi="Book Antiqua"/>
          <w:i/>
          <w:iCs/>
        </w:rPr>
        <w:t xml:space="preserve">Bull </w:t>
      </w:r>
      <w:proofErr w:type="spellStart"/>
      <w:r w:rsidRPr="00B80ECB">
        <w:rPr>
          <w:rFonts w:ascii="Book Antiqua" w:hAnsi="Book Antiqua"/>
          <w:i/>
          <w:iCs/>
        </w:rPr>
        <w:t>Acad</w:t>
      </w:r>
      <w:proofErr w:type="spellEnd"/>
      <w:r w:rsidRPr="00B80ECB">
        <w:rPr>
          <w:rFonts w:ascii="Book Antiqua" w:hAnsi="Book Antiqua"/>
          <w:i/>
          <w:iCs/>
        </w:rPr>
        <w:t xml:space="preserve"> Natl Med</w:t>
      </w:r>
      <w:r w:rsidRPr="00B80ECB">
        <w:rPr>
          <w:rFonts w:ascii="Book Antiqua" w:hAnsi="Book Antiqua"/>
        </w:rPr>
        <w:t xml:space="preserve"> 2010; </w:t>
      </w:r>
      <w:r w:rsidRPr="00B80ECB">
        <w:rPr>
          <w:rFonts w:ascii="Book Antiqua" w:hAnsi="Book Antiqua"/>
          <w:b/>
          <w:bCs/>
        </w:rPr>
        <w:t>194</w:t>
      </w:r>
      <w:r w:rsidRPr="00B80ECB">
        <w:rPr>
          <w:rFonts w:ascii="Book Antiqua" w:hAnsi="Book Antiqua"/>
        </w:rPr>
        <w:t>: 25-36; discussion 36-8 [PMID: 20669557]</w:t>
      </w:r>
    </w:p>
    <w:p w14:paraId="6129F17C"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13 </w:t>
      </w:r>
      <w:r w:rsidRPr="00B80ECB">
        <w:rPr>
          <w:rFonts w:ascii="Book Antiqua" w:hAnsi="Book Antiqua"/>
          <w:b/>
          <w:bCs/>
        </w:rPr>
        <w:t>Koch TR</w:t>
      </w:r>
      <w:r w:rsidRPr="00B80ECB">
        <w:rPr>
          <w:rFonts w:ascii="Book Antiqua" w:hAnsi="Book Antiqua"/>
        </w:rPr>
        <w:t xml:space="preserve">, </w:t>
      </w:r>
      <w:proofErr w:type="spellStart"/>
      <w:r w:rsidRPr="00B80ECB">
        <w:rPr>
          <w:rFonts w:ascii="Book Antiqua" w:hAnsi="Book Antiqua"/>
        </w:rPr>
        <w:t>Finelli</w:t>
      </w:r>
      <w:proofErr w:type="spellEnd"/>
      <w:r w:rsidRPr="00B80ECB">
        <w:rPr>
          <w:rFonts w:ascii="Book Antiqua" w:hAnsi="Book Antiqua"/>
        </w:rPr>
        <w:t xml:space="preserve"> FC. Postoperative metabolic and nutritional complications of bariatric surgery. </w:t>
      </w:r>
      <w:r w:rsidRPr="00B80ECB">
        <w:rPr>
          <w:rFonts w:ascii="Book Antiqua" w:hAnsi="Book Antiqua"/>
          <w:i/>
          <w:iCs/>
        </w:rPr>
        <w:t>Gastroenterol Clin North Am</w:t>
      </w:r>
      <w:r w:rsidRPr="00B80ECB">
        <w:rPr>
          <w:rFonts w:ascii="Book Antiqua" w:hAnsi="Book Antiqua"/>
        </w:rPr>
        <w:t xml:space="preserve"> 2010; </w:t>
      </w:r>
      <w:r w:rsidRPr="00B80ECB">
        <w:rPr>
          <w:rFonts w:ascii="Book Antiqua" w:hAnsi="Book Antiqua"/>
          <w:b/>
          <w:bCs/>
        </w:rPr>
        <w:t>39</w:t>
      </w:r>
      <w:r w:rsidRPr="00B80ECB">
        <w:rPr>
          <w:rFonts w:ascii="Book Antiqua" w:hAnsi="Book Antiqua"/>
        </w:rPr>
        <w:t>: 109-124 [PMID: 20202584 DOI: 10.1016/j.gtc.2009.12.003]</w:t>
      </w:r>
    </w:p>
    <w:p w14:paraId="21220A33"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14 </w:t>
      </w:r>
      <w:r w:rsidRPr="00B80ECB">
        <w:rPr>
          <w:rFonts w:ascii="Book Antiqua" w:hAnsi="Book Antiqua"/>
          <w:b/>
          <w:bCs/>
        </w:rPr>
        <w:t>Weiss D</w:t>
      </w:r>
      <w:r w:rsidRPr="00B80ECB">
        <w:rPr>
          <w:rFonts w:ascii="Book Antiqua" w:hAnsi="Book Antiqua"/>
        </w:rPr>
        <w:t xml:space="preserve">. Long-term Complications of Bariatric Surgery. </w:t>
      </w:r>
      <w:r w:rsidRPr="00B80ECB">
        <w:rPr>
          <w:rFonts w:ascii="Book Antiqua" w:hAnsi="Book Antiqua"/>
          <w:i/>
          <w:iCs/>
        </w:rPr>
        <w:t>JAMA</w:t>
      </w:r>
      <w:r w:rsidRPr="00B80ECB">
        <w:rPr>
          <w:rFonts w:ascii="Book Antiqua" w:hAnsi="Book Antiqua"/>
        </w:rPr>
        <w:t xml:space="preserve"> 2021; </w:t>
      </w:r>
      <w:r w:rsidRPr="00B80ECB">
        <w:rPr>
          <w:rFonts w:ascii="Book Antiqua" w:hAnsi="Book Antiqua"/>
          <w:b/>
          <w:bCs/>
        </w:rPr>
        <w:t>325</w:t>
      </w:r>
      <w:r w:rsidRPr="00B80ECB">
        <w:rPr>
          <w:rFonts w:ascii="Book Antiqua" w:hAnsi="Book Antiqua"/>
        </w:rPr>
        <w:t>: 186 [PMID: 33433569 DOI: 10.1001/jama.2020.22478]</w:t>
      </w:r>
    </w:p>
    <w:p w14:paraId="31EE0C70"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15 </w:t>
      </w:r>
      <w:r w:rsidRPr="00B80ECB">
        <w:rPr>
          <w:rFonts w:ascii="Book Antiqua" w:hAnsi="Book Antiqua"/>
          <w:b/>
          <w:bCs/>
        </w:rPr>
        <w:t>O'Brien PE</w:t>
      </w:r>
      <w:r w:rsidRPr="00B80ECB">
        <w:rPr>
          <w:rFonts w:ascii="Book Antiqua" w:hAnsi="Book Antiqua"/>
        </w:rPr>
        <w:t xml:space="preserve">, </w:t>
      </w:r>
      <w:proofErr w:type="spellStart"/>
      <w:r w:rsidRPr="00B80ECB">
        <w:rPr>
          <w:rFonts w:ascii="Book Antiqua" w:hAnsi="Book Antiqua"/>
        </w:rPr>
        <w:t>Hindle</w:t>
      </w:r>
      <w:proofErr w:type="spellEnd"/>
      <w:r w:rsidRPr="00B80ECB">
        <w:rPr>
          <w:rFonts w:ascii="Book Antiqua" w:hAnsi="Book Antiqua"/>
        </w:rPr>
        <w:t xml:space="preserve"> A, Brennan L, Skinner S, Burton P, Smith A, Crosthwaite G, Brown W. Long-Term Outcomes After Bariatric Surgery: </w:t>
      </w:r>
      <w:proofErr w:type="gramStart"/>
      <w:r w:rsidRPr="00B80ECB">
        <w:rPr>
          <w:rFonts w:ascii="Book Antiqua" w:hAnsi="Book Antiqua"/>
        </w:rPr>
        <w:t>a</w:t>
      </w:r>
      <w:proofErr w:type="gramEnd"/>
      <w:r w:rsidRPr="00B80ECB">
        <w:rPr>
          <w:rFonts w:ascii="Book Antiqua" w:hAnsi="Book Antiqua"/>
        </w:rPr>
        <w:t xml:space="preserve"> Systematic Review and Meta-analysis of Weight Loss at 10 or More Years for All Bariatric Procedures and a Single-Centre Review of 20-Year Outcomes After Adjustable Gastric Banding. </w:t>
      </w:r>
      <w:proofErr w:type="spellStart"/>
      <w:r w:rsidRPr="00B80ECB">
        <w:rPr>
          <w:rFonts w:ascii="Book Antiqua" w:hAnsi="Book Antiqua"/>
          <w:i/>
          <w:iCs/>
        </w:rPr>
        <w:t>Obes</w:t>
      </w:r>
      <w:proofErr w:type="spellEnd"/>
      <w:r w:rsidRPr="00B80ECB">
        <w:rPr>
          <w:rFonts w:ascii="Book Antiqua" w:hAnsi="Book Antiqua"/>
          <w:i/>
          <w:iCs/>
        </w:rPr>
        <w:t xml:space="preserve"> Surg</w:t>
      </w:r>
      <w:r w:rsidRPr="00B80ECB">
        <w:rPr>
          <w:rFonts w:ascii="Book Antiqua" w:hAnsi="Book Antiqua"/>
        </w:rPr>
        <w:t xml:space="preserve"> 2019; </w:t>
      </w:r>
      <w:r w:rsidRPr="00B80ECB">
        <w:rPr>
          <w:rFonts w:ascii="Book Antiqua" w:hAnsi="Book Antiqua"/>
          <w:b/>
          <w:bCs/>
        </w:rPr>
        <w:t>29</w:t>
      </w:r>
      <w:r w:rsidRPr="00B80ECB">
        <w:rPr>
          <w:rFonts w:ascii="Book Antiqua" w:hAnsi="Book Antiqua"/>
        </w:rPr>
        <w:t>: 3-14 [PMID: 30293134 DOI: 10.1007/s11695-018-3525-0]</w:t>
      </w:r>
    </w:p>
    <w:p w14:paraId="145FEA39"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16 </w:t>
      </w:r>
      <w:r w:rsidRPr="00B80ECB">
        <w:rPr>
          <w:rFonts w:ascii="Book Antiqua" w:hAnsi="Book Antiqua"/>
          <w:b/>
          <w:bCs/>
        </w:rPr>
        <w:t>O'Brien PE</w:t>
      </w:r>
      <w:r w:rsidRPr="00B80ECB">
        <w:rPr>
          <w:rFonts w:ascii="Book Antiqua" w:hAnsi="Book Antiqua"/>
        </w:rPr>
        <w:t xml:space="preserve">, Brennan L, Laurie C, Brown W. Intensive medical weight loss or laparoscopic adjustable gastric banding in the treatment of mild to moderate obesity: </w:t>
      </w:r>
      <w:r w:rsidRPr="00B80ECB">
        <w:rPr>
          <w:rFonts w:ascii="Book Antiqua" w:hAnsi="Book Antiqua"/>
        </w:rPr>
        <w:lastRenderedPageBreak/>
        <w:t xml:space="preserve">long-term follow-up of a prospective </w:t>
      </w:r>
      <w:proofErr w:type="spellStart"/>
      <w:r w:rsidRPr="00B80ECB">
        <w:rPr>
          <w:rFonts w:ascii="Book Antiqua" w:hAnsi="Book Antiqua"/>
        </w:rPr>
        <w:t>randomised</w:t>
      </w:r>
      <w:proofErr w:type="spellEnd"/>
      <w:r w:rsidRPr="00B80ECB">
        <w:rPr>
          <w:rFonts w:ascii="Book Antiqua" w:hAnsi="Book Antiqua"/>
        </w:rPr>
        <w:t xml:space="preserve"> trial. </w:t>
      </w:r>
      <w:proofErr w:type="spellStart"/>
      <w:r w:rsidRPr="00B80ECB">
        <w:rPr>
          <w:rFonts w:ascii="Book Antiqua" w:hAnsi="Book Antiqua"/>
          <w:i/>
          <w:iCs/>
        </w:rPr>
        <w:t>Obes</w:t>
      </w:r>
      <w:proofErr w:type="spellEnd"/>
      <w:r w:rsidRPr="00B80ECB">
        <w:rPr>
          <w:rFonts w:ascii="Book Antiqua" w:hAnsi="Book Antiqua"/>
          <w:i/>
          <w:iCs/>
        </w:rPr>
        <w:t xml:space="preserve"> Surg</w:t>
      </w:r>
      <w:r w:rsidRPr="00B80ECB">
        <w:rPr>
          <w:rFonts w:ascii="Book Antiqua" w:hAnsi="Book Antiqua"/>
        </w:rPr>
        <w:t xml:space="preserve"> 2013; </w:t>
      </w:r>
      <w:r w:rsidRPr="00B80ECB">
        <w:rPr>
          <w:rFonts w:ascii="Book Antiqua" w:hAnsi="Book Antiqua"/>
          <w:b/>
          <w:bCs/>
        </w:rPr>
        <w:t>23</w:t>
      </w:r>
      <w:r w:rsidRPr="00B80ECB">
        <w:rPr>
          <w:rFonts w:ascii="Book Antiqua" w:hAnsi="Book Antiqua"/>
        </w:rPr>
        <w:t>: 1345-1353 [PMID: 23760764 DOI: 10.1007/s11695-013-0990-3]</w:t>
      </w:r>
    </w:p>
    <w:p w14:paraId="3EA955C3"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17 </w:t>
      </w:r>
      <w:proofErr w:type="spellStart"/>
      <w:r w:rsidRPr="00B80ECB">
        <w:rPr>
          <w:rFonts w:ascii="Book Antiqua" w:hAnsi="Book Antiqua"/>
          <w:b/>
          <w:bCs/>
        </w:rPr>
        <w:t>Angrisani</w:t>
      </w:r>
      <w:proofErr w:type="spellEnd"/>
      <w:r w:rsidRPr="00B80ECB">
        <w:rPr>
          <w:rFonts w:ascii="Book Antiqua" w:hAnsi="Book Antiqua"/>
          <w:b/>
          <w:bCs/>
        </w:rPr>
        <w:t xml:space="preserve"> L</w:t>
      </w:r>
      <w:r w:rsidRPr="00B80ECB">
        <w:rPr>
          <w:rFonts w:ascii="Book Antiqua" w:hAnsi="Book Antiqua"/>
        </w:rPr>
        <w:t xml:space="preserve">, </w:t>
      </w:r>
      <w:proofErr w:type="spellStart"/>
      <w:r w:rsidRPr="00B80ECB">
        <w:rPr>
          <w:rFonts w:ascii="Book Antiqua" w:hAnsi="Book Antiqua"/>
        </w:rPr>
        <w:t>Cutolo</w:t>
      </w:r>
      <w:proofErr w:type="spellEnd"/>
      <w:r w:rsidRPr="00B80ECB">
        <w:rPr>
          <w:rFonts w:ascii="Book Antiqua" w:hAnsi="Book Antiqua"/>
        </w:rPr>
        <w:t xml:space="preserve"> PP, </w:t>
      </w:r>
      <w:proofErr w:type="spellStart"/>
      <w:r w:rsidRPr="00B80ECB">
        <w:rPr>
          <w:rFonts w:ascii="Book Antiqua" w:hAnsi="Book Antiqua"/>
        </w:rPr>
        <w:t>Formisano</w:t>
      </w:r>
      <w:proofErr w:type="spellEnd"/>
      <w:r w:rsidRPr="00B80ECB">
        <w:rPr>
          <w:rFonts w:ascii="Book Antiqua" w:hAnsi="Book Antiqua"/>
        </w:rPr>
        <w:t xml:space="preserve"> G, </w:t>
      </w:r>
      <w:proofErr w:type="spellStart"/>
      <w:r w:rsidRPr="00B80ECB">
        <w:rPr>
          <w:rFonts w:ascii="Book Antiqua" w:hAnsi="Book Antiqua"/>
        </w:rPr>
        <w:t>Nosso</w:t>
      </w:r>
      <w:proofErr w:type="spellEnd"/>
      <w:r w:rsidRPr="00B80ECB">
        <w:rPr>
          <w:rFonts w:ascii="Book Antiqua" w:hAnsi="Book Antiqua"/>
        </w:rPr>
        <w:t xml:space="preserve"> G, </w:t>
      </w:r>
      <w:proofErr w:type="spellStart"/>
      <w:r w:rsidRPr="00B80ECB">
        <w:rPr>
          <w:rFonts w:ascii="Book Antiqua" w:hAnsi="Book Antiqua"/>
        </w:rPr>
        <w:t>Vitolo</w:t>
      </w:r>
      <w:proofErr w:type="spellEnd"/>
      <w:r w:rsidRPr="00B80ECB">
        <w:rPr>
          <w:rFonts w:ascii="Book Antiqua" w:hAnsi="Book Antiqua"/>
        </w:rPr>
        <w:t xml:space="preserve"> G. Laparoscopic adjustable gastric banding versus Roux-en-Y gastric bypass: 10-year results of a prospective, randomized trial. </w:t>
      </w:r>
      <w:r w:rsidRPr="00B80ECB">
        <w:rPr>
          <w:rFonts w:ascii="Book Antiqua" w:hAnsi="Book Antiqua"/>
          <w:i/>
          <w:iCs/>
        </w:rPr>
        <w:t xml:space="preserve">Surg </w:t>
      </w:r>
      <w:proofErr w:type="spellStart"/>
      <w:r w:rsidRPr="00B80ECB">
        <w:rPr>
          <w:rFonts w:ascii="Book Antiqua" w:hAnsi="Book Antiqua"/>
          <w:i/>
          <w:iCs/>
        </w:rPr>
        <w:t>Obes</w:t>
      </w:r>
      <w:proofErr w:type="spellEnd"/>
      <w:r w:rsidRPr="00B80ECB">
        <w:rPr>
          <w:rFonts w:ascii="Book Antiqua" w:hAnsi="Book Antiqua"/>
          <w:i/>
          <w:iCs/>
        </w:rPr>
        <w:t xml:space="preserve"> </w:t>
      </w:r>
      <w:proofErr w:type="spellStart"/>
      <w:r w:rsidRPr="00B80ECB">
        <w:rPr>
          <w:rFonts w:ascii="Book Antiqua" w:hAnsi="Book Antiqua"/>
          <w:i/>
          <w:iCs/>
        </w:rPr>
        <w:t>Relat</w:t>
      </w:r>
      <w:proofErr w:type="spellEnd"/>
      <w:r w:rsidRPr="00B80ECB">
        <w:rPr>
          <w:rFonts w:ascii="Book Antiqua" w:hAnsi="Book Antiqua"/>
          <w:i/>
          <w:iCs/>
        </w:rPr>
        <w:t xml:space="preserve"> Dis</w:t>
      </w:r>
      <w:r w:rsidRPr="00B80ECB">
        <w:rPr>
          <w:rFonts w:ascii="Book Antiqua" w:hAnsi="Book Antiqua"/>
        </w:rPr>
        <w:t xml:space="preserve"> 2013; </w:t>
      </w:r>
      <w:r w:rsidRPr="00B80ECB">
        <w:rPr>
          <w:rFonts w:ascii="Book Antiqua" w:hAnsi="Book Antiqua"/>
          <w:b/>
          <w:bCs/>
        </w:rPr>
        <w:t>9</w:t>
      </w:r>
      <w:r w:rsidRPr="00B80ECB">
        <w:rPr>
          <w:rFonts w:ascii="Book Antiqua" w:hAnsi="Book Antiqua"/>
        </w:rPr>
        <w:t>: 405-413 [PMID: 23453785 DOI: 10.1016/j.soard.2012.11.011]</w:t>
      </w:r>
    </w:p>
    <w:p w14:paraId="014BF781"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18 </w:t>
      </w:r>
      <w:proofErr w:type="spellStart"/>
      <w:r w:rsidRPr="00B80ECB">
        <w:rPr>
          <w:rFonts w:ascii="Book Antiqua" w:hAnsi="Book Antiqua"/>
          <w:b/>
          <w:bCs/>
        </w:rPr>
        <w:t>Salminen</w:t>
      </w:r>
      <w:proofErr w:type="spellEnd"/>
      <w:r w:rsidRPr="00B80ECB">
        <w:rPr>
          <w:rFonts w:ascii="Book Antiqua" w:hAnsi="Book Antiqua"/>
          <w:b/>
          <w:bCs/>
        </w:rPr>
        <w:t xml:space="preserve"> P</w:t>
      </w:r>
      <w:r w:rsidRPr="00B80ECB">
        <w:rPr>
          <w:rFonts w:ascii="Book Antiqua" w:hAnsi="Book Antiqua"/>
        </w:rPr>
        <w:t xml:space="preserve">, </w:t>
      </w:r>
      <w:proofErr w:type="spellStart"/>
      <w:r w:rsidRPr="00B80ECB">
        <w:rPr>
          <w:rFonts w:ascii="Book Antiqua" w:hAnsi="Book Antiqua"/>
        </w:rPr>
        <w:t>Helmiö</w:t>
      </w:r>
      <w:proofErr w:type="spellEnd"/>
      <w:r w:rsidRPr="00B80ECB">
        <w:rPr>
          <w:rFonts w:ascii="Book Antiqua" w:hAnsi="Book Antiqua"/>
        </w:rPr>
        <w:t xml:space="preserve"> M, </w:t>
      </w:r>
      <w:proofErr w:type="spellStart"/>
      <w:r w:rsidRPr="00B80ECB">
        <w:rPr>
          <w:rFonts w:ascii="Book Antiqua" w:hAnsi="Book Antiqua"/>
        </w:rPr>
        <w:t>Ovaska</w:t>
      </w:r>
      <w:proofErr w:type="spellEnd"/>
      <w:r w:rsidRPr="00B80ECB">
        <w:rPr>
          <w:rFonts w:ascii="Book Antiqua" w:hAnsi="Book Antiqua"/>
        </w:rPr>
        <w:t xml:space="preserve"> J, </w:t>
      </w:r>
      <w:proofErr w:type="spellStart"/>
      <w:r w:rsidRPr="00B80ECB">
        <w:rPr>
          <w:rFonts w:ascii="Book Antiqua" w:hAnsi="Book Antiqua"/>
        </w:rPr>
        <w:t>Juuti</w:t>
      </w:r>
      <w:proofErr w:type="spellEnd"/>
      <w:r w:rsidRPr="00B80ECB">
        <w:rPr>
          <w:rFonts w:ascii="Book Antiqua" w:hAnsi="Book Antiqua"/>
        </w:rPr>
        <w:t xml:space="preserve"> A, </w:t>
      </w:r>
      <w:proofErr w:type="spellStart"/>
      <w:r w:rsidRPr="00B80ECB">
        <w:rPr>
          <w:rFonts w:ascii="Book Antiqua" w:hAnsi="Book Antiqua"/>
        </w:rPr>
        <w:t>Leivonen</w:t>
      </w:r>
      <w:proofErr w:type="spellEnd"/>
      <w:r w:rsidRPr="00B80ECB">
        <w:rPr>
          <w:rFonts w:ascii="Book Antiqua" w:hAnsi="Book Antiqua"/>
        </w:rPr>
        <w:t xml:space="preserve"> M, </w:t>
      </w:r>
      <w:proofErr w:type="spellStart"/>
      <w:r w:rsidRPr="00B80ECB">
        <w:rPr>
          <w:rFonts w:ascii="Book Antiqua" w:hAnsi="Book Antiqua"/>
        </w:rPr>
        <w:t>Peromaa-Haavisto</w:t>
      </w:r>
      <w:proofErr w:type="spellEnd"/>
      <w:r w:rsidRPr="00B80ECB">
        <w:rPr>
          <w:rFonts w:ascii="Book Antiqua" w:hAnsi="Book Antiqua"/>
        </w:rPr>
        <w:t xml:space="preserve"> P, </w:t>
      </w:r>
      <w:proofErr w:type="spellStart"/>
      <w:r w:rsidRPr="00B80ECB">
        <w:rPr>
          <w:rFonts w:ascii="Book Antiqua" w:hAnsi="Book Antiqua"/>
        </w:rPr>
        <w:t>Hurme</w:t>
      </w:r>
      <w:proofErr w:type="spellEnd"/>
      <w:r w:rsidRPr="00B80ECB">
        <w:rPr>
          <w:rFonts w:ascii="Book Antiqua" w:hAnsi="Book Antiqua"/>
        </w:rPr>
        <w:t xml:space="preserve"> S, </w:t>
      </w:r>
      <w:proofErr w:type="spellStart"/>
      <w:r w:rsidRPr="00B80ECB">
        <w:rPr>
          <w:rFonts w:ascii="Book Antiqua" w:hAnsi="Book Antiqua"/>
        </w:rPr>
        <w:t>Soinio</w:t>
      </w:r>
      <w:proofErr w:type="spellEnd"/>
      <w:r w:rsidRPr="00B80ECB">
        <w:rPr>
          <w:rFonts w:ascii="Book Antiqua" w:hAnsi="Book Antiqua"/>
        </w:rPr>
        <w:t xml:space="preserve"> M, </w:t>
      </w:r>
      <w:proofErr w:type="spellStart"/>
      <w:r w:rsidRPr="00B80ECB">
        <w:rPr>
          <w:rFonts w:ascii="Book Antiqua" w:hAnsi="Book Antiqua"/>
        </w:rPr>
        <w:t>Nuutila</w:t>
      </w:r>
      <w:proofErr w:type="spellEnd"/>
      <w:r w:rsidRPr="00B80ECB">
        <w:rPr>
          <w:rFonts w:ascii="Book Antiqua" w:hAnsi="Book Antiqua"/>
        </w:rPr>
        <w:t xml:space="preserve"> P, </w:t>
      </w:r>
      <w:proofErr w:type="spellStart"/>
      <w:r w:rsidRPr="00B80ECB">
        <w:rPr>
          <w:rFonts w:ascii="Book Antiqua" w:hAnsi="Book Antiqua"/>
        </w:rPr>
        <w:t>Victorzon</w:t>
      </w:r>
      <w:proofErr w:type="spellEnd"/>
      <w:r w:rsidRPr="00B80ECB">
        <w:rPr>
          <w:rFonts w:ascii="Book Antiqua" w:hAnsi="Book Antiqua"/>
        </w:rPr>
        <w:t xml:space="preserve"> M. Effect of Laparoscopic Sleeve Gastrectomy vs Laparoscopic Roux-en-Y Gastric Bypass on Weight Loss at 5 Years Among Patients </w:t>
      </w:r>
      <w:proofErr w:type="gramStart"/>
      <w:r w:rsidRPr="00B80ECB">
        <w:rPr>
          <w:rFonts w:ascii="Book Antiqua" w:hAnsi="Book Antiqua"/>
        </w:rPr>
        <w:t>With</w:t>
      </w:r>
      <w:proofErr w:type="gramEnd"/>
      <w:r w:rsidRPr="00B80ECB">
        <w:rPr>
          <w:rFonts w:ascii="Book Antiqua" w:hAnsi="Book Antiqua"/>
        </w:rPr>
        <w:t xml:space="preserve"> Morbid Obesity: The SLEEVEPASS Randomized Clinical Trial. </w:t>
      </w:r>
      <w:r w:rsidRPr="00B80ECB">
        <w:rPr>
          <w:rFonts w:ascii="Book Antiqua" w:hAnsi="Book Antiqua"/>
          <w:i/>
          <w:iCs/>
        </w:rPr>
        <w:t>JAMA</w:t>
      </w:r>
      <w:r w:rsidRPr="00B80ECB">
        <w:rPr>
          <w:rFonts w:ascii="Book Antiqua" w:hAnsi="Book Antiqua"/>
        </w:rPr>
        <w:t xml:space="preserve"> 2018; </w:t>
      </w:r>
      <w:r w:rsidRPr="00B80ECB">
        <w:rPr>
          <w:rFonts w:ascii="Book Antiqua" w:hAnsi="Book Antiqua"/>
          <w:b/>
          <w:bCs/>
        </w:rPr>
        <w:t>319</w:t>
      </w:r>
      <w:r w:rsidRPr="00B80ECB">
        <w:rPr>
          <w:rFonts w:ascii="Book Antiqua" w:hAnsi="Book Antiqua"/>
        </w:rPr>
        <w:t>: 241-254 [PMID: 29340676 DOI: 10.1001/jama.2017.20313]</w:t>
      </w:r>
    </w:p>
    <w:p w14:paraId="5A62C549"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19 </w:t>
      </w:r>
      <w:proofErr w:type="spellStart"/>
      <w:r w:rsidRPr="00B80ECB">
        <w:rPr>
          <w:rFonts w:ascii="Book Antiqua" w:hAnsi="Book Antiqua"/>
          <w:b/>
          <w:bCs/>
        </w:rPr>
        <w:t>Peterli</w:t>
      </w:r>
      <w:proofErr w:type="spellEnd"/>
      <w:r w:rsidRPr="00B80ECB">
        <w:rPr>
          <w:rFonts w:ascii="Book Antiqua" w:hAnsi="Book Antiqua"/>
          <w:b/>
          <w:bCs/>
        </w:rPr>
        <w:t xml:space="preserve"> R</w:t>
      </w:r>
      <w:r w:rsidRPr="00B80ECB">
        <w:rPr>
          <w:rFonts w:ascii="Book Antiqua" w:hAnsi="Book Antiqua"/>
        </w:rPr>
        <w:t xml:space="preserve">, </w:t>
      </w:r>
      <w:proofErr w:type="spellStart"/>
      <w:r w:rsidRPr="00B80ECB">
        <w:rPr>
          <w:rFonts w:ascii="Book Antiqua" w:hAnsi="Book Antiqua"/>
        </w:rPr>
        <w:t>Wölnerhanssen</w:t>
      </w:r>
      <w:proofErr w:type="spellEnd"/>
      <w:r w:rsidRPr="00B80ECB">
        <w:rPr>
          <w:rFonts w:ascii="Book Antiqua" w:hAnsi="Book Antiqua"/>
        </w:rPr>
        <w:t xml:space="preserve"> BK, Peters T, Vetter D, </w:t>
      </w:r>
      <w:proofErr w:type="spellStart"/>
      <w:r w:rsidRPr="00B80ECB">
        <w:rPr>
          <w:rFonts w:ascii="Book Antiqua" w:hAnsi="Book Antiqua"/>
        </w:rPr>
        <w:t>Kröll</w:t>
      </w:r>
      <w:proofErr w:type="spellEnd"/>
      <w:r w:rsidRPr="00B80ECB">
        <w:rPr>
          <w:rFonts w:ascii="Book Antiqua" w:hAnsi="Book Antiqua"/>
        </w:rPr>
        <w:t xml:space="preserve"> D, </w:t>
      </w:r>
      <w:proofErr w:type="spellStart"/>
      <w:r w:rsidRPr="00B80ECB">
        <w:rPr>
          <w:rFonts w:ascii="Book Antiqua" w:hAnsi="Book Antiqua"/>
        </w:rPr>
        <w:t>Borbély</w:t>
      </w:r>
      <w:proofErr w:type="spellEnd"/>
      <w:r w:rsidRPr="00B80ECB">
        <w:rPr>
          <w:rFonts w:ascii="Book Antiqua" w:hAnsi="Book Antiqua"/>
        </w:rPr>
        <w:t xml:space="preserve"> Y, </w:t>
      </w:r>
      <w:proofErr w:type="spellStart"/>
      <w:r w:rsidRPr="00B80ECB">
        <w:rPr>
          <w:rFonts w:ascii="Book Antiqua" w:hAnsi="Book Antiqua"/>
        </w:rPr>
        <w:t>Schultes</w:t>
      </w:r>
      <w:proofErr w:type="spellEnd"/>
      <w:r w:rsidRPr="00B80ECB">
        <w:rPr>
          <w:rFonts w:ascii="Book Antiqua" w:hAnsi="Book Antiqua"/>
        </w:rPr>
        <w:t xml:space="preserve"> B, </w:t>
      </w:r>
      <w:proofErr w:type="spellStart"/>
      <w:r w:rsidRPr="00B80ECB">
        <w:rPr>
          <w:rFonts w:ascii="Book Antiqua" w:hAnsi="Book Antiqua"/>
        </w:rPr>
        <w:t>Beglinger</w:t>
      </w:r>
      <w:proofErr w:type="spellEnd"/>
      <w:r w:rsidRPr="00B80ECB">
        <w:rPr>
          <w:rFonts w:ascii="Book Antiqua" w:hAnsi="Book Antiqua"/>
        </w:rPr>
        <w:t xml:space="preserve"> C, Drewe J, </w:t>
      </w:r>
      <w:proofErr w:type="spellStart"/>
      <w:r w:rsidRPr="00B80ECB">
        <w:rPr>
          <w:rFonts w:ascii="Book Antiqua" w:hAnsi="Book Antiqua"/>
        </w:rPr>
        <w:t>Schiesser</w:t>
      </w:r>
      <w:proofErr w:type="spellEnd"/>
      <w:r w:rsidRPr="00B80ECB">
        <w:rPr>
          <w:rFonts w:ascii="Book Antiqua" w:hAnsi="Book Antiqua"/>
        </w:rPr>
        <w:t xml:space="preserve"> M, </w:t>
      </w:r>
      <w:proofErr w:type="spellStart"/>
      <w:r w:rsidRPr="00B80ECB">
        <w:rPr>
          <w:rFonts w:ascii="Book Antiqua" w:hAnsi="Book Antiqua"/>
        </w:rPr>
        <w:t>Nett</w:t>
      </w:r>
      <w:proofErr w:type="spellEnd"/>
      <w:r w:rsidRPr="00B80ECB">
        <w:rPr>
          <w:rFonts w:ascii="Book Antiqua" w:hAnsi="Book Antiqua"/>
        </w:rPr>
        <w:t xml:space="preserve"> P, </w:t>
      </w:r>
      <w:proofErr w:type="spellStart"/>
      <w:r w:rsidRPr="00B80ECB">
        <w:rPr>
          <w:rFonts w:ascii="Book Antiqua" w:hAnsi="Book Antiqua"/>
        </w:rPr>
        <w:t>Bueter</w:t>
      </w:r>
      <w:proofErr w:type="spellEnd"/>
      <w:r w:rsidRPr="00B80ECB">
        <w:rPr>
          <w:rFonts w:ascii="Book Antiqua" w:hAnsi="Book Antiqua"/>
        </w:rPr>
        <w:t xml:space="preserve"> M. Effect of Laparoscopic Sleeve Gastrectomy vs Laparoscopic Roux-en-Y Gastric Bypass on Weight Loss in Patients </w:t>
      </w:r>
      <w:proofErr w:type="gramStart"/>
      <w:r w:rsidRPr="00B80ECB">
        <w:rPr>
          <w:rFonts w:ascii="Book Antiqua" w:hAnsi="Book Antiqua"/>
        </w:rPr>
        <w:t>With</w:t>
      </w:r>
      <w:proofErr w:type="gramEnd"/>
      <w:r w:rsidRPr="00B80ECB">
        <w:rPr>
          <w:rFonts w:ascii="Book Antiqua" w:hAnsi="Book Antiqua"/>
        </w:rPr>
        <w:t xml:space="preserve"> Morbid Obesity: The SM-BOSS Randomized Clinical Trial. </w:t>
      </w:r>
      <w:r w:rsidRPr="00B80ECB">
        <w:rPr>
          <w:rFonts w:ascii="Book Antiqua" w:hAnsi="Book Antiqua"/>
          <w:i/>
          <w:iCs/>
        </w:rPr>
        <w:t>JAMA</w:t>
      </w:r>
      <w:r w:rsidRPr="00B80ECB">
        <w:rPr>
          <w:rFonts w:ascii="Book Antiqua" w:hAnsi="Book Antiqua"/>
        </w:rPr>
        <w:t xml:space="preserve"> 2018; </w:t>
      </w:r>
      <w:r w:rsidRPr="00B80ECB">
        <w:rPr>
          <w:rFonts w:ascii="Book Antiqua" w:hAnsi="Book Antiqua"/>
          <w:b/>
          <w:bCs/>
        </w:rPr>
        <w:t>319</w:t>
      </w:r>
      <w:r w:rsidRPr="00B80ECB">
        <w:rPr>
          <w:rFonts w:ascii="Book Antiqua" w:hAnsi="Book Antiqua"/>
        </w:rPr>
        <w:t>: 255-265 [PMID: 29340679 DOI: 10.1001/jama.2017.20897]</w:t>
      </w:r>
    </w:p>
    <w:p w14:paraId="1A376EEB" w14:textId="77777777" w:rsidR="00525122" w:rsidRPr="00B80ECB" w:rsidRDefault="00525122" w:rsidP="00525122">
      <w:pPr>
        <w:spacing w:line="360" w:lineRule="auto"/>
        <w:jc w:val="both"/>
        <w:rPr>
          <w:rFonts w:ascii="Book Antiqua" w:hAnsi="Book Antiqua"/>
        </w:rPr>
      </w:pPr>
      <w:r w:rsidRPr="00F7071A">
        <w:rPr>
          <w:rFonts w:ascii="Book Antiqua" w:hAnsi="Book Antiqua"/>
        </w:rPr>
        <w:t xml:space="preserve">20 </w:t>
      </w:r>
      <w:r w:rsidRPr="00F7071A">
        <w:rPr>
          <w:rFonts w:ascii="Book Antiqua" w:hAnsi="Book Antiqua"/>
          <w:b/>
          <w:bCs/>
        </w:rPr>
        <w:t>Schauer PR</w:t>
      </w:r>
      <w:r w:rsidRPr="00F7071A">
        <w:rPr>
          <w:rFonts w:ascii="Book Antiqua" w:hAnsi="Book Antiqua"/>
        </w:rPr>
        <w:t xml:space="preserve">, Bhatt DL, Kirwan JP, Wolski K, </w:t>
      </w:r>
      <w:proofErr w:type="spellStart"/>
      <w:r w:rsidRPr="00F7071A">
        <w:rPr>
          <w:rFonts w:ascii="Book Antiqua" w:hAnsi="Book Antiqua"/>
        </w:rPr>
        <w:t>Aminian</w:t>
      </w:r>
      <w:proofErr w:type="spellEnd"/>
      <w:r w:rsidRPr="00F7071A">
        <w:rPr>
          <w:rFonts w:ascii="Book Antiqua" w:hAnsi="Book Antiqua"/>
        </w:rPr>
        <w:t xml:space="preserve"> A, </w:t>
      </w:r>
      <w:proofErr w:type="spellStart"/>
      <w:r w:rsidRPr="00F7071A">
        <w:rPr>
          <w:rFonts w:ascii="Book Antiqua" w:hAnsi="Book Antiqua"/>
        </w:rPr>
        <w:t>Brethauer</w:t>
      </w:r>
      <w:proofErr w:type="spellEnd"/>
      <w:r w:rsidRPr="00F7071A">
        <w:rPr>
          <w:rFonts w:ascii="Book Antiqua" w:hAnsi="Book Antiqua"/>
        </w:rPr>
        <w:t xml:space="preserve"> SA, Navaneethan SD, Singh RP, </w:t>
      </w:r>
      <w:proofErr w:type="spellStart"/>
      <w:r w:rsidRPr="00F7071A">
        <w:rPr>
          <w:rFonts w:ascii="Book Antiqua" w:hAnsi="Book Antiqua"/>
        </w:rPr>
        <w:t>Pothier</w:t>
      </w:r>
      <w:proofErr w:type="spellEnd"/>
      <w:r w:rsidRPr="00F7071A">
        <w:rPr>
          <w:rFonts w:ascii="Book Antiqua" w:hAnsi="Book Antiqua"/>
        </w:rPr>
        <w:t xml:space="preserve"> CE, Nissen SE, Kashyap SR; STAMPEDE Investigators. Bariatric Surgery versus Intensive Medical Therapy for Diabetes - 5-Year Outcomes. </w:t>
      </w:r>
      <w:r w:rsidRPr="00F7071A">
        <w:rPr>
          <w:rFonts w:ascii="Book Antiqua" w:hAnsi="Book Antiqua"/>
          <w:i/>
          <w:iCs/>
        </w:rPr>
        <w:t xml:space="preserve">N </w:t>
      </w:r>
      <w:proofErr w:type="spellStart"/>
      <w:r w:rsidRPr="00F7071A">
        <w:rPr>
          <w:rFonts w:ascii="Book Antiqua" w:hAnsi="Book Antiqua"/>
          <w:i/>
          <w:iCs/>
        </w:rPr>
        <w:t>Engl</w:t>
      </w:r>
      <w:proofErr w:type="spellEnd"/>
      <w:r w:rsidRPr="00F7071A">
        <w:rPr>
          <w:rFonts w:ascii="Book Antiqua" w:hAnsi="Book Antiqua"/>
          <w:i/>
          <w:iCs/>
        </w:rPr>
        <w:t xml:space="preserve"> J Med</w:t>
      </w:r>
      <w:r w:rsidRPr="00F7071A">
        <w:rPr>
          <w:rFonts w:ascii="Book Antiqua" w:hAnsi="Book Antiqua"/>
        </w:rPr>
        <w:t xml:space="preserve"> 2017; </w:t>
      </w:r>
      <w:r w:rsidRPr="00F7071A">
        <w:rPr>
          <w:rFonts w:ascii="Book Antiqua" w:hAnsi="Book Antiqua"/>
          <w:b/>
          <w:bCs/>
        </w:rPr>
        <w:t>376</w:t>
      </w:r>
      <w:r w:rsidRPr="00F7071A">
        <w:rPr>
          <w:rFonts w:ascii="Book Antiqua" w:hAnsi="Book Antiqua"/>
        </w:rPr>
        <w:t>: 641-651 [PMID: 28199805 DOI: 10.1056/NEJMoa1600869]</w:t>
      </w:r>
    </w:p>
    <w:p w14:paraId="5BA6F3CD"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21 </w:t>
      </w:r>
      <w:r w:rsidRPr="00B80ECB">
        <w:rPr>
          <w:rFonts w:ascii="Book Antiqua" w:hAnsi="Book Antiqua"/>
          <w:b/>
          <w:bCs/>
        </w:rPr>
        <w:t xml:space="preserve">van </w:t>
      </w:r>
      <w:proofErr w:type="spellStart"/>
      <w:r w:rsidRPr="00B80ECB">
        <w:rPr>
          <w:rFonts w:ascii="Book Antiqua" w:hAnsi="Book Antiqua"/>
          <w:b/>
          <w:bCs/>
        </w:rPr>
        <w:t>Veldhuisen</w:t>
      </w:r>
      <w:proofErr w:type="spellEnd"/>
      <w:r w:rsidRPr="00B80ECB">
        <w:rPr>
          <w:rFonts w:ascii="Book Antiqua" w:hAnsi="Book Antiqua"/>
          <w:b/>
          <w:bCs/>
        </w:rPr>
        <w:t xml:space="preserve"> SL</w:t>
      </w:r>
      <w:r w:rsidRPr="00B80ECB">
        <w:rPr>
          <w:rFonts w:ascii="Book Antiqua" w:hAnsi="Book Antiqua"/>
        </w:rPr>
        <w:t xml:space="preserve">, </w:t>
      </w:r>
      <w:proofErr w:type="spellStart"/>
      <w:r w:rsidRPr="00B80ECB">
        <w:rPr>
          <w:rFonts w:ascii="Book Antiqua" w:hAnsi="Book Antiqua"/>
        </w:rPr>
        <w:t>Gorter</w:t>
      </w:r>
      <w:proofErr w:type="spellEnd"/>
      <w:r w:rsidRPr="00B80ECB">
        <w:rPr>
          <w:rFonts w:ascii="Book Antiqua" w:hAnsi="Book Antiqua"/>
        </w:rPr>
        <w:t xml:space="preserve"> TM, van </w:t>
      </w:r>
      <w:proofErr w:type="spellStart"/>
      <w:r w:rsidRPr="00B80ECB">
        <w:rPr>
          <w:rFonts w:ascii="Book Antiqua" w:hAnsi="Book Antiqua"/>
        </w:rPr>
        <w:t>Woerden</w:t>
      </w:r>
      <w:proofErr w:type="spellEnd"/>
      <w:r w:rsidRPr="00B80ECB">
        <w:rPr>
          <w:rFonts w:ascii="Book Antiqua" w:hAnsi="Book Antiqua"/>
        </w:rPr>
        <w:t xml:space="preserve"> G, de Boer RA, </w:t>
      </w:r>
      <w:proofErr w:type="spellStart"/>
      <w:r w:rsidRPr="00B80ECB">
        <w:rPr>
          <w:rFonts w:ascii="Book Antiqua" w:hAnsi="Book Antiqua"/>
        </w:rPr>
        <w:t>Rienstra</w:t>
      </w:r>
      <w:proofErr w:type="spellEnd"/>
      <w:r w:rsidRPr="00B80ECB">
        <w:rPr>
          <w:rFonts w:ascii="Book Antiqua" w:hAnsi="Book Antiqua"/>
        </w:rPr>
        <w:t xml:space="preserve"> M, </w:t>
      </w:r>
      <w:proofErr w:type="spellStart"/>
      <w:r w:rsidRPr="00B80ECB">
        <w:rPr>
          <w:rFonts w:ascii="Book Antiqua" w:hAnsi="Book Antiqua"/>
        </w:rPr>
        <w:t>Hazebroek</w:t>
      </w:r>
      <w:proofErr w:type="spellEnd"/>
      <w:r w:rsidRPr="00B80ECB">
        <w:rPr>
          <w:rFonts w:ascii="Book Antiqua" w:hAnsi="Book Antiqua"/>
        </w:rPr>
        <w:t xml:space="preserve"> EJ, van </w:t>
      </w:r>
      <w:proofErr w:type="spellStart"/>
      <w:r w:rsidRPr="00B80ECB">
        <w:rPr>
          <w:rFonts w:ascii="Book Antiqua" w:hAnsi="Book Antiqua"/>
        </w:rPr>
        <w:t>Veldhuisen</w:t>
      </w:r>
      <w:proofErr w:type="spellEnd"/>
      <w:r w:rsidRPr="00B80ECB">
        <w:rPr>
          <w:rFonts w:ascii="Book Antiqua" w:hAnsi="Book Antiqua"/>
        </w:rPr>
        <w:t xml:space="preserve"> DJ. Bariatric surgery and cardiovascular disease: a systematic review and meta-analysis. </w:t>
      </w:r>
      <w:proofErr w:type="spellStart"/>
      <w:r w:rsidRPr="00B80ECB">
        <w:rPr>
          <w:rFonts w:ascii="Book Antiqua" w:hAnsi="Book Antiqua"/>
          <w:i/>
          <w:iCs/>
        </w:rPr>
        <w:t>Eur</w:t>
      </w:r>
      <w:proofErr w:type="spellEnd"/>
      <w:r w:rsidRPr="00B80ECB">
        <w:rPr>
          <w:rFonts w:ascii="Book Antiqua" w:hAnsi="Book Antiqua"/>
          <w:i/>
          <w:iCs/>
        </w:rPr>
        <w:t xml:space="preserve"> Heart J</w:t>
      </w:r>
      <w:r w:rsidRPr="00B80ECB">
        <w:rPr>
          <w:rFonts w:ascii="Book Antiqua" w:hAnsi="Book Antiqua"/>
        </w:rPr>
        <w:t xml:space="preserve"> 2022; </w:t>
      </w:r>
      <w:r w:rsidRPr="00B80ECB">
        <w:rPr>
          <w:rFonts w:ascii="Book Antiqua" w:hAnsi="Book Antiqua"/>
          <w:b/>
          <w:bCs/>
        </w:rPr>
        <w:t>43</w:t>
      </w:r>
      <w:r w:rsidRPr="00B80ECB">
        <w:rPr>
          <w:rFonts w:ascii="Book Antiqua" w:hAnsi="Book Antiqua"/>
        </w:rPr>
        <w:t>: 1955-1969 [PMID: 35243488 DOI: 10.1093/</w:t>
      </w:r>
      <w:proofErr w:type="spellStart"/>
      <w:r w:rsidRPr="00B80ECB">
        <w:rPr>
          <w:rFonts w:ascii="Book Antiqua" w:hAnsi="Book Antiqua"/>
        </w:rPr>
        <w:t>eurheartj</w:t>
      </w:r>
      <w:proofErr w:type="spellEnd"/>
      <w:r w:rsidRPr="00B80ECB">
        <w:rPr>
          <w:rFonts w:ascii="Book Antiqua" w:hAnsi="Book Antiqua"/>
        </w:rPr>
        <w:t>/ehac071]</w:t>
      </w:r>
    </w:p>
    <w:p w14:paraId="2EE3F5C9"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22 </w:t>
      </w:r>
      <w:r w:rsidRPr="00B80ECB">
        <w:rPr>
          <w:rFonts w:ascii="Book Antiqua" w:hAnsi="Book Antiqua"/>
          <w:b/>
          <w:bCs/>
        </w:rPr>
        <w:t>Yoshino M</w:t>
      </w:r>
      <w:r w:rsidRPr="00B80ECB">
        <w:rPr>
          <w:rFonts w:ascii="Book Antiqua" w:hAnsi="Book Antiqua"/>
        </w:rPr>
        <w:t xml:space="preserve">, </w:t>
      </w:r>
      <w:proofErr w:type="spellStart"/>
      <w:r w:rsidRPr="00B80ECB">
        <w:rPr>
          <w:rFonts w:ascii="Book Antiqua" w:hAnsi="Book Antiqua"/>
        </w:rPr>
        <w:t>Kayser</w:t>
      </w:r>
      <w:proofErr w:type="spellEnd"/>
      <w:r w:rsidRPr="00B80ECB">
        <w:rPr>
          <w:rFonts w:ascii="Book Antiqua" w:hAnsi="Book Antiqua"/>
        </w:rPr>
        <w:t xml:space="preserve"> BD, Yoshino J, Stein RI, Reeds D, </w:t>
      </w:r>
      <w:proofErr w:type="spellStart"/>
      <w:r w:rsidRPr="00B80ECB">
        <w:rPr>
          <w:rFonts w:ascii="Book Antiqua" w:hAnsi="Book Antiqua"/>
        </w:rPr>
        <w:t>Eagon</w:t>
      </w:r>
      <w:proofErr w:type="spellEnd"/>
      <w:r w:rsidRPr="00B80ECB">
        <w:rPr>
          <w:rFonts w:ascii="Book Antiqua" w:hAnsi="Book Antiqua"/>
        </w:rPr>
        <w:t xml:space="preserve"> JC, </w:t>
      </w:r>
      <w:proofErr w:type="spellStart"/>
      <w:r w:rsidRPr="00B80ECB">
        <w:rPr>
          <w:rFonts w:ascii="Book Antiqua" w:hAnsi="Book Antiqua"/>
        </w:rPr>
        <w:t>Eckhouse</w:t>
      </w:r>
      <w:proofErr w:type="spellEnd"/>
      <w:r w:rsidRPr="00B80ECB">
        <w:rPr>
          <w:rFonts w:ascii="Book Antiqua" w:hAnsi="Book Antiqua"/>
        </w:rPr>
        <w:t xml:space="preserve"> SR, Watrous JD, Jain M, Knight R, </w:t>
      </w:r>
      <w:proofErr w:type="spellStart"/>
      <w:r w:rsidRPr="00B80ECB">
        <w:rPr>
          <w:rFonts w:ascii="Book Antiqua" w:hAnsi="Book Antiqua"/>
        </w:rPr>
        <w:t>Schechtman</w:t>
      </w:r>
      <w:proofErr w:type="spellEnd"/>
      <w:r w:rsidRPr="00B80ECB">
        <w:rPr>
          <w:rFonts w:ascii="Book Antiqua" w:hAnsi="Book Antiqua"/>
        </w:rPr>
        <w:t xml:space="preserve"> K, Patterson BW, Klein S. Effects of Diet versus Gastric Bypass on Metabolic Function in Diabetes. </w:t>
      </w:r>
      <w:r w:rsidRPr="00B80ECB">
        <w:rPr>
          <w:rFonts w:ascii="Book Antiqua" w:hAnsi="Book Antiqua"/>
          <w:i/>
          <w:iCs/>
        </w:rPr>
        <w:t xml:space="preserve">N </w:t>
      </w:r>
      <w:proofErr w:type="spellStart"/>
      <w:r w:rsidRPr="00B80ECB">
        <w:rPr>
          <w:rFonts w:ascii="Book Antiqua" w:hAnsi="Book Antiqua"/>
          <w:i/>
          <w:iCs/>
        </w:rPr>
        <w:t>Engl</w:t>
      </w:r>
      <w:proofErr w:type="spellEnd"/>
      <w:r w:rsidRPr="00B80ECB">
        <w:rPr>
          <w:rFonts w:ascii="Book Antiqua" w:hAnsi="Book Antiqua"/>
          <w:i/>
          <w:iCs/>
        </w:rPr>
        <w:t xml:space="preserve"> J Med</w:t>
      </w:r>
      <w:r w:rsidRPr="00B80ECB">
        <w:rPr>
          <w:rFonts w:ascii="Book Antiqua" w:hAnsi="Book Antiqua"/>
        </w:rPr>
        <w:t xml:space="preserve"> 2020; </w:t>
      </w:r>
      <w:r w:rsidRPr="00B80ECB">
        <w:rPr>
          <w:rFonts w:ascii="Book Antiqua" w:hAnsi="Book Antiqua"/>
          <w:b/>
          <w:bCs/>
        </w:rPr>
        <w:t>383</w:t>
      </w:r>
      <w:r w:rsidRPr="00B80ECB">
        <w:rPr>
          <w:rFonts w:ascii="Book Antiqua" w:hAnsi="Book Antiqua"/>
        </w:rPr>
        <w:t>: 721-732 [PMID: 32813948 DOI: 10.1056/NEJMoa2003697]</w:t>
      </w:r>
    </w:p>
    <w:p w14:paraId="7A58F296" w14:textId="77777777" w:rsidR="00525122" w:rsidRPr="00B80ECB" w:rsidRDefault="00525122" w:rsidP="00525122">
      <w:pPr>
        <w:spacing w:line="360" w:lineRule="auto"/>
        <w:jc w:val="both"/>
        <w:rPr>
          <w:rFonts w:ascii="Book Antiqua" w:hAnsi="Book Antiqua"/>
        </w:rPr>
      </w:pPr>
      <w:r w:rsidRPr="00B80ECB">
        <w:rPr>
          <w:rFonts w:ascii="Book Antiqua" w:hAnsi="Book Antiqua"/>
        </w:rPr>
        <w:lastRenderedPageBreak/>
        <w:t xml:space="preserve">23 </w:t>
      </w:r>
      <w:proofErr w:type="spellStart"/>
      <w:r w:rsidRPr="00B80ECB">
        <w:rPr>
          <w:rFonts w:ascii="Book Antiqua" w:hAnsi="Book Antiqua"/>
          <w:b/>
          <w:bCs/>
        </w:rPr>
        <w:t>Aminian</w:t>
      </w:r>
      <w:proofErr w:type="spellEnd"/>
      <w:r w:rsidRPr="00B80ECB">
        <w:rPr>
          <w:rFonts w:ascii="Book Antiqua" w:hAnsi="Book Antiqua"/>
          <w:b/>
          <w:bCs/>
        </w:rPr>
        <w:t xml:space="preserve"> A</w:t>
      </w:r>
      <w:r w:rsidRPr="00B80ECB">
        <w:rPr>
          <w:rFonts w:ascii="Book Antiqua" w:hAnsi="Book Antiqua"/>
        </w:rPr>
        <w:t xml:space="preserve">, </w:t>
      </w:r>
      <w:proofErr w:type="spellStart"/>
      <w:r w:rsidRPr="00B80ECB">
        <w:rPr>
          <w:rFonts w:ascii="Book Antiqua" w:hAnsi="Book Antiqua"/>
        </w:rPr>
        <w:t>Zajichek</w:t>
      </w:r>
      <w:proofErr w:type="spellEnd"/>
      <w:r w:rsidRPr="00B80ECB">
        <w:rPr>
          <w:rFonts w:ascii="Book Antiqua" w:hAnsi="Book Antiqua"/>
        </w:rPr>
        <w:t xml:space="preserve"> A, Tu C, Wolski KE, </w:t>
      </w:r>
      <w:proofErr w:type="spellStart"/>
      <w:r w:rsidRPr="00B80ECB">
        <w:rPr>
          <w:rFonts w:ascii="Book Antiqua" w:hAnsi="Book Antiqua"/>
        </w:rPr>
        <w:t>Brethauer</w:t>
      </w:r>
      <w:proofErr w:type="spellEnd"/>
      <w:r w:rsidRPr="00B80ECB">
        <w:rPr>
          <w:rFonts w:ascii="Book Antiqua" w:hAnsi="Book Antiqua"/>
        </w:rPr>
        <w:t xml:space="preserve"> SA, Schauer PR, </w:t>
      </w:r>
      <w:proofErr w:type="spellStart"/>
      <w:r w:rsidRPr="00B80ECB">
        <w:rPr>
          <w:rFonts w:ascii="Book Antiqua" w:hAnsi="Book Antiqua"/>
        </w:rPr>
        <w:t>Kattan</w:t>
      </w:r>
      <w:proofErr w:type="spellEnd"/>
      <w:r w:rsidRPr="00B80ECB">
        <w:rPr>
          <w:rFonts w:ascii="Book Antiqua" w:hAnsi="Book Antiqua"/>
        </w:rPr>
        <w:t xml:space="preserve"> MW, Nissen SE. How Much Weight Loss is Required for Cardiovascular Benefits? Insights From a Metabolic Surgery Matched-cohort Study. </w:t>
      </w:r>
      <w:r w:rsidRPr="00B80ECB">
        <w:rPr>
          <w:rFonts w:ascii="Book Antiqua" w:hAnsi="Book Antiqua"/>
          <w:i/>
          <w:iCs/>
        </w:rPr>
        <w:t>Ann Surg</w:t>
      </w:r>
      <w:r w:rsidRPr="00B80ECB">
        <w:rPr>
          <w:rFonts w:ascii="Book Antiqua" w:hAnsi="Book Antiqua"/>
        </w:rPr>
        <w:t xml:space="preserve"> 2020; </w:t>
      </w:r>
      <w:r w:rsidRPr="00B80ECB">
        <w:rPr>
          <w:rFonts w:ascii="Book Antiqua" w:hAnsi="Book Antiqua"/>
          <w:b/>
          <w:bCs/>
        </w:rPr>
        <w:t>272</w:t>
      </w:r>
      <w:r w:rsidRPr="00B80ECB">
        <w:rPr>
          <w:rFonts w:ascii="Book Antiqua" w:hAnsi="Book Antiqua"/>
        </w:rPr>
        <w:t>: 639-645 [PMID: 32932320 DOI: 10.1097/SLA.0000000000004369]</w:t>
      </w:r>
    </w:p>
    <w:p w14:paraId="049E074B" w14:textId="4ACDA711" w:rsidR="00525122" w:rsidRPr="00B80ECB" w:rsidRDefault="00525122" w:rsidP="00525122">
      <w:pPr>
        <w:spacing w:line="360" w:lineRule="auto"/>
        <w:jc w:val="both"/>
        <w:rPr>
          <w:rFonts w:ascii="Book Antiqua" w:hAnsi="Book Antiqua"/>
        </w:rPr>
      </w:pPr>
      <w:r w:rsidRPr="00B80ECB">
        <w:rPr>
          <w:rFonts w:ascii="Book Antiqua" w:hAnsi="Book Antiqua"/>
        </w:rPr>
        <w:t>2</w:t>
      </w:r>
      <w:r w:rsidR="00BC5002">
        <w:rPr>
          <w:rFonts w:ascii="Book Antiqua" w:hAnsi="Book Antiqua"/>
        </w:rPr>
        <w:t>4</w:t>
      </w:r>
      <w:r w:rsidRPr="00B80ECB">
        <w:rPr>
          <w:rFonts w:ascii="Book Antiqua" w:hAnsi="Book Antiqua"/>
        </w:rPr>
        <w:t xml:space="preserve"> </w:t>
      </w:r>
      <w:proofErr w:type="spellStart"/>
      <w:r w:rsidRPr="00B80ECB">
        <w:rPr>
          <w:rFonts w:ascii="Book Antiqua" w:hAnsi="Book Antiqua"/>
          <w:b/>
          <w:bCs/>
        </w:rPr>
        <w:t>Visseren</w:t>
      </w:r>
      <w:proofErr w:type="spellEnd"/>
      <w:r w:rsidRPr="00B80ECB">
        <w:rPr>
          <w:rFonts w:ascii="Book Antiqua" w:hAnsi="Book Antiqua"/>
          <w:b/>
          <w:bCs/>
        </w:rPr>
        <w:t xml:space="preserve"> FLJ</w:t>
      </w:r>
      <w:r w:rsidRPr="00B80ECB">
        <w:rPr>
          <w:rFonts w:ascii="Book Antiqua" w:hAnsi="Book Antiqua"/>
        </w:rPr>
        <w:t xml:space="preserve">, Mach F, Smulders YM, Carballo D, </w:t>
      </w:r>
      <w:proofErr w:type="spellStart"/>
      <w:r w:rsidRPr="00B80ECB">
        <w:rPr>
          <w:rFonts w:ascii="Book Antiqua" w:hAnsi="Book Antiqua"/>
        </w:rPr>
        <w:t>Koskinas</w:t>
      </w:r>
      <w:proofErr w:type="spellEnd"/>
      <w:r w:rsidRPr="00B80ECB">
        <w:rPr>
          <w:rFonts w:ascii="Book Antiqua" w:hAnsi="Book Antiqua"/>
        </w:rPr>
        <w:t xml:space="preserve"> KC, </w:t>
      </w:r>
      <w:proofErr w:type="spellStart"/>
      <w:r w:rsidRPr="00B80ECB">
        <w:rPr>
          <w:rFonts w:ascii="Book Antiqua" w:hAnsi="Book Antiqua"/>
        </w:rPr>
        <w:t>Bäck</w:t>
      </w:r>
      <w:proofErr w:type="spellEnd"/>
      <w:r w:rsidRPr="00B80ECB">
        <w:rPr>
          <w:rFonts w:ascii="Book Antiqua" w:hAnsi="Book Antiqua"/>
        </w:rPr>
        <w:t xml:space="preserve"> M, </w:t>
      </w:r>
      <w:proofErr w:type="spellStart"/>
      <w:r w:rsidRPr="00B80ECB">
        <w:rPr>
          <w:rFonts w:ascii="Book Antiqua" w:hAnsi="Book Antiqua"/>
        </w:rPr>
        <w:t>Benetos</w:t>
      </w:r>
      <w:proofErr w:type="spellEnd"/>
      <w:r w:rsidRPr="00B80ECB">
        <w:rPr>
          <w:rFonts w:ascii="Book Antiqua" w:hAnsi="Book Antiqua"/>
        </w:rPr>
        <w:t xml:space="preserve"> A, </w:t>
      </w:r>
      <w:proofErr w:type="spellStart"/>
      <w:r w:rsidRPr="00B80ECB">
        <w:rPr>
          <w:rFonts w:ascii="Book Antiqua" w:hAnsi="Book Antiqua"/>
        </w:rPr>
        <w:t>Biffi</w:t>
      </w:r>
      <w:proofErr w:type="spellEnd"/>
      <w:r w:rsidRPr="00B80ECB">
        <w:rPr>
          <w:rFonts w:ascii="Book Antiqua" w:hAnsi="Book Antiqua"/>
        </w:rPr>
        <w:t xml:space="preserve"> A, </w:t>
      </w:r>
      <w:proofErr w:type="spellStart"/>
      <w:r w:rsidRPr="00B80ECB">
        <w:rPr>
          <w:rFonts w:ascii="Book Antiqua" w:hAnsi="Book Antiqua"/>
        </w:rPr>
        <w:t>Boavida</w:t>
      </w:r>
      <w:proofErr w:type="spellEnd"/>
      <w:r w:rsidRPr="00B80ECB">
        <w:rPr>
          <w:rFonts w:ascii="Book Antiqua" w:hAnsi="Book Antiqua"/>
        </w:rPr>
        <w:t xml:space="preserve"> JM, Capodanno D, </w:t>
      </w:r>
      <w:proofErr w:type="spellStart"/>
      <w:r w:rsidRPr="00B80ECB">
        <w:rPr>
          <w:rFonts w:ascii="Book Antiqua" w:hAnsi="Book Antiqua"/>
        </w:rPr>
        <w:t>Cosyns</w:t>
      </w:r>
      <w:proofErr w:type="spellEnd"/>
      <w:r w:rsidRPr="00B80ECB">
        <w:rPr>
          <w:rFonts w:ascii="Book Antiqua" w:hAnsi="Book Antiqua"/>
        </w:rPr>
        <w:t xml:space="preserve"> B, Crawford C, Davos CH, </w:t>
      </w:r>
      <w:proofErr w:type="spellStart"/>
      <w:r w:rsidRPr="00B80ECB">
        <w:rPr>
          <w:rFonts w:ascii="Book Antiqua" w:hAnsi="Book Antiqua"/>
        </w:rPr>
        <w:t>Desormais</w:t>
      </w:r>
      <w:proofErr w:type="spellEnd"/>
      <w:r w:rsidRPr="00B80ECB">
        <w:rPr>
          <w:rFonts w:ascii="Book Antiqua" w:hAnsi="Book Antiqua"/>
        </w:rPr>
        <w:t xml:space="preserve"> I, Di </w:t>
      </w:r>
      <w:proofErr w:type="spellStart"/>
      <w:r w:rsidRPr="00B80ECB">
        <w:rPr>
          <w:rFonts w:ascii="Book Antiqua" w:hAnsi="Book Antiqua"/>
        </w:rPr>
        <w:t>Angelantonio</w:t>
      </w:r>
      <w:proofErr w:type="spellEnd"/>
      <w:r w:rsidRPr="00B80ECB">
        <w:rPr>
          <w:rFonts w:ascii="Book Antiqua" w:hAnsi="Book Antiqua"/>
        </w:rPr>
        <w:t xml:space="preserve"> E, Franco OH, Halvorsen S, Hobbs FDR, Hollander M, </w:t>
      </w:r>
      <w:proofErr w:type="spellStart"/>
      <w:r w:rsidRPr="00B80ECB">
        <w:rPr>
          <w:rFonts w:ascii="Book Antiqua" w:hAnsi="Book Antiqua"/>
        </w:rPr>
        <w:t>Jankowska</w:t>
      </w:r>
      <w:proofErr w:type="spellEnd"/>
      <w:r w:rsidRPr="00B80ECB">
        <w:rPr>
          <w:rFonts w:ascii="Book Antiqua" w:hAnsi="Book Antiqua"/>
        </w:rPr>
        <w:t xml:space="preserve"> EA, Michal M, Sacco S, Sattar N, </w:t>
      </w:r>
      <w:proofErr w:type="spellStart"/>
      <w:r w:rsidRPr="00B80ECB">
        <w:rPr>
          <w:rFonts w:ascii="Book Antiqua" w:hAnsi="Book Antiqua"/>
        </w:rPr>
        <w:t>Tokgozoglu</w:t>
      </w:r>
      <w:proofErr w:type="spellEnd"/>
      <w:r w:rsidRPr="00B80ECB">
        <w:rPr>
          <w:rFonts w:ascii="Book Antiqua" w:hAnsi="Book Antiqua"/>
        </w:rPr>
        <w:t xml:space="preserve"> L, </w:t>
      </w:r>
      <w:proofErr w:type="spellStart"/>
      <w:r w:rsidRPr="00B80ECB">
        <w:rPr>
          <w:rFonts w:ascii="Book Antiqua" w:hAnsi="Book Antiqua"/>
        </w:rPr>
        <w:t>Tonstad</w:t>
      </w:r>
      <w:proofErr w:type="spellEnd"/>
      <w:r w:rsidRPr="00B80ECB">
        <w:rPr>
          <w:rFonts w:ascii="Book Antiqua" w:hAnsi="Book Antiqua"/>
        </w:rPr>
        <w:t xml:space="preserve"> S, </w:t>
      </w:r>
      <w:proofErr w:type="spellStart"/>
      <w:r w:rsidRPr="00B80ECB">
        <w:rPr>
          <w:rFonts w:ascii="Book Antiqua" w:hAnsi="Book Antiqua"/>
        </w:rPr>
        <w:t>Tsioufis</w:t>
      </w:r>
      <w:proofErr w:type="spellEnd"/>
      <w:r w:rsidRPr="00B80ECB">
        <w:rPr>
          <w:rFonts w:ascii="Book Antiqua" w:hAnsi="Book Antiqua"/>
        </w:rPr>
        <w:t xml:space="preserve"> KP, van Dis I, van Gelder IC, </w:t>
      </w:r>
      <w:proofErr w:type="spellStart"/>
      <w:r w:rsidRPr="00B80ECB">
        <w:rPr>
          <w:rFonts w:ascii="Book Antiqua" w:hAnsi="Book Antiqua"/>
        </w:rPr>
        <w:t>Wanner</w:t>
      </w:r>
      <w:proofErr w:type="spellEnd"/>
      <w:r w:rsidRPr="00B80ECB">
        <w:rPr>
          <w:rFonts w:ascii="Book Antiqua" w:hAnsi="Book Antiqua"/>
        </w:rPr>
        <w:t xml:space="preserve"> C, Williams B; ESC National Cardiac Societies; ESC Scientific Document Group. 2021 ESC Guidelines on cardiovascular disease prevention in clinical practice. </w:t>
      </w:r>
      <w:proofErr w:type="spellStart"/>
      <w:r w:rsidRPr="00B80ECB">
        <w:rPr>
          <w:rFonts w:ascii="Book Antiqua" w:hAnsi="Book Antiqua"/>
          <w:i/>
          <w:iCs/>
        </w:rPr>
        <w:t>Eur</w:t>
      </w:r>
      <w:proofErr w:type="spellEnd"/>
      <w:r w:rsidRPr="00B80ECB">
        <w:rPr>
          <w:rFonts w:ascii="Book Antiqua" w:hAnsi="Book Antiqua"/>
          <w:i/>
          <w:iCs/>
        </w:rPr>
        <w:t xml:space="preserve"> Heart J</w:t>
      </w:r>
      <w:r w:rsidRPr="00B80ECB">
        <w:rPr>
          <w:rFonts w:ascii="Book Antiqua" w:hAnsi="Book Antiqua"/>
        </w:rPr>
        <w:t xml:space="preserve"> 2021; </w:t>
      </w:r>
      <w:r w:rsidRPr="00B80ECB">
        <w:rPr>
          <w:rFonts w:ascii="Book Antiqua" w:hAnsi="Book Antiqua"/>
          <w:b/>
          <w:bCs/>
        </w:rPr>
        <w:t>42</w:t>
      </w:r>
      <w:r w:rsidRPr="00B80ECB">
        <w:rPr>
          <w:rFonts w:ascii="Book Antiqua" w:hAnsi="Book Antiqua"/>
        </w:rPr>
        <w:t>: 3227-3337 [PMID: 34458905 DOI: 10.1093/</w:t>
      </w:r>
      <w:proofErr w:type="spellStart"/>
      <w:r w:rsidRPr="00B80ECB">
        <w:rPr>
          <w:rFonts w:ascii="Book Antiqua" w:hAnsi="Book Antiqua"/>
        </w:rPr>
        <w:t>eurheartj</w:t>
      </w:r>
      <w:proofErr w:type="spellEnd"/>
      <w:r w:rsidRPr="00B80ECB">
        <w:rPr>
          <w:rFonts w:ascii="Book Antiqua" w:hAnsi="Book Antiqua"/>
        </w:rPr>
        <w:t>/ehab484]</w:t>
      </w:r>
    </w:p>
    <w:p w14:paraId="3D8A791A" w14:textId="4E8F0AF2" w:rsidR="00525122" w:rsidRPr="00B80ECB" w:rsidRDefault="00525122" w:rsidP="00525122">
      <w:pPr>
        <w:spacing w:line="360" w:lineRule="auto"/>
        <w:jc w:val="both"/>
        <w:rPr>
          <w:rFonts w:ascii="Book Antiqua" w:hAnsi="Book Antiqua"/>
        </w:rPr>
      </w:pPr>
      <w:r w:rsidRPr="00B80ECB">
        <w:rPr>
          <w:rFonts w:ascii="Book Antiqua" w:hAnsi="Book Antiqua"/>
        </w:rPr>
        <w:t>2</w:t>
      </w:r>
      <w:r w:rsidR="00BC5002">
        <w:rPr>
          <w:rFonts w:ascii="Book Antiqua" w:hAnsi="Book Antiqua"/>
        </w:rPr>
        <w:t>5</w:t>
      </w:r>
      <w:r w:rsidRPr="00B80ECB">
        <w:rPr>
          <w:rFonts w:ascii="Book Antiqua" w:hAnsi="Book Antiqua"/>
        </w:rPr>
        <w:t xml:space="preserve"> </w:t>
      </w:r>
      <w:proofErr w:type="spellStart"/>
      <w:r w:rsidRPr="00B80ECB">
        <w:rPr>
          <w:rFonts w:ascii="Book Antiqua" w:hAnsi="Book Antiqua"/>
          <w:b/>
          <w:bCs/>
        </w:rPr>
        <w:t>Piepoli</w:t>
      </w:r>
      <w:proofErr w:type="spellEnd"/>
      <w:r w:rsidRPr="00B80ECB">
        <w:rPr>
          <w:rFonts w:ascii="Book Antiqua" w:hAnsi="Book Antiqua"/>
          <w:b/>
          <w:bCs/>
        </w:rPr>
        <w:t xml:space="preserve"> MF</w:t>
      </w:r>
      <w:r w:rsidRPr="00B80ECB">
        <w:rPr>
          <w:rFonts w:ascii="Book Antiqua" w:hAnsi="Book Antiqua"/>
        </w:rPr>
        <w:t xml:space="preserve">, Hoes AW, </w:t>
      </w:r>
      <w:proofErr w:type="spellStart"/>
      <w:r w:rsidRPr="00B80ECB">
        <w:rPr>
          <w:rFonts w:ascii="Book Antiqua" w:hAnsi="Book Antiqua"/>
        </w:rPr>
        <w:t>Agewall</w:t>
      </w:r>
      <w:proofErr w:type="spellEnd"/>
      <w:r w:rsidRPr="00B80ECB">
        <w:rPr>
          <w:rFonts w:ascii="Book Antiqua" w:hAnsi="Book Antiqua"/>
        </w:rPr>
        <w:t xml:space="preserve"> S, Albus C, </w:t>
      </w:r>
      <w:proofErr w:type="spellStart"/>
      <w:r w:rsidRPr="00B80ECB">
        <w:rPr>
          <w:rFonts w:ascii="Book Antiqua" w:hAnsi="Book Antiqua"/>
        </w:rPr>
        <w:t>Brotons</w:t>
      </w:r>
      <w:proofErr w:type="spellEnd"/>
      <w:r w:rsidRPr="00B80ECB">
        <w:rPr>
          <w:rFonts w:ascii="Book Antiqua" w:hAnsi="Book Antiqua"/>
        </w:rPr>
        <w:t xml:space="preserve"> C, </w:t>
      </w:r>
      <w:proofErr w:type="spellStart"/>
      <w:r w:rsidRPr="00B80ECB">
        <w:rPr>
          <w:rFonts w:ascii="Book Antiqua" w:hAnsi="Book Antiqua"/>
        </w:rPr>
        <w:t>Catapano</w:t>
      </w:r>
      <w:proofErr w:type="spellEnd"/>
      <w:r w:rsidRPr="00B80ECB">
        <w:rPr>
          <w:rFonts w:ascii="Book Antiqua" w:hAnsi="Book Antiqua"/>
        </w:rPr>
        <w:t xml:space="preserve"> AL, Cooney MT, </w:t>
      </w:r>
      <w:proofErr w:type="spellStart"/>
      <w:r w:rsidRPr="00B80ECB">
        <w:rPr>
          <w:rFonts w:ascii="Book Antiqua" w:hAnsi="Book Antiqua"/>
        </w:rPr>
        <w:t>Corrà</w:t>
      </w:r>
      <w:proofErr w:type="spellEnd"/>
      <w:r w:rsidRPr="00B80ECB">
        <w:rPr>
          <w:rFonts w:ascii="Book Antiqua" w:hAnsi="Book Antiqua"/>
        </w:rPr>
        <w:t xml:space="preserve"> U, </w:t>
      </w:r>
      <w:proofErr w:type="spellStart"/>
      <w:r w:rsidRPr="00B80ECB">
        <w:rPr>
          <w:rFonts w:ascii="Book Antiqua" w:hAnsi="Book Antiqua"/>
        </w:rPr>
        <w:t>Cosyns</w:t>
      </w:r>
      <w:proofErr w:type="spellEnd"/>
      <w:r w:rsidRPr="00B80ECB">
        <w:rPr>
          <w:rFonts w:ascii="Book Antiqua" w:hAnsi="Book Antiqua"/>
        </w:rPr>
        <w:t xml:space="preserve"> B, Deaton C, Graham I, Hall MS, Hobbs FDR, </w:t>
      </w:r>
      <w:proofErr w:type="spellStart"/>
      <w:r w:rsidRPr="00B80ECB">
        <w:rPr>
          <w:rFonts w:ascii="Book Antiqua" w:hAnsi="Book Antiqua"/>
        </w:rPr>
        <w:t>Løchen</w:t>
      </w:r>
      <w:proofErr w:type="spellEnd"/>
      <w:r w:rsidRPr="00B80ECB">
        <w:rPr>
          <w:rFonts w:ascii="Book Antiqua" w:hAnsi="Book Antiqua"/>
        </w:rPr>
        <w:t xml:space="preserve"> ML, </w:t>
      </w:r>
      <w:proofErr w:type="spellStart"/>
      <w:r w:rsidRPr="00B80ECB">
        <w:rPr>
          <w:rFonts w:ascii="Book Antiqua" w:hAnsi="Book Antiqua"/>
        </w:rPr>
        <w:t>Löllgen</w:t>
      </w:r>
      <w:proofErr w:type="spellEnd"/>
      <w:r w:rsidRPr="00B80ECB">
        <w:rPr>
          <w:rFonts w:ascii="Book Antiqua" w:hAnsi="Book Antiqua"/>
        </w:rPr>
        <w:t xml:space="preserve"> H, Marques-Vidal P, Perk J, Prescott E, Redon J, Richter DJ, Sattar N, Smulders Y, </w:t>
      </w:r>
      <w:proofErr w:type="spellStart"/>
      <w:r w:rsidRPr="00B80ECB">
        <w:rPr>
          <w:rFonts w:ascii="Book Antiqua" w:hAnsi="Book Antiqua"/>
        </w:rPr>
        <w:t>Tiberi</w:t>
      </w:r>
      <w:proofErr w:type="spellEnd"/>
      <w:r w:rsidRPr="00B80ECB">
        <w:rPr>
          <w:rFonts w:ascii="Book Antiqua" w:hAnsi="Book Antiqua"/>
        </w:rPr>
        <w:t xml:space="preserve"> M, van der </w:t>
      </w:r>
      <w:proofErr w:type="spellStart"/>
      <w:r w:rsidRPr="00B80ECB">
        <w:rPr>
          <w:rFonts w:ascii="Book Antiqua" w:hAnsi="Book Antiqua"/>
        </w:rPr>
        <w:t>Worp</w:t>
      </w:r>
      <w:proofErr w:type="spellEnd"/>
      <w:r w:rsidRPr="00B80ECB">
        <w:rPr>
          <w:rFonts w:ascii="Book Antiqua" w:hAnsi="Book Antiqua"/>
        </w:rPr>
        <w:t xml:space="preserve"> HB, van Dis I, Verschuren WMM, </w:t>
      </w:r>
      <w:proofErr w:type="spellStart"/>
      <w:r w:rsidRPr="00B80ECB">
        <w:rPr>
          <w:rFonts w:ascii="Book Antiqua" w:hAnsi="Book Antiqua"/>
        </w:rPr>
        <w:t>Binno</w:t>
      </w:r>
      <w:proofErr w:type="spellEnd"/>
      <w:r w:rsidRPr="00B80ECB">
        <w:rPr>
          <w:rFonts w:ascii="Book Antiqua" w:hAnsi="Book Antiqua"/>
        </w:rPr>
        <w:t xml:space="preserve"> S; ESC Scientific Document Group. 2016 European Guidelines on cardiovascular disease prevention in clinical practice: The Sixth Joint Task Force of the European Society of Cardiology and Other Societies on Cardiovascular Disease Prevention in Clinical Practice (constituted by representatives of 10 societies and by invited experts)</w:t>
      </w:r>
      <w:r w:rsidR="00952BB1">
        <w:rPr>
          <w:rFonts w:ascii="Book Antiqua" w:hAnsi="Book Antiqua"/>
        </w:rPr>
        <w:t xml:space="preserve"> </w:t>
      </w:r>
      <w:r w:rsidRPr="00B80ECB">
        <w:rPr>
          <w:rFonts w:ascii="Book Antiqua" w:hAnsi="Book Antiqua"/>
        </w:rPr>
        <w:t xml:space="preserve">Developed with the special contribution of the European Association for Cardiovascular Prevention &amp; Rehabilitation (EACPR). </w:t>
      </w:r>
      <w:proofErr w:type="spellStart"/>
      <w:r w:rsidRPr="00B80ECB">
        <w:rPr>
          <w:rFonts w:ascii="Book Antiqua" w:hAnsi="Book Antiqua"/>
          <w:i/>
          <w:iCs/>
        </w:rPr>
        <w:t>Eur</w:t>
      </w:r>
      <w:proofErr w:type="spellEnd"/>
      <w:r w:rsidRPr="00B80ECB">
        <w:rPr>
          <w:rFonts w:ascii="Book Antiqua" w:hAnsi="Book Antiqua"/>
          <w:i/>
          <w:iCs/>
        </w:rPr>
        <w:t xml:space="preserve"> Heart J</w:t>
      </w:r>
      <w:r w:rsidRPr="00B80ECB">
        <w:rPr>
          <w:rFonts w:ascii="Book Antiqua" w:hAnsi="Book Antiqua"/>
        </w:rPr>
        <w:t xml:space="preserve"> 2016; </w:t>
      </w:r>
      <w:r w:rsidRPr="00B80ECB">
        <w:rPr>
          <w:rFonts w:ascii="Book Antiqua" w:hAnsi="Book Antiqua"/>
          <w:b/>
          <w:bCs/>
        </w:rPr>
        <w:t>37</w:t>
      </w:r>
      <w:r w:rsidRPr="00B80ECB">
        <w:rPr>
          <w:rFonts w:ascii="Book Antiqua" w:hAnsi="Book Antiqua"/>
        </w:rPr>
        <w:t>: 2315-2381 [PMID: 27222591 DOI: 10.1093/</w:t>
      </w:r>
      <w:proofErr w:type="spellStart"/>
      <w:r w:rsidRPr="00B80ECB">
        <w:rPr>
          <w:rFonts w:ascii="Book Antiqua" w:hAnsi="Book Antiqua"/>
        </w:rPr>
        <w:t>eurheartj</w:t>
      </w:r>
      <w:proofErr w:type="spellEnd"/>
      <w:r w:rsidRPr="00B80ECB">
        <w:rPr>
          <w:rFonts w:ascii="Book Antiqua" w:hAnsi="Book Antiqua"/>
        </w:rPr>
        <w:t>/ehw106]</w:t>
      </w:r>
    </w:p>
    <w:p w14:paraId="04549E69" w14:textId="60A3C299" w:rsidR="00525122" w:rsidRPr="00B80ECB" w:rsidRDefault="00525122" w:rsidP="00525122">
      <w:pPr>
        <w:spacing w:line="360" w:lineRule="auto"/>
        <w:jc w:val="both"/>
        <w:rPr>
          <w:rFonts w:ascii="Book Antiqua" w:hAnsi="Book Antiqua"/>
        </w:rPr>
      </w:pPr>
      <w:r w:rsidRPr="00B80ECB">
        <w:rPr>
          <w:rFonts w:ascii="Book Antiqua" w:hAnsi="Book Antiqua"/>
        </w:rPr>
        <w:t>2</w:t>
      </w:r>
      <w:r w:rsidR="00BC5002">
        <w:rPr>
          <w:rFonts w:ascii="Book Antiqua" w:hAnsi="Book Antiqua"/>
        </w:rPr>
        <w:t>6</w:t>
      </w:r>
      <w:r w:rsidRPr="00B80ECB">
        <w:rPr>
          <w:rFonts w:ascii="Book Antiqua" w:hAnsi="Book Antiqua"/>
        </w:rPr>
        <w:t xml:space="preserve"> </w:t>
      </w:r>
      <w:r w:rsidRPr="00B80ECB">
        <w:rPr>
          <w:rFonts w:ascii="Book Antiqua" w:hAnsi="Book Antiqua"/>
          <w:b/>
          <w:bCs/>
        </w:rPr>
        <w:t>Jensen MD,</w:t>
      </w:r>
      <w:r w:rsidRPr="00B80ECB">
        <w:rPr>
          <w:rFonts w:ascii="Book Antiqua" w:hAnsi="Book Antiqua"/>
        </w:rPr>
        <w:t xml:space="preserve"> Ryan DH, </w:t>
      </w:r>
      <w:proofErr w:type="spellStart"/>
      <w:r w:rsidRPr="00B80ECB">
        <w:rPr>
          <w:rFonts w:ascii="Book Antiqua" w:hAnsi="Book Antiqua"/>
        </w:rPr>
        <w:t>Apovian</w:t>
      </w:r>
      <w:proofErr w:type="spellEnd"/>
      <w:r w:rsidRPr="00B80ECB">
        <w:rPr>
          <w:rFonts w:ascii="Book Antiqua" w:hAnsi="Book Antiqua"/>
        </w:rPr>
        <w:t xml:space="preserve"> CM, Ard JD, </w:t>
      </w:r>
      <w:proofErr w:type="spellStart"/>
      <w:r w:rsidRPr="00B80ECB">
        <w:rPr>
          <w:rFonts w:ascii="Book Antiqua" w:hAnsi="Book Antiqua"/>
        </w:rPr>
        <w:t>Comuzzie</w:t>
      </w:r>
      <w:proofErr w:type="spellEnd"/>
      <w:r w:rsidRPr="00B80ECB">
        <w:rPr>
          <w:rFonts w:ascii="Book Antiqua" w:hAnsi="Book Antiqua"/>
        </w:rPr>
        <w:t xml:space="preserve"> AG, Donato KA, </w:t>
      </w:r>
      <w:r w:rsidR="007A7C86">
        <w:rPr>
          <w:rFonts w:ascii="Book Antiqua" w:hAnsi="Book Antiqua"/>
        </w:rPr>
        <w:t>Hu</w:t>
      </w:r>
      <w:r w:rsidR="007A7C86" w:rsidRPr="007A7C86">
        <w:rPr>
          <w:rFonts w:ascii="Book Antiqua" w:hAnsi="Book Antiqua"/>
        </w:rPr>
        <w:t xml:space="preserve"> </w:t>
      </w:r>
      <w:r w:rsidR="007A7C86" w:rsidRPr="00A35762">
        <w:rPr>
          <w:rFonts w:ascii="Book Antiqua" w:hAnsi="Book Antiqua"/>
        </w:rPr>
        <w:t>F</w:t>
      </w:r>
      <w:r w:rsidR="007A7C86">
        <w:rPr>
          <w:rFonts w:ascii="Book Antiqua" w:hAnsi="Book Antiqua"/>
        </w:rPr>
        <w:t>B, Hubbard VS,</w:t>
      </w:r>
      <w:r w:rsidR="00A35762" w:rsidRPr="00A35762">
        <w:rPr>
          <w:rFonts w:ascii="Book Antiqua" w:hAnsi="Book Antiqua"/>
        </w:rPr>
        <w:t xml:space="preserve"> </w:t>
      </w:r>
      <w:proofErr w:type="spellStart"/>
      <w:r w:rsidR="00A35762" w:rsidRPr="00A35762">
        <w:rPr>
          <w:rFonts w:ascii="Book Antiqua" w:hAnsi="Book Antiqua"/>
        </w:rPr>
        <w:t>Jakicic</w:t>
      </w:r>
      <w:proofErr w:type="spellEnd"/>
      <w:r w:rsidR="007A7C86">
        <w:rPr>
          <w:rFonts w:ascii="Book Antiqua" w:hAnsi="Book Antiqua"/>
        </w:rPr>
        <w:t xml:space="preserve"> JM</w:t>
      </w:r>
      <w:r w:rsidR="00A35762" w:rsidRPr="00A35762">
        <w:rPr>
          <w:rFonts w:ascii="Book Antiqua" w:hAnsi="Book Antiqua"/>
        </w:rPr>
        <w:t>,</w:t>
      </w:r>
      <w:r w:rsidR="007A7C86">
        <w:rPr>
          <w:rFonts w:ascii="Book Antiqua" w:hAnsi="Book Antiqua"/>
        </w:rPr>
        <w:t xml:space="preserve"> Kushner RF,</w:t>
      </w:r>
      <w:r w:rsidR="00A35762" w:rsidRPr="00A35762">
        <w:rPr>
          <w:rFonts w:ascii="Book Antiqua" w:hAnsi="Book Antiqua"/>
        </w:rPr>
        <w:t xml:space="preserve"> Lo</w:t>
      </w:r>
      <w:r w:rsidR="007A7C86">
        <w:rPr>
          <w:rFonts w:ascii="Book Antiqua" w:hAnsi="Book Antiqua"/>
        </w:rPr>
        <w:t>ria CM, Millen</w:t>
      </w:r>
      <w:r w:rsidR="007A7C86" w:rsidRPr="007A7C86">
        <w:rPr>
          <w:rFonts w:ascii="Book Antiqua" w:hAnsi="Book Antiqua"/>
        </w:rPr>
        <w:t xml:space="preserve"> </w:t>
      </w:r>
      <w:r w:rsidR="007A7C86">
        <w:rPr>
          <w:rFonts w:ascii="Book Antiqua" w:hAnsi="Book Antiqua"/>
        </w:rPr>
        <w:t>BE,</w:t>
      </w:r>
      <w:r w:rsidR="00A35762" w:rsidRPr="00A35762">
        <w:rPr>
          <w:rFonts w:ascii="Book Antiqua" w:hAnsi="Book Antiqua"/>
        </w:rPr>
        <w:t xml:space="preserve"> </w:t>
      </w:r>
      <w:proofErr w:type="spellStart"/>
      <w:r w:rsidR="007A7C86">
        <w:rPr>
          <w:rFonts w:ascii="Book Antiqua" w:hAnsi="Book Antiqua"/>
        </w:rPr>
        <w:t>Nonas</w:t>
      </w:r>
      <w:proofErr w:type="spellEnd"/>
      <w:r w:rsidR="007A7C86">
        <w:rPr>
          <w:rFonts w:ascii="Book Antiqua" w:hAnsi="Book Antiqua"/>
        </w:rPr>
        <w:t xml:space="preserve"> CA, Pi-</w:t>
      </w:r>
      <w:proofErr w:type="spellStart"/>
      <w:r w:rsidR="007A7C86">
        <w:rPr>
          <w:rFonts w:ascii="Book Antiqua" w:hAnsi="Book Antiqua"/>
        </w:rPr>
        <w:t>Sunyer</w:t>
      </w:r>
      <w:proofErr w:type="spellEnd"/>
      <w:r w:rsidR="007A7C86">
        <w:rPr>
          <w:rFonts w:ascii="Book Antiqua" w:hAnsi="Book Antiqua"/>
        </w:rPr>
        <w:t xml:space="preserve"> FX,</w:t>
      </w:r>
      <w:r w:rsidR="00A35762" w:rsidRPr="00A35762">
        <w:rPr>
          <w:rFonts w:ascii="Book Antiqua" w:hAnsi="Book Antiqua"/>
        </w:rPr>
        <w:t xml:space="preserve"> Steve</w:t>
      </w:r>
      <w:r w:rsidR="007A7C86">
        <w:rPr>
          <w:rFonts w:ascii="Book Antiqua" w:hAnsi="Book Antiqua"/>
        </w:rPr>
        <w:t>ns J, Stevens VJ,</w:t>
      </w:r>
      <w:r w:rsidR="00A35762" w:rsidRPr="00A35762">
        <w:rPr>
          <w:rFonts w:ascii="Book Antiqua" w:hAnsi="Book Antiqua"/>
        </w:rPr>
        <w:t xml:space="preserve"> </w:t>
      </w:r>
      <w:proofErr w:type="spellStart"/>
      <w:r w:rsidR="00A35762" w:rsidRPr="00A35762">
        <w:rPr>
          <w:rFonts w:ascii="Book Antiqua" w:hAnsi="Book Antiqua"/>
        </w:rPr>
        <w:t>Wad</w:t>
      </w:r>
      <w:r w:rsidR="007A7C86">
        <w:rPr>
          <w:rFonts w:ascii="Book Antiqua" w:hAnsi="Book Antiqua"/>
        </w:rPr>
        <w:t>den</w:t>
      </w:r>
      <w:proofErr w:type="spellEnd"/>
      <w:r w:rsidR="007A7C86">
        <w:rPr>
          <w:rFonts w:ascii="Book Antiqua" w:hAnsi="Book Antiqua"/>
        </w:rPr>
        <w:t xml:space="preserve"> TA,</w:t>
      </w:r>
      <w:r w:rsidR="00A35762">
        <w:rPr>
          <w:rFonts w:ascii="Book Antiqua" w:hAnsi="Book Antiqua"/>
        </w:rPr>
        <w:t xml:space="preserve"> Wolfe</w:t>
      </w:r>
      <w:r w:rsidR="007A7C86">
        <w:rPr>
          <w:rFonts w:ascii="Book Antiqua" w:hAnsi="Book Antiqua"/>
        </w:rPr>
        <w:t xml:space="preserve"> BM</w:t>
      </w:r>
      <w:r w:rsidR="00A35762">
        <w:rPr>
          <w:rFonts w:ascii="Book Antiqua" w:hAnsi="Book Antiqua"/>
        </w:rPr>
        <w:t>,</w:t>
      </w:r>
      <w:r w:rsidR="00A35762" w:rsidRPr="00A35762">
        <w:rPr>
          <w:rFonts w:ascii="Book Antiqua" w:hAnsi="Book Antiqua"/>
        </w:rPr>
        <w:t xml:space="preserve"> </w:t>
      </w:r>
      <w:proofErr w:type="spellStart"/>
      <w:r w:rsidR="00A35762" w:rsidRPr="00A35762">
        <w:rPr>
          <w:rFonts w:ascii="Book Antiqua" w:hAnsi="Book Antiqua"/>
        </w:rPr>
        <w:t>Yanovski</w:t>
      </w:r>
      <w:proofErr w:type="spellEnd"/>
      <w:r w:rsidR="00A35762">
        <w:rPr>
          <w:rFonts w:ascii="Book Antiqua" w:hAnsi="Book Antiqua"/>
        </w:rPr>
        <w:t xml:space="preserve"> SZ.</w:t>
      </w:r>
      <w:r w:rsidRPr="00B80ECB">
        <w:rPr>
          <w:rFonts w:ascii="Book Antiqua" w:hAnsi="Book Antiqua"/>
        </w:rPr>
        <w:t xml:space="preserve"> 2013 AHA/ACC/</w:t>
      </w:r>
      <w:proofErr w:type="gramStart"/>
      <w:r w:rsidRPr="00B80ECB">
        <w:rPr>
          <w:rFonts w:ascii="Book Antiqua" w:hAnsi="Book Antiqua"/>
        </w:rPr>
        <w:t>TOS</w:t>
      </w:r>
      <w:proofErr w:type="gramEnd"/>
      <w:r w:rsidRPr="00B80ECB">
        <w:rPr>
          <w:rFonts w:ascii="Book Antiqua" w:hAnsi="Book Antiqua"/>
        </w:rPr>
        <w:t xml:space="preserve"> guideline for the management of overweight and obesity in adults: a report of the American College of Cardiology/American Heart Association Task Force on Practice </w:t>
      </w:r>
      <w:r w:rsidRPr="00B80ECB">
        <w:rPr>
          <w:rFonts w:ascii="Book Antiqua" w:hAnsi="Book Antiqua"/>
        </w:rPr>
        <w:lastRenderedPageBreak/>
        <w:t xml:space="preserve">Guidelines and The Obesity Society. </w:t>
      </w:r>
      <w:r w:rsidRPr="001448FD">
        <w:rPr>
          <w:rFonts w:ascii="Book Antiqua" w:hAnsi="Book Antiqua"/>
          <w:i/>
        </w:rPr>
        <w:t xml:space="preserve">J Am Coll </w:t>
      </w:r>
      <w:proofErr w:type="spellStart"/>
      <w:r w:rsidRPr="001448FD">
        <w:rPr>
          <w:rFonts w:ascii="Book Antiqua" w:hAnsi="Book Antiqua"/>
          <w:i/>
        </w:rPr>
        <w:t>Cardiol</w:t>
      </w:r>
      <w:proofErr w:type="spellEnd"/>
      <w:r w:rsidRPr="00B80ECB">
        <w:rPr>
          <w:rFonts w:ascii="Book Antiqua" w:hAnsi="Book Antiqua"/>
        </w:rPr>
        <w:t xml:space="preserve"> 2014;</w:t>
      </w:r>
      <w:r w:rsidR="00952BB1">
        <w:rPr>
          <w:rFonts w:ascii="Book Antiqua" w:hAnsi="Book Antiqua"/>
        </w:rPr>
        <w:t xml:space="preserve"> </w:t>
      </w:r>
      <w:r w:rsidRPr="00A5358A">
        <w:rPr>
          <w:rFonts w:ascii="Book Antiqua" w:hAnsi="Book Antiqua"/>
          <w:b/>
        </w:rPr>
        <w:t>63(Pt B):</w:t>
      </w:r>
      <w:r w:rsidR="00952BB1">
        <w:rPr>
          <w:rFonts w:ascii="Book Antiqua" w:hAnsi="Book Antiqua"/>
        </w:rPr>
        <w:t xml:space="preserve"> </w:t>
      </w:r>
      <w:r w:rsidRPr="00B80ECB">
        <w:rPr>
          <w:rFonts w:ascii="Book Antiqua" w:hAnsi="Book Antiqua"/>
        </w:rPr>
        <w:t>2985–3023</w:t>
      </w:r>
      <w:r w:rsidR="00FD6B3B">
        <w:rPr>
          <w:rFonts w:ascii="Book Antiqua" w:hAnsi="Book Antiqua"/>
        </w:rPr>
        <w:t xml:space="preserve"> </w:t>
      </w:r>
      <w:r w:rsidR="00952BB1">
        <w:rPr>
          <w:rFonts w:ascii="Book Antiqua" w:hAnsi="Book Antiqua"/>
        </w:rPr>
        <w:t>[</w:t>
      </w:r>
      <w:r w:rsidRPr="00B80ECB">
        <w:rPr>
          <w:rFonts w:ascii="Book Antiqua" w:hAnsi="Book Antiqua"/>
        </w:rPr>
        <w:t>DOI: 10.1161/01.cir.</w:t>
      </w:r>
      <w:proofErr w:type="gramStart"/>
      <w:r w:rsidRPr="00B80ECB">
        <w:rPr>
          <w:rFonts w:ascii="Book Antiqua" w:hAnsi="Book Antiqua"/>
        </w:rPr>
        <w:t>0000437739.71477.ee</w:t>
      </w:r>
      <w:proofErr w:type="gramEnd"/>
      <w:r w:rsidR="00952BB1">
        <w:rPr>
          <w:rFonts w:ascii="Book Antiqua" w:hAnsi="Book Antiqua"/>
        </w:rPr>
        <w:t>]</w:t>
      </w:r>
    </w:p>
    <w:p w14:paraId="3D4DCBF4" w14:textId="056D5BE0" w:rsidR="00525122" w:rsidRPr="00B80ECB" w:rsidRDefault="00525122" w:rsidP="00525122">
      <w:pPr>
        <w:spacing w:line="360" w:lineRule="auto"/>
        <w:jc w:val="both"/>
        <w:rPr>
          <w:rFonts w:ascii="Book Antiqua" w:hAnsi="Book Antiqua"/>
        </w:rPr>
      </w:pPr>
      <w:r w:rsidRPr="00B80ECB">
        <w:rPr>
          <w:rFonts w:ascii="Book Antiqua" w:hAnsi="Book Antiqua"/>
        </w:rPr>
        <w:t>2</w:t>
      </w:r>
      <w:r w:rsidR="00BC5002">
        <w:rPr>
          <w:rFonts w:ascii="Book Antiqua" w:hAnsi="Book Antiqua"/>
        </w:rPr>
        <w:t>7</w:t>
      </w:r>
      <w:r w:rsidRPr="00B80ECB">
        <w:rPr>
          <w:rFonts w:ascii="Book Antiqua" w:hAnsi="Book Antiqua"/>
        </w:rPr>
        <w:t xml:space="preserve"> </w:t>
      </w:r>
      <w:r w:rsidRPr="00B80ECB">
        <w:rPr>
          <w:rFonts w:ascii="Book Antiqua" w:hAnsi="Book Antiqua"/>
          <w:b/>
          <w:bCs/>
        </w:rPr>
        <w:t>Cummings DE</w:t>
      </w:r>
      <w:r w:rsidRPr="00B80ECB">
        <w:rPr>
          <w:rFonts w:ascii="Book Antiqua" w:hAnsi="Book Antiqua"/>
        </w:rPr>
        <w:t xml:space="preserve">, </w:t>
      </w:r>
      <w:proofErr w:type="spellStart"/>
      <w:r w:rsidRPr="00B80ECB">
        <w:rPr>
          <w:rFonts w:ascii="Book Antiqua" w:hAnsi="Book Antiqua"/>
        </w:rPr>
        <w:t>Rubino</w:t>
      </w:r>
      <w:proofErr w:type="spellEnd"/>
      <w:r w:rsidRPr="00B80ECB">
        <w:rPr>
          <w:rFonts w:ascii="Book Antiqua" w:hAnsi="Book Antiqua"/>
        </w:rPr>
        <w:t xml:space="preserve"> F. Response to Comment on </w:t>
      </w:r>
      <w:proofErr w:type="spellStart"/>
      <w:r w:rsidRPr="00B80ECB">
        <w:rPr>
          <w:rFonts w:ascii="Book Antiqua" w:hAnsi="Book Antiqua"/>
        </w:rPr>
        <w:t>Rubino</w:t>
      </w:r>
      <w:proofErr w:type="spellEnd"/>
      <w:r w:rsidRPr="00B80ECB">
        <w:rPr>
          <w:rFonts w:ascii="Book Antiqua" w:hAnsi="Book Antiqua"/>
        </w:rPr>
        <w:t xml:space="preserve"> et al. Metabolic Surgery in the Treatment Algorithm for Type 2 Diabetes: A Joint Statement by International Diabetes Organizations. </w:t>
      </w:r>
      <w:r w:rsidRPr="00B80ECB">
        <w:rPr>
          <w:rFonts w:ascii="Book Antiqua" w:hAnsi="Book Antiqua"/>
          <w:i/>
          <w:iCs/>
        </w:rPr>
        <w:t>Diabetes Care</w:t>
      </w:r>
      <w:r w:rsidRPr="00B80ECB">
        <w:rPr>
          <w:rFonts w:ascii="Book Antiqua" w:hAnsi="Book Antiqua"/>
        </w:rPr>
        <w:t xml:space="preserve"> 2016; </w:t>
      </w:r>
      <w:r w:rsidRPr="00B80ECB">
        <w:rPr>
          <w:rFonts w:ascii="Book Antiqua" w:hAnsi="Book Antiqua"/>
          <w:b/>
          <w:bCs/>
        </w:rPr>
        <w:t>39</w:t>
      </w:r>
      <w:r w:rsidRPr="00B80ECB">
        <w:rPr>
          <w:rFonts w:ascii="Book Antiqua" w:hAnsi="Book Antiqua"/>
        </w:rPr>
        <w:t>: e202-e203 [PMID: 27926900 DOI: 10.2337/dci16-0031]</w:t>
      </w:r>
    </w:p>
    <w:p w14:paraId="6C96371D" w14:textId="4F6A5041" w:rsidR="00525122" w:rsidRPr="00B80ECB" w:rsidRDefault="00525122" w:rsidP="00525122">
      <w:pPr>
        <w:spacing w:line="360" w:lineRule="auto"/>
        <w:jc w:val="both"/>
        <w:rPr>
          <w:rFonts w:ascii="Book Antiqua" w:hAnsi="Book Antiqua"/>
        </w:rPr>
      </w:pPr>
      <w:r w:rsidRPr="00B80ECB">
        <w:rPr>
          <w:rFonts w:ascii="Book Antiqua" w:hAnsi="Book Antiqua"/>
        </w:rPr>
        <w:t>2</w:t>
      </w:r>
      <w:r w:rsidR="0006354C">
        <w:rPr>
          <w:rFonts w:ascii="Book Antiqua" w:hAnsi="Book Antiqua"/>
        </w:rPr>
        <w:t>8</w:t>
      </w:r>
      <w:r w:rsidRPr="00B80ECB">
        <w:rPr>
          <w:rFonts w:ascii="Book Antiqua" w:hAnsi="Book Antiqua"/>
        </w:rPr>
        <w:t xml:space="preserve"> </w:t>
      </w:r>
      <w:r w:rsidRPr="00B80ECB">
        <w:rPr>
          <w:rFonts w:ascii="Book Antiqua" w:hAnsi="Book Antiqua"/>
          <w:b/>
          <w:bCs/>
        </w:rPr>
        <w:t>Buchwald H</w:t>
      </w:r>
      <w:r w:rsidRPr="00B80ECB">
        <w:rPr>
          <w:rFonts w:ascii="Book Antiqua" w:hAnsi="Book Antiqua"/>
        </w:rPr>
        <w:t xml:space="preserve">, </w:t>
      </w:r>
      <w:proofErr w:type="spellStart"/>
      <w:r w:rsidRPr="00B80ECB">
        <w:rPr>
          <w:rFonts w:ascii="Book Antiqua" w:hAnsi="Book Antiqua"/>
        </w:rPr>
        <w:t>Avidor</w:t>
      </w:r>
      <w:proofErr w:type="spellEnd"/>
      <w:r w:rsidRPr="00B80ECB">
        <w:rPr>
          <w:rFonts w:ascii="Book Antiqua" w:hAnsi="Book Antiqua"/>
        </w:rPr>
        <w:t xml:space="preserve"> Y, </w:t>
      </w:r>
      <w:proofErr w:type="spellStart"/>
      <w:r w:rsidRPr="00B80ECB">
        <w:rPr>
          <w:rFonts w:ascii="Book Antiqua" w:hAnsi="Book Antiqua"/>
        </w:rPr>
        <w:t>Braunwald</w:t>
      </w:r>
      <w:proofErr w:type="spellEnd"/>
      <w:r w:rsidRPr="00B80ECB">
        <w:rPr>
          <w:rFonts w:ascii="Book Antiqua" w:hAnsi="Book Antiqua"/>
        </w:rPr>
        <w:t xml:space="preserve"> E, Jensen MD, </w:t>
      </w:r>
      <w:proofErr w:type="spellStart"/>
      <w:r w:rsidRPr="00B80ECB">
        <w:rPr>
          <w:rFonts w:ascii="Book Antiqua" w:hAnsi="Book Antiqua"/>
        </w:rPr>
        <w:t>Pories</w:t>
      </w:r>
      <w:proofErr w:type="spellEnd"/>
      <w:r w:rsidRPr="00B80ECB">
        <w:rPr>
          <w:rFonts w:ascii="Book Antiqua" w:hAnsi="Book Antiqua"/>
        </w:rPr>
        <w:t xml:space="preserve"> W, </w:t>
      </w:r>
      <w:proofErr w:type="spellStart"/>
      <w:r w:rsidRPr="00B80ECB">
        <w:rPr>
          <w:rFonts w:ascii="Book Antiqua" w:hAnsi="Book Antiqua"/>
        </w:rPr>
        <w:t>Fahrbach</w:t>
      </w:r>
      <w:proofErr w:type="spellEnd"/>
      <w:r w:rsidRPr="00B80ECB">
        <w:rPr>
          <w:rFonts w:ascii="Book Antiqua" w:hAnsi="Book Antiqua"/>
        </w:rPr>
        <w:t xml:space="preserve"> K, </w:t>
      </w:r>
      <w:proofErr w:type="spellStart"/>
      <w:r w:rsidRPr="00B80ECB">
        <w:rPr>
          <w:rFonts w:ascii="Book Antiqua" w:hAnsi="Book Antiqua"/>
        </w:rPr>
        <w:t>Schoelles</w:t>
      </w:r>
      <w:proofErr w:type="spellEnd"/>
      <w:r w:rsidRPr="00B80ECB">
        <w:rPr>
          <w:rFonts w:ascii="Book Antiqua" w:hAnsi="Book Antiqua"/>
        </w:rPr>
        <w:t xml:space="preserve"> K. Bariatric surgery: a systematic review and meta-analysis. </w:t>
      </w:r>
      <w:r w:rsidRPr="00B80ECB">
        <w:rPr>
          <w:rFonts w:ascii="Book Antiqua" w:hAnsi="Book Antiqua"/>
          <w:i/>
          <w:iCs/>
        </w:rPr>
        <w:t>JAMA</w:t>
      </w:r>
      <w:r w:rsidRPr="00B80ECB">
        <w:rPr>
          <w:rFonts w:ascii="Book Antiqua" w:hAnsi="Book Antiqua"/>
        </w:rPr>
        <w:t xml:space="preserve"> 2004; </w:t>
      </w:r>
      <w:r w:rsidRPr="00B80ECB">
        <w:rPr>
          <w:rFonts w:ascii="Book Antiqua" w:hAnsi="Book Antiqua"/>
          <w:b/>
          <w:bCs/>
        </w:rPr>
        <w:t>292</w:t>
      </w:r>
      <w:r w:rsidRPr="00B80ECB">
        <w:rPr>
          <w:rFonts w:ascii="Book Antiqua" w:hAnsi="Book Antiqua"/>
        </w:rPr>
        <w:t>: 1724-1737 [PMID: 15479938 DOI: 10.1001/jama.292.14.1724]</w:t>
      </w:r>
    </w:p>
    <w:p w14:paraId="59CD4DD1" w14:textId="3C95AA13" w:rsidR="00525122" w:rsidRPr="00B80ECB" w:rsidRDefault="0006354C" w:rsidP="00525122">
      <w:pPr>
        <w:spacing w:line="360" w:lineRule="auto"/>
        <w:jc w:val="both"/>
        <w:rPr>
          <w:rFonts w:ascii="Book Antiqua" w:hAnsi="Book Antiqua"/>
        </w:rPr>
      </w:pPr>
      <w:r>
        <w:rPr>
          <w:rFonts w:ascii="Book Antiqua" w:hAnsi="Book Antiqua"/>
        </w:rPr>
        <w:t>29</w:t>
      </w:r>
      <w:r w:rsidR="00525122" w:rsidRPr="00B80ECB">
        <w:rPr>
          <w:rFonts w:ascii="Book Antiqua" w:hAnsi="Book Antiqua"/>
        </w:rPr>
        <w:t xml:space="preserve"> </w:t>
      </w:r>
      <w:r w:rsidR="00525122" w:rsidRPr="00B80ECB">
        <w:rPr>
          <w:rFonts w:ascii="Book Antiqua" w:hAnsi="Book Antiqua"/>
          <w:b/>
          <w:bCs/>
        </w:rPr>
        <w:t>Kang JH</w:t>
      </w:r>
      <w:r w:rsidR="00525122" w:rsidRPr="00B80ECB">
        <w:rPr>
          <w:rFonts w:ascii="Book Antiqua" w:hAnsi="Book Antiqua"/>
        </w:rPr>
        <w:t xml:space="preserve">, Le QA. Effectiveness of bariatric surgical procedures: A systematic review and network meta-analysis of randomized controlled trials. </w:t>
      </w:r>
      <w:r w:rsidR="00525122" w:rsidRPr="00B80ECB">
        <w:rPr>
          <w:rFonts w:ascii="Book Antiqua" w:hAnsi="Book Antiqua"/>
          <w:i/>
          <w:iCs/>
        </w:rPr>
        <w:t>Medicine (Baltimore)</w:t>
      </w:r>
      <w:r w:rsidR="00525122" w:rsidRPr="00B80ECB">
        <w:rPr>
          <w:rFonts w:ascii="Book Antiqua" w:hAnsi="Book Antiqua"/>
        </w:rPr>
        <w:t xml:space="preserve"> 2017; </w:t>
      </w:r>
      <w:r w:rsidR="00525122" w:rsidRPr="00B80ECB">
        <w:rPr>
          <w:rFonts w:ascii="Book Antiqua" w:hAnsi="Book Antiqua"/>
          <w:b/>
          <w:bCs/>
        </w:rPr>
        <w:t>96</w:t>
      </w:r>
      <w:r w:rsidR="00525122" w:rsidRPr="00B80ECB">
        <w:rPr>
          <w:rFonts w:ascii="Book Antiqua" w:hAnsi="Book Antiqua"/>
        </w:rPr>
        <w:t>: e8632 [PMID: 29145284 DOI: 10.1097/MD.0000000000008632]</w:t>
      </w:r>
    </w:p>
    <w:p w14:paraId="342F358D" w14:textId="5F342683" w:rsidR="00525122" w:rsidRDefault="00525122" w:rsidP="00525122">
      <w:pPr>
        <w:spacing w:line="360" w:lineRule="auto"/>
        <w:jc w:val="both"/>
        <w:rPr>
          <w:rFonts w:ascii="Book Antiqua" w:hAnsi="Book Antiqua"/>
        </w:rPr>
      </w:pPr>
      <w:r w:rsidRPr="00F7071A">
        <w:rPr>
          <w:rFonts w:ascii="Book Antiqua" w:hAnsi="Book Antiqua"/>
        </w:rPr>
        <w:t>3</w:t>
      </w:r>
      <w:r w:rsidR="0006354C" w:rsidRPr="00F7071A">
        <w:rPr>
          <w:rFonts w:ascii="Book Antiqua" w:hAnsi="Book Antiqua"/>
        </w:rPr>
        <w:t>0</w:t>
      </w:r>
      <w:r w:rsidRPr="00F7071A">
        <w:rPr>
          <w:rFonts w:ascii="Book Antiqua" w:hAnsi="Book Antiqua"/>
        </w:rPr>
        <w:t xml:space="preserve"> </w:t>
      </w:r>
      <w:proofErr w:type="spellStart"/>
      <w:r w:rsidRPr="00F7071A">
        <w:rPr>
          <w:rFonts w:ascii="Book Antiqua" w:hAnsi="Book Antiqua"/>
          <w:b/>
          <w:bCs/>
        </w:rPr>
        <w:t>Grozdev</w:t>
      </w:r>
      <w:proofErr w:type="spellEnd"/>
      <w:r w:rsidRPr="00F7071A">
        <w:rPr>
          <w:rFonts w:ascii="Book Antiqua" w:hAnsi="Book Antiqua"/>
          <w:b/>
          <w:bCs/>
        </w:rPr>
        <w:t xml:space="preserve"> K</w:t>
      </w:r>
      <w:r w:rsidRPr="00F7071A">
        <w:rPr>
          <w:rFonts w:ascii="Book Antiqua" w:hAnsi="Book Antiqua"/>
          <w:bCs/>
        </w:rPr>
        <w:t>,</w:t>
      </w:r>
      <w:r w:rsidRPr="00F7071A">
        <w:rPr>
          <w:rFonts w:ascii="Book Antiqua" w:hAnsi="Book Antiqua"/>
        </w:rPr>
        <w:t xml:space="preserve"> Khayat N, </w:t>
      </w:r>
      <w:proofErr w:type="spellStart"/>
      <w:r w:rsidRPr="00F7071A">
        <w:rPr>
          <w:rFonts w:ascii="Book Antiqua" w:hAnsi="Book Antiqua"/>
        </w:rPr>
        <w:t>Arabadzhiev</w:t>
      </w:r>
      <w:proofErr w:type="spellEnd"/>
      <w:r w:rsidRPr="00F7071A">
        <w:rPr>
          <w:rFonts w:ascii="Book Antiqua" w:hAnsi="Book Antiqua"/>
        </w:rPr>
        <w:t xml:space="preserve"> A, </w:t>
      </w:r>
      <w:proofErr w:type="spellStart"/>
      <w:r w:rsidRPr="00F7071A">
        <w:rPr>
          <w:rFonts w:ascii="Book Antiqua" w:hAnsi="Book Antiqua"/>
        </w:rPr>
        <w:t>Kamenov</w:t>
      </w:r>
      <w:proofErr w:type="spellEnd"/>
      <w:r w:rsidRPr="00F7071A">
        <w:rPr>
          <w:rFonts w:ascii="Book Antiqua" w:hAnsi="Book Antiqua"/>
        </w:rPr>
        <w:t xml:space="preserve"> </w:t>
      </w:r>
      <w:proofErr w:type="spellStart"/>
      <w:r w:rsidRPr="00F7071A">
        <w:rPr>
          <w:rFonts w:ascii="Book Antiqua" w:hAnsi="Book Antiqua"/>
        </w:rPr>
        <w:t>Zdr</w:t>
      </w:r>
      <w:proofErr w:type="spellEnd"/>
      <w:r w:rsidRPr="00F7071A">
        <w:rPr>
          <w:rFonts w:ascii="Book Antiqua" w:hAnsi="Book Antiqua"/>
        </w:rPr>
        <w:t xml:space="preserve">, </w:t>
      </w:r>
      <w:proofErr w:type="spellStart"/>
      <w:r w:rsidRPr="00F7071A">
        <w:rPr>
          <w:rFonts w:ascii="Book Antiqua" w:hAnsi="Book Antiqua"/>
        </w:rPr>
        <w:t>Handjieva-Darlenska</w:t>
      </w:r>
      <w:proofErr w:type="spellEnd"/>
      <w:r w:rsidRPr="00F7071A">
        <w:rPr>
          <w:rFonts w:ascii="Book Antiqua" w:hAnsi="Book Antiqua"/>
        </w:rPr>
        <w:t xml:space="preserve"> T, Ivanova E</w:t>
      </w:r>
      <w:r w:rsidR="007B6465" w:rsidRPr="00F7071A">
        <w:rPr>
          <w:rFonts w:ascii="Book Antiqua" w:hAnsi="Book Antiqua"/>
        </w:rPr>
        <w:t xml:space="preserve">, </w:t>
      </w:r>
      <w:proofErr w:type="spellStart"/>
      <w:r w:rsidR="007B6465" w:rsidRPr="00F7071A">
        <w:rPr>
          <w:rFonts w:ascii="Book Antiqua" w:hAnsi="Book Antiqua"/>
        </w:rPr>
        <w:t>Georgiev</w:t>
      </w:r>
      <w:proofErr w:type="spellEnd"/>
      <w:r w:rsidR="007B6465" w:rsidRPr="00F7071A">
        <w:rPr>
          <w:rFonts w:ascii="Book Antiqua" w:hAnsi="Book Antiqua"/>
        </w:rPr>
        <w:t xml:space="preserve"> </w:t>
      </w:r>
      <w:proofErr w:type="spellStart"/>
      <w:r w:rsidR="007B6465" w:rsidRPr="00F7071A">
        <w:rPr>
          <w:rFonts w:ascii="Book Antiqua" w:hAnsi="Book Antiqua"/>
        </w:rPr>
        <w:t>Ognian</w:t>
      </w:r>
      <w:proofErr w:type="spellEnd"/>
      <w:r w:rsidR="004A6C9F" w:rsidRPr="00F7071A">
        <w:rPr>
          <w:rFonts w:ascii="Book Antiqua" w:hAnsi="Book Antiqua"/>
        </w:rPr>
        <w:t xml:space="preserve">, </w:t>
      </w:r>
      <w:proofErr w:type="spellStart"/>
      <w:r w:rsidR="004A6C9F" w:rsidRPr="00F7071A">
        <w:rPr>
          <w:rFonts w:ascii="Book Antiqua" w:hAnsi="Book Antiqua"/>
        </w:rPr>
        <w:t>Angelov</w:t>
      </w:r>
      <w:proofErr w:type="spellEnd"/>
      <w:r w:rsidR="004A6C9F" w:rsidRPr="00F7071A">
        <w:rPr>
          <w:rFonts w:ascii="Book Antiqua" w:hAnsi="Book Antiqua"/>
        </w:rPr>
        <w:t xml:space="preserve"> </w:t>
      </w:r>
      <w:proofErr w:type="spellStart"/>
      <w:r w:rsidR="004A6C9F" w:rsidRPr="00F7071A">
        <w:rPr>
          <w:rFonts w:ascii="Book Antiqua" w:hAnsi="Book Antiqua"/>
        </w:rPr>
        <w:t>Kostadin</w:t>
      </w:r>
      <w:proofErr w:type="spellEnd"/>
      <w:r w:rsidR="004A6C9F" w:rsidRPr="00F7071A">
        <w:rPr>
          <w:rFonts w:ascii="Book Antiqua" w:hAnsi="Book Antiqua"/>
        </w:rPr>
        <w:t xml:space="preserve">. </w:t>
      </w:r>
      <w:r w:rsidRPr="00F7071A">
        <w:rPr>
          <w:rFonts w:ascii="Book Antiqua" w:hAnsi="Book Antiqua"/>
        </w:rPr>
        <w:t xml:space="preserve">Multidisciplinary approach in bariatric surgery: initial experience for the Bulgarian Public Health System. </w:t>
      </w:r>
      <w:proofErr w:type="spellStart"/>
      <w:r w:rsidRPr="00F7071A">
        <w:rPr>
          <w:rFonts w:ascii="Book Antiqua" w:hAnsi="Book Antiqua"/>
        </w:rPr>
        <w:t>Khirurgiia</w:t>
      </w:r>
      <w:proofErr w:type="spellEnd"/>
      <w:r w:rsidRPr="00F7071A">
        <w:rPr>
          <w:rFonts w:ascii="Book Antiqua" w:hAnsi="Book Antiqua"/>
        </w:rPr>
        <w:t xml:space="preserve"> 2018;</w:t>
      </w:r>
      <w:r w:rsidR="00E90121" w:rsidRPr="00F7071A">
        <w:rPr>
          <w:rFonts w:ascii="Book Antiqua" w:hAnsi="Book Antiqua"/>
        </w:rPr>
        <w:t xml:space="preserve"> </w:t>
      </w:r>
      <w:r w:rsidRPr="00F7071A">
        <w:rPr>
          <w:rFonts w:ascii="Book Antiqua" w:hAnsi="Book Antiqua"/>
          <w:b/>
          <w:bCs/>
        </w:rPr>
        <w:t>1</w:t>
      </w:r>
      <w:r w:rsidRPr="00F7071A">
        <w:rPr>
          <w:rFonts w:ascii="Book Antiqua" w:hAnsi="Book Antiqua"/>
        </w:rPr>
        <w:t>:</w:t>
      </w:r>
      <w:r w:rsidR="00E90121" w:rsidRPr="00F7071A">
        <w:rPr>
          <w:rFonts w:ascii="Book Antiqua" w:hAnsi="Book Antiqua"/>
        </w:rPr>
        <w:t xml:space="preserve"> </w:t>
      </w:r>
      <w:r w:rsidRPr="00F7071A">
        <w:rPr>
          <w:rFonts w:ascii="Book Antiqua" w:hAnsi="Book Antiqua"/>
        </w:rPr>
        <w:t>4-13</w:t>
      </w:r>
      <w:r w:rsidR="004A6C9F" w:rsidRPr="00697E09">
        <w:rPr>
          <w:rFonts w:ascii="Book Antiqua" w:hAnsi="Book Antiqua"/>
        </w:rPr>
        <w:t xml:space="preserve">. Last access on </w:t>
      </w:r>
      <w:r w:rsidR="00C55C87" w:rsidRPr="005F70B1">
        <w:rPr>
          <w:rFonts w:ascii="Book Antiqua" w:hAnsi="Book Antiqua"/>
        </w:rPr>
        <w:t>30</w:t>
      </w:r>
      <w:r w:rsidR="00C55C87" w:rsidRPr="005F70B1">
        <w:rPr>
          <w:rFonts w:ascii="Book Antiqua" w:hAnsi="Book Antiqua"/>
          <w:vertAlign w:val="superscript"/>
        </w:rPr>
        <w:t>th</w:t>
      </w:r>
      <w:r w:rsidR="00C55C87" w:rsidRPr="005F70B1">
        <w:rPr>
          <w:rFonts w:ascii="Book Antiqua" w:hAnsi="Book Antiqua"/>
        </w:rPr>
        <w:t xml:space="preserve"> May, 2023</w:t>
      </w:r>
      <w:r w:rsidR="00492227">
        <w:rPr>
          <w:rFonts w:ascii="Book Antiqua" w:hAnsi="Book Antiqua"/>
        </w:rPr>
        <w:t>.</w:t>
      </w:r>
      <w:r w:rsidR="00492227" w:rsidRPr="00492227">
        <w:rPr>
          <w:rFonts w:ascii="Book Antiqua" w:hAnsi="Book Antiqua"/>
        </w:rPr>
        <w:t xml:space="preserve"> Available from:</w:t>
      </w:r>
      <w:r w:rsidR="00492227">
        <w:rPr>
          <w:rFonts w:ascii="Book Antiqua" w:hAnsi="Book Antiqua"/>
        </w:rPr>
        <w:t xml:space="preserve"> </w:t>
      </w:r>
      <w:r w:rsidR="00C55C87" w:rsidRPr="00F7071A">
        <w:rPr>
          <w:rFonts w:ascii="Book Antiqua" w:hAnsi="Book Antiqua"/>
        </w:rPr>
        <w:t>https://www.basord.com/wp-content/uploads/2018/05/%D0%B4-%D1%80-%D0%9A%D0%BE%D0%BD%D1%81%D1%82%D0%B0%D0%BD%D1%82%D0%B8%D0%BD-%D0%93%D1%80%D0%BE%D0%B7%D0%B4%D0%B5%D0%B2.pdf</w:t>
      </w:r>
      <w:r w:rsidR="00C55C87">
        <w:rPr>
          <w:rFonts w:ascii="Book Antiqua" w:hAnsi="Book Antiqua"/>
        </w:rPr>
        <w:t xml:space="preserve"> </w:t>
      </w:r>
    </w:p>
    <w:p w14:paraId="122627E9" w14:textId="3D5F2251" w:rsidR="00525122" w:rsidRPr="00B80ECB" w:rsidRDefault="00525122" w:rsidP="00525122">
      <w:pPr>
        <w:spacing w:line="360" w:lineRule="auto"/>
        <w:jc w:val="both"/>
        <w:rPr>
          <w:rFonts w:ascii="Book Antiqua" w:hAnsi="Book Antiqua"/>
        </w:rPr>
      </w:pPr>
      <w:r w:rsidRPr="00B80ECB">
        <w:rPr>
          <w:rFonts w:ascii="Book Antiqua" w:hAnsi="Book Antiqua"/>
        </w:rPr>
        <w:t>3</w:t>
      </w:r>
      <w:r w:rsidR="00CD7B33">
        <w:rPr>
          <w:rFonts w:ascii="Book Antiqua" w:hAnsi="Book Antiqua"/>
        </w:rPr>
        <w:t>1</w:t>
      </w:r>
      <w:r w:rsidRPr="00B80ECB">
        <w:rPr>
          <w:rFonts w:ascii="Book Antiqua" w:hAnsi="Book Antiqua"/>
        </w:rPr>
        <w:t xml:space="preserve"> </w:t>
      </w:r>
      <w:r w:rsidRPr="00B80ECB">
        <w:rPr>
          <w:rFonts w:ascii="Book Antiqua" w:hAnsi="Book Antiqua"/>
          <w:b/>
          <w:bCs/>
        </w:rPr>
        <w:t>Lim R</w:t>
      </w:r>
      <w:r w:rsidRPr="00B80ECB">
        <w:rPr>
          <w:rFonts w:ascii="Book Antiqua" w:hAnsi="Book Antiqua"/>
        </w:rPr>
        <w:t xml:space="preserve">, </w:t>
      </w:r>
      <w:proofErr w:type="spellStart"/>
      <w:r w:rsidRPr="00B80ECB">
        <w:rPr>
          <w:rFonts w:ascii="Book Antiqua" w:hAnsi="Book Antiqua"/>
        </w:rPr>
        <w:t>Beekley</w:t>
      </w:r>
      <w:proofErr w:type="spellEnd"/>
      <w:r w:rsidRPr="00B80ECB">
        <w:rPr>
          <w:rFonts w:ascii="Book Antiqua" w:hAnsi="Book Antiqua"/>
        </w:rPr>
        <w:t xml:space="preserve"> A, Johnson DC, Davis KA. Early and late complications of bariatric operation. </w:t>
      </w:r>
      <w:r w:rsidRPr="00B80ECB">
        <w:rPr>
          <w:rFonts w:ascii="Book Antiqua" w:hAnsi="Book Antiqua"/>
          <w:i/>
          <w:iCs/>
        </w:rPr>
        <w:t>Trauma Surg Acute Care Open</w:t>
      </w:r>
      <w:r w:rsidRPr="00B80ECB">
        <w:rPr>
          <w:rFonts w:ascii="Book Antiqua" w:hAnsi="Book Antiqua"/>
        </w:rPr>
        <w:t xml:space="preserve"> 2018; </w:t>
      </w:r>
      <w:r w:rsidRPr="00B80ECB">
        <w:rPr>
          <w:rFonts w:ascii="Book Antiqua" w:hAnsi="Book Antiqua"/>
          <w:b/>
          <w:bCs/>
        </w:rPr>
        <w:t>3</w:t>
      </w:r>
      <w:r w:rsidRPr="00B80ECB">
        <w:rPr>
          <w:rFonts w:ascii="Book Antiqua" w:hAnsi="Book Antiqua"/>
        </w:rPr>
        <w:t>: e000219 [PMID: 30402562 DOI: 10.1136/tsaco-2018-000219]</w:t>
      </w:r>
    </w:p>
    <w:p w14:paraId="5CD5C646" w14:textId="05B45120" w:rsidR="00525122" w:rsidRPr="00B80ECB" w:rsidRDefault="00525122" w:rsidP="00525122">
      <w:pPr>
        <w:spacing w:line="360" w:lineRule="auto"/>
        <w:jc w:val="both"/>
        <w:rPr>
          <w:rFonts w:ascii="Book Antiqua" w:hAnsi="Book Antiqua"/>
        </w:rPr>
      </w:pPr>
      <w:r w:rsidRPr="00B80ECB">
        <w:rPr>
          <w:rFonts w:ascii="Book Antiqua" w:hAnsi="Book Antiqua"/>
        </w:rPr>
        <w:t>3</w:t>
      </w:r>
      <w:r w:rsidR="00CD7B33">
        <w:rPr>
          <w:rFonts w:ascii="Book Antiqua" w:hAnsi="Book Antiqua"/>
        </w:rPr>
        <w:t>2</w:t>
      </w:r>
      <w:r w:rsidRPr="00B80ECB">
        <w:rPr>
          <w:rFonts w:ascii="Book Antiqua" w:hAnsi="Book Antiqua"/>
        </w:rPr>
        <w:t xml:space="preserve"> </w:t>
      </w:r>
      <w:r w:rsidRPr="00B80ECB">
        <w:rPr>
          <w:rFonts w:ascii="Book Antiqua" w:hAnsi="Book Antiqua"/>
          <w:b/>
          <w:bCs/>
        </w:rPr>
        <w:t>Chang SH</w:t>
      </w:r>
      <w:r w:rsidRPr="00B80ECB">
        <w:rPr>
          <w:rFonts w:ascii="Book Antiqua" w:hAnsi="Book Antiqua"/>
        </w:rPr>
        <w:t xml:space="preserve">, Freeman NLB, Lee JA, Stoll CRT, Calhoun AJ, </w:t>
      </w:r>
      <w:proofErr w:type="spellStart"/>
      <w:r w:rsidRPr="00B80ECB">
        <w:rPr>
          <w:rFonts w:ascii="Book Antiqua" w:hAnsi="Book Antiqua"/>
        </w:rPr>
        <w:t>Eagon</w:t>
      </w:r>
      <w:proofErr w:type="spellEnd"/>
      <w:r w:rsidRPr="00B80ECB">
        <w:rPr>
          <w:rFonts w:ascii="Book Antiqua" w:hAnsi="Book Antiqua"/>
        </w:rPr>
        <w:t xml:space="preserve"> JC, Colditz GA. Early major complications after bariatric surgery in the USA, 2003-2014: a systematic review and meta-analysis. </w:t>
      </w:r>
      <w:proofErr w:type="spellStart"/>
      <w:r w:rsidRPr="00B80ECB">
        <w:rPr>
          <w:rFonts w:ascii="Book Antiqua" w:hAnsi="Book Antiqua"/>
          <w:i/>
          <w:iCs/>
        </w:rPr>
        <w:t>Obes</w:t>
      </w:r>
      <w:proofErr w:type="spellEnd"/>
      <w:r w:rsidRPr="00B80ECB">
        <w:rPr>
          <w:rFonts w:ascii="Book Antiqua" w:hAnsi="Book Antiqua"/>
          <w:i/>
          <w:iCs/>
        </w:rPr>
        <w:t xml:space="preserve"> Rev</w:t>
      </w:r>
      <w:r w:rsidRPr="00B80ECB">
        <w:rPr>
          <w:rFonts w:ascii="Book Antiqua" w:hAnsi="Book Antiqua"/>
        </w:rPr>
        <w:t xml:space="preserve"> 2018; </w:t>
      </w:r>
      <w:r w:rsidRPr="00B80ECB">
        <w:rPr>
          <w:rFonts w:ascii="Book Antiqua" w:hAnsi="Book Antiqua"/>
          <w:b/>
          <w:bCs/>
        </w:rPr>
        <w:t>19</w:t>
      </w:r>
      <w:r w:rsidRPr="00B80ECB">
        <w:rPr>
          <w:rFonts w:ascii="Book Antiqua" w:hAnsi="Book Antiqua"/>
        </w:rPr>
        <w:t>: 529-537 [PMID: 29266740 DOI: 10.1111/obr.12647]</w:t>
      </w:r>
    </w:p>
    <w:p w14:paraId="102440DA" w14:textId="7198E7FA" w:rsidR="00525122" w:rsidRPr="00B80ECB" w:rsidRDefault="00525122" w:rsidP="00525122">
      <w:pPr>
        <w:spacing w:line="360" w:lineRule="auto"/>
        <w:jc w:val="both"/>
        <w:rPr>
          <w:rFonts w:ascii="Book Antiqua" w:hAnsi="Book Antiqua"/>
        </w:rPr>
      </w:pPr>
      <w:r w:rsidRPr="00B80ECB">
        <w:rPr>
          <w:rFonts w:ascii="Book Antiqua" w:hAnsi="Book Antiqua"/>
        </w:rPr>
        <w:t>3</w:t>
      </w:r>
      <w:r w:rsidR="00CD7B33">
        <w:rPr>
          <w:rFonts w:ascii="Book Antiqua" w:hAnsi="Book Antiqua"/>
        </w:rPr>
        <w:t>3</w:t>
      </w:r>
      <w:r w:rsidRPr="00B80ECB">
        <w:rPr>
          <w:rFonts w:ascii="Book Antiqua" w:hAnsi="Book Antiqua"/>
        </w:rPr>
        <w:t xml:space="preserve"> </w:t>
      </w:r>
      <w:r w:rsidRPr="00B80ECB">
        <w:rPr>
          <w:rFonts w:ascii="Book Antiqua" w:hAnsi="Book Antiqua"/>
          <w:b/>
          <w:bCs/>
        </w:rPr>
        <w:t>Stone G</w:t>
      </w:r>
      <w:r w:rsidRPr="00B80ECB">
        <w:rPr>
          <w:rFonts w:ascii="Book Antiqua" w:hAnsi="Book Antiqua"/>
        </w:rPr>
        <w:t xml:space="preserve">, Samaan JS, </w:t>
      </w:r>
      <w:proofErr w:type="spellStart"/>
      <w:r w:rsidRPr="00B80ECB">
        <w:rPr>
          <w:rFonts w:ascii="Book Antiqua" w:hAnsi="Book Antiqua"/>
        </w:rPr>
        <w:t>Samakar</w:t>
      </w:r>
      <w:proofErr w:type="spellEnd"/>
      <w:r w:rsidRPr="00B80ECB">
        <w:rPr>
          <w:rFonts w:ascii="Book Antiqua" w:hAnsi="Book Antiqua"/>
        </w:rPr>
        <w:t xml:space="preserve"> K. Racial disparities in complications and mortality after bariatric surgery: A systematic review. </w:t>
      </w:r>
      <w:r w:rsidRPr="00B80ECB">
        <w:rPr>
          <w:rFonts w:ascii="Book Antiqua" w:hAnsi="Book Antiqua"/>
          <w:i/>
          <w:iCs/>
        </w:rPr>
        <w:t>Am J Surg</w:t>
      </w:r>
      <w:r w:rsidRPr="00B80ECB">
        <w:rPr>
          <w:rFonts w:ascii="Book Antiqua" w:hAnsi="Book Antiqua"/>
        </w:rPr>
        <w:t xml:space="preserve"> 2022; </w:t>
      </w:r>
      <w:r w:rsidRPr="00B80ECB">
        <w:rPr>
          <w:rFonts w:ascii="Book Antiqua" w:hAnsi="Book Antiqua"/>
          <w:b/>
          <w:bCs/>
        </w:rPr>
        <w:t>223</w:t>
      </w:r>
      <w:r w:rsidRPr="00B80ECB">
        <w:rPr>
          <w:rFonts w:ascii="Book Antiqua" w:hAnsi="Book Antiqua"/>
        </w:rPr>
        <w:t>: 863-878 [PMID: 34389157 DOI: 10.1016/j.amjsurg.2021.07.026]</w:t>
      </w:r>
    </w:p>
    <w:p w14:paraId="59D8A15E" w14:textId="22A9CCD4" w:rsidR="00525122" w:rsidRPr="00B80ECB" w:rsidRDefault="00525122" w:rsidP="00525122">
      <w:pPr>
        <w:spacing w:line="360" w:lineRule="auto"/>
        <w:jc w:val="both"/>
        <w:rPr>
          <w:rFonts w:ascii="Book Antiqua" w:hAnsi="Book Antiqua"/>
        </w:rPr>
      </w:pPr>
      <w:r w:rsidRPr="00B80ECB">
        <w:rPr>
          <w:rFonts w:ascii="Book Antiqua" w:hAnsi="Book Antiqua"/>
        </w:rPr>
        <w:lastRenderedPageBreak/>
        <w:t>3</w:t>
      </w:r>
      <w:r w:rsidR="006727ED">
        <w:rPr>
          <w:rFonts w:ascii="Book Antiqua" w:hAnsi="Book Antiqua"/>
        </w:rPr>
        <w:t>4</w:t>
      </w:r>
      <w:r w:rsidRPr="00B80ECB">
        <w:rPr>
          <w:rFonts w:ascii="Book Antiqua" w:hAnsi="Book Antiqua"/>
        </w:rPr>
        <w:t xml:space="preserve"> </w:t>
      </w:r>
      <w:proofErr w:type="spellStart"/>
      <w:r w:rsidR="009D6468" w:rsidRPr="00742139">
        <w:rPr>
          <w:rFonts w:ascii="Book Antiqua" w:hAnsi="Book Antiqua"/>
          <w:b/>
          <w:bCs/>
        </w:rPr>
        <w:t>Chierici</w:t>
      </w:r>
      <w:proofErr w:type="spellEnd"/>
      <w:r w:rsidR="009D6468" w:rsidRPr="00742139">
        <w:rPr>
          <w:rFonts w:ascii="Book Antiqua" w:hAnsi="Book Antiqua"/>
          <w:b/>
          <w:bCs/>
        </w:rPr>
        <w:t xml:space="preserve"> A</w:t>
      </w:r>
      <w:r w:rsidR="009D6468" w:rsidRPr="009D6468">
        <w:rPr>
          <w:rFonts w:ascii="Book Antiqua" w:hAnsi="Book Antiqua"/>
        </w:rPr>
        <w:t xml:space="preserve">, Chevalier N, </w:t>
      </w:r>
      <w:proofErr w:type="spellStart"/>
      <w:r w:rsidR="009D6468" w:rsidRPr="009D6468">
        <w:rPr>
          <w:rFonts w:ascii="Book Antiqua" w:hAnsi="Book Antiqua"/>
        </w:rPr>
        <w:t>Iannelli</w:t>
      </w:r>
      <w:proofErr w:type="spellEnd"/>
      <w:r w:rsidRPr="00B80ECB">
        <w:rPr>
          <w:rFonts w:ascii="Book Antiqua" w:hAnsi="Book Antiqua"/>
        </w:rPr>
        <w:t xml:space="preserve">. Postoperative morbidity and weight loss after revisional bariatric surgery for primary failed restrictive procedure: A systematic review and network meta-analysis. </w:t>
      </w:r>
      <w:r w:rsidRPr="00B80ECB">
        <w:rPr>
          <w:rFonts w:ascii="Book Antiqua" w:hAnsi="Book Antiqua"/>
          <w:i/>
          <w:iCs/>
        </w:rPr>
        <w:t>Int J Surg</w:t>
      </w:r>
      <w:r w:rsidRPr="00B80ECB">
        <w:rPr>
          <w:rFonts w:ascii="Book Antiqua" w:hAnsi="Book Antiqua"/>
        </w:rPr>
        <w:t xml:space="preserve"> 2022; </w:t>
      </w:r>
      <w:r w:rsidRPr="00B80ECB">
        <w:rPr>
          <w:rFonts w:ascii="Book Antiqua" w:hAnsi="Book Antiqua"/>
          <w:b/>
          <w:bCs/>
        </w:rPr>
        <w:t>102</w:t>
      </w:r>
      <w:r w:rsidRPr="00B80ECB">
        <w:rPr>
          <w:rFonts w:ascii="Book Antiqua" w:hAnsi="Book Antiqua"/>
        </w:rPr>
        <w:t>: 106677 [PMID: 35589051 DOI: 10.1016/j.ijsu.2022.106677]</w:t>
      </w:r>
    </w:p>
    <w:p w14:paraId="66B37980" w14:textId="6723AA85" w:rsidR="00525122" w:rsidRPr="00B80ECB" w:rsidRDefault="00525122" w:rsidP="00525122">
      <w:pPr>
        <w:spacing w:line="360" w:lineRule="auto"/>
        <w:jc w:val="both"/>
        <w:rPr>
          <w:rFonts w:ascii="Book Antiqua" w:hAnsi="Book Antiqua"/>
        </w:rPr>
      </w:pPr>
      <w:r w:rsidRPr="00B80ECB">
        <w:rPr>
          <w:rFonts w:ascii="Book Antiqua" w:hAnsi="Book Antiqua"/>
        </w:rPr>
        <w:t>3</w:t>
      </w:r>
      <w:r w:rsidR="009D6468">
        <w:rPr>
          <w:rFonts w:ascii="Book Antiqua" w:hAnsi="Book Antiqua"/>
        </w:rPr>
        <w:t>5</w:t>
      </w:r>
      <w:r w:rsidRPr="00B80ECB">
        <w:rPr>
          <w:rFonts w:ascii="Book Antiqua" w:hAnsi="Book Antiqua"/>
        </w:rPr>
        <w:t xml:space="preserve"> </w:t>
      </w:r>
      <w:r w:rsidRPr="00B80ECB">
        <w:rPr>
          <w:rFonts w:ascii="Book Antiqua" w:hAnsi="Book Antiqua"/>
          <w:b/>
          <w:bCs/>
        </w:rPr>
        <w:t>Poole M</w:t>
      </w:r>
      <w:r w:rsidRPr="00B80ECB">
        <w:rPr>
          <w:rFonts w:ascii="Book Antiqua" w:hAnsi="Book Antiqua"/>
        </w:rPr>
        <w:t xml:space="preserve">, </w:t>
      </w:r>
      <w:proofErr w:type="spellStart"/>
      <w:r w:rsidRPr="00B80ECB">
        <w:rPr>
          <w:rFonts w:ascii="Book Antiqua" w:hAnsi="Book Antiqua"/>
        </w:rPr>
        <w:t>Fasola</w:t>
      </w:r>
      <w:proofErr w:type="spellEnd"/>
      <w:r w:rsidRPr="00B80ECB">
        <w:rPr>
          <w:rFonts w:ascii="Book Antiqua" w:hAnsi="Book Antiqua"/>
        </w:rPr>
        <w:t xml:space="preserve"> L, Zevin B. Management of Complications After Bariatric Surgery: </w:t>
      </w:r>
      <w:proofErr w:type="gramStart"/>
      <w:r w:rsidRPr="00B80ECB">
        <w:rPr>
          <w:rFonts w:ascii="Book Antiqua" w:hAnsi="Book Antiqua"/>
        </w:rPr>
        <w:t>a</w:t>
      </w:r>
      <w:proofErr w:type="gramEnd"/>
      <w:r w:rsidRPr="00B80ECB">
        <w:rPr>
          <w:rFonts w:ascii="Book Antiqua" w:hAnsi="Book Antiqua"/>
        </w:rPr>
        <w:t xml:space="preserve"> Survey of Comfort and Educational Needs of General Surgeons in Ontario, Canada. </w:t>
      </w:r>
      <w:proofErr w:type="spellStart"/>
      <w:r w:rsidRPr="00B80ECB">
        <w:rPr>
          <w:rFonts w:ascii="Book Antiqua" w:hAnsi="Book Antiqua"/>
          <w:i/>
          <w:iCs/>
        </w:rPr>
        <w:t>Obes</w:t>
      </w:r>
      <w:proofErr w:type="spellEnd"/>
      <w:r w:rsidRPr="00B80ECB">
        <w:rPr>
          <w:rFonts w:ascii="Book Antiqua" w:hAnsi="Book Antiqua"/>
          <w:i/>
          <w:iCs/>
        </w:rPr>
        <w:t xml:space="preserve"> Surg</w:t>
      </w:r>
      <w:r w:rsidRPr="00B80ECB">
        <w:rPr>
          <w:rFonts w:ascii="Book Antiqua" w:hAnsi="Book Antiqua"/>
        </w:rPr>
        <w:t xml:space="preserve"> 2022; </w:t>
      </w:r>
      <w:r w:rsidRPr="00B80ECB">
        <w:rPr>
          <w:rFonts w:ascii="Book Antiqua" w:hAnsi="Book Antiqua"/>
          <w:b/>
          <w:bCs/>
        </w:rPr>
        <w:t>32</w:t>
      </w:r>
      <w:r w:rsidRPr="00B80ECB">
        <w:rPr>
          <w:rFonts w:ascii="Book Antiqua" w:hAnsi="Book Antiqua"/>
        </w:rPr>
        <w:t>: 2407-2416 [PMID: 35503158 DOI: 10.1007/s11695-022-06095-9]</w:t>
      </w:r>
    </w:p>
    <w:p w14:paraId="0E4901FD" w14:textId="5E51916C" w:rsidR="00525122" w:rsidRPr="00B80ECB" w:rsidRDefault="00525122" w:rsidP="00525122">
      <w:pPr>
        <w:spacing w:line="360" w:lineRule="auto"/>
        <w:jc w:val="both"/>
        <w:rPr>
          <w:rFonts w:ascii="Book Antiqua" w:hAnsi="Book Antiqua"/>
        </w:rPr>
      </w:pPr>
      <w:r w:rsidRPr="00B80ECB">
        <w:rPr>
          <w:rFonts w:ascii="Book Antiqua" w:hAnsi="Book Antiqua"/>
        </w:rPr>
        <w:t>3</w:t>
      </w:r>
      <w:r w:rsidR="00AD47A7">
        <w:rPr>
          <w:rFonts w:ascii="Book Antiqua" w:hAnsi="Book Antiqua"/>
        </w:rPr>
        <w:t>6</w:t>
      </w:r>
      <w:r w:rsidRPr="00B80ECB">
        <w:rPr>
          <w:rFonts w:ascii="Book Antiqua" w:hAnsi="Book Antiqua"/>
        </w:rPr>
        <w:t xml:space="preserve"> </w:t>
      </w:r>
      <w:proofErr w:type="spellStart"/>
      <w:r w:rsidRPr="00B80ECB">
        <w:rPr>
          <w:rFonts w:ascii="Book Antiqua" w:hAnsi="Book Antiqua"/>
          <w:b/>
          <w:bCs/>
        </w:rPr>
        <w:t>Hachem</w:t>
      </w:r>
      <w:proofErr w:type="spellEnd"/>
      <w:r w:rsidRPr="00B80ECB">
        <w:rPr>
          <w:rFonts w:ascii="Book Antiqua" w:hAnsi="Book Antiqua"/>
          <w:b/>
          <w:bCs/>
        </w:rPr>
        <w:t xml:space="preserve"> A</w:t>
      </w:r>
      <w:r w:rsidRPr="00B80ECB">
        <w:rPr>
          <w:rFonts w:ascii="Book Antiqua" w:hAnsi="Book Antiqua"/>
        </w:rPr>
        <w:t xml:space="preserve">, Brennan L. Quality of Life Outcomes of Bariatric Surgery: A Systematic Review. </w:t>
      </w:r>
      <w:proofErr w:type="spellStart"/>
      <w:r w:rsidRPr="00B80ECB">
        <w:rPr>
          <w:rFonts w:ascii="Book Antiqua" w:hAnsi="Book Antiqua"/>
          <w:i/>
          <w:iCs/>
        </w:rPr>
        <w:t>Obes</w:t>
      </w:r>
      <w:proofErr w:type="spellEnd"/>
      <w:r w:rsidRPr="00B80ECB">
        <w:rPr>
          <w:rFonts w:ascii="Book Antiqua" w:hAnsi="Book Antiqua"/>
          <w:i/>
          <w:iCs/>
        </w:rPr>
        <w:t xml:space="preserve"> Surg</w:t>
      </w:r>
      <w:r w:rsidRPr="00B80ECB">
        <w:rPr>
          <w:rFonts w:ascii="Book Antiqua" w:hAnsi="Book Antiqua"/>
        </w:rPr>
        <w:t xml:space="preserve"> 2016; </w:t>
      </w:r>
      <w:r w:rsidRPr="00B80ECB">
        <w:rPr>
          <w:rFonts w:ascii="Book Antiqua" w:hAnsi="Book Antiqua"/>
          <w:b/>
          <w:bCs/>
        </w:rPr>
        <w:t>26</w:t>
      </w:r>
      <w:r w:rsidRPr="00B80ECB">
        <w:rPr>
          <w:rFonts w:ascii="Book Antiqua" w:hAnsi="Book Antiqua"/>
        </w:rPr>
        <w:t>: 395-409 [PMID: 26494369 DOI: 10.1007/s11695-015-1940-z]</w:t>
      </w:r>
    </w:p>
    <w:p w14:paraId="21DDFC43" w14:textId="7A44C5A8" w:rsidR="00525122" w:rsidRPr="00B80ECB" w:rsidRDefault="00525122" w:rsidP="00525122">
      <w:pPr>
        <w:spacing w:line="360" w:lineRule="auto"/>
        <w:jc w:val="both"/>
        <w:rPr>
          <w:rFonts w:ascii="Book Antiqua" w:hAnsi="Book Antiqua"/>
        </w:rPr>
      </w:pPr>
      <w:r w:rsidRPr="00B80ECB">
        <w:rPr>
          <w:rFonts w:ascii="Book Antiqua" w:hAnsi="Book Antiqua"/>
        </w:rPr>
        <w:t>3</w:t>
      </w:r>
      <w:r w:rsidR="00AD47A7">
        <w:rPr>
          <w:rFonts w:ascii="Book Antiqua" w:hAnsi="Book Antiqua"/>
        </w:rPr>
        <w:t>7</w:t>
      </w:r>
      <w:r w:rsidRPr="00B80ECB">
        <w:rPr>
          <w:rFonts w:ascii="Book Antiqua" w:hAnsi="Book Antiqua"/>
        </w:rPr>
        <w:t xml:space="preserve"> </w:t>
      </w:r>
      <w:proofErr w:type="spellStart"/>
      <w:r w:rsidRPr="00B80ECB">
        <w:rPr>
          <w:rFonts w:ascii="Book Antiqua" w:hAnsi="Book Antiqua"/>
          <w:b/>
          <w:bCs/>
        </w:rPr>
        <w:t>Sierżantowicz</w:t>
      </w:r>
      <w:proofErr w:type="spellEnd"/>
      <w:r w:rsidRPr="00B80ECB">
        <w:rPr>
          <w:rFonts w:ascii="Book Antiqua" w:hAnsi="Book Antiqua"/>
          <w:b/>
          <w:bCs/>
        </w:rPr>
        <w:t xml:space="preserve"> R</w:t>
      </w:r>
      <w:r w:rsidRPr="00B80ECB">
        <w:rPr>
          <w:rFonts w:ascii="Book Antiqua" w:hAnsi="Book Antiqua"/>
        </w:rPr>
        <w:t xml:space="preserve">, </w:t>
      </w:r>
      <w:proofErr w:type="spellStart"/>
      <w:r w:rsidRPr="00B80ECB">
        <w:rPr>
          <w:rFonts w:ascii="Book Antiqua" w:hAnsi="Book Antiqua"/>
        </w:rPr>
        <w:t>Ładny</w:t>
      </w:r>
      <w:proofErr w:type="spellEnd"/>
      <w:r w:rsidRPr="00B80ECB">
        <w:rPr>
          <w:rFonts w:ascii="Book Antiqua" w:hAnsi="Book Antiqua"/>
        </w:rPr>
        <w:t xml:space="preserve"> JR, </w:t>
      </w:r>
      <w:proofErr w:type="spellStart"/>
      <w:r w:rsidRPr="00B80ECB">
        <w:rPr>
          <w:rFonts w:ascii="Book Antiqua" w:hAnsi="Book Antiqua"/>
        </w:rPr>
        <w:t>Lewko</w:t>
      </w:r>
      <w:proofErr w:type="spellEnd"/>
      <w:r w:rsidRPr="00B80ECB">
        <w:rPr>
          <w:rFonts w:ascii="Book Antiqua" w:hAnsi="Book Antiqua"/>
        </w:rPr>
        <w:t xml:space="preserve"> J. Quality of Life after Bariatric Surgery-A Systematic Review. </w:t>
      </w:r>
      <w:r w:rsidRPr="00B80ECB">
        <w:rPr>
          <w:rFonts w:ascii="Book Antiqua" w:hAnsi="Book Antiqua"/>
          <w:i/>
          <w:iCs/>
        </w:rPr>
        <w:t>Int J Environ Res Public Health</w:t>
      </w:r>
      <w:r w:rsidRPr="00B80ECB">
        <w:rPr>
          <w:rFonts w:ascii="Book Antiqua" w:hAnsi="Book Antiqua"/>
        </w:rPr>
        <w:t xml:space="preserve"> 2022; </w:t>
      </w:r>
      <w:r w:rsidRPr="00B80ECB">
        <w:rPr>
          <w:rFonts w:ascii="Book Antiqua" w:hAnsi="Book Antiqua"/>
          <w:b/>
          <w:bCs/>
        </w:rPr>
        <w:t>19</w:t>
      </w:r>
      <w:r w:rsidRPr="00B80ECB">
        <w:rPr>
          <w:rFonts w:ascii="Book Antiqua" w:hAnsi="Book Antiqua"/>
        </w:rPr>
        <w:t xml:space="preserve"> [PMID: 35897447 DOI: 10.3390/ijerph19159078]</w:t>
      </w:r>
    </w:p>
    <w:p w14:paraId="5C235667" w14:textId="3B5FADAD" w:rsidR="00525122" w:rsidRPr="00B80ECB" w:rsidRDefault="00525122" w:rsidP="00525122">
      <w:pPr>
        <w:spacing w:line="360" w:lineRule="auto"/>
        <w:jc w:val="both"/>
        <w:rPr>
          <w:rFonts w:ascii="Book Antiqua" w:hAnsi="Book Antiqua"/>
        </w:rPr>
      </w:pPr>
      <w:r w:rsidRPr="00B80ECB">
        <w:rPr>
          <w:rFonts w:ascii="Book Antiqua" w:hAnsi="Book Antiqua"/>
        </w:rPr>
        <w:t>3</w:t>
      </w:r>
      <w:r w:rsidR="00AD47A7">
        <w:rPr>
          <w:rFonts w:ascii="Book Antiqua" w:hAnsi="Book Antiqua"/>
        </w:rPr>
        <w:t>8</w:t>
      </w:r>
      <w:r w:rsidRPr="00B80ECB">
        <w:rPr>
          <w:rFonts w:ascii="Book Antiqua" w:hAnsi="Book Antiqua"/>
        </w:rPr>
        <w:t xml:space="preserve"> </w:t>
      </w:r>
      <w:r w:rsidRPr="00B80ECB">
        <w:rPr>
          <w:rFonts w:ascii="Book Antiqua" w:hAnsi="Book Antiqua"/>
          <w:b/>
          <w:bCs/>
        </w:rPr>
        <w:t>Summerville S</w:t>
      </w:r>
      <w:r w:rsidRPr="00B80ECB">
        <w:rPr>
          <w:rFonts w:ascii="Book Antiqua" w:hAnsi="Book Antiqua"/>
        </w:rPr>
        <w:t xml:space="preserve">, Kirwan E, </w:t>
      </w:r>
      <w:proofErr w:type="spellStart"/>
      <w:r w:rsidRPr="00B80ECB">
        <w:rPr>
          <w:rFonts w:ascii="Book Antiqua" w:hAnsi="Book Antiqua"/>
        </w:rPr>
        <w:t>Sutin</w:t>
      </w:r>
      <w:proofErr w:type="spellEnd"/>
      <w:r w:rsidRPr="00B80ECB">
        <w:rPr>
          <w:rFonts w:ascii="Book Antiqua" w:hAnsi="Book Antiqua"/>
        </w:rPr>
        <w:t xml:space="preserve"> AR, Fortune D, </w:t>
      </w:r>
      <w:proofErr w:type="spellStart"/>
      <w:r w:rsidRPr="00B80ECB">
        <w:rPr>
          <w:rFonts w:ascii="Book Antiqua" w:hAnsi="Book Antiqua"/>
        </w:rPr>
        <w:t>O'Súilleabháin</w:t>
      </w:r>
      <w:proofErr w:type="spellEnd"/>
      <w:r w:rsidRPr="00B80ECB">
        <w:rPr>
          <w:rFonts w:ascii="Book Antiqua" w:hAnsi="Book Antiqua"/>
        </w:rPr>
        <w:t xml:space="preserve"> PS. Personality trait associations with quality-of-life outcomes following bariatric surgery: a systematic review. </w:t>
      </w:r>
      <w:r w:rsidRPr="00B80ECB">
        <w:rPr>
          <w:rFonts w:ascii="Book Antiqua" w:hAnsi="Book Antiqua"/>
          <w:i/>
          <w:iCs/>
        </w:rPr>
        <w:t>Health Qual Life Outcomes</w:t>
      </w:r>
      <w:r w:rsidRPr="00B80ECB">
        <w:rPr>
          <w:rFonts w:ascii="Book Antiqua" w:hAnsi="Book Antiqua"/>
        </w:rPr>
        <w:t xml:space="preserve"> 2023; </w:t>
      </w:r>
      <w:r w:rsidRPr="00B80ECB">
        <w:rPr>
          <w:rFonts w:ascii="Book Antiqua" w:hAnsi="Book Antiqua"/>
          <w:b/>
          <w:bCs/>
        </w:rPr>
        <w:t>21</w:t>
      </w:r>
      <w:r w:rsidRPr="00B80ECB">
        <w:rPr>
          <w:rFonts w:ascii="Book Antiqua" w:hAnsi="Book Antiqua"/>
        </w:rPr>
        <w:t>: 32 [PMID: 36991416 DOI: 10.1186/s12955-023-02114-0]</w:t>
      </w:r>
    </w:p>
    <w:p w14:paraId="52B692DF" w14:textId="60969233" w:rsidR="00525122" w:rsidRPr="00B80ECB" w:rsidRDefault="00AD47A7" w:rsidP="00525122">
      <w:pPr>
        <w:spacing w:line="360" w:lineRule="auto"/>
        <w:jc w:val="both"/>
        <w:rPr>
          <w:rFonts w:ascii="Book Antiqua" w:hAnsi="Book Antiqua"/>
        </w:rPr>
      </w:pPr>
      <w:r>
        <w:rPr>
          <w:rFonts w:ascii="Book Antiqua" w:hAnsi="Book Antiqua"/>
        </w:rPr>
        <w:t>39</w:t>
      </w:r>
      <w:r w:rsidR="00525122" w:rsidRPr="00B80ECB">
        <w:rPr>
          <w:rFonts w:ascii="Book Antiqua" w:hAnsi="Book Antiqua"/>
        </w:rPr>
        <w:t xml:space="preserve"> </w:t>
      </w:r>
      <w:r w:rsidR="00525122" w:rsidRPr="00B80ECB">
        <w:rPr>
          <w:rFonts w:ascii="Book Antiqua" w:hAnsi="Book Antiqua"/>
          <w:b/>
          <w:bCs/>
        </w:rPr>
        <w:t>Rajeev ND</w:t>
      </w:r>
      <w:r w:rsidR="00525122" w:rsidRPr="00B80ECB">
        <w:rPr>
          <w:rFonts w:ascii="Book Antiqua" w:hAnsi="Book Antiqua"/>
        </w:rPr>
        <w:t xml:space="preserve">, Samaan JS, Premkumar A, Srinivasan N, Yu E, </w:t>
      </w:r>
      <w:proofErr w:type="spellStart"/>
      <w:r w:rsidR="00525122" w:rsidRPr="00B80ECB">
        <w:rPr>
          <w:rFonts w:ascii="Book Antiqua" w:hAnsi="Book Antiqua"/>
        </w:rPr>
        <w:t>Samakar</w:t>
      </w:r>
      <w:proofErr w:type="spellEnd"/>
      <w:r w:rsidR="00525122" w:rsidRPr="00B80ECB">
        <w:rPr>
          <w:rFonts w:ascii="Book Antiqua" w:hAnsi="Book Antiqua"/>
        </w:rPr>
        <w:t xml:space="preserve"> K. Patient and the Public's Perceptions of Bariatric Surgery: A Systematic Review. </w:t>
      </w:r>
      <w:r w:rsidR="00525122" w:rsidRPr="00B80ECB">
        <w:rPr>
          <w:rFonts w:ascii="Book Antiqua" w:hAnsi="Book Antiqua"/>
          <w:i/>
          <w:iCs/>
        </w:rPr>
        <w:t>J Surg Res</w:t>
      </w:r>
      <w:r w:rsidR="00525122" w:rsidRPr="00B80ECB">
        <w:rPr>
          <w:rFonts w:ascii="Book Antiqua" w:hAnsi="Book Antiqua"/>
        </w:rPr>
        <w:t xml:space="preserve"> 2023; </w:t>
      </w:r>
      <w:r w:rsidR="00525122" w:rsidRPr="00B80ECB">
        <w:rPr>
          <w:rFonts w:ascii="Book Antiqua" w:hAnsi="Book Antiqua"/>
          <w:b/>
          <w:bCs/>
        </w:rPr>
        <w:t>283</w:t>
      </w:r>
      <w:r w:rsidR="00525122" w:rsidRPr="00B80ECB">
        <w:rPr>
          <w:rFonts w:ascii="Book Antiqua" w:hAnsi="Book Antiqua"/>
        </w:rPr>
        <w:t>: 385-406 [PMID: 36434835 DOI: 10.1016/j.jss.2022.10.061]</w:t>
      </w:r>
    </w:p>
    <w:p w14:paraId="412D4C9A" w14:textId="0B738BE4" w:rsidR="00525122" w:rsidRPr="00B80ECB" w:rsidRDefault="00525122" w:rsidP="00525122">
      <w:pPr>
        <w:spacing w:line="360" w:lineRule="auto"/>
        <w:jc w:val="both"/>
        <w:rPr>
          <w:rFonts w:ascii="Book Antiqua" w:hAnsi="Book Antiqua"/>
        </w:rPr>
      </w:pPr>
      <w:r w:rsidRPr="00B80ECB">
        <w:rPr>
          <w:rFonts w:ascii="Book Antiqua" w:hAnsi="Book Antiqua"/>
        </w:rPr>
        <w:t>4</w:t>
      </w:r>
      <w:r w:rsidR="00AD47A7">
        <w:rPr>
          <w:rFonts w:ascii="Book Antiqua" w:hAnsi="Book Antiqua"/>
        </w:rPr>
        <w:t>0</w:t>
      </w:r>
      <w:r w:rsidRPr="00B80ECB">
        <w:rPr>
          <w:rFonts w:ascii="Book Antiqua" w:hAnsi="Book Antiqua"/>
        </w:rPr>
        <w:t xml:space="preserve"> </w:t>
      </w:r>
      <w:proofErr w:type="spellStart"/>
      <w:r w:rsidRPr="00B80ECB">
        <w:rPr>
          <w:rFonts w:ascii="Book Antiqua" w:hAnsi="Book Antiqua"/>
          <w:b/>
          <w:bCs/>
        </w:rPr>
        <w:t>Arterburn</w:t>
      </w:r>
      <w:proofErr w:type="spellEnd"/>
      <w:r w:rsidRPr="00B80ECB">
        <w:rPr>
          <w:rFonts w:ascii="Book Antiqua" w:hAnsi="Book Antiqua"/>
          <w:b/>
          <w:bCs/>
        </w:rPr>
        <w:t xml:space="preserve"> DE</w:t>
      </w:r>
      <w:r w:rsidRPr="00B80ECB">
        <w:rPr>
          <w:rFonts w:ascii="Book Antiqua" w:hAnsi="Book Antiqua"/>
        </w:rPr>
        <w:t xml:space="preserve">, </w:t>
      </w:r>
      <w:proofErr w:type="spellStart"/>
      <w:r w:rsidRPr="00B80ECB">
        <w:rPr>
          <w:rFonts w:ascii="Book Antiqua" w:hAnsi="Book Antiqua"/>
        </w:rPr>
        <w:t>Telem</w:t>
      </w:r>
      <w:proofErr w:type="spellEnd"/>
      <w:r w:rsidRPr="00B80ECB">
        <w:rPr>
          <w:rFonts w:ascii="Book Antiqua" w:hAnsi="Book Antiqua"/>
        </w:rPr>
        <w:t xml:space="preserve"> DA, Kushner RF, </w:t>
      </w:r>
      <w:proofErr w:type="spellStart"/>
      <w:r w:rsidRPr="00B80ECB">
        <w:rPr>
          <w:rFonts w:ascii="Book Antiqua" w:hAnsi="Book Antiqua"/>
        </w:rPr>
        <w:t>Courcoulas</w:t>
      </w:r>
      <w:proofErr w:type="spellEnd"/>
      <w:r w:rsidRPr="00B80ECB">
        <w:rPr>
          <w:rFonts w:ascii="Book Antiqua" w:hAnsi="Book Antiqua"/>
        </w:rPr>
        <w:t xml:space="preserve"> AP. Benefits and Risks of Bariatric Surgery in Adults: A Review. </w:t>
      </w:r>
      <w:r w:rsidRPr="00B80ECB">
        <w:rPr>
          <w:rFonts w:ascii="Book Antiqua" w:hAnsi="Book Antiqua"/>
          <w:i/>
          <w:iCs/>
        </w:rPr>
        <w:t>JAMA</w:t>
      </w:r>
      <w:r w:rsidRPr="00B80ECB">
        <w:rPr>
          <w:rFonts w:ascii="Book Antiqua" w:hAnsi="Book Antiqua"/>
        </w:rPr>
        <w:t xml:space="preserve"> 2020; </w:t>
      </w:r>
      <w:r w:rsidRPr="00B80ECB">
        <w:rPr>
          <w:rFonts w:ascii="Book Antiqua" w:hAnsi="Book Antiqua"/>
          <w:b/>
          <w:bCs/>
        </w:rPr>
        <w:t>324</w:t>
      </w:r>
      <w:r w:rsidRPr="00B80ECB">
        <w:rPr>
          <w:rFonts w:ascii="Book Antiqua" w:hAnsi="Book Antiqua"/>
        </w:rPr>
        <w:t>: 879-887 [PMID: 32870301 DOI: 10.1001/jama.2020.12567]</w:t>
      </w:r>
    </w:p>
    <w:p w14:paraId="01E096C0" w14:textId="6ACA69BD" w:rsidR="00525122" w:rsidRPr="00B80ECB" w:rsidRDefault="00525122" w:rsidP="00525122">
      <w:pPr>
        <w:spacing w:line="360" w:lineRule="auto"/>
        <w:jc w:val="both"/>
        <w:rPr>
          <w:rFonts w:ascii="Book Antiqua" w:hAnsi="Book Antiqua"/>
        </w:rPr>
      </w:pPr>
      <w:r w:rsidRPr="00B80ECB">
        <w:rPr>
          <w:rFonts w:ascii="Book Antiqua" w:hAnsi="Book Antiqua"/>
        </w:rPr>
        <w:t>4</w:t>
      </w:r>
      <w:r w:rsidR="00AD47A7">
        <w:rPr>
          <w:rFonts w:ascii="Book Antiqua" w:hAnsi="Book Antiqua"/>
        </w:rPr>
        <w:t>1</w:t>
      </w:r>
      <w:r w:rsidRPr="00B80ECB">
        <w:rPr>
          <w:rFonts w:ascii="Book Antiqua" w:hAnsi="Book Antiqua"/>
        </w:rPr>
        <w:t xml:space="preserve"> </w:t>
      </w:r>
      <w:r w:rsidRPr="00B80ECB">
        <w:rPr>
          <w:rFonts w:ascii="Book Antiqua" w:hAnsi="Book Antiqua"/>
          <w:b/>
          <w:bCs/>
        </w:rPr>
        <w:t>Robertson AGN</w:t>
      </w:r>
      <w:r w:rsidRPr="00B80ECB">
        <w:rPr>
          <w:rFonts w:ascii="Book Antiqua" w:hAnsi="Book Antiqua"/>
        </w:rPr>
        <w:t xml:space="preserve">, Wiggins T, Robertson FP, </w:t>
      </w:r>
      <w:proofErr w:type="spellStart"/>
      <w:r w:rsidRPr="00B80ECB">
        <w:rPr>
          <w:rFonts w:ascii="Book Antiqua" w:hAnsi="Book Antiqua"/>
        </w:rPr>
        <w:t>Huppler</w:t>
      </w:r>
      <w:proofErr w:type="spellEnd"/>
      <w:r w:rsidRPr="00B80ECB">
        <w:rPr>
          <w:rFonts w:ascii="Book Antiqua" w:hAnsi="Book Antiqua"/>
        </w:rPr>
        <w:t xml:space="preserve"> L, </w:t>
      </w:r>
      <w:proofErr w:type="spellStart"/>
      <w:r w:rsidRPr="00B80ECB">
        <w:rPr>
          <w:rFonts w:ascii="Book Antiqua" w:hAnsi="Book Antiqua"/>
        </w:rPr>
        <w:t>Doleman</w:t>
      </w:r>
      <w:proofErr w:type="spellEnd"/>
      <w:r w:rsidRPr="00B80ECB">
        <w:rPr>
          <w:rFonts w:ascii="Book Antiqua" w:hAnsi="Book Antiqua"/>
        </w:rPr>
        <w:t xml:space="preserve"> B, Harrison EM, </w:t>
      </w:r>
      <w:proofErr w:type="spellStart"/>
      <w:r w:rsidRPr="00B80ECB">
        <w:rPr>
          <w:rFonts w:ascii="Book Antiqua" w:hAnsi="Book Antiqua"/>
        </w:rPr>
        <w:t>Hollyman</w:t>
      </w:r>
      <w:proofErr w:type="spellEnd"/>
      <w:r w:rsidRPr="00B80ECB">
        <w:rPr>
          <w:rFonts w:ascii="Book Antiqua" w:hAnsi="Book Antiqua"/>
        </w:rPr>
        <w:t xml:space="preserve"> M, Welbourn R. Perioperative mortality in bariatric surgery: meta-analysis. </w:t>
      </w:r>
      <w:r w:rsidRPr="00B80ECB">
        <w:rPr>
          <w:rFonts w:ascii="Book Antiqua" w:hAnsi="Book Antiqua"/>
          <w:i/>
          <w:iCs/>
        </w:rPr>
        <w:t>Br J Surg</w:t>
      </w:r>
      <w:r w:rsidRPr="00B80ECB">
        <w:rPr>
          <w:rFonts w:ascii="Book Antiqua" w:hAnsi="Book Antiqua"/>
        </w:rPr>
        <w:t xml:space="preserve"> 2021; </w:t>
      </w:r>
      <w:r w:rsidRPr="00B80ECB">
        <w:rPr>
          <w:rFonts w:ascii="Book Antiqua" w:hAnsi="Book Antiqua"/>
          <w:b/>
          <w:bCs/>
        </w:rPr>
        <w:t>108</w:t>
      </w:r>
      <w:r w:rsidRPr="00B80ECB">
        <w:rPr>
          <w:rFonts w:ascii="Book Antiqua" w:hAnsi="Book Antiqua"/>
        </w:rPr>
        <w:t>: 892-897 [PMID: 34297806 DOI: 10.1093/</w:t>
      </w:r>
      <w:proofErr w:type="spellStart"/>
      <w:r w:rsidRPr="00B80ECB">
        <w:rPr>
          <w:rFonts w:ascii="Book Antiqua" w:hAnsi="Book Antiqua"/>
        </w:rPr>
        <w:t>bjs</w:t>
      </w:r>
      <w:proofErr w:type="spellEnd"/>
      <w:r w:rsidRPr="00B80ECB">
        <w:rPr>
          <w:rFonts w:ascii="Book Antiqua" w:hAnsi="Book Antiqua"/>
        </w:rPr>
        <w:t>/znab245]</w:t>
      </w:r>
    </w:p>
    <w:p w14:paraId="3951E54C" w14:textId="77777777" w:rsidR="00381C06" w:rsidRDefault="00381C06" w:rsidP="00BD0279">
      <w:pPr>
        <w:spacing w:line="360" w:lineRule="auto"/>
        <w:jc w:val="both"/>
        <w:rPr>
          <w:rFonts w:ascii="Book Antiqua" w:hAnsi="Book Antiqua"/>
        </w:rPr>
      </w:pPr>
    </w:p>
    <w:p w14:paraId="02723E9D" w14:textId="3CD047DB" w:rsidR="00A77B3E" w:rsidRPr="00BD0279" w:rsidRDefault="00742139" w:rsidP="00BD0279">
      <w:pPr>
        <w:spacing w:line="360" w:lineRule="auto"/>
        <w:jc w:val="both"/>
        <w:rPr>
          <w:rFonts w:ascii="Book Antiqua" w:hAnsi="Book Antiqua"/>
        </w:rPr>
      </w:pPr>
      <w:r>
        <w:rPr>
          <w:rFonts w:ascii="Book Antiqua" w:eastAsia="Book Antiqua" w:hAnsi="Book Antiqua" w:cs="Book Antiqua"/>
          <w:b/>
          <w:color w:val="000000"/>
        </w:rPr>
        <w:br w:type="page"/>
      </w:r>
      <w:r w:rsidR="008A5256" w:rsidRPr="00BD0279">
        <w:rPr>
          <w:rFonts w:ascii="Book Antiqua" w:eastAsia="Book Antiqua" w:hAnsi="Book Antiqua" w:cs="Book Antiqua"/>
          <w:b/>
          <w:color w:val="000000"/>
        </w:rPr>
        <w:lastRenderedPageBreak/>
        <w:t>Footnotes</w:t>
      </w:r>
    </w:p>
    <w:p w14:paraId="73D8ADED"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bCs/>
        </w:rPr>
        <w:t xml:space="preserve">Conflict-of-interest statement: </w:t>
      </w:r>
      <w:r w:rsidRPr="00BD0279">
        <w:rPr>
          <w:rFonts w:ascii="Book Antiqua" w:eastAsia="Book Antiqua" w:hAnsi="Book Antiqua" w:cs="Book Antiqua"/>
        </w:rPr>
        <w:t>The authors declare no conflict of interest.</w:t>
      </w:r>
    </w:p>
    <w:p w14:paraId="5A955356" w14:textId="77777777" w:rsidR="00A77B3E" w:rsidRPr="00BD0279" w:rsidRDefault="00A77B3E" w:rsidP="00BD0279">
      <w:pPr>
        <w:spacing w:line="360" w:lineRule="auto"/>
        <w:jc w:val="both"/>
        <w:rPr>
          <w:rFonts w:ascii="Book Antiqua" w:hAnsi="Book Antiqua"/>
        </w:rPr>
      </w:pPr>
    </w:p>
    <w:p w14:paraId="2DAAECED"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bCs/>
        </w:rPr>
        <w:t xml:space="preserve">Open-Access: </w:t>
      </w:r>
      <w:r w:rsidRPr="00BD0279">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D0279">
        <w:rPr>
          <w:rFonts w:ascii="Book Antiqua" w:eastAsia="Book Antiqua" w:hAnsi="Book Antiqua" w:cs="Book Antiqua"/>
        </w:rPr>
        <w:t>NonCommercial</w:t>
      </w:r>
      <w:proofErr w:type="spellEnd"/>
      <w:r w:rsidRPr="00BD0279">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14FFC0B" w14:textId="77777777" w:rsidR="00A77B3E" w:rsidRPr="00BD0279" w:rsidRDefault="00A77B3E" w:rsidP="00BD0279">
      <w:pPr>
        <w:spacing w:line="360" w:lineRule="auto"/>
        <w:jc w:val="both"/>
        <w:rPr>
          <w:rFonts w:ascii="Book Antiqua" w:hAnsi="Book Antiqua"/>
        </w:rPr>
      </w:pPr>
    </w:p>
    <w:p w14:paraId="4484F176"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color w:val="000000"/>
        </w:rPr>
        <w:t xml:space="preserve">Provenance and peer review: </w:t>
      </w:r>
      <w:r w:rsidRPr="00BD0279">
        <w:rPr>
          <w:rFonts w:ascii="Book Antiqua" w:eastAsia="Book Antiqua" w:hAnsi="Book Antiqua" w:cs="Book Antiqua"/>
        </w:rPr>
        <w:t>Invited article; Externally peer reviewed.</w:t>
      </w:r>
    </w:p>
    <w:p w14:paraId="3B300FF0"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color w:val="000000"/>
        </w:rPr>
        <w:t xml:space="preserve">Peer-review model: </w:t>
      </w:r>
      <w:r w:rsidRPr="00BD0279">
        <w:rPr>
          <w:rFonts w:ascii="Book Antiqua" w:eastAsia="Book Antiqua" w:hAnsi="Book Antiqua" w:cs="Book Antiqua"/>
        </w:rPr>
        <w:t>Single blind</w:t>
      </w:r>
    </w:p>
    <w:p w14:paraId="3DE03C62" w14:textId="77777777" w:rsidR="00A77B3E" w:rsidRPr="00BD0279" w:rsidRDefault="00A77B3E" w:rsidP="00BD0279">
      <w:pPr>
        <w:spacing w:line="360" w:lineRule="auto"/>
        <w:jc w:val="both"/>
        <w:rPr>
          <w:rFonts w:ascii="Book Antiqua" w:hAnsi="Book Antiqua"/>
        </w:rPr>
      </w:pPr>
    </w:p>
    <w:p w14:paraId="5E795F68"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color w:val="000000"/>
        </w:rPr>
        <w:t xml:space="preserve">Peer-review started: </w:t>
      </w:r>
      <w:r w:rsidRPr="00BD0279">
        <w:rPr>
          <w:rFonts w:ascii="Book Antiqua" w:eastAsia="Book Antiqua" w:hAnsi="Book Antiqua" w:cs="Book Antiqua"/>
        </w:rPr>
        <w:t>April 1, 2023</w:t>
      </w:r>
    </w:p>
    <w:p w14:paraId="714DF085"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color w:val="000000"/>
        </w:rPr>
        <w:t xml:space="preserve">First decision: </w:t>
      </w:r>
      <w:r w:rsidRPr="00BD0279">
        <w:rPr>
          <w:rFonts w:ascii="Book Antiqua" w:eastAsia="Book Antiqua" w:hAnsi="Book Antiqua" w:cs="Book Antiqua"/>
        </w:rPr>
        <w:t>April 13, 2023</w:t>
      </w:r>
    </w:p>
    <w:p w14:paraId="5611130E"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color w:val="000000"/>
        </w:rPr>
        <w:t xml:space="preserve">Article in press: </w:t>
      </w:r>
    </w:p>
    <w:p w14:paraId="6814D9EC" w14:textId="77777777" w:rsidR="00A77B3E" w:rsidRPr="00BD0279" w:rsidRDefault="00A77B3E" w:rsidP="00BD0279">
      <w:pPr>
        <w:spacing w:line="360" w:lineRule="auto"/>
        <w:jc w:val="both"/>
        <w:rPr>
          <w:rFonts w:ascii="Book Antiqua" w:hAnsi="Book Antiqua"/>
        </w:rPr>
      </w:pPr>
    </w:p>
    <w:p w14:paraId="02F92AC6"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color w:val="000000"/>
        </w:rPr>
        <w:t xml:space="preserve">Specialty type: </w:t>
      </w:r>
      <w:r w:rsidRPr="00BD0279">
        <w:rPr>
          <w:rFonts w:ascii="Book Antiqua" w:eastAsia="Book Antiqua" w:hAnsi="Book Antiqua" w:cs="Book Antiqua"/>
        </w:rPr>
        <w:t>Surgery</w:t>
      </w:r>
    </w:p>
    <w:p w14:paraId="2BEAA0F5"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color w:val="000000"/>
        </w:rPr>
        <w:t xml:space="preserve">Country/Territory of origin: </w:t>
      </w:r>
      <w:r w:rsidRPr="00BD0279">
        <w:rPr>
          <w:rFonts w:ascii="Book Antiqua" w:eastAsia="Book Antiqua" w:hAnsi="Book Antiqua" w:cs="Book Antiqua"/>
        </w:rPr>
        <w:t>Bulgaria</w:t>
      </w:r>
    </w:p>
    <w:p w14:paraId="632DA53B" w14:textId="72477589"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color w:val="000000"/>
        </w:rPr>
        <w:t xml:space="preserve">Peer-review </w:t>
      </w:r>
      <w:r w:rsidR="002550F4" w:rsidRPr="00BD0279">
        <w:rPr>
          <w:rFonts w:ascii="Book Antiqua" w:eastAsia="Book Antiqua" w:hAnsi="Book Antiqua" w:cs="Book Antiqua"/>
          <w:b/>
          <w:color w:val="000000"/>
        </w:rPr>
        <w:t>report</w:t>
      </w:r>
      <w:r w:rsidR="002550F4">
        <w:rPr>
          <w:rFonts w:ascii="Book Antiqua" w:eastAsia="Book Antiqua" w:hAnsi="Book Antiqua" w:cs="Book Antiqua"/>
          <w:b/>
          <w:color w:val="000000"/>
        </w:rPr>
        <w:t>'</w:t>
      </w:r>
      <w:r w:rsidR="002550F4" w:rsidRPr="00BD0279">
        <w:rPr>
          <w:rFonts w:ascii="Book Antiqua" w:eastAsia="Book Antiqua" w:hAnsi="Book Antiqua" w:cs="Book Antiqua"/>
          <w:b/>
          <w:color w:val="000000"/>
        </w:rPr>
        <w:t xml:space="preserve">s </w:t>
      </w:r>
      <w:r w:rsidRPr="00BD0279">
        <w:rPr>
          <w:rFonts w:ascii="Book Antiqua" w:eastAsia="Book Antiqua" w:hAnsi="Book Antiqua" w:cs="Book Antiqua"/>
          <w:b/>
          <w:color w:val="000000"/>
        </w:rPr>
        <w:t>scientific quality classification</w:t>
      </w:r>
    </w:p>
    <w:p w14:paraId="6928AB30"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rPr>
        <w:t>Grade A (Excellent): 0</w:t>
      </w:r>
    </w:p>
    <w:p w14:paraId="583C39B6"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rPr>
        <w:t>Grade B (Very good): 0</w:t>
      </w:r>
    </w:p>
    <w:p w14:paraId="197EDCD4"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rPr>
        <w:t>Grade C (Good): C</w:t>
      </w:r>
    </w:p>
    <w:p w14:paraId="32EA5F19"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rPr>
        <w:t>Grade D (Fair): D</w:t>
      </w:r>
    </w:p>
    <w:p w14:paraId="644F10C1"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rPr>
        <w:t>Grade E (Poor): 0</w:t>
      </w:r>
    </w:p>
    <w:p w14:paraId="4842B1AD" w14:textId="77777777" w:rsidR="00A77B3E" w:rsidRPr="00BD0279" w:rsidRDefault="00A77B3E" w:rsidP="00BD0279">
      <w:pPr>
        <w:spacing w:line="360" w:lineRule="auto"/>
        <w:jc w:val="both"/>
        <w:rPr>
          <w:rFonts w:ascii="Book Antiqua" w:hAnsi="Book Antiqua"/>
        </w:rPr>
      </w:pPr>
    </w:p>
    <w:p w14:paraId="41A71376" w14:textId="1612454E" w:rsidR="001302D4" w:rsidRDefault="008A5256" w:rsidP="00BD0279">
      <w:pPr>
        <w:spacing w:line="360" w:lineRule="auto"/>
        <w:jc w:val="both"/>
        <w:rPr>
          <w:rFonts w:ascii="Book Antiqua" w:eastAsia="Book Antiqua" w:hAnsi="Book Antiqua" w:cs="Book Antiqua"/>
          <w:b/>
          <w:color w:val="000000"/>
        </w:rPr>
      </w:pPr>
      <w:r w:rsidRPr="00BD0279">
        <w:rPr>
          <w:rFonts w:ascii="Book Antiqua" w:eastAsia="Book Antiqua" w:hAnsi="Book Antiqua" w:cs="Book Antiqua"/>
          <w:b/>
          <w:color w:val="000000"/>
        </w:rPr>
        <w:t xml:space="preserve">P-Reviewer: </w:t>
      </w:r>
      <w:r w:rsidRPr="00BD0279">
        <w:rPr>
          <w:rFonts w:ascii="Book Antiqua" w:eastAsia="Book Antiqua" w:hAnsi="Book Antiqua" w:cs="Book Antiqua"/>
        </w:rPr>
        <w:t>Emran TB, Bangladesh; Gupta R, India</w:t>
      </w:r>
      <w:r w:rsidRPr="00BD0279">
        <w:rPr>
          <w:rFonts w:ascii="Book Antiqua" w:eastAsia="Book Antiqua" w:hAnsi="Book Antiqua" w:cs="Book Antiqua"/>
          <w:b/>
          <w:color w:val="000000"/>
        </w:rPr>
        <w:t xml:space="preserve"> S-Editor: </w:t>
      </w:r>
      <w:r w:rsidR="009E315B" w:rsidRPr="009E315B">
        <w:rPr>
          <w:rFonts w:ascii="Book Antiqua" w:eastAsia="Book Antiqua" w:hAnsi="Book Antiqua" w:cs="Book Antiqua"/>
          <w:color w:val="000000"/>
        </w:rPr>
        <w:t>Liu JH</w:t>
      </w:r>
      <w:r w:rsidRPr="00BD0279">
        <w:rPr>
          <w:rFonts w:ascii="Book Antiqua" w:eastAsia="Book Antiqua" w:hAnsi="Book Antiqua" w:cs="Book Antiqua"/>
          <w:b/>
          <w:color w:val="000000"/>
        </w:rPr>
        <w:t xml:space="preserve"> L-Editor: </w:t>
      </w:r>
      <w:r w:rsidR="00EE57A1" w:rsidRPr="00EE57A1">
        <w:rPr>
          <w:rFonts w:ascii="Book Antiqua" w:eastAsia="Book Antiqua" w:hAnsi="Book Antiqua" w:cs="Book Antiqua"/>
          <w:color w:val="000000"/>
        </w:rPr>
        <w:t>A</w:t>
      </w:r>
      <w:r w:rsidRPr="00BD0279">
        <w:rPr>
          <w:rFonts w:ascii="Book Antiqua" w:eastAsia="Book Antiqua" w:hAnsi="Book Antiqua" w:cs="Book Antiqua"/>
          <w:b/>
          <w:color w:val="000000"/>
        </w:rPr>
        <w:t xml:space="preserve"> P-Editor: </w:t>
      </w:r>
      <w:r w:rsidR="00292958" w:rsidRPr="009E315B">
        <w:rPr>
          <w:rFonts w:ascii="Book Antiqua" w:eastAsia="Book Antiqua" w:hAnsi="Book Antiqua" w:cs="Book Antiqua"/>
          <w:color w:val="000000"/>
        </w:rPr>
        <w:t>Liu JH</w:t>
      </w:r>
    </w:p>
    <w:p w14:paraId="41A278FF" w14:textId="16F2E816" w:rsidR="00A77B3E" w:rsidRDefault="001302D4" w:rsidP="00BD027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663285" w:rsidRPr="00663285">
        <w:rPr>
          <w:rFonts w:ascii="Book Antiqua" w:eastAsia="Book Antiqua" w:hAnsi="Book Antiqua" w:cs="Book Antiqua"/>
          <w:b/>
          <w:color w:val="000000"/>
        </w:rPr>
        <w:lastRenderedPageBreak/>
        <w:t>Figure Legends</w:t>
      </w:r>
    </w:p>
    <w:p w14:paraId="1108B464" w14:textId="272C74F4" w:rsidR="001302D4" w:rsidRPr="00905879" w:rsidRDefault="008F5392" w:rsidP="001302D4">
      <w:pPr>
        <w:spacing w:line="360" w:lineRule="auto"/>
        <w:jc w:val="both"/>
        <w:rPr>
          <w:rFonts w:ascii="Book Antiqua" w:hAnsi="Book Antiqua"/>
          <w:b/>
        </w:rPr>
      </w:pPr>
      <w:r>
        <w:rPr>
          <w:noProof/>
          <w:lang w:eastAsia="zh-CN"/>
        </w:rPr>
        <w:drawing>
          <wp:inline distT="0" distB="0" distL="0" distR="0" wp14:anchorId="6F8F735A" wp14:editId="322AFEA3">
            <wp:extent cx="5943600" cy="36918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691890"/>
                    </a:xfrm>
                    <a:prstGeom prst="rect">
                      <a:avLst/>
                    </a:prstGeom>
                  </pic:spPr>
                </pic:pic>
              </a:graphicData>
            </a:graphic>
          </wp:inline>
        </w:drawing>
      </w:r>
    </w:p>
    <w:p w14:paraId="15FD2D6F" w14:textId="77AE0043" w:rsidR="001302D4" w:rsidRDefault="00905879" w:rsidP="001302D4">
      <w:pPr>
        <w:spacing w:line="360" w:lineRule="auto"/>
        <w:jc w:val="both"/>
        <w:rPr>
          <w:rFonts w:ascii="Book Antiqua" w:eastAsia="Book Antiqua" w:hAnsi="Book Antiqua" w:cs="Book Antiqua"/>
          <w:b/>
          <w:color w:val="000000"/>
        </w:rPr>
      </w:pPr>
      <w:r w:rsidRPr="00905879">
        <w:rPr>
          <w:rFonts w:ascii="Book Antiqua" w:eastAsia="Book Antiqua" w:hAnsi="Book Antiqua" w:cs="Book Antiqua"/>
          <w:b/>
          <w:color w:val="000000"/>
        </w:rPr>
        <w:t>Figure 1</w:t>
      </w:r>
      <w:r w:rsidR="001302D4" w:rsidRPr="00905879">
        <w:rPr>
          <w:rFonts w:ascii="Book Antiqua" w:eastAsia="Book Antiqua" w:hAnsi="Book Antiqua" w:cs="Book Antiqua"/>
          <w:b/>
          <w:color w:val="000000"/>
        </w:rPr>
        <w:t xml:space="preserve"> Outcomes and effects of bariatric surgery.</w:t>
      </w:r>
    </w:p>
    <w:p w14:paraId="2CC4AB48" w14:textId="207F61F0" w:rsidR="001302D4" w:rsidRPr="00905879" w:rsidRDefault="002552DC" w:rsidP="00BD0279">
      <w:pPr>
        <w:spacing w:line="360" w:lineRule="auto"/>
        <w:jc w:val="both"/>
        <w:rPr>
          <w:rFonts w:ascii="Book Antiqua" w:eastAsia="Book Antiqua" w:hAnsi="Book Antiqua" w:cs="Book Antiqua"/>
          <w:b/>
          <w:color w:val="000000"/>
        </w:rPr>
      </w:pPr>
      <w:r w:rsidRPr="002552DC">
        <w:rPr>
          <w:noProof/>
          <w:lang w:eastAsia="zh-CN"/>
        </w:rPr>
        <w:lastRenderedPageBreak/>
        <w:t xml:space="preserve"> </w:t>
      </w:r>
      <w:r>
        <w:rPr>
          <w:noProof/>
          <w:lang w:eastAsia="zh-CN"/>
        </w:rPr>
        <w:drawing>
          <wp:inline distT="0" distB="0" distL="0" distR="0" wp14:anchorId="3010FEFF" wp14:editId="35B6941E">
            <wp:extent cx="5943600" cy="38728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872865"/>
                    </a:xfrm>
                    <a:prstGeom prst="rect">
                      <a:avLst/>
                    </a:prstGeom>
                  </pic:spPr>
                </pic:pic>
              </a:graphicData>
            </a:graphic>
          </wp:inline>
        </w:drawing>
      </w:r>
    </w:p>
    <w:p w14:paraId="0FEBA63A" w14:textId="3011B539" w:rsidR="002717BF" w:rsidRPr="00905879" w:rsidRDefault="00905879" w:rsidP="002717BF">
      <w:pPr>
        <w:spacing w:line="360" w:lineRule="auto"/>
        <w:jc w:val="both"/>
        <w:rPr>
          <w:rFonts w:ascii="Book Antiqua" w:hAnsi="Book Antiqua"/>
          <w:b/>
          <w:lang w:eastAsia="zh-CN"/>
        </w:rPr>
      </w:pPr>
      <w:r w:rsidRPr="00905879">
        <w:rPr>
          <w:rFonts w:ascii="Book Antiqua" w:eastAsia="Book Antiqua" w:hAnsi="Book Antiqua" w:cs="Book Antiqua"/>
          <w:b/>
          <w:color w:val="000000"/>
        </w:rPr>
        <w:t>Figure 2</w:t>
      </w:r>
      <w:r w:rsidR="002717BF" w:rsidRPr="00905879">
        <w:rPr>
          <w:rFonts w:ascii="Book Antiqua" w:eastAsia="Book Antiqua" w:hAnsi="Book Antiqua" w:cs="Book Antiqua"/>
          <w:b/>
          <w:color w:val="000000"/>
        </w:rPr>
        <w:t xml:space="preserve"> Early and late complications of bariatric procedures</w:t>
      </w:r>
      <w:r w:rsidRPr="00905879">
        <w:rPr>
          <w:rFonts w:ascii="Book Antiqua" w:hAnsi="Book Antiqua" w:cs="Book Antiqua" w:hint="eastAsia"/>
          <w:b/>
          <w:color w:val="000000"/>
          <w:lang w:eastAsia="zh-CN"/>
        </w:rPr>
        <w:t>.</w:t>
      </w:r>
    </w:p>
    <w:p w14:paraId="643D0B33" w14:textId="17FD04E2" w:rsidR="001339A1" w:rsidRPr="00BD0279" w:rsidRDefault="001339A1" w:rsidP="00BD0279">
      <w:pPr>
        <w:spacing w:line="360" w:lineRule="auto"/>
        <w:jc w:val="both"/>
        <w:rPr>
          <w:rFonts w:ascii="Book Antiqua" w:hAnsi="Book Antiqua"/>
        </w:rPr>
      </w:pPr>
    </w:p>
    <w:sectPr w:rsidR="001339A1" w:rsidRPr="00BD02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93259" w14:textId="77777777" w:rsidR="000D22E0" w:rsidRDefault="000D22E0" w:rsidP="0035142E">
      <w:r>
        <w:separator/>
      </w:r>
    </w:p>
  </w:endnote>
  <w:endnote w:type="continuationSeparator" w:id="0">
    <w:p w14:paraId="7FD3EEFF" w14:textId="77777777" w:rsidR="000D22E0" w:rsidRDefault="000D22E0" w:rsidP="00351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09428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0A7D571" w14:textId="77777777" w:rsidR="00AD7540" w:rsidRPr="00AD7540" w:rsidRDefault="00AD7540">
            <w:pPr>
              <w:pStyle w:val="a5"/>
              <w:jc w:val="right"/>
              <w:rPr>
                <w:rFonts w:ascii="Book Antiqua" w:hAnsi="Book Antiqua"/>
                <w:sz w:val="24"/>
                <w:szCs w:val="24"/>
              </w:rPr>
            </w:pPr>
            <w:r w:rsidRPr="00AD7540">
              <w:rPr>
                <w:rFonts w:ascii="Book Antiqua" w:hAnsi="Book Antiqua"/>
                <w:sz w:val="24"/>
                <w:szCs w:val="24"/>
                <w:lang w:val="zh-CN" w:eastAsia="zh-CN"/>
              </w:rPr>
              <w:t xml:space="preserve"> </w:t>
            </w:r>
            <w:r w:rsidRPr="00AD7540">
              <w:rPr>
                <w:rFonts w:ascii="Book Antiqua" w:hAnsi="Book Antiqua"/>
                <w:b/>
                <w:bCs/>
                <w:sz w:val="24"/>
                <w:szCs w:val="24"/>
              </w:rPr>
              <w:fldChar w:fldCharType="begin"/>
            </w:r>
            <w:r w:rsidRPr="00AD7540">
              <w:rPr>
                <w:rFonts w:ascii="Book Antiqua" w:hAnsi="Book Antiqua"/>
                <w:b/>
                <w:bCs/>
                <w:sz w:val="24"/>
                <w:szCs w:val="24"/>
              </w:rPr>
              <w:instrText>PAGE</w:instrText>
            </w:r>
            <w:r w:rsidRPr="00AD7540">
              <w:rPr>
                <w:rFonts w:ascii="Book Antiqua" w:hAnsi="Book Antiqua"/>
                <w:b/>
                <w:bCs/>
                <w:sz w:val="24"/>
                <w:szCs w:val="24"/>
              </w:rPr>
              <w:fldChar w:fldCharType="separate"/>
            </w:r>
            <w:r w:rsidR="00292958">
              <w:rPr>
                <w:rFonts w:ascii="Book Antiqua" w:hAnsi="Book Antiqua"/>
                <w:b/>
                <w:bCs/>
                <w:noProof/>
                <w:sz w:val="24"/>
                <w:szCs w:val="24"/>
              </w:rPr>
              <w:t>21</w:t>
            </w:r>
            <w:r w:rsidRPr="00AD7540">
              <w:rPr>
                <w:rFonts w:ascii="Book Antiqua" w:hAnsi="Book Antiqua"/>
                <w:b/>
                <w:bCs/>
                <w:sz w:val="24"/>
                <w:szCs w:val="24"/>
              </w:rPr>
              <w:fldChar w:fldCharType="end"/>
            </w:r>
            <w:r w:rsidRPr="00AD7540">
              <w:rPr>
                <w:rFonts w:ascii="Book Antiqua" w:hAnsi="Book Antiqua"/>
                <w:sz w:val="24"/>
                <w:szCs w:val="24"/>
                <w:lang w:val="zh-CN" w:eastAsia="zh-CN"/>
              </w:rPr>
              <w:t xml:space="preserve"> / </w:t>
            </w:r>
            <w:r w:rsidRPr="00AD7540">
              <w:rPr>
                <w:rFonts w:ascii="Book Antiqua" w:hAnsi="Book Antiqua"/>
                <w:b/>
                <w:bCs/>
                <w:sz w:val="24"/>
                <w:szCs w:val="24"/>
              </w:rPr>
              <w:fldChar w:fldCharType="begin"/>
            </w:r>
            <w:r w:rsidRPr="00AD7540">
              <w:rPr>
                <w:rFonts w:ascii="Book Antiqua" w:hAnsi="Book Antiqua"/>
                <w:b/>
                <w:bCs/>
                <w:sz w:val="24"/>
                <w:szCs w:val="24"/>
              </w:rPr>
              <w:instrText>NUMPAGES</w:instrText>
            </w:r>
            <w:r w:rsidRPr="00AD7540">
              <w:rPr>
                <w:rFonts w:ascii="Book Antiqua" w:hAnsi="Book Antiqua"/>
                <w:b/>
                <w:bCs/>
                <w:sz w:val="24"/>
                <w:szCs w:val="24"/>
              </w:rPr>
              <w:fldChar w:fldCharType="separate"/>
            </w:r>
            <w:r w:rsidR="00292958">
              <w:rPr>
                <w:rFonts w:ascii="Book Antiqua" w:hAnsi="Book Antiqua"/>
                <w:b/>
                <w:bCs/>
                <w:noProof/>
                <w:sz w:val="24"/>
                <w:szCs w:val="24"/>
              </w:rPr>
              <w:t>23</w:t>
            </w:r>
            <w:r w:rsidRPr="00AD7540">
              <w:rPr>
                <w:rFonts w:ascii="Book Antiqua" w:hAnsi="Book Antiqua"/>
                <w:b/>
                <w:bCs/>
                <w:sz w:val="24"/>
                <w:szCs w:val="24"/>
              </w:rPr>
              <w:fldChar w:fldCharType="end"/>
            </w:r>
          </w:p>
        </w:sdtContent>
      </w:sdt>
    </w:sdtContent>
  </w:sdt>
  <w:p w14:paraId="31B419DB" w14:textId="77777777" w:rsidR="00AD7540" w:rsidRDefault="00AD754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DB928" w14:textId="77777777" w:rsidR="000D22E0" w:rsidRDefault="000D22E0" w:rsidP="0035142E">
      <w:r>
        <w:separator/>
      </w:r>
    </w:p>
  </w:footnote>
  <w:footnote w:type="continuationSeparator" w:id="0">
    <w:p w14:paraId="7E0C086B" w14:textId="77777777" w:rsidR="000D22E0" w:rsidRDefault="000D22E0" w:rsidP="0035142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srQ0MLMwNDKyMDQwMjJX0lEKTi0uzszPAykwrAUAzUem4SwAAAA="/>
  </w:docVars>
  <w:rsids>
    <w:rsidRoot w:val="00A77B3E"/>
    <w:rsid w:val="000065D0"/>
    <w:rsid w:val="00006A6E"/>
    <w:rsid w:val="000161AB"/>
    <w:rsid w:val="00041FA2"/>
    <w:rsid w:val="00043E7A"/>
    <w:rsid w:val="0004702A"/>
    <w:rsid w:val="00055E75"/>
    <w:rsid w:val="0006354C"/>
    <w:rsid w:val="00085BA3"/>
    <w:rsid w:val="00092A7A"/>
    <w:rsid w:val="000A0FAD"/>
    <w:rsid w:val="000A1E2D"/>
    <w:rsid w:val="000B056B"/>
    <w:rsid w:val="000C1A0B"/>
    <w:rsid w:val="000C4B46"/>
    <w:rsid w:val="000D16B0"/>
    <w:rsid w:val="000D22E0"/>
    <w:rsid w:val="000D30D0"/>
    <w:rsid w:val="000D6C7F"/>
    <w:rsid w:val="000E23E5"/>
    <w:rsid w:val="000E23F3"/>
    <w:rsid w:val="000F000F"/>
    <w:rsid w:val="00105230"/>
    <w:rsid w:val="00107948"/>
    <w:rsid w:val="001302D4"/>
    <w:rsid w:val="00130395"/>
    <w:rsid w:val="001339A1"/>
    <w:rsid w:val="001448FD"/>
    <w:rsid w:val="00145E34"/>
    <w:rsid w:val="001537B0"/>
    <w:rsid w:val="00161579"/>
    <w:rsid w:val="001725B6"/>
    <w:rsid w:val="001A1B45"/>
    <w:rsid w:val="001A70FE"/>
    <w:rsid w:val="001B5DB3"/>
    <w:rsid w:val="001C3A52"/>
    <w:rsid w:val="00204E30"/>
    <w:rsid w:val="00204F80"/>
    <w:rsid w:val="00207194"/>
    <w:rsid w:val="00223386"/>
    <w:rsid w:val="0022592E"/>
    <w:rsid w:val="002550F4"/>
    <w:rsid w:val="002552DC"/>
    <w:rsid w:val="00255CDB"/>
    <w:rsid w:val="00257444"/>
    <w:rsid w:val="00260863"/>
    <w:rsid w:val="002717BF"/>
    <w:rsid w:val="0027752C"/>
    <w:rsid w:val="00290B29"/>
    <w:rsid w:val="00292958"/>
    <w:rsid w:val="002C03CA"/>
    <w:rsid w:val="002C6582"/>
    <w:rsid w:val="002E5E03"/>
    <w:rsid w:val="002F2005"/>
    <w:rsid w:val="002F4F8D"/>
    <w:rsid w:val="003270BA"/>
    <w:rsid w:val="003379F3"/>
    <w:rsid w:val="0035142E"/>
    <w:rsid w:val="003708B6"/>
    <w:rsid w:val="00371E63"/>
    <w:rsid w:val="00381C06"/>
    <w:rsid w:val="00381E42"/>
    <w:rsid w:val="00393E06"/>
    <w:rsid w:val="003C2FD7"/>
    <w:rsid w:val="003C39AE"/>
    <w:rsid w:val="003D11D4"/>
    <w:rsid w:val="003D6E7B"/>
    <w:rsid w:val="004171E0"/>
    <w:rsid w:val="004208F4"/>
    <w:rsid w:val="004214FE"/>
    <w:rsid w:val="00432BA8"/>
    <w:rsid w:val="00436D7D"/>
    <w:rsid w:val="00460BF1"/>
    <w:rsid w:val="004659DD"/>
    <w:rsid w:val="00487B97"/>
    <w:rsid w:val="00492227"/>
    <w:rsid w:val="00494B8A"/>
    <w:rsid w:val="00495B3C"/>
    <w:rsid w:val="004978A0"/>
    <w:rsid w:val="004A64AF"/>
    <w:rsid w:val="004A6C9F"/>
    <w:rsid w:val="004A76E6"/>
    <w:rsid w:val="004C27C7"/>
    <w:rsid w:val="004C4072"/>
    <w:rsid w:val="004F52A0"/>
    <w:rsid w:val="004F6CC2"/>
    <w:rsid w:val="00507CA4"/>
    <w:rsid w:val="00525122"/>
    <w:rsid w:val="005261F7"/>
    <w:rsid w:val="00526C0C"/>
    <w:rsid w:val="00547319"/>
    <w:rsid w:val="00557746"/>
    <w:rsid w:val="00584D7D"/>
    <w:rsid w:val="00590598"/>
    <w:rsid w:val="00593B9F"/>
    <w:rsid w:val="005C5F7F"/>
    <w:rsid w:val="005C7E0B"/>
    <w:rsid w:val="005F70B1"/>
    <w:rsid w:val="00606F7E"/>
    <w:rsid w:val="00611384"/>
    <w:rsid w:val="00616453"/>
    <w:rsid w:val="00616764"/>
    <w:rsid w:val="006345DC"/>
    <w:rsid w:val="00656742"/>
    <w:rsid w:val="00663285"/>
    <w:rsid w:val="006727ED"/>
    <w:rsid w:val="00695DA2"/>
    <w:rsid w:val="00697E09"/>
    <w:rsid w:val="006B20F6"/>
    <w:rsid w:val="006B2B43"/>
    <w:rsid w:val="006E08F7"/>
    <w:rsid w:val="006F4868"/>
    <w:rsid w:val="0070263F"/>
    <w:rsid w:val="007064E6"/>
    <w:rsid w:val="00740DAF"/>
    <w:rsid w:val="00742139"/>
    <w:rsid w:val="00743426"/>
    <w:rsid w:val="00754838"/>
    <w:rsid w:val="007616BC"/>
    <w:rsid w:val="00765C54"/>
    <w:rsid w:val="00777B33"/>
    <w:rsid w:val="00777FA7"/>
    <w:rsid w:val="0079642C"/>
    <w:rsid w:val="007A3B05"/>
    <w:rsid w:val="007A7C86"/>
    <w:rsid w:val="007B3D28"/>
    <w:rsid w:val="007B6465"/>
    <w:rsid w:val="007C0ED3"/>
    <w:rsid w:val="007C211B"/>
    <w:rsid w:val="007E66FD"/>
    <w:rsid w:val="007F5507"/>
    <w:rsid w:val="00816DDA"/>
    <w:rsid w:val="00824990"/>
    <w:rsid w:val="008262F3"/>
    <w:rsid w:val="008A0E10"/>
    <w:rsid w:val="008A5256"/>
    <w:rsid w:val="008C60C6"/>
    <w:rsid w:val="008D13FA"/>
    <w:rsid w:val="008F5392"/>
    <w:rsid w:val="008F5D0C"/>
    <w:rsid w:val="00905879"/>
    <w:rsid w:val="0092538B"/>
    <w:rsid w:val="0092612D"/>
    <w:rsid w:val="00952BB1"/>
    <w:rsid w:val="0095695E"/>
    <w:rsid w:val="00962D49"/>
    <w:rsid w:val="00967906"/>
    <w:rsid w:val="00975B25"/>
    <w:rsid w:val="009A3C35"/>
    <w:rsid w:val="009B4D93"/>
    <w:rsid w:val="009B79CA"/>
    <w:rsid w:val="009B7BC7"/>
    <w:rsid w:val="009C2D37"/>
    <w:rsid w:val="009D6468"/>
    <w:rsid w:val="009E315B"/>
    <w:rsid w:val="009E42EE"/>
    <w:rsid w:val="00A025FF"/>
    <w:rsid w:val="00A06CED"/>
    <w:rsid w:val="00A06F95"/>
    <w:rsid w:val="00A245E5"/>
    <w:rsid w:val="00A35726"/>
    <w:rsid w:val="00A35762"/>
    <w:rsid w:val="00A5358A"/>
    <w:rsid w:val="00A577BE"/>
    <w:rsid w:val="00A60E5C"/>
    <w:rsid w:val="00A7618E"/>
    <w:rsid w:val="00A77B3E"/>
    <w:rsid w:val="00A91CDD"/>
    <w:rsid w:val="00AA2736"/>
    <w:rsid w:val="00AB6B82"/>
    <w:rsid w:val="00AC0273"/>
    <w:rsid w:val="00AC451D"/>
    <w:rsid w:val="00AD143D"/>
    <w:rsid w:val="00AD47A7"/>
    <w:rsid w:val="00AD7540"/>
    <w:rsid w:val="00AE350D"/>
    <w:rsid w:val="00AE4B50"/>
    <w:rsid w:val="00B72011"/>
    <w:rsid w:val="00B74A3B"/>
    <w:rsid w:val="00B819C7"/>
    <w:rsid w:val="00B87E15"/>
    <w:rsid w:val="00B90F39"/>
    <w:rsid w:val="00BA086F"/>
    <w:rsid w:val="00BC5002"/>
    <w:rsid w:val="00BD0279"/>
    <w:rsid w:val="00C162A8"/>
    <w:rsid w:val="00C30D5A"/>
    <w:rsid w:val="00C50DB3"/>
    <w:rsid w:val="00C55C87"/>
    <w:rsid w:val="00C72578"/>
    <w:rsid w:val="00C857F9"/>
    <w:rsid w:val="00C92E2E"/>
    <w:rsid w:val="00CA2A55"/>
    <w:rsid w:val="00CB67DA"/>
    <w:rsid w:val="00CD194F"/>
    <w:rsid w:val="00CD5312"/>
    <w:rsid w:val="00CD59AC"/>
    <w:rsid w:val="00CD7B33"/>
    <w:rsid w:val="00D15ECE"/>
    <w:rsid w:val="00D179C6"/>
    <w:rsid w:val="00D223A5"/>
    <w:rsid w:val="00D379FA"/>
    <w:rsid w:val="00D50EC4"/>
    <w:rsid w:val="00D517FF"/>
    <w:rsid w:val="00D873AD"/>
    <w:rsid w:val="00D97301"/>
    <w:rsid w:val="00DA053F"/>
    <w:rsid w:val="00DB3ABE"/>
    <w:rsid w:val="00DD12AE"/>
    <w:rsid w:val="00DE576E"/>
    <w:rsid w:val="00DF176A"/>
    <w:rsid w:val="00E00B68"/>
    <w:rsid w:val="00E6276B"/>
    <w:rsid w:val="00E768BD"/>
    <w:rsid w:val="00E826B5"/>
    <w:rsid w:val="00E90121"/>
    <w:rsid w:val="00EC354B"/>
    <w:rsid w:val="00EC3662"/>
    <w:rsid w:val="00EC51C3"/>
    <w:rsid w:val="00ED0EF3"/>
    <w:rsid w:val="00EE2D63"/>
    <w:rsid w:val="00EE35F8"/>
    <w:rsid w:val="00EE57A1"/>
    <w:rsid w:val="00EE7AF0"/>
    <w:rsid w:val="00EF340F"/>
    <w:rsid w:val="00EF7431"/>
    <w:rsid w:val="00F01DF7"/>
    <w:rsid w:val="00F14007"/>
    <w:rsid w:val="00F43F6E"/>
    <w:rsid w:val="00F7071A"/>
    <w:rsid w:val="00F94264"/>
    <w:rsid w:val="00F96B84"/>
    <w:rsid w:val="00FA5E5F"/>
    <w:rsid w:val="00FB4361"/>
    <w:rsid w:val="00FD6B3B"/>
    <w:rsid w:val="00FE7C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663F1C"/>
  <w15:docId w15:val="{8E0CF792-A410-4A52-91F4-D7E05FB7C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5142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5142E"/>
    <w:rPr>
      <w:sz w:val="18"/>
      <w:szCs w:val="18"/>
    </w:rPr>
  </w:style>
  <w:style w:type="paragraph" w:styleId="a5">
    <w:name w:val="footer"/>
    <w:basedOn w:val="a"/>
    <w:link w:val="a6"/>
    <w:uiPriority w:val="99"/>
    <w:unhideWhenUsed/>
    <w:rsid w:val="0035142E"/>
    <w:pPr>
      <w:tabs>
        <w:tab w:val="center" w:pos="4153"/>
        <w:tab w:val="right" w:pos="8306"/>
      </w:tabs>
      <w:snapToGrid w:val="0"/>
    </w:pPr>
    <w:rPr>
      <w:sz w:val="18"/>
      <w:szCs w:val="18"/>
    </w:rPr>
  </w:style>
  <w:style w:type="character" w:customStyle="1" w:styleId="a6">
    <w:name w:val="页脚 字符"/>
    <w:basedOn w:val="a0"/>
    <w:link w:val="a5"/>
    <w:uiPriority w:val="99"/>
    <w:rsid w:val="0035142E"/>
    <w:rPr>
      <w:sz w:val="18"/>
      <w:szCs w:val="18"/>
    </w:rPr>
  </w:style>
  <w:style w:type="character" w:styleId="a7">
    <w:name w:val="annotation reference"/>
    <w:basedOn w:val="a0"/>
    <w:semiHidden/>
    <w:unhideWhenUsed/>
    <w:rsid w:val="00593B9F"/>
    <w:rPr>
      <w:sz w:val="21"/>
      <w:szCs w:val="21"/>
    </w:rPr>
  </w:style>
  <w:style w:type="paragraph" w:styleId="a8">
    <w:name w:val="annotation text"/>
    <w:basedOn w:val="a"/>
    <w:link w:val="a9"/>
    <w:unhideWhenUsed/>
    <w:rsid w:val="00593B9F"/>
  </w:style>
  <w:style w:type="character" w:customStyle="1" w:styleId="a9">
    <w:name w:val="批注文字 字符"/>
    <w:basedOn w:val="a0"/>
    <w:link w:val="a8"/>
    <w:rsid w:val="00593B9F"/>
    <w:rPr>
      <w:sz w:val="24"/>
      <w:szCs w:val="24"/>
    </w:rPr>
  </w:style>
  <w:style w:type="paragraph" w:styleId="aa">
    <w:name w:val="annotation subject"/>
    <w:basedOn w:val="a8"/>
    <w:next w:val="a8"/>
    <w:link w:val="ab"/>
    <w:semiHidden/>
    <w:unhideWhenUsed/>
    <w:rsid w:val="00593B9F"/>
    <w:rPr>
      <w:b/>
      <w:bCs/>
    </w:rPr>
  </w:style>
  <w:style w:type="character" w:customStyle="1" w:styleId="ab">
    <w:name w:val="批注主题 字符"/>
    <w:basedOn w:val="a9"/>
    <w:link w:val="aa"/>
    <w:semiHidden/>
    <w:rsid w:val="00593B9F"/>
    <w:rPr>
      <w:b/>
      <w:bCs/>
      <w:sz w:val="24"/>
      <w:szCs w:val="24"/>
    </w:rPr>
  </w:style>
  <w:style w:type="paragraph" w:styleId="ac">
    <w:name w:val="Balloon Text"/>
    <w:basedOn w:val="a"/>
    <w:link w:val="ad"/>
    <w:semiHidden/>
    <w:unhideWhenUsed/>
    <w:rsid w:val="00593B9F"/>
    <w:rPr>
      <w:sz w:val="18"/>
      <w:szCs w:val="18"/>
    </w:rPr>
  </w:style>
  <w:style w:type="character" w:customStyle="1" w:styleId="ad">
    <w:name w:val="批注框文本 字符"/>
    <w:basedOn w:val="a0"/>
    <w:link w:val="ac"/>
    <w:semiHidden/>
    <w:rsid w:val="00593B9F"/>
    <w:rPr>
      <w:sz w:val="18"/>
      <w:szCs w:val="18"/>
    </w:rPr>
  </w:style>
  <w:style w:type="paragraph" w:styleId="ae">
    <w:name w:val="Revision"/>
    <w:hidden/>
    <w:uiPriority w:val="99"/>
    <w:semiHidden/>
    <w:rsid w:val="00A06CED"/>
    <w:rPr>
      <w:sz w:val="24"/>
      <w:szCs w:val="24"/>
    </w:rPr>
  </w:style>
  <w:style w:type="character" w:styleId="af">
    <w:name w:val="Hyperlink"/>
    <w:basedOn w:val="a0"/>
    <w:unhideWhenUsed/>
    <w:rsid w:val="00C55C87"/>
    <w:rPr>
      <w:color w:val="0000FF" w:themeColor="hyperlink"/>
      <w:u w:val="single"/>
    </w:rPr>
  </w:style>
  <w:style w:type="character" w:customStyle="1" w:styleId="1">
    <w:name w:val="未处理的提及1"/>
    <w:basedOn w:val="a0"/>
    <w:uiPriority w:val="99"/>
    <w:semiHidden/>
    <w:unhideWhenUsed/>
    <w:rsid w:val="00C55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499589">
      <w:bodyDiv w:val="1"/>
      <w:marLeft w:val="0"/>
      <w:marRight w:val="0"/>
      <w:marTop w:val="0"/>
      <w:marBottom w:val="0"/>
      <w:divBdr>
        <w:top w:val="none" w:sz="0" w:space="0" w:color="auto"/>
        <w:left w:val="none" w:sz="0" w:space="0" w:color="auto"/>
        <w:bottom w:val="none" w:sz="0" w:space="0" w:color="auto"/>
        <w:right w:val="none" w:sz="0" w:space="0" w:color="auto"/>
      </w:divBdr>
      <w:divsChild>
        <w:div w:id="323780530">
          <w:marLeft w:val="0"/>
          <w:marRight w:val="0"/>
          <w:marTop w:val="0"/>
          <w:marBottom w:val="0"/>
          <w:divBdr>
            <w:top w:val="none" w:sz="0" w:space="0" w:color="auto"/>
            <w:left w:val="none" w:sz="0" w:space="0" w:color="auto"/>
            <w:bottom w:val="none" w:sz="0" w:space="0" w:color="auto"/>
            <w:right w:val="none" w:sz="0" w:space="0" w:color="auto"/>
          </w:divBdr>
        </w:div>
        <w:div w:id="2117753121">
          <w:marLeft w:val="0"/>
          <w:marRight w:val="0"/>
          <w:marTop w:val="0"/>
          <w:marBottom w:val="0"/>
          <w:divBdr>
            <w:top w:val="none" w:sz="0" w:space="0" w:color="auto"/>
            <w:left w:val="none" w:sz="0" w:space="0" w:color="auto"/>
            <w:bottom w:val="none" w:sz="0" w:space="0" w:color="auto"/>
            <w:right w:val="none" w:sz="0" w:space="0" w:color="auto"/>
          </w:divBdr>
        </w:div>
        <w:div w:id="1691056963">
          <w:marLeft w:val="0"/>
          <w:marRight w:val="0"/>
          <w:marTop w:val="0"/>
          <w:marBottom w:val="0"/>
          <w:divBdr>
            <w:top w:val="none" w:sz="0" w:space="0" w:color="auto"/>
            <w:left w:val="none" w:sz="0" w:space="0" w:color="auto"/>
            <w:bottom w:val="none" w:sz="0" w:space="0" w:color="auto"/>
            <w:right w:val="none" w:sz="0" w:space="0" w:color="auto"/>
          </w:divBdr>
        </w:div>
        <w:div w:id="1625305105">
          <w:marLeft w:val="0"/>
          <w:marRight w:val="0"/>
          <w:marTop w:val="0"/>
          <w:marBottom w:val="0"/>
          <w:divBdr>
            <w:top w:val="none" w:sz="0" w:space="0" w:color="auto"/>
            <w:left w:val="none" w:sz="0" w:space="0" w:color="auto"/>
            <w:bottom w:val="none" w:sz="0" w:space="0" w:color="auto"/>
            <w:right w:val="none" w:sz="0" w:space="0" w:color="auto"/>
          </w:divBdr>
        </w:div>
        <w:div w:id="54133017">
          <w:marLeft w:val="0"/>
          <w:marRight w:val="0"/>
          <w:marTop w:val="0"/>
          <w:marBottom w:val="0"/>
          <w:divBdr>
            <w:top w:val="none" w:sz="0" w:space="0" w:color="auto"/>
            <w:left w:val="none" w:sz="0" w:space="0" w:color="auto"/>
            <w:bottom w:val="none" w:sz="0" w:space="0" w:color="auto"/>
            <w:right w:val="none" w:sz="0" w:space="0" w:color="auto"/>
          </w:divBdr>
        </w:div>
        <w:div w:id="432823011">
          <w:marLeft w:val="0"/>
          <w:marRight w:val="0"/>
          <w:marTop w:val="0"/>
          <w:marBottom w:val="0"/>
          <w:divBdr>
            <w:top w:val="none" w:sz="0" w:space="0" w:color="auto"/>
            <w:left w:val="none" w:sz="0" w:space="0" w:color="auto"/>
            <w:bottom w:val="none" w:sz="0" w:space="0" w:color="auto"/>
            <w:right w:val="none" w:sz="0" w:space="0" w:color="auto"/>
          </w:divBdr>
        </w:div>
        <w:div w:id="1650747683">
          <w:marLeft w:val="0"/>
          <w:marRight w:val="0"/>
          <w:marTop w:val="0"/>
          <w:marBottom w:val="0"/>
          <w:divBdr>
            <w:top w:val="none" w:sz="0" w:space="0" w:color="auto"/>
            <w:left w:val="none" w:sz="0" w:space="0" w:color="auto"/>
            <w:bottom w:val="none" w:sz="0" w:space="0" w:color="auto"/>
            <w:right w:val="none" w:sz="0" w:space="0" w:color="auto"/>
          </w:divBdr>
        </w:div>
        <w:div w:id="275867384">
          <w:marLeft w:val="0"/>
          <w:marRight w:val="0"/>
          <w:marTop w:val="0"/>
          <w:marBottom w:val="0"/>
          <w:divBdr>
            <w:top w:val="none" w:sz="0" w:space="0" w:color="auto"/>
            <w:left w:val="none" w:sz="0" w:space="0" w:color="auto"/>
            <w:bottom w:val="none" w:sz="0" w:space="0" w:color="auto"/>
            <w:right w:val="none" w:sz="0" w:space="0" w:color="auto"/>
          </w:divBdr>
        </w:div>
        <w:div w:id="1655571976">
          <w:marLeft w:val="0"/>
          <w:marRight w:val="0"/>
          <w:marTop w:val="0"/>
          <w:marBottom w:val="0"/>
          <w:divBdr>
            <w:top w:val="none" w:sz="0" w:space="0" w:color="auto"/>
            <w:left w:val="none" w:sz="0" w:space="0" w:color="auto"/>
            <w:bottom w:val="none" w:sz="0" w:space="0" w:color="auto"/>
            <w:right w:val="none" w:sz="0" w:space="0" w:color="auto"/>
          </w:divBdr>
        </w:div>
        <w:div w:id="1951163049">
          <w:marLeft w:val="0"/>
          <w:marRight w:val="0"/>
          <w:marTop w:val="0"/>
          <w:marBottom w:val="0"/>
          <w:divBdr>
            <w:top w:val="none" w:sz="0" w:space="0" w:color="auto"/>
            <w:left w:val="none" w:sz="0" w:space="0" w:color="auto"/>
            <w:bottom w:val="none" w:sz="0" w:space="0" w:color="auto"/>
            <w:right w:val="none" w:sz="0" w:space="0" w:color="auto"/>
          </w:divBdr>
        </w:div>
        <w:div w:id="405690199">
          <w:marLeft w:val="0"/>
          <w:marRight w:val="0"/>
          <w:marTop w:val="0"/>
          <w:marBottom w:val="0"/>
          <w:divBdr>
            <w:top w:val="none" w:sz="0" w:space="0" w:color="auto"/>
            <w:left w:val="none" w:sz="0" w:space="0" w:color="auto"/>
            <w:bottom w:val="none" w:sz="0" w:space="0" w:color="auto"/>
            <w:right w:val="none" w:sz="0" w:space="0" w:color="auto"/>
          </w:divBdr>
        </w:div>
        <w:div w:id="1314409574">
          <w:marLeft w:val="0"/>
          <w:marRight w:val="0"/>
          <w:marTop w:val="0"/>
          <w:marBottom w:val="0"/>
          <w:divBdr>
            <w:top w:val="none" w:sz="0" w:space="0" w:color="auto"/>
            <w:left w:val="none" w:sz="0" w:space="0" w:color="auto"/>
            <w:bottom w:val="none" w:sz="0" w:space="0" w:color="auto"/>
            <w:right w:val="none" w:sz="0" w:space="0" w:color="auto"/>
          </w:divBdr>
        </w:div>
        <w:div w:id="110370276">
          <w:marLeft w:val="0"/>
          <w:marRight w:val="0"/>
          <w:marTop w:val="0"/>
          <w:marBottom w:val="0"/>
          <w:divBdr>
            <w:top w:val="none" w:sz="0" w:space="0" w:color="auto"/>
            <w:left w:val="none" w:sz="0" w:space="0" w:color="auto"/>
            <w:bottom w:val="none" w:sz="0" w:space="0" w:color="auto"/>
            <w:right w:val="none" w:sz="0" w:space="0" w:color="auto"/>
          </w:divBdr>
        </w:div>
      </w:divsChild>
    </w:div>
    <w:div w:id="1727415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1</Pages>
  <Words>6070</Words>
  <Characters>34604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133</cp:revision>
  <dcterms:created xsi:type="dcterms:W3CDTF">2023-05-30T07:53:00Z</dcterms:created>
  <dcterms:modified xsi:type="dcterms:W3CDTF">2023-06-06T01:03:00Z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32f7a7604fe151552e08fa3ba0d118c578169a320e52fbba55d09efd7f6a669a</vt:lpwstr>
  </property>
</Properties>
</file>