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592E4" w14:textId="77777777" w:rsidR="00A77B3E" w:rsidRPr="00E033EA" w:rsidRDefault="00000000" w:rsidP="00BE0E1A">
      <w:pPr>
        <w:spacing w:line="360" w:lineRule="auto"/>
        <w:jc w:val="both"/>
        <w:rPr>
          <w:rFonts w:ascii="Book Antiqua" w:hAnsi="Book Antiqua"/>
        </w:rPr>
      </w:pPr>
      <w:r w:rsidRPr="00737D60">
        <w:rPr>
          <w:rFonts w:ascii="Book Antiqua" w:eastAsia="Book Antiqua" w:hAnsi="Book Antiqua" w:cs="Book Antiqua"/>
          <w:b/>
        </w:rPr>
        <w:t>N</w:t>
      </w:r>
      <w:r w:rsidRPr="00E033EA">
        <w:rPr>
          <w:rFonts w:ascii="Book Antiqua" w:eastAsia="Book Antiqua" w:hAnsi="Book Antiqua" w:cs="Book Antiqua"/>
          <w:b/>
        </w:rPr>
        <w:t xml:space="preserve">ame of Journal: </w:t>
      </w:r>
      <w:r w:rsidRPr="00E033EA">
        <w:rPr>
          <w:rFonts w:ascii="Book Antiqua" w:eastAsia="Book Antiqua" w:hAnsi="Book Antiqua" w:cs="Book Antiqua"/>
          <w:i/>
        </w:rPr>
        <w:t>World Journal of Gastroenterology</w:t>
      </w:r>
    </w:p>
    <w:p w14:paraId="1BE0FDF6" w14:textId="77777777" w:rsidR="00A77B3E" w:rsidRPr="00E033EA" w:rsidRDefault="00000000" w:rsidP="00BE0E1A">
      <w:pPr>
        <w:spacing w:line="360" w:lineRule="auto"/>
        <w:jc w:val="both"/>
        <w:rPr>
          <w:rFonts w:ascii="Book Antiqua" w:hAnsi="Book Antiqua"/>
        </w:rPr>
      </w:pPr>
      <w:r w:rsidRPr="00E033EA">
        <w:rPr>
          <w:rFonts w:ascii="Book Antiqua" w:eastAsia="Book Antiqua" w:hAnsi="Book Antiqua" w:cs="Book Antiqua"/>
          <w:b/>
        </w:rPr>
        <w:t xml:space="preserve">Manuscript NO: </w:t>
      </w:r>
      <w:r w:rsidRPr="00E033EA">
        <w:rPr>
          <w:rFonts w:ascii="Book Antiqua" w:eastAsia="Book Antiqua" w:hAnsi="Book Antiqua" w:cs="Book Antiqua"/>
        </w:rPr>
        <w:t>84816</w:t>
      </w:r>
    </w:p>
    <w:p w14:paraId="217B84A3" w14:textId="60CF4901" w:rsidR="00A77B3E" w:rsidRPr="00737D60" w:rsidRDefault="00000000" w:rsidP="00BE0E1A">
      <w:pPr>
        <w:spacing w:line="360" w:lineRule="auto"/>
        <w:jc w:val="both"/>
        <w:rPr>
          <w:rFonts w:ascii="Book Antiqua" w:hAnsi="Book Antiqua"/>
        </w:rPr>
      </w:pPr>
      <w:r w:rsidRPr="00E033EA">
        <w:rPr>
          <w:rFonts w:ascii="Book Antiqua" w:eastAsia="Book Antiqua" w:hAnsi="Book Antiqua" w:cs="Book Antiqua"/>
          <w:b/>
        </w:rPr>
        <w:t xml:space="preserve">Manuscript Type: </w:t>
      </w:r>
      <w:r w:rsidR="00B250E0" w:rsidRPr="00E033EA">
        <w:rPr>
          <w:rFonts w:ascii="Book Antiqua" w:eastAsia="Book Antiqua" w:hAnsi="Book Antiqua" w:cs="Book Antiqua"/>
        </w:rPr>
        <w:t>MINIREVIEW</w:t>
      </w:r>
    </w:p>
    <w:p w14:paraId="1A9C1285" w14:textId="77777777" w:rsidR="00A77B3E" w:rsidRPr="00737D60" w:rsidRDefault="00A77B3E" w:rsidP="00BE0E1A">
      <w:pPr>
        <w:spacing w:line="360" w:lineRule="auto"/>
        <w:jc w:val="both"/>
        <w:rPr>
          <w:rFonts w:ascii="Book Antiqua" w:hAnsi="Book Antiqua"/>
        </w:rPr>
      </w:pPr>
    </w:p>
    <w:p w14:paraId="707F3FB8" w14:textId="77777777" w:rsidR="00A77B3E" w:rsidRPr="00737D60" w:rsidRDefault="00CF437C" w:rsidP="00BE0E1A">
      <w:pPr>
        <w:spacing w:line="360" w:lineRule="auto"/>
        <w:jc w:val="both"/>
        <w:rPr>
          <w:rFonts w:ascii="Book Antiqua" w:hAnsi="Book Antiqua"/>
        </w:rPr>
      </w:pPr>
      <w:r w:rsidRPr="00737D60">
        <w:rPr>
          <w:rFonts w:ascii="Book Antiqua" w:eastAsia="Book Antiqua" w:hAnsi="Book Antiqua" w:cs="Book Antiqua"/>
          <w:b/>
          <w:color w:val="000000"/>
        </w:rPr>
        <w:t>Fractal nature of human gastrointestinal system: Exploring a new era</w:t>
      </w:r>
    </w:p>
    <w:p w14:paraId="5CBC7A04" w14:textId="77777777" w:rsidR="00A77B3E" w:rsidRPr="00737D60" w:rsidRDefault="00A77B3E" w:rsidP="00BE0E1A">
      <w:pPr>
        <w:spacing w:line="360" w:lineRule="auto"/>
        <w:jc w:val="both"/>
        <w:rPr>
          <w:rFonts w:ascii="Book Antiqua" w:hAnsi="Book Antiqua"/>
        </w:rPr>
      </w:pPr>
    </w:p>
    <w:p w14:paraId="45A1D52D" w14:textId="77777777" w:rsidR="00A77B3E" w:rsidRPr="00737D60" w:rsidRDefault="0035798F" w:rsidP="00BE0E1A">
      <w:pPr>
        <w:spacing w:line="360" w:lineRule="auto"/>
        <w:jc w:val="both"/>
        <w:rPr>
          <w:rFonts w:ascii="Book Antiqua" w:hAnsi="Book Antiqua"/>
        </w:rPr>
      </w:pPr>
      <w:proofErr w:type="spellStart"/>
      <w:r w:rsidRPr="00737D60">
        <w:rPr>
          <w:rFonts w:ascii="Book Antiqua" w:eastAsia="Book Antiqua" w:hAnsi="Book Antiqua" w:cs="Book Antiqua"/>
          <w:color w:val="000000"/>
        </w:rPr>
        <w:t>Grizzi</w:t>
      </w:r>
      <w:proofErr w:type="spellEnd"/>
      <w:r w:rsidRPr="00737D60">
        <w:rPr>
          <w:rFonts w:ascii="Book Antiqua" w:eastAsia="Book Antiqua" w:hAnsi="Book Antiqua" w:cs="Book Antiqua"/>
          <w:color w:val="000000"/>
        </w:rPr>
        <w:t xml:space="preserve"> F </w:t>
      </w:r>
      <w:r w:rsidR="00DB0FF4" w:rsidRPr="00DB0FF4">
        <w:rPr>
          <w:rFonts w:ascii="Book Antiqua" w:eastAsia="Book Antiqua" w:hAnsi="Book Antiqua" w:cs="Book Antiqua"/>
          <w:i/>
          <w:iCs/>
          <w:color w:val="000000"/>
        </w:rPr>
        <w:t>et al</w:t>
      </w:r>
      <w:r w:rsidR="002E76BF">
        <w:rPr>
          <w:rFonts w:ascii="Book Antiqua" w:eastAsia="Book Antiqua" w:hAnsi="Book Antiqua" w:cs="Book Antiqua"/>
          <w:color w:val="000000"/>
        </w:rPr>
        <w:t>.</w:t>
      </w:r>
      <w:r w:rsidR="00DB0FF4" w:rsidRPr="00DB0FF4">
        <w:rPr>
          <w:rFonts w:ascii="Book Antiqua" w:eastAsia="Book Antiqua" w:hAnsi="Book Antiqua" w:cs="Book Antiqua"/>
          <w:i/>
          <w:iCs/>
          <w:color w:val="000000"/>
        </w:rPr>
        <w:t xml:space="preserve"> </w:t>
      </w:r>
      <w:r w:rsidRPr="00737D60">
        <w:rPr>
          <w:rFonts w:ascii="Book Antiqua" w:eastAsia="Book Antiqua" w:hAnsi="Book Antiqua" w:cs="Book Antiqua"/>
          <w:color w:val="000000"/>
        </w:rPr>
        <w:t>Fractal gastrointestinal system</w:t>
      </w:r>
    </w:p>
    <w:p w14:paraId="6C7C0480" w14:textId="77777777" w:rsidR="00A77B3E" w:rsidRPr="00737D60" w:rsidRDefault="00A77B3E" w:rsidP="00BE0E1A">
      <w:pPr>
        <w:spacing w:line="360" w:lineRule="auto"/>
        <w:jc w:val="both"/>
        <w:rPr>
          <w:rFonts w:ascii="Book Antiqua" w:hAnsi="Book Antiqua"/>
        </w:rPr>
      </w:pPr>
    </w:p>
    <w:p w14:paraId="6CC58494" w14:textId="5E6CC8C3" w:rsidR="00A77B3E" w:rsidRPr="00EC5F14" w:rsidRDefault="00000000" w:rsidP="00BE0E1A">
      <w:pPr>
        <w:spacing w:line="360" w:lineRule="auto"/>
        <w:jc w:val="both"/>
        <w:rPr>
          <w:rFonts w:ascii="Book Antiqua" w:hAnsi="Book Antiqua"/>
          <w:lang w:val="it-IT"/>
        </w:rPr>
      </w:pPr>
      <w:r w:rsidRPr="00EC5F14">
        <w:rPr>
          <w:rFonts w:ascii="Book Antiqua" w:eastAsia="Book Antiqua" w:hAnsi="Book Antiqua" w:cs="Book Antiqua"/>
          <w:color w:val="000000"/>
          <w:lang w:val="it-IT"/>
        </w:rPr>
        <w:t xml:space="preserve">Fabio Grizzi, Marco Spadaccini, Maurizio Chiriva-Internati, Mohamed </w:t>
      </w:r>
      <w:r w:rsidR="00B250E0" w:rsidRPr="005826BA">
        <w:rPr>
          <w:rFonts w:ascii="Book Antiqua" w:eastAsia="Book Antiqua" w:hAnsi="Book Antiqua" w:cs="Book Antiqua"/>
          <w:color w:val="000000"/>
          <w:lang w:val="it-IT"/>
        </w:rPr>
        <w:t xml:space="preserve">A A A </w:t>
      </w:r>
      <w:r w:rsidRPr="00EC5F14">
        <w:rPr>
          <w:rFonts w:ascii="Book Antiqua" w:eastAsia="Book Antiqua" w:hAnsi="Book Antiqua" w:cs="Book Antiqua"/>
          <w:color w:val="000000"/>
          <w:lang w:val="it-IT"/>
        </w:rPr>
        <w:t>Hegazi, Robert S. Bresalier, Cesare Hassan, Alessandro Repici, Silvia Carrara</w:t>
      </w:r>
    </w:p>
    <w:p w14:paraId="707C1920" w14:textId="77777777" w:rsidR="00A77B3E" w:rsidRPr="00EC5F14" w:rsidRDefault="00A77B3E" w:rsidP="00BE0E1A">
      <w:pPr>
        <w:spacing w:line="360" w:lineRule="auto"/>
        <w:jc w:val="both"/>
        <w:rPr>
          <w:rFonts w:ascii="Book Antiqua" w:hAnsi="Book Antiqua"/>
          <w:lang w:val="it-IT"/>
        </w:rPr>
      </w:pPr>
    </w:p>
    <w:p w14:paraId="63DCC819" w14:textId="0AFF4E3E" w:rsidR="003E20CE" w:rsidRDefault="003E20CE" w:rsidP="00BE0E1A">
      <w:pPr>
        <w:spacing w:line="360" w:lineRule="auto"/>
        <w:jc w:val="both"/>
        <w:rPr>
          <w:rFonts w:ascii="Book Antiqua" w:eastAsia="Book Antiqua" w:hAnsi="Book Antiqua" w:cs="Book Antiqua"/>
          <w:color w:val="000000"/>
        </w:rPr>
      </w:pPr>
      <w:r w:rsidRPr="00737D60">
        <w:rPr>
          <w:rFonts w:ascii="Book Antiqua" w:eastAsia="Book Antiqua" w:hAnsi="Book Antiqua" w:cs="Book Antiqua"/>
          <w:b/>
          <w:bCs/>
          <w:color w:val="000000"/>
        </w:rPr>
        <w:t xml:space="preserve">Fabio </w:t>
      </w:r>
      <w:proofErr w:type="spellStart"/>
      <w:r w:rsidRPr="00737D60">
        <w:rPr>
          <w:rFonts w:ascii="Book Antiqua" w:eastAsia="Book Antiqua" w:hAnsi="Book Antiqua" w:cs="Book Antiqua"/>
          <w:b/>
          <w:bCs/>
          <w:color w:val="000000"/>
        </w:rPr>
        <w:t>Grizzi</w:t>
      </w:r>
      <w:proofErr w:type="spellEnd"/>
      <w:r w:rsidRPr="00737D60">
        <w:rPr>
          <w:rFonts w:ascii="Book Antiqua" w:eastAsia="Book Antiqua" w:hAnsi="Book Antiqua" w:cs="Book Antiqua"/>
          <w:b/>
          <w:bCs/>
          <w:color w:val="000000"/>
        </w:rPr>
        <w:t xml:space="preserve">, Mohamed </w:t>
      </w:r>
      <w:r w:rsidR="00B250E0">
        <w:rPr>
          <w:rFonts w:ascii="Book Antiqua" w:eastAsia="Book Antiqua" w:hAnsi="Book Antiqua" w:cs="Book Antiqua"/>
          <w:b/>
          <w:bCs/>
          <w:color w:val="000000"/>
        </w:rPr>
        <w:t xml:space="preserve">A </w:t>
      </w:r>
      <w:proofErr w:type="spellStart"/>
      <w:r w:rsidR="00B250E0">
        <w:rPr>
          <w:rFonts w:ascii="Book Antiqua" w:eastAsia="Book Antiqua" w:hAnsi="Book Antiqua" w:cs="Book Antiqua"/>
          <w:b/>
          <w:bCs/>
          <w:color w:val="000000"/>
        </w:rPr>
        <w:t>A</w:t>
      </w:r>
      <w:proofErr w:type="spellEnd"/>
      <w:r w:rsidR="00B250E0">
        <w:rPr>
          <w:rFonts w:ascii="Book Antiqua" w:eastAsia="Book Antiqua" w:hAnsi="Book Antiqua" w:cs="Book Antiqua"/>
          <w:b/>
          <w:bCs/>
          <w:color w:val="000000"/>
        </w:rPr>
        <w:t xml:space="preserve"> </w:t>
      </w:r>
      <w:proofErr w:type="spellStart"/>
      <w:r w:rsidR="00B250E0">
        <w:rPr>
          <w:rFonts w:ascii="Book Antiqua" w:eastAsia="Book Antiqua" w:hAnsi="Book Antiqua" w:cs="Book Antiqua"/>
          <w:b/>
          <w:bCs/>
          <w:color w:val="000000"/>
        </w:rPr>
        <w:t>A</w:t>
      </w:r>
      <w:proofErr w:type="spellEnd"/>
      <w:r w:rsidR="00B250E0">
        <w:rPr>
          <w:rFonts w:ascii="Book Antiqua" w:eastAsia="Book Antiqua" w:hAnsi="Book Antiqua" w:cs="Book Antiqua"/>
          <w:b/>
          <w:bCs/>
          <w:color w:val="000000"/>
        </w:rPr>
        <w:t xml:space="preserve"> </w:t>
      </w:r>
      <w:r w:rsidRPr="00737D60">
        <w:rPr>
          <w:rFonts w:ascii="Book Antiqua" w:eastAsia="Book Antiqua" w:hAnsi="Book Antiqua" w:cs="Book Antiqua"/>
          <w:b/>
          <w:bCs/>
          <w:color w:val="000000"/>
        </w:rPr>
        <w:t>Hegazi,</w:t>
      </w:r>
      <w:r w:rsidRPr="00737D60">
        <w:rPr>
          <w:rFonts w:ascii="Book Antiqua" w:eastAsia="Book Antiqua" w:hAnsi="Book Antiqua" w:cs="Book Antiqua"/>
          <w:color w:val="000000"/>
        </w:rPr>
        <w:t xml:space="preserve"> Department of Immunology and Inflammation, IRCCS </w:t>
      </w:r>
      <w:proofErr w:type="spellStart"/>
      <w:r w:rsidRPr="00737D60">
        <w:rPr>
          <w:rFonts w:ascii="Book Antiqua" w:eastAsia="Book Antiqua" w:hAnsi="Book Antiqua" w:cs="Book Antiqua"/>
          <w:color w:val="000000"/>
        </w:rPr>
        <w:t>Humanitas</w:t>
      </w:r>
      <w:proofErr w:type="spellEnd"/>
      <w:r w:rsidRPr="00737D60">
        <w:rPr>
          <w:rFonts w:ascii="Book Antiqua" w:eastAsia="Book Antiqua" w:hAnsi="Book Antiqua" w:cs="Book Antiqua"/>
          <w:color w:val="000000"/>
        </w:rPr>
        <w:t xml:space="preserve"> Research Hospital, </w:t>
      </w:r>
      <w:proofErr w:type="spellStart"/>
      <w:r w:rsidRPr="00737D60">
        <w:rPr>
          <w:rFonts w:ascii="Book Antiqua" w:eastAsia="Book Antiqua" w:hAnsi="Book Antiqua" w:cs="Book Antiqua"/>
          <w:color w:val="000000"/>
        </w:rPr>
        <w:t>Rozzano</w:t>
      </w:r>
      <w:proofErr w:type="spellEnd"/>
      <w:r w:rsidRPr="00737D60">
        <w:rPr>
          <w:rFonts w:ascii="Book Antiqua" w:eastAsia="Book Antiqua" w:hAnsi="Book Antiqua" w:cs="Book Antiqua"/>
          <w:color w:val="000000"/>
        </w:rPr>
        <w:t xml:space="preserve"> 20089, Milan, Italy</w:t>
      </w:r>
    </w:p>
    <w:p w14:paraId="4D0BC325" w14:textId="77777777" w:rsidR="00B250E0" w:rsidRDefault="00B250E0" w:rsidP="00BE0E1A">
      <w:pPr>
        <w:spacing w:line="360" w:lineRule="auto"/>
        <w:jc w:val="both"/>
        <w:rPr>
          <w:rFonts w:ascii="Book Antiqua" w:eastAsia="Book Antiqua" w:hAnsi="Book Antiqua" w:cs="Book Antiqua"/>
          <w:color w:val="000000"/>
        </w:rPr>
      </w:pPr>
    </w:p>
    <w:p w14:paraId="03EA543D" w14:textId="407C4CFB" w:rsidR="00B250E0" w:rsidRPr="00B250E0" w:rsidRDefault="00B250E0" w:rsidP="00BE0E1A">
      <w:pPr>
        <w:spacing w:line="360" w:lineRule="auto"/>
        <w:jc w:val="both"/>
        <w:rPr>
          <w:rFonts w:ascii="Book Antiqua" w:eastAsia="Book Antiqua" w:hAnsi="Book Antiqua" w:cs="Book Antiqua"/>
          <w:color w:val="000000"/>
        </w:rPr>
      </w:pPr>
      <w:r w:rsidRPr="00B250E0">
        <w:rPr>
          <w:rFonts w:ascii="Book Antiqua" w:eastAsia="Book Antiqua" w:hAnsi="Book Antiqua" w:cs="Book Antiqua"/>
          <w:b/>
          <w:bCs/>
          <w:color w:val="000000"/>
        </w:rPr>
        <w:t xml:space="preserve">Fabio </w:t>
      </w:r>
      <w:proofErr w:type="spellStart"/>
      <w:r w:rsidRPr="00B250E0">
        <w:rPr>
          <w:rFonts w:ascii="Book Antiqua" w:eastAsia="Book Antiqua" w:hAnsi="Book Antiqua" w:cs="Book Antiqua"/>
          <w:b/>
          <w:bCs/>
          <w:color w:val="000000"/>
        </w:rPr>
        <w:t>Grizzi</w:t>
      </w:r>
      <w:proofErr w:type="spellEnd"/>
      <w:r w:rsidRPr="00B250E0">
        <w:rPr>
          <w:rFonts w:ascii="Book Antiqua" w:eastAsia="Book Antiqua" w:hAnsi="Book Antiqua" w:cs="Book Antiqua"/>
          <w:b/>
          <w:bCs/>
          <w:color w:val="000000"/>
        </w:rPr>
        <w:t xml:space="preserve">, Cesare Hassan, Alessandro </w:t>
      </w:r>
      <w:proofErr w:type="spellStart"/>
      <w:r w:rsidRPr="00B250E0">
        <w:rPr>
          <w:rFonts w:ascii="Book Antiqua" w:eastAsia="Book Antiqua" w:hAnsi="Book Antiqua" w:cs="Book Antiqua"/>
          <w:b/>
          <w:bCs/>
          <w:color w:val="000000"/>
        </w:rPr>
        <w:t>Repici</w:t>
      </w:r>
      <w:proofErr w:type="spellEnd"/>
      <w:r w:rsidRPr="00B250E0">
        <w:rPr>
          <w:rFonts w:ascii="Book Antiqua" w:eastAsia="Book Antiqua" w:hAnsi="Book Antiqua" w:cs="Book Antiqua"/>
          <w:b/>
          <w:bCs/>
          <w:color w:val="000000"/>
        </w:rPr>
        <w:t>,</w:t>
      </w:r>
      <w:r w:rsidRPr="00B250E0">
        <w:rPr>
          <w:rFonts w:ascii="Book Antiqua" w:eastAsia="Book Antiqua" w:hAnsi="Book Antiqua" w:cs="Book Antiqua"/>
          <w:color w:val="000000"/>
        </w:rPr>
        <w:t xml:space="preserve"> </w:t>
      </w:r>
      <w:r w:rsidRPr="00EA7383">
        <w:rPr>
          <w:rFonts w:ascii="Book Antiqua" w:hAnsi="Book Antiqua"/>
        </w:rPr>
        <w:t xml:space="preserve">Department of Biomedical Sciences, </w:t>
      </w:r>
      <w:proofErr w:type="spellStart"/>
      <w:r w:rsidRPr="00EA7383">
        <w:rPr>
          <w:rFonts w:ascii="Book Antiqua" w:hAnsi="Book Antiqua"/>
        </w:rPr>
        <w:t>Humanitas</w:t>
      </w:r>
      <w:proofErr w:type="spellEnd"/>
      <w:r w:rsidRPr="00EA7383">
        <w:rPr>
          <w:rFonts w:ascii="Book Antiqua" w:hAnsi="Book Antiqua"/>
        </w:rPr>
        <w:t xml:space="preserve"> University, Pieve Emanuele 20089</w:t>
      </w:r>
      <w:r w:rsidR="00C901B4">
        <w:rPr>
          <w:rFonts w:ascii="Book Antiqua" w:hAnsi="Book Antiqua"/>
        </w:rPr>
        <w:t>,</w:t>
      </w:r>
      <w:r w:rsidRPr="00EA7383">
        <w:rPr>
          <w:rFonts w:ascii="Book Antiqua" w:hAnsi="Book Antiqua"/>
        </w:rPr>
        <w:t xml:space="preserve"> Milan, Italy</w:t>
      </w:r>
    </w:p>
    <w:p w14:paraId="27F56171" w14:textId="77777777" w:rsidR="003E20CE" w:rsidRPr="00737D60" w:rsidRDefault="003E20CE" w:rsidP="00BE0E1A">
      <w:pPr>
        <w:spacing w:line="360" w:lineRule="auto"/>
        <w:jc w:val="both"/>
        <w:rPr>
          <w:rFonts w:ascii="Book Antiqua" w:eastAsia="Book Antiqua" w:hAnsi="Book Antiqua" w:cs="Book Antiqua"/>
          <w:color w:val="000000"/>
        </w:rPr>
      </w:pPr>
    </w:p>
    <w:p w14:paraId="0BA7F748" w14:textId="77777777" w:rsidR="003E20CE" w:rsidRPr="00737D60" w:rsidRDefault="003E20CE" w:rsidP="00BE0E1A">
      <w:pPr>
        <w:spacing w:line="360" w:lineRule="auto"/>
        <w:jc w:val="both"/>
        <w:rPr>
          <w:rFonts w:ascii="Book Antiqua" w:eastAsia="Book Antiqua" w:hAnsi="Book Antiqua" w:cs="Book Antiqua"/>
          <w:color w:val="000000"/>
        </w:rPr>
      </w:pPr>
      <w:r w:rsidRPr="00737D60">
        <w:rPr>
          <w:rFonts w:ascii="Book Antiqua" w:eastAsia="Book Antiqua" w:hAnsi="Book Antiqua" w:cs="Book Antiqua"/>
          <w:b/>
          <w:bCs/>
          <w:color w:val="000000"/>
        </w:rPr>
        <w:t xml:space="preserve">Marco </w:t>
      </w:r>
      <w:proofErr w:type="spellStart"/>
      <w:r w:rsidRPr="00737D60">
        <w:rPr>
          <w:rFonts w:ascii="Book Antiqua" w:eastAsia="Book Antiqua" w:hAnsi="Book Antiqua" w:cs="Book Antiqua"/>
          <w:b/>
          <w:bCs/>
          <w:color w:val="000000"/>
        </w:rPr>
        <w:t>Spadaccini</w:t>
      </w:r>
      <w:proofErr w:type="spellEnd"/>
      <w:r w:rsidRPr="00737D60">
        <w:rPr>
          <w:rFonts w:ascii="Book Antiqua" w:eastAsia="Book Antiqua" w:hAnsi="Book Antiqua" w:cs="Book Antiqua"/>
          <w:b/>
          <w:bCs/>
          <w:color w:val="000000"/>
        </w:rPr>
        <w:t xml:space="preserve">, Cesare Hassan, Alessandro </w:t>
      </w:r>
      <w:proofErr w:type="spellStart"/>
      <w:r w:rsidRPr="00737D60">
        <w:rPr>
          <w:rFonts w:ascii="Book Antiqua" w:eastAsia="Book Antiqua" w:hAnsi="Book Antiqua" w:cs="Book Antiqua"/>
          <w:b/>
          <w:bCs/>
          <w:color w:val="000000"/>
        </w:rPr>
        <w:t>Repici</w:t>
      </w:r>
      <w:proofErr w:type="spellEnd"/>
      <w:r w:rsidRPr="00737D60">
        <w:rPr>
          <w:rFonts w:ascii="Book Antiqua" w:eastAsia="Book Antiqua" w:hAnsi="Book Antiqua" w:cs="Book Antiqua"/>
          <w:b/>
          <w:bCs/>
          <w:color w:val="000000"/>
        </w:rPr>
        <w:t xml:space="preserve">, Silvia Carrara, </w:t>
      </w:r>
      <w:r w:rsidRPr="00737D60">
        <w:rPr>
          <w:rFonts w:ascii="Book Antiqua" w:eastAsia="Book Antiqua" w:hAnsi="Book Antiqua" w:cs="Book Antiqua"/>
          <w:color w:val="000000"/>
        </w:rPr>
        <w:t xml:space="preserve">Division of Gastroenterology and Digestive Endoscopy, Department of Gastroenterology, IRCCS </w:t>
      </w:r>
      <w:proofErr w:type="spellStart"/>
      <w:r w:rsidRPr="00737D60">
        <w:rPr>
          <w:rFonts w:ascii="Book Antiqua" w:eastAsia="Book Antiqua" w:hAnsi="Book Antiqua" w:cs="Book Antiqua"/>
          <w:color w:val="000000"/>
        </w:rPr>
        <w:t>Humanitas</w:t>
      </w:r>
      <w:proofErr w:type="spellEnd"/>
      <w:r w:rsidRPr="00737D60">
        <w:rPr>
          <w:rFonts w:ascii="Book Antiqua" w:eastAsia="Book Antiqua" w:hAnsi="Book Antiqua" w:cs="Book Antiqua"/>
          <w:color w:val="000000"/>
        </w:rPr>
        <w:t xml:space="preserve"> Research Hospital, </w:t>
      </w:r>
      <w:proofErr w:type="spellStart"/>
      <w:r w:rsidRPr="00737D60">
        <w:rPr>
          <w:rFonts w:ascii="Book Antiqua" w:eastAsia="Book Antiqua" w:hAnsi="Book Antiqua" w:cs="Book Antiqua"/>
          <w:color w:val="000000"/>
        </w:rPr>
        <w:t>Rozzano</w:t>
      </w:r>
      <w:proofErr w:type="spellEnd"/>
      <w:r w:rsidRPr="00737D60">
        <w:rPr>
          <w:rFonts w:ascii="Book Antiqua" w:eastAsia="Book Antiqua" w:hAnsi="Book Antiqua" w:cs="Book Antiqua"/>
          <w:color w:val="000000"/>
        </w:rPr>
        <w:t xml:space="preserve"> 20089, Milan, Italy</w:t>
      </w:r>
    </w:p>
    <w:p w14:paraId="45C646B8" w14:textId="77777777" w:rsidR="003E20CE" w:rsidRPr="00737D60" w:rsidRDefault="003E20CE" w:rsidP="00BE0E1A">
      <w:pPr>
        <w:spacing w:line="360" w:lineRule="auto"/>
        <w:jc w:val="both"/>
        <w:rPr>
          <w:rFonts w:ascii="Book Antiqua" w:eastAsia="Book Antiqua" w:hAnsi="Book Antiqua" w:cs="Book Antiqua"/>
          <w:color w:val="000000"/>
        </w:rPr>
      </w:pPr>
    </w:p>
    <w:p w14:paraId="6293D835" w14:textId="77777777" w:rsidR="003E20CE" w:rsidRPr="00737D60" w:rsidRDefault="003E20CE" w:rsidP="00BE0E1A">
      <w:pPr>
        <w:spacing w:line="360" w:lineRule="auto"/>
        <w:jc w:val="both"/>
        <w:rPr>
          <w:rFonts w:ascii="Book Antiqua" w:eastAsia="Book Antiqua" w:hAnsi="Book Antiqua" w:cs="Book Antiqua"/>
          <w:color w:val="000000"/>
        </w:rPr>
      </w:pPr>
      <w:r w:rsidRPr="00737D60">
        <w:rPr>
          <w:rFonts w:ascii="Book Antiqua" w:eastAsia="Book Antiqua" w:hAnsi="Book Antiqua" w:cs="Book Antiqua"/>
          <w:b/>
          <w:bCs/>
          <w:color w:val="000000"/>
        </w:rPr>
        <w:t xml:space="preserve">Maurizio </w:t>
      </w:r>
      <w:proofErr w:type="spellStart"/>
      <w:r w:rsidRPr="00737D60">
        <w:rPr>
          <w:rFonts w:ascii="Book Antiqua" w:eastAsia="Book Antiqua" w:hAnsi="Book Antiqua" w:cs="Book Antiqua"/>
          <w:b/>
          <w:bCs/>
          <w:color w:val="000000"/>
        </w:rPr>
        <w:t>Chiriva-Internati</w:t>
      </w:r>
      <w:proofErr w:type="spellEnd"/>
      <w:r w:rsidRPr="00737D60">
        <w:rPr>
          <w:rFonts w:ascii="Book Antiqua" w:eastAsia="Book Antiqua" w:hAnsi="Book Antiqua" w:cs="Book Antiqua"/>
          <w:b/>
          <w:bCs/>
          <w:color w:val="000000"/>
        </w:rPr>
        <w:t xml:space="preserve">, </w:t>
      </w:r>
      <w:r w:rsidRPr="00737D60">
        <w:rPr>
          <w:rFonts w:ascii="Book Antiqua" w:eastAsia="Book Antiqua" w:hAnsi="Book Antiqua" w:cs="Book Antiqua"/>
          <w:color w:val="000000"/>
        </w:rPr>
        <w:t>Departments of Gastroenterology, Hepatology &amp; Nutrition, Division of Internal Medicine, The University of Texas MD Anderson Cancer Center, Houston, TX 77030, United States</w:t>
      </w:r>
    </w:p>
    <w:p w14:paraId="5CDA6183" w14:textId="77777777" w:rsidR="003E20CE" w:rsidRPr="00737D60" w:rsidRDefault="003E20CE" w:rsidP="00BE0E1A">
      <w:pPr>
        <w:spacing w:line="360" w:lineRule="auto"/>
        <w:jc w:val="both"/>
        <w:rPr>
          <w:rFonts w:ascii="Book Antiqua" w:eastAsia="Book Antiqua" w:hAnsi="Book Antiqua" w:cs="Book Antiqua"/>
          <w:b/>
          <w:bCs/>
          <w:color w:val="000000"/>
        </w:rPr>
      </w:pPr>
    </w:p>
    <w:p w14:paraId="40DBCCE2" w14:textId="2DD23593" w:rsidR="00A77B3E" w:rsidRPr="00737D60" w:rsidRDefault="003E20CE" w:rsidP="00BE0E1A">
      <w:pPr>
        <w:spacing w:line="360" w:lineRule="auto"/>
        <w:jc w:val="both"/>
        <w:rPr>
          <w:rFonts w:ascii="Book Antiqua" w:eastAsia="Book Antiqua" w:hAnsi="Book Antiqua" w:cs="Book Antiqua"/>
          <w:color w:val="000000"/>
        </w:rPr>
      </w:pPr>
      <w:r w:rsidRPr="00737D60">
        <w:rPr>
          <w:rFonts w:ascii="Book Antiqua" w:eastAsia="Book Antiqua" w:hAnsi="Book Antiqua" w:cs="Book Antiqua"/>
          <w:b/>
          <w:bCs/>
          <w:color w:val="000000"/>
        </w:rPr>
        <w:t xml:space="preserve">Robert S </w:t>
      </w:r>
      <w:proofErr w:type="spellStart"/>
      <w:r w:rsidRPr="00737D60">
        <w:rPr>
          <w:rFonts w:ascii="Book Antiqua" w:eastAsia="Book Antiqua" w:hAnsi="Book Antiqua" w:cs="Book Antiqua"/>
          <w:b/>
          <w:bCs/>
          <w:color w:val="000000"/>
        </w:rPr>
        <w:t>Bresalier</w:t>
      </w:r>
      <w:proofErr w:type="spellEnd"/>
      <w:r w:rsidRPr="00737D60">
        <w:rPr>
          <w:rFonts w:ascii="Book Antiqua" w:eastAsia="Book Antiqua" w:hAnsi="Book Antiqua" w:cs="Book Antiqua"/>
          <w:b/>
          <w:bCs/>
          <w:color w:val="000000"/>
        </w:rPr>
        <w:t xml:space="preserve">, </w:t>
      </w:r>
      <w:r w:rsidR="00B250E0" w:rsidRPr="00737D60">
        <w:rPr>
          <w:rFonts w:ascii="Book Antiqua" w:eastAsia="Book Antiqua" w:hAnsi="Book Antiqua" w:cs="Book Antiqua"/>
          <w:color w:val="000000"/>
        </w:rPr>
        <w:t>Departments of Gastroenterology, Hepatology &amp; Nutrition, Division of Internal Medicine, The University of Texas MD Anderson Cancer Center, Houston, TX 77030, United States</w:t>
      </w:r>
    </w:p>
    <w:p w14:paraId="4B4FE254" w14:textId="77777777" w:rsidR="003E20CE" w:rsidRPr="00737D60" w:rsidRDefault="003E20CE" w:rsidP="00BE0E1A">
      <w:pPr>
        <w:spacing w:line="360" w:lineRule="auto"/>
        <w:jc w:val="both"/>
        <w:rPr>
          <w:rFonts w:ascii="Book Antiqua" w:hAnsi="Book Antiqua"/>
        </w:rPr>
      </w:pPr>
    </w:p>
    <w:p w14:paraId="52AA7D64" w14:textId="39310BC9"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b/>
          <w:bCs/>
          <w:color w:val="000000"/>
        </w:rPr>
        <w:lastRenderedPageBreak/>
        <w:t xml:space="preserve">Author contributions: </w:t>
      </w:r>
      <w:proofErr w:type="spellStart"/>
      <w:r w:rsidRPr="00737D60">
        <w:rPr>
          <w:rFonts w:ascii="Book Antiqua" w:eastAsia="Book Antiqua" w:hAnsi="Book Antiqua" w:cs="Book Antiqua"/>
          <w:color w:val="000000"/>
        </w:rPr>
        <w:t>Grizzi</w:t>
      </w:r>
      <w:proofErr w:type="spellEnd"/>
      <w:r w:rsidRPr="00737D60">
        <w:rPr>
          <w:rFonts w:ascii="Book Antiqua" w:eastAsia="Book Antiqua" w:hAnsi="Book Antiqua" w:cs="Book Antiqua"/>
          <w:color w:val="000000"/>
        </w:rPr>
        <w:t xml:space="preserve"> </w:t>
      </w:r>
      <w:r w:rsidR="003E20CE" w:rsidRPr="00737D60">
        <w:rPr>
          <w:rFonts w:ascii="Book Antiqua" w:eastAsia="Book Antiqua" w:hAnsi="Book Antiqua" w:cs="Book Antiqua"/>
          <w:color w:val="000000"/>
        </w:rPr>
        <w:t xml:space="preserve">F </w:t>
      </w:r>
      <w:r w:rsidRPr="00737D60">
        <w:rPr>
          <w:rFonts w:ascii="Book Antiqua" w:eastAsia="Book Antiqua" w:hAnsi="Book Antiqua" w:cs="Book Antiqua"/>
          <w:color w:val="000000"/>
        </w:rPr>
        <w:t xml:space="preserve">and Carrara </w:t>
      </w:r>
      <w:r w:rsidR="003E20CE" w:rsidRPr="00737D60">
        <w:rPr>
          <w:rFonts w:ascii="Book Antiqua" w:eastAsia="Book Antiqua" w:hAnsi="Book Antiqua" w:cs="Book Antiqua"/>
          <w:color w:val="000000"/>
        </w:rPr>
        <w:t xml:space="preserve">S </w:t>
      </w:r>
      <w:r w:rsidRPr="00737D60">
        <w:rPr>
          <w:rFonts w:ascii="Book Antiqua" w:eastAsia="Book Antiqua" w:hAnsi="Book Antiqua" w:cs="Book Antiqua"/>
          <w:color w:val="000000"/>
        </w:rPr>
        <w:t xml:space="preserve">contributed to study conception and design; </w:t>
      </w:r>
      <w:proofErr w:type="spellStart"/>
      <w:r w:rsidRPr="00737D60">
        <w:rPr>
          <w:rFonts w:ascii="Book Antiqua" w:eastAsia="Book Antiqua" w:hAnsi="Book Antiqua" w:cs="Book Antiqua"/>
          <w:color w:val="000000"/>
        </w:rPr>
        <w:t>Grizzi</w:t>
      </w:r>
      <w:proofErr w:type="spellEnd"/>
      <w:r w:rsidR="003E20CE" w:rsidRPr="00737D60">
        <w:rPr>
          <w:rFonts w:ascii="Book Antiqua" w:eastAsia="Book Antiqua" w:hAnsi="Book Antiqua" w:cs="Book Antiqua"/>
          <w:color w:val="000000"/>
        </w:rPr>
        <w:t xml:space="preserve"> F</w:t>
      </w:r>
      <w:r w:rsidRPr="00737D60">
        <w:rPr>
          <w:rFonts w:ascii="Book Antiqua" w:eastAsia="Book Antiqua" w:hAnsi="Book Antiqua" w:cs="Book Antiqua"/>
          <w:color w:val="000000"/>
        </w:rPr>
        <w:t xml:space="preserve">, and Carrara </w:t>
      </w:r>
      <w:r w:rsidR="003E20CE" w:rsidRPr="00737D60">
        <w:rPr>
          <w:rFonts w:ascii="Book Antiqua" w:eastAsia="Book Antiqua" w:hAnsi="Book Antiqua" w:cs="Book Antiqua"/>
          <w:color w:val="000000"/>
        </w:rPr>
        <w:t xml:space="preserve">S </w:t>
      </w:r>
      <w:r w:rsidRPr="00737D60">
        <w:rPr>
          <w:rFonts w:ascii="Book Antiqua" w:eastAsia="Book Antiqua" w:hAnsi="Book Antiqua" w:cs="Book Antiqua"/>
          <w:color w:val="000000"/>
        </w:rPr>
        <w:t xml:space="preserve">contributed to writing of article; </w:t>
      </w:r>
      <w:proofErr w:type="spellStart"/>
      <w:r w:rsidRPr="00737D60">
        <w:rPr>
          <w:rFonts w:ascii="Book Antiqua" w:eastAsia="Book Antiqua" w:hAnsi="Book Antiqua" w:cs="Book Antiqua"/>
          <w:color w:val="000000"/>
        </w:rPr>
        <w:t>Spadaccini</w:t>
      </w:r>
      <w:proofErr w:type="spellEnd"/>
      <w:r w:rsidR="003E20CE" w:rsidRPr="00737D60">
        <w:rPr>
          <w:rFonts w:ascii="Book Antiqua" w:eastAsia="Book Antiqua" w:hAnsi="Book Antiqua" w:cs="Book Antiqua"/>
          <w:color w:val="000000"/>
        </w:rPr>
        <w:t xml:space="preserve"> M</w:t>
      </w:r>
      <w:r w:rsidRPr="00737D60">
        <w:rPr>
          <w:rFonts w:ascii="Book Antiqua" w:eastAsia="Book Antiqua" w:hAnsi="Book Antiqua" w:cs="Book Antiqua"/>
          <w:color w:val="000000"/>
        </w:rPr>
        <w:t xml:space="preserve">, </w:t>
      </w:r>
      <w:proofErr w:type="spellStart"/>
      <w:r w:rsidRPr="00737D60">
        <w:rPr>
          <w:rFonts w:ascii="Book Antiqua" w:eastAsia="Book Antiqua" w:hAnsi="Book Antiqua" w:cs="Book Antiqua"/>
          <w:color w:val="000000"/>
        </w:rPr>
        <w:t>Chiriva-Internati</w:t>
      </w:r>
      <w:proofErr w:type="spellEnd"/>
      <w:r w:rsidR="003E20CE" w:rsidRPr="00737D60">
        <w:rPr>
          <w:rFonts w:ascii="Book Antiqua" w:eastAsia="Book Antiqua" w:hAnsi="Book Antiqua" w:cs="Book Antiqua"/>
          <w:color w:val="000000"/>
        </w:rPr>
        <w:t xml:space="preserve"> M</w:t>
      </w:r>
      <w:r w:rsidRPr="00737D60">
        <w:rPr>
          <w:rFonts w:ascii="Book Antiqua" w:eastAsia="Book Antiqua" w:hAnsi="Book Antiqua" w:cs="Book Antiqua"/>
          <w:color w:val="000000"/>
        </w:rPr>
        <w:t xml:space="preserve">, </w:t>
      </w:r>
      <w:r w:rsidR="003E20CE" w:rsidRPr="00737D60">
        <w:rPr>
          <w:rFonts w:ascii="Book Antiqua" w:hAnsi="Book Antiqua"/>
        </w:rPr>
        <w:t xml:space="preserve">Hegazi </w:t>
      </w:r>
      <w:r w:rsidR="00B250E0">
        <w:rPr>
          <w:rFonts w:ascii="Book Antiqua" w:hAnsi="Book Antiqua"/>
        </w:rPr>
        <w:t>AAA</w:t>
      </w:r>
      <w:r w:rsidR="003E20CE" w:rsidRPr="00737D60">
        <w:rPr>
          <w:rFonts w:ascii="Book Antiqua" w:hAnsi="Book Antiqua"/>
        </w:rPr>
        <w:t>M</w:t>
      </w:r>
      <w:r w:rsidRPr="00737D60">
        <w:rPr>
          <w:rFonts w:ascii="Book Antiqua" w:eastAsia="Book Antiqua" w:hAnsi="Book Antiqua" w:cs="Book Antiqua"/>
          <w:color w:val="000000"/>
        </w:rPr>
        <w:t>, Hassan</w:t>
      </w:r>
      <w:r w:rsidR="003E20CE" w:rsidRPr="00737D60">
        <w:rPr>
          <w:rFonts w:ascii="Book Antiqua" w:eastAsia="Book Antiqua" w:hAnsi="Book Antiqua" w:cs="Book Antiqua"/>
          <w:color w:val="000000"/>
        </w:rPr>
        <w:t xml:space="preserve"> C</w:t>
      </w:r>
      <w:r w:rsidRPr="00737D60">
        <w:rPr>
          <w:rFonts w:ascii="Book Antiqua" w:eastAsia="Book Antiqua" w:hAnsi="Book Antiqua" w:cs="Book Antiqua"/>
          <w:color w:val="000000"/>
        </w:rPr>
        <w:t xml:space="preserve">, </w:t>
      </w:r>
      <w:proofErr w:type="spellStart"/>
      <w:r w:rsidRPr="00737D60">
        <w:rPr>
          <w:rFonts w:ascii="Book Antiqua" w:eastAsia="Book Antiqua" w:hAnsi="Book Antiqua" w:cs="Book Antiqua"/>
          <w:color w:val="000000"/>
        </w:rPr>
        <w:t>Bresalier</w:t>
      </w:r>
      <w:proofErr w:type="spellEnd"/>
      <w:r w:rsidRPr="00737D60">
        <w:rPr>
          <w:rFonts w:ascii="Book Antiqua" w:eastAsia="Book Antiqua" w:hAnsi="Book Antiqua" w:cs="Book Antiqua"/>
          <w:color w:val="000000"/>
        </w:rPr>
        <w:t xml:space="preserve"> </w:t>
      </w:r>
      <w:r w:rsidR="003E20CE" w:rsidRPr="00737D60">
        <w:rPr>
          <w:rFonts w:ascii="Book Antiqua" w:eastAsia="Book Antiqua" w:hAnsi="Book Antiqua" w:cs="Book Antiqua"/>
          <w:color w:val="000000"/>
        </w:rPr>
        <w:t xml:space="preserve">RS, </w:t>
      </w:r>
      <w:r w:rsidRPr="00737D60">
        <w:rPr>
          <w:rFonts w:ascii="Book Antiqua" w:eastAsia="Book Antiqua" w:hAnsi="Book Antiqua" w:cs="Book Antiqua"/>
          <w:color w:val="000000"/>
        </w:rPr>
        <w:t xml:space="preserve">and </w:t>
      </w:r>
      <w:proofErr w:type="spellStart"/>
      <w:r w:rsidRPr="00737D60">
        <w:rPr>
          <w:rFonts w:ascii="Book Antiqua" w:eastAsia="Book Antiqua" w:hAnsi="Book Antiqua" w:cs="Book Antiqua"/>
          <w:color w:val="000000"/>
        </w:rPr>
        <w:t>Repici</w:t>
      </w:r>
      <w:proofErr w:type="spellEnd"/>
      <w:r w:rsidRPr="00737D60">
        <w:rPr>
          <w:rFonts w:ascii="Book Antiqua" w:eastAsia="Book Antiqua" w:hAnsi="Book Antiqua" w:cs="Book Antiqua"/>
          <w:color w:val="000000"/>
        </w:rPr>
        <w:t xml:space="preserve"> </w:t>
      </w:r>
      <w:r w:rsidR="003E20CE" w:rsidRPr="00737D60">
        <w:rPr>
          <w:rFonts w:ascii="Book Antiqua" w:eastAsia="Book Antiqua" w:hAnsi="Book Antiqua" w:cs="Book Antiqua"/>
          <w:color w:val="000000"/>
        </w:rPr>
        <w:t xml:space="preserve">A </w:t>
      </w:r>
      <w:r w:rsidRPr="00737D60">
        <w:rPr>
          <w:rFonts w:ascii="Book Antiqua" w:eastAsia="Book Antiqua" w:hAnsi="Book Antiqua" w:cs="Book Antiqua"/>
          <w:color w:val="000000"/>
        </w:rPr>
        <w:t>critically reviewed the manuscript; all the authors contributed to editing, reviewing and final approval of article.</w:t>
      </w:r>
    </w:p>
    <w:p w14:paraId="71994D1A" w14:textId="77777777" w:rsidR="00A77B3E" w:rsidRPr="00737D60" w:rsidRDefault="00A77B3E" w:rsidP="00BE0E1A">
      <w:pPr>
        <w:spacing w:line="360" w:lineRule="auto"/>
        <w:jc w:val="both"/>
        <w:rPr>
          <w:rFonts w:ascii="Book Antiqua" w:hAnsi="Book Antiqua"/>
        </w:rPr>
      </w:pPr>
    </w:p>
    <w:p w14:paraId="212FCE3E" w14:textId="1F5B0228"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b/>
          <w:bCs/>
          <w:color w:val="000000"/>
        </w:rPr>
        <w:t xml:space="preserve">Corresponding author: Fabio </w:t>
      </w:r>
      <w:proofErr w:type="spellStart"/>
      <w:r w:rsidRPr="00737D60">
        <w:rPr>
          <w:rFonts w:ascii="Book Antiqua" w:eastAsia="Book Antiqua" w:hAnsi="Book Antiqua" w:cs="Book Antiqua"/>
          <w:b/>
          <w:bCs/>
          <w:color w:val="000000"/>
        </w:rPr>
        <w:t>Grizzi</w:t>
      </w:r>
      <w:proofErr w:type="spellEnd"/>
      <w:r w:rsidRPr="00737D60">
        <w:rPr>
          <w:rFonts w:ascii="Book Antiqua" w:eastAsia="Book Antiqua" w:hAnsi="Book Antiqua" w:cs="Book Antiqua"/>
          <w:b/>
          <w:bCs/>
          <w:color w:val="000000"/>
        </w:rPr>
        <w:t xml:space="preserve">, PhD, Senior Researcher, Senior Scientist, </w:t>
      </w:r>
      <w:r w:rsidR="00B250E0" w:rsidRPr="00893A66">
        <w:rPr>
          <w:rFonts w:ascii="Book Antiqua" w:eastAsia="Book Antiqua" w:hAnsi="Book Antiqua" w:cs="Book Antiqua"/>
          <w:color w:val="000000"/>
        </w:rPr>
        <w:t>Head Histology Core,</w:t>
      </w:r>
      <w:r w:rsidR="00B250E0">
        <w:rPr>
          <w:rFonts w:ascii="Book Antiqua" w:eastAsia="Book Antiqua" w:hAnsi="Book Antiqua" w:cs="Book Antiqua"/>
          <w:b/>
          <w:bCs/>
          <w:color w:val="000000"/>
        </w:rPr>
        <w:t xml:space="preserve"> </w:t>
      </w:r>
      <w:r w:rsidRPr="00737D60">
        <w:rPr>
          <w:rFonts w:ascii="Book Antiqua" w:eastAsia="Book Antiqua" w:hAnsi="Book Antiqua" w:cs="Book Antiqua"/>
          <w:color w:val="000000"/>
        </w:rPr>
        <w:t xml:space="preserve">Department of Immunology and Inflammation, IRCCS </w:t>
      </w:r>
      <w:proofErr w:type="spellStart"/>
      <w:r w:rsidRPr="00737D60">
        <w:rPr>
          <w:rFonts w:ascii="Book Antiqua" w:eastAsia="Book Antiqua" w:hAnsi="Book Antiqua" w:cs="Book Antiqua"/>
          <w:color w:val="000000"/>
        </w:rPr>
        <w:t>Humanitas</w:t>
      </w:r>
      <w:proofErr w:type="spellEnd"/>
      <w:r w:rsidRPr="00737D60">
        <w:rPr>
          <w:rFonts w:ascii="Book Antiqua" w:eastAsia="Book Antiqua" w:hAnsi="Book Antiqua" w:cs="Book Antiqua"/>
          <w:color w:val="000000"/>
        </w:rPr>
        <w:t xml:space="preserve"> Research Hospital, </w:t>
      </w:r>
      <w:r w:rsidR="003E20CE" w:rsidRPr="00737D60">
        <w:rPr>
          <w:rFonts w:ascii="Book Antiqua" w:eastAsia="Book Antiqua" w:hAnsi="Book Antiqua" w:cs="Book Antiqua"/>
          <w:color w:val="000000"/>
        </w:rPr>
        <w:t xml:space="preserve">56 </w:t>
      </w:r>
      <w:r w:rsidRPr="00737D60">
        <w:rPr>
          <w:rFonts w:ascii="Book Antiqua" w:eastAsia="Book Antiqua" w:hAnsi="Book Antiqua" w:cs="Book Antiqua"/>
          <w:color w:val="000000"/>
        </w:rPr>
        <w:t xml:space="preserve">Via Manzoni, </w:t>
      </w:r>
      <w:proofErr w:type="spellStart"/>
      <w:r w:rsidRPr="00737D60">
        <w:rPr>
          <w:rFonts w:ascii="Book Antiqua" w:eastAsia="Book Antiqua" w:hAnsi="Book Antiqua" w:cs="Book Antiqua"/>
          <w:color w:val="000000"/>
        </w:rPr>
        <w:t>Rozzano</w:t>
      </w:r>
      <w:proofErr w:type="spellEnd"/>
      <w:r w:rsidRPr="00737D60">
        <w:rPr>
          <w:rFonts w:ascii="Book Antiqua" w:eastAsia="Book Antiqua" w:hAnsi="Book Antiqua" w:cs="Book Antiqua"/>
          <w:color w:val="000000"/>
        </w:rPr>
        <w:t xml:space="preserve"> 20089, Milan, Italy. fabio.grizzi@humanitasresearch.it</w:t>
      </w:r>
    </w:p>
    <w:p w14:paraId="4207D44D" w14:textId="77777777" w:rsidR="00A77B3E" w:rsidRPr="00737D60" w:rsidRDefault="00A77B3E" w:rsidP="00BE0E1A">
      <w:pPr>
        <w:spacing w:line="360" w:lineRule="auto"/>
        <w:jc w:val="both"/>
        <w:rPr>
          <w:rFonts w:ascii="Book Antiqua" w:hAnsi="Book Antiqua"/>
        </w:rPr>
      </w:pPr>
    </w:p>
    <w:p w14:paraId="41685528"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b/>
          <w:bCs/>
        </w:rPr>
        <w:t xml:space="preserve">Received: </w:t>
      </w:r>
      <w:r w:rsidRPr="00737D60">
        <w:rPr>
          <w:rFonts w:ascii="Book Antiqua" w:eastAsia="Book Antiqua" w:hAnsi="Book Antiqua" w:cs="Book Antiqua"/>
        </w:rPr>
        <w:t>March 28, 2023</w:t>
      </w:r>
    </w:p>
    <w:p w14:paraId="5A97A86F"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b/>
          <w:bCs/>
        </w:rPr>
        <w:t xml:space="preserve">Revised: </w:t>
      </w:r>
      <w:r w:rsidR="00B40EDA" w:rsidRPr="00737D60">
        <w:rPr>
          <w:rFonts w:ascii="Book Antiqua" w:eastAsia="Book Antiqua" w:hAnsi="Book Antiqua" w:cs="Book Antiqua"/>
        </w:rPr>
        <w:t>May 26, 2023</w:t>
      </w:r>
    </w:p>
    <w:p w14:paraId="0725A06A" w14:textId="34AE204F"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b/>
          <w:bCs/>
        </w:rPr>
        <w:t xml:space="preserve">Accepted: </w:t>
      </w:r>
      <w:ins w:id="0" w:author="Jin-Lei Wang" w:date="2023-06-13T16:53:00Z">
        <w:r w:rsidR="006D665B" w:rsidRPr="006D665B">
          <w:rPr>
            <w:rFonts w:ascii="Book Antiqua" w:eastAsia="Book Antiqua" w:hAnsi="Book Antiqua" w:cs="Book Antiqua"/>
            <w:b/>
            <w:bCs/>
          </w:rPr>
          <w:t>June 13, 2023</w:t>
        </w:r>
      </w:ins>
    </w:p>
    <w:p w14:paraId="4987C02C"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b/>
          <w:bCs/>
        </w:rPr>
        <w:t xml:space="preserve">Published online: </w:t>
      </w:r>
    </w:p>
    <w:p w14:paraId="77E444A1" w14:textId="77777777" w:rsidR="00A77B3E" w:rsidRPr="00737D60" w:rsidRDefault="00A77B3E" w:rsidP="00BE0E1A">
      <w:pPr>
        <w:spacing w:line="360" w:lineRule="auto"/>
        <w:jc w:val="both"/>
        <w:rPr>
          <w:rFonts w:ascii="Book Antiqua" w:hAnsi="Book Antiqua"/>
        </w:rPr>
        <w:sectPr w:rsidR="00A77B3E" w:rsidRPr="00737D60">
          <w:footerReference w:type="default" r:id="rId6"/>
          <w:pgSz w:w="12240" w:h="15840"/>
          <w:pgMar w:top="1440" w:right="1440" w:bottom="1440" w:left="1440" w:header="720" w:footer="720" w:gutter="0"/>
          <w:cols w:space="720"/>
          <w:docGrid w:linePitch="360"/>
        </w:sectPr>
      </w:pPr>
    </w:p>
    <w:p w14:paraId="0B29BCDE"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b/>
          <w:color w:val="000000"/>
        </w:rPr>
        <w:lastRenderedPageBreak/>
        <w:t>Abstract</w:t>
      </w:r>
    </w:p>
    <w:p w14:paraId="5B3F452C" w14:textId="25332959"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color w:val="000000"/>
        </w:rPr>
        <w:t xml:space="preserve">The morphological complexity of cells and tissues, whether normal or pathological, is characterized by two primary attributes: </w:t>
      </w:r>
      <w:r w:rsidR="00893A66">
        <w:rPr>
          <w:rFonts w:ascii="Book Antiqua" w:eastAsia="Book Antiqua" w:hAnsi="Book Antiqua" w:cs="Book Antiqua"/>
          <w:color w:val="000000"/>
        </w:rPr>
        <w:t>I</w:t>
      </w:r>
      <w:r w:rsidR="00893A66" w:rsidRPr="00737D60">
        <w:rPr>
          <w:rFonts w:ascii="Book Antiqua" w:eastAsia="Book Antiqua" w:hAnsi="Book Antiqua" w:cs="Book Antiqua"/>
          <w:color w:val="000000"/>
        </w:rPr>
        <w:t xml:space="preserve">rregularity </w:t>
      </w:r>
      <w:r w:rsidRPr="00737D60">
        <w:rPr>
          <w:rFonts w:ascii="Book Antiqua" w:eastAsia="Book Antiqua" w:hAnsi="Book Antiqua" w:cs="Book Antiqua"/>
          <w:color w:val="000000"/>
        </w:rPr>
        <w:t>and self-similarity across different scales. When an object exhibits self-similarity, its shape remains unchanged as the scales of measurement vary because any part of it resembles the whole. On the other hand, the size and geometric characteristics of an irregular object vary as the resolution increases, revealing more intricate details. Despite numerous attempts, a reliable and accurate method for quantifying the morphological features of gastrointestinal organs, tissues, cells, their dynamic changes, and pathological disorders has not yet been established. However, fractal geometry, which studies shapes and patterns that exhibit self-similarity, holds promise in providing a quantitative measure of the irregularly shaped morphologies and their underlying self-similar temporal behaviors. In this context, we explore the fractal nature of the gastrointestinal system and the potential of fractal geometry as a robust descriptor of its complex forms and functions. Additionally, we examine the practical applications of fractal geometry in clinical gastroenterology and hepatology practice.</w:t>
      </w:r>
    </w:p>
    <w:p w14:paraId="254D8F7D" w14:textId="77777777" w:rsidR="00A77B3E" w:rsidRPr="00737D60" w:rsidRDefault="00A77B3E" w:rsidP="00BE0E1A">
      <w:pPr>
        <w:spacing w:line="360" w:lineRule="auto"/>
        <w:jc w:val="both"/>
        <w:rPr>
          <w:rFonts w:ascii="Book Antiqua" w:hAnsi="Book Antiqua"/>
        </w:rPr>
      </w:pPr>
    </w:p>
    <w:p w14:paraId="2B867478"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b/>
          <w:bCs/>
        </w:rPr>
        <w:t xml:space="preserve">Key Words: </w:t>
      </w:r>
      <w:r w:rsidRPr="00737D60">
        <w:rPr>
          <w:rFonts w:ascii="Book Antiqua" w:eastAsia="Book Antiqua" w:hAnsi="Book Antiqua" w:cs="Book Antiqua"/>
        </w:rPr>
        <w:t>Fractals; Geometry; Gastroenterology; Esophagus; Stomach; Colon; Pancreas; Liver; Time-series; Shape; Behavior</w:t>
      </w:r>
    </w:p>
    <w:p w14:paraId="602EF310" w14:textId="77777777" w:rsidR="00A77B3E" w:rsidRPr="00737D60" w:rsidRDefault="00A77B3E" w:rsidP="00BE0E1A">
      <w:pPr>
        <w:spacing w:line="360" w:lineRule="auto"/>
        <w:jc w:val="both"/>
        <w:rPr>
          <w:rFonts w:ascii="Book Antiqua" w:hAnsi="Book Antiqua"/>
        </w:rPr>
      </w:pPr>
    </w:p>
    <w:p w14:paraId="042F93FE" w14:textId="60DE717B" w:rsidR="00A77B3E" w:rsidRPr="00737D60" w:rsidRDefault="00B40EDA" w:rsidP="00BE0E1A">
      <w:pPr>
        <w:spacing w:line="360" w:lineRule="auto"/>
        <w:jc w:val="both"/>
        <w:rPr>
          <w:rFonts w:ascii="Book Antiqua" w:hAnsi="Book Antiqua"/>
        </w:rPr>
      </w:pPr>
      <w:proofErr w:type="spellStart"/>
      <w:r w:rsidRPr="00737D60">
        <w:rPr>
          <w:rFonts w:ascii="Book Antiqua" w:eastAsia="Book Antiqua" w:hAnsi="Book Antiqua" w:cs="Book Antiqua"/>
        </w:rPr>
        <w:t>Grizzi</w:t>
      </w:r>
      <w:proofErr w:type="spellEnd"/>
      <w:r w:rsidRPr="00737D60">
        <w:rPr>
          <w:rFonts w:ascii="Book Antiqua" w:eastAsia="Book Antiqua" w:hAnsi="Book Antiqua" w:cs="Book Antiqua"/>
        </w:rPr>
        <w:t xml:space="preserve"> F, </w:t>
      </w:r>
      <w:proofErr w:type="spellStart"/>
      <w:r w:rsidRPr="00737D60">
        <w:rPr>
          <w:rFonts w:ascii="Book Antiqua" w:eastAsia="Book Antiqua" w:hAnsi="Book Antiqua" w:cs="Book Antiqua"/>
        </w:rPr>
        <w:t>Spadaccini</w:t>
      </w:r>
      <w:proofErr w:type="spellEnd"/>
      <w:r w:rsidRPr="00737D60">
        <w:rPr>
          <w:rFonts w:ascii="Book Antiqua" w:eastAsia="Book Antiqua" w:hAnsi="Book Antiqua" w:cs="Book Antiqua"/>
        </w:rPr>
        <w:t xml:space="preserve"> M, </w:t>
      </w:r>
      <w:proofErr w:type="spellStart"/>
      <w:r w:rsidRPr="00737D60">
        <w:rPr>
          <w:rFonts w:ascii="Book Antiqua" w:eastAsia="Book Antiqua" w:hAnsi="Book Antiqua" w:cs="Book Antiqua"/>
        </w:rPr>
        <w:t>Chiriva-Internati</w:t>
      </w:r>
      <w:proofErr w:type="spellEnd"/>
      <w:r w:rsidRPr="00737D60">
        <w:rPr>
          <w:rFonts w:ascii="Book Antiqua" w:eastAsia="Book Antiqua" w:hAnsi="Book Antiqua" w:cs="Book Antiqua"/>
        </w:rPr>
        <w:t xml:space="preserve"> M, Hegazi </w:t>
      </w:r>
      <w:r w:rsidR="00B250E0">
        <w:rPr>
          <w:rFonts w:ascii="Book Antiqua" w:eastAsia="Book Antiqua" w:hAnsi="Book Antiqua" w:cs="Book Antiqua"/>
        </w:rPr>
        <w:t>AAA</w:t>
      </w:r>
      <w:r w:rsidRPr="00737D60">
        <w:rPr>
          <w:rFonts w:ascii="Book Antiqua" w:eastAsia="Book Antiqua" w:hAnsi="Book Antiqua" w:cs="Book Antiqua"/>
        </w:rPr>
        <w:t xml:space="preserve">M, </w:t>
      </w:r>
      <w:proofErr w:type="spellStart"/>
      <w:r w:rsidRPr="00737D60">
        <w:rPr>
          <w:rFonts w:ascii="Book Antiqua" w:eastAsia="Book Antiqua" w:hAnsi="Book Antiqua" w:cs="Book Antiqua"/>
        </w:rPr>
        <w:t>Bresalier</w:t>
      </w:r>
      <w:proofErr w:type="spellEnd"/>
      <w:r w:rsidRPr="00737D60">
        <w:rPr>
          <w:rFonts w:ascii="Book Antiqua" w:eastAsia="Book Antiqua" w:hAnsi="Book Antiqua" w:cs="Book Antiqua"/>
        </w:rPr>
        <w:t xml:space="preserve"> RS, Hassan C, </w:t>
      </w:r>
      <w:proofErr w:type="spellStart"/>
      <w:r w:rsidRPr="00737D60">
        <w:rPr>
          <w:rFonts w:ascii="Book Antiqua" w:eastAsia="Book Antiqua" w:hAnsi="Book Antiqua" w:cs="Book Antiqua"/>
        </w:rPr>
        <w:t>Repici</w:t>
      </w:r>
      <w:proofErr w:type="spellEnd"/>
      <w:r w:rsidRPr="00737D60">
        <w:rPr>
          <w:rFonts w:ascii="Book Antiqua" w:eastAsia="Book Antiqua" w:hAnsi="Book Antiqua" w:cs="Book Antiqua"/>
        </w:rPr>
        <w:t xml:space="preserve"> A, Carrara S. </w:t>
      </w:r>
      <w:r w:rsidR="00CF437C" w:rsidRPr="00737D60">
        <w:rPr>
          <w:rFonts w:ascii="Book Antiqua" w:eastAsia="Book Antiqua" w:hAnsi="Book Antiqua" w:cs="Book Antiqua"/>
        </w:rPr>
        <w:t>Fractal nature of human gastrointestinal system: Exploring a new era</w:t>
      </w:r>
      <w:r w:rsidRPr="00737D60">
        <w:rPr>
          <w:rFonts w:ascii="Book Antiqua" w:eastAsia="Book Antiqua" w:hAnsi="Book Antiqua" w:cs="Book Antiqua"/>
        </w:rPr>
        <w:t xml:space="preserve">. </w:t>
      </w:r>
      <w:r w:rsidRPr="00737D60">
        <w:rPr>
          <w:rFonts w:ascii="Book Antiqua" w:eastAsia="Book Antiqua" w:hAnsi="Book Antiqua" w:cs="Book Antiqua"/>
          <w:i/>
          <w:iCs/>
        </w:rPr>
        <w:t>World J Gastroenterol</w:t>
      </w:r>
      <w:r w:rsidRPr="00737D60">
        <w:rPr>
          <w:rFonts w:ascii="Book Antiqua" w:eastAsia="Book Antiqua" w:hAnsi="Book Antiqua" w:cs="Book Antiqua"/>
        </w:rPr>
        <w:t xml:space="preserve"> 2023; In press</w:t>
      </w:r>
    </w:p>
    <w:p w14:paraId="304D2F52" w14:textId="77777777" w:rsidR="00A77B3E" w:rsidRPr="00737D60" w:rsidRDefault="00A77B3E" w:rsidP="00BE0E1A">
      <w:pPr>
        <w:spacing w:line="360" w:lineRule="auto"/>
        <w:jc w:val="both"/>
        <w:rPr>
          <w:rFonts w:ascii="Book Antiqua" w:hAnsi="Book Antiqua"/>
        </w:rPr>
      </w:pPr>
    </w:p>
    <w:p w14:paraId="1C1D3189"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b/>
          <w:bCs/>
        </w:rPr>
        <w:t xml:space="preserve">Core Tip: </w:t>
      </w:r>
      <w:r w:rsidRPr="00737D60">
        <w:rPr>
          <w:rFonts w:ascii="Book Antiqua" w:eastAsia="Book Antiqua" w:hAnsi="Book Antiqua" w:cs="Book Antiqua"/>
          <w:color w:val="000000"/>
        </w:rPr>
        <w:t>Utilizing fractal analysis to estimate the fractal dimension is a potent tool for investigating the geometrical properties of the gastrointestinal system. This approach has the potential to improve diagnostic and prognostic rates, leading to better patient care and a deeper understanding of the underlying pathophysiological mechanisms.</w:t>
      </w:r>
    </w:p>
    <w:p w14:paraId="270218F5" w14:textId="77777777" w:rsidR="00A77B3E" w:rsidRPr="00737D60" w:rsidRDefault="00A77B3E" w:rsidP="00BE0E1A">
      <w:pPr>
        <w:spacing w:line="360" w:lineRule="auto"/>
        <w:jc w:val="both"/>
        <w:rPr>
          <w:rFonts w:ascii="Book Antiqua" w:hAnsi="Book Antiqua"/>
        </w:rPr>
      </w:pPr>
    </w:p>
    <w:p w14:paraId="16842DB9" w14:textId="77777777" w:rsidR="00A77B3E" w:rsidRPr="00737D60" w:rsidRDefault="00000000" w:rsidP="00BE0E1A">
      <w:pPr>
        <w:spacing w:line="360" w:lineRule="auto"/>
        <w:jc w:val="both"/>
        <w:rPr>
          <w:rFonts w:ascii="Book Antiqua" w:hAnsi="Book Antiqua"/>
          <w:u w:val="single"/>
        </w:rPr>
      </w:pPr>
      <w:r w:rsidRPr="00737D60">
        <w:rPr>
          <w:rFonts w:ascii="Book Antiqua" w:eastAsia="Book Antiqua" w:hAnsi="Book Antiqua" w:cs="Book Antiqua"/>
          <w:b/>
          <w:caps/>
          <w:color w:val="000000"/>
          <w:u w:val="single"/>
        </w:rPr>
        <w:lastRenderedPageBreak/>
        <w:t>INTRODUCTION</w:t>
      </w:r>
    </w:p>
    <w:p w14:paraId="67DAC6F4" w14:textId="47391582"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color w:val="000000"/>
        </w:rPr>
        <w:t xml:space="preserve">“In One Dimension, did not a moving Point produce a Line with two terminal points? In Two Dimensions, did not a moving Line produce a Square with four terminal points? In Three Dimensions, did not a moving </w:t>
      </w:r>
      <w:proofErr w:type="gramStart"/>
      <w:r w:rsidRPr="00737D60">
        <w:rPr>
          <w:rFonts w:ascii="Book Antiqua" w:eastAsia="Book Antiqua" w:hAnsi="Book Antiqua" w:cs="Book Antiqua"/>
          <w:color w:val="000000"/>
        </w:rPr>
        <w:t>Square</w:t>
      </w:r>
      <w:proofErr w:type="gramEnd"/>
      <w:r w:rsidRPr="00737D60">
        <w:rPr>
          <w:rFonts w:ascii="Book Antiqua" w:eastAsia="Book Antiqua" w:hAnsi="Book Antiqua" w:cs="Book Antiqua"/>
          <w:color w:val="000000"/>
        </w:rPr>
        <w:t xml:space="preserve"> produce</w:t>
      </w:r>
      <w:r w:rsidR="006D0ED0" w:rsidRPr="00737D60">
        <w:rPr>
          <w:rFonts w:ascii="Book Antiqua" w:eastAsia="Book Antiqua" w:hAnsi="Book Antiqua" w:cs="Book Antiqua"/>
          <w:color w:val="000000"/>
        </w:rPr>
        <w:t>-</w:t>
      </w:r>
      <w:r w:rsidRPr="00737D60">
        <w:rPr>
          <w:rFonts w:ascii="Book Antiqua" w:eastAsia="Book Antiqua" w:hAnsi="Book Antiqua" w:cs="Book Antiqua"/>
          <w:color w:val="000000"/>
        </w:rPr>
        <w:t>did not this eye of mine behold it</w:t>
      </w:r>
      <w:r w:rsidR="006D0ED0" w:rsidRPr="00737D60">
        <w:rPr>
          <w:rFonts w:ascii="Book Antiqua" w:eastAsia="Book Antiqua" w:hAnsi="Book Antiqua" w:cs="Book Antiqua"/>
          <w:color w:val="000000"/>
        </w:rPr>
        <w:t>-</w:t>
      </w:r>
      <w:r w:rsidRPr="00737D60">
        <w:rPr>
          <w:rFonts w:ascii="Book Antiqua" w:eastAsia="Book Antiqua" w:hAnsi="Book Antiqua" w:cs="Book Antiqua"/>
          <w:color w:val="000000"/>
        </w:rPr>
        <w:t>that blessed Being, a Cube, with eight terminal points? And in Four Dimensions shall not a moving Cube</w:t>
      </w:r>
      <w:r w:rsidR="006D0ED0" w:rsidRPr="00737D60">
        <w:rPr>
          <w:rFonts w:ascii="Book Antiqua" w:eastAsia="Book Antiqua" w:hAnsi="Book Antiqua" w:cs="Book Antiqua"/>
          <w:color w:val="000000"/>
        </w:rPr>
        <w:t>-</w:t>
      </w:r>
      <w:r w:rsidRPr="00737D60">
        <w:rPr>
          <w:rFonts w:ascii="Book Antiqua" w:eastAsia="Book Antiqua" w:hAnsi="Book Antiqua" w:cs="Book Antiqua"/>
          <w:color w:val="000000"/>
        </w:rPr>
        <w:t>alas, for Analogy, and alas for the Progress of Truth, if it be not so</w:t>
      </w:r>
      <w:r w:rsidR="006D0ED0" w:rsidRPr="00737D60">
        <w:rPr>
          <w:rFonts w:ascii="Book Antiqua" w:eastAsia="Book Antiqua" w:hAnsi="Book Antiqua" w:cs="Book Antiqua"/>
          <w:color w:val="000000"/>
        </w:rPr>
        <w:t>-</w:t>
      </w:r>
      <w:r w:rsidRPr="00737D60">
        <w:rPr>
          <w:rFonts w:ascii="Book Antiqua" w:eastAsia="Book Antiqua" w:hAnsi="Book Antiqua" w:cs="Book Antiqua"/>
          <w:color w:val="000000"/>
        </w:rPr>
        <w:t xml:space="preserve">shall not, I say, the motion of a divine Cube result in a still more divine Organization with sixteen terminal points? Behold the infallible confirmation of the Series, 2, 4, 8, </w:t>
      </w:r>
      <w:r w:rsidR="00587023">
        <w:rPr>
          <w:rFonts w:ascii="Book Antiqua" w:eastAsia="Book Antiqua" w:hAnsi="Book Antiqua" w:cs="Book Antiqua"/>
          <w:color w:val="000000"/>
        </w:rPr>
        <w:t xml:space="preserve">and </w:t>
      </w:r>
      <w:r w:rsidRPr="00737D60">
        <w:rPr>
          <w:rFonts w:ascii="Book Antiqua" w:eastAsia="Book Antiqua" w:hAnsi="Book Antiqua" w:cs="Book Antiqua"/>
          <w:color w:val="000000"/>
        </w:rPr>
        <w:t>16</w:t>
      </w:r>
      <w:r w:rsidR="006D0ED0" w:rsidRPr="00737D60">
        <w:rPr>
          <w:rFonts w:ascii="Book Antiqua" w:eastAsia="Book Antiqua" w:hAnsi="Book Antiqua" w:cs="Book Antiqua"/>
          <w:color w:val="000000"/>
        </w:rPr>
        <w:t xml:space="preserve"> </w:t>
      </w:r>
      <w:r w:rsidRPr="00737D60">
        <w:rPr>
          <w:rFonts w:ascii="Book Antiqua" w:eastAsia="Book Antiqua" w:hAnsi="Book Antiqua" w:cs="Book Antiqua"/>
          <w:color w:val="000000"/>
        </w:rPr>
        <w:t>is not this a Geometrical Progression? Is not this</w:t>
      </w:r>
      <w:r w:rsidR="006D0ED0" w:rsidRPr="00737D60">
        <w:rPr>
          <w:rFonts w:ascii="Book Antiqua" w:eastAsia="Book Antiqua" w:hAnsi="Book Antiqua" w:cs="Book Antiqua"/>
          <w:color w:val="000000"/>
        </w:rPr>
        <w:t>-</w:t>
      </w:r>
      <w:r w:rsidRPr="00737D60">
        <w:rPr>
          <w:rFonts w:ascii="Book Antiqua" w:eastAsia="Book Antiqua" w:hAnsi="Book Antiqua" w:cs="Book Antiqua"/>
          <w:color w:val="000000"/>
        </w:rPr>
        <w:t>if I might quote my Lord</w:t>
      </w:r>
      <w:r w:rsidR="00737D60">
        <w:rPr>
          <w:rFonts w:ascii="Book Antiqua" w:eastAsia="Book Antiqua" w:hAnsi="Book Antiqua" w:cs="Book Antiqua"/>
          <w:color w:val="000000"/>
        </w:rPr>
        <w:t>’</w:t>
      </w:r>
      <w:r w:rsidRPr="00737D60">
        <w:rPr>
          <w:rFonts w:ascii="Book Antiqua" w:eastAsia="Book Antiqua" w:hAnsi="Book Antiqua" w:cs="Book Antiqua"/>
          <w:color w:val="000000"/>
        </w:rPr>
        <w:t>s own words</w:t>
      </w:r>
      <w:r w:rsidR="006D0ED0" w:rsidRPr="00737D60">
        <w:rPr>
          <w:rFonts w:ascii="Book Antiqua" w:eastAsia="Book Antiqua" w:hAnsi="Book Antiqua" w:cs="Book Antiqua"/>
          <w:color w:val="000000"/>
        </w:rPr>
        <w:t>-</w:t>
      </w:r>
      <w:r w:rsidRPr="00737D60">
        <w:rPr>
          <w:rFonts w:ascii="Book Antiqua" w:eastAsia="Book Antiqua" w:hAnsi="Book Antiqua" w:cs="Book Antiqua"/>
          <w:color w:val="000000"/>
        </w:rPr>
        <w:t>strictly according to Analogy?</w:t>
      </w:r>
      <w:r w:rsidR="006D0ED0" w:rsidRPr="00737D60">
        <w:rPr>
          <w:rFonts w:ascii="Book Antiqua" w:eastAsia="Book Antiqua" w:hAnsi="Book Antiqua" w:cs="Book Antiqua"/>
          <w:color w:val="000000"/>
        </w:rPr>
        <w:t>”</w:t>
      </w:r>
      <w:r w:rsidRPr="00737D60">
        <w:rPr>
          <w:rFonts w:ascii="Book Antiqua" w:eastAsia="Book Antiqua" w:hAnsi="Book Antiqua" w:cs="Book Antiqua"/>
          <w:color w:val="000000"/>
        </w:rPr>
        <w:t xml:space="preserve"> From Flatland: A </w:t>
      </w:r>
      <w:r w:rsidR="006D0ED0" w:rsidRPr="00737D60">
        <w:rPr>
          <w:rFonts w:ascii="Book Antiqua" w:eastAsia="Book Antiqua" w:hAnsi="Book Antiqua" w:cs="Book Antiqua"/>
          <w:color w:val="000000"/>
        </w:rPr>
        <w:t>romance of many di</w:t>
      </w:r>
      <w:r w:rsidRPr="00737D60">
        <w:rPr>
          <w:rFonts w:ascii="Book Antiqua" w:eastAsia="Book Antiqua" w:hAnsi="Book Antiqua" w:cs="Book Antiqua"/>
          <w:color w:val="000000"/>
        </w:rPr>
        <w:t>mensions, Edwin A. Abbott</w:t>
      </w:r>
      <w:r w:rsidR="006D0ED0" w:rsidRPr="00737D60">
        <w:rPr>
          <w:rFonts w:ascii="Book Antiqua" w:eastAsia="Book Antiqua" w:hAnsi="Book Antiqua" w:cs="Book Antiqua"/>
          <w:color w:val="000000"/>
        </w:rPr>
        <w:t>.</w:t>
      </w:r>
    </w:p>
    <w:p w14:paraId="4F0F7A0C" w14:textId="798FECE3"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The complexity of nature, characterized by its various degrees of irregularity and diverse physical </w:t>
      </w:r>
      <w:proofErr w:type="gramStart"/>
      <w:r w:rsidRPr="00737D60">
        <w:rPr>
          <w:rFonts w:ascii="Book Antiqua" w:eastAsia="Book Antiqua" w:hAnsi="Book Antiqua" w:cs="Book Antiqua"/>
          <w:color w:val="000000"/>
        </w:rPr>
        <w:t>properties</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1]</w:t>
      </w:r>
      <w:r w:rsidRPr="00737D60">
        <w:rPr>
          <w:rFonts w:ascii="Book Antiqua" w:eastAsia="Book Antiqua" w:hAnsi="Book Antiqua" w:cs="Book Antiqua"/>
          <w:color w:val="000000"/>
        </w:rPr>
        <w:t>, is a challenging topic. The Scottish biologist and mathematician D</w:t>
      </w:r>
      <w:r w:rsidR="00737D60">
        <w:rPr>
          <w:rFonts w:ascii="Book Antiqua" w:eastAsia="Book Antiqua" w:hAnsi="Book Antiqua" w:cs="Book Antiqua"/>
          <w:color w:val="000000"/>
        </w:rPr>
        <w:t>’</w:t>
      </w:r>
      <w:r w:rsidRPr="00737D60">
        <w:rPr>
          <w:rFonts w:ascii="Book Antiqua" w:eastAsia="Book Antiqua" w:hAnsi="Book Antiqua" w:cs="Book Antiqua"/>
          <w:color w:val="000000"/>
        </w:rPr>
        <w:t>Arcy Wentworth Thompson (1860</w:t>
      </w:r>
      <w:r w:rsidR="00737D60" w:rsidRPr="00737D60">
        <w:rPr>
          <w:rFonts w:ascii="Book Antiqua" w:eastAsia="Book Antiqua" w:hAnsi="Book Antiqua" w:cs="Book Antiqua"/>
          <w:color w:val="000000"/>
        </w:rPr>
        <w:t>-</w:t>
      </w:r>
      <w:r w:rsidRPr="00737D60">
        <w:rPr>
          <w:rFonts w:ascii="Book Antiqua" w:eastAsia="Book Antiqua" w:hAnsi="Book Antiqua" w:cs="Book Antiqua"/>
          <w:color w:val="000000"/>
        </w:rPr>
        <w:t xml:space="preserve">1948) proposed that the form of an anatomical entity can be identified through its dimensions and contour. However, Euclidean-based morphometric analyses, which involve measurements like area, perimeter, and form factor, fall short in accurately describing natural, including anatomical, entities due to their irregular shapes that cannot be quantified by means of the classical Euclidean geometry, which is only able to describe regular geometrical objects. </w:t>
      </w:r>
      <w:proofErr w:type="gramStart"/>
      <w:r w:rsidRPr="00737D60">
        <w:rPr>
          <w:rFonts w:ascii="Book Antiqua" w:eastAsia="Book Antiqua" w:hAnsi="Book Antiqua" w:cs="Book Antiqua"/>
          <w:color w:val="000000"/>
        </w:rPr>
        <w:t>Mandelbrot</w:t>
      </w:r>
      <w:r w:rsidR="00737D60">
        <w:rPr>
          <w:rFonts w:ascii="Book Antiqua" w:eastAsia="Book Antiqua" w:hAnsi="Book Antiqua" w:cs="Book Antiqua"/>
          <w:color w:val="000000"/>
          <w:vertAlign w:val="superscript"/>
        </w:rPr>
        <w:t>[</w:t>
      </w:r>
      <w:proofErr w:type="gramEnd"/>
      <w:r w:rsidR="00737D60">
        <w:rPr>
          <w:rFonts w:ascii="Book Antiqua" w:eastAsia="Book Antiqua" w:hAnsi="Book Antiqua" w:cs="Book Antiqua"/>
          <w:color w:val="000000"/>
          <w:vertAlign w:val="superscript"/>
        </w:rPr>
        <w:t>2]</w:t>
      </w:r>
      <w:r w:rsidRPr="00737D60">
        <w:rPr>
          <w:rFonts w:ascii="Book Antiqua" w:eastAsia="Book Antiqua" w:hAnsi="Book Antiqua" w:cs="Book Antiqua"/>
          <w:color w:val="000000"/>
        </w:rPr>
        <w:t xml:space="preserve"> (1924</w:t>
      </w:r>
      <w:r w:rsidR="00737D60" w:rsidRPr="00737D60">
        <w:rPr>
          <w:rFonts w:ascii="Book Antiqua" w:eastAsia="Book Antiqua" w:hAnsi="Book Antiqua" w:cs="Book Antiqua"/>
          <w:color w:val="000000"/>
        </w:rPr>
        <w:t>-</w:t>
      </w:r>
      <w:r w:rsidRPr="00737D60">
        <w:rPr>
          <w:rFonts w:ascii="Book Antiqua" w:eastAsia="Book Antiqua" w:hAnsi="Book Antiqua" w:cs="Book Antiqua"/>
          <w:color w:val="000000"/>
        </w:rPr>
        <w:t>2010) introduced the notion of fractal geometry</w:t>
      </w:r>
      <w:r w:rsidRPr="00737D60">
        <w:rPr>
          <w:rFonts w:ascii="Book Antiqua" w:eastAsia="Book Antiqua" w:hAnsi="Book Antiqua" w:cs="Book Antiqua"/>
          <w:color w:val="000000"/>
          <w:vertAlign w:val="superscript"/>
        </w:rPr>
        <w:t>[3]</w:t>
      </w:r>
      <w:r w:rsidRPr="00737D60">
        <w:rPr>
          <w:rFonts w:ascii="Book Antiqua" w:eastAsia="Book Antiqua" w:hAnsi="Book Antiqua" w:cs="Book Antiqua"/>
          <w:color w:val="000000"/>
        </w:rPr>
        <w:t xml:space="preserve"> and coined the term </w:t>
      </w:r>
      <w:r w:rsidR="00737D60">
        <w:rPr>
          <w:rFonts w:ascii="Book Antiqua" w:eastAsia="Book Antiqua" w:hAnsi="Book Antiqua" w:cs="Book Antiqua"/>
          <w:color w:val="000000"/>
        </w:rPr>
        <w:t>“</w:t>
      </w:r>
      <w:r w:rsidRPr="00737D60">
        <w:rPr>
          <w:rFonts w:ascii="Book Antiqua" w:eastAsia="Book Antiqua" w:hAnsi="Book Antiqua" w:cs="Book Antiqua"/>
          <w:color w:val="000000"/>
        </w:rPr>
        <w:t>fractal</w:t>
      </w:r>
      <w:r w:rsidR="00737D60">
        <w:rPr>
          <w:rFonts w:ascii="Book Antiqua" w:eastAsia="Book Antiqua" w:hAnsi="Book Antiqua" w:cs="Book Antiqua"/>
          <w:color w:val="000000"/>
        </w:rPr>
        <w:t>”</w:t>
      </w:r>
      <w:r w:rsidRPr="00737D60">
        <w:rPr>
          <w:rFonts w:ascii="Book Antiqua" w:eastAsia="Book Antiqua" w:hAnsi="Book Antiqua" w:cs="Book Antiqua"/>
          <w:color w:val="000000"/>
        </w:rPr>
        <w:t xml:space="preserve"> to describe spatial or temporal irregular patterns</w:t>
      </w:r>
      <w:r w:rsidRPr="00737D60">
        <w:rPr>
          <w:rFonts w:ascii="Book Antiqua" w:eastAsia="Book Antiqua" w:hAnsi="Book Antiqua" w:cs="Book Antiqua"/>
          <w:color w:val="000000"/>
          <w:vertAlign w:val="superscript"/>
        </w:rPr>
        <w:t>[4,5]</w:t>
      </w:r>
      <w:r w:rsidRPr="00737D60">
        <w:rPr>
          <w:rFonts w:ascii="Book Antiqua" w:eastAsia="Book Antiqua" w:hAnsi="Book Antiqua" w:cs="Book Antiqua"/>
          <w:color w:val="000000"/>
        </w:rPr>
        <w:t xml:space="preserve">. Fractal geometry has been suggested as an instrument to define the geometry of various natural entities, such as mountains, coastlines, clouds, trees, molecular structures, and an array of forms within anatomical systems along with their underlying dynamic </w:t>
      </w:r>
      <w:proofErr w:type="gramStart"/>
      <w:r w:rsidRPr="00737D60">
        <w:rPr>
          <w:rFonts w:ascii="Book Antiqua" w:eastAsia="Book Antiqua" w:hAnsi="Book Antiqua" w:cs="Book Antiqua"/>
          <w:color w:val="000000"/>
        </w:rPr>
        <w:t>processes</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6]</w:t>
      </w:r>
      <w:r w:rsidRPr="00737D60">
        <w:rPr>
          <w:rFonts w:ascii="Book Antiqua" w:eastAsia="Book Antiqua" w:hAnsi="Book Antiqua" w:cs="Book Antiqua"/>
          <w:color w:val="000000"/>
        </w:rPr>
        <w:t xml:space="preserve">. The gastrointestinal or digestive system is a complex network of organs including the mouth, pharynx, esophagus, stomach, small and large intestines, rectum, and anus, as well as the salivary glands, liver, gallbladder, and pancreas. The morphological intricacy of the gastrointestinal system, both in its natural state and under pathological conditions, is mainly characterized by its irregularity and self-similarity across varying </w:t>
      </w:r>
      <w:proofErr w:type="gramStart"/>
      <w:r w:rsidRPr="00737D60">
        <w:rPr>
          <w:rFonts w:ascii="Book Antiqua" w:eastAsia="Book Antiqua" w:hAnsi="Book Antiqua" w:cs="Book Antiqua"/>
          <w:color w:val="000000"/>
        </w:rPr>
        <w:t>scales</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7]</w:t>
      </w:r>
      <w:r w:rsidRPr="00737D60">
        <w:rPr>
          <w:rFonts w:ascii="Book Antiqua" w:eastAsia="Book Antiqua" w:hAnsi="Book Antiqua" w:cs="Book Antiqua"/>
          <w:color w:val="000000"/>
        </w:rPr>
        <w:t xml:space="preserve">. </w:t>
      </w:r>
      <w:r w:rsidRPr="00737D60">
        <w:rPr>
          <w:rFonts w:ascii="Book Antiqua" w:eastAsia="Book Antiqua" w:hAnsi="Book Antiqua" w:cs="Book Antiqua"/>
          <w:color w:val="000000"/>
        </w:rPr>
        <w:lastRenderedPageBreak/>
        <w:t xml:space="preserve">Classical examples of irregularly-shaped histological entities that defy Euclidean geometric principles include gastric pits, which are indentations in the stomach signifying entrances to tubular gastric glands, and villi, which are finger-like structures that significantly increase the surface area of the small </w:t>
      </w:r>
      <w:proofErr w:type="gramStart"/>
      <w:r w:rsidRPr="00737D60">
        <w:rPr>
          <w:rFonts w:ascii="Book Antiqua" w:eastAsia="Book Antiqua" w:hAnsi="Book Antiqua" w:cs="Book Antiqua"/>
          <w:color w:val="000000"/>
        </w:rPr>
        <w:t>intestine</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8]</w:t>
      </w:r>
      <w:r w:rsidRPr="00737D60">
        <w:rPr>
          <w:rFonts w:ascii="Book Antiqua" w:eastAsia="Book Antiqua" w:hAnsi="Book Antiqua" w:cs="Book Antiqua"/>
          <w:color w:val="000000"/>
        </w:rPr>
        <w:t>. The human stomach is known to have millions of these pits across the surface of its lining epithelium. The adult small intestine, with an average inner surface area of around 30 m</w:t>
      </w:r>
      <w:r w:rsidRPr="00737D60">
        <w:rPr>
          <w:rFonts w:ascii="Book Antiqua" w:eastAsia="Book Antiqua" w:hAnsi="Book Antiqua" w:cs="Book Antiqua"/>
          <w:color w:val="000000"/>
          <w:vertAlign w:val="superscript"/>
        </w:rPr>
        <w:t>2[9,10]</w:t>
      </w:r>
      <w:r w:rsidRPr="00737D60">
        <w:rPr>
          <w:rFonts w:ascii="Book Antiqua" w:eastAsia="Book Antiqua" w:hAnsi="Book Antiqua" w:cs="Book Antiqua"/>
          <w:color w:val="000000"/>
        </w:rPr>
        <w:t xml:space="preserve">, necessitates such a large surface for effective metabolism and nutrient absorption. This is achieved by forming unique irregularly-shaped structures like villi and microvilli. The functional efficiency of epithelia is enhanced by their fractal organization, which expands the surface area for processes like absorption or sensory reception, thereby enabling more efficient interaction with the external </w:t>
      </w:r>
      <w:proofErr w:type="gramStart"/>
      <w:r w:rsidRPr="00737D60">
        <w:rPr>
          <w:rFonts w:ascii="Book Antiqua" w:eastAsia="Book Antiqua" w:hAnsi="Book Antiqua" w:cs="Book Antiqua"/>
          <w:color w:val="000000"/>
        </w:rPr>
        <w:t>environment</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11]</w:t>
      </w:r>
      <w:r w:rsidRPr="00737D60">
        <w:rPr>
          <w:rFonts w:ascii="Book Antiqua" w:eastAsia="Book Antiqua" w:hAnsi="Book Antiqua" w:cs="Book Antiqua"/>
          <w:color w:val="000000"/>
        </w:rPr>
        <w:t>. This level of surface area and functional efficiency would be unattainable if the colonic mucosa were to be represented by a two-dimensional Euclidean plane. However, the fractal-like characteristics observed in epithelial tissues, which line organ surfaces and body structures, are not universal but rather specific to certain instances. The liver development, commonly described as a fractal-like phenomenon, involves intricate processes and interactions among various cell types. During embryonic development, a bud-like structure known as the hepatic diverticulum, which emerges from the endodermal layer of the early gut tube, forms the liver. The hepatic diverticulum then undergoes branching morphogenesis, leading to a complex network of interconnected structures that enable liver tissue expansion and development of bile ducts, blood vessels, and functional units like lobes or lobules. Similarly, pancreas development is a regulated process involving growth and branching. While the developing liver and pancreas</w:t>
      </w:r>
      <w:r w:rsidR="00737D60">
        <w:rPr>
          <w:rFonts w:ascii="Book Antiqua" w:eastAsia="Book Antiqua" w:hAnsi="Book Antiqua" w:cs="Book Antiqua"/>
          <w:color w:val="000000"/>
        </w:rPr>
        <w:t>’</w:t>
      </w:r>
      <w:r w:rsidRPr="00737D60">
        <w:rPr>
          <w:rFonts w:ascii="Book Antiqua" w:eastAsia="Book Antiqua" w:hAnsi="Book Antiqua" w:cs="Book Antiqua"/>
          <w:color w:val="000000"/>
        </w:rPr>
        <w:t xml:space="preserve"> branching patterns may superficially resemble fractal structures, it</w:t>
      </w:r>
      <w:r w:rsidR="00737D60">
        <w:rPr>
          <w:rFonts w:ascii="Book Antiqua" w:eastAsia="Book Antiqua" w:hAnsi="Book Antiqua" w:cs="Book Antiqua"/>
          <w:color w:val="000000"/>
        </w:rPr>
        <w:t>’</w:t>
      </w:r>
      <w:r w:rsidRPr="00737D60">
        <w:rPr>
          <w:rFonts w:ascii="Book Antiqua" w:eastAsia="Book Antiqua" w:hAnsi="Book Antiqua" w:cs="Book Antiqua"/>
          <w:color w:val="000000"/>
        </w:rPr>
        <w:t xml:space="preserve">s crucial to acknowledge that true fractals display self-similarity across multiple scales, a trait not precisely seen in liver development. Fractal geometry has been used to describe pathological entities within the gastrointestinal system as well. The irregularity in the shape of the interface between epithelial and connective tissues is a recognized characteristic of malignant and pre-malignant epithelial lesions. However, efforts to objectively assess this have been sparse. </w:t>
      </w:r>
      <w:proofErr w:type="spellStart"/>
      <w:r w:rsidRPr="00737D60">
        <w:rPr>
          <w:rFonts w:ascii="Book Antiqua" w:eastAsia="Book Antiqua" w:hAnsi="Book Antiqua" w:cs="Book Antiqua"/>
          <w:color w:val="000000"/>
        </w:rPr>
        <w:t>Landini</w:t>
      </w:r>
      <w:proofErr w:type="spellEnd"/>
      <w:r w:rsidRPr="00737D60">
        <w:rPr>
          <w:rFonts w:ascii="Book Antiqua" w:eastAsia="Book Antiqua" w:hAnsi="Book Antiqua" w:cs="Book Antiqua"/>
          <w:color w:val="000000"/>
        </w:rPr>
        <w:t xml:space="preserve"> and </w:t>
      </w:r>
      <w:proofErr w:type="spellStart"/>
      <w:proofErr w:type="gramStart"/>
      <w:r w:rsidRPr="00737D60">
        <w:rPr>
          <w:rFonts w:ascii="Book Antiqua" w:eastAsia="Book Antiqua" w:hAnsi="Book Antiqua" w:cs="Book Antiqua"/>
          <w:color w:val="000000"/>
        </w:rPr>
        <w:t>Rippin</w:t>
      </w:r>
      <w:proofErr w:type="spellEnd"/>
      <w:r w:rsidR="00737D60">
        <w:rPr>
          <w:rFonts w:ascii="Book Antiqua" w:eastAsia="Book Antiqua" w:hAnsi="Book Antiqua" w:cs="Book Antiqua"/>
          <w:color w:val="000000"/>
          <w:vertAlign w:val="superscript"/>
        </w:rPr>
        <w:t>[</w:t>
      </w:r>
      <w:proofErr w:type="gramEnd"/>
      <w:r w:rsidR="00737D60">
        <w:rPr>
          <w:rFonts w:ascii="Book Antiqua" w:eastAsia="Book Antiqua" w:hAnsi="Book Antiqua" w:cs="Book Antiqua"/>
          <w:color w:val="000000"/>
          <w:vertAlign w:val="superscript"/>
        </w:rPr>
        <w:t>12]</w:t>
      </w:r>
      <w:r w:rsidRPr="00737D60">
        <w:rPr>
          <w:rFonts w:ascii="Book Antiqua" w:eastAsia="Book Antiqua" w:hAnsi="Book Antiqua" w:cs="Book Antiqua"/>
          <w:color w:val="000000"/>
        </w:rPr>
        <w:t xml:space="preserve"> have applied </w:t>
      </w:r>
      <w:r w:rsidRPr="00737D60">
        <w:rPr>
          <w:rFonts w:ascii="Book Antiqua" w:eastAsia="Book Antiqua" w:hAnsi="Book Antiqua" w:cs="Book Antiqua"/>
          <w:color w:val="000000"/>
        </w:rPr>
        <w:lastRenderedPageBreak/>
        <w:t>fractal geometry as an instrument for evaluating this irregular epithelial-connective tissue interface</w:t>
      </w:r>
      <w:r w:rsidRPr="00737D60">
        <w:rPr>
          <w:rFonts w:ascii="Book Antiqua" w:eastAsia="Book Antiqua" w:hAnsi="Book Antiqua" w:cs="Book Antiqua"/>
          <w:color w:val="000000"/>
          <w:vertAlign w:val="superscript"/>
        </w:rPr>
        <w:t>[13]</w:t>
      </w:r>
      <w:r w:rsidRPr="00737D60">
        <w:rPr>
          <w:rFonts w:ascii="Book Antiqua" w:eastAsia="Book Antiqua" w:hAnsi="Book Antiqua" w:cs="Book Antiqua"/>
          <w:color w:val="000000"/>
        </w:rPr>
        <w:t>. Intestinal polyps, characterized by abnormal tissue overgrowth within the intestinal lining, can display varying shapes and structures based on factors like the type of polyp (</w:t>
      </w:r>
      <w:r w:rsidRPr="00737D60">
        <w:rPr>
          <w:rFonts w:ascii="Book Antiqua" w:eastAsia="Book Antiqua" w:hAnsi="Book Antiqua" w:cs="Book Antiqua"/>
          <w:i/>
          <w:iCs/>
          <w:color w:val="000000"/>
        </w:rPr>
        <w:t>i.e.</w:t>
      </w:r>
      <w:r w:rsidRPr="00737D60">
        <w:rPr>
          <w:rFonts w:ascii="Book Antiqua" w:eastAsia="Book Antiqua" w:hAnsi="Book Antiqua" w:cs="Book Antiqua"/>
          <w:color w:val="000000"/>
        </w:rPr>
        <w:t xml:space="preserve">, adenomatous polyps, hyperplastic polyps), their location, and size. Some polyps, such as villous adenomas, appear to exhibit a self-similar form, hinting at a possible fractal structure within a specific magnification range. The fractal dimension has been leveraged to quantify these polyps, proving to be a more effective discriminator between diagnostic groups than Euclidean measures like area or perimeter </w:t>
      </w:r>
      <w:proofErr w:type="gramStart"/>
      <w:r w:rsidRPr="00737D60">
        <w:rPr>
          <w:rFonts w:ascii="Book Antiqua" w:eastAsia="Book Antiqua" w:hAnsi="Book Antiqua" w:cs="Book Antiqua"/>
          <w:color w:val="000000"/>
        </w:rPr>
        <w:t>length</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14]</w:t>
      </w:r>
      <w:r w:rsidRPr="00737D60">
        <w:rPr>
          <w:rFonts w:ascii="Book Antiqua" w:eastAsia="Book Antiqua" w:hAnsi="Book Antiqua" w:cs="Book Antiqua"/>
          <w:color w:val="000000"/>
        </w:rPr>
        <w:t>. Several studies suggest that fractal estimation could offer a novel method for examining the nonlinear dynamics of the gastrointestinal system. This approach sheds light on the complexity and unevenness of colonic pressure activity during different periods, providing potential applications for understanding gastrointestinal system functions. As fractal analysis becomes increasingly prevalent in biomedical research, it serves to quantify the irregularities of anatomical entities, their generation patterns, and their physiological and pathological processes. In this context, we delve into the potential of fractal geometry as a tool for understanding the gastrointestinal system and its possible applications in clinical practice.</w:t>
      </w:r>
    </w:p>
    <w:p w14:paraId="1FC9FE6B" w14:textId="77777777" w:rsidR="00A77B3E" w:rsidRPr="00737D60" w:rsidRDefault="00A77B3E" w:rsidP="00BE0E1A">
      <w:pPr>
        <w:spacing w:line="360" w:lineRule="auto"/>
        <w:jc w:val="both"/>
        <w:rPr>
          <w:rFonts w:ascii="Book Antiqua" w:hAnsi="Book Antiqua"/>
        </w:rPr>
      </w:pPr>
    </w:p>
    <w:p w14:paraId="23322378" w14:textId="77777777" w:rsidR="00A77B3E" w:rsidRPr="00737D60" w:rsidRDefault="00000000" w:rsidP="00BE0E1A">
      <w:pPr>
        <w:spacing w:line="360" w:lineRule="auto"/>
        <w:jc w:val="both"/>
        <w:rPr>
          <w:rFonts w:ascii="Book Antiqua" w:hAnsi="Book Antiqua"/>
          <w:u w:val="single"/>
        </w:rPr>
      </w:pPr>
      <w:r w:rsidRPr="00737D60">
        <w:rPr>
          <w:rFonts w:ascii="Book Antiqua" w:eastAsia="Book Antiqua" w:hAnsi="Book Antiqua" w:cs="Book Antiqua"/>
          <w:b/>
          <w:bCs/>
          <w:color w:val="000000"/>
          <w:u w:val="single"/>
        </w:rPr>
        <w:t>FRACTAL GEOMETRY: BASIC PRINCIPLES</w:t>
      </w:r>
    </w:p>
    <w:p w14:paraId="558768D7"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color w:val="000000"/>
        </w:rPr>
        <w:t xml:space="preserve">Fractals, whether anatomical or natural, are characterized by four primary attributes: </w:t>
      </w:r>
      <w:r w:rsidR="00737D60">
        <w:rPr>
          <w:rFonts w:ascii="Book Antiqua" w:eastAsia="Book Antiqua" w:hAnsi="Book Antiqua" w:cs="Book Antiqua"/>
          <w:color w:val="000000"/>
        </w:rPr>
        <w:t>(1)</w:t>
      </w:r>
      <w:r w:rsidRPr="00737D60">
        <w:rPr>
          <w:rFonts w:ascii="Book Antiqua" w:eastAsia="Book Antiqua" w:hAnsi="Book Antiqua" w:cs="Book Antiqua"/>
          <w:color w:val="000000"/>
        </w:rPr>
        <w:t xml:space="preserve"> </w:t>
      </w:r>
      <w:r w:rsidR="00737D60">
        <w:rPr>
          <w:rFonts w:ascii="Book Antiqua" w:eastAsia="Book Antiqua" w:hAnsi="Book Antiqua" w:cs="Book Antiqua"/>
          <w:color w:val="000000"/>
        </w:rPr>
        <w:t>I</w:t>
      </w:r>
      <w:r w:rsidRPr="00737D60">
        <w:rPr>
          <w:rFonts w:ascii="Book Antiqua" w:eastAsia="Book Antiqua" w:hAnsi="Book Antiqua" w:cs="Book Antiqua"/>
          <w:color w:val="000000"/>
        </w:rPr>
        <w:t>rregularity in shape</w:t>
      </w:r>
      <w:r w:rsidR="00737D60">
        <w:rPr>
          <w:rFonts w:ascii="Book Antiqua" w:eastAsia="Book Antiqua" w:hAnsi="Book Antiqua" w:cs="Book Antiqua"/>
          <w:color w:val="000000"/>
        </w:rPr>
        <w:t>; (2)</w:t>
      </w:r>
      <w:r w:rsidRPr="00737D60">
        <w:rPr>
          <w:rFonts w:ascii="Book Antiqua" w:eastAsia="Book Antiqua" w:hAnsi="Book Antiqua" w:cs="Book Antiqua"/>
          <w:color w:val="000000"/>
        </w:rPr>
        <w:t xml:space="preserve"> self-similarity in structure</w:t>
      </w:r>
      <w:r w:rsidR="00737D60" w:rsidRPr="00737D60">
        <w:rPr>
          <w:rFonts w:ascii="Book Antiqua" w:eastAsia="Book Antiqua" w:hAnsi="Book Antiqua" w:cs="Book Antiqua"/>
          <w:color w:val="000000"/>
        </w:rPr>
        <w:t xml:space="preserve">; </w:t>
      </w:r>
      <w:r w:rsidR="00737D60">
        <w:rPr>
          <w:rFonts w:ascii="Book Antiqua" w:eastAsia="Book Antiqua" w:hAnsi="Book Antiqua" w:cs="Book Antiqua"/>
          <w:color w:val="000000"/>
        </w:rPr>
        <w:t xml:space="preserve">(3) </w:t>
      </w:r>
      <w:r w:rsidRPr="00737D60">
        <w:rPr>
          <w:rFonts w:ascii="Book Antiqua" w:eastAsia="Book Antiqua" w:hAnsi="Book Antiqua" w:cs="Book Antiqua"/>
          <w:color w:val="000000"/>
        </w:rPr>
        <w:t>non-integer or fractal dimension</w:t>
      </w:r>
      <w:r w:rsidR="003C298E">
        <w:rPr>
          <w:rFonts w:ascii="Book Antiqua" w:eastAsia="Book Antiqua" w:hAnsi="Book Antiqua" w:cs="Book Antiqua"/>
          <w:color w:val="000000"/>
        </w:rPr>
        <w:t>;</w:t>
      </w:r>
      <w:r w:rsidRPr="00737D60">
        <w:rPr>
          <w:rFonts w:ascii="Book Antiqua" w:eastAsia="Book Antiqua" w:hAnsi="Book Antiqua" w:cs="Book Antiqua"/>
          <w:color w:val="000000"/>
        </w:rPr>
        <w:t xml:space="preserve"> and </w:t>
      </w:r>
      <w:r w:rsidR="003C298E">
        <w:rPr>
          <w:rFonts w:ascii="Book Antiqua" w:eastAsia="Book Antiqua" w:hAnsi="Book Antiqua" w:cs="Book Antiqua"/>
          <w:color w:val="000000"/>
        </w:rPr>
        <w:t>(4</w:t>
      </w:r>
      <w:r w:rsidRPr="003C298E">
        <w:rPr>
          <w:rFonts w:ascii="Book Antiqua" w:eastAsia="Book Antiqua" w:hAnsi="Book Antiqua" w:cs="Book Antiqua"/>
          <w:color w:val="000000"/>
        </w:rPr>
        <w:t xml:space="preserve">) </w:t>
      </w:r>
      <w:r w:rsidRPr="00737D60">
        <w:rPr>
          <w:rFonts w:ascii="Book Antiqua" w:eastAsia="Book Antiqua" w:hAnsi="Book Antiqua" w:cs="Book Antiqua"/>
          <w:color w:val="000000"/>
        </w:rPr>
        <w:t xml:space="preserve">scaling. Scaling indicates that the measured features of a fractal depend on the scale at which they are </w:t>
      </w:r>
      <w:proofErr w:type="gramStart"/>
      <w:r w:rsidRPr="00737D60">
        <w:rPr>
          <w:rFonts w:ascii="Book Antiqua" w:eastAsia="Book Antiqua" w:hAnsi="Book Antiqua" w:cs="Book Antiqua"/>
          <w:color w:val="000000"/>
        </w:rPr>
        <w:t>observed</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15]</w:t>
      </w:r>
      <w:r w:rsidRPr="00737D60">
        <w:rPr>
          <w:rFonts w:ascii="Book Antiqua" w:eastAsia="Book Antiqua" w:hAnsi="Book Antiqua" w:cs="Book Antiqua"/>
          <w:color w:val="000000"/>
        </w:rPr>
        <w:t>. The most significant characteristic of fractal objects is their ability to display similar patterns at different scales, resulting in the component parts having a form that is similar to the whole in all dimensions. Complex curves such as coastline shapes serve as typical examples of this property, where each segment can be regarded as a smaller version of the complete structure in a statistical sense (</w:t>
      </w:r>
      <w:r w:rsidRPr="000164A3">
        <w:rPr>
          <w:rFonts w:ascii="Book Antiqua" w:eastAsia="Book Antiqua" w:hAnsi="Book Antiqua" w:cs="Book Antiqua"/>
          <w:color w:val="000000"/>
        </w:rPr>
        <w:t xml:space="preserve">Figure 1). The term </w:t>
      </w:r>
      <w:r w:rsidR="000164A3" w:rsidRPr="000164A3">
        <w:rPr>
          <w:rFonts w:ascii="Book Antiqua" w:eastAsia="Book Antiqua" w:hAnsi="Book Antiqua" w:cs="Book Antiqua"/>
          <w:color w:val="000000"/>
        </w:rPr>
        <w:t>“</w:t>
      </w:r>
      <w:r w:rsidRPr="000164A3">
        <w:rPr>
          <w:rFonts w:ascii="Book Antiqua" w:eastAsia="Book Antiqua" w:hAnsi="Book Antiqua" w:cs="Book Antiqua"/>
          <w:color w:val="000000"/>
        </w:rPr>
        <w:t>self-similarity</w:t>
      </w:r>
      <w:r w:rsidR="000164A3" w:rsidRPr="000164A3">
        <w:rPr>
          <w:rFonts w:ascii="Book Antiqua" w:hAnsi="Book Antiqua" w:cs="Book Antiqua"/>
          <w:color w:val="000000"/>
          <w:lang w:eastAsia="zh-CN"/>
        </w:rPr>
        <w:t>”</w:t>
      </w:r>
      <w:r w:rsidRPr="000164A3">
        <w:rPr>
          <w:rFonts w:ascii="Book Antiqua" w:eastAsia="Book Antiqua" w:hAnsi="Book Antiqua" w:cs="Book Antiqua"/>
          <w:color w:val="000000"/>
        </w:rPr>
        <w:t xml:space="preserve"> refers to a property of fractals that can be either geom</w:t>
      </w:r>
      <w:r w:rsidRPr="00737D60">
        <w:rPr>
          <w:rFonts w:ascii="Book Antiqua" w:eastAsia="Book Antiqua" w:hAnsi="Book Antiqua" w:cs="Book Antiqua"/>
          <w:color w:val="000000"/>
        </w:rPr>
        <w:t xml:space="preserve">etric or statistical. Geometric self-similarity occurs when every smaller piece of an object is an </w:t>
      </w:r>
      <w:r w:rsidRPr="00737D60">
        <w:rPr>
          <w:rFonts w:ascii="Book Antiqua" w:eastAsia="Book Antiqua" w:hAnsi="Book Antiqua" w:cs="Book Antiqua"/>
          <w:color w:val="000000"/>
        </w:rPr>
        <w:lastRenderedPageBreak/>
        <w:t xml:space="preserve">exact replica of the whole object. For instance, the </w:t>
      </w:r>
      <w:r w:rsidR="00A3684A">
        <w:rPr>
          <w:rFonts w:ascii="Book Antiqua" w:eastAsia="Book Antiqua" w:hAnsi="Book Antiqua" w:cs="Book Antiqua"/>
          <w:color w:val="000000"/>
        </w:rPr>
        <w:t>“</w:t>
      </w:r>
      <w:r w:rsidRPr="00737D60">
        <w:rPr>
          <w:rFonts w:ascii="Book Antiqua" w:eastAsia="Book Antiqua" w:hAnsi="Book Antiqua" w:cs="Book Antiqua"/>
          <w:color w:val="000000"/>
        </w:rPr>
        <w:t>snowflake</w:t>
      </w:r>
      <w:r w:rsidR="00A3684A">
        <w:rPr>
          <w:rFonts w:ascii="Book Antiqua" w:eastAsia="Book Antiqua" w:hAnsi="Book Antiqua" w:cs="Book Antiqua"/>
          <w:color w:val="000000"/>
        </w:rPr>
        <w:t>”</w:t>
      </w:r>
      <w:r w:rsidRPr="00737D60">
        <w:rPr>
          <w:rFonts w:ascii="Book Antiqua" w:eastAsia="Book Antiqua" w:hAnsi="Book Antiqua" w:cs="Book Antiqua"/>
          <w:color w:val="000000"/>
        </w:rPr>
        <w:t xml:space="preserve"> and the </w:t>
      </w:r>
      <w:r w:rsidR="00A3684A">
        <w:rPr>
          <w:rFonts w:ascii="Book Antiqua" w:eastAsia="Book Antiqua" w:hAnsi="Book Antiqua" w:cs="Book Antiqua"/>
          <w:color w:val="000000"/>
        </w:rPr>
        <w:t>“</w:t>
      </w:r>
      <w:r w:rsidRPr="00737D60">
        <w:rPr>
          <w:rFonts w:ascii="Book Antiqua" w:eastAsia="Book Antiqua" w:hAnsi="Book Antiqua" w:cs="Book Antiqua"/>
          <w:color w:val="000000"/>
        </w:rPr>
        <w:t>curve</w:t>
      </w:r>
      <w:r w:rsidR="00A3684A">
        <w:rPr>
          <w:rFonts w:ascii="Book Antiqua" w:eastAsia="Book Antiqua" w:hAnsi="Book Antiqua" w:cs="Book Antiqua"/>
          <w:color w:val="000000"/>
        </w:rPr>
        <w:t>”</w:t>
      </w:r>
      <w:r w:rsidRPr="00737D60">
        <w:rPr>
          <w:rFonts w:ascii="Book Antiqua" w:eastAsia="Book Antiqua" w:hAnsi="Book Antiqua" w:cs="Book Antiqua"/>
          <w:color w:val="000000"/>
        </w:rPr>
        <w:t>, both described by Swedish mathematician Niels Fabian Helge von Koch (1870</w:t>
      </w:r>
      <w:r w:rsidR="00737D60" w:rsidRPr="00737D60">
        <w:rPr>
          <w:rFonts w:ascii="Book Antiqua" w:eastAsia="Book Antiqua" w:hAnsi="Book Antiqua" w:cs="Book Antiqua"/>
          <w:color w:val="000000"/>
        </w:rPr>
        <w:t>-</w:t>
      </w:r>
      <w:r w:rsidRPr="00737D60">
        <w:rPr>
          <w:rFonts w:ascii="Book Antiqua" w:eastAsia="Book Antiqua" w:hAnsi="Book Antiqua" w:cs="Book Antiqua"/>
          <w:color w:val="000000"/>
        </w:rPr>
        <w:t xml:space="preserve">1924) in 1904, are examples of geometrically self-similar </w:t>
      </w:r>
      <w:proofErr w:type="gramStart"/>
      <w:r w:rsidRPr="00737D60">
        <w:rPr>
          <w:rFonts w:ascii="Book Antiqua" w:eastAsia="Book Antiqua" w:hAnsi="Book Antiqua" w:cs="Book Antiqua"/>
          <w:color w:val="000000"/>
        </w:rPr>
        <w:t>figures</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16]</w:t>
      </w:r>
      <w:r w:rsidRPr="00737D60">
        <w:rPr>
          <w:rFonts w:ascii="Book Antiqua" w:eastAsia="Book Antiqua" w:hAnsi="Book Antiqua" w:cs="Book Antiqua"/>
          <w:color w:val="000000"/>
        </w:rPr>
        <w:t xml:space="preserve">. Another geometrically self-similar figure is the </w:t>
      </w:r>
      <w:r w:rsidR="00A3684A">
        <w:rPr>
          <w:rFonts w:ascii="Book Antiqua" w:eastAsia="Book Antiqua" w:hAnsi="Book Antiqua" w:cs="Book Antiqua"/>
          <w:color w:val="000000"/>
        </w:rPr>
        <w:t>“</w:t>
      </w:r>
      <w:proofErr w:type="spellStart"/>
      <w:r w:rsidRPr="00737D60">
        <w:rPr>
          <w:rFonts w:ascii="Book Antiqua" w:eastAsia="Book Antiqua" w:hAnsi="Book Antiqua" w:cs="Book Antiqua"/>
          <w:color w:val="000000"/>
        </w:rPr>
        <w:t>Sierpinski</w:t>
      </w:r>
      <w:proofErr w:type="spellEnd"/>
      <w:r w:rsidRPr="00737D60">
        <w:rPr>
          <w:rFonts w:ascii="Book Antiqua" w:eastAsia="Book Antiqua" w:hAnsi="Book Antiqua" w:cs="Book Antiqua"/>
          <w:color w:val="000000"/>
        </w:rPr>
        <w:t xml:space="preserve"> triangle</w:t>
      </w:r>
      <w:r w:rsidR="00A3684A">
        <w:rPr>
          <w:rFonts w:ascii="Book Antiqua" w:eastAsia="Book Antiqua" w:hAnsi="Book Antiqua" w:cs="Book Antiqua"/>
          <w:color w:val="000000"/>
        </w:rPr>
        <w:t>”</w:t>
      </w:r>
      <w:r w:rsidRPr="00737D60">
        <w:rPr>
          <w:rFonts w:ascii="Book Antiqua" w:eastAsia="Book Antiqua" w:hAnsi="Book Antiqua" w:cs="Book Antiqua"/>
          <w:color w:val="000000"/>
        </w:rPr>
        <w:t xml:space="preserve">, originally described by Polish mathematician </w:t>
      </w:r>
      <w:proofErr w:type="spellStart"/>
      <w:r w:rsidRPr="00737D60">
        <w:rPr>
          <w:rFonts w:ascii="Book Antiqua" w:eastAsia="Book Antiqua" w:hAnsi="Book Antiqua" w:cs="Book Antiqua"/>
          <w:color w:val="000000"/>
        </w:rPr>
        <w:t>Waclaw</w:t>
      </w:r>
      <w:proofErr w:type="spellEnd"/>
      <w:r w:rsidRPr="00737D60">
        <w:rPr>
          <w:rFonts w:ascii="Book Antiqua" w:eastAsia="Book Antiqua" w:hAnsi="Book Antiqua" w:cs="Book Antiqua"/>
          <w:color w:val="000000"/>
        </w:rPr>
        <w:t xml:space="preserve"> </w:t>
      </w:r>
      <w:proofErr w:type="spellStart"/>
      <w:r w:rsidRPr="00737D60">
        <w:rPr>
          <w:rFonts w:ascii="Book Antiqua" w:eastAsia="Book Antiqua" w:hAnsi="Book Antiqua" w:cs="Book Antiqua"/>
          <w:color w:val="000000"/>
        </w:rPr>
        <w:t>Sierpinski</w:t>
      </w:r>
      <w:proofErr w:type="spellEnd"/>
      <w:r w:rsidRPr="00737D60">
        <w:rPr>
          <w:rFonts w:ascii="Book Antiqua" w:eastAsia="Book Antiqua" w:hAnsi="Book Antiqua" w:cs="Book Antiqua"/>
          <w:color w:val="000000"/>
        </w:rPr>
        <w:t xml:space="preserve"> (1882</w:t>
      </w:r>
      <w:r w:rsidR="00737D60" w:rsidRPr="00737D60">
        <w:rPr>
          <w:rFonts w:ascii="Book Antiqua" w:eastAsia="Book Antiqua" w:hAnsi="Book Antiqua" w:cs="Book Antiqua"/>
          <w:color w:val="000000"/>
        </w:rPr>
        <w:t>-</w:t>
      </w:r>
      <w:r w:rsidRPr="00737D60">
        <w:rPr>
          <w:rFonts w:ascii="Book Antiqua" w:eastAsia="Book Antiqua" w:hAnsi="Book Antiqua" w:cs="Book Antiqua"/>
          <w:color w:val="000000"/>
        </w:rPr>
        <w:t>1969) in 1915. In contrast, statistical self-similarity pertains to biological objects, including natural objects</w:t>
      </w:r>
      <w:r w:rsidRPr="00C53A12">
        <w:rPr>
          <w:rFonts w:ascii="Book Antiqua" w:eastAsia="Book Antiqua" w:hAnsi="Book Antiqua" w:cs="Book Antiqua"/>
          <w:color w:val="000000"/>
        </w:rPr>
        <w:t xml:space="preserve"> (Figure 2) and anatomical forms (Figure 3). </w:t>
      </w:r>
      <w:r w:rsidRPr="00737D60">
        <w:rPr>
          <w:rFonts w:ascii="Book Antiqua" w:eastAsia="Book Antiqua" w:hAnsi="Book Antiqua" w:cs="Book Antiqua"/>
          <w:color w:val="000000"/>
        </w:rPr>
        <w:t xml:space="preserve">While small components of anatomical systems are not typically exact replicas of the entire system, they still exhibit self-similarity. For instance, if we examine a segment of a tree branch or vascular vessel, it may not look identical to the entire tree or vessel, but it still displays self-similarity. Many anatomical structures have been identified as statistical self-similar entities, including the circulatory system, the biliary tree of the liver, the dendritic structure of neuronal cells, the ductal system of glands, the cell membrane, and the extra-cellular matrix (ECM) in cases of chronic liver </w:t>
      </w:r>
      <w:proofErr w:type="gramStart"/>
      <w:r w:rsidRPr="00737D60">
        <w:rPr>
          <w:rFonts w:ascii="Book Antiqua" w:eastAsia="Book Antiqua" w:hAnsi="Book Antiqua" w:cs="Book Antiqua"/>
          <w:color w:val="000000"/>
        </w:rPr>
        <w:t>disease</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17]</w:t>
      </w:r>
      <w:r w:rsidRPr="00737D60">
        <w:rPr>
          <w:rFonts w:ascii="Book Antiqua" w:eastAsia="Book Antiqua" w:hAnsi="Book Antiqua" w:cs="Book Antiqua"/>
          <w:color w:val="000000"/>
        </w:rPr>
        <w:t>.</w:t>
      </w:r>
    </w:p>
    <w:p w14:paraId="46CDED6D" w14:textId="7CAC4B7F"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The concept of </w:t>
      </w:r>
      <w:r w:rsidR="00C53A12">
        <w:rPr>
          <w:rFonts w:ascii="Book Antiqua" w:eastAsia="Book Antiqua" w:hAnsi="Book Antiqua" w:cs="Book Antiqua"/>
          <w:color w:val="000000"/>
        </w:rPr>
        <w:t>“</w:t>
      </w:r>
      <w:r w:rsidRPr="00737D60">
        <w:rPr>
          <w:rFonts w:ascii="Book Antiqua" w:eastAsia="Book Antiqua" w:hAnsi="Book Antiqua" w:cs="Book Antiqua"/>
          <w:color w:val="000000"/>
        </w:rPr>
        <w:t>dimension</w:t>
      </w:r>
      <w:r w:rsidR="00C53A12">
        <w:rPr>
          <w:rFonts w:ascii="Book Antiqua" w:eastAsia="Book Antiqua" w:hAnsi="Book Antiqua" w:cs="Book Antiqua"/>
          <w:color w:val="000000"/>
        </w:rPr>
        <w:t>”</w:t>
      </w:r>
      <w:r w:rsidRPr="00737D60">
        <w:rPr>
          <w:rFonts w:ascii="Book Antiqua" w:eastAsia="Book Antiqua" w:hAnsi="Book Antiqua" w:cs="Book Antiqua"/>
          <w:color w:val="000000"/>
        </w:rPr>
        <w:t xml:space="preserve"> is a fundamental aspect of fractals and represents a characteristic value of the object. There are two definitions of dimension: the first is the </w:t>
      </w:r>
      <w:r w:rsidR="00C53A12">
        <w:rPr>
          <w:rFonts w:ascii="Book Antiqua" w:eastAsia="Book Antiqua" w:hAnsi="Book Antiqua" w:cs="Book Antiqua"/>
          <w:color w:val="000000"/>
        </w:rPr>
        <w:t>“</w:t>
      </w:r>
      <w:r w:rsidRPr="00737D60">
        <w:rPr>
          <w:rFonts w:ascii="Book Antiqua" w:eastAsia="Book Antiqua" w:hAnsi="Book Antiqua" w:cs="Book Antiqua"/>
          <w:color w:val="000000"/>
        </w:rPr>
        <w:t>topological dimension</w:t>
      </w:r>
      <w:r w:rsidR="00C53A12">
        <w:rPr>
          <w:rFonts w:ascii="Book Antiqua" w:eastAsia="Book Antiqua" w:hAnsi="Book Antiqua" w:cs="Book Antiqua"/>
          <w:color w:val="000000"/>
        </w:rPr>
        <w:t>”</w:t>
      </w:r>
      <w:r w:rsidRPr="00737D60">
        <w:rPr>
          <w:rFonts w:ascii="Book Antiqua" w:eastAsia="Book Antiqua" w:hAnsi="Book Antiqua" w:cs="Book Antiqua"/>
          <w:color w:val="000000"/>
        </w:rPr>
        <w:t xml:space="preserve">, introduced by Austrian mathematician Karl </w:t>
      </w:r>
      <w:proofErr w:type="spellStart"/>
      <w:r w:rsidRPr="00737D60">
        <w:rPr>
          <w:rFonts w:ascii="Book Antiqua" w:eastAsia="Book Antiqua" w:hAnsi="Book Antiqua" w:cs="Book Antiqua"/>
          <w:color w:val="000000"/>
        </w:rPr>
        <w:t>Menger</w:t>
      </w:r>
      <w:proofErr w:type="spellEnd"/>
      <w:r w:rsidRPr="00737D60">
        <w:rPr>
          <w:rFonts w:ascii="Book Antiqua" w:eastAsia="Book Antiqua" w:hAnsi="Book Antiqua" w:cs="Book Antiqua"/>
          <w:color w:val="000000"/>
        </w:rPr>
        <w:t xml:space="preserve"> (1902-198</w:t>
      </w:r>
      <w:r w:rsidRPr="00C53A12">
        <w:rPr>
          <w:rFonts w:ascii="Book Antiqua" w:eastAsia="Book Antiqua" w:hAnsi="Book Antiqua" w:cs="Book Antiqua"/>
          <w:color w:val="000000"/>
        </w:rPr>
        <w:t xml:space="preserve">5), which assigns an integer number to each point in three-dimensional Euclidean space (E3). For example, a </w:t>
      </w:r>
      <w:r w:rsidR="00C53A12" w:rsidRPr="00C53A12">
        <w:rPr>
          <w:rFonts w:ascii="Book Antiqua" w:eastAsia="Book Antiqua" w:hAnsi="Book Antiqua" w:cs="Book Antiqua"/>
          <w:color w:val="000000"/>
        </w:rPr>
        <w:t>“</w:t>
      </w:r>
      <w:r w:rsidRPr="00C53A12">
        <w:rPr>
          <w:rFonts w:ascii="Book Antiqua" w:eastAsia="Book Antiqua" w:hAnsi="Book Antiqua" w:cs="Book Antiqua"/>
          <w:color w:val="000000"/>
        </w:rPr>
        <w:t>point</w:t>
      </w:r>
      <w:r w:rsidR="00C53A12" w:rsidRPr="00C53A12">
        <w:rPr>
          <w:rFonts w:ascii="Book Antiqua" w:eastAsia="Book Antiqua" w:hAnsi="Book Antiqua" w:cs="Book Antiqua"/>
          <w:color w:val="000000"/>
        </w:rPr>
        <w:t>”</w:t>
      </w:r>
      <w:r w:rsidRPr="00C53A12">
        <w:rPr>
          <w:rFonts w:ascii="Book Antiqua" w:eastAsia="Book Antiqua" w:hAnsi="Book Antiqua" w:cs="Book Antiqua"/>
          <w:color w:val="000000"/>
        </w:rPr>
        <w:t xml:space="preserve"> is assigned a dimension of 0, a </w:t>
      </w:r>
      <w:r w:rsidR="00C53A12" w:rsidRPr="00C53A12">
        <w:rPr>
          <w:rFonts w:ascii="Book Antiqua" w:eastAsia="Book Antiqua" w:hAnsi="Book Antiqua" w:cs="Book Antiqua"/>
          <w:color w:val="000000"/>
        </w:rPr>
        <w:t>“</w:t>
      </w:r>
      <w:r w:rsidRPr="00C53A12">
        <w:rPr>
          <w:rFonts w:ascii="Book Antiqua" w:eastAsia="Book Antiqua" w:hAnsi="Book Antiqua" w:cs="Book Antiqua"/>
          <w:color w:val="000000"/>
        </w:rPr>
        <w:t>straight line</w:t>
      </w:r>
      <w:r w:rsidR="00C53A12" w:rsidRPr="00C53A12">
        <w:rPr>
          <w:rFonts w:ascii="Book Antiqua" w:eastAsia="Book Antiqua" w:hAnsi="Book Antiqua" w:cs="Book Antiqua"/>
          <w:color w:val="000000"/>
        </w:rPr>
        <w:t>”</w:t>
      </w:r>
      <w:r w:rsidRPr="00C53A12">
        <w:rPr>
          <w:rFonts w:ascii="Book Antiqua" w:eastAsia="Book Antiqua" w:hAnsi="Book Antiqua" w:cs="Book Antiqua"/>
          <w:color w:val="000000"/>
        </w:rPr>
        <w:t xml:space="preserve"> a dimension of 1, a </w:t>
      </w:r>
      <w:r w:rsidR="00C53A12" w:rsidRPr="00C53A12">
        <w:rPr>
          <w:rFonts w:ascii="Book Antiqua" w:eastAsia="Book Antiqua" w:hAnsi="Book Antiqua" w:cs="Book Antiqua"/>
          <w:color w:val="000000"/>
        </w:rPr>
        <w:t>“</w:t>
      </w:r>
      <w:r w:rsidRPr="00C53A12">
        <w:rPr>
          <w:rFonts w:ascii="Book Antiqua" w:eastAsia="Book Antiqua" w:hAnsi="Book Antiqua" w:cs="Book Antiqua"/>
          <w:color w:val="000000"/>
        </w:rPr>
        <w:t xml:space="preserve">plane </w:t>
      </w:r>
      <w:proofErr w:type="spellStart"/>
      <w:proofErr w:type="gramStart"/>
      <w:r w:rsidRPr="00C53A12">
        <w:rPr>
          <w:rFonts w:ascii="Book Antiqua" w:eastAsia="Book Antiqua" w:hAnsi="Book Antiqua" w:cs="Book Antiqua"/>
          <w:color w:val="000000"/>
        </w:rPr>
        <w:t>surface</w:t>
      </w:r>
      <w:r w:rsidR="00C53A12" w:rsidRPr="00C53A12">
        <w:rPr>
          <w:rFonts w:ascii="Book Antiqua" w:eastAsia="Book Antiqua" w:hAnsi="Book Antiqua" w:cs="Book Antiqua"/>
          <w:color w:val="000000"/>
        </w:rPr>
        <w:t>”</w:t>
      </w:r>
      <w:r w:rsidRPr="00C53A12">
        <w:rPr>
          <w:rFonts w:ascii="Book Antiqua" w:eastAsia="Book Antiqua" w:hAnsi="Book Antiqua" w:cs="Book Antiqua"/>
          <w:color w:val="000000"/>
        </w:rPr>
        <w:t>a</w:t>
      </w:r>
      <w:proofErr w:type="spellEnd"/>
      <w:proofErr w:type="gramEnd"/>
      <w:r w:rsidRPr="00C53A12">
        <w:rPr>
          <w:rFonts w:ascii="Book Antiqua" w:eastAsia="Book Antiqua" w:hAnsi="Book Antiqua" w:cs="Book Antiqua"/>
          <w:color w:val="000000"/>
        </w:rPr>
        <w:t xml:space="preserve"> dimension of 2, and a </w:t>
      </w:r>
      <w:r w:rsidR="00C53A12" w:rsidRPr="00C53A12">
        <w:rPr>
          <w:rFonts w:ascii="Book Antiqua" w:eastAsia="Book Antiqua" w:hAnsi="Book Antiqua" w:cs="Book Antiqua"/>
          <w:color w:val="000000"/>
        </w:rPr>
        <w:t>“</w:t>
      </w:r>
      <w:r w:rsidRPr="00C53A12">
        <w:rPr>
          <w:rFonts w:ascii="Book Antiqua" w:eastAsia="Book Antiqua" w:hAnsi="Book Antiqua" w:cs="Book Antiqua"/>
          <w:color w:val="000000"/>
        </w:rPr>
        <w:t>three-dimensional figure</w:t>
      </w:r>
      <w:r w:rsidR="00C53A12" w:rsidRPr="00C53A12">
        <w:rPr>
          <w:rFonts w:ascii="Book Antiqua" w:eastAsia="Book Antiqua" w:hAnsi="Book Antiqua" w:cs="Book Antiqua"/>
          <w:color w:val="000000"/>
        </w:rPr>
        <w:t>”</w:t>
      </w:r>
      <w:r w:rsidRPr="00C53A12">
        <w:rPr>
          <w:rFonts w:ascii="Book Antiqua" w:eastAsia="Book Antiqua" w:hAnsi="Book Antiqua" w:cs="Book Antiqua"/>
          <w:color w:val="000000"/>
        </w:rPr>
        <w:t xml:space="preserve"> a dimension of 3</w:t>
      </w:r>
      <w:r w:rsidRPr="00737D60">
        <w:rPr>
          <w:rFonts w:ascii="Book Antiqua" w:eastAsia="Book Antiqua" w:hAnsi="Book Antiqua" w:cs="Book Antiqua"/>
          <w:color w:val="000000"/>
        </w:rPr>
        <w:t xml:space="preserve">. The second definition was introduced by Felix </w:t>
      </w:r>
      <w:proofErr w:type="spellStart"/>
      <w:r w:rsidRPr="00737D60">
        <w:rPr>
          <w:rFonts w:ascii="Book Antiqua" w:eastAsia="Book Antiqua" w:hAnsi="Book Antiqua" w:cs="Book Antiqua"/>
          <w:color w:val="000000"/>
        </w:rPr>
        <w:t>Hausdorff</w:t>
      </w:r>
      <w:proofErr w:type="spellEnd"/>
      <w:r w:rsidRPr="00737D60">
        <w:rPr>
          <w:rFonts w:ascii="Book Antiqua" w:eastAsia="Book Antiqua" w:hAnsi="Book Antiqua" w:cs="Book Antiqua"/>
          <w:color w:val="000000"/>
        </w:rPr>
        <w:t xml:space="preserve"> (1868-1942) and Abram </w:t>
      </w:r>
      <w:proofErr w:type="spellStart"/>
      <w:r w:rsidRPr="00737D60">
        <w:rPr>
          <w:rFonts w:ascii="Book Antiqua" w:eastAsia="Book Antiqua" w:hAnsi="Book Antiqua" w:cs="Book Antiqua"/>
          <w:color w:val="000000"/>
        </w:rPr>
        <w:t>Besicovitch</w:t>
      </w:r>
      <w:proofErr w:type="spellEnd"/>
      <w:r w:rsidRPr="00737D60">
        <w:rPr>
          <w:rFonts w:ascii="Book Antiqua" w:eastAsia="Book Antiqua" w:hAnsi="Book Antiqua" w:cs="Book Antiqua"/>
          <w:color w:val="000000"/>
        </w:rPr>
        <w:t xml:space="preserve"> (1891-1970), who assigned a </w:t>
      </w:r>
      <w:r w:rsidR="00C53A12">
        <w:rPr>
          <w:rFonts w:ascii="Book Antiqua" w:eastAsia="Book Antiqua" w:hAnsi="Book Antiqua" w:cs="Book Antiqua"/>
          <w:color w:val="000000"/>
        </w:rPr>
        <w:t>“</w:t>
      </w:r>
      <w:r w:rsidRPr="00737D60">
        <w:rPr>
          <w:rFonts w:ascii="Book Antiqua" w:eastAsia="Book Antiqua" w:hAnsi="Book Antiqua" w:cs="Book Antiqua"/>
          <w:color w:val="000000"/>
        </w:rPr>
        <w:t>real number</w:t>
      </w:r>
      <w:r w:rsidR="00C53A12">
        <w:rPr>
          <w:rFonts w:ascii="Book Antiqua" w:eastAsia="Book Antiqua" w:hAnsi="Book Antiqua" w:cs="Book Antiqua"/>
          <w:color w:val="000000"/>
        </w:rPr>
        <w:t>”</w:t>
      </w:r>
      <w:r w:rsidRPr="00737D60">
        <w:rPr>
          <w:rFonts w:ascii="Book Antiqua" w:eastAsia="Book Antiqua" w:hAnsi="Book Antiqua" w:cs="Book Antiqua"/>
          <w:color w:val="000000"/>
        </w:rPr>
        <w:t xml:space="preserve"> between the topological dimension and</w:t>
      </w:r>
      <w:r w:rsidRPr="00C53A12">
        <w:rPr>
          <w:rFonts w:ascii="Book Antiqua" w:eastAsia="Book Antiqua" w:hAnsi="Book Antiqua" w:cs="Book Antiqua"/>
          <w:color w:val="000000"/>
        </w:rPr>
        <w:t xml:space="preserve"> 3 to </w:t>
      </w:r>
      <w:r w:rsidRPr="00004981">
        <w:rPr>
          <w:rFonts w:ascii="Book Antiqua" w:eastAsia="Book Antiqua" w:hAnsi="Book Antiqua" w:cs="Book Antiqua"/>
          <w:color w:val="000000"/>
        </w:rPr>
        <w:t xml:space="preserve">every natural object in E3. Mandelbrot designated </w:t>
      </w:r>
      <w:proofErr w:type="spellStart"/>
      <w:r w:rsidRPr="00004981">
        <w:rPr>
          <w:rFonts w:ascii="Book Antiqua" w:eastAsia="Book Antiqua" w:hAnsi="Book Antiqua" w:cs="Book Antiqua"/>
          <w:color w:val="000000"/>
        </w:rPr>
        <w:t>Menger</w:t>
      </w:r>
      <w:r w:rsidR="00737D60" w:rsidRPr="00004981">
        <w:rPr>
          <w:rFonts w:ascii="Book Antiqua" w:eastAsia="Book Antiqua" w:hAnsi="Book Antiqua" w:cs="Book Antiqua"/>
          <w:color w:val="000000"/>
        </w:rPr>
        <w:t>’</w:t>
      </w:r>
      <w:r w:rsidRPr="00004981">
        <w:rPr>
          <w:rFonts w:ascii="Book Antiqua" w:eastAsia="Book Antiqua" w:hAnsi="Book Antiqua" w:cs="Book Antiqua"/>
          <w:color w:val="000000"/>
        </w:rPr>
        <w:t>s</w:t>
      </w:r>
      <w:proofErr w:type="spellEnd"/>
      <w:r w:rsidRPr="00004981">
        <w:rPr>
          <w:rFonts w:ascii="Book Antiqua" w:eastAsia="Book Antiqua" w:hAnsi="Book Antiqua" w:cs="Book Antiqua"/>
          <w:color w:val="000000"/>
        </w:rPr>
        <w:t xml:space="preserve"> dimension with the symbol </w:t>
      </w:r>
      <w:proofErr w:type="spellStart"/>
      <w:r w:rsidRPr="00B24DD6">
        <w:rPr>
          <w:rFonts w:ascii="Book Antiqua" w:eastAsia="Book Antiqua" w:hAnsi="Book Antiqua" w:cs="Book Antiqua"/>
          <w:color w:val="000000"/>
        </w:rPr>
        <w:t>D</w:t>
      </w:r>
      <w:r w:rsidRPr="00B24DD6">
        <w:rPr>
          <w:rFonts w:ascii="Book Antiqua" w:eastAsia="Book Antiqua" w:hAnsi="Book Antiqua" w:cs="Book Antiqua"/>
          <w:color w:val="000000"/>
          <w:vertAlign w:val="subscript"/>
        </w:rPr>
        <w:t>γ</w:t>
      </w:r>
      <w:proofErr w:type="spellEnd"/>
      <w:r w:rsidRPr="00004981">
        <w:rPr>
          <w:rFonts w:ascii="Book Antiqua" w:eastAsia="Book Antiqua" w:hAnsi="Book Antiqua" w:cs="Book Antiqua"/>
          <w:color w:val="000000"/>
        </w:rPr>
        <w:t xml:space="preserve"> and </w:t>
      </w:r>
      <w:proofErr w:type="spellStart"/>
      <w:r w:rsidRPr="00004981">
        <w:rPr>
          <w:rFonts w:ascii="Book Antiqua" w:eastAsia="Book Antiqua" w:hAnsi="Book Antiqua" w:cs="Book Antiqua"/>
          <w:color w:val="000000"/>
        </w:rPr>
        <w:t>Hausdorff</w:t>
      </w:r>
      <w:proofErr w:type="spellEnd"/>
      <w:r w:rsidRPr="00004981">
        <w:rPr>
          <w:rFonts w:ascii="Book Antiqua" w:eastAsia="Book Antiqua" w:hAnsi="Book Antiqua" w:cs="Book Antiqua"/>
          <w:color w:val="000000"/>
        </w:rPr>
        <w:t xml:space="preserve"> and </w:t>
      </w:r>
      <w:proofErr w:type="spellStart"/>
      <w:r w:rsidRPr="00004981">
        <w:rPr>
          <w:rFonts w:ascii="Book Antiqua" w:eastAsia="Book Antiqua" w:hAnsi="Book Antiqua" w:cs="Book Antiqua"/>
          <w:color w:val="000000"/>
        </w:rPr>
        <w:t>Besicovitch</w:t>
      </w:r>
      <w:r w:rsidR="00737D60" w:rsidRPr="00004981">
        <w:rPr>
          <w:rFonts w:ascii="Book Antiqua" w:eastAsia="Book Antiqua" w:hAnsi="Book Antiqua" w:cs="Book Antiqua"/>
          <w:color w:val="000000"/>
        </w:rPr>
        <w:t>’</w:t>
      </w:r>
      <w:r w:rsidRPr="00004981">
        <w:rPr>
          <w:rFonts w:ascii="Book Antiqua" w:eastAsia="Book Antiqua" w:hAnsi="Book Antiqua" w:cs="Book Antiqua"/>
          <w:color w:val="000000"/>
        </w:rPr>
        <w:t>s</w:t>
      </w:r>
      <w:proofErr w:type="spellEnd"/>
      <w:r w:rsidRPr="00004981">
        <w:rPr>
          <w:rFonts w:ascii="Book Antiqua" w:eastAsia="Book Antiqua" w:hAnsi="Book Antiqua" w:cs="Book Antiqua"/>
          <w:color w:val="000000"/>
        </w:rPr>
        <w:t xml:space="preserve"> dimension with the symbol </w:t>
      </w:r>
      <w:r w:rsidRPr="00B24DD6">
        <w:rPr>
          <w:rFonts w:ascii="Book Antiqua" w:eastAsia="Book Antiqua" w:hAnsi="Book Antiqua" w:cs="Book Antiqua"/>
          <w:color w:val="000000"/>
        </w:rPr>
        <w:t>D</w:t>
      </w:r>
      <w:r w:rsidRPr="00004981">
        <w:rPr>
          <w:rFonts w:ascii="Book Antiqua" w:eastAsia="Book Antiqua" w:hAnsi="Book Antiqua" w:cs="Book Antiqua"/>
          <w:color w:val="000000"/>
        </w:rPr>
        <w:t xml:space="preserve">. For all Euclidean figures, </w:t>
      </w:r>
      <w:proofErr w:type="spellStart"/>
      <w:r w:rsidRPr="00B24DD6">
        <w:rPr>
          <w:rFonts w:ascii="Book Antiqua" w:eastAsia="Book Antiqua" w:hAnsi="Book Antiqua" w:cs="Book Antiqua"/>
          <w:color w:val="000000"/>
        </w:rPr>
        <w:t>D</w:t>
      </w:r>
      <w:r w:rsidRPr="00B24DD6">
        <w:rPr>
          <w:rFonts w:ascii="Book Antiqua" w:eastAsia="Book Antiqua" w:hAnsi="Book Antiqua" w:cs="Book Antiqua"/>
          <w:color w:val="000000"/>
          <w:vertAlign w:val="subscript"/>
        </w:rPr>
        <w:t>γ</w:t>
      </w:r>
      <w:proofErr w:type="spellEnd"/>
      <w:r w:rsidRPr="00004981">
        <w:rPr>
          <w:rFonts w:ascii="Book Antiqua" w:eastAsia="Book Antiqua" w:hAnsi="Book Antiqua" w:cs="Book Antiqua"/>
          <w:color w:val="000000"/>
        </w:rPr>
        <w:t xml:space="preserve"> and </w:t>
      </w:r>
      <w:proofErr w:type="spellStart"/>
      <w:r w:rsidRPr="00B24DD6">
        <w:rPr>
          <w:rFonts w:ascii="Book Antiqua" w:eastAsia="Book Antiqua" w:hAnsi="Book Antiqua" w:cs="Book Antiqua"/>
          <w:color w:val="000000"/>
        </w:rPr>
        <w:t>D</w:t>
      </w:r>
      <w:r w:rsidR="00C53A12" w:rsidRPr="00004981">
        <w:rPr>
          <w:rFonts w:ascii="Book Antiqua" w:eastAsia="Book Antiqua" w:hAnsi="Book Antiqua" w:cs="Book Antiqua"/>
          <w:color w:val="000000"/>
        </w:rPr>
        <w:t xml:space="preserve"> </w:t>
      </w:r>
      <w:r w:rsidRPr="00004981">
        <w:rPr>
          <w:rFonts w:ascii="Book Antiqua" w:eastAsia="Book Antiqua" w:hAnsi="Book Antiqua" w:cs="Book Antiqua"/>
          <w:color w:val="000000"/>
        </w:rPr>
        <w:t>are</w:t>
      </w:r>
      <w:proofErr w:type="spellEnd"/>
      <w:r w:rsidRPr="00004981">
        <w:rPr>
          <w:rFonts w:ascii="Book Antiqua" w:eastAsia="Book Antiqua" w:hAnsi="Book Antiqua" w:cs="Book Antiqua"/>
          <w:color w:val="000000"/>
        </w:rPr>
        <w:t xml:space="preserve"> equivalent </w:t>
      </w:r>
      <w:r w:rsidRPr="00B24DD6">
        <w:rPr>
          <w:rFonts w:ascii="Book Antiqua" w:eastAsia="Book Antiqua" w:hAnsi="Book Antiqua" w:cs="Book Antiqua"/>
          <w:color w:val="000000"/>
        </w:rPr>
        <w:t>(</w:t>
      </w:r>
      <w:proofErr w:type="spellStart"/>
      <w:r w:rsidRPr="00B24DD6">
        <w:rPr>
          <w:rFonts w:ascii="Book Antiqua" w:eastAsia="Book Antiqua" w:hAnsi="Book Antiqua" w:cs="Book Antiqua"/>
          <w:color w:val="000000"/>
        </w:rPr>
        <w:t>D</w:t>
      </w:r>
      <w:r w:rsidRPr="00B24DD6">
        <w:rPr>
          <w:rFonts w:ascii="Book Antiqua" w:eastAsia="Book Antiqua" w:hAnsi="Book Antiqua" w:cs="Book Antiqua"/>
          <w:color w:val="000000"/>
          <w:vertAlign w:val="subscript"/>
        </w:rPr>
        <w:t>γ</w:t>
      </w:r>
      <w:proofErr w:type="spellEnd"/>
      <w:r w:rsidRPr="00B24DD6">
        <w:rPr>
          <w:rFonts w:ascii="Book Antiqua" w:eastAsia="Book Antiqua" w:hAnsi="Book Antiqua" w:cs="Book Antiqua"/>
          <w:color w:val="000000"/>
        </w:rPr>
        <w:t xml:space="preserve"> = D)</w:t>
      </w:r>
      <w:r w:rsidRPr="00004981">
        <w:rPr>
          <w:rFonts w:ascii="Book Antiqua" w:eastAsia="Book Antiqua" w:hAnsi="Book Antiqua" w:cs="Book Antiqua"/>
          <w:color w:val="000000"/>
        </w:rPr>
        <w:t xml:space="preserve">. However, this equality does not apply to all fractal natural objects, as the inequality </w:t>
      </w:r>
      <w:r w:rsidRPr="00B24DD6">
        <w:rPr>
          <w:rFonts w:ascii="Book Antiqua" w:eastAsia="Book Antiqua" w:hAnsi="Book Antiqua" w:cs="Book Antiqua"/>
          <w:color w:val="000000"/>
        </w:rPr>
        <w:t xml:space="preserve">D &gt; </w:t>
      </w:r>
      <w:proofErr w:type="spellStart"/>
      <w:r w:rsidRPr="00B24DD6">
        <w:rPr>
          <w:rFonts w:ascii="Book Antiqua" w:eastAsia="Book Antiqua" w:hAnsi="Book Antiqua" w:cs="Book Antiqua"/>
          <w:color w:val="000000"/>
        </w:rPr>
        <w:t>D</w:t>
      </w:r>
      <w:r w:rsidRPr="00B24DD6">
        <w:rPr>
          <w:rFonts w:ascii="Book Antiqua" w:eastAsia="Book Antiqua" w:hAnsi="Book Antiqua" w:cs="Book Antiqua"/>
          <w:color w:val="000000"/>
          <w:vertAlign w:val="subscript"/>
        </w:rPr>
        <w:t>γ</w:t>
      </w:r>
      <w:proofErr w:type="spellEnd"/>
      <w:r w:rsidRPr="00004981">
        <w:rPr>
          <w:rFonts w:ascii="Book Antiqua" w:eastAsia="Book Antiqua" w:hAnsi="Book Antiqua" w:cs="Book Antiqua"/>
          <w:color w:val="000000"/>
        </w:rPr>
        <w:t xml:space="preserve"> is tr</w:t>
      </w:r>
      <w:r w:rsidRPr="00737D60">
        <w:rPr>
          <w:rFonts w:ascii="Book Antiqua" w:eastAsia="Book Antiqua" w:hAnsi="Book Antiqua" w:cs="Book Antiqua"/>
          <w:color w:val="000000"/>
        </w:rPr>
        <w:t xml:space="preserve">ue. Many methods have been proposed to estimate the fractal dimension, with the </w:t>
      </w:r>
      <w:r w:rsidR="00C53A12">
        <w:rPr>
          <w:rFonts w:ascii="Book Antiqua" w:eastAsia="Book Antiqua" w:hAnsi="Book Antiqua" w:cs="Book Antiqua"/>
          <w:color w:val="000000"/>
        </w:rPr>
        <w:t>“</w:t>
      </w:r>
      <w:r w:rsidRPr="00737D60">
        <w:rPr>
          <w:rFonts w:ascii="Book Antiqua" w:eastAsia="Book Antiqua" w:hAnsi="Book Antiqua" w:cs="Book Antiqua"/>
          <w:color w:val="000000"/>
        </w:rPr>
        <w:t>box-counting method</w:t>
      </w:r>
      <w:r w:rsidR="00C53A12">
        <w:rPr>
          <w:rFonts w:ascii="Book Antiqua" w:eastAsia="Book Antiqua" w:hAnsi="Book Antiqua" w:cs="Book Antiqua"/>
          <w:color w:val="000000"/>
        </w:rPr>
        <w:t>”</w:t>
      </w:r>
      <w:r w:rsidRPr="00737D60">
        <w:rPr>
          <w:rFonts w:ascii="Book Antiqua" w:eastAsia="Book Antiqua" w:hAnsi="Book Antiqua" w:cs="Book Antiqua"/>
          <w:color w:val="000000"/>
        </w:rPr>
        <w:t xml:space="preserve"> being the most widely used in biomedical sciences to estimate the space-filling properties of anatomical objects in two-dimensional </w:t>
      </w:r>
      <w:r w:rsidRPr="00C53A12">
        <w:rPr>
          <w:rFonts w:ascii="Book Antiqua" w:eastAsia="Book Antiqua" w:hAnsi="Book Antiqua" w:cs="Book Antiqua"/>
          <w:color w:val="000000"/>
        </w:rPr>
        <w:t>a</w:t>
      </w:r>
      <w:r w:rsidRPr="00737D60">
        <w:rPr>
          <w:rFonts w:ascii="Book Antiqua" w:eastAsia="Book Antiqua" w:hAnsi="Book Antiqua" w:cs="Book Antiqua"/>
          <w:color w:val="000000"/>
        </w:rPr>
        <w:t>nd three-dimensional space.</w:t>
      </w:r>
    </w:p>
    <w:p w14:paraId="651A48F6" w14:textId="65E7D11B" w:rsidR="00A77B3E" w:rsidRPr="00D41969"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lastRenderedPageBreak/>
        <w:t>It applies the following formula:</w:t>
      </w:r>
      <w:r w:rsidR="00C53A12">
        <w:rPr>
          <w:rFonts w:ascii="Book Antiqua" w:hAnsi="Book Antiqua" w:hint="eastAsia"/>
          <w:lang w:eastAsia="zh-CN"/>
        </w:rPr>
        <w:t xml:space="preserve"> </w:t>
      </w:r>
      <w:r w:rsidRPr="00C53A12">
        <w:rPr>
          <w:rFonts w:ascii="Book Antiqua" w:eastAsia="Book Antiqua" w:hAnsi="Book Antiqua" w:cs="Book Antiqua"/>
          <w:color w:val="000000"/>
        </w:rPr>
        <w:t>D</w:t>
      </w:r>
      <w:r w:rsidR="00C53A12" w:rsidRPr="00C53A12">
        <w:rPr>
          <w:rFonts w:ascii="Book Antiqua" w:eastAsia="Book Antiqua" w:hAnsi="Book Antiqua" w:cs="Book Antiqua"/>
          <w:color w:val="000000"/>
        </w:rPr>
        <w:t xml:space="preserve"> </w:t>
      </w:r>
      <w:r w:rsidRPr="00C53A12">
        <w:rPr>
          <w:rFonts w:ascii="Book Antiqua" w:eastAsia="Book Antiqua" w:hAnsi="Book Antiqua" w:cs="Book Antiqua"/>
          <w:color w:val="000000"/>
        </w:rPr>
        <w:t>=</w:t>
      </w:r>
      <w:r w:rsidR="00C53A12" w:rsidRPr="00C53A12">
        <w:rPr>
          <w:rFonts w:ascii="Book Antiqua" w:eastAsia="Book Antiqua" w:hAnsi="Book Antiqua" w:cs="Book Antiqua"/>
          <w:color w:val="000000"/>
        </w:rPr>
        <w:t xml:space="preserve"> </w:t>
      </w:r>
      <w:proofErr w:type="spellStart"/>
      <w:r w:rsidRPr="00C53A12">
        <w:rPr>
          <w:rFonts w:ascii="Book Antiqua" w:eastAsia="Book Antiqua" w:hAnsi="Book Antiqua" w:cs="Book Antiqua"/>
          <w:color w:val="000000"/>
        </w:rPr>
        <w:t>lim</w:t>
      </w:r>
      <w:proofErr w:type="spellEnd"/>
      <w:r w:rsidRPr="00C53A12">
        <w:rPr>
          <w:rFonts w:ascii="Book Antiqua" w:eastAsia="Book Antiqua" w:hAnsi="Book Antiqua" w:cs="Book Antiqua"/>
          <w:color w:val="000000"/>
        </w:rPr>
        <w:t xml:space="preserve"> ε</w:t>
      </w:r>
      <w:r w:rsidR="00893A58">
        <w:rPr>
          <w:rFonts w:ascii="Book Antiqua" w:eastAsia="Book Antiqua" w:hAnsi="Book Antiqua" w:cs="Book Antiqua"/>
          <w:color w:val="000000"/>
        </w:rPr>
        <w:sym w:font="Symbol" w:char="F0AE"/>
      </w:r>
      <w:r w:rsidRPr="00C53A12">
        <w:rPr>
          <w:rFonts w:ascii="Book Antiqua" w:eastAsia="Book Antiqua" w:hAnsi="Book Antiqua" w:cs="Book Antiqua"/>
          <w:color w:val="000000"/>
        </w:rPr>
        <w:t>0 [</w:t>
      </w:r>
      <w:proofErr w:type="spellStart"/>
      <w:r w:rsidRPr="00C53A12">
        <w:rPr>
          <w:rFonts w:ascii="Book Antiqua" w:eastAsia="Book Antiqua" w:hAnsi="Book Antiqua" w:cs="Book Antiqua"/>
          <w:color w:val="000000"/>
        </w:rPr>
        <w:t>logN</w:t>
      </w:r>
      <w:proofErr w:type="spellEnd"/>
      <w:r w:rsidRPr="00C53A12">
        <w:rPr>
          <w:rFonts w:ascii="Book Antiqua" w:eastAsia="Book Antiqua" w:hAnsi="Book Antiqua" w:cs="Book Antiqua"/>
          <w:color w:val="000000"/>
        </w:rPr>
        <w:t>(ε)/Log(1/ε)]</w:t>
      </w:r>
      <w:r w:rsidR="00C53A12">
        <w:rPr>
          <w:rFonts w:ascii="Book Antiqua" w:eastAsia="Book Antiqua" w:hAnsi="Book Antiqua" w:cs="Book Antiqua"/>
          <w:color w:val="000000"/>
        </w:rPr>
        <w:t>,</w:t>
      </w:r>
      <w:r w:rsidR="00C53A12">
        <w:rPr>
          <w:rFonts w:ascii="Book Antiqua" w:hAnsi="Book Antiqua" w:hint="eastAsia"/>
          <w:lang w:eastAsia="zh-CN"/>
        </w:rPr>
        <w:t xml:space="preserve"> </w:t>
      </w:r>
      <w:r w:rsidRPr="00737D60">
        <w:rPr>
          <w:rFonts w:ascii="Book Antiqua" w:eastAsia="Book Antiqua" w:hAnsi="Book Antiqua" w:cs="Book Antiqua"/>
          <w:color w:val="000000"/>
        </w:rPr>
        <w:t xml:space="preserve">where </w:t>
      </w:r>
      <w:r w:rsidRPr="00BE0E1A">
        <w:rPr>
          <w:rFonts w:ascii="Book Antiqua" w:eastAsia="Book Antiqua" w:hAnsi="Book Antiqua" w:cs="Book Antiqua"/>
          <w:color w:val="000000"/>
        </w:rPr>
        <w:t>D</w:t>
      </w:r>
      <w:r w:rsidRPr="00B231EF">
        <w:rPr>
          <w:rFonts w:ascii="Book Antiqua" w:eastAsia="Book Antiqua" w:hAnsi="Book Antiqua" w:cs="Book Antiqua"/>
          <w:color w:val="000000"/>
        </w:rPr>
        <w:t xml:space="preserve"> </w:t>
      </w:r>
      <w:r w:rsidRPr="00737D60">
        <w:rPr>
          <w:rFonts w:ascii="Book Antiqua" w:eastAsia="Book Antiqua" w:hAnsi="Book Antiqua" w:cs="Book Antiqua"/>
          <w:color w:val="000000"/>
        </w:rPr>
        <w:t xml:space="preserve">is the box-counting fractal dimension of the object, </w:t>
      </w:r>
      <w:r w:rsidRPr="00E451F6">
        <w:rPr>
          <w:rFonts w:ascii="Book Antiqua" w:eastAsia="Book Antiqua" w:hAnsi="Book Antiqua" w:cs="Book Antiqua"/>
          <w:color w:val="000000"/>
        </w:rPr>
        <w:t xml:space="preserve">ε </w:t>
      </w:r>
      <w:r w:rsidRPr="00737D60">
        <w:rPr>
          <w:rFonts w:ascii="Book Antiqua" w:eastAsia="Book Antiqua" w:hAnsi="Book Antiqua" w:cs="Book Antiqua"/>
          <w:color w:val="000000"/>
        </w:rPr>
        <w:t xml:space="preserve">is the side length of the box, and </w:t>
      </w:r>
      <w:r w:rsidRPr="00C53A12">
        <w:rPr>
          <w:rFonts w:ascii="Book Antiqua" w:eastAsia="Book Antiqua" w:hAnsi="Book Antiqua" w:cs="Book Antiqua"/>
          <w:color w:val="000000"/>
        </w:rPr>
        <w:t>N(ε) i</w:t>
      </w:r>
      <w:r w:rsidRPr="00737D60">
        <w:rPr>
          <w:rFonts w:ascii="Book Antiqua" w:eastAsia="Book Antiqua" w:hAnsi="Book Antiqua" w:cs="Book Antiqua"/>
          <w:color w:val="000000"/>
        </w:rPr>
        <w:t xml:space="preserve">s the smallest number of boxes of side </w:t>
      </w:r>
      <w:r w:rsidRPr="00737D60">
        <w:rPr>
          <w:rFonts w:ascii="Book Antiqua" w:eastAsia="Book Antiqua" w:hAnsi="Book Antiqua" w:cs="Book Antiqua"/>
          <w:i/>
          <w:iCs/>
          <w:color w:val="000000"/>
        </w:rPr>
        <w:t>ε</w:t>
      </w:r>
      <w:r w:rsidRPr="00737D60">
        <w:rPr>
          <w:rFonts w:ascii="Book Antiqua" w:eastAsia="Book Antiqua" w:hAnsi="Book Antiqua" w:cs="Book Antiqua"/>
          <w:color w:val="000000"/>
        </w:rPr>
        <w:t xml:space="preserve"> required to cover the outline or the surface of the object completely. Because the z</w:t>
      </w:r>
      <w:r w:rsidRPr="00D41969">
        <w:rPr>
          <w:rFonts w:ascii="Book Antiqua" w:eastAsia="Book Antiqua" w:hAnsi="Book Antiqua" w:cs="Book Antiqua"/>
          <w:color w:val="000000"/>
        </w:rPr>
        <w:t>ero limit cannot be applied to natural objects, the dimension was estimated by the formula</w:t>
      </w:r>
      <w:r w:rsidR="00C53A12" w:rsidRPr="00D41969">
        <w:rPr>
          <w:rFonts w:ascii="Book Antiqua" w:hAnsi="Book Antiqua" w:hint="eastAsia"/>
          <w:lang w:eastAsia="zh-CN"/>
        </w:rPr>
        <w:t xml:space="preserve"> </w:t>
      </w:r>
      <w:r w:rsidRPr="00D41969">
        <w:rPr>
          <w:rFonts w:ascii="Book Antiqua" w:eastAsia="Book Antiqua" w:hAnsi="Book Antiqua" w:cs="Book Antiqua"/>
          <w:color w:val="000000"/>
        </w:rPr>
        <w:t>D = d,</w:t>
      </w:r>
      <w:r w:rsidR="00C53A12" w:rsidRPr="00D41969">
        <w:rPr>
          <w:rFonts w:ascii="Book Antiqua" w:hAnsi="Book Antiqua" w:hint="eastAsia"/>
          <w:lang w:eastAsia="zh-CN"/>
        </w:rPr>
        <w:t xml:space="preserve"> </w:t>
      </w:r>
      <w:r w:rsidRPr="00D41969">
        <w:rPr>
          <w:rFonts w:ascii="Book Antiqua" w:eastAsia="Book Antiqua" w:hAnsi="Book Antiqua" w:cs="Book Antiqua"/>
          <w:color w:val="000000"/>
        </w:rPr>
        <w:t xml:space="preserve">where d is the slope of the graph of Log N(ε) against Log (1/ε). The linear segments of these graphs were identified using the least-squares method of regression, and the gradients of these segments are assessed using an iterative resistant-line </w:t>
      </w:r>
      <w:proofErr w:type="gramStart"/>
      <w:r w:rsidRPr="00D41969">
        <w:rPr>
          <w:rFonts w:ascii="Book Antiqua" w:eastAsia="Book Antiqua" w:hAnsi="Book Antiqua" w:cs="Book Antiqua"/>
          <w:color w:val="000000"/>
        </w:rPr>
        <w:t>method</w:t>
      </w:r>
      <w:r w:rsidRPr="00D41969">
        <w:rPr>
          <w:rFonts w:ascii="Book Antiqua" w:eastAsia="Book Antiqua" w:hAnsi="Book Antiqua" w:cs="Book Antiqua"/>
          <w:color w:val="000000"/>
          <w:vertAlign w:val="superscript"/>
        </w:rPr>
        <w:t>[</w:t>
      </w:r>
      <w:proofErr w:type="gramEnd"/>
      <w:r w:rsidRPr="00D41969">
        <w:rPr>
          <w:rFonts w:ascii="Book Antiqua" w:eastAsia="Book Antiqua" w:hAnsi="Book Antiqua" w:cs="Book Antiqua"/>
          <w:color w:val="000000"/>
          <w:vertAlign w:val="superscript"/>
        </w:rPr>
        <w:t>15,18-25]</w:t>
      </w:r>
      <w:r w:rsidRPr="00D41969">
        <w:rPr>
          <w:rFonts w:ascii="Book Antiqua" w:eastAsia="Book Antiqua" w:hAnsi="Book Antiqua" w:cs="Book Antiqua"/>
          <w:color w:val="000000"/>
        </w:rPr>
        <w:t>.</w:t>
      </w:r>
    </w:p>
    <w:p w14:paraId="3C6DE174" w14:textId="77777777" w:rsidR="00A77B3E" w:rsidRPr="00D41969" w:rsidRDefault="00A77B3E" w:rsidP="00BE0E1A">
      <w:pPr>
        <w:spacing w:line="360" w:lineRule="auto"/>
        <w:jc w:val="both"/>
        <w:rPr>
          <w:rFonts w:ascii="Book Antiqua" w:hAnsi="Book Antiqua"/>
        </w:rPr>
      </w:pPr>
    </w:p>
    <w:p w14:paraId="5E6F020B" w14:textId="77777777" w:rsidR="00A77B3E" w:rsidRPr="00D95096" w:rsidRDefault="00000000" w:rsidP="00BE0E1A">
      <w:pPr>
        <w:spacing w:line="360" w:lineRule="auto"/>
        <w:jc w:val="both"/>
        <w:rPr>
          <w:rFonts w:ascii="Book Antiqua" w:hAnsi="Book Antiqua"/>
          <w:u w:val="single"/>
        </w:rPr>
      </w:pPr>
      <w:r w:rsidRPr="00D95096">
        <w:rPr>
          <w:rFonts w:ascii="Book Antiqua" w:eastAsia="Book Antiqua" w:hAnsi="Book Antiqua" w:cs="Book Antiqua"/>
          <w:b/>
          <w:bCs/>
          <w:color w:val="000000"/>
          <w:u w:val="single"/>
        </w:rPr>
        <w:t>THE FRACTAL NATURE OF THE GASTROINTESTINAL SYSTEM</w:t>
      </w:r>
    </w:p>
    <w:p w14:paraId="63AE5735" w14:textId="77777777" w:rsidR="00A77B3E" w:rsidRPr="00D95096" w:rsidRDefault="00000000" w:rsidP="00BE0E1A">
      <w:pPr>
        <w:spacing w:line="360" w:lineRule="auto"/>
        <w:jc w:val="both"/>
        <w:rPr>
          <w:rFonts w:ascii="Book Antiqua" w:hAnsi="Book Antiqua"/>
          <w:b/>
          <w:bCs/>
        </w:rPr>
      </w:pPr>
      <w:r w:rsidRPr="00D95096">
        <w:rPr>
          <w:rFonts w:ascii="Book Antiqua" w:eastAsia="Book Antiqua" w:hAnsi="Book Antiqua" w:cs="Book Antiqua"/>
          <w:b/>
          <w:bCs/>
          <w:i/>
          <w:iCs/>
          <w:color w:val="000000"/>
        </w:rPr>
        <w:t>The fractal esophagus</w:t>
      </w:r>
    </w:p>
    <w:p w14:paraId="325465B8"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color w:val="000000"/>
        </w:rPr>
        <w:t xml:space="preserve">Wax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w:t>
      </w:r>
      <w:r w:rsidR="00E451F6" w:rsidRPr="00E451F6">
        <w:rPr>
          <w:rFonts w:ascii="Book Antiqua" w:eastAsia="Book Antiqua" w:hAnsi="Book Antiqua" w:cs="Book Antiqua"/>
          <w:i/>
          <w:iCs/>
          <w:color w:val="000000"/>
        </w:rPr>
        <w:t>l</w:t>
      </w:r>
      <w:r w:rsidR="00E451F6">
        <w:rPr>
          <w:rFonts w:ascii="Book Antiqua" w:eastAsia="Book Antiqua" w:hAnsi="Book Antiqua" w:cs="Book Antiqua"/>
          <w:color w:val="000000"/>
          <w:vertAlign w:val="superscript"/>
        </w:rPr>
        <w:t>[</w:t>
      </w:r>
      <w:proofErr w:type="gramEnd"/>
      <w:r w:rsidR="00E451F6">
        <w:rPr>
          <w:rFonts w:ascii="Book Antiqua" w:eastAsia="Book Antiqua" w:hAnsi="Book Antiqua" w:cs="Book Antiqua"/>
          <w:color w:val="000000"/>
          <w:vertAlign w:val="superscript"/>
        </w:rPr>
        <w:t>26]</w:t>
      </w:r>
      <w:r w:rsidR="00E451F6">
        <w:rPr>
          <w:rFonts w:ascii="Book Antiqua" w:eastAsia="Book Antiqua" w:hAnsi="Book Antiqua" w:cs="Book Antiqua"/>
          <w:i/>
          <w:iCs/>
          <w:color w:val="000000"/>
          <w:vertAlign w:val="superscript"/>
        </w:rPr>
        <w:t xml:space="preserve"> </w:t>
      </w:r>
      <w:r w:rsidRPr="00737D60">
        <w:rPr>
          <w:rFonts w:ascii="Book Antiqua" w:eastAsia="Book Antiqua" w:hAnsi="Book Antiqua" w:cs="Book Antiqua"/>
          <w:color w:val="000000"/>
        </w:rPr>
        <w:t xml:space="preserve">conducted a quantitative analysis of nuclear morphometry in epithelial cells using an animal model of esophageal carcinogenesis in 2003. They observed changes in the size and texture of cell nuclei caused by neoplastic transformation and </w:t>
      </w:r>
      <w:proofErr w:type="spellStart"/>
      <w:r w:rsidRPr="00737D60">
        <w:rPr>
          <w:rFonts w:ascii="Book Antiqua" w:eastAsia="Book Antiqua" w:hAnsi="Book Antiqua" w:cs="Book Antiqua"/>
          <w:color w:val="000000"/>
        </w:rPr>
        <w:t>chemopreventive</w:t>
      </w:r>
      <w:proofErr w:type="spellEnd"/>
      <w:r w:rsidRPr="00737D60">
        <w:rPr>
          <w:rFonts w:ascii="Book Antiqua" w:eastAsia="Book Antiqua" w:hAnsi="Book Antiqua" w:cs="Book Antiqua"/>
          <w:color w:val="000000"/>
        </w:rPr>
        <w:t xml:space="preserve"> </w:t>
      </w:r>
      <w:proofErr w:type="gramStart"/>
      <w:r w:rsidRPr="00737D60">
        <w:rPr>
          <w:rFonts w:ascii="Book Antiqua" w:eastAsia="Book Antiqua" w:hAnsi="Book Antiqua" w:cs="Book Antiqua"/>
          <w:color w:val="000000"/>
        </w:rPr>
        <w:t>action</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26]</w:t>
      </w:r>
      <w:r w:rsidRPr="00737D60">
        <w:rPr>
          <w:rFonts w:ascii="Book Antiqua" w:eastAsia="Book Antiqua" w:hAnsi="Book Antiqua" w:cs="Book Antiqua"/>
          <w:color w:val="000000"/>
        </w:rPr>
        <w:t xml:space="preserve">. However, the fractal dimension did not enhance the diagnostic ability of the technique for classifying </w:t>
      </w:r>
      <w:proofErr w:type="gramStart"/>
      <w:r w:rsidRPr="00737D60">
        <w:rPr>
          <w:rFonts w:ascii="Book Antiqua" w:eastAsia="Book Antiqua" w:hAnsi="Book Antiqua" w:cs="Book Antiqua"/>
          <w:color w:val="000000"/>
        </w:rPr>
        <w:t>neoplasia</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26]</w:t>
      </w:r>
      <w:r w:rsidRPr="00737D60">
        <w:rPr>
          <w:rFonts w:ascii="Book Antiqua" w:eastAsia="Book Antiqua" w:hAnsi="Book Antiqua" w:cs="Book Antiqua"/>
          <w:color w:val="000000"/>
        </w:rPr>
        <w:t xml:space="preserve">. Instead, the increase in fractal dimension observed in dysplastic tissues corresponded with changes in the texture of cell nuclei observed in histological images, where clumped and grainy cell nuclei are typical of dysplasia. The authors concluded that the increased fractal dimension resulted from alterations in the organization of chromatin and proteins within the nucleus, as demonstrated by the changes in the visual appearance of cell nuclei in histological </w:t>
      </w:r>
      <w:proofErr w:type="gramStart"/>
      <w:r w:rsidRPr="00737D60">
        <w:rPr>
          <w:rFonts w:ascii="Book Antiqua" w:eastAsia="Book Antiqua" w:hAnsi="Book Antiqua" w:cs="Book Antiqua"/>
          <w:color w:val="000000"/>
        </w:rPr>
        <w:t>images</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26]</w:t>
      </w:r>
      <w:r w:rsidRPr="00737D60">
        <w:rPr>
          <w:rFonts w:ascii="Book Antiqua" w:eastAsia="Book Antiqua" w:hAnsi="Book Antiqua" w:cs="Book Antiqua"/>
          <w:color w:val="000000"/>
        </w:rPr>
        <w:t xml:space="preserve">. A framework for creating a two-dimensional, globally interconnected map to simulate epithelium dynamics has been proposed by Hosseini and </w:t>
      </w:r>
      <w:r w:rsidR="001B1659" w:rsidRPr="00737D60">
        <w:rPr>
          <w:rFonts w:ascii="Book Antiqua" w:eastAsia="Book Antiqua" w:hAnsi="Book Antiqua" w:cs="Book Antiqua"/>
        </w:rPr>
        <w:t xml:space="preserve">Hashemi </w:t>
      </w:r>
      <w:proofErr w:type="spellStart"/>
      <w:proofErr w:type="gramStart"/>
      <w:r w:rsidR="001B1659" w:rsidRPr="00737D60">
        <w:rPr>
          <w:rFonts w:ascii="Book Antiqua" w:eastAsia="Book Antiqua" w:hAnsi="Book Antiqua" w:cs="Book Antiqua"/>
        </w:rPr>
        <w:t>Golpayegani</w:t>
      </w:r>
      <w:proofErr w:type="spellEnd"/>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27]</w:t>
      </w:r>
      <w:r w:rsidRPr="00737D60">
        <w:rPr>
          <w:rFonts w:ascii="Book Antiqua" w:eastAsia="Book Antiqua" w:hAnsi="Book Antiqua" w:cs="Book Antiqua"/>
          <w:color w:val="000000"/>
        </w:rPr>
        <w:t>. The aim of this model was to facilitate early-stage dysplasia detection using microscopic imagery from endoscopic biopsies. Their findings suggested a potential direct correlation between the system</w:t>
      </w:r>
      <w:r w:rsidR="00737D60">
        <w:rPr>
          <w:rFonts w:ascii="Book Antiqua" w:eastAsia="Book Antiqua" w:hAnsi="Book Antiqua" w:cs="Book Antiqua"/>
          <w:color w:val="000000"/>
        </w:rPr>
        <w:t>’</w:t>
      </w:r>
      <w:r w:rsidRPr="00737D60">
        <w:rPr>
          <w:rFonts w:ascii="Book Antiqua" w:eastAsia="Book Antiqua" w:hAnsi="Book Antiqua" w:cs="Book Antiqua"/>
          <w:color w:val="000000"/>
        </w:rPr>
        <w:t xml:space="preserve">s structural complexity and the unpredictability of its </w:t>
      </w:r>
      <w:proofErr w:type="gramStart"/>
      <w:r w:rsidRPr="00737D60">
        <w:rPr>
          <w:rFonts w:ascii="Book Antiqua" w:eastAsia="Book Antiqua" w:hAnsi="Book Antiqua" w:cs="Book Antiqua"/>
          <w:color w:val="000000"/>
        </w:rPr>
        <w:t>dynamics</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27]</w:t>
      </w:r>
      <w:r w:rsidRPr="00737D60">
        <w:rPr>
          <w:rFonts w:ascii="Book Antiqua" w:eastAsia="Book Antiqua" w:hAnsi="Book Antiqua" w:cs="Book Antiqua"/>
          <w:color w:val="000000"/>
        </w:rPr>
        <w:t>. Textural analysis of positron emission tomography (PET) and other imaging techniques is gaining interest in measuring intra-tumoral heterogeneity.</w:t>
      </w:r>
    </w:p>
    <w:p w14:paraId="6ACF1909"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lastRenderedPageBreak/>
        <w:t xml:space="preserve">Studies have demonstrated that measuring tumor heterogeneity through textural analysis in 18F-fluorodeoxy glucose PET can provide predictive and prognostic information. In a study by </w:t>
      </w:r>
      <w:proofErr w:type="spellStart"/>
      <w:r w:rsidRPr="00737D60">
        <w:rPr>
          <w:rFonts w:ascii="Book Antiqua" w:eastAsia="Book Antiqua" w:hAnsi="Book Antiqua" w:cs="Book Antiqua"/>
          <w:color w:val="000000"/>
        </w:rPr>
        <w:t>Doumo</w:t>
      </w:r>
      <w:r w:rsidR="00437082">
        <w:rPr>
          <w:rFonts w:ascii="Book Antiqua" w:eastAsia="Book Antiqua" w:hAnsi="Book Antiqua" w:cs="Book Antiqua"/>
          <w:color w:val="000000"/>
        </w:rPr>
        <w:t>u</w:t>
      </w:r>
      <w:proofErr w:type="spellEnd"/>
      <w:r w:rsidRPr="00737D60">
        <w:rPr>
          <w:rFonts w:ascii="Book Antiqua" w:eastAsia="Book Antiqua" w:hAnsi="Book Antiqua" w:cs="Book Antiqua"/>
          <w:color w:val="000000"/>
        </w:rPr>
        <w:t xml:space="preserve">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28]</w:t>
      </w:r>
      <w:r w:rsidRPr="00737D60">
        <w:rPr>
          <w:rFonts w:ascii="Book Antiqua" w:eastAsia="Book Antiqua" w:hAnsi="Book Antiqua" w:cs="Book Antiqua"/>
          <w:color w:val="000000"/>
        </w:rPr>
        <w:t xml:space="preserve">, sixty-four patients with adenocarcinoma of the lower esophagus underwent 18F-FDG PET/CT imaging for clinical staging before surgery. Using in-house software implemented under MATLAB (The MathWorks Inc.) and calculating 57 textural features, including fractal indexes, they discovered that altering the </w:t>
      </w:r>
      <w:r w:rsidR="00A4312F">
        <w:rPr>
          <w:rFonts w:ascii="Book Antiqua" w:eastAsia="Book Antiqua" w:hAnsi="Book Antiqua" w:cs="Book Antiqua"/>
          <w:color w:val="000000"/>
        </w:rPr>
        <w:t>“</w:t>
      </w:r>
      <w:r w:rsidRPr="00737D60">
        <w:rPr>
          <w:rFonts w:ascii="Book Antiqua" w:eastAsia="Book Antiqua" w:hAnsi="Book Antiqua" w:cs="Book Antiqua"/>
          <w:color w:val="000000"/>
        </w:rPr>
        <w:t>bin width</w:t>
      </w:r>
      <w:r w:rsidR="00A4312F">
        <w:rPr>
          <w:rFonts w:ascii="Book Antiqua" w:eastAsia="Book Antiqua" w:hAnsi="Book Antiqua" w:cs="Book Antiqua"/>
          <w:color w:val="000000"/>
        </w:rPr>
        <w:t>”</w:t>
      </w:r>
      <w:r w:rsidRPr="00737D60">
        <w:rPr>
          <w:rFonts w:ascii="Book Antiqua" w:eastAsia="Book Antiqua" w:hAnsi="Book Antiqua" w:cs="Book Antiqua"/>
          <w:color w:val="000000"/>
        </w:rPr>
        <w:t xml:space="preserve"> produced poor agreement for most second- and high-order features, with less impact on fractal parameters. The authors concluded that fractal analysis features were relatively resistant to changes in smoothing, segmentation, and bin width. In 2005, Gardner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00A4312F" w:rsidRPr="00737D60">
        <w:rPr>
          <w:rFonts w:ascii="Book Antiqua" w:eastAsia="Book Antiqua" w:hAnsi="Book Antiqua" w:cs="Book Antiqua"/>
          <w:color w:val="000000"/>
          <w:vertAlign w:val="superscript"/>
        </w:rPr>
        <w:t>[</w:t>
      </w:r>
      <w:proofErr w:type="gramEnd"/>
      <w:r w:rsidR="00A4312F" w:rsidRPr="00737D60">
        <w:rPr>
          <w:rFonts w:ascii="Book Antiqua" w:eastAsia="Book Antiqua" w:hAnsi="Book Antiqua" w:cs="Book Antiqua"/>
          <w:color w:val="000000"/>
          <w:vertAlign w:val="superscript"/>
        </w:rPr>
        <w:t>29]</w:t>
      </w:r>
      <w:r w:rsidRPr="00737D60">
        <w:rPr>
          <w:rFonts w:ascii="Book Antiqua" w:eastAsia="Book Antiqua" w:hAnsi="Book Antiqua" w:cs="Book Antiqua"/>
          <w:color w:val="000000"/>
        </w:rPr>
        <w:t xml:space="preserve"> noted that in normal subjects, patients with gastroesophageal reflux disease (GERD), and individuals with GERD treated with a proton pump inhibitor, both esophageal and gastric pH reflect an underlying stochastic process that generates a fractal pattern over time. The authors hypothesized that the fractal pattern of esophageal pH and gastric pH, along with the statistical association of sequential pH values for up to 2 h, encodes information regarding gastric acidity. They proposed that depending on the value of gastric acidity, gastroesophageal reflux causes the esophagus to signal the stomach to alter gastric acidity by influencing gastric secretion of acid or </w:t>
      </w:r>
      <w:proofErr w:type="gramStart"/>
      <w:r w:rsidRPr="00737D60">
        <w:rPr>
          <w:rFonts w:ascii="Book Antiqua" w:eastAsia="Book Antiqua" w:hAnsi="Book Antiqua" w:cs="Book Antiqua"/>
          <w:color w:val="000000"/>
        </w:rPr>
        <w:t>bicarbonate</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29]</w:t>
      </w:r>
      <w:r w:rsidRPr="00737D60">
        <w:rPr>
          <w:rFonts w:ascii="Book Antiqua" w:eastAsia="Book Antiqua" w:hAnsi="Book Antiqua" w:cs="Book Antiqua"/>
          <w:color w:val="000000"/>
        </w:rPr>
        <w:t xml:space="preserve">. The authors subsequently confirmed their hypothesis by investigating 26 healthy adults with no history of gastrointestinal disease or symptoms and 27 adult subjects with a history of GERD who experienced heartburn at least four times per week for at least 6 </w:t>
      </w:r>
      <w:proofErr w:type="spellStart"/>
      <w:proofErr w:type="gramStart"/>
      <w:r w:rsidRPr="00737D60">
        <w:rPr>
          <w:rFonts w:ascii="Book Antiqua" w:eastAsia="Book Antiqua" w:hAnsi="Book Antiqua" w:cs="Book Antiqua"/>
          <w:color w:val="000000"/>
        </w:rPr>
        <w:t>mo</w:t>
      </w:r>
      <w:proofErr w:type="spellEnd"/>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30]</w:t>
      </w:r>
      <w:r w:rsidRPr="00737D60">
        <w:rPr>
          <w:rFonts w:ascii="Book Antiqua" w:eastAsia="Book Antiqua" w:hAnsi="Book Antiqua" w:cs="Book Antiqua"/>
          <w:color w:val="000000"/>
        </w:rPr>
        <w:t xml:space="preserve"> Their findings suggest that the esophagus can signal the stomach to alter gastric acidity, depending on the value of gastric pH, and that this ability is impaired in subjects with GERD. Thus, the self-similar, fractal pattern encodes information about gastric acidity that the esophagus can decode and, when necessary, signal the stomach to reduce gastric </w:t>
      </w:r>
      <w:proofErr w:type="spellStart"/>
      <w:r w:rsidRPr="00737D60">
        <w:rPr>
          <w:rFonts w:ascii="Book Antiqua" w:eastAsia="Book Antiqua" w:hAnsi="Book Antiqua" w:cs="Book Antiqua"/>
          <w:color w:val="000000"/>
        </w:rPr>
        <w:t>pH.</w:t>
      </w:r>
      <w:proofErr w:type="spellEnd"/>
    </w:p>
    <w:p w14:paraId="26005C44" w14:textId="77777777" w:rsidR="00A77B3E" w:rsidRPr="00737D60" w:rsidRDefault="00A77B3E" w:rsidP="00BE0E1A">
      <w:pPr>
        <w:spacing w:line="360" w:lineRule="auto"/>
        <w:jc w:val="both"/>
        <w:rPr>
          <w:rFonts w:ascii="Book Antiqua" w:hAnsi="Book Antiqua"/>
        </w:rPr>
      </w:pPr>
    </w:p>
    <w:p w14:paraId="76E0690D" w14:textId="77777777" w:rsidR="00A77B3E" w:rsidRPr="00970D0E" w:rsidRDefault="00000000" w:rsidP="00BE0E1A">
      <w:pPr>
        <w:spacing w:line="360" w:lineRule="auto"/>
        <w:jc w:val="both"/>
        <w:rPr>
          <w:rFonts w:ascii="Book Antiqua" w:hAnsi="Book Antiqua"/>
          <w:b/>
          <w:bCs/>
        </w:rPr>
      </w:pPr>
      <w:r w:rsidRPr="00970D0E">
        <w:rPr>
          <w:rFonts w:ascii="Book Antiqua" w:eastAsia="Book Antiqua" w:hAnsi="Book Antiqua" w:cs="Book Antiqua"/>
          <w:b/>
          <w:bCs/>
          <w:i/>
          <w:iCs/>
          <w:color w:val="000000"/>
        </w:rPr>
        <w:t xml:space="preserve">The fractal </w:t>
      </w:r>
      <w:proofErr w:type="gramStart"/>
      <w:r w:rsidRPr="00970D0E">
        <w:rPr>
          <w:rFonts w:ascii="Book Antiqua" w:eastAsia="Book Antiqua" w:hAnsi="Book Antiqua" w:cs="Book Antiqua"/>
          <w:b/>
          <w:bCs/>
          <w:i/>
          <w:iCs/>
          <w:color w:val="000000"/>
        </w:rPr>
        <w:t>stomach</w:t>
      </w:r>
      <w:proofErr w:type="gramEnd"/>
    </w:p>
    <w:p w14:paraId="1A2B1B73"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color w:val="000000"/>
        </w:rPr>
        <w:t xml:space="preserve">In 1994, </w:t>
      </w:r>
      <w:proofErr w:type="spellStart"/>
      <w:r w:rsidRPr="00737D60">
        <w:rPr>
          <w:rFonts w:ascii="Book Antiqua" w:eastAsia="Book Antiqua" w:hAnsi="Book Antiqua" w:cs="Book Antiqua"/>
          <w:color w:val="000000"/>
        </w:rPr>
        <w:t>Demling</w:t>
      </w:r>
      <w:proofErr w:type="spellEnd"/>
      <w:r w:rsidRPr="00737D60">
        <w:rPr>
          <w:rFonts w:ascii="Book Antiqua" w:eastAsia="Book Antiqua" w:hAnsi="Book Antiqua" w:cs="Book Antiqua"/>
          <w:color w:val="000000"/>
        </w:rPr>
        <w:t xml:space="preserve"> and </w:t>
      </w:r>
      <w:proofErr w:type="gramStart"/>
      <w:r w:rsidRPr="00737D60">
        <w:rPr>
          <w:rFonts w:ascii="Book Antiqua" w:eastAsia="Book Antiqua" w:hAnsi="Book Antiqua" w:cs="Book Antiqua"/>
          <w:color w:val="000000"/>
        </w:rPr>
        <w:t>Ell</w:t>
      </w:r>
      <w:r w:rsidR="00970D0E" w:rsidRPr="00737D60">
        <w:rPr>
          <w:rFonts w:ascii="Book Antiqua" w:eastAsia="Book Antiqua" w:hAnsi="Book Antiqua" w:cs="Book Antiqua"/>
          <w:color w:val="000000"/>
          <w:vertAlign w:val="superscript"/>
        </w:rPr>
        <w:t>[</w:t>
      </w:r>
      <w:proofErr w:type="gramEnd"/>
      <w:r w:rsidR="00970D0E" w:rsidRPr="00737D60">
        <w:rPr>
          <w:rFonts w:ascii="Book Antiqua" w:eastAsia="Book Antiqua" w:hAnsi="Book Antiqua" w:cs="Book Antiqua"/>
          <w:color w:val="000000"/>
          <w:vertAlign w:val="superscript"/>
        </w:rPr>
        <w:t>31]</w:t>
      </w:r>
      <w:r w:rsidRPr="00737D60">
        <w:rPr>
          <w:rFonts w:ascii="Book Antiqua" w:eastAsia="Book Antiqua" w:hAnsi="Book Antiqua" w:cs="Book Antiqua"/>
          <w:color w:val="000000"/>
        </w:rPr>
        <w:t xml:space="preserve"> conducted a study titled </w:t>
      </w:r>
      <w:r w:rsidR="00970D0E">
        <w:rPr>
          <w:rFonts w:ascii="Book Antiqua" w:eastAsia="Book Antiqua" w:hAnsi="Book Antiqua" w:cs="Book Antiqua"/>
          <w:color w:val="000000"/>
        </w:rPr>
        <w:t>“</w:t>
      </w:r>
      <w:r w:rsidRPr="00737D60">
        <w:rPr>
          <w:rFonts w:ascii="Book Antiqua" w:eastAsia="Book Antiqua" w:hAnsi="Book Antiqua" w:cs="Book Antiqua"/>
          <w:color w:val="000000"/>
        </w:rPr>
        <w:t>Fractal stomach ulcer. A new measurement parameter for benign and malignant changes for the future</w:t>
      </w:r>
      <w:r w:rsidR="00970D0E">
        <w:rPr>
          <w:rFonts w:ascii="Book Antiqua" w:eastAsia="Book Antiqua" w:hAnsi="Book Antiqua" w:cs="Book Antiqua"/>
          <w:color w:val="000000"/>
        </w:rPr>
        <w:t>”</w:t>
      </w:r>
      <w:r w:rsidRPr="00737D60">
        <w:rPr>
          <w:rFonts w:ascii="Book Antiqua" w:eastAsia="Book Antiqua" w:hAnsi="Book Antiqua" w:cs="Book Antiqua"/>
          <w:color w:val="000000"/>
        </w:rPr>
        <w:t xml:space="preserve">, proposing </w:t>
      </w:r>
      <w:r w:rsidRPr="00737D60">
        <w:rPr>
          <w:rFonts w:ascii="Book Antiqua" w:eastAsia="Book Antiqua" w:hAnsi="Book Antiqua" w:cs="Book Antiqua"/>
          <w:color w:val="000000"/>
        </w:rPr>
        <w:lastRenderedPageBreak/>
        <w:t xml:space="preserve">that fractal geometry could be beneficially applied for the spatial and temporal analysis of the stomach. Abdominal sound analysis is known to aid in the diagnosis of gastrointestinal diseases, and bowel sounds originating from the stomach and intestine are highly variable over time. They are described as loose successions or clusters of sudden bursts. Realistic recordings of abdominal sounds are contaminated with noise and artifacts that must be differentiated from the bowel sounds. More recently, </w:t>
      </w:r>
      <w:proofErr w:type="spellStart"/>
      <w:r w:rsidR="00970D0E" w:rsidRPr="00970D0E">
        <w:rPr>
          <w:rFonts w:ascii="Book Antiqua" w:eastAsia="Book Antiqua" w:hAnsi="Book Antiqua" w:cs="Book Antiqua"/>
          <w:color w:val="000000"/>
        </w:rPr>
        <w:t>Kölle</w:t>
      </w:r>
      <w:proofErr w:type="spellEnd"/>
      <w:r w:rsidRPr="00737D60">
        <w:rPr>
          <w:rFonts w:ascii="Book Antiqua" w:eastAsia="Book Antiqua" w:hAnsi="Book Antiqua" w:cs="Book Antiqua"/>
          <w:color w:val="000000"/>
        </w:rPr>
        <w:t xml:space="preserve">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00970D0E" w:rsidRPr="00737D60">
        <w:rPr>
          <w:rFonts w:ascii="Book Antiqua" w:eastAsia="Book Antiqua" w:hAnsi="Book Antiqua" w:cs="Book Antiqua"/>
          <w:color w:val="000000"/>
          <w:vertAlign w:val="superscript"/>
        </w:rPr>
        <w:t>[</w:t>
      </w:r>
      <w:proofErr w:type="gramEnd"/>
      <w:r w:rsidR="00970D0E" w:rsidRPr="00737D60">
        <w:rPr>
          <w:rFonts w:ascii="Book Antiqua" w:eastAsia="Book Antiqua" w:hAnsi="Book Antiqua" w:cs="Book Antiqua"/>
          <w:color w:val="000000"/>
          <w:vertAlign w:val="superscript"/>
        </w:rPr>
        <w:t>32]</w:t>
      </w:r>
      <w:r w:rsidRPr="00737D60">
        <w:rPr>
          <w:rFonts w:ascii="Book Antiqua" w:eastAsia="Book Antiqua" w:hAnsi="Book Antiqua" w:cs="Book Antiqua"/>
          <w:color w:val="000000"/>
        </w:rPr>
        <w:t xml:space="preserve"> suggested a method of intrinsic mode function-fractal dimension filtering based on a multivariate empirical mode decomposition approach. The intrinsic mode function-fractal dimension filtering method has been applied to a realistic, contaminated dataset, with close to 100% of manually labeled bowel sounds correctly </w:t>
      </w:r>
      <w:proofErr w:type="gramStart"/>
      <w:r w:rsidRPr="00737D60">
        <w:rPr>
          <w:rFonts w:ascii="Book Antiqua" w:eastAsia="Book Antiqua" w:hAnsi="Book Antiqua" w:cs="Book Antiqua"/>
          <w:color w:val="000000"/>
        </w:rPr>
        <w:t>identified</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32]</w:t>
      </w:r>
      <w:r w:rsidRPr="00737D60">
        <w:rPr>
          <w:rFonts w:ascii="Book Antiqua" w:eastAsia="Book Antiqua" w:hAnsi="Book Antiqua" w:cs="Book Antiqua"/>
          <w:color w:val="000000"/>
        </w:rPr>
        <w:t xml:space="preserve">. In a novel approach, West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009E096B" w:rsidRPr="00737D60">
        <w:rPr>
          <w:rFonts w:ascii="Book Antiqua" w:eastAsia="Book Antiqua" w:hAnsi="Book Antiqua" w:cs="Book Antiqua"/>
          <w:color w:val="000000"/>
          <w:vertAlign w:val="superscript"/>
        </w:rPr>
        <w:t>[</w:t>
      </w:r>
      <w:proofErr w:type="gramEnd"/>
      <w:r w:rsidR="009E096B" w:rsidRPr="00737D60">
        <w:rPr>
          <w:rFonts w:ascii="Book Antiqua" w:eastAsia="Book Antiqua" w:hAnsi="Book Antiqua" w:cs="Book Antiqua"/>
          <w:color w:val="000000"/>
          <w:vertAlign w:val="superscript"/>
        </w:rPr>
        <w:t>33]</w:t>
      </w:r>
      <w:r w:rsidRPr="00737D60">
        <w:rPr>
          <w:rFonts w:ascii="Book Antiqua" w:eastAsia="Book Antiqua" w:hAnsi="Book Antiqua" w:cs="Book Antiqua"/>
          <w:color w:val="000000"/>
        </w:rPr>
        <w:t xml:space="preserve"> analyzed fluctuations in human myoelectric gastric activity noninvasively measured from the surface of the abdomen. They estimated the </w:t>
      </w:r>
      <w:r w:rsidR="009E096B">
        <w:rPr>
          <w:rFonts w:ascii="Book Antiqua" w:eastAsia="Book Antiqua" w:hAnsi="Book Antiqua" w:cs="Book Antiqua"/>
          <w:color w:val="000000"/>
        </w:rPr>
        <w:t>“</w:t>
      </w:r>
      <w:r w:rsidRPr="00737D60">
        <w:rPr>
          <w:rFonts w:ascii="Book Antiqua" w:eastAsia="Book Antiqua" w:hAnsi="Book Antiqua" w:cs="Book Antiqua"/>
          <w:color w:val="000000"/>
        </w:rPr>
        <w:t>scaling index</w:t>
      </w:r>
      <w:r w:rsidR="009E096B">
        <w:rPr>
          <w:rFonts w:ascii="Book Antiqua" w:eastAsia="Book Antiqua" w:hAnsi="Book Antiqua" w:cs="Book Antiqua"/>
          <w:color w:val="000000"/>
        </w:rPr>
        <w:t>”</w:t>
      </w:r>
      <w:r w:rsidRPr="00737D60">
        <w:rPr>
          <w:rFonts w:ascii="Book Antiqua" w:eastAsia="Book Antiqua" w:hAnsi="Book Antiqua" w:cs="Book Antiqua"/>
          <w:color w:val="000000"/>
        </w:rPr>
        <w:t xml:space="preserve"> in 17 healthy individuals and found it to be statistically different from a set of surrogate data. The authors also demonstrated that the dynamical pattern of the gastric rate variability time series was significantly reduced in systemic sclerosis patients compared to healthy individuals, indicating a decrease in complexity of the underlying gastrointestinal control system. In terms of clinical relevance, employing fractal image analysis to model the conduction patterns of slow waves (SWs) through detailed networks of interstitial cells of </w:t>
      </w:r>
      <w:proofErr w:type="spellStart"/>
      <w:r w:rsidRPr="00737D60">
        <w:rPr>
          <w:rFonts w:ascii="Book Antiqua" w:eastAsia="Book Antiqua" w:hAnsi="Book Antiqua" w:cs="Book Antiqua"/>
          <w:color w:val="000000"/>
        </w:rPr>
        <w:t>Cajal</w:t>
      </w:r>
      <w:proofErr w:type="spellEnd"/>
      <w:r w:rsidRPr="00737D60">
        <w:rPr>
          <w:rFonts w:ascii="Book Antiqua" w:eastAsia="Book Antiqua" w:hAnsi="Book Antiqua" w:cs="Book Antiqua"/>
          <w:color w:val="000000"/>
        </w:rPr>
        <w:t xml:space="preserve"> can enhance our comprehension of the principles driving gastrointestinal myoelectric activity, as well as the diseases linked to its </w:t>
      </w:r>
      <w:proofErr w:type="gramStart"/>
      <w:r w:rsidRPr="00737D60">
        <w:rPr>
          <w:rFonts w:ascii="Book Antiqua" w:eastAsia="Book Antiqua" w:hAnsi="Book Antiqua" w:cs="Book Antiqua"/>
          <w:color w:val="000000"/>
        </w:rPr>
        <w:t>malfunction</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34]</w:t>
      </w:r>
      <w:r w:rsidRPr="00737D60">
        <w:rPr>
          <w:rFonts w:ascii="Book Antiqua" w:eastAsia="Book Antiqua" w:hAnsi="Book Antiqua" w:cs="Book Antiqua"/>
          <w:color w:val="000000"/>
        </w:rPr>
        <w:t xml:space="preserve">. Interstitial </w:t>
      </w:r>
      <w:r w:rsidR="00A6313C" w:rsidRPr="00737D60">
        <w:rPr>
          <w:rFonts w:ascii="Book Antiqua" w:eastAsia="Book Antiqua" w:hAnsi="Book Antiqua" w:cs="Book Antiqua"/>
          <w:color w:val="000000"/>
        </w:rPr>
        <w:t xml:space="preserve">cells of </w:t>
      </w:r>
      <w:proofErr w:type="spellStart"/>
      <w:r w:rsidR="00A6313C" w:rsidRPr="00737D60">
        <w:rPr>
          <w:rFonts w:ascii="Book Antiqua" w:eastAsia="Book Antiqua" w:hAnsi="Book Antiqua" w:cs="Book Antiqua"/>
          <w:color w:val="000000"/>
        </w:rPr>
        <w:t>ca</w:t>
      </w:r>
      <w:r w:rsidRPr="00737D60">
        <w:rPr>
          <w:rFonts w:ascii="Book Antiqua" w:eastAsia="Book Antiqua" w:hAnsi="Book Antiqua" w:cs="Book Antiqua"/>
          <w:color w:val="000000"/>
        </w:rPr>
        <w:t>jal</w:t>
      </w:r>
      <w:proofErr w:type="spellEnd"/>
      <w:r w:rsidRPr="00737D60">
        <w:rPr>
          <w:rFonts w:ascii="Book Antiqua" w:eastAsia="Book Antiqua" w:hAnsi="Book Antiqua" w:cs="Book Antiqua"/>
          <w:color w:val="000000"/>
        </w:rPr>
        <w:t xml:space="preserve"> (ICC) are specialized pacemaker cells in the gastrointestinal system responsible for generating and propagating SWs of depolarization throughout the muscularis propria. These SWs regulate the motility of the gastrointestinal system tract, which is essential for digestion, nutrient absorption, and waste elimination. By using a combined approach based on image analysis and fractal geometry of detailed ICC networks, researchers have demonstrated that modeling SW conduction patterns can aid in improving our understanding of the mechanisms underlying gastrointestinal system myoelectric activity and the diseases associated with its </w:t>
      </w:r>
      <w:proofErr w:type="gramStart"/>
      <w:r w:rsidRPr="00737D60">
        <w:rPr>
          <w:rFonts w:ascii="Book Antiqua" w:eastAsia="Book Antiqua" w:hAnsi="Book Antiqua" w:cs="Book Antiqua"/>
          <w:color w:val="000000"/>
        </w:rPr>
        <w:t>dysfunction</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35,36]</w:t>
      </w:r>
      <w:r w:rsidRPr="00737D60">
        <w:rPr>
          <w:rFonts w:ascii="Book Antiqua" w:eastAsia="Book Antiqua" w:hAnsi="Book Antiqua" w:cs="Book Antiqua"/>
          <w:color w:val="000000"/>
        </w:rPr>
        <w:t>.</w:t>
      </w:r>
    </w:p>
    <w:p w14:paraId="02C8CAD8"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lastRenderedPageBreak/>
        <w:t xml:space="preserve">Watanabe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00C64826" w:rsidRPr="00737D60">
        <w:rPr>
          <w:rFonts w:ascii="Book Antiqua" w:eastAsia="Book Antiqua" w:hAnsi="Book Antiqua" w:cs="Book Antiqua"/>
          <w:color w:val="000000"/>
          <w:vertAlign w:val="superscript"/>
        </w:rPr>
        <w:t>[</w:t>
      </w:r>
      <w:proofErr w:type="gramEnd"/>
      <w:r w:rsidR="00C64826" w:rsidRPr="00737D60">
        <w:rPr>
          <w:rFonts w:ascii="Book Antiqua" w:eastAsia="Book Antiqua" w:hAnsi="Book Antiqua" w:cs="Book Antiqua"/>
          <w:color w:val="000000"/>
          <w:vertAlign w:val="superscript"/>
        </w:rPr>
        <w:t>37]</w:t>
      </w:r>
      <w:r w:rsidRPr="00737D60">
        <w:rPr>
          <w:rFonts w:ascii="Book Antiqua" w:eastAsia="Book Antiqua" w:hAnsi="Book Antiqua" w:cs="Book Antiqua"/>
          <w:color w:val="000000"/>
        </w:rPr>
        <w:t xml:space="preserve"> applied fractal analysis to contrast-enhanced computed tomography (CT) images to estimate structural abnormality in gastric tumors and evaluated its biomarker value for predicting survival in surgically treated gastric cancer patients. The authors found that high fractal dimension values of tumors were significantly associated with high T stage and high pathological stage. Moreover, in Kaplan-Meier analysis, patients with higher fractal dimension tumors had significantly worse disease-specific survival, indicating that contrast-enhanced CT fractal analysis could be a useful biomarker for gastric cancer patients, reflecting clinic-pathologic features and survival.</w:t>
      </w:r>
    </w:p>
    <w:p w14:paraId="6C1A7F8E" w14:textId="77777777" w:rsidR="00A77B3E" w:rsidRDefault="00000000" w:rsidP="00BE0E1A">
      <w:pPr>
        <w:spacing w:line="360" w:lineRule="auto"/>
        <w:ind w:firstLineChars="100" w:firstLine="240"/>
        <w:jc w:val="both"/>
        <w:rPr>
          <w:rFonts w:ascii="Book Antiqua" w:eastAsia="Book Antiqua" w:hAnsi="Book Antiqua" w:cs="Book Antiqua"/>
          <w:color w:val="000000"/>
        </w:rPr>
      </w:pPr>
      <w:r w:rsidRPr="005D08B8">
        <w:rPr>
          <w:rFonts w:ascii="Book Antiqua" w:eastAsia="Book Antiqua" w:hAnsi="Book Antiqua" w:cs="Book Antiqua"/>
          <w:color w:val="000000"/>
        </w:rPr>
        <w:t xml:space="preserve">In a study by </w:t>
      </w:r>
      <w:proofErr w:type="spellStart"/>
      <w:r w:rsidRPr="005D08B8">
        <w:rPr>
          <w:rFonts w:ascii="Book Antiqua" w:eastAsia="Book Antiqua" w:hAnsi="Book Antiqua" w:cs="Book Antiqua"/>
          <w:color w:val="000000"/>
        </w:rPr>
        <w:t>Liliac</w:t>
      </w:r>
      <w:proofErr w:type="spellEnd"/>
      <w:r w:rsidRPr="005D08B8">
        <w:rPr>
          <w:rFonts w:ascii="Book Antiqua" w:eastAsia="Book Antiqua" w:hAnsi="Book Antiqua" w:cs="Book Antiqua"/>
          <w:color w:val="000000"/>
        </w:rPr>
        <w:t xml:space="preserve"> </w:t>
      </w:r>
      <w:r w:rsidRPr="005D08B8">
        <w:rPr>
          <w:rFonts w:ascii="Book Antiqua" w:eastAsia="Book Antiqua" w:hAnsi="Book Antiqua" w:cs="Book Antiqua"/>
          <w:i/>
          <w:iCs/>
          <w:color w:val="000000"/>
        </w:rPr>
        <w:t xml:space="preserve">et </w:t>
      </w:r>
      <w:proofErr w:type="gramStart"/>
      <w:r w:rsidRPr="005D08B8">
        <w:rPr>
          <w:rFonts w:ascii="Book Antiqua" w:eastAsia="Book Antiqua" w:hAnsi="Book Antiqua" w:cs="Book Antiqua"/>
          <w:i/>
          <w:iCs/>
          <w:color w:val="000000"/>
        </w:rPr>
        <w:t>al</w:t>
      </w:r>
      <w:r w:rsidRPr="005D08B8">
        <w:rPr>
          <w:rFonts w:ascii="Book Antiqua" w:eastAsia="Book Antiqua" w:hAnsi="Book Antiqua" w:cs="Book Antiqua"/>
          <w:color w:val="000000"/>
          <w:vertAlign w:val="superscript"/>
        </w:rPr>
        <w:t>[</w:t>
      </w:r>
      <w:proofErr w:type="gramEnd"/>
      <w:r w:rsidRPr="005D08B8">
        <w:rPr>
          <w:rFonts w:ascii="Book Antiqua" w:eastAsia="Book Antiqua" w:hAnsi="Book Antiqua" w:cs="Book Antiqua"/>
          <w:color w:val="000000"/>
          <w:vertAlign w:val="superscript"/>
        </w:rPr>
        <w:t>38]</w:t>
      </w:r>
      <w:r w:rsidR="00C64826" w:rsidRPr="005D08B8">
        <w:rPr>
          <w:rFonts w:ascii="Book Antiqua" w:eastAsia="宋体" w:hAnsi="Book Antiqua" w:cs="宋体"/>
          <w:color w:val="000000"/>
          <w:lang w:eastAsia="zh-CN"/>
        </w:rPr>
        <w:t>,</w:t>
      </w:r>
      <w:r w:rsidRPr="005D08B8">
        <w:rPr>
          <w:rFonts w:ascii="Book Antiqua" w:eastAsia="Book Antiqua" w:hAnsi="Book Antiqua" w:cs="Book Antiqua"/>
          <w:color w:val="000000"/>
        </w:rPr>
        <w:t xml:space="preserve"> the pattern of E-cadherin at the cell membrane level was</w:t>
      </w:r>
      <w:r w:rsidRPr="00737D60">
        <w:rPr>
          <w:rFonts w:ascii="Book Antiqua" w:eastAsia="Book Antiqua" w:hAnsi="Book Antiqua" w:cs="Book Antiqua"/>
          <w:color w:val="000000"/>
        </w:rPr>
        <w:t xml:space="preserve"> analyzed using fractal dimension analysis on fluorescence immunohistochemistry samples labeled with E-cadherin in gastric well/moderate and solid gastric adenocarcinoma from patients without any associated chemotherapeutic treatment or radiotherapy. The images were binarized using a fixed threshold of the E-cadherin fluorescence channel, and the fractal dimension of the binarized image outlines was calculated to assess the ruggedness of the cellular membranes. The study demonstrated that the morphological analysis of a simple marker for the cell membrane can identify and distinguish tumor cells.</w:t>
      </w:r>
    </w:p>
    <w:p w14:paraId="4F9C688B" w14:textId="77777777" w:rsidR="005D08B8" w:rsidRPr="00737D60" w:rsidRDefault="005D08B8" w:rsidP="00BE0E1A">
      <w:pPr>
        <w:spacing w:line="360" w:lineRule="auto"/>
        <w:jc w:val="both"/>
        <w:rPr>
          <w:rFonts w:ascii="Book Antiqua" w:hAnsi="Book Antiqua"/>
        </w:rPr>
      </w:pPr>
    </w:p>
    <w:p w14:paraId="3E6373F0" w14:textId="77777777" w:rsidR="00A77B3E" w:rsidRPr="005D08B8" w:rsidRDefault="00000000" w:rsidP="00BE0E1A">
      <w:pPr>
        <w:spacing w:line="360" w:lineRule="auto"/>
        <w:jc w:val="both"/>
        <w:rPr>
          <w:rFonts w:ascii="Book Antiqua" w:hAnsi="Book Antiqua"/>
          <w:b/>
          <w:bCs/>
        </w:rPr>
      </w:pPr>
      <w:r w:rsidRPr="005D08B8">
        <w:rPr>
          <w:rFonts w:ascii="Book Antiqua" w:eastAsia="Book Antiqua" w:hAnsi="Book Antiqua" w:cs="Book Antiqua"/>
          <w:b/>
          <w:bCs/>
          <w:i/>
          <w:iCs/>
          <w:color w:val="000000"/>
        </w:rPr>
        <w:t>The fractal colon</w:t>
      </w:r>
    </w:p>
    <w:p w14:paraId="0863970E"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color w:val="000000"/>
        </w:rPr>
        <w:t xml:space="preserve">Cross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005D08B8" w:rsidRPr="00737D60">
        <w:rPr>
          <w:rFonts w:ascii="Book Antiqua" w:eastAsia="Book Antiqua" w:hAnsi="Book Antiqua" w:cs="Book Antiqua"/>
          <w:color w:val="000000"/>
          <w:vertAlign w:val="superscript"/>
        </w:rPr>
        <w:t>[</w:t>
      </w:r>
      <w:proofErr w:type="gramEnd"/>
      <w:r w:rsidR="005D08B8" w:rsidRPr="00737D60">
        <w:rPr>
          <w:rFonts w:ascii="Book Antiqua" w:eastAsia="Book Antiqua" w:hAnsi="Book Antiqua" w:cs="Book Antiqua"/>
          <w:color w:val="000000"/>
          <w:vertAlign w:val="superscript"/>
        </w:rPr>
        <w:t>14]</w:t>
      </w:r>
      <w:r w:rsidRPr="00737D60">
        <w:rPr>
          <w:rFonts w:ascii="Book Antiqua" w:eastAsia="Book Antiqua" w:hAnsi="Book Antiqua" w:cs="Book Antiqua"/>
          <w:color w:val="000000"/>
        </w:rPr>
        <w:t xml:space="preserve"> suggested that colorectal polyps have a self-similar structure that may contain fractal elements, and that the fractal dimension could be a useful morphometric discriminator. The authors estimated the fractal dimensions of images from hematoxylin and eosin-stained sections of 359 colorectal polyps, including 214 </w:t>
      </w:r>
      <w:proofErr w:type="spellStart"/>
      <w:r w:rsidRPr="00737D60">
        <w:rPr>
          <w:rFonts w:ascii="Book Antiqua" w:eastAsia="Book Antiqua" w:hAnsi="Book Antiqua" w:cs="Book Antiqua"/>
          <w:color w:val="000000"/>
        </w:rPr>
        <w:t>tubulovillous</w:t>
      </w:r>
      <w:proofErr w:type="spellEnd"/>
      <w:r w:rsidRPr="00737D60">
        <w:rPr>
          <w:rFonts w:ascii="Book Antiqua" w:eastAsia="Book Antiqua" w:hAnsi="Book Antiqua" w:cs="Book Antiqua"/>
          <w:color w:val="000000"/>
        </w:rPr>
        <w:t xml:space="preserve"> adenomas, 41 tubular adenomas, 29 villous adenomas, 68 metaplastic polyps, and 7 inflammatory polyps, and found that colorectal polyps exhibit a fractal structure within a defined range of </w:t>
      </w:r>
      <w:proofErr w:type="gramStart"/>
      <w:r w:rsidRPr="00737D60">
        <w:rPr>
          <w:rFonts w:ascii="Book Antiqua" w:eastAsia="Book Antiqua" w:hAnsi="Book Antiqua" w:cs="Book Antiqua"/>
          <w:color w:val="000000"/>
        </w:rPr>
        <w:t>magnification</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14]</w:t>
      </w:r>
      <w:r w:rsidRPr="00737D60">
        <w:rPr>
          <w:rFonts w:ascii="Book Antiqua" w:eastAsia="Book Antiqua" w:hAnsi="Book Antiqua" w:cs="Book Antiqua"/>
          <w:color w:val="000000"/>
        </w:rPr>
        <w:t xml:space="preserve">. They concluded that fractal dimension can provide a new method of estimating polyp shape and serve as a useful morphometric discriminator between diagnostic </w:t>
      </w:r>
      <w:proofErr w:type="gramStart"/>
      <w:r w:rsidRPr="00737D60">
        <w:rPr>
          <w:rFonts w:ascii="Book Antiqua" w:eastAsia="Book Antiqua" w:hAnsi="Book Antiqua" w:cs="Book Antiqua"/>
          <w:color w:val="000000"/>
        </w:rPr>
        <w:t>categories</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14]</w:t>
      </w:r>
      <w:r w:rsidRPr="00737D60">
        <w:rPr>
          <w:rFonts w:ascii="Book Antiqua" w:eastAsia="Book Antiqua" w:hAnsi="Book Antiqua" w:cs="Book Antiqua"/>
          <w:color w:val="000000"/>
        </w:rPr>
        <w:t>.</w:t>
      </w:r>
    </w:p>
    <w:p w14:paraId="6FA6B7E5"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lastRenderedPageBreak/>
        <w:t xml:space="preserve">It is clear that the invasive front of colorectal cancers (CRCs) can vary in complexity, ranging from smooth to highly complex when the front breaks up into small cell clusters or single cancer </w:t>
      </w:r>
      <w:proofErr w:type="gramStart"/>
      <w:r w:rsidRPr="00737D60">
        <w:rPr>
          <w:rFonts w:ascii="Book Antiqua" w:eastAsia="Book Antiqua" w:hAnsi="Book Antiqua" w:cs="Book Antiqua"/>
          <w:color w:val="000000"/>
        </w:rPr>
        <w:t>cells</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39]</w:t>
      </w:r>
      <w:r w:rsidRPr="00737D60">
        <w:rPr>
          <w:rFonts w:ascii="Book Antiqua" w:eastAsia="Book Antiqua" w:hAnsi="Book Antiqua" w:cs="Book Antiqua"/>
          <w:color w:val="000000"/>
        </w:rPr>
        <w:t xml:space="preserve">. Currently, the degree of complexity is estimated visually and/or semi-quantitatively. </w:t>
      </w:r>
      <w:proofErr w:type="spellStart"/>
      <w:r w:rsidRPr="00737D60">
        <w:rPr>
          <w:rFonts w:ascii="Book Antiqua" w:eastAsia="Book Antiqua" w:hAnsi="Book Antiqua" w:cs="Book Antiqua"/>
          <w:color w:val="000000"/>
        </w:rPr>
        <w:t>Franzén</w:t>
      </w:r>
      <w:proofErr w:type="spellEnd"/>
      <w:r w:rsidRPr="00737D60">
        <w:rPr>
          <w:rFonts w:ascii="Book Antiqua" w:eastAsia="Book Antiqua" w:hAnsi="Book Antiqua" w:cs="Book Antiqua"/>
          <w:color w:val="000000"/>
        </w:rPr>
        <w:t xml:space="preserve">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39]</w:t>
      </w:r>
      <w:r w:rsidRPr="00737D60">
        <w:rPr>
          <w:rFonts w:ascii="Book Antiqua" w:eastAsia="Book Antiqua" w:hAnsi="Book Antiqua" w:cs="Book Antiqua"/>
          <w:color w:val="000000"/>
        </w:rPr>
        <w:t xml:space="preserve"> compared the visual estimation of CRC invasive front irregularity to different quantitative image analytical techniques and developed a </w:t>
      </w:r>
      <w:r w:rsidR="002D1AF5">
        <w:rPr>
          <w:rFonts w:ascii="Book Antiqua" w:eastAsia="Book Antiqua" w:hAnsi="Book Antiqua" w:cs="Book Antiqua"/>
          <w:color w:val="000000"/>
        </w:rPr>
        <w:t>“</w:t>
      </w:r>
      <w:r w:rsidRPr="00737D60">
        <w:rPr>
          <w:rFonts w:ascii="Book Antiqua" w:eastAsia="Book Antiqua" w:hAnsi="Book Antiqua" w:cs="Book Antiqua"/>
          <w:color w:val="000000"/>
        </w:rPr>
        <w:t>complexity index</w:t>
      </w:r>
      <w:r w:rsidR="002D1AF5">
        <w:rPr>
          <w:rFonts w:ascii="Book Antiqua" w:eastAsia="Book Antiqua" w:hAnsi="Book Antiqua" w:cs="Book Antiqua"/>
          <w:color w:val="000000"/>
        </w:rPr>
        <w:t>”</w:t>
      </w:r>
      <w:r w:rsidRPr="00737D60">
        <w:rPr>
          <w:rFonts w:ascii="Book Antiqua" w:eastAsia="Book Antiqua" w:hAnsi="Book Antiqua" w:cs="Book Antiqua"/>
          <w:color w:val="000000"/>
        </w:rPr>
        <w:t xml:space="preserve"> for the invasive margin. They analyzed cytokeratin 8-stained tissue sections from 29 CRCs and found that the fractal dimension and tumor cell clusters provided the best correlation to visual grading using discriminant analysis. Moreover, the fractal dimension separated tumors up to a certain level of complexity, while tumor cell cluster counting distinguished cells above and beyond the fractal dimension when the tumor front fragmented into small cell clusters. These results suggest that the fractal dimension could be a valid index for objectively quantifying the complexity of tumor invasive fronts. In another study, Hahn-</w:t>
      </w:r>
      <w:proofErr w:type="spellStart"/>
      <w:r w:rsidRPr="00737D60">
        <w:rPr>
          <w:rFonts w:ascii="Book Antiqua" w:eastAsia="Book Antiqua" w:hAnsi="Book Antiqua" w:cs="Book Antiqua"/>
          <w:color w:val="000000"/>
        </w:rPr>
        <w:t>Strömberg</w:t>
      </w:r>
      <w:proofErr w:type="spellEnd"/>
      <w:r w:rsidRPr="00737D60">
        <w:rPr>
          <w:rFonts w:ascii="Book Antiqua" w:eastAsia="Book Antiqua" w:hAnsi="Book Antiqua" w:cs="Book Antiqua"/>
          <w:color w:val="000000"/>
        </w:rPr>
        <w:t xml:space="preserve">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40]</w:t>
      </w:r>
      <w:r w:rsidRPr="00737D60">
        <w:rPr>
          <w:rFonts w:ascii="Book Antiqua" w:eastAsia="Book Antiqua" w:hAnsi="Book Antiqua" w:cs="Book Antiqua"/>
          <w:color w:val="000000"/>
        </w:rPr>
        <w:t xml:space="preserve"> correlated the complexity of colon carcinoma invasive fronts with cell adhesion protein expression and polymorphisms in their genes. They constructed a </w:t>
      </w:r>
      <w:r w:rsidR="002D1AF5">
        <w:rPr>
          <w:rFonts w:ascii="Book Antiqua" w:eastAsia="Book Antiqua" w:hAnsi="Book Antiqua" w:cs="Book Antiqua"/>
          <w:color w:val="000000"/>
        </w:rPr>
        <w:t>“</w:t>
      </w:r>
      <w:r w:rsidRPr="00737D60">
        <w:rPr>
          <w:rFonts w:ascii="Book Antiqua" w:eastAsia="Book Antiqua" w:hAnsi="Book Antiqua" w:cs="Book Antiqua"/>
          <w:color w:val="000000"/>
        </w:rPr>
        <w:t>complexity index</w:t>
      </w:r>
      <w:r w:rsidR="002D1AF5">
        <w:rPr>
          <w:rFonts w:ascii="Book Antiqua" w:eastAsia="Book Antiqua" w:hAnsi="Book Antiqua" w:cs="Book Antiqua"/>
          <w:color w:val="000000"/>
        </w:rPr>
        <w:t>”</w:t>
      </w:r>
      <w:r w:rsidRPr="00737D60">
        <w:rPr>
          <w:rFonts w:ascii="Book Antiqua" w:eastAsia="Book Antiqua" w:hAnsi="Book Antiqua" w:cs="Book Antiqua"/>
          <w:color w:val="000000"/>
        </w:rPr>
        <w:t xml:space="preserve"> using computer-assisted morphometry to estimate fractal dimension and tumor cell clusters, followed by tree analysis, for 32 colon carcinomas. Hahn-</w:t>
      </w:r>
      <w:proofErr w:type="spellStart"/>
      <w:r w:rsidRPr="00737D60">
        <w:rPr>
          <w:rFonts w:ascii="Book Antiqua" w:eastAsia="Book Antiqua" w:hAnsi="Book Antiqua" w:cs="Book Antiqua"/>
          <w:color w:val="000000"/>
        </w:rPr>
        <w:t>Strömberg</w:t>
      </w:r>
      <w:proofErr w:type="spellEnd"/>
      <w:r w:rsidRPr="00737D60">
        <w:rPr>
          <w:rFonts w:ascii="Book Antiqua" w:eastAsia="Book Antiqua" w:hAnsi="Book Antiqua" w:cs="Book Antiqua"/>
          <w:color w:val="000000"/>
        </w:rPr>
        <w:t xml:space="preserve">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40]</w:t>
      </w:r>
      <w:r w:rsidRPr="00737D60">
        <w:rPr>
          <w:rFonts w:ascii="Book Antiqua" w:eastAsia="Book Antiqua" w:hAnsi="Book Antiqua" w:cs="Book Antiqua"/>
          <w:color w:val="000000"/>
        </w:rPr>
        <w:t xml:space="preserve"> found that adhesion protein distribution was significantly altered in most carcinomas, but no correlation was observed between the complexity of the invasive border and protein distribution or genetic alterations. These findings indicate that the complexity of CRC invasion is not solely dependent on genetic derangements in adhesion protein genes or protein distribution, but also on aberrations in the function of other proteins related to adhesive proteins.</w:t>
      </w:r>
    </w:p>
    <w:p w14:paraId="69E9B4CA"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In their research, </w:t>
      </w:r>
      <w:proofErr w:type="spellStart"/>
      <w:r w:rsidRPr="00737D60">
        <w:rPr>
          <w:rFonts w:ascii="Book Antiqua" w:eastAsia="Book Antiqua" w:hAnsi="Book Antiqua" w:cs="Book Antiqua"/>
          <w:color w:val="000000"/>
        </w:rPr>
        <w:t>Ştefănescu</w:t>
      </w:r>
      <w:proofErr w:type="spellEnd"/>
      <w:r w:rsidRPr="00737D60">
        <w:rPr>
          <w:rFonts w:ascii="Book Antiqua" w:eastAsia="Book Antiqua" w:hAnsi="Book Antiqua" w:cs="Book Antiqua"/>
          <w:color w:val="000000"/>
        </w:rPr>
        <w:t xml:space="preserve"> </w:t>
      </w:r>
      <w:r w:rsidR="009F226D">
        <w:rPr>
          <w:rFonts w:ascii="Book Antiqua" w:eastAsia="Book Antiqua" w:hAnsi="Book Antiqua" w:cs="Book Antiqua"/>
          <w:i/>
          <w:iCs/>
          <w:color w:val="000000"/>
        </w:rPr>
        <w:t xml:space="preserve">et </w:t>
      </w:r>
      <w:proofErr w:type="gramStart"/>
      <w:r w:rsidR="009F226D">
        <w:rPr>
          <w:rFonts w:ascii="Book Antiqua" w:eastAsia="Book Antiqua" w:hAnsi="Book Antiqua" w:cs="Book Antiqua"/>
          <w:i/>
          <w:iCs/>
          <w:color w:val="000000"/>
        </w:rPr>
        <w:t>al</w:t>
      </w:r>
      <w:r w:rsidR="009F226D" w:rsidRPr="00737D60">
        <w:rPr>
          <w:rFonts w:ascii="Book Antiqua" w:eastAsia="Book Antiqua" w:hAnsi="Book Antiqua" w:cs="Book Antiqua"/>
          <w:color w:val="000000"/>
          <w:vertAlign w:val="superscript"/>
        </w:rPr>
        <w:t>[</w:t>
      </w:r>
      <w:proofErr w:type="gramEnd"/>
      <w:r w:rsidR="009F226D" w:rsidRPr="00737D60">
        <w:rPr>
          <w:rFonts w:ascii="Book Antiqua" w:eastAsia="Book Antiqua" w:hAnsi="Book Antiqua" w:cs="Book Antiqua"/>
          <w:color w:val="000000"/>
          <w:vertAlign w:val="superscript"/>
        </w:rPr>
        <w:t>41]</w:t>
      </w:r>
      <w:r w:rsidRPr="00737D60">
        <w:rPr>
          <w:rFonts w:ascii="Book Antiqua" w:eastAsia="Book Antiqua" w:hAnsi="Book Antiqua" w:cs="Book Antiqua"/>
          <w:color w:val="000000"/>
        </w:rPr>
        <w:t xml:space="preserve"> utilized fractal analysis and neural network modeling of colon mucosa images generated by confocal laser endomicroscopy to develop an automatic diagnosis algorithm for CRCs. They examined 1035 images of normal mucosa and tumor regions, processed using a computer-aided imaging system to achieve an automatic diagnosis. The researchers found that non-malignant colon mucosa has polyhedral crypt structures while malignant colon mucosa has irregular and </w:t>
      </w:r>
      <w:r w:rsidRPr="00737D60">
        <w:rPr>
          <w:rFonts w:ascii="Book Antiqua" w:eastAsia="Book Antiqua" w:hAnsi="Book Antiqua" w:cs="Book Antiqua"/>
          <w:color w:val="000000"/>
        </w:rPr>
        <w:lastRenderedPageBreak/>
        <w:t xml:space="preserve">interrupted crypts. They estimated seven parameters for each image, with only contrast, homogeneity and feature number showing significant differences between natural and cancer images. Their findings suggest that computed aided diagnosis through fractal analysis of glandular structures can be used in combination with traditional histological and minimally invasive imaging </w:t>
      </w:r>
      <w:proofErr w:type="gramStart"/>
      <w:r w:rsidRPr="00737D60">
        <w:rPr>
          <w:rFonts w:ascii="Book Antiqua" w:eastAsia="Book Antiqua" w:hAnsi="Book Antiqua" w:cs="Book Antiqua"/>
          <w:color w:val="000000"/>
        </w:rPr>
        <w:t>methods</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41]</w:t>
      </w:r>
      <w:r w:rsidRPr="00737D60">
        <w:rPr>
          <w:rFonts w:ascii="Book Antiqua" w:eastAsia="Book Antiqua" w:hAnsi="Book Antiqua" w:cs="Book Antiqua"/>
          <w:color w:val="000000"/>
        </w:rPr>
        <w:t xml:space="preserve">. Another study by </w:t>
      </w:r>
      <w:proofErr w:type="spellStart"/>
      <w:r w:rsidRPr="00737D60">
        <w:rPr>
          <w:rFonts w:ascii="Book Antiqua" w:eastAsia="Book Antiqua" w:hAnsi="Book Antiqua" w:cs="Book Antiqua"/>
          <w:color w:val="000000"/>
        </w:rPr>
        <w:t>Shaleve</w:t>
      </w:r>
      <w:proofErr w:type="spellEnd"/>
      <w:r w:rsidRPr="00737D60">
        <w:rPr>
          <w:rFonts w:ascii="Book Antiqua" w:eastAsia="Book Antiqua" w:hAnsi="Book Antiqua" w:cs="Book Antiqua"/>
          <w:color w:val="000000"/>
        </w:rPr>
        <w:t xml:space="preserve"> </w:t>
      </w:r>
      <w:r w:rsidR="00C85A4F" w:rsidRPr="00C85A4F">
        <w:rPr>
          <w:rFonts w:ascii="Book Antiqua" w:eastAsia="Book Antiqua" w:hAnsi="Book Antiqua" w:cs="Book Antiqua"/>
          <w:i/>
          <w:iCs/>
          <w:color w:val="000000"/>
        </w:rPr>
        <w:t xml:space="preserve">et </w:t>
      </w:r>
      <w:proofErr w:type="gramStart"/>
      <w:r w:rsidR="00C85A4F" w:rsidRPr="00C85A4F">
        <w:rPr>
          <w:rFonts w:ascii="Book Antiqua" w:eastAsia="Book Antiqua" w:hAnsi="Book Antiqua" w:cs="Book Antiqua"/>
          <w:i/>
          <w:iCs/>
          <w:color w:val="000000"/>
        </w:rPr>
        <w:t>al</w:t>
      </w:r>
      <w:r w:rsidR="002E76BF" w:rsidRPr="00737D60">
        <w:rPr>
          <w:rFonts w:ascii="Book Antiqua" w:eastAsia="Book Antiqua" w:hAnsi="Book Antiqua" w:cs="Book Antiqua"/>
          <w:color w:val="000000"/>
          <w:vertAlign w:val="superscript"/>
        </w:rPr>
        <w:t>[</w:t>
      </w:r>
      <w:proofErr w:type="gramEnd"/>
      <w:r w:rsidR="002E76BF" w:rsidRPr="00737D60">
        <w:rPr>
          <w:rFonts w:ascii="Book Antiqua" w:eastAsia="Book Antiqua" w:hAnsi="Book Antiqua" w:cs="Book Antiqua"/>
          <w:color w:val="000000"/>
          <w:vertAlign w:val="superscript"/>
        </w:rPr>
        <w:t>42]</w:t>
      </w:r>
      <w:r w:rsidRPr="00737D60">
        <w:rPr>
          <w:rFonts w:ascii="Book Antiqua" w:eastAsia="Book Antiqua" w:hAnsi="Book Antiqua" w:cs="Book Antiqua"/>
          <w:color w:val="000000"/>
        </w:rPr>
        <w:t xml:space="preserve"> used the fractal dimension to predict clinically significant post-endoscopic bleeding (CSPEB) by analyzing blood vessel morphology within post-colonic endoscopic mucosal resection (EMR) mucosal defects. They introduced the fractal dimension estimate as a measure of the complexity of blood vessel contour, and on multivariate analysis, found that fractal dimension and four other independent variables correlated with CSPEB. This suggests that the morphometric characteristics of blood vessels in post-EMR defects can be used to predict delayed bleeding following colonic EMR. Ren </w:t>
      </w:r>
      <w:r w:rsidR="00C85A4F" w:rsidRPr="00C85A4F">
        <w:rPr>
          <w:rFonts w:ascii="Book Antiqua" w:eastAsia="Book Antiqua" w:hAnsi="Book Antiqua" w:cs="Book Antiqua"/>
          <w:i/>
          <w:iCs/>
          <w:color w:val="000000"/>
        </w:rPr>
        <w:t xml:space="preserve">et </w:t>
      </w:r>
      <w:proofErr w:type="gramStart"/>
      <w:r w:rsidR="00C85A4F" w:rsidRPr="00C85A4F">
        <w:rPr>
          <w:rFonts w:ascii="Book Antiqua" w:eastAsia="Book Antiqua" w:hAnsi="Book Antiqua" w:cs="Book Antiqua"/>
          <w:i/>
          <w:iCs/>
          <w:color w:val="000000"/>
        </w:rPr>
        <w:t>al</w:t>
      </w:r>
      <w:r w:rsidR="00025075" w:rsidRPr="00737D60">
        <w:rPr>
          <w:rFonts w:ascii="Book Antiqua" w:eastAsia="Book Antiqua" w:hAnsi="Book Antiqua" w:cs="Book Antiqua"/>
          <w:color w:val="000000"/>
          <w:vertAlign w:val="superscript"/>
        </w:rPr>
        <w:t>[</w:t>
      </w:r>
      <w:proofErr w:type="gramEnd"/>
      <w:r w:rsidR="00025075" w:rsidRPr="00737D60">
        <w:rPr>
          <w:rFonts w:ascii="Book Antiqua" w:eastAsia="Book Antiqua" w:hAnsi="Book Antiqua" w:cs="Book Antiqua"/>
          <w:color w:val="000000"/>
          <w:vertAlign w:val="superscript"/>
        </w:rPr>
        <w:t>43]</w:t>
      </w:r>
      <w:r w:rsidRPr="00737D60">
        <w:rPr>
          <w:rFonts w:ascii="Book Antiqua" w:eastAsia="Book Antiqua" w:hAnsi="Book Antiqua" w:cs="Book Antiqua"/>
          <w:color w:val="000000"/>
        </w:rPr>
        <w:t xml:space="preserve"> measured curvature, fractal dimension, and volumetric feature maps to assist radiologists in reducing interpretation time and improving detection results in computed tomographic colonography.</w:t>
      </w:r>
    </w:p>
    <w:p w14:paraId="45C9991A" w14:textId="277CDF48"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In their study, </w:t>
      </w:r>
      <w:r w:rsidR="00BE0E1A" w:rsidRPr="00BE0E1A">
        <w:rPr>
          <w:rFonts w:ascii="Book Antiqua" w:eastAsia="Book Antiqua" w:hAnsi="Book Antiqua" w:cs="Book Antiqua"/>
          <w:color w:val="000000"/>
        </w:rPr>
        <w:t>Mah</w:t>
      </w:r>
      <w:r w:rsidRPr="00737D60">
        <w:rPr>
          <w:rFonts w:ascii="Book Antiqua" w:eastAsia="Book Antiqua" w:hAnsi="Book Antiqua" w:cs="Book Antiqua"/>
          <w:color w:val="000000"/>
        </w:rPr>
        <w:t xml:space="preserve"> </w:t>
      </w:r>
      <w:r w:rsidR="00C85A4F" w:rsidRPr="00C85A4F">
        <w:rPr>
          <w:rFonts w:ascii="Book Antiqua" w:eastAsia="Book Antiqua" w:hAnsi="Book Antiqua" w:cs="Book Antiqua"/>
          <w:i/>
          <w:iCs/>
          <w:color w:val="000000"/>
        </w:rPr>
        <w:t xml:space="preserve">et </w:t>
      </w:r>
      <w:proofErr w:type="gramStart"/>
      <w:r w:rsidR="00C85A4F" w:rsidRPr="00C85A4F">
        <w:rPr>
          <w:rFonts w:ascii="Book Antiqua" w:eastAsia="Book Antiqua" w:hAnsi="Book Antiqua" w:cs="Book Antiqua"/>
          <w:i/>
          <w:iCs/>
          <w:color w:val="000000"/>
        </w:rPr>
        <w:t>al</w:t>
      </w:r>
      <w:r w:rsidR="007C5BBA">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34]</w:t>
      </w:r>
      <w:r w:rsidRPr="00737D60">
        <w:rPr>
          <w:rFonts w:ascii="Book Antiqua" w:eastAsia="Book Antiqua" w:hAnsi="Book Antiqua" w:cs="Book Antiqua"/>
          <w:color w:val="000000"/>
        </w:rPr>
        <w:t xml:space="preserve"> investigated the use of fractal dimension to distinguish between healthy and cancerous colon images and to examine the relationship between fractal dimension and traditional texture analysis features. They found a highly significant difference between the groups using fractal analysis. Interestingly, they also reported that micro-architectural analysis of the histologically examined colon mucosa provided unprecedented sensitivity for early detection of </w:t>
      </w:r>
      <w:proofErr w:type="gramStart"/>
      <w:r w:rsidRPr="00737D60">
        <w:rPr>
          <w:rFonts w:ascii="Book Antiqua" w:eastAsia="Book Antiqua" w:hAnsi="Book Antiqua" w:cs="Book Antiqua"/>
          <w:color w:val="000000"/>
        </w:rPr>
        <w:t>CRC</w:t>
      </w:r>
      <w:r w:rsidR="00BE1A9E">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34]</w:t>
      </w:r>
      <w:r w:rsidRPr="00737D60">
        <w:rPr>
          <w:rFonts w:ascii="Book Antiqua" w:eastAsia="Book Antiqua" w:hAnsi="Book Antiqua" w:cs="Book Antiqua"/>
          <w:color w:val="000000"/>
        </w:rPr>
        <w:t>. They observed significant alterations in spectral slope, fractal dimension, and principal component 3 in mouse mucosa at the earliest time points, and these alterations increased over time, indicating the micro-architectural underpinnings of subsequent tumorigenesis.</w:t>
      </w:r>
    </w:p>
    <w:p w14:paraId="62034D9D"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Additionally, these indexes spatially correlated with future adenoma development. The concept of “deformability” has been introduced as a hallmark of the CRC process leading to metastatic spread.</w:t>
      </w:r>
    </w:p>
    <w:p w14:paraId="33C571B4"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Furthermore, </w:t>
      </w:r>
      <w:proofErr w:type="spellStart"/>
      <w:r w:rsidRPr="00737D60">
        <w:rPr>
          <w:rFonts w:ascii="Book Antiqua" w:eastAsia="Book Antiqua" w:hAnsi="Book Antiqua" w:cs="Book Antiqua"/>
          <w:color w:val="000000"/>
        </w:rPr>
        <w:t>Streba</w:t>
      </w:r>
      <w:proofErr w:type="spellEnd"/>
      <w:r w:rsidRPr="00737D60">
        <w:rPr>
          <w:rFonts w:ascii="Book Antiqua" w:eastAsia="Book Antiqua" w:hAnsi="Book Antiqua" w:cs="Book Antiqua"/>
          <w:color w:val="000000"/>
        </w:rPr>
        <w:t xml:space="preserve">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00420C3D" w:rsidRPr="00420C3D">
        <w:rPr>
          <w:rFonts w:ascii="Book Antiqua" w:eastAsia="Book Antiqua" w:hAnsi="Book Antiqua" w:cs="Book Antiqua"/>
          <w:color w:val="000000"/>
          <w:vertAlign w:val="superscript"/>
        </w:rPr>
        <w:t>[</w:t>
      </w:r>
      <w:proofErr w:type="gramEnd"/>
      <w:r w:rsidR="00420C3D" w:rsidRPr="00420C3D">
        <w:rPr>
          <w:rFonts w:ascii="Book Antiqua" w:eastAsia="Book Antiqua" w:hAnsi="Book Antiqua" w:cs="Book Antiqua"/>
          <w:color w:val="000000"/>
          <w:vertAlign w:val="superscript"/>
        </w:rPr>
        <w:t>44</w:t>
      </w:r>
      <w:r w:rsidR="00420C3D" w:rsidRPr="00B574CE">
        <w:rPr>
          <w:rFonts w:ascii="Book Antiqua" w:eastAsia="Book Antiqua" w:hAnsi="Book Antiqua" w:cs="Book Antiqua"/>
          <w:color w:val="000000"/>
          <w:vertAlign w:val="superscript"/>
        </w:rPr>
        <w:t>]</w:t>
      </w:r>
      <w:r w:rsidRPr="00737D60">
        <w:rPr>
          <w:rFonts w:ascii="Book Antiqua" w:eastAsia="Book Antiqua" w:hAnsi="Book Antiqua" w:cs="Book Antiqua"/>
          <w:color w:val="000000"/>
        </w:rPr>
        <w:t xml:space="preserve"> used fractal analysis to estimate elements obtained from images taken from pathological and immunohistochemical investigations of colonic </w:t>
      </w:r>
      <w:r w:rsidRPr="00737D60">
        <w:rPr>
          <w:rFonts w:ascii="Book Antiqua" w:eastAsia="Book Antiqua" w:hAnsi="Book Antiqua" w:cs="Book Antiqua"/>
          <w:color w:val="000000"/>
        </w:rPr>
        <w:lastRenderedPageBreak/>
        <w:t xml:space="preserve">biopsy fragments in patients who underwent surgery for previously diagnosed CRC. They introduced the concept of </w:t>
      </w:r>
      <w:r w:rsidR="00B574CE">
        <w:rPr>
          <w:rFonts w:ascii="Book Antiqua" w:eastAsia="Book Antiqua" w:hAnsi="Book Antiqua" w:cs="Book Antiqua"/>
          <w:color w:val="000000"/>
        </w:rPr>
        <w:t>“</w:t>
      </w:r>
      <w:r w:rsidRPr="00737D60">
        <w:rPr>
          <w:rFonts w:ascii="Book Antiqua" w:eastAsia="Book Antiqua" w:hAnsi="Book Antiqua" w:cs="Book Antiqua"/>
          <w:color w:val="000000"/>
        </w:rPr>
        <w:t>deformability</w:t>
      </w:r>
      <w:r w:rsidR="00B574CE">
        <w:rPr>
          <w:rFonts w:ascii="Book Antiqua" w:eastAsia="Book Antiqua" w:hAnsi="Book Antiqua" w:cs="Book Antiqua"/>
          <w:color w:val="000000"/>
        </w:rPr>
        <w:t>”</w:t>
      </w:r>
      <w:r w:rsidRPr="00737D60">
        <w:rPr>
          <w:rFonts w:ascii="Book Antiqua" w:eastAsia="Book Antiqua" w:hAnsi="Book Antiqua" w:cs="Book Antiqua"/>
          <w:color w:val="000000"/>
        </w:rPr>
        <w:t xml:space="preserve"> as a hallmark of the CRC process leading to metastatic spread. The authors performed a fractal analysis using an </w:t>
      </w:r>
      <w:r w:rsidRPr="00107D39">
        <w:rPr>
          <w:rFonts w:ascii="Book Antiqua" w:eastAsia="Book Antiqua" w:hAnsi="Book Antiqua" w:cs="Book Antiqua"/>
          <w:color w:val="000000"/>
        </w:rPr>
        <w:t xml:space="preserve">in-house </w:t>
      </w:r>
      <w:r w:rsidRPr="00737D60">
        <w:rPr>
          <w:rFonts w:ascii="Book Antiqua" w:eastAsia="Book Antiqua" w:hAnsi="Book Antiqua" w:cs="Book Antiqua"/>
          <w:color w:val="000000"/>
        </w:rPr>
        <w:t>tool.</w:t>
      </w:r>
    </w:p>
    <w:p w14:paraId="38A7CEEC" w14:textId="77777777" w:rsidR="00A77B3E" w:rsidRPr="00737D60" w:rsidRDefault="00C95C0F" w:rsidP="00BE0E1A">
      <w:pPr>
        <w:spacing w:line="360" w:lineRule="auto"/>
        <w:ind w:firstLineChars="100" w:firstLine="240"/>
        <w:jc w:val="both"/>
        <w:rPr>
          <w:rFonts w:ascii="Book Antiqua" w:hAnsi="Book Antiqua"/>
        </w:rPr>
      </w:pPr>
      <w:proofErr w:type="spellStart"/>
      <w:r w:rsidRPr="00737D60">
        <w:rPr>
          <w:rFonts w:ascii="Book Antiqua" w:eastAsia="Book Antiqua" w:hAnsi="Book Antiqua" w:cs="Book Antiqua"/>
          <w:color w:val="000000"/>
        </w:rPr>
        <w:t>Streba</w:t>
      </w:r>
      <w:proofErr w:type="spellEnd"/>
      <w:r w:rsidRPr="00737D60">
        <w:rPr>
          <w:rFonts w:ascii="Book Antiqua" w:eastAsia="Book Antiqua" w:hAnsi="Book Antiqua" w:cs="Book Antiqua"/>
          <w:color w:val="000000"/>
        </w:rPr>
        <w:t xml:space="preserve">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Pr="00420C3D">
        <w:rPr>
          <w:rFonts w:ascii="Book Antiqua" w:eastAsia="Book Antiqua" w:hAnsi="Book Antiqua" w:cs="Book Antiqua"/>
          <w:color w:val="000000"/>
          <w:vertAlign w:val="superscript"/>
        </w:rPr>
        <w:t>[</w:t>
      </w:r>
      <w:proofErr w:type="gramEnd"/>
      <w:r w:rsidRPr="00420C3D">
        <w:rPr>
          <w:rFonts w:ascii="Book Antiqua" w:eastAsia="Book Antiqua" w:hAnsi="Book Antiqua" w:cs="Book Antiqua"/>
          <w:color w:val="000000"/>
          <w:vertAlign w:val="superscript"/>
        </w:rPr>
        <w:t>44</w:t>
      </w:r>
      <w:r w:rsidRPr="00B574CE">
        <w:rPr>
          <w:rFonts w:ascii="Book Antiqua" w:eastAsia="Book Antiqua" w:hAnsi="Book Antiqua" w:cs="Book Antiqua"/>
          <w:color w:val="000000"/>
          <w:vertAlign w:val="superscript"/>
        </w:rPr>
        <w:t>]</w:t>
      </w:r>
      <w:r w:rsidRPr="00737D60">
        <w:rPr>
          <w:rFonts w:ascii="Book Antiqua" w:eastAsia="Book Antiqua" w:hAnsi="Book Antiqua" w:cs="Book Antiqua"/>
          <w:color w:val="000000"/>
        </w:rPr>
        <w:t xml:space="preserve"> found that the fractal dimensions were significantly different between adenocarcinomas and other types of colonic cancers, but no significant differences were found between most types of CRCs. They also reported a significant statistical difference when comparing well-differentiated tumors with all other stages. The authors concluded that fractal analysis is a novel and interesting tool for determining the pathologic diagnosis of CRCs, and may further improve diagnostic and prognostic rates, thus enhancing patient care.</w:t>
      </w:r>
    </w:p>
    <w:p w14:paraId="18BA06FC"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Several initial studies have suggested that the novel agent polyethylene glycol (PEG) may have the necessary </w:t>
      </w:r>
      <w:proofErr w:type="spellStart"/>
      <w:r w:rsidRPr="00737D60">
        <w:rPr>
          <w:rFonts w:ascii="Book Antiqua" w:eastAsia="Book Antiqua" w:hAnsi="Book Antiqua" w:cs="Book Antiqua"/>
          <w:color w:val="000000"/>
        </w:rPr>
        <w:t>chemopreventive</w:t>
      </w:r>
      <w:proofErr w:type="spellEnd"/>
      <w:r w:rsidRPr="00737D60">
        <w:rPr>
          <w:rFonts w:ascii="Book Antiqua" w:eastAsia="Book Antiqua" w:hAnsi="Book Antiqua" w:cs="Book Antiqua"/>
          <w:color w:val="000000"/>
        </w:rPr>
        <w:t xml:space="preserve"> properties for widespread clinical </w:t>
      </w:r>
      <w:proofErr w:type="gramStart"/>
      <w:r w:rsidRPr="00737D60">
        <w:rPr>
          <w:rFonts w:ascii="Book Antiqua" w:eastAsia="Book Antiqua" w:hAnsi="Book Antiqua" w:cs="Book Antiqua"/>
          <w:color w:val="000000"/>
        </w:rPr>
        <w:t>use</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45]</w:t>
      </w:r>
      <w:r w:rsidRPr="00737D60">
        <w:rPr>
          <w:rFonts w:ascii="Book Antiqua" w:eastAsia="Book Antiqua" w:hAnsi="Book Antiqua" w:cs="Book Antiqua"/>
          <w:color w:val="000000"/>
        </w:rPr>
        <w:t xml:space="preserve">. Despite reports attesting to its remarkable efficacy, the mechanisms of action of PEG remain largely unexplored. To determine the stage of carcinogenesis that PEG targets, Roy </w:t>
      </w:r>
      <w:r w:rsidR="00C85A4F" w:rsidRPr="00C85A4F">
        <w:rPr>
          <w:rFonts w:ascii="Book Antiqua" w:eastAsia="Book Antiqua" w:hAnsi="Book Antiqua" w:cs="Book Antiqua"/>
          <w:i/>
          <w:iCs/>
          <w:color w:val="000000"/>
        </w:rPr>
        <w:t xml:space="preserve">et </w:t>
      </w:r>
      <w:proofErr w:type="gramStart"/>
      <w:r w:rsidR="00C85A4F" w:rsidRPr="00C85A4F">
        <w:rPr>
          <w:rFonts w:ascii="Book Antiqua" w:eastAsia="Book Antiqua" w:hAnsi="Book Antiqua" w:cs="Book Antiqua"/>
          <w:i/>
          <w:iCs/>
          <w:color w:val="000000"/>
        </w:rPr>
        <w:t>al</w:t>
      </w:r>
      <w:r w:rsidR="00E36B13" w:rsidRPr="00737D60">
        <w:rPr>
          <w:rFonts w:ascii="Book Antiqua" w:eastAsia="Book Antiqua" w:hAnsi="Book Antiqua" w:cs="Book Antiqua"/>
          <w:color w:val="000000"/>
          <w:vertAlign w:val="superscript"/>
        </w:rPr>
        <w:t>[</w:t>
      </w:r>
      <w:proofErr w:type="gramEnd"/>
      <w:r w:rsidR="00E36B13" w:rsidRPr="00737D60">
        <w:rPr>
          <w:rFonts w:ascii="Book Antiqua" w:eastAsia="Book Antiqua" w:hAnsi="Book Antiqua" w:cs="Book Antiqua"/>
          <w:color w:val="000000"/>
          <w:vertAlign w:val="superscript"/>
        </w:rPr>
        <w:t>45]</w:t>
      </w:r>
      <w:r w:rsidRPr="00737D60">
        <w:rPr>
          <w:rFonts w:ascii="Book Antiqua" w:eastAsia="Book Antiqua" w:hAnsi="Book Antiqua" w:cs="Book Antiqua"/>
          <w:color w:val="000000"/>
        </w:rPr>
        <w:t xml:space="preserve"> assessed fractal dimension, one of the earliest markers of neoplastic transformation of the colon, in fresh colonic tissue using four-dimensional elastic light-scattering fingerprinting.</w:t>
      </w:r>
    </w:p>
    <w:p w14:paraId="33AA9D75"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Studies have shown that PEG </w:t>
      </w:r>
      <w:r w:rsidR="004C2F4F" w:rsidRPr="00737D60">
        <w:rPr>
          <w:rFonts w:ascii="Book Antiqua" w:eastAsia="Book Antiqua" w:hAnsi="Book Antiqua" w:cs="Book Antiqua"/>
          <w:color w:val="000000"/>
        </w:rPr>
        <w:t>can</w:t>
      </w:r>
      <w:r w:rsidRPr="00737D60">
        <w:rPr>
          <w:rFonts w:ascii="Book Antiqua" w:eastAsia="Book Antiqua" w:hAnsi="Book Antiqua" w:cs="Book Antiqua"/>
          <w:color w:val="000000"/>
        </w:rPr>
        <w:t xml:space="preserve"> suppress morphologic variables and restore micro-architectural organization, as indicated by the fractal dimension estimate. Changes in fractal dimension have been observed prior to the development of aberrant crypt foci in azoxymethane-treated rats and adenomas in mouse models, making fractal dimension a sensitive early marker in cancer prevention. Short-term treatment with PEG has been shown to completely normalize fractal dimension, indicating that PEG can reverse the earliest changes of colon carcinogenesis.</w:t>
      </w:r>
    </w:p>
    <w:p w14:paraId="336755EA"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Strauss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46]</w:t>
      </w:r>
      <w:r w:rsidRPr="00737D60">
        <w:rPr>
          <w:rFonts w:ascii="Book Antiqua" w:eastAsia="Book Antiqua" w:hAnsi="Book Antiqua" w:cs="Book Antiqua"/>
          <w:color w:val="000000"/>
        </w:rPr>
        <w:t xml:space="preserve"> assessed the impact of quantitative parameters on the differentiation of primary CRCs from normal colon tissue. They applied compartment and non-compartment modeling to dynamic PET data in 22 patients with CRCs prior to surgery, five of whom also had liver metastases at the time of the PET study. The non-compartment modeling was used to calculate the fractal dimension of the time-activity </w:t>
      </w:r>
      <w:r w:rsidRPr="00737D60">
        <w:rPr>
          <w:rFonts w:ascii="Book Antiqua" w:eastAsia="Book Antiqua" w:hAnsi="Book Antiqua" w:cs="Book Antiqua"/>
          <w:color w:val="000000"/>
        </w:rPr>
        <w:lastRenderedPageBreak/>
        <w:t>data. The study found that using quantitative data had the advantage of not being primarily dependent on the individual assessment and experience of the physician visually evaluating the FDG PET data. Additionally, the analysis of dynamic PET data of the corresponding primary tumor could predict the presence of metastatic lesions.</w:t>
      </w:r>
    </w:p>
    <w:p w14:paraId="1E57C5A1" w14:textId="77777777" w:rsidR="00A77B3E" w:rsidRPr="00737D60" w:rsidRDefault="00F7240C"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Strauss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46]</w:t>
      </w:r>
      <w:r w:rsidRPr="00737D60">
        <w:rPr>
          <w:rFonts w:ascii="Book Antiqua" w:eastAsia="Book Antiqua" w:hAnsi="Book Antiqua" w:cs="Book Antiqua"/>
          <w:color w:val="000000"/>
        </w:rPr>
        <w:t xml:space="preserve"> found that the fractal dimension, standardized uptake value, influx, and k3 were the most important single parameters for lesion differentiation</w:t>
      </w:r>
      <w:r w:rsidRPr="00737D60">
        <w:rPr>
          <w:rFonts w:ascii="Book Antiqua" w:eastAsia="Book Antiqua" w:hAnsi="Book Antiqua" w:cs="Book Antiqua"/>
          <w:color w:val="000000"/>
          <w:vertAlign w:val="superscript"/>
        </w:rPr>
        <w:t>[46]</w:t>
      </w:r>
      <w:r w:rsidRPr="00737D60">
        <w:rPr>
          <w:rFonts w:ascii="Book Antiqua" w:eastAsia="Book Antiqua" w:hAnsi="Book Antiqua" w:cs="Book Antiqua"/>
          <w:color w:val="000000"/>
        </w:rPr>
        <w:t xml:space="preserve">. The study also demonstrated that the highest accuracy for lesion differentiation was achieved with the fractal </w:t>
      </w:r>
      <w:proofErr w:type="gramStart"/>
      <w:r w:rsidRPr="00737D60">
        <w:rPr>
          <w:rFonts w:ascii="Book Antiqua" w:eastAsia="Book Antiqua" w:hAnsi="Book Antiqua" w:cs="Book Antiqua"/>
          <w:color w:val="000000"/>
        </w:rPr>
        <w:t>dimension</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46]</w:t>
      </w:r>
      <w:r w:rsidRPr="00737D60">
        <w:rPr>
          <w:rFonts w:ascii="Book Antiqua" w:eastAsia="Book Antiqua" w:hAnsi="Book Antiqua" w:cs="Book Antiqua"/>
          <w:color w:val="000000"/>
        </w:rPr>
        <w:t xml:space="preserve">. The use of quantitative data has the advantage that the detection of CRC is not solely dependent on the individual assessment and experience of the physician visually evaluating the FDG-PET data. Quantitative FDG-PET studies provide accurate data for differentiating primary CRCs from natural tissue, and most of these studies conclude that the presence of metastatic lesions can be predicted by analyzing the dynamic PET data of the corresponding primary </w:t>
      </w:r>
      <w:proofErr w:type="gramStart"/>
      <w:r w:rsidRPr="00737D60">
        <w:rPr>
          <w:rFonts w:ascii="Book Antiqua" w:eastAsia="Book Antiqua" w:hAnsi="Book Antiqua" w:cs="Book Antiqua"/>
          <w:color w:val="000000"/>
        </w:rPr>
        <w:t>tumor</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46,47]</w:t>
      </w:r>
      <w:r w:rsidRPr="00737D60">
        <w:rPr>
          <w:rFonts w:ascii="Book Antiqua" w:eastAsia="Book Antiqua" w:hAnsi="Book Antiqua" w:cs="Book Antiqua"/>
          <w:color w:val="000000"/>
        </w:rPr>
        <w:t>.</w:t>
      </w:r>
    </w:p>
    <w:p w14:paraId="2845803D"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Studies have found that 18F-FDG kinetics are primarily dependent on the expression of genes associated with glucose transporters and hexokinases, but may also be modulated by other genes. Strauss </w:t>
      </w:r>
      <w:r w:rsidR="00C85A4F" w:rsidRPr="00C85A4F">
        <w:rPr>
          <w:rFonts w:ascii="Book Antiqua" w:eastAsia="Book Antiqua" w:hAnsi="Book Antiqua" w:cs="Book Antiqua"/>
          <w:i/>
          <w:iCs/>
          <w:color w:val="000000"/>
        </w:rPr>
        <w:t xml:space="preserve">et </w:t>
      </w:r>
      <w:proofErr w:type="gramStart"/>
      <w:r w:rsidR="00C85A4F" w:rsidRPr="00C85A4F">
        <w:rPr>
          <w:rFonts w:ascii="Book Antiqua" w:eastAsia="Book Antiqua" w:hAnsi="Book Antiqua" w:cs="Book Antiqua"/>
          <w:i/>
          <w:iCs/>
          <w:color w:val="000000"/>
        </w:rPr>
        <w:t>al</w:t>
      </w:r>
      <w:r w:rsidR="00924110" w:rsidRPr="00737D60">
        <w:rPr>
          <w:rFonts w:ascii="Book Antiqua" w:eastAsia="Book Antiqua" w:hAnsi="Book Antiqua" w:cs="Book Antiqua"/>
          <w:color w:val="000000"/>
          <w:vertAlign w:val="superscript"/>
        </w:rPr>
        <w:t>[</w:t>
      </w:r>
      <w:proofErr w:type="gramEnd"/>
      <w:r w:rsidR="00924110" w:rsidRPr="00737D60">
        <w:rPr>
          <w:rFonts w:ascii="Book Antiqua" w:eastAsia="Book Antiqua" w:hAnsi="Book Antiqua" w:cs="Book Antiqua"/>
          <w:color w:val="000000"/>
          <w:vertAlign w:val="superscript"/>
        </w:rPr>
        <w:t>47]</w:t>
      </w:r>
      <w:r w:rsidRPr="00737D60">
        <w:rPr>
          <w:rFonts w:ascii="Book Antiqua" w:eastAsia="Book Antiqua" w:hAnsi="Book Antiqua" w:cs="Book Antiqua"/>
          <w:color w:val="000000"/>
        </w:rPr>
        <w:t xml:space="preserve"> investigated the dependency of 18F-FDG kinetics on angiogenesis-related gene expression. They evaluated a series of 25 patients with primary CRCs using PET and 18F-FDG within 2 d before surgery.</w:t>
      </w:r>
    </w:p>
    <w:p w14:paraId="0D557A55"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During surgery, tissue specimens were obtained from the tumor and adjacent non-tumoral colon, and gene expression was assessed using gene arrays. Strauss </w:t>
      </w:r>
      <w:r w:rsidR="00C85A4F" w:rsidRPr="00C85A4F">
        <w:rPr>
          <w:rFonts w:ascii="Book Antiqua" w:eastAsia="Book Antiqua" w:hAnsi="Book Antiqua" w:cs="Book Antiqua"/>
          <w:i/>
          <w:iCs/>
          <w:color w:val="000000"/>
        </w:rPr>
        <w:t xml:space="preserve">et </w:t>
      </w:r>
      <w:proofErr w:type="gramStart"/>
      <w:r w:rsidR="00C85A4F" w:rsidRPr="00C85A4F">
        <w:rPr>
          <w:rFonts w:ascii="Book Antiqua" w:eastAsia="Book Antiqua" w:hAnsi="Book Antiqua" w:cs="Book Antiqua"/>
          <w:i/>
          <w:iCs/>
          <w:color w:val="000000"/>
        </w:rPr>
        <w:t>al</w:t>
      </w:r>
      <w:r w:rsidR="00924110" w:rsidRPr="00737D60">
        <w:rPr>
          <w:rFonts w:ascii="Book Antiqua" w:eastAsia="Book Antiqua" w:hAnsi="Book Antiqua" w:cs="Book Antiqua"/>
          <w:color w:val="000000"/>
          <w:vertAlign w:val="superscript"/>
        </w:rPr>
        <w:t>[</w:t>
      </w:r>
      <w:proofErr w:type="gramEnd"/>
      <w:r w:rsidR="00924110" w:rsidRPr="00737D60">
        <w:rPr>
          <w:rFonts w:ascii="Book Antiqua" w:eastAsia="Book Antiqua" w:hAnsi="Book Antiqua" w:cs="Book Antiqua"/>
          <w:color w:val="000000"/>
          <w:vertAlign w:val="superscript"/>
        </w:rPr>
        <w:t>47]</w:t>
      </w:r>
      <w:r w:rsidR="00924110">
        <w:rPr>
          <w:rFonts w:ascii="Book Antiqua" w:eastAsia="Book Antiqua" w:hAnsi="Book Antiqua" w:cs="Book Antiqua"/>
          <w:color w:val="000000"/>
        </w:rPr>
        <w:t xml:space="preserve"> </w:t>
      </w:r>
      <w:r w:rsidRPr="00737D60">
        <w:rPr>
          <w:rFonts w:ascii="Book Antiqua" w:eastAsia="Book Antiqua" w:hAnsi="Book Antiqua" w:cs="Book Antiqua"/>
          <w:color w:val="000000"/>
        </w:rPr>
        <w:t xml:space="preserve">identified 23 angiogenesis-related genes with a tumor-to-normal ratio exceeding 1.50, and found a significant correlation between k1 and vascular endothelial growth factor, as well as between fractal dimension and angiopoietin-2. They also noted a negative correlation between k3 and VEGF-B, and a positive correlation for angiopoietin-like 4 gene. In a recent study, Goh </w:t>
      </w:r>
      <w:r w:rsidR="007317B7" w:rsidRPr="007317B7">
        <w:rPr>
          <w:rFonts w:ascii="Book Antiqua" w:eastAsia="Book Antiqua" w:hAnsi="Book Antiqua" w:cs="Book Antiqua"/>
          <w:i/>
          <w:iCs/>
          <w:color w:val="000000"/>
        </w:rPr>
        <w:t xml:space="preserve">et </w:t>
      </w:r>
      <w:proofErr w:type="gramStart"/>
      <w:r w:rsidR="007317B7" w:rsidRPr="007317B7">
        <w:rPr>
          <w:rFonts w:ascii="Book Antiqua" w:eastAsia="Book Antiqua" w:hAnsi="Book Antiqua" w:cs="Book Antiqua"/>
          <w:i/>
          <w:iCs/>
          <w:color w:val="000000"/>
        </w:rPr>
        <w:t>al</w:t>
      </w:r>
      <w:r w:rsidR="007317B7" w:rsidRPr="00737D60">
        <w:rPr>
          <w:rFonts w:ascii="Book Antiqua" w:eastAsia="Book Antiqua" w:hAnsi="Book Antiqua" w:cs="Book Antiqua"/>
          <w:color w:val="000000"/>
          <w:vertAlign w:val="superscript"/>
        </w:rPr>
        <w:t>[</w:t>
      </w:r>
      <w:proofErr w:type="gramEnd"/>
      <w:r w:rsidR="007317B7" w:rsidRPr="00737D60">
        <w:rPr>
          <w:rFonts w:ascii="Book Antiqua" w:eastAsia="Book Antiqua" w:hAnsi="Book Antiqua" w:cs="Book Antiqua"/>
          <w:color w:val="000000"/>
          <w:vertAlign w:val="superscript"/>
        </w:rPr>
        <w:t>48]</w:t>
      </w:r>
      <w:r w:rsidRPr="00737D60">
        <w:rPr>
          <w:rFonts w:ascii="Book Antiqua" w:eastAsia="Book Antiqua" w:hAnsi="Book Antiqua" w:cs="Book Antiqua"/>
          <w:color w:val="000000"/>
        </w:rPr>
        <w:t xml:space="preserve"> evaluated the feasibility of using fractal analysis to assess the spatial pattern of CRC perfusion at dynamic contrast-enhanced CT (perfusion CT).</w:t>
      </w:r>
    </w:p>
    <w:p w14:paraId="2342BE03"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Twenty CRC patients who underwent a 65-second perfusion CT study. A perfusion parametric map was generated using validated commercial software. The tumor was </w:t>
      </w:r>
      <w:r w:rsidRPr="00737D60">
        <w:rPr>
          <w:rFonts w:ascii="Book Antiqua" w:eastAsia="Book Antiqua" w:hAnsi="Book Antiqua" w:cs="Book Antiqua"/>
          <w:color w:val="000000"/>
        </w:rPr>
        <w:lastRenderedPageBreak/>
        <w:t xml:space="preserve">identified by an experienced radiologist, segmented </w:t>
      </w:r>
      <w:r w:rsidRPr="00737D60">
        <w:rPr>
          <w:rFonts w:ascii="Book Antiqua" w:eastAsia="Book Antiqua" w:hAnsi="Book Antiqua" w:cs="Book Antiqua"/>
          <w:i/>
          <w:iCs/>
          <w:color w:val="000000"/>
        </w:rPr>
        <w:t>via</w:t>
      </w:r>
      <w:r w:rsidRPr="00737D60">
        <w:rPr>
          <w:rFonts w:ascii="Book Antiqua" w:eastAsia="Book Antiqua" w:hAnsi="Book Antiqua" w:cs="Book Antiqua"/>
          <w:color w:val="000000"/>
        </w:rPr>
        <w:t xml:space="preserve"> thresholding, and fractal analysis was applied using in-house software. Fractal dimension, abundance, and lacunarity were assessed for the entire outlined tumor, as well as for selected representative areas within the tumor of low and high perfusion.</w:t>
      </w:r>
    </w:p>
    <w:p w14:paraId="5280363B"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The study by </w:t>
      </w:r>
      <w:r w:rsidR="007317B7" w:rsidRPr="00737D60">
        <w:rPr>
          <w:rFonts w:ascii="Book Antiqua" w:eastAsia="Book Antiqua" w:hAnsi="Book Antiqua" w:cs="Book Antiqua"/>
          <w:color w:val="000000"/>
        </w:rPr>
        <w:t xml:space="preserve">Goh </w:t>
      </w:r>
      <w:r w:rsidR="007317B7" w:rsidRPr="007317B7">
        <w:rPr>
          <w:rFonts w:ascii="Book Antiqua" w:eastAsia="Book Antiqua" w:hAnsi="Book Antiqua" w:cs="Book Antiqua"/>
          <w:i/>
          <w:iCs/>
          <w:color w:val="000000"/>
        </w:rPr>
        <w:t xml:space="preserve">et </w:t>
      </w:r>
      <w:proofErr w:type="gramStart"/>
      <w:r w:rsidR="007317B7" w:rsidRPr="007317B7">
        <w:rPr>
          <w:rFonts w:ascii="Book Antiqua" w:eastAsia="Book Antiqua" w:hAnsi="Book Antiqua" w:cs="Book Antiqua"/>
          <w:i/>
          <w:iCs/>
          <w:color w:val="000000"/>
        </w:rPr>
        <w:t>al</w:t>
      </w:r>
      <w:r w:rsidR="007317B7" w:rsidRPr="00737D60">
        <w:rPr>
          <w:rFonts w:ascii="Book Antiqua" w:eastAsia="Book Antiqua" w:hAnsi="Book Antiqua" w:cs="Book Antiqua"/>
          <w:color w:val="000000"/>
          <w:vertAlign w:val="superscript"/>
        </w:rPr>
        <w:t>[</w:t>
      </w:r>
      <w:proofErr w:type="gramEnd"/>
      <w:r w:rsidR="007317B7" w:rsidRPr="00737D60">
        <w:rPr>
          <w:rFonts w:ascii="Book Antiqua" w:eastAsia="Book Antiqua" w:hAnsi="Book Antiqua" w:cs="Book Antiqua"/>
          <w:color w:val="000000"/>
          <w:vertAlign w:val="superscript"/>
        </w:rPr>
        <w:t>48]</w:t>
      </w:r>
      <w:r w:rsidRPr="00737D60">
        <w:rPr>
          <w:rFonts w:ascii="Book Antiqua" w:eastAsia="Book Antiqua" w:hAnsi="Book Antiqua" w:cs="Book Antiqua"/>
          <w:color w:val="000000"/>
        </w:rPr>
        <w:t xml:space="preserve"> concluded that fractal values were higher in cancer than in normal colon, and that fractal values were lower in areas of high perfusion compared to low perfusion areas. Lacunarity curves were shifted to the right for cancer compared to normal colon. The results suggest that CRCs mapped by perfusion CT demonstrate fractal properties, and thus fractal analysis is feasible, potentially providing a quantitative measure of the spatial pattern of tumor perfusion.</w:t>
      </w:r>
    </w:p>
    <w:p w14:paraId="1BAD57AB" w14:textId="77777777" w:rsidR="00A77B3E" w:rsidRPr="00737D60" w:rsidRDefault="00000000" w:rsidP="00BE0E1A">
      <w:pPr>
        <w:spacing w:line="360" w:lineRule="auto"/>
        <w:ind w:firstLineChars="100" w:firstLine="240"/>
        <w:jc w:val="both"/>
        <w:rPr>
          <w:rFonts w:ascii="Book Antiqua" w:hAnsi="Book Antiqua"/>
        </w:rPr>
      </w:pPr>
      <w:proofErr w:type="spellStart"/>
      <w:r w:rsidRPr="00737D60">
        <w:rPr>
          <w:rFonts w:ascii="Book Antiqua" w:eastAsia="Book Antiqua" w:hAnsi="Book Antiqua" w:cs="Book Antiqua"/>
          <w:color w:val="000000"/>
        </w:rPr>
        <w:t>Lętowska-Andrzejewicz</w:t>
      </w:r>
      <w:proofErr w:type="spellEnd"/>
      <w:r w:rsidRPr="00737D60">
        <w:rPr>
          <w:rFonts w:ascii="Book Antiqua" w:eastAsia="Book Antiqua" w:hAnsi="Book Antiqua" w:cs="Book Antiqua"/>
          <w:color w:val="000000"/>
        </w:rPr>
        <w:t xml:space="preserve">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w:t>
      </w:r>
      <w:r w:rsidR="00EA1E06">
        <w:rPr>
          <w:rFonts w:ascii="Book Antiqua" w:eastAsia="Book Antiqua" w:hAnsi="Book Antiqua" w:cs="Book Antiqua"/>
          <w:i/>
          <w:iCs/>
          <w:color w:val="000000"/>
        </w:rPr>
        <w:t>l</w:t>
      </w:r>
      <w:r w:rsidR="00EA1E06">
        <w:rPr>
          <w:rFonts w:ascii="Book Antiqua" w:eastAsia="Book Antiqua" w:hAnsi="Book Antiqua" w:cs="Book Antiqua"/>
          <w:color w:val="000000"/>
          <w:vertAlign w:val="superscript"/>
        </w:rPr>
        <w:t>[</w:t>
      </w:r>
      <w:proofErr w:type="gramEnd"/>
      <w:r w:rsidR="00EA1E06">
        <w:rPr>
          <w:rFonts w:ascii="Book Antiqua" w:eastAsia="Book Antiqua" w:hAnsi="Book Antiqua" w:cs="Book Antiqua"/>
          <w:color w:val="000000"/>
          <w:vertAlign w:val="superscript"/>
        </w:rPr>
        <w:t>49]</w:t>
      </w:r>
      <w:r w:rsidRPr="00737D60">
        <w:rPr>
          <w:rFonts w:ascii="Book Antiqua" w:eastAsia="Book Antiqua" w:hAnsi="Book Antiqua" w:cs="Book Antiqua"/>
          <w:i/>
          <w:iCs/>
          <w:color w:val="000000"/>
        </w:rPr>
        <w:t xml:space="preserve"> </w:t>
      </w:r>
      <w:r w:rsidRPr="00737D60">
        <w:rPr>
          <w:rFonts w:ascii="Book Antiqua" w:eastAsia="Book Antiqua" w:hAnsi="Book Antiqua" w:cs="Book Antiqua"/>
          <w:color w:val="000000"/>
        </w:rPr>
        <w:t xml:space="preserve">have investigated the effects of 5-fluorouracil, interferon, and dexamethasone, on the healing of colon anastomosis by assessing morphometric and fractal parameters of the colonic wall. </w:t>
      </w:r>
      <w:proofErr w:type="spellStart"/>
      <w:r w:rsidRPr="00737D60">
        <w:rPr>
          <w:rFonts w:ascii="Book Antiqua" w:eastAsia="Book Antiqua" w:hAnsi="Book Antiqua" w:cs="Book Antiqua"/>
          <w:color w:val="000000"/>
        </w:rPr>
        <w:t>Lętowska-Andrzejewicz</w:t>
      </w:r>
      <w:proofErr w:type="spellEnd"/>
      <w:r w:rsidRPr="00737D60">
        <w:rPr>
          <w:rFonts w:ascii="Book Antiqua" w:eastAsia="Book Antiqua" w:hAnsi="Book Antiqua" w:cs="Book Antiqua"/>
          <w:color w:val="000000"/>
        </w:rPr>
        <w:t xml:space="preserve"> </w:t>
      </w:r>
      <w:r w:rsidR="001B0749" w:rsidRPr="00737D60">
        <w:rPr>
          <w:rFonts w:ascii="Book Antiqua" w:eastAsia="Book Antiqua" w:hAnsi="Book Antiqua" w:cs="Book Antiqua"/>
          <w:i/>
          <w:iCs/>
          <w:color w:val="000000"/>
        </w:rPr>
        <w:t xml:space="preserve">et </w:t>
      </w:r>
      <w:proofErr w:type="gramStart"/>
      <w:r w:rsidR="001B0749" w:rsidRPr="00737D60">
        <w:rPr>
          <w:rFonts w:ascii="Book Antiqua" w:eastAsia="Book Antiqua" w:hAnsi="Book Antiqua" w:cs="Book Antiqua"/>
          <w:i/>
          <w:iCs/>
          <w:color w:val="000000"/>
        </w:rPr>
        <w:t>a</w:t>
      </w:r>
      <w:r w:rsidR="001B0749">
        <w:rPr>
          <w:rFonts w:ascii="Book Antiqua" w:eastAsia="Book Antiqua" w:hAnsi="Book Antiqua" w:cs="Book Antiqua"/>
          <w:i/>
          <w:iCs/>
          <w:color w:val="000000"/>
        </w:rPr>
        <w:t>l</w:t>
      </w:r>
      <w:r w:rsidR="001B0749">
        <w:rPr>
          <w:rFonts w:ascii="Book Antiqua" w:eastAsia="Book Antiqua" w:hAnsi="Book Antiqua" w:cs="Book Antiqua"/>
          <w:color w:val="000000"/>
          <w:vertAlign w:val="superscript"/>
        </w:rPr>
        <w:t>[</w:t>
      </w:r>
      <w:proofErr w:type="gramEnd"/>
      <w:r w:rsidR="001B0749">
        <w:rPr>
          <w:rFonts w:ascii="Book Antiqua" w:eastAsia="Book Antiqua" w:hAnsi="Book Antiqua" w:cs="Book Antiqua"/>
          <w:color w:val="000000"/>
          <w:vertAlign w:val="superscript"/>
        </w:rPr>
        <w:t>49]</w:t>
      </w:r>
      <w:r w:rsidR="001B0749">
        <w:rPr>
          <w:rFonts w:ascii="Book Antiqua" w:eastAsia="Book Antiqua" w:hAnsi="Book Antiqua" w:cs="Book Antiqua"/>
          <w:color w:val="000000"/>
        </w:rPr>
        <w:t xml:space="preserve"> </w:t>
      </w:r>
      <w:r w:rsidRPr="00737D60">
        <w:rPr>
          <w:rFonts w:ascii="Book Antiqua" w:eastAsia="Book Antiqua" w:hAnsi="Book Antiqua" w:cs="Book Antiqua"/>
          <w:color w:val="000000"/>
        </w:rPr>
        <w:t>performed an experimental anastomosis of the ascending colon in 60 male Wistar rats and subsequently randomly assigned them to four groups. On the second to sixth post-operative days, the rats were administered 5-fluorouracil, interferon-α, dexamethasone, or 0.9% NaC</w:t>
      </w:r>
      <w:r w:rsidR="00395356">
        <w:rPr>
          <w:rFonts w:ascii="Book Antiqua" w:eastAsia="Book Antiqua" w:hAnsi="Book Antiqua" w:cs="Book Antiqua"/>
          <w:color w:val="000000"/>
        </w:rPr>
        <w:t>l</w:t>
      </w:r>
      <w:r w:rsidRPr="00737D60">
        <w:rPr>
          <w:rFonts w:ascii="Book Antiqua" w:eastAsia="Book Antiqua" w:hAnsi="Book Antiqua" w:cs="Book Antiqua"/>
          <w:color w:val="000000"/>
        </w:rPr>
        <w:t xml:space="preserve"> solution as a control. The healing of the anastomosis was assessed through macroscopic, </w:t>
      </w:r>
      <w:proofErr w:type="spellStart"/>
      <w:r w:rsidRPr="00737D60">
        <w:rPr>
          <w:rFonts w:ascii="Book Antiqua" w:eastAsia="Book Antiqua" w:hAnsi="Book Antiqua" w:cs="Book Antiqua"/>
          <w:color w:val="000000"/>
        </w:rPr>
        <w:t>histomorphometric</w:t>
      </w:r>
      <w:proofErr w:type="spellEnd"/>
      <w:r w:rsidRPr="00737D60">
        <w:rPr>
          <w:rFonts w:ascii="Book Antiqua" w:eastAsia="Book Antiqua" w:hAnsi="Book Antiqua" w:cs="Book Antiqua"/>
          <w:color w:val="000000"/>
        </w:rPr>
        <w:t xml:space="preserve">, and microbiological evaluations. The </w:t>
      </w:r>
      <w:proofErr w:type="spellStart"/>
      <w:r w:rsidRPr="00737D60">
        <w:rPr>
          <w:rFonts w:ascii="Book Antiqua" w:eastAsia="Book Antiqua" w:hAnsi="Book Antiqua" w:cs="Book Antiqua"/>
          <w:color w:val="000000"/>
        </w:rPr>
        <w:t>histomorphometric</w:t>
      </w:r>
      <w:proofErr w:type="spellEnd"/>
      <w:r w:rsidRPr="00737D60">
        <w:rPr>
          <w:rFonts w:ascii="Book Antiqua" w:eastAsia="Book Antiqua" w:hAnsi="Book Antiqua" w:cs="Book Antiqua"/>
          <w:color w:val="000000"/>
        </w:rPr>
        <w:t xml:space="preserve"> parameter changes were most evident on the seventh and fourteenth post-operative days in all treatment groups. Connective tissue fractal dimension significantly decreased in those animals treated with interferon and dexamethasone. All three pharmaceutical agents impaired healing of the anastomosis and promoted infection in the anastomosis and skin wound sites. Dexamethasone was considered the most detrimental in this study, as it induced both morphometric and macroscopic alterations.</w:t>
      </w:r>
    </w:p>
    <w:p w14:paraId="6408F39D"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The inability of cytotoxic anticancer therapies to effectively treat tumors may lead to changes in their morphology and increased tissue invasion. This effect is more prominent in cancer cells with strong metastatic capabilities. Researchers, </w:t>
      </w:r>
      <w:proofErr w:type="spellStart"/>
      <w:r w:rsidRPr="00737D60">
        <w:rPr>
          <w:rFonts w:ascii="Book Antiqua" w:eastAsia="Book Antiqua" w:hAnsi="Book Antiqua" w:cs="Book Antiqua"/>
          <w:color w:val="000000"/>
        </w:rPr>
        <w:t>Pasqualato</w:t>
      </w:r>
      <w:proofErr w:type="spellEnd"/>
      <w:r w:rsidRPr="00737D60">
        <w:rPr>
          <w:rFonts w:ascii="Book Antiqua" w:eastAsia="Book Antiqua" w:hAnsi="Book Antiqua" w:cs="Book Antiqua"/>
          <w:color w:val="000000"/>
        </w:rPr>
        <w:t xml:space="preserve">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0001781F" w:rsidRPr="00737D60">
        <w:rPr>
          <w:rFonts w:ascii="Book Antiqua" w:eastAsia="Book Antiqua" w:hAnsi="Book Antiqua" w:cs="Book Antiqua"/>
          <w:color w:val="000000"/>
          <w:vertAlign w:val="superscript"/>
        </w:rPr>
        <w:t>[</w:t>
      </w:r>
      <w:proofErr w:type="gramEnd"/>
      <w:r w:rsidR="0001781F" w:rsidRPr="00737D60">
        <w:rPr>
          <w:rFonts w:ascii="Book Antiqua" w:eastAsia="Book Antiqua" w:hAnsi="Book Antiqua" w:cs="Book Antiqua"/>
          <w:color w:val="000000"/>
          <w:vertAlign w:val="superscript"/>
        </w:rPr>
        <w:t>50]</w:t>
      </w:r>
      <w:r w:rsidRPr="00737D60">
        <w:rPr>
          <w:rFonts w:ascii="Book Antiqua" w:eastAsia="Book Antiqua" w:hAnsi="Book Antiqua" w:cs="Book Antiqua"/>
          <w:color w:val="000000"/>
        </w:rPr>
        <w:t xml:space="preserve">, have established a clear correlation between alterations in cell shape and the development of </w:t>
      </w:r>
      <w:r w:rsidRPr="00737D60">
        <w:rPr>
          <w:rFonts w:ascii="Book Antiqua" w:eastAsia="Book Antiqua" w:hAnsi="Book Antiqua" w:cs="Book Antiqua"/>
          <w:color w:val="000000"/>
        </w:rPr>
        <w:lastRenderedPageBreak/>
        <w:t>a more aggressive phenotype in colon cancer cells that are resistant to 5-FU treatment, specifically HCT-8FUres.</w:t>
      </w:r>
    </w:p>
    <w:p w14:paraId="4676CC97" w14:textId="77777777" w:rsidR="00A77B3E" w:rsidRDefault="00000000" w:rsidP="00BE0E1A">
      <w:pPr>
        <w:spacing w:line="360" w:lineRule="auto"/>
        <w:ind w:firstLineChars="100" w:firstLine="240"/>
        <w:jc w:val="both"/>
        <w:rPr>
          <w:rFonts w:ascii="Book Antiqua" w:eastAsia="Book Antiqua" w:hAnsi="Book Antiqua" w:cs="Book Antiqua"/>
          <w:color w:val="000000"/>
        </w:rPr>
      </w:pPr>
      <w:r w:rsidRPr="00737D60">
        <w:rPr>
          <w:rFonts w:ascii="Book Antiqua" w:eastAsia="Book Antiqua" w:hAnsi="Book Antiqua" w:cs="Book Antiqua"/>
          <w:color w:val="000000"/>
        </w:rPr>
        <w:t xml:space="preserve">The observed changes in cell shape were strongly associated with an increase in the speed of cellular movement. </w:t>
      </w:r>
      <w:proofErr w:type="spellStart"/>
      <w:r w:rsidRPr="00737D60">
        <w:rPr>
          <w:rFonts w:ascii="Book Antiqua" w:eastAsia="Book Antiqua" w:hAnsi="Book Antiqua" w:cs="Book Antiqua"/>
          <w:color w:val="000000"/>
        </w:rPr>
        <w:t>Pasqualato</w:t>
      </w:r>
      <w:proofErr w:type="spellEnd"/>
      <w:r w:rsidRPr="00737D60">
        <w:rPr>
          <w:rFonts w:ascii="Book Antiqua" w:eastAsia="Book Antiqua" w:hAnsi="Book Antiqua" w:cs="Book Antiqua"/>
          <w:color w:val="000000"/>
        </w:rPr>
        <w:t xml:space="preserve">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00097213" w:rsidRPr="00097213">
        <w:rPr>
          <w:rFonts w:ascii="Book Antiqua" w:eastAsia="Book Antiqua" w:hAnsi="Book Antiqua" w:cs="Book Antiqua"/>
          <w:color w:val="000000"/>
          <w:vertAlign w:val="superscript"/>
        </w:rPr>
        <w:t>[</w:t>
      </w:r>
      <w:proofErr w:type="gramEnd"/>
      <w:r w:rsidR="00097213" w:rsidRPr="00097213">
        <w:rPr>
          <w:rFonts w:ascii="Book Antiqua" w:eastAsia="Book Antiqua" w:hAnsi="Book Antiqua" w:cs="Book Antiqua"/>
          <w:color w:val="000000"/>
          <w:vertAlign w:val="superscript"/>
        </w:rPr>
        <w:t>50]</w:t>
      </w:r>
      <w:r w:rsidRPr="00737D60">
        <w:rPr>
          <w:rFonts w:ascii="Book Antiqua" w:eastAsia="Book Antiqua" w:hAnsi="Book Antiqua" w:cs="Book Antiqua"/>
          <w:color w:val="000000"/>
        </w:rPr>
        <w:t xml:space="preserve"> developed a method to quantitatively measure the shape of both wild-type and </w:t>
      </w:r>
      <w:proofErr w:type="spellStart"/>
      <w:r w:rsidRPr="00737D60">
        <w:rPr>
          <w:rFonts w:ascii="Book Antiqua" w:eastAsia="Book Antiqua" w:hAnsi="Book Antiqua" w:cs="Book Antiqua"/>
          <w:color w:val="000000"/>
        </w:rPr>
        <w:t>chemoresistant</w:t>
      </w:r>
      <w:proofErr w:type="spellEnd"/>
      <w:r w:rsidRPr="00737D60">
        <w:rPr>
          <w:rFonts w:ascii="Book Antiqua" w:eastAsia="Book Antiqua" w:hAnsi="Book Antiqua" w:cs="Book Antiqua"/>
          <w:color w:val="000000"/>
        </w:rPr>
        <w:t xml:space="preserve"> HCT-8 cells during a wound healing assay. They assessed various shape descriptors such as the area/perimeter ratio, circularity, roundness, fractal dimension, and solidity to characterize the biological behavior of these two cell lines. Solidity was identified as the most effective parameter for distinguishing between the </w:t>
      </w:r>
      <w:proofErr w:type="spellStart"/>
      <w:r w:rsidRPr="00737D60">
        <w:rPr>
          <w:rFonts w:ascii="Book Antiqua" w:eastAsia="Book Antiqua" w:hAnsi="Book Antiqua" w:cs="Book Antiqua"/>
          <w:color w:val="000000"/>
        </w:rPr>
        <w:t>chemoresistant</w:t>
      </w:r>
      <w:proofErr w:type="spellEnd"/>
      <w:r w:rsidRPr="00737D60">
        <w:rPr>
          <w:rFonts w:ascii="Book Antiqua" w:eastAsia="Book Antiqua" w:hAnsi="Book Antiqua" w:cs="Book Antiqua"/>
          <w:color w:val="000000"/>
        </w:rPr>
        <w:t xml:space="preserve"> and wild-type cells. Moreover, this parameter was found to capture the differences in cell shape at each time point of the migration process. Furthermore, a negative correlation was observed between solidity and motility speed.</w:t>
      </w:r>
    </w:p>
    <w:p w14:paraId="56938EAD" w14:textId="77777777" w:rsidR="00EE7962" w:rsidRPr="00737D60" w:rsidRDefault="00EE7962" w:rsidP="00BE0E1A">
      <w:pPr>
        <w:spacing w:line="360" w:lineRule="auto"/>
        <w:ind w:firstLineChars="100" w:firstLine="240"/>
        <w:jc w:val="both"/>
        <w:rPr>
          <w:rFonts w:ascii="Book Antiqua" w:hAnsi="Book Antiqua"/>
        </w:rPr>
      </w:pPr>
    </w:p>
    <w:p w14:paraId="75D56A2C" w14:textId="77777777" w:rsidR="00A77B3E" w:rsidRPr="00EE7962" w:rsidRDefault="00000000" w:rsidP="00BE0E1A">
      <w:pPr>
        <w:spacing w:line="360" w:lineRule="auto"/>
        <w:jc w:val="both"/>
        <w:rPr>
          <w:rFonts w:ascii="Book Antiqua" w:hAnsi="Book Antiqua"/>
          <w:b/>
          <w:bCs/>
        </w:rPr>
      </w:pPr>
      <w:r w:rsidRPr="00EE7962">
        <w:rPr>
          <w:rFonts w:ascii="Book Antiqua" w:eastAsia="Book Antiqua" w:hAnsi="Book Antiqua" w:cs="Book Antiqua"/>
          <w:b/>
          <w:bCs/>
          <w:i/>
          <w:iCs/>
          <w:color w:val="000000"/>
        </w:rPr>
        <w:t>The fractal pancreas</w:t>
      </w:r>
    </w:p>
    <w:p w14:paraId="17570655"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color w:val="000000"/>
        </w:rPr>
        <w:t xml:space="preserve">Studies that attempt to quantitatively analyze the growth and development of pancreatic islets in both normal and pathological conditions have encountered significant challenges in terms of methodology and conceptualization. To address these challenges, Hastings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00EE7962" w:rsidRPr="00737D60">
        <w:rPr>
          <w:rFonts w:ascii="Book Antiqua" w:eastAsia="Book Antiqua" w:hAnsi="Book Antiqua" w:cs="Book Antiqua"/>
          <w:color w:val="000000"/>
          <w:vertAlign w:val="superscript"/>
        </w:rPr>
        <w:t>[</w:t>
      </w:r>
      <w:proofErr w:type="gramEnd"/>
      <w:r w:rsidR="00EE7962" w:rsidRPr="00737D60">
        <w:rPr>
          <w:rFonts w:ascii="Book Antiqua" w:eastAsia="Book Antiqua" w:hAnsi="Book Antiqua" w:cs="Book Antiqua"/>
          <w:color w:val="000000"/>
          <w:vertAlign w:val="superscript"/>
        </w:rPr>
        <w:t>51]</w:t>
      </w:r>
      <w:r w:rsidRPr="00737D60">
        <w:rPr>
          <w:rFonts w:ascii="Book Antiqua" w:eastAsia="Book Antiqua" w:hAnsi="Book Antiqua" w:cs="Book Antiqua"/>
          <w:color w:val="000000"/>
        </w:rPr>
        <w:t xml:space="preserve"> conducted a study that utilized the </w:t>
      </w:r>
      <w:r w:rsidR="00284D3D">
        <w:rPr>
          <w:rFonts w:ascii="Book Antiqua" w:eastAsia="Book Antiqua" w:hAnsi="Book Antiqua" w:cs="Book Antiqua"/>
          <w:color w:val="000000"/>
        </w:rPr>
        <w:t>“</w:t>
      </w:r>
      <w:r w:rsidRPr="00737D60">
        <w:rPr>
          <w:rFonts w:ascii="Book Antiqua" w:eastAsia="Book Antiqua" w:hAnsi="Book Antiqua" w:cs="Book Antiqua"/>
          <w:color w:val="000000"/>
        </w:rPr>
        <w:t>geometry of random fractals</w:t>
      </w:r>
      <w:r w:rsidR="00284D3D">
        <w:rPr>
          <w:rFonts w:ascii="Book Antiqua" w:eastAsia="Book Antiqua" w:hAnsi="Book Antiqua" w:cs="Book Antiqua"/>
          <w:color w:val="000000"/>
        </w:rPr>
        <w:t>”</w:t>
      </w:r>
      <w:r w:rsidRPr="00737D60">
        <w:rPr>
          <w:rFonts w:ascii="Book Antiqua" w:eastAsia="Book Antiqua" w:hAnsi="Book Antiqua" w:cs="Book Antiqua"/>
          <w:color w:val="000000"/>
        </w:rPr>
        <w:t xml:space="preserve"> to investigate the regeneration of islets in guinea pigs that had been treated with alloxan.</w:t>
      </w:r>
    </w:p>
    <w:p w14:paraId="009AB789"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The authors of the aforementioned study have since demonstrated that the power-law distribution of pancreatic islets is consistent across various mammalian species and is maintained throughout ontogenetic development in guinea </w:t>
      </w:r>
      <w:proofErr w:type="gramStart"/>
      <w:r w:rsidRPr="00737D60">
        <w:rPr>
          <w:rFonts w:ascii="Book Antiqua" w:eastAsia="Book Antiqua" w:hAnsi="Book Antiqua" w:cs="Book Antiqua"/>
          <w:color w:val="000000"/>
        </w:rPr>
        <w:t>pigs</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52]</w:t>
      </w:r>
      <w:r w:rsidRPr="00737D60">
        <w:rPr>
          <w:rFonts w:ascii="Book Antiqua" w:eastAsia="Book Antiqua" w:hAnsi="Book Antiqua" w:cs="Book Antiqua"/>
          <w:color w:val="000000"/>
        </w:rPr>
        <w:t xml:space="preserve">. This suggests that islet formation adheres to an iterative or fractal pattern that is common among mammals. The islets of Langerhans, which are responsible for regulating blood glucose levels, are known to be unevenly distributed throughout the pancreas. In fact, it has been reported that there exists a universal power-law that governs the fractal spatial distribution of islets in two-dimensional pancreatic </w:t>
      </w:r>
      <w:proofErr w:type="gramStart"/>
      <w:r w:rsidRPr="00737D60">
        <w:rPr>
          <w:rFonts w:ascii="Book Antiqua" w:eastAsia="Book Antiqua" w:hAnsi="Book Antiqua" w:cs="Book Antiqua"/>
          <w:color w:val="000000"/>
        </w:rPr>
        <w:t>sections</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52]</w:t>
      </w:r>
      <w:r w:rsidRPr="00737D60">
        <w:rPr>
          <w:rFonts w:ascii="Book Antiqua" w:eastAsia="Book Antiqua" w:hAnsi="Book Antiqua" w:cs="Book Antiqua"/>
          <w:color w:val="000000"/>
        </w:rPr>
        <w:t>.</w:t>
      </w:r>
    </w:p>
    <w:p w14:paraId="4A7FAF47"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In a study conducted by Jo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53]</w:t>
      </w:r>
      <w:r w:rsidRPr="00737D60">
        <w:rPr>
          <w:rFonts w:ascii="Book Antiqua" w:eastAsia="Book Antiqua" w:hAnsi="Book Antiqua" w:cs="Book Antiqua"/>
          <w:color w:val="000000"/>
        </w:rPr>
        <w:t xml:space="preserve">, the three-dimensional spatial distribution of islets in intact mouse </w:t>
      </w:r>
      <w:proofErr w:type="spellStart"/>
      <w:r w:rsidRPr="00737D60">
        <w:rPr>
          <w:rFonts w:ascii="Book Antiqua" w:eastAsia="Book Antiqua" w:hAnsi="Book Antiqua" w:cs="Book Antiqua"/>
          <w:color w:val="000000"/>
        </w:rPr>
        <w:t>pancreata</w:t>
      </w:r>
      <w:proofErr w:type="spellEnd"/>
      <w:r w:rsidRPr="00737D60">
        <w:rPr>
          <w:rFonts w:ascii="Book Antiqua" w:eastAsia="Book Antiqua" w:hAnsi="Book Antiqua" w:cs="Book Antiqua"/>
          <w:color w:val="000000"/>
        </w:rPr>
        <w:t xml:space="preserve"> was examined using optical projection tomography. The </w:t>
      </w:r>
      <w:r w:rsidRPr="00737D60">
        <w:rPr>
          <w:rFonts w:ascii="Book Antiqua" w:eastAsia="Book Antiqua" w:hAnsi="Book Antiqua" w:cs="Book Antiqua"/>
          <w:color w:val="000000"/>
        </w:rPr>
        <w:lastRenderedPageBreak/>
        <w:t xml:space="preserve">results showed a power law distribution with a fractal dimension of 2.1. The authors also analyzed two-dimensional pancreatic sections from human autopsies and found that the distribution of human islets followed a universal power law with a fractal dimension of 1.5 in adult </w:t>
      </w:r>
      <w:proofErr w:type="spellStart"/>
      <w:r w:rsidRPr="00737D60">
        <w:rPr>
          <w:rFonts w:ascii="Book Antiqua" w:eastAsia="Book Antiqua" w:hAnsi="Book Antiqua" w:cs="Book Antiqua"/>
          <w:color w:val="000000"/>
        </w:rPr>
        <w:t>pancreata</w:t>
      </w:r>
      <w:proofErr w:type="spellEnd"/>
      <w:r w:rsidRPr="00737D60">
        <w:rPr>
          <w:rFonts w:ascii="Book Antiqua" w:eastAsia="Book Antiqua" w:hAnsi="Book Antiqua" w:cs="Book Antiqua"/>
          <w:color w:val="000000"/>
        </w:rPr>
        <w:t xml:space="preserve">. This value is consistent with previous findings in smaller mammalian pancreas sections. Finally, the authors developed a growth model to explain the development of islet distribution and suggested that the fractal nature of the spatial islet distribution may be due to self-avoidance in the branching process of vascularization in the </w:t>
      </w:r>
      <w:proofErr w:type="gramStart"/>
      <w:r w:rsidRPr="00737D60">
        <w:rPr>
          <w:rFonts w:ascii="Book Antiqua" w:eastAsia="Book Antiqua" w:hAnsi="Book Antiqua" w:cs="Book Antiqua"/>
          <w:color w:val="000000"/>
        </w:rPr>
        <w:t>pancreas</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53]</w:t>
      </w:r>
      <w:r w:rsidRPr="00737D60">
        <w:rPr>
          <w:rFonts w:ascii="Book Antiqua" w:eastAsia="Book Antiqua" w:hAnsi="Book Antiqua" w:cs="Book Antiqua"/>
          <w:color w:val="000000"/>
        </w:rPr>
        <w:t>.</w:t>
      </w:r>
    </w:p>
    <w:p w14:paraId="1F740C97"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Pancreatic cancer is a highly aggressive disease with a poor prognosis, despite surgical intervention. To improve patient outcomes and avoid unnecessary laparotomies, it is crucial to identify reliable factors that can predict the </w:t>
      </w:r>
      <w:proofErr w:type="spellStart"/>
      <w:r w:rsidRPr="00737D60">
        <w:rPr>
          <w:rFonts w:ascii="Book Antiqua" w:eastAsia="Book Antiqua" w:hAnsi="Book Antiqua" w:cs="Book Antiqua"/>
          <w:color w:val="000000"/>
        </w:rPr>
        <w:t>resectability</w:t>
      </w:r>
      <w:proofErr w:type="spellEnd"/>
      <w:r w:rsidRPr="00737D60">
        <w:rPr>
          <w:rFonts w:ascii="Book Antiqua" w:eastAsia="Book Antiqua" w:hAnsi="Book Antiqua" w:cs="Book Antiqua"/>
          <w:color w:val="000000"/>
        </w:rPr>
        <w:t xml:space="preserve"> of pancreatic tumors. </w:t>
      </w:r>
      <w:proofErr w:type="spellStart"/>
      <w:r w:rsidRPr="00737D60">
        <w:rPr>
          <w:rFonts w:ascii="Book Antiqua" w:eastAsia="Book Antiqua" w:hAnsi="Book Antiqua" w:cs="Book Antiqua"/>
          <w:color w:val="000000"/>
        </w:rPr>
        <w:t>Vasilescu</w:t>
      </w:r>
      <w:proofErr w:type="spellEnd"/>
      <w:r w:rsidRPr="00737D60">
        <w:rPr>
          <w:rFonts w:ascii="Book Antiqua" w:eastAsia="Book Antiqua" w:hAnsi="Book Antiqua" w:cs="Book Antiqua"/>
          <w:color w:val="000000"/>
        </w:rPr>
        <w:t xml:space="preserve">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00414679" w:rsidRPr="00737D60">
        <w:rPr>
          <w:rFonts w:ascii="Book Antiqua" w:eastAsia="Book Antiqua" w:hAnsi="Book Antiqua" w:cs="Book Antiqua"/>
          <w:color w:val="000000"/>
          <w:vertAlign w:val="superscript"/>
        </w:rPr>
        <w:t>[</w:t>
      </w:r>
      <w:proofErr w:type="gramEnd"/>
      <w:r w:rsidR="00414679" w:rsidRPr="00737D60">
        <w:rPr>
          <w:rFonts w:ascii="Book Antiqua" w:eastAsia="Book Antiqua" w:hAnsi="Book Antiqua" w:cs="Book Antiqua"/>
          <w:color w:val="000000"/>
          <w:vertAlign w:val="superscript"/>
        </w:rPr>
        <w:t>54]</w:t>
      </w:r>
      <w:r w:rsidRPr="00737D60">
        <w:rPr>
          <w:rFonts w:ascii="Book Antiqua" w:eastAsia="Book Antiqua" w:hAnsi="Book Antiqua" w:cs="Book Antiqua"/>
          <w:color w:val="000000"/>
        </w:rPr>
        <w:t xml:space="preserve"> conducted a study to determine if nuclear morphometry and fractal dimension of pancreatic nuclear features could serve as preoperative indicators for assessing pancreatic </w:t>
      </w:r>
      <w:proofErr w:type="spellStart"/>
      <w:r w:rsidRPr="00737D60">
        <w:rPr>
          <w:rFonts w:ascii="Book Antiqua" w:eastAsia="Book Antiqua" w:hAnsi="Book Antiqua" w:cs="Book Antiqua"/>
          <w:color w:val="000000"/>
        </w:rPr>
        <w:t>resectability</w:t>
      </w:r>
      <w:proofErr w:type="spellEnd"/>
      <w:r w:rsidRPr="00737D60">
        <w:rPr>
          <w:rFonts w:ascii="Book Antiqua" w:eastAsia="Book Antiqua" w:hAnsi="Book Antiqua" w:cs="Book Antiqua"/>
          <w:color w:val="000000"/>
        </w:rPr>
        <w:t xml:space="preserve">. The study involved sixty-one patients diagnosed with pancreatic cancer, who were divided into two groups: those with </w:t>
      </w:r>
      <w:proofErr w:type="spellStart"/>
      <w:r w:rsidRPr="00737D60">
        <w:rPr>
          <w:rFonts w:ascii="Book Antiqua" w:eastAsia="Book Antiqua" w:hAnsi="Book Antiqua" w:cs="Book Antiqua"/>
          <w:color w:val="000000"/>
        </w:rPr>
        <w:t>resectable</w:t>
      </w:r>
      <w:proofErr w:type="spellEnd"/>
      <w:r w:rsidRPr="00737D60">
        <w:rPr>
          <w:rFonts w:ascii="Book Antiqua" w:eastAsia="Book Antiqua" w:hAnsi="Book Antiqua" w:cs="Book Antiqua"/>
          <w:color w:val="000000"/>
        </w:rPr>
        <w:t xml:space="preserve"> cancer and those with non-</w:t>
      </w:r>
      <w:proofErr w:type="spellStart"/>
      <w:r w:rsidRPr="00737D60">
        <w:rPr>
          <w:rFonts w:ascii="Book Antiqua" w:eastAsia="Book Antiqua" w:hAnsi="Book Antiqua" w:cs="Book Antiqua"/>
          <w:color w:val="000000"/>
        </w:rPr>
        <w:t>resectable</w:t>
      </w:r>
      <w:proofErr w:type="spellEnd"/>
      <w:r w:rsidRPr="00737D60">
        <w:rPr>
          <w:rFonts w:ascii="Book Antiqua" w:eastAsia="Book Antiqua" w:hAnsi="Book Antiqua" w:cs="Book Antiqua"/>
          <w:color w:val="000000"/>
        </w:rPr>
        <w:t xml:space="preserve"> pancreatic cancer. The authors evaluated several morphometric parameters, including nuclear area, length of minor and major axes, and nuclear shape and chromatin distribution of pancreatic tumor cells, which were estimated using fractal dimension analysis. The morphometric analysis conducted by </w:t>
      </w:r>
      <w:proofErr w:type="spellStart"/>
      <w:r w:rsidRPr="00737D60">
        <w:rPr>
          <w:rFonts w:ascii="Book Antiqua" w:eastAsia="Book Antiqua" w:hAnsi="Book Antiqua" w:cs="Book Antiqua"/>
          <w:color w:val="000000"/>
        </w:rPr>
        <w:t>Vasilescu</w:t>
      </w:r>
      <w:proofErr w:type="spellEnd"/>
      <w:r w:rsidRPr="00737D60">
        <w:rPr>
          <w:rFonts w:ascii="Book Antiqua" w:eastAsia="Book Antiqua" w:hAnsi="Book Antiqua" w:cs="Book Antiqua"/>
          <w:color w:val="000000"/>
        </w:rPr>
        <w:t xml:space="preserve">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00414679" w:rsidRPr="00737D60">
        <w:rPr>
          <w:rFonts w:ascii="Book Antiqua" w:eastAsia="Book Antiqua" w:hAnsi="Book Antiqua" w:cs="Book Antiqua"/>
          <w:color w:val="000000"/>
          <w:vertAlign w:val="superscript"/>
        </w:rPr>
        <w:t>[</w:t>
      </w:r>
      <w:proofErr w:type="gramEnd"/>
      <w:r w:rsidR="00414679" w:rsidRPr="00737D60">
        <w:rPr>
          <w:rFonts w:ascii="Book Antiqua" w:eastAsia="Book Antiqua" w:hAnsi="Book Antiqua" w:cs="Book Antiqua"/>
          <w:color w:val="000000"/>
          <w:vertAlign w:val="superscript"/>
        </w:rPr>
        <w:t>54]</w:t>
      </w:r>
      <w:r w:rsidRPr="00737D60">
        <w:rPr>
          <w:rFonts w:ascii="Book Antiqua" w:eastAsia="Book Antiqua" w:hAnsi="Book Antiqua" w:cs="Book Antiqua"/>
          <w:color w:val="000000"/>
        </w:rPr>
        <w:t xml:space="preserve"> revealed significant differences in the nuclear area between the </w:t>
      </w:r>
      <w:proofErr w:type="spellStart"/>
      <w:r w:rsidRPr="00737D60">
        <w:rPr>
          <w:rFonts w:ascii="Book Antiqua" w:eastAsia="Book Antiqua" w:hAnsi="Book Antiqua" w:cs="Book Antiqua"/>
          <w:color w:val="000000"/>
        </w:rPr>
        <w:t>resectable</w:t>
      </w:r>
      <w:proofErr w:type="spellEnd"/>
      <w:r w:rsidRPr="00737D60">
        <w:rPr>
          <w:rFonts w:ascii="Book Antiqua" w:eastAsia="Book Antiqua" w:hAnsi="Book Antiqua" w:cs="Book Antiqua"/>
          <w:color w:val="000000"/>
        </w:rPr>
        <w:t xml:space="preserve"> and non-</w:t>
      </w:r>
      <w:proofErr w:type="spellStart"/>
      <w:r w:rsidRPr="00737D60">
        <w:rPr>
          <w:rFonts w:ascii="Book Antiqua" w:eastAsia="Book Antiqua" w:hAnsi="Book Antiqua" w:cs="Book Antiqua"/>
          <w:color w:val="000000"/>
        </w:rPr>
        <w:t>resectable</w:t>
      </w:r>
      <w:proofErr w:type="spellEnd"/>
      <w:r w:rsidRPr="00737D60">
        <w:rPr>
          <w:rFonts w:ascii="Book Antiqua" w:eastAsia="Book Antiqua" w:hAnsi="Book Antiqua" w:cs="Book Antiqua"/>
          <w:color w:val="000000"/>
        </w:rPr>
        <w:t xml:space="preserve"> groups. The non-</w:t>
      </w:r>
      <w:proofErr w:type="spellStart"/>
      <w:r w:rsidRPr="00737D60">
        <w:rPr>
          <w:rFonts w:ascii="Book Antiqua" w:eastAsia="Book Antiqua" w:hAnsi="Book Antiqua" w:cs="Book Antiqua"/>
          <w:color w:val="000000"/>
        </w:rPr>
        <w:t>resectable</w:t>
      </w:r>
      <w:proofErr w:type="spellEnd"/>
      <w:r w:rsidRPr="00737D60">
        <w:rPr>
          <w:rFonts w:ascii="Book Antiqua" w:eastAsia="Book Antiqua" w:hAnsi="Book Antiqua" w:cs="Book Antiqua"/>
          <w:color w:val="000000"/>
        </w:rPr>
        <w:t xml:space="preserve"> group was also found to have a higher value of fractal dimension in both nuclear outlines and chromatin distribution. Based on these findings, the authors suggested that objective measurements should be utilized to enhance risk assessment and treatment decision-making for pancreatic cancer. Additionally, they proposed that the fractal dimension of nuclear shape and chromatin distribution could be a valuable tool for conventional pathological analysis. In another study, fractal analysis was used to demonstrate that ghrelin administration increased structural complexity and tissue disorder in rat exocrine </w:t>
      </w:r>
      <w:proofErr w:type="gramStart"/>
      <w:r w:rsidRPr="00737D60">
        <w:rPr>
          <w:rFonts w:ascii="Book Antiqua" w:eastAsia="Book Antiqua" w:hAnsi="Book Antiqua" w:cs="Book Antiqua"/>
          <w:color w:val="000000"/>
        </w:rPr>
        <w:t>pancreas</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55]</w:t>
      </w:r>
      <w:r w:rsidRPr="00737D60">
        <w:rPr>
          <w:rFonts w:ascii="Book Antiqua" w:eastAsia="Book Antiqua" w:hAnsi="Book Antiqua" w:cs="Book Antiqua"/>
          <w:color w:val="000000"/>
        </w:rPr>
        <w:t>.</w:t>
      </w:r>
    </w:p>
    <w:p w14:paraId="4213BAF9"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lastRenderedPageBreak/>
        <w:t>The study involved 40 male Wistar rats, where pancreas tissue sections were stained with hematoxylin and eosin and visualized through light microscopy. The average values of tissue fractal dimension, lacunarity, and co-occurrence matrix texture parameters were determined for each animal using computer-aided image analysis. The authors found that regardless of age, administration of ghrelin increased the fractal dimension and textural entropy of the exocrine pancreas, while decreasing its lacunarity. This is the first study to examine the effects of ghrelin on the morphological properties of pancreatic tissue and the first to utilize fractal and textural analysis methods to quantify the architecture of exocrine pancreas tissue.</w:t>
      </w:r>
    </w:p>
    <w:p w14:paraId="09F8AC31"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According to </w:t>
      </w:r>
      <w:proofErr w:type="spellStart"/>
      <w:proofErr w:type="gramStart"/>
      <w:r w:rsidRPr="00737D60">
        <w:rPr>
          <w:rFonts w:ascii="Book Antiqua" w:eastAsia="Book Antiqua" w:hAnsi="Book Antiqua" w:cs="Book Antiqua"/>
          <w:color w:val="000000"/>
        </w:rPr>
        <w:t>Metze</w:t>
      </w:r>
      <w:proofErr w:type="spellEnd"/>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56]</w:t>
      </w:r>
      <w:r w:rsidRPr="00737D60">
        <w:rPr>
          <w:rFonts w:ascii="Book Antiqua" w:eastAsia="Book Antiqua" w:hAnsi="Book Antiqua" w:cs="Book Antiqua"/>
          <w:color w:val="000000"/>
        </w:rPr>
        <w:t>, fractal characteristics of chromatin have been identified through light or electron microscopy in the past 20 years. These features can be easily estimated from digitized microscopic images and are useful for cancer diagnosis and prognosis. Studies have shown that an increase in the fractal dimension of stained nuclei occurs during carcinogenesis and tumor progression in various cancers, including pancreatic cancer. Researchers have also reported potential connections between changes in chromatin organization during carcinogenesis and tumor progression and an increase in the fractal dimension of stained chromatin.</w:t>
      </w:r>
    </w:p>
    <w:p w14:paraId="23F27D17"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The fractal dimension of chromatin in routine histological or cytological preparations has been found to increase during various stages of tumor development, including from pre-neoplastic stages to cancer, and from initial cancer stages to advanced stages. Additionally, higher fractal dimensions are associated with poor prognosis, while lower fractal dimensions are observed in patients with a better prognosis. Al-</w:t>
      </w:r>
      <w:proofErr w:type="spellStart"/>
      <w:r w:rsidRPr="00737D60">
        <w:rPr>
          <w:rFonts w:ascii="Book Antiqua" w:eastAsia="Book Antiqua" w:hAnsi="Book Antiqua" w:cs="Book Antiqua"/>
          <w:color w:val="000000"/>
        </w:rPr>
        <w:t>Mrabeh</w:t>
      </w:r>
      <w:proofErr w:type="spellEnd"/>
      <w:r w:rsidRPr="00737D60">
        <w:rPr>
          <w:rFonts w:ascii="Book Antiqua" w:eastAsia="Book Antiqua" w:hAnsi="Book Antiqua" w:cs="Book Antiqua"/>
          <w:color w:val="000000"/>
        </w:rPr>
        <w:t xml:space="preserve">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008C42A7" w:rsidRPr="00737D60">
        <w:rPr>
          <w:rFonts w:ascii="Book Antiqua" w:eastAsia="Book Antiqua" w:hAnsi="Book Antiqua" w:cs="Book Antiqua"/>
          <w:color w:val="000000"/>
          <w:vertAlign w:val="superscript"/>
        </w:rPr>
        <w:t>[</w:t>
      </w:r>
      <w:proofErr w:type="gramEnd"/>
      <w:r w:rsidR="008C42A7" w:rsidRPr="00737D60">
        <w:rPr>
          <w:rFonts w:ascii="Book Antiqua" w:eastAsia="Book Antiqua" w:hAnsi="Book Antiqua" w:cs="Book Antiqua"/>
          <w:color w:val="000000"/>
          <w:vertAlign w:val="superscript"/>
        </w:rPr>
        <w:t>57]</w:t>
      </w:r>
      <w:r w:rsidRPr="00737D60">
        <w:rPr>
          <w:rFonts w:ascii="Book Antiqua" w:eastAsia="Book Antiqua" w:hAnsi="Book Antiqua" w:cs="Book Antiqua"/>
          <w:color w:val="000000"/>
        </w:rPr>
        <w:t xml:space="preserve"> conducted a study to determine whether the low volume and irregular border of the pancreas in patients with type-2 diabetes could be normalized following the reversal of diabetes.</w:t>
      </w:r>
    </w:p>
    <w:p w14:paraId="28B5920E"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The study conducted by Al-</w:t>
      </w:r>
      <w:proofErr w:type="spellStart"/>
      <w:r w:rsidRPr="00737D60">
        <w:rPr>
          <w:rFonts w:ascii="Book Antiqua" w:eastAsia="Book Antiqua" w:hAnsi="Book Antiqua" w:cs="Book Antiqua"/>
          <w:color w:val="000000"/>
        </w:rPr>
        <w:t>Mrabeh</w:t>
      </w:r>
      <w:proofErr w:type="spellEnd"/>
      <w:r w:rsidRPr="00737D60">
        <w:rPr>
          <w:rFonts w:ascii="Book Antiqua" w:eastAsia="Book Antiqua" w:hAnsi="Book Antiqua" w:cs="Book Antiqua"/>
          <w:color w:val="000000"/>
        </w:rPr>
        <w:t xml:space="preserve">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00C06562" w:rsidRPr="00737D60">
        <w:rPr>
          <w:rFonts w:ascii="Book Antiqua" w:eastAsia="Book Antiqua" w:hAnsi="Book Antiqua" w:cs="Book Antiqua"/>
          <w:color w:val="000000"/>
          <w:vertAlign w:val="superscript"/>
        </w:rPr>
        <w:t>[</w:t>
      </w:r>
      <w:proofErr w:type="gramEnd"/>
      <w:r w:rsidR="00C06562" w:rsidRPr="00737D60">
        <w:rPr>
          <w:rFonts w:ascii="Book Antiqua" w:eastAsia="Book Antiqua" w:hAnsi="Book Antiqua" w:cs="Book Antiqua"/>
          <w:color w:val="000000"/>
          <w:vertAlign w:val="superscript"/>
        </w:rPr>
        <w:t>57]</w:t>
      </w:r>
      <w:r w:rsidRPr="00737D60">
        <w:rPr>
          <w:rFonts w:ascii="Book Antiqua" w:eastAsia="Book Antiqua" w:hAnsi="Book Antiqua" w:cs="Book Antiqua"/>
          <w:color w:val="000000"/>
        </w:rPr>
        <w:t xml:space="preserve"> utilized three-dimensional volume-rendering and fractal dimension analysis of MRI-acquired images, along with three-point Dixon imaging to measure fat content. The results indicated no change in pancreas volume six months after diabetes reversal compared to baseline. However, the reversal </w:t>
      </w:r>
      <w:r w:rsidRPr="00737D60">
        <w:rPr>
          <w:rFonts w:ascii="Book Antiqua" w:eastAsia="Book Antiqua" w:hAnsi="Book Antiqua" w:cs="Book Antiqua"/>
          <w:color w:val="000000"/>
        </w:rPr>
        <w:lastRenderedPageBreak/>
        <w:t>of diabetes was associated with an increase in the irregularity of pancreas borders between baseline and eight weeks, followed by a decrease at six months. In contrast, no changes in fractal dimension were observed in the non-reversed group. The authors concluded that combining three-dimensional volume segmentation of the pancreas with fractal dimension analysis could provide a promising mathematical definition of the pancreas border morphology.</w:t>
      </w:r>
    </w:p>
    <w:p w14:paraId="58B0ED7D"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Fractal dimension analysis revealed a significant increase in pancreas complexity after acute weight loss in the responder group, followed by a significant decrease resulting in a smoother pancreas border by the end of the study. Conversely, no changes in the pancreas border were observed in the non-responder group. Although the effect of insulin on the endocrine pancreas has been extensively studied, there have been few quantitative morphometric investigations of the exocrine pancreas. Recently, </w:t>
      </w:r>
      <w:proofErr w:type="spellStart"/>
      <w:r w:rsidRPr="00737D60">
        <w:rPr>
          <w:rFonts w:ascii="Book Antiqua" w:eastAsia="Book Antiqua" w:hAnsi="Book Antiqua" w:cs="Book Antiqua"/>
          <w:color w:val="000000"/>
        </w:rPr>
        <w:t>Pajevic</w:t>
      </w:r>
      <w:proofErr w:type="spellEnd"/>
      <w:r w:rsidRPr="00737D60">
        <w:rPr>
          <w:rFonts w:ascii="Book Antiqua" w:eastAsia="Book Antiqua" w:hAnsi="Book Antiqua" w:cs="Book Antiqua"/>
          <w:color w:val="000000"/>
        </w:rPr>
        <w:t xml:space="preserve">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00385AEE" w:rsidRPr="00737D60">
        <w:rPr>
          <w:rFonts w:ascii="Book Antiqua" w:eastAsia="Book Antiqua" w:hAnsi="Book Antiqua" w:cs="Book Antiqua"/>
          <w:color w:val="000000"/>
          <w:vertAlign w:val="superscript"/>
        </w:rPr>
        <w:t>[</w:t>
      </w:r>
      <w:proofErr w:type="gramEnd"/>
      <w:r w:rsidR="00385AEE" w:rsidRPr="00737D60">
        <w:rPr>
          <w:rFonts w:ascii="Book Antiqua" w:eastAsia="Book Antiqua" w:hAnsi="Book Antiqua" w:cs="Book Antiqua"/>
          <w:color w:val="000000"/>
          <w:vertAlign w:val="superscript"/>
        </w:rPr>
        <w:t>58]</w:t>
      </w:r>
      <w:r w:rsidRPr="00737D60">
        <w:rPr>
          <w:rFonts w:ascii="Book Antiqua" w:eastAsia="Book Antiqua" w:hAnsi="Book Antiqua" w:cs="Book Antiqua"/>
          <w:color w:val="000000"/>
        </w:rPr>
        <w:t xml:space="preserve"> conducted a study to investigate the effect of acute and chronic insulin administration on the morphology of rat pancreas acini. The results showed that acute insulin treatment, regardless of the applied doses, increased the fractal dimension of the pancreas acini while decreasing their lacunarity.</w:t>
      </w:r>
    </w:p>
    <w:p w14:paraId="1693BC6A"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The study showed that chronic low-dose insulin treatment decreased the fractal dimension and increased the lacunarity of pancreas acini, whereas high-dose insulin had the opposite effect. These findings suggest that fractal analysis could be used to detect fine architectural changes in acini, making it a potential alternative or addition to routine stereology.</w:t>
      </w:r>
    </w:p>
    <w:p w14:paraId="3CAFE67B"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In recent years, endoscopic ultrasound (EUS) elastography has been demonstrated as a useful technique for characterizing solid pancreatic lesions (SPLs). Carrara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00C669B3" w:rsidRPr="00737D60">
        <w:rPr>
          <w:rFonts w:ascii="Book Antiqua" w:eastAsia="Book Antiqua" w:hAnsi="Book Antiqua" w:cs="Book Antiqua"/>
          <w:color w:val="000000"/>
          <w:vertAlign w:val="superscript"/>
        </w:rPr>
        <w:t>[</w:t>
      </w:r>
      <w:proofErr w:type="gramEnd"/>
      <w:r w:rsidR="00C669B3" w:rsidRPr="00737D60">
        <w:rPr>
          <w:rFonts w:ascii="Book Antiqua" w:eastAsia="Book Antiqua" w:hAnsi="Book Antiqua" w:cs="Book Antiqua"/>
          <w:color w:val="000000"/>
          <w:vertAlign w:val="superscript"/>
        </w:rPr>
        <w:t>59]</w:t>
      </w:r>
      <w:r w:rsidRPr="00737D60">
        <w:rPr>
          <w:rFonts w:ascii="Book Antiqua" w:eastAsia="Book Antiqua" w:hAnsi="Book Antiqua" w:cs="Book Antiqua"/>
          <w:color w:val="000000"/>
        </w:rPr>
        <w:t xml:space="preserve"> introduced a combined analysis using EUS elastography (strain ratio) and fractal analysis to characterize the morphology of SPLs. A total of 102 SPLs from 100 patients were analyzed, and the results showed that both the parenchymal strain ratio (</w:t>
      </w:r>
      <w:proofErr w:type="spellStart"/>
      <w:r w:rsidRPr="00737D60">
        <w:rPr>
          <w:rFonts w:ascii="Book Antiqua" w:eastAsia="Book Antiqua" w:hAnsi="Book Antiqua" w:cs="Book Antiqua"/>
          <w:color w:val="000000"/>
        </w:rPr>
        <w:t>pSR</w:t>
      </w:r>
      <w:proofErr w:type="spellEnd"/>
      <w:r w:rsidRPr="00737D60">
        <w:rPr>
          <w:rFonts w:ascii="Book Antiqua" w:eastAsia="Book Antiqua" w:hAnsi="Book Antiqua" w:cs="Book Antiqua"/>
          <w:color w:val="000000"/>
        </w:rPr>
        <w:t>) and wall strain ratio (</w:t>
      </w:r>
      <w:proofErr w:type="spellStart"/>
      <w:r w:rsidRPr="00737D60">
        <w:rPr>
          <w:rFonts w:ascii="Book Antiqua" w:eastAsia="Book Antiqua" w:hAnsi="Book Antiqua" w:cs="Book Antiqua"/>
          <w:color w:val="000000"/>
        </w:rPr>
        <w:t>wSR</w:t>
      </w:r>
      <w:proofErr w:type="spellEnd"/>
      <w:r w:rsidRPr="00737D60">
        <w:rPr>
          <w:rFonts w:ascii="Book Antiqua" w:eastAsia="Book Antiqua" w:hAnsi="Book Antiqua" w:cs="Book Antiqua"/>
          <w:color w:val="000000"/>
        </w:rPr>
        <w:t>) were significantly higher in malignant SPLs than benign ones during elastography.</w:t>
      </w:r>
    </w:p>
    <w:p w14:paraId="4329CA76"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lastRenderedPageBreak/>
        <w:t xml:space="preserve">Fractal analysis revealed a significant difference in mean surface fractal dimensions between malignant lesions and neuroendocrine tumors, suggesting that combining EUS elastography with </w:t>
      </w:r>
      <w:proofErr w:type="spellStart"/>
      <w:r w:rsidRPr="00737D60">
        <w:rPr>
          <w:rFonts w:ascii="Book Antiqua" w:eastAsia="Book Antiqua" w:hAnsi="Book Antiqua" w:cs="Book Antiqua"/>
          <w:color w:val="000000"/>
        </w:rPr>
        <w:t>pSR</w:t>
      </w:r>
      <w:proofErr w:type="spellEnd"/>
      <w:r w:rsidRPr="00737D60">
        <w:rPr>
          <w:rFonts w:ascii="Book Antiqua" w:eastAsia="Book Antiqua" w:hAnsi="Book Antiqua" w:cs="Book Antiqua"/>
          <w:color w:val="000000"/>
        </w:rPr>
        <w:t xml:space="preserve"> and fractal-based analysis is a promising method for quantitatively characterizing </w:t>
      </w:r>
      <w:proofErr w:type="gramStart"/>
      <w:r w:rsidRPr="00737D60">
        <w:rPr>
          <w:rFonts w:ascii="Book Antiqua" w:eastAsia="Book Antiqua" w:hAnsi="Book Antiqua" w:cs="Book Antiqua"/>
          <w:color w:val="000000"/>
        </w:rPr>
        <w:t>SPLs</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60]</w:t>
      </w:r>
      <w:r w:rsidRPr="00737D60">
        <w:rPr>
          <w:rFonts w:ascii="Book Antiqua" w:eastAsia="Book Antiqua" w:hAnsi="Book Antiqua" w:cs="Book Antiqua"/>
          <w:color w:val="000000"/>
        </w:rPr>
        <w:t>.</w:t>
      </w:r>
    </w:p>
    <w:p w14:paraId="3548D92D"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It is widely accepted that the desmoplastic reaction is a hallmark of pancreatic cancer, although its impact on tumor behavior remains debated. </w:t>
      </w:r>
      <w:proofErr w:type="spellStart"/>
      <w:r w:rsidRPr="00737D60">
        <w:rPr>
          <w:rFonts w:ascii="Book Antiqua" w:eastAsia="Book Antiqua" w:hAnsi="Book Antiqua" w:cs="Book Antiqua"/>
          <w:color w:val="000000"/>
        </w:rPr>
        <w:t>Grizzi</w:t>
      </w:r>
      <w:proofErr w:type="spellEnd"/>
      <w:r w:rsidRPr="00737D60">
        <w:rPr>
          <w:rFonts w:ascii="Book Antiqua" w:eastAsia="Book Antiqua" w:hAnsi="Book Antiqua" w:cs="Book Antiqua"/>
          <w:color w:val="000000"/>
        </w:rPr>
        <w:t xml:space="preserve">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00896EE8" w:rsidRPr="00737D60">
        <w:rPr>
          <w:rFonts w:ascii="Book Antiqua" w:eastAsia="Book Antiqua" w:hAnsi="Book Antiqua" w:cs="Book Antiqua"/>
          <w:color w:val="000000"/>
          <w:vertAlign w:val="superscript"/>
        </w:rPr>
        <w:t>[</w:t>
      </w:r>
      <w:proofErr w:type="gramEnd"/>
      <w:r w:rsidR="00896EE8" w:rsidRPr="00737D60">
        <w:rPr>
          <w:rFonts w:ascii="Book Antiqua" w:eastAsia="Book Antiqua" w:hAnsi="Book Antiqua" w:cs="Book Antiqua"/>
          <w:color w:val="000000"/>
          <w:vertAlign w:val="superscript"/>
        </w:rPr>
        <w:t>61]</w:t>
      </w:r>
      <w:r w:rsidRPr="00737D60">
        <w:rPr>
          <w:rFonts w:ascii="Book Antiqua" w:eastAsia="Book Antiqua" w:hAnsi="Book Antiqua" w:cs="Book Antiqua"/>
          <w:color w:val="000000"/>
        </w:rPr>
        <w:t xml:space="preserve"> recently developed a computer-aided method for quantifying the amount of pancreatic collagenic ECM, its spatial distribution pattern, and its degradation process.</w:t>
      </w:r>
    </w:p>
    <w:p w14:paraId="46C051B0"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The study conducted by </w:t>
      </w:r>
      <w:proofErr w:type="spellStart"/>
      <w:r w:rsidRPr="00737D60">
        <w:rPr>
          <w:rFonts w:ascii="Book Antiqua" w:eastAsia="Book Antiqua" w:hAnsi="Book Antiqua" w:cs="Book Antiqua"/>
          <w:color w:val="000000"/>
        </w:rPr>
        <w:t>Grizzi</w:t>
      </w:r>
      <w:proofErr w:type="spellEnd"/>
      <w:r w:rsidRPr="00737D60">
        <w:rPr>
          <w:rFonts w:ascii="Book Antiqua" w:eastAsia="Book Antiqua" w:hAnsi="Book Antiqua" w:cs="Book Antiqua"/>
          <w:color w:val="000000"/>
        </w:rPr>
        <w:t xml:space="preserve">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00896EE8" w:rsidRPr="00737D60">
        <w:rPr>
          <w:rFonts w:ascii="Book Antiqua" w:eastAsia="Book Antiqua" w:hAnsi="Book Antiqua" w:cs="Book Antiqua"/>
          <w:color w:val="000000"/>
          <w:vertAlign w:val="superscript"/>
        </w:rPr>
        <w:t>[</w:t>
      </w:r>
      <w:proofErr w:type="gramEnd"/>
      <w:r w:rsidR="00896EE8" w:rsidRPr="00737D60">
        <w:rPr>
          <w:rFonts w:ascii="Book Antiqua" w:eastAsia="Book Antiqua" w:hAnsi="Book Antiqua" w:cs="Book Antiqua"/>
          <w:color w:val="000000"/>
          <w:vertAlign w:val="superscript"/>
        </w:rPr>
        <w:t>61]</w:t>
      </w:r>
      <w:r w:rsidRPr="00737D60">
        <w:rPr>
          <w:rFonts w:ascii="Book Antiqua" w:eastAsia="Book Antiqua" w:hAnsi="Book Antiqua" w:cs="Book Antiqua"/>
          <w:color w:val="000000"/>
        </w:rPr>
        <w:t xml:space="preserve"> demonstrated a progressive increase in pancreatic collagenic ECM from normal to inflammatory and pancreatic ductal adenocarcinoma. The two-dimensional fractal dimension revealed a significant difference in the spatial complexity of collagenic ECM between normal and inflammatory and pancreatic ductal adenocarcinoma. Moreover, a significant difference was observed when comparing the number of cycles required to degrade pancreatic collagenic ECM in normal </w:t>
      </w:r>
      <w:r w:rsidRPr="00737D60">
        <w:rPr>
          <w:rFonts w:ascii="Book Antiqua" w:eastAsia="Book Antiqua" w:hAnsi="Book Antiqua" w:cs="Book Antiqua"/>
          <w:i/>
          <w:iCs/>
          <w:color w:val="000000"/>
        </w:rPr>
        <w:t>vs</w:t>
      </w:r>
      <w:r w:rsidRPr="00737D60">
        <w:rPr>
          <w:rFonts w:ascii="Book Antiqua" w:eastAsia="Book Antiqua" w:hAnsi="Book Antiqua" w:cs="Book Antiqua"/>
          <w:color w:val="000000"/>
        </w:rPr>
        <w:t xml:space="preserve"> inflammatory and pancreatic ductal adenocarcinoma. The mean velocity of collagenic ECM degradation was also found to be faster in inflammatory and pancreatic ductal adenocarcinoma than in normal. These findings highlight the potential of computer-aided methods and fractal analysis in quantifying the pancreatic ECM and its role in pancreatic diseases.</w:t>
      </w:r>
    </w:p>
    <w:p w14:paraId="5B0AAB92"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The study has demonstrated that inflammatory and pancreatic ductal adenocarcinomas are characterized by an increased amount of pancreatic collagenic ECM, as well as changes in its spatial complexity and degradation. These findings define new features of the pancreatic collagenic ECM and provide a basis for further investigations into the clinical behavior of pancreatic ductal adenocarcinoma and the development of therapeutic strategies. Overall, the study highlights the potential of computer-aided methods and fractal analysis in quantifying the pancreatic ECM and its role in pancreatic diseases, ultimately contributing to improved diagnostic and therapeutic approaches for patients with pancreatic cancer.</w:t>
      </w:r>
    </w:p>
    <w:p w14:paraId="4364E9B0"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lastRenderedPageBreak/>
        <w:t xml:space="preserve">Recently, researchers investigated the relationship between ductal morphometry and ramification patterns in the submandibular gland and pancreas to confirm their shared fractal </w:t>
      </w:r>
      <w:proofErr w:type="gramStart"/>
      <w:r w:rsidRPr="00737D60">
        <w:rPr>
          <w:rFonts w:ascii="Book Antiqua" w:eastAsia="Book Antiqua" w:hAnsi="Book Antiqua" w:cs="Book Antiqua"/>
          <w:color w:val="000000"/>
        </w:rPr>
        <w:t>dimension</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62]</w:t>
      </w:r>
      <w:r w:rsidRPr="00737D60">
        <w:rPr>
          <w:rFonts w:ascii="Book Antiqua" w:eastAsia="Book Antiqua" w:hAnsi="Book Antiqua" w:cs="Book Antiqua"/>
          <w:color w:val="000000"/>
        </w:rPr>
        <w:t>. The study found that while the length of the intraglandular submandibular duct and the main pancreatic duct were correlated, other morphometric features of the ducts were not. This suggests a more intricate relationship between the two digestive glands beyond a simple shared fractal dimension.</w:t>
      </w:r>
    </w:p>
    <w:p w14:paraId="1165E320"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Fractal analysis offers maps of the FD, which allows for a more dependable and size-independent measurement utilizing gross pathology or multi-parametric MRI as reference </w:t>
      </w:r>
      <w:proofErr w:type="gramStart"/>
      <w:r w:rsidRPr="00737D60">
        <w:rPr>
          <w:rFonts w:ascii="Book Antiqua" w:eastAsia="Book Antiqua" w:hAnsi="Book Antiqua" w:cs="Book Antiqua"/>
          <w:color w:val="000000"/>
        </w:rPr>
        <w:t>standards</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63]</w:t>
      </w:r>
      <w:r w:rsidRPr="00737D60">
        <w:rPr>
          <w:rFonts w:ascii="Book Antiqua" w:eastAsia="Book Antiqua" w:hAnsi="Book Antiqua" w:cs="Book Antiqua"/>
          <w:color w:val="000000"/>
        </w:rPr>
        <w:t>. This approach quantifies perfusion chaos, the underlying pathophysiological principle, and can differentiate the more chaotic tumor rim from the tumor core and nearby non-tumorous pancreatic tissue.</w:t>
      </w:r>
    </w:p>
    <w:p w14:paraId="0CC70278" w14:textId="77777777" w:rsidR="00A77B3E" w:rsidRDefault="00000000" w:rsidP="00BE0E1A">
      <w:pPr>
        <w:spacing w:line="360" w:lineRule="auto"/>
        <w:ind w:firstLineChars="100" w:firstLine="240"/>
        <w:jc w:val="both"/>
        <w:rPr>
          <w:rFonts w:ascii="Book Antiqua" w:eastAsia="Book Antiqua" w:hAnsi="Book Antiqua" w:cs="Book Antiqua"/>
          <w:color w:val="000000"/>
        </w:rPr>
      </w:pPr>
      <w:r w:rsidRPr="00737D60">
        <w:rPr>
          <w:rFonts w:ascii="Book Antiqua" w:eastAsia="Book Antiqua" w:hAnsi="Book Antiqua" w:cs="Book Antiqua"/>
          <w:color w:val="000000"/>
        </w:rPr>
        <w:t xml:space="preserve">Abdominal CT biomarkers, both inside and outside the pancreas, have the potential to diagnose type 2 diabetes mellitus. </w:t>
      </w:r>
      <w:proofErr w:type="spellStart"/>
      <w:r w:rsidRPr="00737D60">
        <w:rPr>
          <w:rFonts w:ascii="Book Antiqua" w:eastAsia="Book Antiqua" w:hAnsi="Book Antiqua" w:cs="Book Antiqua"/>
          <w:color w:val="000000"/>
        </w:rPr>
        <w:t>Tallam</w:t>
      </w:r>
      <w:proofErr w:type="spellEnd"/>
      <w:r w:rsidRPr="00737D60">
        <w:rPr>
          <w:rFonts w:ascii="Book Antiqua" w:eastAsia="Book Antiqua" w:hAnsi="Book Antiqua" w:cs="Book Antiqua"/>
          <w:color w:val="000000"/>
        </w:rPr>
        <w:t xml:space="preserve">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64]</w:t>
      </w:r>
      <w:r w:rsidRPr="00737D60">
        <w:rPr>
          <w:rFonts w:ascii="Book Antiqua" w:eastAsia="Book Antiqua" w:hAnsi="Book Antiqua" w:cs="Book Antiqua"/>
          <w:color w:val="000000"/>
        </w:rPr>
        <w:t xml:space="preserve"> conducted a study on a large clinical dataset using fully automated deep learning to investigate abdominal CT biomarkers for type 2 diabetes mellitus. Their findings revealed that the most accurate predictors of type 2 diabetes mellitus include intrapancreatic fat percentage, pancreatic fractal dimension, plaque severity between the L1 and L4 vertebra levels, average liver CT attenuation, and BMI.</w:t>
      </w:r>
    </w:p>
    <w:p w14:paraId="49B65FC7" w14:textId="77777777" w:rsidR="0002312D" w:rsidRPr="00737D60" w:rsidRDefault="0002312D" w:rsidP="00BE0E1A">
      <w:pPr>
        <w:spacing w:line="360" w:lineRule="auto"/>
        <w:ind w:firstLineChars="100" w:firstLine="240"/>
        <w:jc w:val="both"/>
        <w:rPr>
          <w:rFonts w:ascii="Book Antiqua" w:hAnsi="Book Antiqua"/>
        </w:rPr>
      </w:pPr>
    </w:p>
    <w:p w14:paraId="7485393F" w14:textId="77777777" w:rsidR="00A77B3E" w:rsidRPr="0002312D" w:rsidRDefault="00000000" w:rsidP="00BE0E1A">
      <w:pPr>
        <w:spacing w:line="360" w:lineRule="auto"/>
        <w:jc w:val="both"/>
        <w:rPr>
          <w:rFonts w:ascii="Book Antiqua" w:hAnsi="Book Antiqua"/>
          <w:b/>
          <w:bCs/>
        </w:rPr>
      </w:pPr>
      <w:r w:rsidRPr="0002312D">
        <w:rPr>
          <w:rFonts w:ascii="Book Antiqua" w:eastAsia="Book Antiqua" w:hAnsi="Book Antiqua" w:cs="Book Antiqua"/>
          <w:b/>
          <w:bCs/>
          <w:i/>
          <w:iCs/>
          <w:color w:val="000000"/>
        </w:rPr>
        <w:t>The fractal liver</w:t>
      </w:r>
    </w:p>
    <w:p w14:paraId="35F20B91"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color w:val="000000"/>
        </w:rPr>
        <w:t xml:space="preserve">In 1989, </w:t>
      </w:r>
      <w:proofErr w:type="gramStart"/>
      <w:r w:rsidRPr="00737D60">
        <w:rPr>
          <w:rFonts w:ascii="Book Antiqua" w:eastAsia="Book Antiqua" w:hAnsi="Book Antiqua" w:cs="Book Antiqua"/>
          <w:color w:val="000000"/>
        </w:rPr>
        <w:t>Dioguardi</w:t>
      </w:r>
      <w:r w:rsidR="0002312D" w:rsidRPr="00737D60">
        <w:rPr>
          <w:rFonts w:ascii="Book Antiqua" w:eastAsia="Book Antiqua" w:hAnsi="Book Antiqua" w:cs="Book Antiqua"/>
          <w:color w:val="000000"/>
          <w:vertAlign w:val="superscript"/>
        </w:rPr>
        <w:t>[</w:t>
      </w:r>
      <w:proofErr w:type="gramEnd"/>
      <w:r w:rsidR="0002312D" w:rsidRPr="00737D60">
        <w:rPr>
          <w:rFonts w:ascii="Book Antiqua" w:eastAsia="Book Antiqua" w:hAnsi="Book Antiqua" w:cs="Book Antiqua"/>
          <w:color w:val="000000"/>
          <w:vertAlign w:val="superscript"/>
        </w:rPr>
        <w:t>65-67]</w:t>
      </w:r>
      <w:r w:rsidRPr="00737D60">
        <w:rPr>
          <w:rFonts w:ascii="Book Antiqua" w:eastAsia="Book Antiqua" w:hAnsi="Book Antiqua" w:cs="Book Antiqua"/>
          <w:color w:val="000000"/>
        </w:rPr>
        <w:t xml:space="preserve"> (1921-2019) proposed the liver as a composite system comprised of a set of operative microunits that receive a continuous flow of matter, energy, and information. The development of mathematical models for non-Euclidean geometry has led to the creation of models for highly complex natural </w:t>
      </w:r>
      <w:proofErr w:type="gramStart"/>
      <w:r w:rsidRPr="00737D60">
        <w:rPr>
          <w:rFonts w:ascii="Book Antiqua" w:eastAsia="Book Antiqua" w:hAnsi="Book Antiqua" w:cs="Book Antiqua"/>
          <w:color w:val="000000"/>
        </w:rPr>
        <w:t>phenomena</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68]</w:t>
      </w:r>
      <w:r w:rsidRPr="00737D60">
        <w:rPr>
          <w:rFonts w:ascii="Book Antiqua" w:eastAsia="Book Antiqua" w:hAnsi="Book Antiqua" w:cs="Book Antiqua"/>
          <w:color w:val="000000"/>
        </w:rPr>
        <w:t>. In developmental biology, branching morphogenesis has been explained through self-similar iterative branching rules that have helped to elucidate branch patterns observed in various tissue types. However, in solid viscera, the issue of geometry is more complex, as there is no readily available marker for geometry in parenchymal tissue. The mosaic pattern provides such a marker for studying solid viscera.</w:t>
      </w:r>
    </w:p>
    <w:p w14:paraId="21B27FE3"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lastRenderedPageBreak/>
        <w:t xml:space="preserve">The patches observed in mosaic liver have been shown to exhibit fractal properties, indicating that the pattern may have arisen from a self-similar process in which small areas are representative of, although not necessarily identical to, the whole object. This observation provides a new analytical approach to the study of biological structure in </w:t>
      </w:r>
      <w:proofErr w:type="gramStart"/>
      <w:r w:rsidRPr="00737D60">
        <w:rPr>
          <w:rFonts w:ascii="Book Antiqua" w:eastAsia="Book Antiqua" w:hAnsi="Book Antiqua" w:cs="Book Antiqua"/>
          <w:color w:val="000000"/>
        </w:rPr>
        <w:t>organogenesis</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68]</w:t>
      </w:r>
      <w:r w:rsidRPr="00737D60">
        <w:rPr>
          <w:rFonts w:ascii="Book Antiqua" w:eastAsia="Book Antiqua" w:hAnsi="Book Antiqua" w:cs="Book Antiqua"/>
          <w:color w:val="000000"/>
        </w:rPr>
        <w:t xml:space="preserve">. It is well-established that partial hepatectomy induces compensatory, non-neoplastic growth and regeneration in mammalian </w:t>
      </w:r>
      <w:proofErr w:type="gramStart"/>
      <w:r w:rsidRPr="00737D60">
        <w:rPr>
          <w:rFonts w:ascii="Book Antiqua" w:eastAsia="Book Antiqua" w:hAnsi="Book Antiqua" w:cs="Book Antiqua"/>
          <w:color w:val="000000"/>
        </w:rPr>
        <w:t>liver</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69]</w:t>
      </w:r>
      <w:r w:rsidRPr="00737D60">
        <w:rPr>
          <w:rFonts w:ascii="Book Antiqua" w:eastAsia="Book Antiqua" w:hAnsi="Book Antiqua" w:cs="Book Antiqua"/>
          <w:color w:val="000000"/>
        </w:rPr>
        <w:t>. Previous experimental evidence has suggested that compensatory liver growth occurs uniformly, without focal centers of proliferation. Given this information, fractal analysis was used to test various hypothesized patterns of regenerative growth in the liver. The results of this analysis indicate that the mosaic pattern does not change significantly during the regenerative process. The area and perimeter of patches (the area occupied by or perimeter around cells of like lineage) increase during compensatory liver growth in chimeric rats without altering the geometric complexity of patch boundaries (the boundaries around cells of like lineage). These tissue findings are consistent with previously reported computer models of growth in which repetitive application of simple decisions assuming uniform growth created complex mosaic patterns.</w:t>
      </w:r>
    </w:p>
    <w:p w14:paraId="57E0E282"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These findings support the idea that an iterating, self-similar cell division program is sufficient for the regeneration of liver tissue following partial hepatectomy. Such programs are important because they suggest a way in which complex patterns, or morphogenesis, can be efficiently created from a small amount of stored information. In geometrical terms, liver fibrosis is an example of self-similar natural fractal </w:t>
      </w:r>
      <w:proofErr w:type="gramStart"/>
      <w:r w:rsidRPr="00737D60">
        <w:rPr>
          <w:rFonts w:ascii="Book Antiqua" w:eastAsia="Book Antiqua" w:hAnsi="Book Antiqua" w:cs="Book Antiqua"/>
          <w:color w:val="000000"/>
        </w:rPr>
        <w:t>structure</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70]</w:t>
      </w:r>
      <w:r w:rsidRPr="00737D60">
        <w:rPr>
          <w:rFonts w:ascii="Book Antiqua" w:eastAsia="Book Antiqua" w:hAnsi="Book Antiqua" w:cs="Book Antiqua"/>
          <w:color w:val="000000"/>
        </w:rPr>
        <w:t>.</w:t>
      </w:r>
    </w:p>
    <w:p w14:paraId="695E7429"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To evaluate the usefulness of a reliable and reproducible mathematical scoring system based on fractal geometry for quantifying the irregular pattern in fibrosis commonly seen in liver biopsy specimens from chronic liver diseases, Dioguardi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004C1662" w:rsidRPr="00737D60">
        <w:rPr>
          <w:rFonts w:ascii="Book Antiqua" w:eastAsia="Book Antiqua" w:hAnsi="Book Antiqua" w:cs="Book Antiqua"/>
          <w:color w:val="000000"/>
          <w:vertAlign w:val="superscript"/>
        </w:rPr>
        <w:t>[</w:t>
      </w:r>
      <w:proofErr w:type="gramEnd"/>
      <w:r w:rsidR="004C1662" w:rsidRPr="00737D60">
        <w:rPr>
          <w:rFonts w:ascii="Book Antiqua" w:eastAsia="Book Antiqua" w:hAnsi="Book Antiqua" w:cs="Book Antiqua"/>
          <w:color w:val="000000"/>
          <w:vertAlign w:val="superscript"/>
        </w:rPr>
        <w:t>70]</w:t>
      </w:r>
      <w:r w:rsidRPr="00737D60">
        <w:rPr>
          <w:rFonts w:ascii="Book Antiqua" w:eastAsia="Book Antiqua" w:hAnsi="Book Antiqua" w:cs="Book Antiqua"/>
          <w:color w:val="000000"/>
        </w:rPr>
        <w:t xml:space="preserve"> investigated 26 </w:t>
      </w:r>
      <w:r w:rsidR="00B83283" w:rsidRPr="00737D60">
        <w:rPr>
          <w:rFonts w:ascii="Book Antiqua" w:eastAsia="Book Antiqua" w:hAnsi="Book Antiqua" w:cs="Book Antiqua"/>
          <w:color w:val="000000"/>
        </w:rPr>
        <w:t>li</w:t>
      </w:r>
      <w:r w:rsidRPr="00737D60">
        <w:rPr>
          <w:rFonts w:ascii="Book Antiqua" w:eastAsia="Book Antiqua" w:hAnsi="Book Antiqua" w:cs="Book Antiqua"/>
          <w:color w:val="000000"/>
        </w:rPr>
        <w:t>ver biopsy sections obtained from patients with chronic hepatitis C virus-related liver disease. The degree of fibrosis in each section was estimated using a quantitative scoring system based on the computer-assisted evaluation of both the fractal and spectral dimensions of deposited collagen. The findings indicated that the fractional dimension of its irregular shape defines fibrosis as a natural fractal structure.</w:t>
      </w:r>
    </w:p>
    <w:p w14:paraId="679B280D"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lastRenderedPageBreak/>
        <w:t xml:space="preserve">The study by Dioguardi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004C1662" w:rsidRPr="00737D60">
        <w:rPr>
          <w:rFonts w:ascii="Book Antiqua" w:eastAsia="Book Antiqua" w:hAnsi="Book Antiqua" w:cs="Book Antiqua"/>
          <w:color w:val="000000"/>
          <w:vertAlign w:val="superscript"/>
        </w:rPr>
        <w:t>[</w:t>
      </w:r>
      <w:proofErr w:type="gramEnd"/>
      <w:r w:rsidR="004C1662" w:rsidRPr="00737D60">
        <w:rPr>
          <w:rFonts w:ascii="Book Antiqua" w:eastAsia="Book Antiqua" w:hAnsi="Book Antiqua" w:cs="Book Antiqua"/>
          <w:color w:val="000000"/>
          <w:vertAlign w:val="superscript"/>
        </w:rPr>
        <w:t>70]</w:t>
      </w:r>
      <w:r w:rsidRPr="00737D60">
        <w:rPr>
          <w:rFonts w:ascii="Book Antiqua" w:eastAsia="Book Antiqua" w:hAnsi="Book Antiqua" w:cs="Book Antiqua"/>
          <w:color w:val="000000"/>
        </w:rPr>
        <w:t xml:space="preserve"> proposed a method for quantifying irregular patterns in liver tissue using fractal geometry. The method is based on a quantitative scoring system that evaluates the fractal and spectral dimensions of collagen deposited in liver biopsy sections obtained from patients with chronic hepatitis C virus-related liver disease. The results showed that the fractional dimension of the irregular shape of fibrosis defines it as a natural fractal structure, and a single numerical score can be used to quantify the complex distribution of collagenous components. The method is reproducible, rapid, and inexpensive, and eliminates subjectivity and external factors that can influence staging and classification. The method uses a rectified meter implemented in a computer-assisted planar image analysis system to give metric measures of irregular outlines and surfaces, which can be used to produce an index that quantifies the typical </w:t>
      </w:r>
      <w:proofErr w:type="spellStart"/>
      <w:r w:rsidRPr="00737D60">
        <w:rPr>
          <w:rFonts w:ascii="Book Antiqua" w:eastAsia="Book Antiqua" w:hAnsi="Book Antiqua" w:cs="Book Antiqua"/>
          <w:color w:val="000000"/>
        </w:rPr>
        <w:t>wrinkledness</w:t>
      </w:r>
      <w:proofErr w:type="spellEnd"/>
      <w:r w:rsidRPr="00737D60">
        <w:rPr>
          <w:rFonts w:ascii="Book Antiqua" w:eastAsia="Book Antiqua" w:hAnsi="Book Antiqua" w:cs="Book Antiqua"/>
          <w:color w:val="000000"/>
        </w:rPr>
        <w:t xml:space="preserve"> of biologic </w:t>
      </w:r>
      <w:proofErr w:type="gramStart"/>
      <w:r w:rsidRPr="00737D60">
        <w:rPr>
          <w:rFonts w:ascii="Book Antiqua" w:eastAsia="Book Antiqua" w:hAnsi="Book Antiqua" w:cs="Book Antiqua"/>
          <w:color w:val="000000"/>
        </w:rPr>
        <w:t>objects</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71]</w:t>
      </w:r>
      <w:r w:rsidRPr="00737D60">
        <w:rPr>
          <w:rFonts w:ascii="Book Antiqua" w:eastAsia="Book Antiqua" w:hAnsi="Book Antiqua" w:cs="Book Antiqua"/>
          <w:color w:val="000000"/>
        </w:rPr>
        <w:t xml:space="preserve">. A computer-aided morphometric method employing fractal geometry and Delaunay triangulation was introduced to quantify the necro-inflammatory phase in liver biopsy specimens. The method was applied to two-micrometer thick sections from 78 chronic hepatitis C virus-infected patients, immunohistochemically treated to identify inflammatory </w:t>
      </w:r>
      <w:proofErr w:type="gramStart"/>
      <w:r w:rsidRPr="002409AB">
        <w:rPr>
          <w:rFonts w:ascii="Book Antiqua" w:eastAsia="Book Antiqua" w:hAnsi="Book Antiqua" w:cs="Book Antiqua"/>
          <w:color w:val="000000"/>
        </w:rPr>
        <w:t>cells</w:t>
      </w:r>
      <w:r w:rsidR="002409AB" w:rsidRPr="002409AB">
        <w:rPr>
          <w:rFonts w:ascii="Book Antiqua" w:eastAsia="宋体" w:hAnsi="Book Antiqua" w:cs="宋体"/>
          <w:color w:val="000000"/>
          <w:vertAlign w:val="superscript"/>
          <w:lang w:eastAsia="zh-CN"/>
        </w:rPr>
        <w:t>[</w:t>
      </w:r>
      <w:proofErr w:type="gramEnd"/>
      <w:r w:rsidRPr="002409AB">
        <w:rPr>
          <w:rFonts w:ascii="Book Antiqua" w:eastAsia="Book Antiqua" w:hAnsi="Book Antiqua" w:cs="Book Antiqua"/>
          <w:color w:val="000000"/>
          <w:vertAlign w:val="superscript"/>
        </w:rPr>
        <w:t>62</w:t>
      </w:r>
      <w:r w:rsidR="002409AB" w:rsidRPr="002409AB">
        <w:rPr>
          <w:rFonts w:ascii="Book Antiqua" w:eastAsia="Book Antiqua" w:hAnsi="Book Antiqua" w:cs="Book Antiqua"/>
          <w:color w:val="000000"/>
          <w:vertAlign w:val="superscript"/>
        </w:rPr>
        <w:t>]</w:t>
      </w:r>
      <w:r w:rsidRPr="002409AB">
        <w:rPr>
          <w:rFonts w:ascii="Book Antiqua" w:eastAsia="Book Antiqua" w:hAnsi="Book Antiqua" w:cs="Book Antiqua"/>
          <w:color w:val="000000"/>
        </w:rPr>
        <w:t>. A</w:t>
      </w:r>
      <w:r w:rsidRPr="00737D60">
        <w:rPr>
          <w:rFonts w:ascii="Book Antiqua" w:eastAsia="Book Antiqua" w:hAnsi="Book Antiqua" w:cs="Book Antiqua"/>
          <w:color w:val="000000"/>
        </w:rPr>
        <w:t>n automatic image analysis system was used to define the inflammatory cell network based on Delaunay triangulation, and the cells were categorized geometrically into clusters or irregular distributions within the tissue. This automatic method is fast and objective, producing accurate results represented by scalar numbers and allowing the organ</w:t>
      </w:r>
      <w:r w:rsidR="00737D60">
        <w:rPr>
          <w:rFonts w:ascii="Book Antiqua" w:eastAsia="Book Antiqua" w:hAnsi="Book Antiqua" w:cs="Book Antiqua"/>
          <w:color w:val="000000"/>
        </w:rPr>
        <w:t>’</w:t>
      </w:r>
      <w:r w:rsidRPr="00737D60">
        <w:rPr>
          <w:rFonts w:ascii="Book Antiqua" w:eastAsia="Book Antiqua" w:hAnsi="Book Antiqua" w:cs="Book Antiqua"/>
          <w:color w:val="000000"/>
        </w:rPr>
        <w:t>s condition to be represented by Hurst</w:t>
      </w:r>
      <w:r w:rsidR="00737D60">
        <w:rPr>
          <w:rFonts w:ascii="Book Antiqua" w:eastAsia="Book Antiqua" w:hAnsi="Book Antiqua" w:cs="Book Antiqua"/>
          <w:color w:val="000000"/>
        </w:rPr>
        <w:t>’</w:t>
      </w:r>
      <w:r w:rsidRPr="00737D60">
        <w:rPr>
          <w:rFonts w:ascii="Book Antiqua" w:eastAsia="Book Antiqua" w:hAnsi="Book Antiqua" w:cs="Book Antiqua"/>
          <w:color w:val="000000"/>
        </w:rPr>
        <w:t>s exponent with an error of no more than 12%. The availability of precise measurements and a reasonably representative assessment of the organ</w:t>
      </w:r>
      <w:r w:rsidR="00737D60">
        <w:rPr>
          <w:rFonts w:ascii="Book Antiqua" w:eastAsia="Book Antiqua" w:hAnsi="Book Antiqua" w:cs="Book Antiqua"/>
          <w:color w:val="000000"/>
        </w:rPr>
        <w:t>’</w:t>
      </w:r>
      <w:r w:rsidRPr="00737D60">
        <w:rPr>
          <w:rFonts w:ascii="Book Antiqua" w:eastAsia="Book Antiqua" w:hAnsi="Book Antiqua" w:cs="Book Antiqua"/>
          <w:color w:val="000000"/>
        </w:rPr>
        <w:t xml:space="preserve">s overall state raises questions about revising the indications for hepatic biopsy, taking into account its invasiveness and subjective interpretation. A computer-aided method utilizing fractal principles was applied to digitized histological biopsy sections from 209 patients with varying degrees of chronic hepatitis C virus-related fibrosis or </w:t>
      </w:r>
      <w:proofErr w:type="gramStart"/>
      <w:r w:rsidRPr="00737D60">
        <w:rPr>
          <w:rFonts w:ascii="Book Antiqua" w:eastAsia="Book Antiqua" w:hAnsi="Book Antiqua" w:cs="Book Antiqua"/>
          <w:color w:val="000000"/>
        </w:rPr>
        <w:t>cirrhosis</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72]</w:t>
      </w:r>
      <w:r w:rsidRPr="00737D60">
        <w:rPr>
          <w:rFonts w:ascii="Book Antiqua" w:eastAsia="Book Antiqua" w:hAnsi="Book Antiqua" w:cs="Book Antiqua"/>
          <w:color w:val="000000"/>
        </w:rPr>
        <w:t>. This model offers the first metric evaluations of fibrosis</w:t>
      </w:r>
      <w:r w:rsidR="00737D60">
        <w:rPr>
          <w:rFonts w:ascii="Book Antiqua" w:eastAsia="Book Antiqua" w:hAnsi="Book Antiqua" w:cs="Book Antiqua"/>
          <w:color w:val="000000"/>
        </w:rPr>
        <w:t>’</w:t>
      </w:r>
      <w:r w:rsidRPr="00737D60">
        <w:rPr>
          <w:rFonts w:ascii="Book Antiqua" w:eastAsia="Book Antiqua" w:hAnsi="Book Antiqua" w:cs="Book Antiqua"/>
          <w:color w:val="000000"/>
        </w:rPr>
        <w:t xml:space="preserve">s geometric properties and quantitative liver tissue architectural </w:t>
      </w:r>
      <w:proofErr w:type="gramStart"/>
      <w:r w:rsidRPr="00737D60">
        <w:rPr>
          <w:rFonts w:ascii="Book Antiqua" w:eastAsia="Book Antiqua" w:hAnsi="Book Antiqua" w:cs="Book Antiqua"/>
          <w:color w:val="000000"/>
        </w:rPr>
        <w:t>changes</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72]</w:t>
      </w:r>
      <w:r w:rsidRPr="00737D60">
        <w:rPr>
          <w:rFonts w:ascii="Book Antiqua" w:eastAsia="Book Antiqua" w:hAnsi="Book Antiqua" w:cs="Book Antiqua"/>
          <w:color w:val="000000"/>
        </w:rPr>
        <w:t xml:space="preserve">. To evaluate the sampling variability of computer-aided, fractal-corrected fibrosis measurements in liver biopsies, </w:t>
      </w:r>
      <w:proofErr w:type="spellStart"/>
      <w:r w:rsidRPr="00737D60">
        <w:rPr>
          <w:rFonts w:ascii="Book Antiqua" w:eastAsia="Book Antiqua" w:hAnsi="Book Antiqua" w:cs="Book Antiqua"/>
          <w:color w:val="000000"/>
        </w:rPr>
        <w:t>Grizzi</w:t>
      </w:r>
      <w:proofErr w:type="spellEnd"/>
      <w:r w:rsidRPr="00737D60">
        <w:rPr>
          <w:rFonts w:ascii="Book Antiqua" w:eastAsia="Book Antiqua" w:hAnsi="Book Antiqua" w:cs="Book Antiqua"/>
          <w:color w:val="000000"/>
        </w:rPr>
        <w:t xml:space="preserve">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007A5002" w:rsidRPr="00737D60">
        <w:rPr>
          <w:rFonts w:ascii="Book Antiqua" w:eastAsia="Book Antiqua" w:hAnsi="Book Antiqua" w:cs="Book Antiqua"/>
          <w:color w:val="000000"/>
          <w:vertAlign w:val="superscript"/>
        </w:rPr>
        <w:t>[</w:t>
      </w:r>
      <w:proofErr w:type="gramEnd"/>
      <w:r w:rsidR="007A5002" w:rsidRPr="00737D60">
        <w:rPr>
          <w:rFonts w:ascii="Book Antiqua" w:eastAsia="Book Antiqua" w:hAnsi="Book Antiqua" w:cs="Book Antiqua"/>
          <w:color w:val="000000"/>
          <w:vertAlign w:val="superscript"/>
        </w:rPr>
        <w:t>73]</w:t>
      </w:r>
      <w:r w:rsidRPr="00737D60">
        <w:rPr>
          <w:rFonts w:ascii="Book Antiqua" w:eastAsia="Book Antiqua" w:hAnsi="Book Antiqua" w:cs="Book Antiqua"/>
          <w:color w:val="000000"/>
        </w:rPr>
        <w:t xml:space="preserve"> examined samples from different </w:t>
      </w:r>
      <w:r w:rsidRPr="00737D60">
        <w:rPr>
          <w:rFonts w:ascii="Book Antiqua" w:eastAsia="Book Antiqua" w:hAnsi="Book Antiqua" w:cs="Book Antiqua"/>
          <w:color w:val="000000"/>
        </w:rPr>
        <w:lastRenderedPageBreak/>
        <w:t xml:space="preserve">liver parts removed from 12 patients with clinically and histologically proven cirrhosis who underwent orthotopic liver transplantation. A computer-aided image analysis system automatically measured fibrosis surface, perimeter, fractal surface and dimensions, </w:t>
      </w:r>
      <w:proofErr w:type="spellStart"/>
      <w:r w:rsidRPr="00737D60">
        <w:rPr>
          <w:rFonts w:ascii="Book Antiqua" w:eastAsia="Book Antiqua" w:hAnsi="Book Antiqua" w:cs="Book Antiqua"/>
          <w:color w:val="000000"/>
        </w:rPr>
        <w:t>wrinkledness</w:t>
      </w:r>
      <w:proofErr w:type="spellEnd"/>
      <w:r w:rsidRPr="00737D60">
        <w:rPr>
          <w:rFonts w:ascii="Book Antiqua" w:eastAsia="Book Antiqua" w:hAnsi="Book Antiqua" w:cs="Book Antiqua"/>
          <w:color w:val="000000"/>
        </w:rPr>
        <w:t xml:space="preserve">, and Hurst coefficient in Sirius red-stained sections. High inter-sample variability was found in fibrosis surface and </w:t>
      </w:r>
      <w:proofErr w:type="spellStart"/>
      <w:r w:rsidRPr="00737D60">
        <w:rPr>
          <w:rFonts w:ascii="Book Antiqua" w:eastAsia="Book Antiqua" w:hAnsi="Book Antiqua" w:cs="Book Antiqua"/>
          <w:color w:val="000000"/>
        </w:rPr>
        <w:t>wrinkledness</w:t>
      </w:r>
      <w:proofErr w:type="spellEnd"/>
      <w:r w:rsidRPr="00737D60">
        <w:rPr>
          <w:rFonts w:ascii="Book Antiqua" w:eastAsia="Book Antiqua" w:hAnsi="Book Antiqua" w:cs="Book Antiqua"/>
          <w:color w:val="000000"/>
        </w:rPr>
        <w:t xml:space="preserve"> measurements, while Hurst</w:t>
      </w:r>
      <w:r w:rsidR="00737D60">
        <w:rPr>
          <w:rFonts w:ascii="Book Antiqua" w:eastAsia="Book Antiqua" w:hAnsi="Book Antiqua" w:cs="Book Antiqua"/>
          <w:color w:val="000000"/>
        </w:rPr>
        <w:t>’</w:t>
      </w:r>
      <w:r w:rsidRPr="00737D60">
        <w:rPr>
          <w:rFonts w:ascii="Book Antiqua" w:eastAsia="Book Antiqua" w:hAnsi="Book Antiqua" w:cs="Book Antiqua"/>
          <w:color w:val="000000"/>
        </w:rPr>
        <w:t>s exponent variability was low. The study suggests that Hurst</w:t>
      </w:r>
      <w:r w:rsidR="00737D60">
        <w:rPr>
          <w:rFonts w:ascii="Book Antiqua" w:eastAsia="Book Antiqua" w:hAnsi="Book Antiqua" w:cs="Book Antiqua"/>
          <w:color w:val="000000"/>
        </w:rPr>
        <w:t>’</w:t>
      </w:r>
      <w:r w:rsidRPr="00737D60">
        <w:rPr>
          <w:rFonts w:ascii="Book Antiqua" w:eastAsia="Book Antiqua" w:hAnsi="Book Antiqua" w:cs="Book Antiqua"/>
          <w:color w:val="000000"/>
        </w:rPr>
        <w:t>s exponent is a valuable histological estimate of fibrosis in the entire organ for clinical use, emphasizing the crucial role biopsy sections play in qualitatively diagnosing chronic hepatitis and quantitatively estimating architectural changes in liver tissue.</w:t>
      </w:r>
    </w:p>
    <w:p w14:paraId="465C6EC9" w14:textId="77777777" w:rsidR="00EF73AD"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A technique for analyzing liver biopsy samples was proposed, which involves the use of the </w:t>
      </w:r>
      <w:r w:rsidR="00904C2C">
        <w:rPr>
          <w:rFonts w:ascii="Book Antiqua" w:eastAsia="Book Antiqua" w:hAnsi="Book Antiqua" w:cs="Book Antiqua"/>
          <w:color w:val="000000"/>
        </w:rPr>
        <w:t>“</w:t>
      </w:r>
      <w:r w:rsidRPr="00737D60">
        <w:rPr>
          <w:rFonts w:ascii="Book Antiqua" w:eastAsia="Book Antiqua" w:hAnsi="Book Antiqua" w:cs="Book Antiqua"/>
          <w:color w:val="000000"/>
        </w:rPr>
        <w:t xml:space="preserve">Dioguardi Histological </w:t>
      </w:r>
      <w:proofErr w:type="spellStart"/>
      <w:r w:rsidRPr="00737D60">
        <w:rPr>
          <w:rFonts w:ascii="Book Antiqua" w:eastAsia="Book Antiqua" w:hAnsi="Book Antiqua" w:cs="Book Antiqua"/>
          <w:color w:val="000000"/>
        </w:rPr>
        <w:t>Metriser</w:t>
      </w:r>
      <w:proofErr w:type="spellEnd"/>
      <w:r w:rsidR="00904C2C">
        <w:rPr>
          <w:rFonts w:ascii="Book Antiqua" w:eastAsia="Book Antiqua" w:hAnsi="Book Antiqua" w:cs="Book Antiqua"/>
          <w:color w:val="000000"/>
        </w:rPr>
        <w:t>”</w:t>
      </w:r>
      <w:r w:rsidRPr="00737D60">
        <w:rPr>
          <w:rFonts w:ascii="Book Antiqua" w:eastAsia="Book Antiqua" w:hAnsi="Book Antiqua" w:cs="Book Antiqua"/>
          <w:color w:val="000000"/>
        </w:rPr>
        <w:t xml:space="preserve"> machine to automatically measure various parameters related to liver health, including residual hepatocyte mass, inflammation, fibrosis, and loss of liver tissue </w:t>
      </w:r>
      <w:proofErr w:type="gramStart"/>
      <w:r w:rsidRPr="00737D60">
        <w:rPr>
          <w:rFonts w:ascii="Book Antiqua" w:eastAsia="Book Antiqua" w:hAnsi="Book Antiqua" w:cs="Book Antiqua"/>
          <w:color w:val="000000"/>
        </w:rPr>
        <w:t>tectonics</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74]</w:t>
      </w:r>
      <w:r w:rsidRPr="00737D60">
        <w:rPr>
          <w:rFonts w:ascii="Book Antiqua" w:eastAsia="Book Antiqua" w:hAnsi="Book Antiqua" w:cs="Book Antiqua"/>
          <w:color w:val="000000"/>
        </w:rPr>
        <w:t>. This technique was validated by analyzing digitized images of liver biopsy sections from 398 patients and comparing the results to a semi-quantitative scoring system. The method provides measurements for the extent of hepatocyte mass, including abnormal lipid accumulation; the size of the inflammation basin and the number of leukocytes within it; the degree of collagen islets, which are classified into three magnitudes; and the tectonic index, which quantifies the degree of liver tissue organization disorders.</w:t>
      </w:r>
    </w:p>
    <w:p w14:paraId="6312FCB8"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The findings of the proposed technique represent the first standardized method for measuring the geometric properties of liver tissue, including parenchyma, inflammation, fibrosis, and tectonics of biopsy sections. Other authors have also reported on the accuracy and feasibility of using fractal analysis to measure liver fibrosis. A study involving 77 rats, including 10 sham, 46 with fibrosis due to bile duct ligation, and 21 with fibrosis resulting from CCl</w:t>
      </w:r>
      <w:r w:rsidRPr="00737D60">
        <w:rPr>
          <w:rFonts w:ascii="Book Antiqua" w:eastAsia="Book Antiqua" w:hAnsi="Book Antiqua" w:cs="Book Antiqua"/>
          <w:color w:val="000000"/>
          <w:vertAlign w:val="subscript"/>
        </w:rPr>
        <w:t>4</w:t>
      </w:r>
      <w:r w:rsidRPr="00737D60">
        <w:rPr>
          <w:rFonts w:ascii="Book Antiqua" w:eastAsia="Book Antiqua" w:hAnsi="Book Antiqua" w:cs="Book Antiqua"/>
          <w:color w:val="000000"/>
        </w:rPr>
        <w:t xml:space="preserve"> intoxication, was conducted to investigate various measurements, such as the fractal dimension of Kolmogorov, histologic lesions, the area of fibrosis by image analysis, liver hydroxyproline content, messenger RNA fibronectin, serum hyaluronate level, and portal </w:t>
      </w:r>
      <w:proofErr w:type="gramStart"/>
      <w:r w:rsidRPr="00737D60">
        <w:rPr>
          <w:rFonts w:ascii="Book Antiqua" w:eastAsia="Book Antiqua" w:hAnsi="Book Antiqua" w:cs="Book Antiqua"/>
          <w:color w:val="000000"/>
        </w:rPr>
        <w:t>pressure</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75]</w:t>
      </w:r>
      <w:r w:rsidRPr="00737D60">
        <w:rPr>
          <w:rFonts w:ascii="Book Antiqua" w:eastAsia="Book Antiqua" w:hAnsi="Book Antiqua" w:cs="Book Antiqua"/>
          <w:color w:val="000000"/>
        </w:rPr>
        <w:t xml:space="preserve">. The results showed that the fractal </w:t>
      </w:r>
      <w:r w:rsidRPr="00737D60">
        <w:rPr>
          <w:rFonts w:ascii="Book Antiqua" w:eastAsia="Book Antiqua" w:hAnsi="Book Antiqua" w:cs="Book Antiqua"/>
          <w:color w:val="000000"/>
        </w:rPr>
        <w:lastRenderedPageBreak/>
        <w:t>dimension of Kolmogorov was correlated with other markers of fibrosis, including the area of fibrosis, hydroxyproline content, serum hyaluronate level, and portal pressure.</w:t>
      </w:r>
    </w:p>
    <w:p w14:paraId="6A7607AB"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The study found that the fractal dimension of Kolmogorov was significantly different between the two fibrosis models, unlike the area of fibrosis, and this relationship was independent of other histologic lesions. These results suggest that fractal analysis is an appropriate technique for analyzing liver fibrosis and has excellent reproducibility. In fact, this method is the only quantitative morphometric approach that can distinguish between different fibrosis models and is sensitive enough to detect pharmacologically-induced changes in liver fibrosis. Meanwhile, </w:t>
      </w:r>
      <w:proofErr w:type="spellStart"/>
      <w:r w:rsidRPr="00737D60">
        <w:rPr>
          <w:rFonts w:ascii="Book Antiqua" w:eastAsia="Book Antiqua" w:hAnsi="Book Antiqua" w:cs="Book Antiqua"/>
          <w:color w:val="000000"/>
        </w:rPr>
        <w:t>Fibroscan</w:t>
      </w:r>
      <w:proofErr w:type="spellEnd"/>
      <w:r w:rsidRPr="00737D60">
        <w:rPr>
          <w:rFonts w:ascii="Book Antiqua" w:eastAsia="Book Antiqua" w:hAnsi="Book Antiqua" w:cs="Book Antiqua"/>
          <w:color w:val="000000"/>
        </w:rPr>
        <w:t xml:space="preserve"> is a widely used technique for assessing liver fibrosis in chronic hepatitis C by measuring liver stiffness. However, it remains unclear how liver steatosis, which is a common feature of chronic hepatitis C and other chronic liver diseases, affects the accuracy of liver stiffness evaluation (LSE).</w:t>
      </w:r>
    </w:p>
    <w:p w14:paraId="4D110961"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A quantitative morphometric analysis was conducted on 650 patients with chronic hepatitis C who underwent liver biopsy and LSE. The liver specimens were evaluated using both optical analysis (</w:t>
      </w:r>
      <w:proofErr w:type="spellStart"/>
      <w:r w:rsidRPr="00737D60">
        <w:rPr>
          <w:rFonts w:ascii="Book Antiqua" w:eastAsia="Book Antiqua" w:hAnsi="Book Antiqua" w:cs="Book Antiqua"/>
          <w:color w:val="000000"/>
        </w:rPr>
        <w:t>Metavir</w:t>
      </w:r>
      <w:proofErr w:type="spellEnd"/>
      <w:r w:rsidRPr="00737D60">
        <w:rPr>
          <w:rFonts w:ascii="Book Antiqua" w:eastAsia="Book Antiqua" w:hAnsi="Book Antiqua" w:cs="Book Antiqua"/>
          <w:color w:val="000000"/>
        </w:rPr>
        <w:t xml:space="preserve"> F and A, steatosis grading) and computerized morphometry to determine the area and fractal dimension of liver fibrosis and steatosis. The precise evaluation of liver histology using computerized morphometry revealed that liver stiffness measured by </w:t>
      </w:r>
      <w:proofErr w:type="spellStart"/>
      <w:r w:rsidRPr="00737D60">
        <w:rPr>
          <w:rFonts w:ascii="Book Antiqua" w:eastAsia="Book Antiqua" w:hAnsi="Book Antiqua" w:cs="Book Antiqua"/>
          <w:color w:val="000000"/>
        </w:rPr>
        <w:t>Fibroscan</w:t>
      </w:r>
      <w:proofErr w:type="spellEnd"/>
      <w:r w:rsidRPr="00737D60">
        <w:rPr>
          <w:rFonts w:ascii="Book Antiqua" w:eastAsia="Book Antiqua" w:hAnsi="Book Antiqua" w:cs="Book Antiqua"/>
          <w:color w:val="000000"/>
        </w:rPr>
        <w:t xml:space="preserve"> was associated with liver fibrosis, activity, and steatosis. In cases of high levels of steatosis, </w:t>
      </w:r>
      <w:proofErr w:type="spellStart"/>
      <w:r w:rsidRPr="00737D60">
        <w:rPr>
          <w:rFonts w:ascii="Book Antiqua" w:eastAsia="Book Antiqua" w:hAnsi="Book Antiqua" w:cs="Book Antiqua"/>
          <w:color w:val="000000"/>
        </w:rPr>
        <w:t>Fibroscan</w:t>
      </w:r>
      <w:proofErr w:type="spellEnd"/>
      <w:r w:rsidRPr="00737D60">
        <w:rPr>
          <w:rFonts w:ascii="Book Antiqua" w:eastAsia="Book Antiqua" w:hAnsi="Book Antiqua" w:cs="Book Antiqua"/>
          <w:color w:val="000000"/>
        </w:rPr>
        <w:t xml:space="preserve"> measurements may result in misinterpretation of liver fibrosis. Meanwhile, Nielsen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76]</w:t>
      </w:r>
      <w:r w:rsidRPr="00737D60">
        <w:rPr>
          <w:rFonts w:ascii="Book Antiqua" w:eastAsia="Book Antiqua" w:hAnsi="Book Antiqua" w:cs="Book Antiqua"/>
          <w:color w:val="000000"/>
        </w:rPr>
        <w:t xml:space="preserve"> used a polygonization-based method to estimate the fractal dimension and other scalar lacunarity features from digitized transmission electron micrographs of mouse liver cell nuclei.</w:t>
      </w:r>
    </w:p>
    <w:p w14:paraId="21A1BB69"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The aim of </w:t>
      </w:r>
      <w:r w:rsidR="00FE45A3" w:rsidRPr="00737D60">
        <w:rPr>
          <w:rFonts w:ascii="Book Antiqua" w:eastAsia="Book Antiqua" w:hAnsi="Book Antiqua" w:cs="Book Antiqua"/>
          <w:color w:val="000000"/>
        </w:rPr>
        <w:t xml:space="preserve">Nielsen </w:t>
      </w:r>
      <w:r w:rsidR="00FE45A3" w:rsidRPr="00737D60">
        <w:rPr>
          <w:rFonts w:ascii="Book Antiqua" w:eastAsia="Book Antiqua" w:hAnsi="Book Antiqua" w:cs="Book Antiqua"/>
          <w:i/>
          <w:iCs/>
          <w:color w:val="000000"/>
        </w:rPr>
        <w:t xml:space="preserve">et </w:t>
      </w:r>
      <w:proofErr w:type="gramStart"/>
      <w:r w:rsidR="00FE45A3" w:rsidRPr="00737D60">
        <w:rPr>
          <w:rFonts w:ascii="Book Antiqua" w:eastAsia="Book Antiqua" w:hAnsi="Book Antiqua" w:cs="Book Antiqua"/>
          <w:i/>
          <w:iCs/>
          <w:color w:val="000000"/>
        </w:rPr>
        <w:t>al</w:t>
      </w:r>
      <w:r w:rsidR="00FE45A3" w:rsidRPr="00737D60">
        <w:rPr>
          <w:rFonts w:ascii="Book Antiqua" w:eastAsia="Book Antiqua" w:hAnsi="Book Antiqua" w:cs="Book Antiqua"/>
          <w:color w:val="000000"/>
          <w:vertAlign w:val="superscript"/>
        </w:rPr>
        <w:t>[</w:t>
      </w:r>
      <w:proofErr w:type="gramEnd"/>
      <w:r w:rsidR="00FE45A3" w:rsidRPr="00737D60">
        <w:rPr>
          <w:rFonts w:ascii="Book Antiqua" w:eastAsia="Book Antiqua" w:hAnsi="Book Antiqua" w:cs="Book Antiqua"/>
          <w:color w:val="000000"/>
          <w:vertAlign w:val="superscript"/>
        </w:rPr>
        <w:t>76]</w:t>
      </w:r>
      <w:r w:rsidRPr="00737D60">
        <w:rPr>
          <w:rFonts w:ascii="Book Antiqua" w:eastAsia="Book Antiqua" w:hAnsi="Book Antiqua" w:cs="Book Antiqua"/>
          <w:color w:val="000000"/>
        </w:rPr>
        <w:t xml:space="preserve"> was to determine whether a small set of fractal features could differentiate between natural liver samples, hyperplastic nodules, and hepatocellular carcinomas (HCC). They found that several single fractal features estimated from the periphery of the cell nuclei could distinguish between samples from hyperplastic nodules and HCC and those from normal liver tissue. Recent studies suggest that the cellular environment</w:t>
      </w:r>
      <w:r w:rsidR="00737D60">
        <w:rPr>
          <w:rFonts w:ascii="Book Antiqua" w:eastAsia="Book Antiqua" w:hAnsi="Book Antiqua" w:cs="Book Antiqua"/>
          <w:color w:val="000000"/>
        </w:rPr>
        <w:t>’</w:t>
      </w:r>
      <w:r w:rsidRPr="00737D60">
        <w:rPr>
          <w:rFonts w:ascii="Book Antiqua" w:eastAsia="Book Antiqua" w:hAnsi="Book Antiqua" w:cs="Book Antiqua"/>
          <w:color w:val="000000"/>
        </w:rPr>
        <w:t xml:space="preserve">s mechanical influences can have significant effects on gene activity, cell differentiation, and proliferation, in addition to chemical </w:t>
      </w:r>
      <w:proofErr w:type="gramStart"/>
      <w:r w:rsidRPr="00737D60">
        <w:rPr>
          <w:rFonts w:ascii="Book Antiqua" w:eastAsia="Book Antiqua" w:hAnsi="Book Antiqua" w:cs="Book Antiqua"/>
          <w:color w:val="000000"/>
        </w:rPr>
        <w:t>factors</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77]</w:t>
      </w:r>
      <w:r w:rsidRPr="00737D60">
        <w:rPr>
          <w:rFonts w:ascii="Book Antiqua" w:eastAsia="Book Antiqua" w:hAnsi="Book Antiqua" w:cs="Book Antiqua"/>
          <w:color w:val="000000"/>
        </w:rPr>
        <w:t xml:space="preserve">. These mechanisms </w:t>
      </w:r>
      <w:r w:rsidRPr="00737D60">
        <w:rPr>
          <w:rFonts w:ascii="Book Antiqua" w:eastAsia="Book Antiqua" w:hAnsi="Book Antiqua" w:cs="Book Antiqua"/>
          <w:color w:val="000000"/>
        </w:rPr>
        <w:lastRenderedPageBreak/>
        <w:t xml:space="preserve">involve a tissue matrix system that includes the ECM, nuclear matrix, and cytoskeleton. As hepatocytes during fetal development are a useful model for studying such variations, </w:t>
      </w:r>
      <w:proofErr w:type="spellStart"/>
      <w:r w:rsidRPr="00737D60">
        <w:rPr>
          <w:rFonts w:ascii="Book Antiqua" w:eastAsia="Book Antiqua" w:hAnsi="Book Antiqua" w:cs="Book Antiqua"/>
          <w:color w:val="000000"/>
        </w:rPr>
        <w:t>Vassy</w:t>
      </w:r>
      <w:proofErr w:type="spellEnd"/>
      <w:r w:rsidRPr="00737D60">
        <w:rPr>
          <w:rFonts w:ascii="Book Antiqua" w:eastAsia="Book Antiqua" w:hAnsi="Book Antiqua" w:cs="Book Antiqua"/>
          <w:color w:val="000000"/>
        </w:rPr>
        <w:t xml:space="preserve"> </w:t>
      </w:r>
      <w:r w:rsidR="00DB0FF4" w:rsidRPr="00DB0FF4">
        <w:rPr>
          <w:rFonts w:ascii="Book Antiqua" w:eastAsia="Book Antiqua" w:hAnsi="Book Antiqua" w:cs="Book Antiqua"/>
          <w:i/>
          <w:iCs/>
          <w:color w:val="000000"/>
        </w:rPr>
        <w:t xml:space="preserve">et </w:t>
      </w:r>
      <w:proofErr w:type="gramStart"/>
      <w:r w:rsidR="00DB0FF4" w:rsidRPr="00DB0FF4">
        <w:rPr>
          <w:rFonts w:ascii="Book Antiqua" w:eastAsia="Book Antiqua" w:hAnsi="Book Antiqua" w:cs="Book Antiqua"/>
          <w:i/>
          <w:iCs/>
          <w:color w:val="000000"/>
        </w:rPr>
        <w:t>al</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77]</w:t>
      </w:r>
      <w:r w:rsidRPr="00737D60">
        <w:rPr>
          <w:rFonts w:ascii="Book Antiqua" w:eastAsia="Book Antiqua" w:hAnsi="Book Antiqua" w:cs="Book Antiqua"/>
          <w:color w:val="000000"/>
        </w:rPr>
        <w:t xml:space="preserve"> investigated hepatocyte differentiation from fetal to adult livers using computerized quantitative image analysis of cytokeratin 8 immunofluorescent localization.</w:t>
      </w:r>
    </w:p>
    <w:p w14:paraId="549F7792" w14:textId="77777777" w:rsidR="00A77B3E" w:rsidRPr="00737D60" w:rsidRDefault="00DB0FF4" w:rsidP="00BE0E1A">
      <w:pPr>
        <w:spacing w:line="360" w:lineRule="auto"/>
        <w:ind w:firstLineChars="100" w:firstLine="240"/>
        <w:jc w:val="both"/>
        <w:rPr>
          <w:rFonts w:ascii="Book Antiqua" w:hAnsi="Book Antiqua"/>
        </w:rPr>
      </w:pPr>
      <w:proofErr w:type="spellStart"/>
      <w:r w:rsidRPr="00737D60">
        <w:rPr>
          <w:rFonts w:ascii="Book Antiqua" w:eastAsia="Book Antiqua" w:hAnsi="Book Antiqua" w:cs="Book Antiqua"/>
          <w:color w:val="000000"/>
        </w:rPr>
        <w:t>Vassy</w:t>
      </w:r>
      <w:proofErr w:type="spellEnd"/>
      <w:r w:rsidRPr="00737D60">
        <w:rPr>
          <w:rFonts w:ascii="Book Antiqua" w:eastAsia="Book Antiqua" w:hAnsi="Book Antiqua" w:cs="Book Antiqua"/>
          <w:color w:val="000000"/>
        </w:rPr>
        <w:t xml:space="preserve"> </w:t>
      </w:r>
      <w:r w:rsidRPr="00DB0FF4">
        <w:rPr>
          <w:rFonts w:ascii="Book Antiqua" w:eastAsia="Book Antiqua" w:hAnsi="Book Antiqua" w:cs="Book Antiqua"/>
          <w:i/>
          <w:iCs/>
          <w:color w:val="000000"/>
        </w:rPr>
        <w:t xml:space="preserve">et </w:t>
      </w:r>
      <w:proofErr w:type="gramStart"/>
      <w:r w:rsidRPr="00DB0FF4">
        <w:rPr>
          <w:rFonts w:ascii="Book Antiqua" w:eastAsia="Book Antiqua" w:hAnsi="Book Antiqua" w:cs="Book Antiqua"/>
          <w:i/>
          <w:iCs/>
          <w:color w:val="000000"/>
        </w:rPr>
        <w:t>al</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77]</w:t>
      </w:r>
      <w:r w:rsidRPr="00DB0FF4">
        <w:rPr>
          <w:rFonts w:ascii="Book Antiqua" w:eastAsia="Book Antiqua" w:hAnsi="Book Antiqua" w:cs="Book Antiqua"/>
          <w:i/>
          <w:iCs/>
          <w:color w:val="000000"/>
        </w:rPr>
        <w:t xml:space="preserve"> </w:t>
      </w:r>
      <w:r w:rsidRPr="00737D60">
        <w:rPr>
          <w:rFonts w:ascii="Book Antiqua" w:eastAsia="Book Antiqua" w:hAnsi="Book Antiqua" w:cs="Book Antiqua"/>
          <w:color w:val="000000"/>
        </w:rPr>
        <w:t xml:space="preserve">investigated a set of line features, including the number and length of lines, orientation of lines, and the fractal dimension of the filament network, to analyze hepatocyte differentiation from fetal to adult livers. The study found highly significant differences in the features studied throughout liver development, including an increase in the total amount of cytokeratin filaments, demonstrating the feasibility of objective and quantitative analysis of the differences in the pattern of the cytokeratin filament network. Meanwhile, the organization of the hepatic microvascular network has been widely studied in recent years, particularly in cirrhosis. A quantitative mathematical approach based on fractal and Fourier analyses performed on photomicrographs has been used to recognize the distinctive vascular patterns in cirrhotic livers compared to natural </w:t>
      </w:r>
      <w:proofErr w:type="gramStart"/>
      <w:r w:rsidRPr="00737D60">
        <w:rPr>
          <w:rFonts w:ascii="Book Antiqua" w:eastAsia="Book Antiqua" w:hAnsi="Book Antiqua" w:cs="Book Antiqua"/>
          <w:color w:val="000000"/>
        </w:rPr>
        <w:t>livers</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78]</w:t>
      </w:r>
      <w:r w:rsidRPr="00737D60">
        <w:rPr>
          <w:rFonts w:ascii="Book Antiqua" w:eastAsia="Book Antiqua" w:hAnsi="Book Antiqua" w:cs="Book Antiqua"/>
          <w:color w:val="000000"/>
        </w:rPr>
        <w:t>. The study found that the natural hepatic sinusoidal network had higher complexity than the cirrhotic network, with more significant morphological changes observed in rats with bile duct-ligation cirrhosis than those with CCl</w:t>
      </w:r>
      <w:r w:rsidRPr="00737D60">
        <w:rPr>
          <w:rFonts w:ascii="Book Antiqua" w:eastAsia="Book Antiqua" w:hAnsi="Book Antiqua" w:cs="Book Antiqua"/>
          <w:color w:val="000000"/>
          <w:vertAlign w:val="subscript"/>
        </w:rPr>
        <w:t>4</w:t>
      </w:r>
      <w:r w:rsidRPr="00737D60">
        <w:rPr>
          <w:rFonts w:ascii="Book Antiqua" w:eastAsia="Book Antiqua" w:hAnsi="Book Antiqua" w:cs="Book Antiqua"/>
          <w:color w:val="000000"/>
        </w:rPr>
        <w:t xml:space="preserve">-induced cirrhosis. These findings could provide insight into the pathophysiological alterations of the liver and may have diagnostic value in future clinical research. Additionally, aging-related modifications have been shown to cause marked changes in both the structure of the liver sinusoidal endothelial cell and liver </w:t>
      </w:r>
      <w:proofErr w:type="gramStart"/>
      <w:r w:rsidRPr="00737D60">
        <w:rPr>
          <w:rFonts w:ascii="Book Antiqua" w:eastAsia="Book Antiqua" w:hAnsi="Book Antiqua" w:cs="Book Antiqua"/>
          <w:color w:val="000000"/>
        </w:rPr>
        <w:t>perfusion</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79]</w:t>
      </w:r>
      <w:r w:rsidRPr="00737D60">
        <w:rPr>
          <w:rFonts w:ascii="Book Antiqua" w:eastAsia="Book Antiqua" w:hAnsi="Book Antiqua" w:cs="Book Antiqua"/>
          <w:color w:val="000000"/>
        </w:rPr>
        <w:t>. Fractal and Fourier analyses and micro-CT showed that age did not affect sinusoidal dimensions, sinusoidal density, or dispersion number, but there were changes in the geometry and complexity of the sinusoidal network as determined by fractal dimension and degree of anisotropy.</w:t>
      </w:r>
    </w:p>
    <w:p w14:paraId="04BB005F"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Small age-related changes in the architecture of the liver sinusoidal network can influence hepatic function and may reflect broader aging changes in the microcirculation. Fractal analysis has been applied to HCC as </w:t>
      </w:r>
      <w:proofErr w:type="gramStart"/>
      <w:r w:rsidRPr="00737D60">
        <w:rPr>
          <w:rFonts w:ascii="Book Antiqua" w:eastAsia="Book Antiqua" w:hAnsi="Book Antiqua" w:cs="Book Antiqua"/>
          <w:color w:val="000000"/>
        </w:rPr>
        <w:t>well</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80-83]</w:t>
      </w:r>
      <w:r w:rsidRPr="00737D60">
        <w:rPr>
          <w:rFonts w:ascii="Book Antiqua" w:eastAsia="Book Antiqua" w:hAnsi="Book Antiqua" w:cs="Book Antiqua"/>
          <w:color w:val="000000"/>
        </w:rPr>
        <w:t xml:space="preserve">. The fractal dimension has been investigated as a quantifier of non-Euclidean two-dimensional vascular geometry in a </w:t>
      </w:r>
      <w:r w:rsidRPr="00737D60">
        <w:rPr>
          <w:rFonts w:ascii="Book Antiqua" w:eastAsia="Book Antiqua" w:hAnsi="Book Antiqua" w:cs="Book Antiqua"/>
          <w:color w:val="000000"/>
        </w:rPr>
        <w:lastRenderedPageBreak/>
        <w:t xml:space="preserve">series of paired specimens of primary HCC and surrounding non-tumoral tissue. Blood vessels had a higher fractal dimension in primary tumors compared to liver metastasis, and this approach allowed for differentiation between primary liver tumors with and without neurodifferentiation. Fractal geometry has also been used to investigate alpha-fetoprotein behavior in patients with HCC waiting for liver </w:t>
      </w:r>
      <w:proofErr w:type="gramStart"/>
      <w:r w:rsidRPr="00737D60">
        <w:rPr>
          <w:rFonts w:ascii="Book Antiqua" w:eastAsia="Book Antiqua" w:hAnsi="Book Antiqua" w:cs="Book Antiqua"/>
          <w:color w:val="000000"/>
        </w:rPr>
        <w:t>transplant</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84]</w:t>
      </w:r>
      <w:r w:rsidRPr="00737D60">
        <w:rPr>
          <w:rFonts w:ascii="Book Antiqua" w:eastAsia="Book Antiqua" w:hAnsi="Book Antiqua" w:cs="Book Antiqua"/>
          <w:color w:val="000000"/>
        </w:rPr>
        <w:t xml:space="preserve">. Furthermore, it has been shown that the chromatin of mouse hepatocytes exhibits age-related reduction of fractal dimension, suggesting that this index can be a potential indicator of age-associated changes in chromatin </w:t>
      </w:r>
      <w:proofErr w:type="gramStart"/>
      <w:r w:rsidRPr="00737D60">
        <w:rPr>
          <w:rFonts w:ascii="Book Antiqua" w:eastAsia="Book Antiqua" w:hAnsi="Book Antiqua" w:cs="Book Antiqua"/>
          <w:color w:val="000000"/>
        </w:rPr>
        <w:t>structure</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83]</w:t>
      </w:r>
      <w:r w:rsidRPr="00737D60">
        <w:rPr>
          <w:rFonts w:ascii="Book Antiqua" w:eastAsia="Book Antiqua" w:hAnsi="Book Antiqua" w:cs="Book Antiqua"/>
          <w:color w:val="000000"/>
        </w:rPr>
        <w:t>.</w:t>
      </w:r>
    </w:p>
    <w:p w14:paraId="1509F84F"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The study of fractal architecture in various organs and structures has expanded the possibilities for determining their functioning and structural arrangement, leading to the development of new approaches to diagnostics and therapeutic interventions. Recently, </w:t>
      </w:r>
      <w:proofErr w:type="spellStart"/>
      <w:r w:rsidRPr="00737D60">
        <w:rPr>
          <w:rFonts w:ascii="Book Antiqua" w:eastAsia="Book Antiqua" w:hAnsi="Book Antiqua" w:cs="Book Antiqua"/>
          <w:color w:val="000000"/>
        </w:rPr>
        <w:t>Azmaiparashvili</w:t>
      </w:r>
      <w:proofErr w:type="spellEnd"/>
      <w:r w:rsidRPr="00737D60">
        <w:rPr>
          <w:rFonts w:ascii="Book Antiqua" w:eastAsia="Book Antiqua" w:hAnsi="Book Antiqua" w:cs="Book Antiqua"/>
          <w:color w:val="000000"/>
        </w:rPr>
        <w:t xml:space="preserve"> </w:t>
      </w:r>
      <w:r w:rsidR="00DB0FF4" w:rsidRPr="00DB0FF4">
        <w:rPr>
          <w:rFonts w:ascii="Book Antiqua" w:eastAsia="Book Antiqua" w:hAnsi="Book Antiqua" w:cs="Book Antiqua"/>
          <w:i/>
          <w:iCs/>
          <w:color w:val="000000"/>
        </w:rPr>
        <w:t xml:space="preserve">et </w:t>
      </w:r>
      <w:proofErr w:type="gramStart"/>
      <w:r w:rsidR="00DB0FF4" w:rsidRPr="00DB0FF4">
        <w:rPr>
          <w:rFonts w:ascii="Book Antiqua" w:eastAsia="Book Antiqua" w:hAnsi="Book Antiqua" w:cs="Book Antiqua"/>
          <w:i/>
          <w:iCs/>
          <w:color w:val="000000"/>
        </w:rPr>
        <w:t>al</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85]</w:t>
      </w:r>
      <w:r w:rsidRPr="00737D60">
        <w:rPr>
          <w:rFonts w:ascii="Book Antiqua" w:eastAsia="Book Antiqua" w:hAnsi="Book Antiqua" w:cs="Book Antiqua"/>
          <w:color w:val="000000"/>
        </w:rPr>
        <w:t xml:space="preserve"> investigated the spatial geometry of the biliary tree and assessed the significance of both its fractal and Euclidean characteristics for developing approaches that provide a comprehensive description of intrahepatic biliary tract architecture. This configuration of the biliary bed is essential for ensuring the smooth implementation of the physiological function of the liver and its adaptation to different pathologies accompanied by biliary hypertension. Furthermore, the findings could be considered in the diagnosis and assessment of ductular reaction, biliary regeneration, and/or carcinogenesis.</w:t>
      </w:r>
    </w:p>
    <w:p w14:paraId="3A87A03A"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There is a growing interest among researchers in employing fractal geometry-based algorithms for modeling, monitoring, and treating hepatitis B virus infections, as comprehending the intricate relationships between pathogens, immune systems, and overall liver function is of vital </w:t>
      </w:r>
      <w:proofErr w:type="gramStart"/>
      <w:r w:rsidRPr="00737D60">
        <w:rPr>
          <w:rFonts w:ascii="Book Antiqua" w:eastAsia="Book Antiqua" w:hAnsi="Book Antiqua" w:cs="Book Antiqua"/>
          <w:color w:val="000000"/>
        </w:rPr>
        <w:t>importance</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86]</w:t>
      </w:r>
      <w:r w:rsidRPr="00737D60">
        <w:rPr>
          <w:rFonts w:ascii="Book Antiqua" w:eastAsia="Book Antiqua" w:hAnsi="Book Antiqua" w:cs="Book Antiqua"/>
          <w:color w:val="000000"/>
        </w:rPr>
        <w:t>.</w:t>
      </w:r>
    </w:p>
    <w:p w14:paraId="001AAD63" w14:textId="77777777" w:rsidR="00A77B3E" w:rsidRPr="00737D60" w:rsidRDefault="00000000" w:rsidP="00BE0E1A">
      <w:pPr>
        <w:spacing w:line="360" w:lineRule="auto"/>
        <w:ind w:firstLineChars="100" w:firstLine="240"/>
        <w:jc w:val="both"/>
        <w:rPr>
          <w:rFonts w:ascii="Book Antiqua" w:hAnsi="Book Antiqua"/>
        </w:rPr>
      </w:pPr>
      <w:r w:rsidRPr="00737D60">
        <w:rPr>
          <w:rFonts w:ascii="Book Antiqua" w:eastAsia="Book Antiqua" w:hAnsi="Book Antiqua" w:cs="Book Antiqua"/>
          <w:color w:val="000000"/>
        </w:rPr>
        <w:t xml:space="preserve">Recently, fractal geometry has been employed to model portal </w:t>
      </w:r>
      <w:proofErr w:type="gramStart"/>
      <w:r w:rsidRPr="00737D60">
        <w:rPr>
          <w:rFonts w:ascii="Book Antiqua" w:eastAsia="Book Antiqua" w:hAnsi="Book Antiqua" w:cs="Book Antiqua"/>
          <w:color w:val="000000"/>
        </w:rPr>
        <w:t>hypertension</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87]</w:t>
      </w:r>
      <w:r w:rsidRPr="00737D60">
        <w:rPr>
          <w:rFonts w:ascii="Book Antiqua" w:eastAsia="Book Antiqua" w:hAnsi="Book Antiqua" w:cs="Book Antiqua"/>
          <w:color w:val="000000"/>
        </w:rPr>
        <w:t xml:space="preserve">. Specifically, the model encompasses the entire process of blood flow, starting from the sinusoids and culminating in the portal vein. It can be adjusted to account for the diagnosis of portal hypertension caused by thrombosis and liver cirrhosis. Moreover, this approach offers a novel way to detect portal vein pressure noninvasively from a biomechanical perspective. Furthermore, the combination of qualitative MRI features </w:t>
      </w:r>
      <w:r w:rsidRPr="00737D60">
        <w:rPr>
          <w:rFonts w:ascii="Book Antiqua" w:eastAsia="Book Antiqua" w:hAnsi="Book Antiqua" w:cs="Book Antiqua"/>
          <w:color w:val="000000"/>
        </w:rPr>
        <w:lastRenderedPageBreak/>
        <w:t xml:space="preserve">with fractal analysis has enabled the identification of subtypes of hepatocellular adenomas HCCs in patients with non-cirrhotic </w:t>
      </w:r>
      <w:proofErr w:type="gramStart"/>
      <w:r w:rsidRPr="00737D60">
        <w:rPr>
          <w:rFonts w:ascii="Book Antiqua" w:eastAsia="Book Antiqua" w:hAnsi="Book Antiqua" w:cs="Book Antiqua"/>
          <w:color w:val="000000"/>
        </w:rPr>
        <w:t>livers</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88]</w:t>
      </w:r>
      <w:r w:rsidRPr="00737D60">
        <w:rPr>
          <w:rFonts w:ascii="Book Antiqua" w:eastAsia="Book Antiqua" w:hAnsi="Book Antiqua" w:cs="Book Antiqua"/>
          <w:color w:val="000000"/>
        </w:rPr>
        <w:t>. This approach also enhances the differentiation of lesions with a high-risk of malignant transformation from those with a low-</w:t>
      </w:r>
      <w:proofErr w:type="gramStart"/>
      <w:r w:rsidRPr="00737D60">
        <w:rPr>
          <w:rFonts w:ascii="Book Antiqua" w:eastAsia="Book Antiqua" w:hAnsi="Book Antiqua" w:cs="Book Antiqua"/>
          <w:color w:val="000000"/>
        </w:rPr>
        <w:t>risk</w:t>
      </w:r>
      <w:r w:rsidRPr="00737D60">
        <w:rPr>
          <w:rFonts w:ascii="Book Antiqua" w:eastAsia="Book Antiqua" w:hAnsi="Book Antiqua" w:cs="Book Antiqua"/>
          <w:color w:val="000000"/>
          <w:vertAlign w:val="superscript"/>
        </w:rPr>
        <w:t>[</w:t>
      </w:r>
      <w:proofErr w:type="gramEnd"/>
      <w:r w:rsidRPr="00737D60">
        <w:rPr>
          <w:rFonts w:ascii="Book Antiqua" w:eastAsia="Book Antiqua" w:hAnsi="Book Antiqua" w:cs="Book Antiqua"/>
          <w:color w:val="000000"/>
          <w:vertAlign w:val="superscript"/>
        </w:rPr>
        <w:t>88]</w:t>
      </w:r>
      <w:r w:rsidRPr="00737D60">
        <w:rPr>
          <w:rFonts w:ascii="Book Antiqua" w:eastAsia="Book Antiqua" w:hAnsi="Book Antiqua" w:cs="Book Antiqua"/>
          <w:color w:val="000000"/>
        </w:rPr>
        <w:t xml:space="preserve">. Liver and tumor segmentation from CT scans plays a critical role in hepatic surgical planning. As manual segmentation is both time-consuming and labor-intensive, a fully automated approach is highly sought after. Chen </w:t>
      </w:r>
      <w:r w:rsidRPr="00737D60">
        <w:rPr>
          <w:rFonts w:ascii="Book Antiqua" w:eastAsia="Book Antiqua" w:hAnsi="Book Antiqua" w:cs="Book Antiqua"/>
          <w:i/>
          <w:iCs/>
          <w:color w:val="000000"/>
        </w:rPr>
        <w:t xml:space="preserve">et </w:t>
      </w:r>
      <w:proofErr w:type="gramStart"/>
      <w:r w:rsidRPr="00737D60">
        <w:rPr>
          <w:rFonts w:ascii="Book Antiqua" w:eastAsia="Book Antiqua" w:hAnsi="Book Antiqua" w:cs="Book Antiqua"/>
          <w:i/>
          <w:iCs/>
          <w:color w:val="000000"/>
        </w:rPr>
        <w:t>al</w:t>
      </w:r>
      <w:r w:rsidR="006D1358" w:rsidRPr="00737D60">
        <w:rPr>
          <w:rFonts w:ascii="Book Antiqua" w:eastAsia="Book Antiqua" w:hAnsi="Book Antiqua" w:cs="Book Antiqua"/>
          <w:color w:val="000000"/>
          <w:vertAlign w:val="superscript"/>
        </w:rPr>
        <w:t>[</w:t>
      </w:r>
      <w:proofErr w:type="gramEnd"/>
      <w:r w:rsidR="006D1358" w:rsidRPr="00737D60">
        <w:rPr>
          <w:rFonts w:ascii="Book Antiqua" w:eastAsia="Book Antiqua" w:hAnsi="Book Antiqua" w:cs="Book Antiqua"/>
          <w:color w:val="000000"/>
          <w:vertAlign w:val="superscript"/>
        </w:rPr>
        <w:t>89]</w:t>
      </w:r>
      <w:r w:rsidRPr="00737D60">
        <w:rPr>
          <w:rFonts w:ascii="Book Antiqua" w:eastAsia="Book Antiqua" w:hAnsi="Book Antiqua" w:cs="Book Antiqua"/>
          <w:color w:val="000000"/>
        </w:rPr>
        <w:t xml:space="preserve"> introduced an automatic two-step liver and tumor segmentation method. Full-field optical coherence tomography (FF-OCT) has been recognized for its label-free subcellular imaging capabilities. Recently, Zhu </w:t>
      </w:r>
      <w:r w:rsidR="00DB0FF4" w:rsidRPr="00DB0FF4">
        <w:rPr>
          <w:rFonts w:ascii="Book Antiqua" w:eastAsia="Book Antiqua" w:hAnsi="Book Antiqua" w:cs="Book Antiqua"/>
          <w:i/>
          <w:iCs/>
          <w:color w:val="000000"/>
        </w:rPr>
        <w:t xml:space="preserve">et </w:t>
      </w:r>
      <w:proofErr w:type="gramStart"/>
      <w:r w:rsidR="00DB0FF4" w:rsidRPr="00DB0FF4">
        <w:rPr>
          <w:rFonts w:ascii="Book Antiqua" w:eastAsia="Book Antiqua" w:hAnsi="Book Antiqua" w:cs="Book Antiqua"/>
          <w:i/>
          <w:iCs/>
          <w:color w:val="000000"/>
        </w:rPr>
        <w:t>al</w:t>
      </w:r>
      <w:r w:rsidR="00BB2B4D" w:rsidRPr="00737D60">
        <w:rPr>
          <w:rFonts w:ascii="Book Antiqua" w:eastAsia="Book Antiqua" w:hAnsi="Book Antiqua" w:cs="Book Antiqua"/>
          <w:color w:val="000000"/>
          <w:vertAlign w:val="superscript"/>
        </w:rPr>
        <w:t>[</w:t>
      </w:r>
      <w:proofErr w:type="gramEnd"/>
      <w:r w:rsidR="00BB2B4D" w:rsidRPr="00737D60">
        <w:rPr>
          <w:rFonts w:ascii="Book Antiqua" w:eastAsia="Book Antiqua" w:hAnsi="Book Antiqua" w:cs="Book Antiqua"/>
          <w:color w:val="000000"/>
          <w:vertAlign w:val="superscript"/>
        </w:rPr>
        <w:t>90]</w:t>
      </w:r>
      <w:r w:rsidR="00DB0FF4" w:rsidRPr="00DB0FF4">
        <w:rPr>
          <w:rFonts w:ascii="Book Antiqua" w:eastAsia="Book Antiqua" w:hAnsi="Book Antiqua" w:cs="Book Antiqua"/>
          <w:i/>
          <w:iCs/>
          <w:color w:val="000000"/>
        </w:rPr>
        <w:t xml:space="preserve"> </w:t>
      </w:r>
      <w:r w:rsidRPr="00737D60">
        <w:rPr>
          <w:rFonts w:ascii="Book Antiqua" w:eastAsia="Book Antiqua" w:hAnsi="Book Antiqua" w:cs="Book Antiqua"/>
          <w:color w:val="000000"/>
        </w:rPr>
        <w:t>demonstrated the promise of their classifier using FF-OCT images for label-free, quantified tumor detection. This suggests that a fractal dimension-based classifier could potentially assist clinicians in identifying tumor boundaries for surgical resection in the future.</w:t>
      </w:r>
    </w:p>
    <w:p w14:paraId="1A7A5A0D" w14:textId="77777777" w:rsidR="00A77B3E" w:rsidRPr="00737D60" w:rsidRDefault="00A77B3E" w:rsidP="00BE0E1A">
      <w:pPr>
        <w:spacing w:line="360" w:lineRule="auto"/>
        <w:jc w:val="both"/>
        <w:rPr>
          <w:rFonts w:ascii="Book Antiqua" w:hAnsi="Book Antiqua"/>
        </w:rPr>
      </w:pPr>
    </w:p>
    <w:p w14:paraId="62DD6935" w14:textId="77777777" w:rsidR="00A77B3E" w:rsidRPr="006D1358" w:rsidRDefault="00000000" w:rsidP="00BE0E1A">
      <w:pPr>
        <w:spacing w:line="360" w:lineRule="auto"/>
        <w:jc w:val="both"/>
        <w:rPr>
          <w:rFonts w:ascii="Book Antiqua" w:hAnsi="Book Antiqua"/>
          <w:u w:val="single"/>
        </w:rPr>
      </w:pPr>
      <w:r w:rsidRPr="006D1358">
        <w:rPr>
          <w:rFonts w:ascii="Book Antiqua" w:eastAsia="Book Antiqua" w:hAnsi="Book Antiqua" w:cs="Book Antiqua"/>
          <w:b/>
          <w:caps/>
          <w:color w:val="000000"/>
          <w:u w:val="single"/>
        </w:rPr>
        <w:t>CONCLUSION</w:t>
      </w:r>
    </w:p>
    <w:p w14:paraId="6319FF35"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color w:val="000000"/>
        </w:rPr>
        <w:t>Irregularity and self-similarity under scale changes are the main attributes of the morphologic complexity of cells and tissues, either normal or pathologic. Fractal analysis is used in biomedical studies for the exact characterization of the complexity of analyzed structures. Fractal analysis has been demonstrated as a suitable method for quantifying heterogeneity from histological, endoscopic, radiological</w:t>
      </w:r>
      <w:r w:rsidR="006D1358">
        <w:rPr>
          <w:rFonts w:ascii="Book Antiqua" w:eastAsia="Book Antiqua" w:hAnsi="Book Antiqua" w:cs="Book Antiqua"/>
          <w:color w:val="000000"/>
        </w:rPr>
        <w:t>,</w:t>
      </w:r>
      <w:r w:rsidRPr="00737D60">
        <w:rPr>
          <w:rFonts w:ascii="Book Antiqua" w:eastAsia="Book Antiqua" w:hAnsi="Book Antiqua" w:cs="Book Antiqua"/>
          <w:color w:val="000000"/>
        </w:rPr>
        <w:t xml:space="preserve"> and nuclear medicine images under a variety of conditions and in different organs. The application of nontraditional mathematics models to GI tract oncology may represent a comprehensive way to interpret the physical and biological nature of tumors opening new windows in the field of knowledge.</w:t>
      </w:r>
      <w:r w:rsidR="00C072ED">
        <w:rPr>
          <w:rFonts w:ascii="Book Antiqua" w:hAnsi="Book Antiqua" w:hint="eastAsia"/>
          <w:lang w:eastAsia="zh-CN"/>
        </w:rPr>
        <w:t xml:space="preserve"> </w:t>
      </w:r>
      <w:r w:rsidRPr="00737D60">
        <w:rPr>
          <w:rFonts w:ascii="Book Antiqua" w:eastAsia="Book Antiqua" w:hAnsi="Book Antiqua" w:cs="Book Antiqua"/>
          <w:color w:val="000000"/>
        </w:rPr>
        <w:t>Further research is required to exploit physiologically proven fractal behavior in the clinical setting. It is encouraging to see mathematicians, biologists, and clinicians collaborating towards a common quantitative understanding of anatomical complexity. This interdisciplinary approach has the potential to clarify concepts, interpret new and old experimental data, identify alternative experiments, and categorize acquired knowledge based on similarities and shared behaviors of different types of anatomical entities.</w:t>
      </w:r>
    </w:p>
    <w:p w14:paraId="77608851" w14:textId="77777777" w:rsidR="00A77B3E" w:rsidRPr="00737D60" w:rsidRDefault="00A77B3E" w:rsidP="00BE0E1A">
      <w:pPr>
        <w:spacing w:line="360" w:lineRule="auto"/>
        <w:jc w:val="both"/>
        <w:rPr>
          <w:rFonts w:ascii="Book Antiqua" w:hAnsi="Book Antiqua"/>
        </w:rPr>
      </w:pPr>
    </w:p>
    <w:p w14:paraId="4D5A7320" w14:textId="77777777" w:rsidR="00A77B3E" w:rsidRPr="00573FB1" w:rsidRDefault="00000000" w:rsidP="00BE0E1A">
      <w:pPr>
        <w:spacing w:line="360" w:lineRule="auto"/>
        <w:jc w:val="both"/>
        <w:rPr>
          <w:rFonts w:ascii="Book Antiqua" w:hAnsi="Book Antiqua"/>
          <w:u w:val="single"/>
        </w:rPr>
      </w:pPr>
      <w:r w:rsidRPr="00573FB1">
        <w:rPr>
          <w:rFonts w:ascii="Book Antiqua" w:eastAsia="Book Antiqua" w:hAnsi="Book Antiqua" w:cs="Book Antiqua"/>
          <w:b/>
          <w:caps/>
          <w:color w:val="000000"/>
          <w:u w:val="single"/>
        </w:rPr>
        <w:t>ACKNOWLEDGEMENTS</w:t>
      </w:r>
    </w:p>
    <w:p w14:paraId="21FF7B74"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color w:val="000000"/>
        </w:rPr>
        <w:t xml:space="preserve">The Authors express their gratitude to Dr. Lorenzo </w:t>
      </w:r>
      <w:proofErr w:type="spellStart"/>
      <w:r w:rsidRPr="00737D60">
        <w:rPr>
          <w:rFonts w:ascii="Book Antiqua" w:eastAsia="Book Antiqua" w:hAnsi="Book Antiqua" w:cs="Book Antiqua"/>
          <w:color w:val="000000"/>
        </w:rPr>
        <w:t>Mottadelli</w:t>
      </w:r>
      <w:proofErr w:type="spellEnd"/>
      <w:r w:rsidRPr="00737D60">
        <w:rPr>
          <w:rFonts w:ascii="Book Antiqua" w:eastAsia="Book Antiqua" w:hAnsi="Book Antiqua" w:cs="Book Antiqua"/>
          <w:color w:val="000000"/>
        </w:rPr>
        <w:t xml:space="preserve"> for granting permission to feature his personally photographed Figure 2A as a representative illustration of an underwater natural fractal organism. The Authors are also grateful to Teri Fields for her assistance in editing this manuscript.</w:t>
      </w:r>
    </w:p>
    <w:p w14:paraId="612FC909" w14:textId="77777777" w:rsidR="00A77B3E" w:rsidRPr="00737D60" w:rsidRDefault="00A77B3E" w:rsidP="00BE0E1A">
      <w:pPr>
        <w:spacing w:line="360" w:lineRule="auto"/>
        <w:jc w:val="both"/>
        <w:rPr>
          <w:rFonts w:ascii="Book Antiqua" w:hAnsi="Book Antiqua"/>
        </w:rPr>
      </w:pPr>
    </w:p>
    <w:p w14:paraId="01404B72"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b/>
          <w:color w:val="000000"/>
        </w:rPr>
        <w:t>REFERENCES</w:t>
      </w:r>
    </w:p>
    <w:p w14:paraId="1A9AFA7B"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1 </w:t>
      </w:r>
      <w:r w:rsidRPr="00737D60">
        <w:rPr>
          <w:rFonts w:ascii="Book Antiqua" w:eastAsia="Book Antiqua" w:hAnsi="Book Antiqua" w:cs="Book Antiqua"/>
          <w:b/>
          <w:bCs/>
        </w:rPr>
        <w:t>Nia HT</w:t>
      </w:r>
      <w:r w:rsidRPr="00737D60">
        <w:rPr>
          <w:rFonts w:ascii="Book Antiqua" w:eastAsia="Book Antiqua" w:hAnsi="Book Antiqua" w:cs="Book Antiqua"/>
        </w:rPr>
        <w:t xml:space="preserve">, Munn LL, Jain RK. Physical traits of cancer. </w:t>
      </w:r>
      <w:r w:rsidRPr="00737D60">
        <w:rPr>
          <w:rFonts w:ascii="Book Antiqua" w:eastAsia="Book Antiqua" w:hAnsi="Book Antiqua" w:cs="Book Antiqua"/>
          <w:i/>
          <w:iCs/>
        </w:rPr>
        <w:t>Science</w:t>
      </w:r>
      <w:r w:rsidRPr="00737D60">
        <w:rPr>
          <w:rFonts w:ascii="Book Antiqua" w:eastAsia="Book Antiqua" w:hAnsi="Book Antiqua" w:cs="Book Antiqua"/>
        </w:rPr>
        <w:t xml:space="preserve"> 2020; </w:t>
      </w:r>
      <w:r w:rsidRPr="00737D60">
        <w:rPr>
          <w:rFonts w:ascii="Book Antiqua" w:eastAsia="Book Antiqua" w:hAnsi="Book Antiqua" w:cs="Book Antiqua"/>
          <w:b/>
          <w:bCs/>
        </w:rPr>
        <w:t>370</w:t>
      </w:r>
      <w:r w:rsidRPr="00737D60">
        <w:rPr>
          <w:rFonts w:ascii="Book Antiqua" w:eastAsia="Book Antiqua" w:hAnsi="Book Antiqua" w:cs="Book Antiqua"/>
        </w:rPr>
        <w:t xml:space="preserve"> [PMID: 33122355 DOI: 10.1126/</w:t>
      </w:r>
      <w:proofErr w:type="gramStart"/>
      <w:r w:rsidRPr="00737D60">
        <w:rPr>
          <w:rFonts w:ascii="Book Antiqua" w:eastAsia="Book Antiqua" w:hAnsi="Book Antiqua" w:cs="Book Antiqua"/>
        </w:rPr>
        <w:t>science.aaz</w:t>
      </w:r>
      <w:proofErr w:type="gramEnd"/>
      <w:r w:rsidRPr="00737D60">
        <w:rPr>
          <w:rFonts w:ascii="Book Antiqua" w:eastAsia="Book Antiqua" w:hAnsi="Book Antiqua" w:cs="Book Antiqua"/>
        </w:rPr>
        <w:t>0868]</w:t>
      </w:r>
    </w:p>
    <w:p w14:paraId="4687FEA7"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2 </w:t>
      </w:r>
      <w:r w:rsidRPr="00737D60">
        <w:rPr>
          <w:rFonts w:ascii="Book Antiqua" w:eastAsia="Book Antiqua" w:hAnsi="Book Antiqua" w:cs="Book Antiqua"/>
          <w:b/>
          <w:bCs/>
        </w:rPr>
        <w:t>Mandelbrot BB</w:t>
      </w:r>
      <w:r w:rsidRPr="00737D60">
        <w:rPr>
          <w:rFonts w:ascii="Book Antiqua" w:eastAsia="Book Antiqua" w:hAnsi="Book Antiqua" w:cs="Book Antiqua"/>
        </w:rPr>
        <w:t>. Stochastic models for the Earth</w:t>
      </w:r>
      <w:r w:rsidR="00737D60">
        <w:rPr>
          <w:rFonts w:ascii="Book Antiqua" w:eastAsia="Book Antiqua" w:hAnsi="Book Antiqua" w:cs="Book Antiqua"/>
        </w:rPr>
        <w:t>’</w:t>
      </w:r>
      <w:r w:rsidRPr="00737D60">
        <w:rPr>
          <w:rFonts w:ascii="Book Antiqua" w:eastAsia="Book Antiqua" w:hAnsi="Book Antiqua" w:cs="Book Antiqua"/>
        </w:rPr>
        <w:t xml:space="preserve">s relief, the shape and the fractal dimension of the coastlines, and the number-area rule for islands. </w:t>
      </w:r>
      <w:r w:rsidRPr="00737D60">
        <w:rPr>
          <w:rFonts w:ascii="Book Antiqua" w:eastAsia="Book Antiqua" w:hAnsi="Book Antiqua" w:cs="Book Antiqua"/>
          <w:i/>
          <w:iCs/>
        </w:rPr>
        <w:t xml:space="preserve">Proc Natl </w:t>
      </w:r>
      <w:proofErr w:type="spellStart"/>
      <w:r w:rsidRPr="00737D60">
        <w:rPr>
          <w:rFonts w:ascii="Book Antiqua" w:eastAsia="Book Antiqua" w:hAnsi="Book Antiqua" w:cs="Book Antiqua"/>
          <w:i/>
          <w:iCs/>
        </w:rPr>
        <w:t>Acad</w:t>
      </w:r>
      <w:proofErr w:type="spellEnd"/>
      <w:r w:rsidRPr="00737D60">
        <w:rPr>
          <w:rFonts w:ascii="Book Antiqua" w:eastAsia="Book Antiqua" w:hAnsi="Book Antiqua" w:cs="Book Antiqua"/>
          <w:i/>
          <w:iCs/>
        </w:rPr>
        <w:t xml:space="preserve"> Sci U S A</w:t>
      </w:r>
      <w:r w:rsidRPr="00737D60">
        <w:rPr>
          <w:rFonts w:ascii="Book Antiqua" w:eastAsia="Book Antiqua" w:hAnsi="Book Antiqua" w:cs="Book Antiqua"/>
        </w:rPr>
        <w:t xml:space="preserve"> 1975; </w:t>
      </w:r>
      <w:r w:rsidRPr="00737D60">
        <w:rPr>
          <w:rFonts w:ascii="Book Antiqua" w:eastAsia="Book Antiqua" w:hAnsi="Book Antiqua" w:cs="Book Antiqua"/>
          <w:b/>
          <w:bCs/>
        </w:rPr>
        <w:t>72</w:t>
      </w:r>
      <w:r w:rsidRPr="00737D60">
        <w:rPr>
          <w:rFonts w:ascii="Book Antiqua" w:eastAsia="Book Antiqua" w:hAnsi="Book Antiqua" w:cs="Book Antiqua"/>
        </w:rPr>
        <w:t>: 3825-3828 [PMID: 16578734 DOI: 10.1073/pnas.72.10.3825]</w:t>
      </w:r>
    </w:p>
    <w:p w14:paraId="6A4113F6"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3 </w:t>
      </w:r>
      <w:r w:rsidRPr="00737D60">
        <w:rPr>
          <w:rFonts w:ascii="Book Antiqua" w:eastAsia="Book Antiqua" w:hAnsi="Book Antiqua" w:cs="Book Antiqua"/>
          <w:b/>
          <w:bCs/>
        </w:rPr>
        <w:t>Giles J</w:t>
      </w:r>
      <w:r w:rsidRPr="00737D60">
        <w:rPr>
          <w:rFonts w:ascii="Book Antiqua" w:eastAsia="Book Antiqua" w:hAnsi="Book Antiqua" w:cs="Book Antiqua"/>
        </w:rPr>
        <w:t xml:space="preserve">. Benoit Mandelbrot: father of fractals. </w:t>
      </w:r>
      <w:r w:rsidRPr="00737D60">
        <w:rPr>
          <w:rFonts w:ascii="Book Antiqua" w:eastAsia="Book Antiqua" w:hAnsi="Book Antiqua" w:cs="Book Antiqua"/>
          <w:i/>
          <w:iCs/>
        </w:rPr>
        <w:t>Nature</w:t>
      </w:r>
      <w:r w:rsidRPr="00737D60">
        <w:rPr>
          <w:rFonts w:ascii="Book Antiqua" w:eastAsia="Book Antiqua" w:hAnsi="Book Antiqua" w:cs="Book Antiqua"/>
        </w:rPr>
        <w:t xml:space="preserve"> 2004; </w:t>
      </w:r>
      <w:r w:rsidRPr="00737D60">
        <w:rPr>
          <w:rFonts w:ascii="Book Antiqua" w:eastAsia="Book Antiqua" w:hAnsi="Book Antiqua" w:cs="Book Antiqua"/>
          <w:b/>
          <w:bCs/>
        </w:rPr>
        <w:t>432</w:t>
      </w:r>
      <w:r w:rsidRPr="00737D60">
        <w:rPr>
          <w:rFonts w:ascii="Book Antiqua" w:eastAsia="Book Antiqua" w:hAnsi="Book Antiqua" w:cs="Book Antiqua"/>
        </w:rPr>
        <w:t>: 266-267 [PMID: 15549068 DOI: 10.1038/432266a]</w:t>
      </w:r>
    </w:p>
    <w:p w14:paraId="5DA7AADE" w14:textId="77777777" w:rsidR="00A77B3E" w:rsidRPr="00BE0E1A" w:rsidRDefault="00000000" w:rsidP="00BE0E1A">
      <w:pPr>
        <w:spacing w:line="360" w:lineRule="auto"/>
        <w:jc w:val="both"/>
        <w:rPr>
          <w:rFonts w:ascii="Book Antiqua" w:hAnsi="Book Antiqua"/>
          <w:lang w:val="it-IT"/>
        </w:rPr>
      </w:pPr>
      <w:r w:rsidRPr="00737D60">
        <w:rPr>
          <w:rFonts w:ascii="Book Antiqua" w:eastAsia="Book Antiqua" w:hAnsi="Book Antiqua" w:cs="Book Antiqua"/>
        </w:rPr>
        <w:t xml:space="preserve">4 </w:t>
      </w:r>
      <w:r w:rsidRPr="00737D60">
        <w:rPr>
          <w:rFonts w:ascii="Book Antiqua" w:eastAsia="Book Antiqua" w:hAnsi="Book Antiqua" w:cs="Book Antiqua"/>
          <w:b/>
          <w:bCs/>
        </w:rPr>
        <w:t>King RB</w:t>
      </w:r>
      <w:r w:rsidRPr="00737D60">
        <w:rPr>
          <w:rFonts w:ascii="Book Antiqua" w:eastAsia="Book Antiqua" w:hAnsi="Book Antiqua" w:cs="Book Antiqua"/>
        </w:rPr>
        <w:t xml:space="preserve">, Weissman LJ, </w:t>
      </w:r>
      <w:proofErr w:type="spellStart"/>
      <w:r w:rsidRPr="00737D60">
        <w:rPr>
          <w:rFonts w:ascii="Book Antiqua" w:eastAsia="Book Antiqua" w:hAnsi="Book Antiqua" w:cs="Book Antiqua"/>
        </w:rPr>
        <w:t>Bassingthwaighte</w:t>
      </w:r>
      <w:proofErr w:type="spellEnd"/>
      <w:r w:rsidRPr="00737D60">
        <w:rPr>
          <w:rFonts w:ascii="Book Antiqua" w:eastAsia="Book Antiqua" w:hAnsi="Book Antiqua" w:cs="Book Antiqua"/>
        </w:rPr>
        <w:t xml:space="preserve"> JB. Fractal descriptions for spatial statistics. </w:t>
      </w:r>
      <w:r w:rsidRPr="00BE0E1A">
        <w:rPr>
          <w:rFonts w:ascii="Book Antiqua" w:eastAsia="Book Antiqua" w:hAnsi="Book Antiqua" w:cs="Book Antiqua"/>
          <w:i/>
          <w:iCs/>
          <w:lang w:val="it-IT"/>
        </w:rPr>
        <w:t>Ann Biomed Eng</w:t>
      </w:r>
      <w:r w:rsidRPr="00BE0E1A">
        <w:rPr>
          <w:rFonts w:ascii="Book Antiqua" w:eastAsia="Book Antiqua" w:hAnsi="Book Antiqua" w:cs="Book Antiqua"/>
          <w:lang w:val="it-IT"/>
        </w:rPr>
        <w:t xml:space="preserve"> 1990; </w:t>
      </w:r>
      <w:r w:rsidRPr="00BE0E1A">
        <w:rPr>
          <w:rFonts w:ascii="Book Antiqua" w:eastAsia="Book Antiqua" w:hAnsi="Book Antiqua" w:cs="Book Antiqua"/>
          <w:b/>
          <w:bCs/>
          <w:lang w:val="it-IT"/>
        </w:rPr>
        <w:t>18</w:t>
      </w:r>
      <w:r w:rsidRPr="00BE0E1A">
        <w:rPr>
          <w:rFonts w:ascii="Book Antiqua" w:eastAsia="Book Antiqua" w:hAnsi="Book Antiqua" w:cs="Book Antiqua"/>
          <w:lang w:val="it-IT"/>
        </w:rPr>
        <w:t>: 111-121 [PMID: 2350059 DOI: 10.1007/BF02368424]</w:t>
      </w:r>
    </w:p>
    <w:p w14:paraId="0452F313" w14:textId="77777777" w:rsidR="00A77B3E" w:rsidRPr="00737D60" w:rsidRDefault="00000000" w:rsidP="00BE0E1A">
      <w:pPr>
        <w:spacing w:line="360" w:lineRule="auto"/>
        <w:jc w:val="both"/>
        <w:rPr>
          <w:rFonts w:ascii="Book Antiqua" w:hAnsi="Book Antiqua"/>
        </w:rPr>
      </w:pPr>
      <w:r w:rsidRPr="00BE0E1A">
        <w:rPr>
          <w:rFonts w:ascii="Book Antiqua" w:eastAsia="Book Antiqua" w:hAnsi="Book Antiqua" w:cs="Book Antiqua"/>
          <w:lang w:val="it-IT"/>
        </w:rPr>
        <w:t xml:space="preserve">5 </w:t>
      </w:r>
      <w:r w:rsidRPr="00BE0E1A">
        <w:rPr>
          <w:rFonts w:ascii="Book Antiqua" w:eastAsia="Book Antiqua" w:hAnsi="Book Antiqua" w:cs="Book Antiqua"/>
          <w:b/>
          <w:bCs/>
          <w:lang w:val="it-IT"/>
        </w:rPr>
        <w:t>Di Ieva A</w:t>
      </w:r>
      <w:r w:rsidRPr="00BE0E1A">
        <w:rPr>
          <w:rFonts w:ascii="Book Antiqua" w:eastAsia="Book Antiqua" w:hAnsi="Book Antiqua" w:cs="Book Antiqua"/>
          <w:lang w:val="it-IT"/>
        </w:rPr>
        <w:t xml:space="preserve">, Grizzi F, Ceva-Grimaldi G, Russo C, Gaetani P, Aimar E, Levi D, Pisano P, Tancioni F, Nicola G, Tschabitscher M, Dioguardi N, Baena RR. </w:t>
      </w:r>
      <w:r w:rsidRPr="00737D60">
        <w:rPr>
          <w:rFonts w:ascii="Book Antiqua" w:eastAsia="Book Antiqua" w:hAnsi="Book Antiqua" w:cs="Book Antiqua"/>
        </w:rPr>
        <w:t xml:space="preserve">Fractal dimension as a </w:t>
      </w:r>
      <w:proofErr w:type="spellStart"/>
      <w:r w:rsidRPr="00737D60">
        <w:rPr>
          <w:rFonts w:ascii="Book Antiqua" w:eastAsia="Book Antiqua" w:hAnsi="Book Antiqua" w:cs="Book Antiqua"/>
        </w:rPr>
        <w:t>quantitator</w:t>
      </w:r>
      <w:proofErr w:type="spellEnd"/>
      <w:r w:rsidRPr="00737D60">
        <w:rPr>
          <w:rFonts w:ascii="Book Antiqua" w:eastAsia="Book Antiqua" w:hAnsi="Book Antiqua" w:cs="Book Antiqua"/>
        </w:rPr>
        <w:t xml:space="preserve"> of the microvasculature of normal and adenomatous pituitary tissue. </w:t>
      </w:r>
      <w:r w:rsidRPr="00737D60">
        <w:rPr>
          <w:rFonts w:ascii="Book Antiqua" w:eastAsia="Book Antiqua" w:hAnsi="Book Antiqua" w:cs="Book Antiqua"/>
          <w:i/>
          <w:iCs/>
        </w:rPr>
        <w:t xml:space="preserve">J </w:t>
      </w:r>
      <w:proofErr w:type="spellStart"/>
      <w:r w:rsidRPr="00737D60">
        <w:rPr>
          <w:rFonts w:ascii="Book Antiqua" w:eastAsia="Book Antiqua" w:hAnsi="Book Antiqua" w:cs="Book Antiqua"/>
          <w:i/>
          <w:iCs/>
        </w:rPr>
        <w:t>Anat</w:t>
      </w:r>
      <w:proofErr w:type="spellEnd"/>
      <w:r w:rsidRPr="00737D60">
        <w:rPr>
          <w:rFonts w:ascii="Book Antiqua" w:eastAsia="Book Antiqua" w:hAnsi="Book Antiqua" w:cs="Book Antiqua"/>
        </w:rPr>
        <w:t xml:space="preserve"> 2007; </w:t>
      </w:r>
      <w:r w:rsidRPr="00737D60">
        <w:rPr>
          <w:rFonts w:ascii="Book Antiqua" w:eastAsia="Book Antiqua" w:hAnsi="Book Antiqua" w:cs="Book Antiqua"/>
          <w:b/>
          <w:bCs/>
        </w:rPr>
        <w:t>211</w:t>
      </w:r>
      <w:r w:rsidRPr="00737D60">
        <w:rPr>
          <w:rFonts w:ascii="Book Antiqua" w:eastAsia="Book Antiqua" w:hAnsi="Book Antiqua" w:cs="Book Antiqua"/>
        </w:rPr>
        <w:t>: 673-680 [PMID: 17784937 DOI: 10.1111/j.1469-7580.</w:t>
      </w:r>
      <w:proofErr w:type="gramStart"/>
      <w:r w:rsidRPr="00737D60">
        <w:rPr>
          <w:rFonts w:ascii="Book Antiqua" w:eastAsia="Book Antiqua" w:hAnsi="Book Antiqua" w:cs="Book Antiqua"/>
        </w:rPr>
        <w:t>2007.00804.x</w:t>
      </w:r>
      <w:proofErr w:type="gramEnd"/>
      <w:r w:rsidRPr="00737D60">
        <w:rPr>
          <w:rFonts w:ascii="Book Antiqua" w:eastAsia="Book Antiqua" w:hAnsi="Book Antiqua" w:cs="Book Antiqua"/>
        </w:rPr>
        <w:t>]</w:t>
      </w:r>
    </w:p>
    <w:p w14:paraId="7D43CD01"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6 </w:t>
      </w:r>
      <w:proofErr w:type="spellStart"/>
      <w:r w:rsidRPr="00737D60">
        <w:rPr>
          <w:rFonts w:ascii="Book Antiqua" w:eastAsia="Book Antiqua" w:hAnsi="Book Antiqua" w:cs="Book Antiqua"/>
          <w:b/>
          <w:bCs/>
        </w:rPr>
        <w:t>Grizzi</w:t>
      </w:r>
      <w:proofErr w:type="spellEnd"/>
      <w:r w:rsidRPr="00737D60">
        <w:rPr>
          <w:rFonts w:ascii="Book Antiqua" w:eastAsia="Book Antiqua" w:hAnsi="Book Antiqua" w:cs="Book Antiqua"/>
          <w:b/>
          <w:bCs/>
        </w:rPr>
        <w:t xml:space="preserve"> F</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Chiriva-Internati</w:t>
      </w:r>
      <w:proofErr w:type="spellEnd"/>
      <w:r w:rsidRPr="00737D60">
        <w:rPr>
          <w:rFonts w:ascii="Book Antiqua" w:eastAsia="Book Antiqua" w:hAnsi="Book Antiqua" w:cs="Book Antiqua"/>
        </w:rPr>
        <w:t xml:space="preserve"> M. The complexity of anatomical systems. </w:t>
      </w:r>
      <w:proofErr w:type="spellStart"/>
      <w:r w:rsidRPr="00737D60">
        <w:rPr>
          <w:rFonts w:ascii="Book Antiqua" w:eastAsia="Book Antiqua" w:hAnsi="Book Antiqua" w:cs="Book Antiqua"/>
          <w:i/>
          <w:iCs/>
        </w:rPr>
        <w:t>Theor</w:t>
      </w:r>
      <w:proofErr w:type="spellEnd"/>
      <w:r w:rsidRPr="00737D60">
        <w:rPr>
          <w:rFonts w:ascii="Book Antiqua" w:eastAsia="Book Antiqua" w:hAnsi="Book Antiqua" w:cs="Book Antiqua"/>
          <w:i/>
          <w:iCs/>
        </w:rPr>
        <w:t xml:space="preserve"> Biol Med Model</w:t>
      </w:r>
      <w:r w:rsidRPr="00737D60">
        <w:rPr>
          <w:rFonts w:ascii="Book Antiqua" w:eastAsia="Book Antiqua" w:hAnsi="Book Antiqua" w:cs="Book Antiqua"/>
        </w:rPr>
        <w:t xml:space="preserve"> 2005; </w:t>
      </w:r>
      <w:r w:rsidRPr="00737D60">
        <w:rPr>
          <w:rFonts w:ascii="Book Antiqua" w:eastAsia="Book Antiqua" w:hAnsi="Book Antiqua" w:cs="Book Antiqua"/>
          <w:b/>
          <w:bCs/>
        </w:rPr>
        <w:t>2</w:t>
      </w:r>
      <w:r w:rsidRPr="00737D60">
        <w:rPr>
          <w:rFonts w:ascii="Book Antiqua" w:eastAsia="Book Antiqua" w:hAnsi="Book Antiqua" w:cs="Book Antiqua"/>
        </w:rPr>
        <w:t>: 26 [PMID: 16029490 DOI: 10.1186/1742-4682-2-26]</w:t>
      </w:r>
    </w:p>
    <w:p w14:paraId="2D1CACE8"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7 </w:t>
      </w:r>
      <w:r w:rsidRPr="00737D60">
        <w:rPr>
          <w:rFonts w:ascii="Book Antiqua" w:eastAsia="Book Antiqua" w:hAnsi="Book Antiqua" w:cs="Book Antiqua"/>
          <w:b/>
          <w:bCs/>
        </w:rPr>
        <w:t>Mehran YZ</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Nasrabadi</w:t>
      </w:r>
      <w:proofErr w:type="spellEnd"/>
      <w:r w:rsidRPr="00737D60">
        <w:rPr>
          <w:rFonts w:ascii="Book Antiqua" w:eastAsia="Book Antiqua" w:hAnsi="Book Antiqua" w:cs="Book Antiqua"/>
        </w:rPr>
        <w:t xml:space="preserve"> AM, </w:t>
      </w:r>
      <w:proofErr w:type="spellStart"/>
      <w:r w:rsidRPr="00737D60">
        <w:rPr>
          <w:rFonts w:ascii="Book Antiqua" w:eastAsia="Book Antiqua" w:hAnsi="Book Antiqua" w:cs="Book Antiqua"/>
        </w:rPr>
        <w:t>Golpayegani</w:t>
      </w:r>
      <w:proofErr w:type="spellEnd"/>
      <w:r w:rsidRPr="00737D60">
        <w:rPr>
          <w:rFonts w:ascii="Book Antiqua" w:eastAsia="Book Antiqua" w:hAnsi="Book Antiqua" w:cs="Book Antiqua"/>
        </w:rPr>
        <w:t xml:space="preserve"> MR. An investigation on chaotic approach to detect functional gastrointestinal disorders. </w:t>
      </w:r>
      <w:r w:rsidRPr="00737D60">
        <w:rPr>
          <w:rFonts w:ascii="Book Antiqua" w:eastAsia="Book Antiqua" w:hAnsi="Book Antiqua" w:cs="Book Antiqua"/>
          <w:i/>
          <w:iCs/>
        </w:rPr>
        <w:t>Annu Int Conf IEEE Eng Med Biol Soc</w:t>
      </w:r>
      <w:r w:rsidRPr="00737D60">
        <w:rPr>
          <w:rFonts w:ascii="Book Antiqua" w:eastAsia="Book Antiqua" w:hAnsi="Book Antiqua" w:cs="Book Antiqua"/>
        </w:rPr>
        <w:t xml:space="preserve"> 2007; </w:t>
      </w:r>
      <w:r w:rsidRPr="00737D60">
        <w:rPr>
          <w:rFonts w:ascii="Book Antiqua" w:eastAsia="Book Antiqua" w:hAnsi="Book Antiqua" w:cs="Book Antiqua"/>
          <w:b/>
          <w:bCs/>
        </w:rPr>
        <w:t>2007</w:t>
      </w:r>
      <w:r w:rsidRPr="00737D60">
        <w:rPr>
          <w:rFonts w:ascii="Book Antiqua" w:eastAsia="Book Antiqua" w:hAnsi="Book Antiqua" w:cs="Book Antiqua"/>
        </w:rPr>
        <w:t>: 2000-2003 [PMID: 18002377 DOI: 10.1109/IEMBS.2007.4352711]</w:t>
      </w:r>
    </w:p>
    <w:p w14:paraId="4021F867"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8 </w:t>
      </w:r>
      <w:r w:rsidRPr="00737D60">
        <w:rPr>
          <w:rFonts w:ascii="Book Antiqua" w:eastAsia="Book Antiqua" w:hAnsi="Book Antiqua" w:cs="Book Antiqua"/>
          <w:b/>
          <w:bCs/>
        </w:rPr>
        <w:t>Walton KD</w:t>
      </w:r>
      <w:r w:rsidRPr="00737D60">
        <w:rPr>
          <w:rFonts w:ascii="Book Antiqua" w:eastAsia="Book Antiqua" w:hAnsi="Book Antiqua" w:cs="Book Antiqua"/>
        </w:rPr>
        <w:t xml:space="preserve">, Freddo AM, Wang S, Gumucio DL. Generation of intestinal surface: an absorbing tale. </w:t>
      </w:r>
      <w:r w:rsidRPr="00737D60">
        <w:rPr>
          <w:rFonts w:ascii="Book Antiqua" w:eastAsia="Book Antiqua" w:hAnsi="Book Antiqua" w:cs="Book Antiqua"/>
          <w:i/>
          <w:iCs/>
        </w:rPr>
        <w:t>Development</w:t>
      </w:r>
      <w:r w:rsidRPr="00737D60">
        <w:rPr>
          <w:rFonts w:ascii="Book Antiqua" w:eastAsia="Book Antiqua" w:hAnsi="Book Antiqua" w:cs="Book Antiqua"/>
        </w:rPr>
        <w:t xml:space="preserve"> 2016; </w:t>
      </w:r>
      <w:r w:rsidRPr="00737D60">
        <w:rPr>
          <w:rFonts w:ascii="Book Antiqua" w:eastAsia="Book Antiqua" w:hAnsi="Book Antiqua" w:cs="Book Antiqua"/>
          <w:b/>
          <w:bCs/>
        </w:rPr>
        <w:t>143</w:t>
      </w:r>
      <w:r w:rsidRPr="00737D60">
        <w:rPr>
          <w:rFonts w:ascii="Book Antiqua" w:eastAsia="Book Antiqua" w:hAnsi="Book Antiqua" w:cs="Book Antiqua"/>
        </w:rPr>
        <w:t>: 2261-2272 [PMID: 27381224 DOI: 10.1242/dev.135400]</w:t>
      </w:r>
    </w:p>
    <w:p w14:paraId="72436321"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lastRenderedPageBreak/>
        <w:t xml:space="preserve">9 </w:t>
      </w:r>
      <w:proofErr w:type="spellStart"/>
      <w:r w:rsidRPr="00737D60">
        <w:rPr>
          <w:rFonts w:ascii="Book Antiqua" w:eastAsia="Book Antiqua" w:hAnsi="Book Antiqua" w:cs="Book Antiqua"/>
          <w:b/>
          <w:bCs/>
        </w:rPr>
        <w:t>Helander</w:t>
      </w:r>
      <w:proofErr w:type="spellEnd"/>
      <w:r w:rsidRPr="00737D60">
        <w:rPr>
          <w:rFonts w:ascii="Book Antiqua" w:eastAsia="Book Antiqua" w:hAnsi="Book Antiqua" w:cs="Book Antiqua"/>
          <w:b/>
          <w:bCs/>
        </w:rPr>
        <w:t xml:space="preserve"> HF</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Fändriks</w:t>
      </w:r>
      <w:proofErr w:type="spellEnd"/>
      <w:r w:rsidRPr="00737D60">
        <w:rPr>
          <w:rFonts w:ascii="Book Antiqua" w:eastAsia="Book Antiqua" w:hAnsi="Book Antiqua" w:cs="Book Antiqua"/>
        </w:rPr>
        <w:t xml:space="preserve"> L. Surface area of the digestive tract - revisited. </w:t>
      </w:r>
      <w:proofErr w:type="spellStart"/>
      <w:r w:rsidRPr="00737D60">
        <w:rPr>
          <w:rFonts w:ascii="Book Antiqua" w:eastAsia="Book Antiqua" w:hAnsi="Book Antiqua" w:cs="Book Antiqua"/>
          <w:i/>
          <w:iCs/>
        </w:rPr>
        <w:t>Scand</w:t>
      </w:r>
      <w:proofErr w:type="spellEnd"/>
      <w:r w:rsidRPr="00737D60">
        <w:rPr>
          <w:rFonts w:ascii="Book Antiqua" w:eastAsia="Book Antiqua" w:hAnsi="Book Antiqua" w:cs="Book Antiqua"/>
          <w:i/>
          <w:iCs/>
        </w:rPr>
        <w:t xml:space="preserve"> J Gastroenterol</w:t>
      </w:r>
      <w:r w:rsidRPr="00737D60">
        <w:rPr>
          <w:rFonts w:ascii="Book Antiqua" w:eastAsia="Book Antiqua" w:hAnsi="Book Antiqua" w:cs="Book Antiqua"/>
        </w:rPr>
        <w:t xml:space="preserve"> 2014; </w:t>
      </w:r>
      <w:r w:rsidRPr="00737D60">
        <w:rPr>
          <w:rFonts w:ascii="Book Antiqua" w:eastAsia="Book Antiqua" w:hAnsi="Book Antiqua" w:cs="Book Antiqua"/>
          <w:b/>
          <w:bCs/>
        </w:rPr>
        <w:t>49</w:t>
      </w:r>
      <w:r w:rsidRPr="00737D60">
        <w:rPr>
          <w:rFonts w:ascii="Book Antiqua" w:eastAsia="Book Antiqua" w:hAnsi="Book Antiqua" w:cs="Book Antiqua"/>
        </w:rPr>
        <w:t>: 681-689 [PMID: 24694282 DOI: 10.3109/00365521.2014.898326]</w:t>
      </w:r>
    </w:p>
    <w:p w14:paraId="1E3ECF6B"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10 </w:t>
      </w:r>
      <w:r w:rsidRPr="00737D60">
        <w:rPr>
          <w:rFonts w:ascii="Book Antiqua" w:eastAsia="Book Antiqua" w:hAnsi="Book Antiqua" w:cs="Book Antiqua"/>
          <w:b/>
          <w:bCs/>
        </w:rPr>
        <w:t>Kwon O</w:t>
      </w:r>
      <w:r w:rsidRPr="00737D60">
        <w:rPr>
          <w:rFonts w:ascii="Book Antiqua" w:eastAsia="Book Antiqua" w:hAnsi="Book Antiqua" w:cs="Book Antiqua"/>
        </w:rPr>
        <w:t xml:space="preserve">, Han TS, Son MY. Intestinal Morphogenesis in Development, Regeneration, and Disease: The Potential Utility of Intestinal Organoids for Studying Compartmentalization of the Crypt-Villus Structure. </w:t>
      </w:r>
      <w:r w:rsidRPr="00737D60">
        <w:rPr>
          <w:rFonts w:ascii="Book Antiqua" w:eastAsia="Book Antiqua" w:hAnsi="Book Antiqua" w:cs="Book Antiqua"/>
          <w:i/>
          <w:iCs/>
        </w:rPr>
        <w:t>Front Cell Dev Biol</w:t>
      </w:r>
      <w:r w:rsidRPr="00737D60">
        <w:rPr>
          <w:rFonts w:ascii="Book Antiqua" w:eastAsia="Book Antiqua" w:hAnsi="Book Antiqua" w:cs="Book Antiqua"/>
        </w:rPr>
        <w:t xml:space="preserve"> 2020; </w:t>
      </w:r>
      <w:r w:rsidRPr="00737D60">
        <w:rPr>
          <w:rFonts w:ascii="Book Antiqua" w:eastAsia="Book Antiqua" w:hAnsi="Book Antiqua" w:cs="Book Antiqua"/>
          <w:b/>
          <w:bCs/>
        </w:rPr>
        <w:t>8</w:t>
      </w:r>
      <w:r w:rsidRPr="00737D60">
        <w:rPr>
          <w:rFonts w:ascii="Book Antiqua" w:eastAsia="Book Antiqua" w:hAnsi="Book Antiqua" w:cs="Book Antiqua"/>
        </w:rPr>
        <w:t>: 593969 [PMID: 33195268 DOI: 10.3389/fcell.2020.593969]</w:t>
      </w:r>
    </w:p>
    <w:p w14:paraId="6AA7FB09"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11 </w:t>
      </w:r>
      <w:r w:rsidRPr="00737D60">
        <w:rPr>
          <w:rFonts w:ascii="Book Antiqua" w:eastAsia="Book Antiqua" w:hAnsi="Book Antiqua" w:cs="Book Antiqua"/>
          <w:b/>
          <w:bCs/>
        </w:rPr>
        <w:t>Linares V</w:t>
      </w:r>
      <w:r w:rsidRPr="00737D60">
        <w:rPr>
          <w:rFonts w:ascii="Book Antiqua" w:eastAsia="Book Antiqua" w:hAnsi="Book Antiqua" w:cs="Book Antiqua"/>
        </w:rPr>
        <w:t xml:space="preserve">, Aguilar-de-Leyva Á, Casas M, Caraballo I. 3D Printed Fractal-like Structures with High Percentage of Drug for Zero-Order Colonic Release. </w:t>
      </w:r>
      <w:r w:rsidRPr="00737D60">
        <w:rPr>
          <w:rFonts w:ascii="Book Antiqua" w:eastAsia="Book Antiqua" w:hAnsi="Book Antiqua" w:cs="Book Antiqua"/>
          <w:i/>
          <w:iCs/>
        </w:rPr>
        <w:t>Pharmaceutics</w:t>
      </w:r>
      <w:r w:rsidRPr="00737D60">
        <w:rPr>
          <w:rFonts w:ascii="Book Antiqua" w:eastAsia="Book Antiqua" w:hAnsi="Book Antiqua" w:cs="Book Antiqua"/>
        </w:rPr>
        <w:t xml:space="preserve"> 2022; </w:t>
      </w:r>
      <w:r w:rsidRPr="00737D60">
        <w:rPr>
          <w:rFonts w:ascii="Book Antiqua" w:eastAsia="Book Antiqua" w:hAnsi="Book Antiqua" w:cs="Book Antiqua"/>
          <w:b/>
          <w:bCs/>
        </w:rPr>
        <w:t>14</w:t>
      </w:r>
      <w:r w:rsidRPr="00737D60">
        <w:rPr>
          <w:rFonts w:ascii="Book Antiqua" w:eastAsia="Book Antiqua" w:hAnsi="Book Antiqua" w:cs="Book Antiqua"/>
        </w:rPr>
        <w:t xml:space="preserve"> [PMID: 36365117 DOI: 10.3390/pharmaceutics14112298]</w:t>
      </w:r>
    </w:p>
    <w:p w14:paraId="495666D4"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12 </w:t>
      </w:r>
      <w:proofErr w:type="spellStart"/>
      <w:r w:rsidRPr="00737D60">
        <w:rPr>
          <w:rFonts w:ascii="Book Antiqua" w:eastAsia="Book Antiqua" w:hAnsi="Book Antiqua" w:cs="Book Antiqua"/>
          <w:b/>
          <w:bCs/>
        </w:rPr>
        <w:t>Landini</w:t>
      </w:r>
      <w:proofErr w:type="spellEnd"/>
      <w:r w:rsidRPr="00737D60">
        <w:rPr>
          <w:rFonts w:ascii="Book Antiqua" w:eastAsia="Book Antiqua" w:hAnsi="Book Antiqua" w:cs="Book Antiqua"/>
          <w:b/>
          <w:bCs/>
        </w:rPr>
        <w:t xml:space="preserve"> G</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Rippin</w:t>
      </w:r>
      <w:proofErr w:type="spellEnd"/>
      <w:r w:rsidRPr="00737D60">
        <w:rPr>
          <w:rFonts w:ascii="Book Antiqua" w:eastAsia="Book Antiqua" w:hAnsi="Book Antiqua" w:cs="Book Antiqua"/>
        </w:rPr>
        <w:t xml:space="preserve"> JW. Fractal dimensions of the epithelial-connective tissue interfaces in premalignant and malignant epithelial lesions of the floor of the mouth. </w:t>
      </w:r>
      <w:r w:rsidRPr="00737D60">
        <w:rPr>
          <w:rFonts w:ascii="Book Antiqua" w:eastAsia="Book Antiqua" w:hAnsi="Book Antiqua" w:cs="Book Antiqua"/>
          <w:i/>
          <w:iCs/>
        </w:rPr>
        <w:t xml:space="preserve">Anal Quant Cytol </w:t>
      </w:r>
      <w:proofErr w:type="spellStart"/>
      <w:r w:rsidRPr="00737D60">
        <w:rPr>
          <w:rFonts w:ascii="Book Antiqua" w:eastAsia="Book Antiqua" w:hAnsi="Book Antiqua" w:cs="Book Antiqua"/>
          <w:i/>
          <w:iCs/>
        </w:rPr>
        <w:t>Histol</w:t>
      </w:r>
      <w:proofErr w:type="spellEnd"/>
      <w:r w:rsidRPr="00737D60">
        <w:rPr>
          <w:rFonts w:ascii="Book Antiqua" w:eastAsia="Book Antiqua" w:hAnsi="Book Antiqua" w:cs="Book Antiqua"/>
        </w:rPr>
        <w:t xml:space="preserve"> 1993; </w:t>
      </w:r>
      <w:r w:rsidRPr="00737D60">
        <w:rPr>
          <w:rFonts w:ascii="Book Antiqua" w:eastAsia="Book Antiqua" w:hAnsi="Book Antiqua" w:cs="Book Antiqua"/>
          <w:b/>
          <w:bCs/>
        </w:rPr>
        <w:t>15</w:t>
      </w:r>
      <w:r w:rsidRPr="00737D60">
        <w:rPr>
          <w:rFonts w:ascii="Book Antiqua" w:eastAsia="Book Antiqua" w:hAnsi="Book Antiqua" w:cs="Book Antiqua"/>
        </w:rPr>
        <w:t>: 144-149 [PMID: 8318129]</w:t>
      </w:r>
    </w:p>
    <w:p w14:paraId="12B3B5B3"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13 </w:t>
      </w:r>
      <w:r w:rsidRPr="00737D60">
        <w:rPr>
          <w:rFonts w:ascii="Book Antiqua" w:eastAsia="Book Antiqua" w:hAnsi="Book Antiqua" w:cs="Book Antiqua"/>
          <w:b/>
          <w:bCs/>
        </w:rPr>
        <w:t>Guerrero-Sánchez Y</w:t>
      </w:r>
      <w:r w:rsidRPr="00737D60">
        <w:rPr>
          <w:rFonts w:ascii="Book Antiqua" w:eastAsia="Book Antiqua" w:hAnsi="Book Antiqua" w:cs="Book Antiqua"/>
        </w:rPr>
        <w:t>, Gómez García F, Chamorro-</w:t>
      </w:r>
      <w:proofErr w:type="spellStart"/>
      <w:r w:rsidRPr="00737D60">
        <w:rPr>
          <w:rFonts w:ascii="Book Antiqua" w:eastAsia="Book Antiqua" w:hAnsi="Book Antiqua" w:cs="Book Antiqua"/>
        </w:rPr>
        <w:t>Petronacci</w:t>
      </w:r>
      <w:proofErr w:type="spellEnd"/>
      <w:r w:rsidRPr="00737D60">
        <w:rPr>
          <w:rFonts w:ascii="Book Antiqua" w:eastAsia="Book Antiqua" w:hAnsi="Book Antiqua" w:cs="Book Antiqua"/>
        </w:rPr>
        <w:t xml:space="preserve"> CM, Suárez-</w:t>
      </w:r>
      <w:proofErr w:type="spellStart"/>
      <w:r w:rsidRPr="00737D60">
        <w:rPr>
          <w:rFonts w:ascii="Book Antiqua" w:eastAsia="Book Antiqua" w:hAnsi="Book Antiqua" w:cs="Book Antiqua"/>
        </w:rPr>
        <w:t>Peñaranda</w:t>
      </w:r>
      <w:proofErr w:type="spellEnd"/>
      <w:r w:rsidRPr="00737D60">
        <w:rPr>
          <w:rFonts w:ascii="Book Antiqua" w:eastAsia="Book Antiqua" w:hAnsi="Book Antiqua" w:cs="Book Antiqua"/>
        </w:rPr>
        <w:t xml:space="preserve"> JM, Pérez-</w:t>
      </w:r>
      <w:proofErr w:type="spellStart"/>
      <w:r w:rsidRPr="00737D60">
        <w:rPr>
          <w:rFonts w:ascii="Book Antiqua" w:eastAsia="Book Antiqua" w:hAnsi="Book Antiqua" w:cs="Book Antiqua"/>
        </w:rPr>
        <w:t>Sayáns</w:t>
      </w:r>
      <w:proofErr w:type="spellEnd"/>
      <w:r w:rsidRPr="00737D60">
        <w:rPr>
          <w:rFonts w:ascii="Book Antiqua" w:eastAsia="Book Antiqua" w:hAnsi="Book Antiqua" w:cs="Book Antiqua"/>
        </w:rPr>
        <w:t xml:space="preserve"> M. Use of the Fractal Dimension to Differentiate Epithelium and Connective Tissue in Oral </w:t>
      </w:r>
      <w:proofErr w:type="spellStart"/>
      <w:r w:rsidRPr="00737D60">
        <w:rPr>
          <w:rFonts w:ascii="Book Antiqua" w:eastAsia="Book Antiqua" w:hAnsi="Book Antiqua" w:cs="Book Antiqua"/>
        </w:rPr>
        <w:t>Leukoplakias</w:t>
      </w:r>
      <w:proofErr w:type="spellEnd"/>
      <w:r w:rsidRPr="00737D60">
        <w:rPr>
          <w:rFonts w:ascii="Book Antiqua" w:eastAsia="Book Antiqua" w:hAnsi="Book Antiqua" w:cs="Book Antiqua"/>
        </w:rPr>
        <w:t xml:space="preserve">. </w:t>
      </w:r>
      <w:r w:rsidRPr="00737D60">
        <w:rPr>
          <w:rFonts w:ascii="Book Antiqua" w:eastAsia="Book Antiqua" w:hAnsi="Book Antiqua" w:cs="Book Antiqua"/>
          <w:i/>
          <w:iCs/>
        </w:rPr>
        <w:t>Cancers (Basel)</w:t>
      </w:r>
      <w:r w:rsidRPr="00737D60">
        <w:rPr>
          <w:rFonts w:ascii="Book Antiqua" w:eastAsia="Book Antiqua" w:hAnsi="Book Antiqua" w:cs="Book Antiqua"/>
        </w:rPr>
        <w:t xml:space="preserve"> 2022; </w:t>
      </w:r>
      <w:r w:rsidRPr="00737D60">
        <w:rPr>
          <w:rFonts w:ascii="Book Antiqua" w:eastAsia="Book Antiqua" w:hAnsi="Book Antiqua" w:cs="Book Antiqua"/>
          <w:b/>
          <w:bCs/>
        </w:rPr>
        <w:t>14</w:t>
      </w:r>
      <w:r w:rsidRPr="00737D60">
        <w:rPr>
          <w:rFonts w:ascii="Book Antiqua" w:eastAsia="Book Antiqua" w:hAnsi="Book Antiqua" w:cs="Book Antiqua"/>
        </w:rPr>
        <w:t xml:space="preserve"> [PMID: 35681677 DOI: 10.3390/cancers14112697]</w:t>
      </w:r>
    </w:p>
    <w:p w14:paraId="134E4FF9"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14 </w:t>
      </w:r>
      <w:r w:rsidRPr="00737D60">
        <w:rPr>
          <w:rFonts w:ascii="Book Antiqua" w:eastAsia="Book Antiqua" w:hAnsi="Book Antiqua" w:cs="Book Antiqua"/>
          <w:b/>
          <w:bCs/>
        </w:rPr>
        <w:t>Cross SS</w:t>
      </w:r>
      <w:r w:rsidRPr="00737D60">
        <w:rPr>
          <w:rFonts w:ascii="Book Antiqua" w:eastAsia="Book Antiqua" w:hAnsi="Book Antiqua" w:cs="Book Antiqua"/>
        </w:rPr>
        <w:t xml:space="preserve">, Bury JP, </w:t>
      </w:r>
      <w:proofErr w:type="spellStart"/>
      <w:r w:rsidRPr="00737D60">
        <w:rPr>
          <w:rFonts w:ascii="Book Antiqua" w:eastAsia="Book Antiqua" w:hAnsi="Book Antiqua" w:cs="Book Antiqua"/>
        </w:rPr>
        <w:t>Silcocks</w:t>
      </w:r>
      <w:proofErr w:type="spellEnd"/>
      <w:r w:rsidRPr="00737D60">
        <w:rPr>
          <w:rFonts w:ascii="Book Antiqua" w:eastAsia="Book Antiqua" w:hAnsi="Book Antiqua" w:cs="Book Antiqua"/>
        </w:rPr>
        <w:t xml:space="preserve"> PB, Stephenson TJ, Cotton DW. Fractal geometric analysis of colorectal polyps. </w:t>
      </w:r>
      <w:r w:rsidRPr="00737D60">
        <w:rPr>
          <w:rFonts w:ascii="Book Antiqua" w:eastAsia="Book Antiqua" w:hAnsi="Book Antiqua" w:cs="Book Antiqua"/>
          <w:i/>
          <w:iCs/>
        </w:rPr>
        <w:t xml:space="preserve">J </w:t>
      </w:r>
      <w:proofErr w:type="spellStart"/>
      <w:r w:rsidRPr="00737D60">
        <w:rPr>
          <w:rFonts w:ascii="Book Antiqua" w:eastAsia="Book Antiqua" w:hAnsi="Book Antiqua" w:cs="Book Antiqua"/>
          <w:i/>
          <w:iCs/>
        </w:rPr>
        <w:t>Pathol</w:t>
      </w:r>
      <w:proofErr w:type="spellEnd"/>
      <w:r w:rsidRPr="00737D60">
        <w:rPr>
          <w:rFonts w:ascii="Book Antiqua" w:eastAsia="Book Antiqua" w:hAnsi="Book Antiqua" w:cs="Book Antiqua"/>
        </w:rPr>
        <w:t xml:space="preserve"> 1994; </w:t>
      </w:r>
      <w:r w:rsidRPr="00737D60">
        <w:rPr>
          <w:rFonts w:ascii="Book Antiqua" w:eastAsia="Book Antiqua" w:hAnsi="Book Antiqua" w:cs="Book Antiqua"/>
          <w:b/>
          <w:bCs/>
        </w:rPr>
        <w:t>172</w:t>
      </w:r>
      <w:r w:rsidRPr="00737D60">
        <w:rPr>
          <w:rFonts w:ascii="Book Antiqua" w:eastAsia="Book Antiqua" w:hAnsi="Book Antiqua" w:cs="Book Antiqua"/>
        </w:rPr>
        <w:t>: 317-323 [PMID: 8207612 DOI: 10.1002/path.1711720406]</w:t>
      </w:r>
    </w:p>
    <w:p w14:paraId="3E5EC2EC"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15 </w:t>
      </w:r>
      <w:proofErr w:type="spellStart"/>
      <w:r w:rsidRPr="00737D60">
        <w:rPr>
          <w:rFonts w:ascii="Book Antiqua" w:eastAsia="Book Antiqua" w:hAnsi="Book Antiqua" w:cs="Book Antiqua"/>
          <w:b/>
          <w:bCs/>
        </w:rPr>
        <w:t>Grizzi</w:t>
      </w:r>
      <w:proofErr w:type="spellEnd"/>
      <w:r w:rsidRPr="00737D60">
        <w:rPr>
          <w:rFonts w:ascii="Book Antiqua" w:eastAsia="Book Antiqua" w:hAnsi="Book Antiqua" w:cs="Book Antiqua"/>
          <w:b/>
          <w:bCs/>
        </w:rPr>
        <w:t xml:space="preserve"> F</w:t>
      </w:r>
      <w:r w:rsidRPr="00737D60">
        <w:rPr>
          <w:rFonts w:ascii="Book Antiqua" w:eastAsia="Book Antiqua" w:hAnsi="Book Antiqua" w:cs="Book Antiqua"/>
        </w:rPr>
        <w:t xml:space="preserve">, Russo C, Colombo P, </w:t>
      </w:r>
      <w:proofErr w:type="spellStart"/>
      <w:r w:rsidRPr="00737D60">
        <w:rPr>
          <w:rFonts w:ascii="Book Antiqua" w:eastAsia="Book Antiqua" w:hAnsi="Book Antiqua" w:cs="Book Antiqua"/>
        </w:rPr>
        <w:t>Franceschini</w:t>
      </w:r>
      <w:proofErr w:type="spellEnd"/>
      <w:r w:rsidRPr="00737D60">
        <w:rPr>
          <w:rFonts w:ascii="Book Antiqua" w:eastAsia="Book Antiqua" w:hAnsi="Book Antiqua" w:cs="Book Antiqua"/>
        </w:rPr>
        <w:t xml:space="preserve"> B, </w:t>
      </w:r>
      <w:proofErr w:type="spellStart"/>
      <w:r w:rsidRPr="00737D60">
        <w:rPr>
          <w:rFonts w:ascii="Book Antiqua" w:eastAsia="Book Antiqua" w:hAnsi="Book Antiqua" w:cs="Book Antiqua"/>
        </w:rPr>
        <w:t>Frezza</w:t>
      </w:r>
      <w:proofErr w:type="spellEnd"/>
      <w:r w:rsidRPr="00737D60">
        <w:rPr>
          <w:rFonts w:ascii="Book Antiqua" w:eastAsia="Book Antiqua" w:hAnsi="Book Antiqua" w:cs="Book Antiqua"/>
        </w:rPr>
        <w:t xml:space="preserve"> EE, </w:t>
      </w:r>
      <w:proofErr w:type="spellStart"/>
      <w:r w:rsidRPr="00737D60">
        <w:rPr>
          <w:rFonts w:ascii="Book Antiqua" w:eastAsia="Book Antiqua" w:hAnsi="Book Antiqua" w:cs="Book Antiqua"/>
        </w:rPr>
        <w:t>Cobos</w:t>
      </w:r>
      <w:proofErr w:type="spellEnd"/>
      <w:r w:rsidRPr="00737D60">
        <w:rPr>
          <w:rFonts w:ascii="Book Antiqua" w:eastAsia="Book Antiqua" w:hAnsi="Book Antiqua" w:cs="Book Antiqua"/>
        </w:rPr>
        <w:t xml:space="preserve"> E, </w:t>
      </w:r>
      <w:proofErr w:type="spellStart"/>
      <w:r w:rsidRPr="00737D60">
        <w:rPr>
          <w:rFonts w:ascii="Book Antiqua" w:eastAsia="Book Antiqua" w:hAnsi="Book Antiqua" w:cs="Book Antiqua"/>
        </w:rPr>
        <w:t>Chiriva-Internati</w:t>
      </w:r>
      <w:proofErr w:type="spellEnd"/>
      <w:r w:rsidRPr="00737D60">
        <w:rPr>
          <w:rFonts w:ascii="Book Antiqua" w:eastAsia="Book Antiqua" w:hAnsi="Book Antiqua" w:cs="Book Antiqua"/>
        </w:rPr>
        <w:t xml:space="preserve"> M. Quantitative evaluation and modeling of two-dimensional neovascular network complexity: the surface fractal dimension. </w:t>
      </w:r>
      <w:r w:rsidRPr="00737D60">
        <w:rPr>
          <w:rFonts w:ascii="Book Antiqua" w:eastAsia="Book Antiqua" w:hAnsi="Book Antiqua" w:cs="Book Antiqua"/>
          <w:i/>
          <w:iCs/>
        </w:rPr>
        <w:t>BMC Cancer</w:t>
      </w:r>
      <w:r w:rsidRPr="00737D60">
        <w:rPr>
          <w:rFonts w:ascii="Book Antiqua" w:eastAsia="Book Antiqua" w:hAnsi="Book Antiqua" w:cs="Book Antiqua"/>
        </w:rPr>
        <w:t xml:space="preserve"> 2005; </w:t>
      </w:r>
      <w:r w:rsidRPr="00737D60">
        <w:rPr>
          <w:rFonts w:ascii="Book Antiqua" w:eastAsia="Book Antiqua" w:hAnsi="Book Antiqua" w:cs="Book Antiqua"/>
          <w:b/>
          <w:bCs/>
        </w:rPr>
        <w:t>5</w:t>
      </w:r>
      <w:r w:rsidRPr="00737D60">
        <w:rPr>
          <w:rFonts w:ascii="Book Antiqua" w:eastAsia="Book Antiqua" w:hAnsi="Book Antiqua" w:cs="Book Antiqua"/>
        </w:rPr>
        <w:t>: 14 [PMID: 15701176 DOI: 10.1186/1471-2407-5-14]</w:t>
      </w:r>
    </w:p>
    <w:p w14:paraId="5468ABCE"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16 </w:t>
      </w:r>
      <w:proofErr w:type="spellStart"/>
      <w:r w:rsidRPr="00737D60">
        <w:rPr>
          <w:rFonts w:ascii="Book Antiqua" w:eastAsia="Book Antiqua" w:hAnsi="Book Antiqua" w:cs="Book Antiqua"/>
          <w:b/>
          <w:bCs/>
        </w:rPr>
        <w:t>Losa</w:t>
      </w:r>
      <w:proofErr w:type="spellEnd"/>
      <w:r w:rsidRPr="00737D60">
        <w:rPr>
          <w:rFonts w:ascii="Book Antiqua" w:eastAsia="Book Antiqua" w:hAnsi="Book Antiqua" w:cs="Book Antiqua"/>
          <w:b/>
          <w:bCs/>
        </w:rPr>
        <w:t xml:space="preserve"> GA</w:t>
      </w:r>
      <w:r w:rsidRPr="00737D60">
        <w:rPr>
          <w:rFonts w:ascii="Book Antiqua" w:eastAsia="Book Antiqua" w:hAnsi="Book Antiqua" w:cs="Book Antiqua"/>
        </w:rPr>
        <w:t xml:space="preserve">. The fractal geometry of life. </w:t>
      </w:r>
      <w:proofErr w:type="spellStart"/>
      <w:r w:rsidRPr="00737D60">
        <w:rPr>
          <w:rFonts w:ascii="Book Antiqua" w:eastAsia="Book Antiqua" w:hAnsi="Book Antiqua" w:cs="Book Antiqua"/>
          <w:i/>
          <w:iCs/>
        </w:rPr>
        <w:t>Riv</w:t>
      </w:r>
      <w:proofErr w:type="spellEnd"/>
      <w:r w:rsidRPr="00737D60">
        <w:rPr>
          <w:rFonts w:ascii="Book Antiqua" w:eastAsia="Book Antiqua" w:hAnsi="Book Antiqua" w:cs="Book Antiqua"/>
          <w:i/>
          <w:iCs/>
        </w:rPr>
        <w:t xml:space="preserve"> Biol</w:t>
      </w:r>
      <w:r w:rsidRPr="00737D60">
        <w:rPr>
          <w:rFonts w:ascii="Book Antiqua" w:eastAsia="Book Antiqua" w:hAnsi="Book Antiqua" w:cs="Book Antiqua"/>
        </w:rPr>
        <w:t xml:space="preserve"> 2009; </w:t>
      </w:r>
      <w:r w:rsidRPr="00737D60">
        <w:rPr>
          <w:rFonts w:ascii="Book Antiqua" w:eastAsia="Book Antiqua" w:hAnsi="Book Antiqua" w:cs="Book Antiqua"/>
          <w:b/>
          <w:bCs/>
        </w:rPr>
        <w:t>102</w:t>
      </w:r>
      <w:r w:rsidRPr="00737D60">
        <w:rPr>
          <w:rFonts w:ascii="Book Antiqua" w:eastAsia="Book Antiqua" w:hAnsi="Book Antiqua" w:cs="Book Antiqua"/>
        </w:rPr>
        <w:t>: 29-59 [PMID: 19718622]</w:t>
      </w:r>
    </w:p>
    <w:p w14:paraId="4E93D008"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17 </w:t>
      </w:r>
      <w:proofErr w:type="spellStart"/>
      <w:r w:rsidRPr="00737D60">
        <w:rPr>
          <w:rFonts w:ascii="Book Antiqua" w:eastAsia="Book Antiqua" w:hAnsi="Book Antiqua" w:cs="Book Antiqua"/>
          <w:b/>
          <w:bCs/>
        </w:rPr>
        <w:t>Losa</w:t>
      </w:r>
      <w:proofErr w:type="spellEnd"/>
      <w:r w:rsidRPr="00737D60">
        <w:rPr>
          <w:rFonts w:ascii="Book Antiqua" w:eastAsia="Book Antiqua" w:hAnsi="Book Antiqua" w:cs="Book Antiqua"/>
          <w:b/>
          <w:bCs/>
        </w:rPr>
        <w:t xml:space="preserve"> GA</w:t>
      </w:r>
      <w:r w:rsidRPr="00737D60">
        <w:rPr>
          <w:rFonts w:ascii="Book Antiqua" w:eastAsia="Book Antiqua" w:hAnsi="Book Antiqua" w:cs="Book Antiqua"/>
        </w:rPr>
        <w:t xml:space="preserve">, Nonnenmacher TF. Self-similarity and fractal irregularity in pathologic tissues. </w:t>
      </w:r>
      <w:r w:rsidRPr="00737D60">
        <w:rPr>
          <w:rFonts w:ascii="Book Antiqua" w:eastAsia="Book Antiqua" w:hAnsi="Book Antiqua" w:cs="Book Antiqua"/>
          <w:i/>
          <w:iCs/>
        </w:rPr>
        <w:t xml:space="preserve">Mod </w:t>
      </w:r>
      <w:proofErr w:type="spellStart"/>
      <w:r w:rsidRPr="00737D60">
        <w:rPr>
          <w:rFonts w:ascii="Book Antiqua" w:eastAsia="Book Antiqua" w:hAnsi="Book Antiqua" w:cs="Book Antiqua"/>
          <w:i/>
          <w:iCs/>
        </w:rPr>
        <w:t>Pathol</w:t>
      </w:r>
      <w:proofErr w:type="spellEnd"/>
      <w:r w:rsidRPr="00737D60">
        <w:rPr>
          <w:rFonts w:ascii="Book Antiqua" w:eastAsia="Book Antiqua" w:hAnsi="Book Antiqua" w:cs="Book Antiqua"/>
        </w:rPr>
        <w:t xml:space="preserve"> 1996; </w:t>
      </w:r>
      <w:r w:rsidRPr="00737D60">
        <w:rPr>
          <w:rFonts w:ascii="Book Antiqua" w:eastAsia="Book Antiqua" w:hAnsi="Book Antiqua" w:cs="Book Antiqua"/>
          <w:b/>
          <w:bCs/>
        </w:rPr>
        <w:t>9</w:t>
      </w:r>
      <w:r w:rsidRPr="00737D60">
        <w:rPr>
          <w:rFonts w:ascii="Book Antiqua" w:eastAsia="Book Antiqua" w:hAnsi="Book Antiqua" w:cs="Book Antiqua"/>
        </w:rPr>
        <w:t>: 174-182 [PMID: 8685210]</w:t>
      </w:r>
    </w:p>
    <w:p w14:paraId="17A0A6B7"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18 </w:t>
      </w:r>
      <w:proofErr w:type="spellStart"/>
      <w:r w:rsidRPr="00737D60">
        <w:rPr>
          <w:rFonts w:ascii="Book Antiqua" w:eastAsia="Book Antiqua" w:hAnsi="Book Antiqua" w:cs="Book Antiqua"/>
          <w:b/>
          <w:bCs/>
        </w:rPr>
        <w:t>Obert</w:t>
      </w:r>
      <w:proofErr w:type="spellEnd"/>
      <w:r w:rsidRPr="00737D60">
        <w:rPr>
          <w:rFonts w:ascii="Book Antiqua" w:eastAsia="Book Antiqua" w:hAnsi="Book Antiqua" w:cs="Book Antiqua"/>
          <w:b/>
          <w:bCs/>
        </w:rPr>
        <w:t xml:space="preserve"> M</w:t>
      </w:r>
      <w:r w:rsidRPr="00737D60">
        <w:rPr>
          <w:rFonts w:ascii="Book Antiqua" w:eastAsia="Book Antiqua" w:hAnsi="Book Antiqua" w:cs="Book Antiqua"/>
        </w:rPr>
        <w:t xml:space="preserve">, Pfeifer P, </w:t>
      </w:r>
      <w:proofErr w:type="spellStart"/>
      <w:r w:rsidRPr="00737D60">
        <w:rPr>
          <w:rFonts w:ascii="Book Antiqua" w:eastAsia="Book Antiqua" w:hAnsi="Book Antiqua" w:cs="Book Antiqua"/>
        </w:rPr>
        <w:t>Sernetz</w:t>
      </w:r>
      <w:proofErr w:type="spellEnd"/>
      <w:r w:rsidRPr="00737D60">
        <w:rPr>
          <w:rFonts w:ascii="Book Antiqua" w:eastAsia="Book Antiqua" w:hAnsi="Book Antiqua" w:cs="Book Antiqua"/>
        </w:rPr>
        <w:t xml:space="preserve"> M. Microbial growth patterns described by fractal geometry. </w:t>
      </w:r>
      <w:r w:rsidRPr="00737D60">
        <w:rPr>
          <w:rFonts w:ascii="Book Antiqua" w:eastAsia="Book Antiqua" w:hAnsi="Book Antiqua" w:cs="Book Antiqua"/>
          <w:i/>
          <w:iCs/>
        </w:rPr>
        <w:t xml:space="preserve">J </w:t>
      </w:r>
      <w:proofErr w:type="spellStart"/>
      <w:r w:rsidRPr="00737D60">
        <w:rPr>
          <w:rFonts w:ascii="Book Antiqua" w:eastAsia="Book Antiqua" w:hAnsi="Book Antiqua" w:cs="Book Antiqua"/>
          <w:i/>
          <w:iCs/>
        </w:rPr>
        <w:t>Bacteriol</w:t>
      </w:r>
      <w:proofErr w:type="spellEnd"/>
      <w:r w:rsidRPr="00737D60">
        <w:rPr>
          <w:rFonts w:ascii="Book Antiqua" w:eastAsia="Book Antiqua" w:hAnsi="Book Antiqua" w:cs="Book Antiqua"/>
        </w:rPr>
        <w:t xml:space="preserve"> 1990; </w:t>
      </w:r>
      <w:r w:rsidRPr="00737D60">
        <w:rPr>
          <w:rFonts w:ascii="Book Antiqua" w:eastAsia="Book Antiqua" w:hAnsi="Book Antiqua" w:cs="Book Antiqua"/>
          <w:b/>
          <w:bCs/>
        </w:rPr>
        <w:t>172</w:t>
      </w:r>
      <w:r w:rsidRPr="00737D60">
        <w:rPr>
          <w:rFonts w:ascii="Book Antiqua" w:eastAsia="Book Antiqua" w:hAnsi="Book Antiqua" w:cs="Book Antiqua"/>
        </w:rPr>
        <w:t>: 1180-1185 [PMID: 2106504 DOI: 10.1128/jb.172.3.1180-1185.1990]</w:t>
      </w:r>
    </w:p>
    <w:p w14:paraId="09286BDD"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lastRenderedPageBreak/>
        <w:t xml:space="preserve">19 </w:t>
      </w:r>
      <w:r w:rsidRPr="00737D60">
        <w:rPr>
          <w:rFonts w:ascii="Book Antiqua" w:eastAsia="Book Antiqua" w:hAnsi="Book Antiqua" w:cs="Book Antiqua"/>
          <w:b/>
          <w:bCs/>
        </w:rPr>
        <w:t>Cross SS</w:t>
      </w:r>
      <w:r w:rsidRPr="00737D60">
        <w:rPr>
          <w:rFonts w:ascii="Book Antiqua" w:eastAsia="Book Antiqua" w:hAnsi="Book Antiqua" w:cs="Book Antiqua"/>
        </w:rPr>
        <w:t xml:space="preserve">, Start RD, </w:t>
      </w:r>
      <w:proofErr w:type="spellStart"/>
      <w:r w:rsidRPr="00737D60">
        <w:rPr>
          <w:rFonts w:ascii="Book Antiqua" w:eastAsia="Book Antiqua" w:hAnsi="Book Antiqua" w:cs="Book Antiqua"/>
        </w:rPr>
        <w:t>Silcocks</w:t>
      </w:r>
      <w:proofErr w:type="spellEnd"/>
      <w:r w:rsidRPr="00737D60">
        <w:rPr>
          <w:rFonts w:ascii="Book Antiqua" w:eastAsia="Book Antiqua" w:hAnsi="Book Antiqua" w:cs="Book Antiqua"/>
        </w:rPr>
        <w:t xml:space="preserve"> PB, Bull AD, Cotton DW, Underwood JC. Quantitation of the renal arterial tree by fractal analysis. </w:t>
      </w:r>
      <w:r w:rsidRPr="00737D60">
        <w:rPr>
          <w:rFonts w:ascii="Book Antiqua" w:eastAsia="Book Antiqua" w:hAnsi="Book Antiqua" w:cs="Book Antiqua"/>
          <w:i/>
          <w:iCs/>
        </w:rPr>
        <w:t xml:space="preserve">J </w:t>
      </w:r>
      <w:proofErr w:type="spellStart"/>
      <w:r w:rsidRPr="00737D60">
        <w:rPr>
          <w:rFonts w:ascii="Book Antiqua" w:eastAsia="Book Antiqua" w:hAnsi="Book Antiqua" w:cs="Book Antiqua"/>
          <w:i/>
          <w:iCs/>
        </w:rPr>
        <w:t>Pathol</w:t>
      </w:r>
      <w:proofErr w:type="spellEnd"/>
      <w:r w:rsidRPr="00737D60">
        <w:rPr>
          <w:rFonts w:ascii="Book Antiqua" w:eastAsia="Book Antiqua" w:hAnsi="Book Antiqua" w:cs="Book Antiqua"/>
        </w:rPr>
        <w:t xml:space="preserve"> 1993; </w:t>
      </w:r>
      <w:r w:rsidRPr="00737D60">
        <w:rPr>
          <w:rFonts w:ascii="Book Antiqua" w:eastAsia="Book Antiqua" w:hAnsi="Book Antiqua" w:cs="Book Antiqua"/>
          <w:b/>
          <w:bCs/>
        </w:rPr>
        <w:t>170</w:t>
      </w:r>
      <w:r w:rsidRPr="00737D60">
        <w:rPr>
          <w:rFonts w:ascii="Book Antiqua" w:eastAsia="Book Antiqua" w:hAnsi="Book Antiqua" w:cs="Book Antiqua"/>
        </w:rPr>
        <w:t>: 479-484 [PMID: 8410497 DOI: 10.1002/path.1711700412]</w:t>
      </w:r>
    </w:p>
    <w:p w14:paraId="6EBEA54B"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20 </w:t>
      </w:r>
      <w:r w:rsidRPr="00737D60">
        <w:rPr>
          <w:rFonts w:ascii="Book Antiqua" w:eastAsia="Book Antiqua" w:hAnsi="Book Antiqua" w:cs="Book Antiqua"/>
          <w:b/>
          <w:bCs/>
        </w:rPr>
        <w:t>Chung HW</w:t>
      </w:r>
      <w:r w:rsidRPr="00737D60">
        <w:rPr>
          <w:rFonts w:ascii="Book Antiqua" w:eastAsia="Book Antiqua" w:hAnsi="Book Antiqua" w:cs="Book Antiqua"/>
        </w:rPr>
        <w:t xml:space="preserve">, Chu CC, </w:t>
      </w:r>
      <w:proofErr w:type="spellStart"/>
      <w:r w:rsidRPr="00737D60">
        <w:rPr>
          <w:rFonts w:ascii="Book Antiqua" w:eastAsia="Book Antiqua" w:hAnsi="Book Antiqua" w:cs="Book Antiqua"/>
        </w:rPr>
        <w:t>Underweiser</w:t>
      </w:r>
      <w:proofErr w:type="spellEnd"/>
      <w:r w:rsidRPr="00737D60">
        <w:rPr>
          <w:rFonts w:ascii="Book Antiqua" w:eastAsia="Book Antiqua" w:hAnsi="Book Antiqua" w:cs="Book Antiqua"/>
        </w:rPr>
        <w:t xml:space="preserve"> M, </w:t>
      </w:r>
      <w:proofErr w:type="spellStart"/>
      <w:r w:rsidRPr="00737D60">
        <w:rPr>
          <w:rFonts w:ascii="Book Antiqua" w:eastAsia="Book Antiqua" w:hAnsi="Book Antiqua" w:cs="Book Antiqua"/>
        </w:rPr>
        <w:t>Wehrli</w:t>
      </w:r>
      <w:proofErr w:type="spellEnd"/>
      <w:r w:rsidRPr="00737D60">
        <w:rPr>
          <w:rFonts w:ascii="Book Antiqua" w:eastAsia="Book Antiqua" w:hAnsi="Book Antiqua" w:cs="Book Antiqua"/>
        </w:rPr>
        <w:t xml:space="preserve"> FW. On the fractal nature of trabecular structure. </w:t>
      </w:r>
      <w:r w:rsidRPr="00737D60">
        <w:rPr>
          <w:rFonts w:ascii="Book Antiqua" w:eastAsia="Book Antiqua" w:hAnsi="Book Antiqua" w:cs="Book Antiqua"/>
          <w:i/>
          <w:iCs/>
        </w:rPr>
        <w:t>Med Phys</w:t>
      </w:r>
      <w:r w:rsidRPr="00737D60">
        <w:rPr>
          <w:rFonts w:ascii="Book Antiqua" w:eastAsia="Book Antiqua" w:hAnsi="Book Antiqua" w:cs="Book Antiqua"/>
        </w:rPr>
        <w:t xml:space="preserve"> 1994; </w:t>
      </w:r>
      <w:r w:rsidRPr="00737D60">
        <w:rPr>
          <w:rFonts w:ascii="Book Antiqua" w:eastAsia="Book Antiqua" w:hAnsi="Book Antiqua" w:cs="Book Antiqua"/>
          <w:b/>
          <w:bCs/>
        </w:rPr>
        <w:t>21</w:t>
      </w:r>
      <w:r w:rsidRPr="00737D60">
        <w:rPr>
          <w:rFonts w:ascii="Book Antiqua" w:eastAsia="Book Antiqua" w:hAnsi="Book Antiqua" w:cs="Book Antiqua"/>
        </w:rPr>
        <w:t>: 1535-1540 [PMID: 7869984 DOI: 10.1118/1.597263]</w:t>
      </w:r>
    </w:p>
    <w:p w14:paraId="22D82E4D" w14:textId="77777777" w:rsidR="00A77B3E" w:rsidRPr="00BE0E1A" w:rsidRDefault="00000000" w:rsidP="00BE0E1A">
      <w:pPr>
        <w:spacing w:line="360" w:lineRule="auto"/>
        <w:jc w:val="both"/>
        <w:rPr>
          <w:rFonts w:ascii="Book Antiqua" w:hAnsi="Book Antiqua"/>
          <w:lang w:val="it-IT"/>
        </w:rPr>
      </w:pPr>
      <w:r w:rsidRPr="00737D60">
        <w:rPr>
          <w:rFonts w:ascii="Book Antiqua" w:eastAsia="Book Antiqua" w:hAnsi="Book Antiqua" w:cs="Book Antiqua"/>
        </w:rPr>
        <w:t xml:space="preserve">21 </w:t>
      </w:r>
      <w:r w:rsidRPr="00737D60">
        <w:rPr>
          <w:rFonts w:ascii="Book Antiqua" w:eastAsia="Book Antiqua" w:hAnsi="Book Antiqua" w:cs="Book Antiqua"/>
          <w:b/>
          <w:bCs/>
        </w:rPr>
        <w:t>Cross SS</w:t>
      </w:r>
      <w:r w:rsidRPr="00737D60">
        <w:rPr>
          <w:rFonts w:ascii="Book Antiqua" w:eastAsia="Book Antiqua" w:hAnsi="Book Antiqua" w:cs="Book Antiqua"/>
        </w:rPr>
        <w:t xml:space="preserve">, McDonagh AJ, Stephenson TJ, Cotton DW, Underwood JC. Fractal and integer-dimensional geometric analysis of pigmented skin lesions. </w:t>
      </w:r>
      <w:r w:rsidRPr="00BE0E1A">
        <w:rPr>
          <w:rFonts w:ascii="Book Antiqua" w:eastAsia="Book Antiqua" w:hAnsi="Book Antiqua" w:cs="Book Antiqua"/>
          <w:i/>
          <w:iCs/>
          <w:lang w:val="it-IT"/>
        </w:rPr>
        <w:t>Am J Dermatopathol</w:t>
      </w:r>
      <w:r w:rsidRPr="00BE0E1A">
        <w:rPr>
          <w:rFonts w:ascii="Book Antiqua" w:eastAsia="Book Antiqua" w:hAnsi="Book Antiqua" w:cs="Book Antiqua"/>
          <w:lang w:val="it-IT"/>
        </w:rPr>
        <w:t xml:space="preserve"> 1995; </w:t>
      </w:r>
      <w:r w:rsidRPr="00BE0E1A">
        <w:rPr>
          <w:rFonts w:ascii="Book Antiqua" w:eastAsia="Book Antiqua" w:hAnsi="Book Antiqua" w:cs="Book Antiqua"/>
          <w:b/>
          <w:bCs/>
          <w:lang w:val="it-IT"/>
        </w:rPr>
        <w:t>17</w:t>
      </w:r>
      <w:r w:rsidRPr="00BE0E1A">
        <w:rPr>
          <w:rFonts w:ascii="Book Antiqua" w:eastAsia="Book Antiqua" w:hAnsi="Book Antiqua" w:cs="Book Antiqua"/>
          <w:lang w:val="it-IT"/>
        </w:rPr>
        <w:t>: 374-378 [PMID: 8600802 DOI: 10.1097/00000372-199508000-00012]</w:t>
      </w:r>
    </w:p>
    <w:p w14:paraId="5A7503C8" w14:textId="77777777" w:rsidR="00A77B3E" w:rsidRPr="00737D60" w:rsidRDefault="00000000" w:rsidP="00BE0E1A">
      <w:pPr>
        <w:spacing w:line="360" w:lineRule="auto"/>
        <w:jc w:val="both"/>
        <w:rPr>
          <w:rFonts w:ascii="Book Antiqua" w:hAnsi="Book Antiqua"/>
        </w:rPr>
      </w:pPr>
      <w:r w:rsidRPr="00BE0E1A">
        <w:rPr>
          <w:rFonts w:ascii="Book Antiqua" w:eastAsia="Book Antiqua" w:hAnsi="Book Antiqua" w:cs="Book Antiqua"/>
          <w:lang w:val="it-IT"/>
        </w:rPr>
        <w:t xml:space="preserve">22 </w:t>
      </w:r>
      <w:r w:rsidRPr="00BE0E1A">
        <w:rPr>
          <w:rFonts w:ascii="Book Antiqua" w:eastAsia="Book Antiqua" w:hAnsi="Book Antiqua" w:cs="Book Antiqua"/>
          <w:b/>
          <w:bCs/>
          <w:lang w:val="it-IT"/>
        </w:rPr>
        <w:t>Paun MA</w:t>
      </w:r>
      <w:r w:rsidRPr="00BE0E1A">
        <w:rPr>
          <w:rFonts w:ascii="Book Antiqua" w:eastAsia="Book Antiqua" w:hAnsi="Book Antiqua" w:cs="Book Antiqua"/>
          <w:lang w:val="it-IT"/>
        </w:rPr>
        <w:t xml:space="preserve">, Nichita MV, Paun VA, Paun VP. </w:t>
      </w:r>
      <w:r w:rsidRPr="00737D60">
        <w:rPr>
          <w:rFonts w:ascii="Book Antiqua" w:eastAsia="Book Antiqua" w:hAnsi="Book Antiqua" w:cs="Book Antiqua"/>
        </w:rPr>
        <w:t xml:space="preserve">Fractal analysis in the quantification of medical imaging associated with multiple sclerosis pathology. </w:t>
      </w:r>
      <w:r w:rsidRPr="00737D60">
        <w:rPr>
          <w:rFonts w:ascii="Book Antiqua" w:eastAsia="Book Antiqua" w:hAnsi="Book Antiqua" w:cs="Book Antiqua"/>
          <w:i/>
          <w:iCs/>
        </w:rPr>
        <w:t xml:space="preserve">Front </w:t>
      </w:r>
      <w:proofErr w:type="spellStart"/>
      <w:r w:rsidRPr="00737D60">
        <w:rPr>
          <w:rFonts w:ascii="Book Antiqua" w:eastAsia="Book Antiqua" w:hAnsi="Book Antiqua" w:cs="Book Antiqua"/>
          <w:i/>
          <w:iCs/>
        </w:rPr>
        <w:t>Biosci</w:t>
      </w:r>
      <w:proofErr w:type="spellEnd"/>
      <w:r w:rsidRPr="00737D60">
        <w:rPr>
          <w:rFonts w:ascii="Book Antiqua" w:eastAsia="Book Antiqua" w:hAnsi="Book Antiqua" w:cs="Book Antiqua"/>
          <w:i/>
          <w:iCs/>
        </w:rPr>
        <w:t xml:space="preserve"> (Landmark Ed)</w:t>
      </w:r>
      <w:r w:rsidRPr="00737D60">
        <w:rPr>
          <w:rFonts w:ascii="Book Antiqua" w:eastAsia="Book Antiqua" w:hAnsi="Book Antiqua" w:cs="Book Antiqua"/>
        </w:rPr>
        <w:t xml:space="preserve"> 2022; </w:t>
      </w:r>
      <w:r w:rsidRPr="00737D60">
        <w:rPr>
          <w:rFonts w:ascii="Book Antiqua" w:eastAsia="Book Antiqua" w:hAnsi="Book Antiqua" w:cs="Book Antiqua"/>
          <w:b/>
          <w:bCs/>
        </w:rPr>
        <w:t>27</w:t>
      </w:r>
      <w:r w:rsidRPr="00737D60">
        <w:rPr>
          <w:rFonts w:ascii="Book Antiqua" w:eastAsia="Book Antiqua" w:hAnsi="Book Antiqua" w:cs="Book Antiqua"/>
        </w:rPr>
        <w:t>: 66 [PMID: 35227009 DOI: 10.31083/</w:t>
      </w:r>
      <w:proofErr w:type="gramStart"/>
      <w:r w:rsidRPr="00737D60">
        <w:rPr>
          <w:rFonts w:ascii="Book Antiqua" w:eastAsia="Book Antiqua" w:hAnsi="Book Antiqua" w:cs="Book Antiqua"/>
        </w:rPr>
        <w:t>j.fbl</w:t>
      </w:r>
      <w:proofErr w:type="gramEnd"/>
      <w:r w:rsidRPr="00737D60">
        <w:rPr>
          <w:rFonts w:ascii="Book Antiqua" w:eastAsia="Book Antiqua" w:hAnsi="Book Antiqua" w:cs="Book Antiqua"/>
        </w:rPr>
        <w:t>2702066]</w:t>
      </w:r>
    </w:p>
    <w:p w14:paraId="561EF841"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23 </w:t>
      </w:r>
      <w:r w:rsidRPr="00737D60">
        <w:rPr>
          <w:rFonts w:ascii="Book Antiqua" w:eastAsia="Book Antiqua" w:hAnsi="Book Antiqua" w:cs="Book Antiqua"/>
          <w:b/>
          <w:bCs/>
        </w:rPr>
        <w:t>Lyu X</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Jajal</w:t>
      </w:r>
      <w:proofErr w:type="spellEnd"/>
      <w:r w:rsidRPr="00737D60">
        <w:rPr>
          <w:rFonts w:ascii="Book Antiqua" w:eastAsia="Book Antiqua" w:hAnsi="Book Antiqua" w:cs="Book Antiqua"/>
        </w:rPr>
        <w:t xml:space="preserve"> P, Tahir MZ, Zhang S. Fractal dimension of retinal vasculature as an image quality metric for automated fundus image analysis systems. </w:t>
      </w:r>
      <w:r w:rsidRPr="00737D60">
        <w:rPr>
          <w:rFonts w:ascii="Book Antiqua" w:eastAsia="Book Antiqua" w:hAnsi="Book Antiqua" w:cs="Book Antiqua"/>
          <w:i/>
          <w:iCs/>
        </w:rPr>
        <w:t>Sci Rep</w:t>
      </w:r>
      <w:r w:rsidRPr="00737D60">
        <w:rPr>
          <w:rFonts w:ascii="Book Antiqua" w:eastAsia="Book Antiqua" w:hAnsi="Book Antiqua" w:cs="Book Antiqua"/>
        </w:rPr>
        <w:t xml:space="preserve"> 2022; </w:t>
      </w:r>
      <w:r w:rsidRPr="00737D60">
        <w:rPr>
          <w:rFonts w:ascii="Book Antiqua" w:eastAsia="Book Antiqua" w:hAnsi="Book Antiqua" w:cs="Book Antiqua"/>
          <w:b/>
          <w:bCs/>
        </w:rPr>
        <w:t>12</w:t>
      </w:r>
      <w:r w:rsidRPr="00737D60">
        <w:rPr>
          <w:rFonts w:ascii="Book Antiqua" w:eastAsia="Book Antiqua" w:hAnsi="Book Antiqua" w:cs="Book Antiqua"/>
        </w:rPr>
        <w:t>: 11868 [PMID: 35831401 DOI: 10.1038/s41598-022-16089-3]</w:t>
      </w:r>
    </w:p>
    <w:p w14:paraId="7D26C554"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24 </w:t>
      </w:r>
      <w:proofErr w:type="spellStart"/>
      <w:r w:rsidRPr="00737D60">
        <w:rPr>
          <w:rFonts w:ascii="Book Antiqua" w:eastAsia="Book Antiqua" w:hAnsi="Book Antiqua" w:cs="Book Antiqua"/>
          <w:b/>
          <w:bCs/>
        </w:rPr>
        <w:t>Lookian</w:t>
      </w:r>
      <w:proofErr w:type="spellEnd"/>
      <w:r w:rsidRPr="00737D60">
        <w:rPr>
          <w:rFonts w:ascii="Book Antiqua" w:eastAsia="Book Antiqua" w:hAnsi="Book Antiqua" w:cs="Book Antiqua"/>
          <w:b/>
          <w:bCs/>
        </w:rPr>
        <w:t xml:space="preserve"> PP</w:t>
      </w:r>
      <w:r w:rsidRPr="00737D60">
        <w:rPr>
          <w:rFonts w:ascii="Book Antiqua" w:eastAsia="Book Antiqua" w:hAnsi="Book Antiqua" w:cs="Book Antiqua"/>
        </w:rPr>
        <w:t xml:space="preserve">, Chen EX, </w:t>
      </w:r>
      <w:proofErr w:type="spellStart"/>
      <w:r w:rsidRPr="00737D60">
        <w:rPr>
          <w:rFonts w:ascii="Book Antiqua" w:eastAsia="Book Antiqua" w:hAnsi="Book Antiqua" w:cs="Book Antiqua"/>
        </w:rPr>
        <w:t>Elhers</w:t>
      </w:r>
      <w:proofErr w:type="spellEnd"/>
      <w:r w:rsidRPr="00737D60">
        <w:rPr>
          <w:rFonts w:ascii="Book Antiqua" w:eastAsia="Book Antiqua" w:hAnsi="Book Antiqua" w:cs="Book Antiqua"/>
        </w:rPr>
        <w:t xml:space="preserve"> LD, Ellis DG, Juneau P, Wagoner J, Aizenberg MR. The Association of Fractal Dimension with Vascularity and Clinical Outcomes in Glioblastoma. </w:t>
      </w:r>
      <w:r w:rsidRPr="00737D60">
        <w:rPr>
          <w:rFonts w:ascii="Book Antiqua" w:eastAsia="Book Antiqua" w:hAnsi="Book Antiqua" w:cs="Book Antiqua"/>
          <w:i/>
          <w:iCs/>
        </w:rPr>
        <w:t xml:space="preserve">World </w:t>
      </w:r>
      <w:proofErr w:type="spellStart"/>
      <w:r w:rsidRPr="00737D60">
        <w:rPr>
          <w:rFonts w:ascii="Book Antiqua" w:eastAsia="Book Antiqua" w:hAnsi="Book Antiqua" w:cs="Book Antiqua"/>
          <w:i/>
          <w:iCs/>
        </w:rPr>
        <w:t>Neurosurg</w:t>
      </w:r>
      <w:proofErr w:type="spellEnd"/>
      <w:r w:rsidRPr="00737D60">
        <w:rPr>
          <w:rFonts w:ascii="Book Antiqua" w:eastAsia="Book Antiqua" w:hAnsi="Book Antiqua" w:cs="Book Antiqua"/>
        </w:rPr>
        <w:t xml:space="preserve"> 2022; </w:t>
      </w:r>
      <w:r w:rsidRPr="00737D60">
        <w:rPr>
          <w:rFonts w:ascii="Book Antiqua" w:eastAsia="Book Antiqua" w:hAnsi="Book Antiqua" w:cs="Book Antiqua"/>
          <w:b/>
          <w:bCs/>
        </w:rPr>
        <w:t>166</w:t>
      </w:r>
      <w:r w:rsidRPr="00737D60">
        <w:rPr>
          <w:rFonts w:ascii="Book Antiqua" w:eastAsia="Book Antiqua" w:hAnsi="Book Antiqua" w:cs="Book Antiqua"/>
        </w:rPr>
        <w:t>: e44-e51 [PMID: 35772703 DOI: 10.1016/j.wneu.2022.06.073]</w:t>
      </w:r>
    </w:p>
    <w:p w14:paraId="536D210C"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25 </w:t>
      </w:r>
      <w:r w:rsidRPr="00737D60">
        <w:rPr>
          <w:rFonts w:ascii="Book Antiqua" w:eastAsia="Book Antiqua" w:hAnsi="Book Antiqua" w:cs="Book Antiqua"/>
          <w:b/>
          <w:bCs/>
        </w:rPr>
        <w:t xml:space="preserve">Di </w:t>
      </w:r>
      <w:proofErr w:type="spellStart"/>
      <w:r w:rsidRPr="00737D60">
        <w:rPr>
          <w:rFonts w:ascii="Book Antiqua" w:eastAsia="Book Antiqua" w:hAnsi="Book Antiqua" w:cs="Book Antiqua"/>
          <w:b/>
          <w:bCs/>
        </w:rPr>
        <w:t>Ieva</w:t>
      </w:r>
      <w:proofErr w:type="spellEnd"/>
      <w:r w:rsidRPr="00737D60">
        <w:rPr>
          <w:rFonts w:ascii="Book Antiqua" w:eastAsia="Book Antiqua" w:hAnsi="Book Antiqua" w:cs="Book Antiqua"/>
          <w:b/>
          <w:bCs/>
        </w:rPr>
        <w:t xml:space="preserve"> A</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Grizzi</w:t>
      </w:r>
      <w:proofErr w:type="spellEnd"/>
      <w:r w:rsidRPr="00737D60">
        <w:rPr>
          <w:rFonts w:ascii="Book Antiqua" w:eastAsia="Book Antiqua" w:hAnsi="Book Antiqua" w:cs="Book Antiqua"/>
        </w:rPr>
        <w:t xml:space="preserve"> F, </w:t>
      </w:r>
      <w:proofErr w:type="spellStart"/>
      <w:r w:rsidRPr="00737D60">
        <w:rPr>
          <w:rFonts w:ascii="Book Antiqua" w:eastAsia="Book Antiqua" w:hAnsi="Book Antiqua" w:cs="Book Antiqua"/>
        </w:rPr>
        <w:t>Sherif</w:t>
      </w:r>
      <w:proofErr w:type="spellEnd"/>
      <w:r w:rsidRPr="00737D60">
        <w:rPr>
          <w:rFonts w:ascii="Book Antiqua" w:eastAsia="Book Antiqua" w:hAnsi="Book Antiqua" w:cs="Book Antiqua"/>
        </w:rPr>
        <w:t xml:space="preserve"> C, </w:t>
      </w:r>
      <w:proofErr w:type="spellStart"/>
      <w:r w:rsidRPr="00737D60">
        <w:rPr>
          <w:rFonts w:ascii="Book Antiqua" w:eastAsia="Book Antiqua" w:hAnsi="Book Antiqua" w:cs="Book Antiqua"/>
        </w:rPr>
        <w:t>Matula</w:t>
      </w:r>
      <w:proofErr w:type="spellEnd"/>
      <w:r w:rsidRPr="00737D60">
        <w:rPr>
          <w:rFonts w:ascii="Book Antiqua" w:eastAsia="Book Antiqua" w:hAnsi="Book Antiqua" w:cs="Book Antiqua"/>
        </w:rPr>
        <w:t xml:space="preserve"> C, Tschabitscher M. </w:t>
      </w:r>
      <w:proofErr w:type="spellStart"/>
      <w:r w:rsidRPr="00737D60">
        <w:rPr>
          <w:rFonts w:ascii="Book Antiqua" w:eastAsia="Book Antiqua" w:hAnsi="Book Antiqua" w:cs="Book Antiqua"/>
        </w:rPr>
        <w:t>Angioarchitectural</w:t>
      </w:r>
      <w:proofErr w:type="spellEnd"/>
      <w:r w:rsidRPr="00737D60">
        <w:rPr>
          <w:rFonts w:ascii="Book Antiqua" w:eastAsia="Book Antiqua" w:hAnsi="Book Antiqua" w:cs="Book Antiqua"/>
        </w:rPr>
        <w:t xml:space="preserve"> heterogeneity in human glioblastoma multiforme: a fractal-based histopathological assessment. </w:t>
      </w:r>
      <w:proofErr w:type="spellStart"/>
      <w:r w:rsidRPr="00737D60">
        <w:rPr>
          <w:rFonts w:ascii="Book Antiqua" w:eastAsia="Book Antiqua" w:hAnsi="Book Antiqua" w:cs="Book Antiqua"/>
          <w:i/>
          <w:iCs/>
        </w:rPr>
        <w:t>Microvasc</w:t>
      </w:r>
      <w:proofErr w:type="spellEnd"/>
      <w:r w:rsidRPr="00737D60">
        <w:rPr>
          <w:rFonts w:ascii="Book Antiqua" w:eastAsia="Book Antiqua" w:hAnsi="Book Antiqua" w:cs="Book Antiqua"/>
          <w:i/>
          <w:iCs/>
        </w:rPr>
        <w:t xml:space="preserve"> Res</w:t>
      </w:r>
      <w:r w:rsidRPr="00737D60">
        <w:rPr>
          <w:rFonts w:ascii="Book Antiqua" w:eastAsia="Book Antiqua" w:hAnsi="Book Antiqua" w:cs="Book Antiqua"/>
        </w:rPr>
        <w:t xml:space="preserve"> 2011; </w:t>
      </w:r>
      <w:r w:rsidRPr="00737D60">
        <w:rPr>
          <w:rFonts w:ascii="Book Antiqua" w:eastAsia="Book Antiqua" w:hAnsi="Book Antiqua" w:cs="Book Antiqua"/>
          <w:b/>
          <w:bCs/>
        </w:rPr>
        <w:t>81</w:t>
      </w:r>
      <w:r w:rsidRPr="00737D60">
        <w:rPr>
          <w:rFonts w:ascii="Book Antiqua" w:eastAsia="Book Antiqua" w:hAnsi="Book Antiqua" w:cs="Book Antiqua"/>
        </w:rPr>
        <w:t>: 222-230 [PMID: 21192955 DOI: 10.1016/j.mvr.2010.12.006]</w:t>
      </w:r>
    </w:p>
    <w:p w14:paraId="1C99BB2E"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26 </w:t>
      </w:r>
      <w:r w:rsidRPr="00737D60">
        <w:rPr>
          <w:rFonts w:ascii="Book Antiqua" w:eastAsia="Book Antiqua" w:hAnsi="Book Antiqua" w:cs="Book Antiqua"/>
          <w:b/>
          <w:bCs/>
        </w:rPr>
        <w:t>Wax A</w:t>
      </w:r>
      <w:r w:rsidRPr="00737D60">
        <w:rPr>
          <w:rFonts w:ascii="Book Antiqua" w:eastAsia="Book Antiqua" w:hAnsi="Book Antiqua" w:cs="Book Antiqua"/>
        </w:rPr>
        <w:t xml:space="preserve">, Yang C, Müller MG, Nines R, Boone CW, Steele VE, Stoner GD, </w:t>
      </w:r>
      <w:proofErr w:type="spellStart"/>
      <w:r w:rsidRPr="00737D60">
        <w:rPr>
          <w:rFonts w:ascii="Book Antiqua" w:eastAsia="Book Antiqua" w:hAnsi="Book Antiqua" w:cs="Book Antiqua"/>
        </w:rPr>
        <w:t>Dasari</w:t>
      </w:r>
      <w:proofErr w:type="spellEnd"/>
      <w:r w:rsidRPr="00737D60">
        <w:rPr>
          <w:rFonts w:ascii="Book Antiqua" w:eastAsia="Book Antiqua" w:hAnsi="Book Antiqua" w:cs="Book Antiqua"/>
        </w:rPr>
        <w:t xml:space="preserve"> RR, Feld MS. In situ detection of neoplastic transformation and </w:t>
      </w:r>
      <w:proofErr w:type="spellStart"/>
      <w:r w:rsidRPr="00737D60">
        <w:rPr>
          <w:rFonts w:ascii="Book Antiqua" w:eastAsia="Book Antiqua" w:hAnsi="Book Antiqua" w:cs="Book Antiqua"/>
        </w:rPr>
        <w:t>chemopreventive</w:t>
      </w:r>
      <w:proofErr w:type="spellEnd"/>
      <w:r w:rsidRPr="00737D60">
        <w:rPr>
          <w:rFonts w:ascii="Book Antiqua" w:eastAsia="Book Antiqua" w:hAnsi="Book Antiqua" w:cs="Book Antiqua"/>
        </w:rPr>
        <w:t xml:space="preserve"> effects in rat esophagus epithelium using angle-resolved low-coherence interferometry. </w:t>
      </w:r>
      <w:r w:rsidRPr="00737D60">
        <w:rPr>
          <w:rFonts w:ascii="Book Antiqua" w:eastAsia="Book Antiqua" w:hAnsi="Book Antiqua" w:cs="Book Antiqua"/>
          <w:i/>
          <w:iCs/>
        </w:rPr>
        <w:t>Cancer Res</w:t>
      </w:r>
      <w:r w:rsidRPr="00737D60">
        <w:rPr>
          <w:rFonts w:ascii="Book Antiqua" w:eastAsia="Book Antiqua" w:hAnsi="Book Antiqua" w:cs="Book Antiqua"/>
        </w:rPr>
        <w:t xml:space="preserve"> 2003; </w:t>
      </w:r>
      <w:r w:rsidRPr="00737D60">
        <w:rPr>
          <w:rFonts w:ascii="Book Antiqua" w:eastAsia="Book Antiqua" w:hAnsi="Book Antiqua" w:cs="Book Antiqua"/>
          <w:b/>
          <w:bCs/>
        </w:rPr>
        <w:t>63</w:t>
      </w:r>
      <w:r w:rsidRPr="00737D60">
        <w:rPr>
          <w:rFonts w:ascii="Book Antiqua" w:eastAsia="Book Antiqua" w:hAnsi="Book Antiqua" w:cs="Book Antiqua"/>
        </w:rPr>
        <w:t>: 3556-3559 [PMID: 12839941]</w:t>
      </w:r>
    </w:p>
    <w:p w14:paraId="50AE83D0"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27 </w:t>
      </w:r>
      <w:r w:rsidRPr="00737D60">
        <w:rPr>
          <w:rFonts w:ascii="Book Antiqua" w:eastAsia="Book Antiqua" w:hAnsi="Book Antiqua" w:cs="Book Antiqua"/>
          <w:b/>
          <w:bCs/>
        </w:rPr>
        <w:t>Hosseini ZS</w:t>
      </w:r>
      <w:r w:rsidRPr="00737D60">
        <w:rPr>
          <w:rFonts w:ascii="Book Antiqua" w:eastAsia="Book Antiqua" w:hAnsi="Book Antiqua" w:cs="Book Antiqua"/>
        </w:rPr>
        <w:t xml:space="preserve">, Hashemi </w:t>
      </w:r>
      <w:proofErr w:type="spellStart"/>
      <w:r w:rsidRPr="00737D60">
        <w:rPr>
          <w:rFonts w:ascii="Book Antiqua" w:eastAsia="Book Antiqua" w:hAnsi="Book Antiqua" w:cs="Book Antiqua"/>
        </w:rPr>
        <w:t>Golpayegani</w:t>
      </w:r>
      <w:proofErr w:type="spellEnd"/>
      <w:r w:rsidRPr="00737D60">
        <w:rPr>
          <w:rFonts w:ascii="Book Antiqua" w:eastAsia="Book Antiqua" w:hAnsi="Book Antiqua" w:cs="Book Antiqua"/>
        </w:rPr>
        <w:t xml:space="preserve"> SMR. Esophageal epithelium modeling based on globally coupled map: an approach toward precancerous lesion diagnosis. </w:t>
      </w:r>
      <w:r w:rsidRPr="00737D60">
        <w:rPr>
          <w:rFonts w:ascii="Book Antiqua" w:eastAsia="Book Antiqua" w:hAnsi="Book Antiqua" w:cs="Book Antiqua"/>
          <w:i/>
          <w:iCs/>
        </w:rPr>
        <w:t xml:space="preserve">Med Biol Eng </w:t>
      </w:r>
      <w:proofErr w:type="spellStart"/>
      <w:r w:rsidRPr="00737D60">
        <w:rPr>
          <w:rFonts w:ascii="Book Antiqua" w:eastAsia="Book Antiqua" w:hAnsi="Book Antiqua" w:cs="Book Antiqua"/>
          <w:i/>
          <w:iCs/>
        </w:rPr>
        <w:t>Comput</w:t>
      </w:r>
      <w:proofErr w:type="spellEnd"/>
      <w:r w:rsidRPr="00737D60">
        <w:rPr>
          <w:rFonts w:ascii="Book Antiqua" w:eastAsia="Book Antiqua" w:hAnsi="Book Antiqua" w:cs="Book Antiqua"/>
        </w:rPr>
        <w:t xml:space="preserve"> 2020; </w:t>
      </w:r>
      <w:r w:rsidRPr="00737D60">
        <w:rPr>
          <w:rFonts w:ascii="Book Antiqua" w:eastAsia="Book Antiqua" w:hAnsi="Book Antiqua" w:cs="Book Antiqua"/>
          <w:b/>
          <w:bCs/>
        </w:rPr>
        <w:t>58</w:t>
      </w:r>
      <w:r w:rsidRPr="00737D60">
        <w:rPr>
          <w:rFonts w:ascii="Book Antiqua" w:eastAsia="Book Antiqua" w:hAnsi="Book Antiqua" w:cs="Book Antiqua"/>
        </w:rPr>
        <w:t>: 1297-1308 [PMID: 32239347 DOI: 10.1007/s11517-020-02151-7]</w:t>
      </w:r>
    </w:p>
    <w:p w14:paraId="5203B3EE"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lastRenderedPageBreak/>
        <w:t xml:space="preserve">28 </w:t>
      </w:r>
      <w:proofErr w:type="spellStart"/>
      <w:r w:rsidRPr="00737D60">
        <w:rPr>
          <w:rFonts w:ascii="Book Antiqua" w:eastAsia="Book Antiqua" w:hAnsi="Book Antiqua" w:cs="Book Antiqua"/>
          <w:b/>
          <w:bCs/>
        </w:rPr>
        <w:t>Doumou</w:t>
      </w:r>
      <w:proofErr w:type="spellEnd"/>
      <w:r w:rsidRPr="00737D60">
        <w:rPr>
          <w:rFonts w:ascii="Book Antiqua" w:eastAsia="Book Antiqua" w:hAnsi="Book Antiqua" w:cs="Book Antiqua"/>
          <w:b/>
          <w:bCs/>
        </w:rPr>
        <w:t xml:space="preserve"> G</w:t>
      </w:r>
      <w:r w:rsidRPr="00737D60">
        <w:rPr>
          <w:rFonts w:ascii="Book Antiqua" w:eastAsia="Book Antiqua" w:hAnsi="Book Antiqua" w:cs="Book Antiqua"/>
        </w:rPr>
        <w:t xml:space="preserve">, Siddique M, </w:t>
      </w:r>
      <w:proofErr w:type="spellStart"/>
      <w:r w:rsidRPr="00737D60">
        <w:rPr>
          <w:rFonts w:ascii="Book Antiqua" w:eastAsia="Book Antiqua" w:hAnsi="Book Antiqua" w:cs="Book Antiqua"/>
        </w:rPr>
        <w:t>Tsoumpas</w:t>
      </w:r>
      <w:proofErr w:type="spellEnd"/>
      <w:r w:rsidRPr="00737D60">
        <w:rPr>
          <w:rFonts w:ascii="Book Antiqua" w:eastAsia="Book Antiqua" w:hAnsi="Book Antiqua" w:cs="Book Antiqua"/>
        </w:rPr>
        <w:t xml:space="preserve"> C, Goh V, Cook GJ. The precision of textural analysis in (18)F-FDG-PET scans of </w:t>
      </w:r>
      <w:proofErr w:type="spellStart"/>
      <w:r w:rsidRPr="00737D60">
        <w:rPr>
          <w:rFonts w:ascii="Book Antiqua" w:eastAsia="Book Antiqua" w:hAnsi="Book Antiqua" w:cs="Book Antiqua"/>
        </w:rPr>
        <w:t>oesophageal</w:t>
      </w:r>
      <w:proofErr w:type="spellEnd"/>
      <w:r w:rsidRPr="00737D60">
        <w:rPr>
          <w:rFonts w:ascii="Book Antiqua" w:eastAsia="Book Antiqua" w:hAnsi="Book Antiqua" w:cs="Book Antiqua"/>
        </w:rPr>
        <w:t xml:space="preserve"> cancer. </w:t>
      </w:r>
      <w:proofErr w:type="spellStart"/>
      <w:r w:rsidRPr="00737D60">
        <w:rPr>
          <w:rFonts w:ascii="Book Antiqua" w:eastAsia="Book Antiqua" w:hAnsi="Book Antiqua" w:cs="Book Antiqua"/>
          <w:i/>
          <w:iCs/>
        </w:rPr>
        <w:t>Eur</w:t>
      </w:r>
      <w:proofErr w:type="spellEnd"/>
      <w:r w:rsidRPr="00737D60">
        <w:rPr>
          <w:rFonts w:ascii="Book Antiqua" w:eastAsia="Book Antiqua" w:hAnsi="Book Antiqua" w:cs="Book Antiqua"/>
          <w:i/>
          <w:iCs/>
        </w:rPr>
        <w:t xml:space="preserve"> </w:t>
      </w:r>
      <w:proofErr w:type="spellStart"/>
      <w:r w:rsidRPr="00737D60">
        <w:rPr>
          <w:rFonts w:ascii="Book Antiqua" w:eastAsia="Book Antiqua" w:hAnsi="Book Antiqua" w:cs="Book Antiqua"/>
          <w:i/>
          <w:iCs/>
        </w:rPr>
        <w:t>Radiol</w:t>
      </w:r>
      <w:proofErr w:type="spellEnd"/>
      <w:r w:rsidRPr="00737D60">
        <w:rPr>
          <w:rFonts w:ascii="Book Antiqua" w:eastAsia="Book Antiqua" w:hAnsi="Book Antiqua" w:cs="Book Antiqua"/>
        </w:rPr>
        <w:t xml:space="preserve"> 2015; </w:t>
      </w:r>
      <w:r w:rsidRPr="00737D60">
        <w:rPr>
          <w:rFonts w:ascii="Book Antiqua" w:eastAsia="Book Antiqua" w:hAnsi="Book Antiqua" w:cs="Book Antiqua"/>
          <w:b/>
          <w:bCs/>
        </w:rPr>
        <w:t>25</w:t>
      </w:r>
      <w:r w:rsidRPr="00737D60">
        <w:rPr>
          <w:rFonts w:ascii="Book Antiqua" w:eastAsia="Book Antiqua" w:hAnsi="Book Antiqua" w:cs="Book Antiqua"/>
        </w:rPr>
        <w:t>: 2805-2812 [PMID: 25994189 DOI: 10.1007/s00330-015-3681-8]</w:t>
      </w:r>
    </w:p>
    <w:p w14:paraId="731A847B"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29 </w:t>
      </w:r>
      <w:r w:rsidRPr="00737D60">
        <w:rPr>
          <w:rFonts w:ascii="Book Antiqua" w:eastAsia="Book Antiqua" w:hAnsi="Book Antiqua" w:cs="Book Antiqua"/>
          <w:b/>
          <w:bCs/>
        </w:rPr>
        <w:t>Gardner JD</w:t>
      </w:r>
      <w:r w:rsidRPr="00737D60">
        <w:rPr>
          <w:rFonts w:ascii="Book Antiqua" w:eastAsia="Book Antiqua" w:hAnsi="Book Antiqua" w:cs="Book Antiqua"/>
        </w:rPr>
        <w:t>, Young W, Sloan S, Robinson M, Miner PB Jr. The fractal nature of human gastro-</w:t>
      </w:r>
      <w:proofErr w:type="spellStart"/>
      <w:r w:rsidRPr="00737D60">
        <w:rPr>
          <w:rFonts w:ascii="Book Antiqua" w:eastAsia="Book Antiqua" w:hAnsi="Book Antiqua" w:cs="Book Antiqua"/>
        </w:rPr>
        <w:t>oesophageal</w:t>
      </w:r>
      <w:proofErr w:type="spellEnd"/>
      <w:r w:rsidRPr="00737D60">
        <w:rPr>
          <w:rFonts w:ascii="Book Antiqua" w:eastAsia="Book Antiqua" w:hAnsi="Book Antiqua" w:cs="Book Antiqua"/>
        </w:rPr>
        <w:t xml:space="preserve"> reflux. </w:t>
      </w:r>
      <w:r w:rsidRPr="00737D60">
        <w:rPr>
          <w:rFonts w:ascii="Book Antiqua" w:eastAsia="Book Antiqua" w:hAnsi="Book Antiqua" w:cs="Book Antiqua"/>
          <w:i/>
          <w:iCs/>
        </w:rPr>
        <w:t xml:space="preserve">Aliment </w:t>
      </w:r>
      <w:proofErr w:type="spellStart"/>
      <w:r w:rsidRPr="00737D60">
        <w:rPr>
          <w:rFonts w:ascii="Book Antiqua" w:eastAsia="Book Antiqua" w:hAnsi="Book Antiqua" w:cs="Book Antiqua"/>
          <w:i/>
          <w:iCs/>
        </w:rPr>
        <w:t>Pharmacol</w:t>
      </w:r>
      <w:proofErr w:type="spellEnd"/>
      <w:r w:rsidRPr="00737D60">
        <w:rPr>
          <w:rFonts w:ascii="Book Antiqua" w:eastAsia="Book Antiqua" w:hAnsi="Book Antiqua" w:cs="Book Antiqua"/>
          <w:i/>
          <w:iCs/>
        </w:rPr>
        <w:t xml:space="preserve"> </w:t>
      </w:r>
      <w:proofErr w:type="spellStart"/>
      <w:r w:rsidRPr="00737D60">
        <w:rPr>
          <w:rFonts w:ascii="Book Antiqua" w:eastAsia="Book Antiqua" w:hAnsi="Book Antiqua" w:cs="Book Antiqua"/>
          <w:i/>
          <w:iCs/>
        </w:rPr>
        <w:t>Ther</w:t>
      </w:r>
      <w:proofErr w:type="spellEnd"/>
      <w:r w:rsidRPr="00737D60">
        <w:rPr>
          <w:rFonts w:ascii="Book Antiqua" w:eastAsia="Book Antiqua" w:hAnsi="Book Antiqua" w:cs="Book Antiqua"/>
        </w:rPr>
        <w:t xml:space="preserve"> 2005; </w:t>
      </w:r>
      <w:r w:rsidRPr="00737D60">
        <w:rPr>
          <w:rFonts w:ascii="Book Antiqua" w:eastAsia="Book Antiqua" w:hAnsi="Book Antiqua" w:cs="Book Antiqua"/>
          <w:b/>
          <w:bCs/>
        </w:rPr>
        <w:t>22</w:t>
      </w:r>
      <w:r w:rsidRPr="00737D60">
        <w:rPr>
          <w:rFonts w:ascii="Book Antiqua" w:eastAsia="Book Antiqua" w:hAnsi="Book Antiqua" w:cs="Book Antiqua"/>
        </w:rPr>
        <w:t>: 823-830 [PMID: 16225491 DOI: 10.1111/j.1365-2036.</w:t>
      </w:r>
      <w:proofErr w:type="gramStart"/>
      <w:r w:rsidRPr="00737D60">
        <w:rPr>
          <w:rFonts w:ascii="Book Antiqua" w:eastAsia="Book Antiqua" w:hAnsi="Book Antiqua" w:cs="Book Antiqua"/>
        </w:rPr>
        <w:t>2005.02665.x</w:t>
      </w:r>
      <w:proofErr w:type="gramEnd"/>
      <w:r w:rsidRPr="00737D60">
        <w:rPr>
          <w:rFonts w:ascii="Book Antiqua" w:eastAsia="Book Antiqua" w:hAnsi="Book Antiqua" w:cs="Book Antiqua"/>
        </w:rPr>
        <w:t>]</w:t>
      </w:r>
    </w:p>
    <w:p w14:paraId="5B594669"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30 </w:t>
      </w:r>
      <w:r w:rsidRPr="00737D60">
        <w:rPr>
          <w:rFonts w:ascii="Book Antiqua" w:eastAsia="Book Antiqua" w:hAnsi="Book Antiqua" w:cs="Book Antiqua"/>
          <w:b/>
          <w:bCs/>
        </w:rPr>
        <w:t>Lu L</w:t>
      </w:r>
      <w:r w:rsidRPr="00737D60">
        <w:rPr>
          <w:rFonts w:ascii="Book Antiqua" w:eastAsia="Book Antiqua" w:hAnsi="Book Antiqua" w:cs="Book Antiqua"/>
        </w:rPr>
        <w:t xml:space="preserve">, Mu JC, Sloan S, Miner PB, Gardner JD. Exploring the physiologic role of human gastroesophageal reflux by analyzing time-series data from 24-h gastric and esophageal pH recordings. </w:t>
      </w:r>
      <w:proofErr w:type="spellStart"/>
      <w:r w:rsidRPr="00737D60">
        <w:rPr>
          <w:rFonts w:ascii="Book Antiqua" w:eastAsia="Book Antiqua" w:hAnsi="Book Antiqua" w:cs="Book Antiqua"/>
          <w:i/>
          <w:iCs/>
        </w:rPr>
        <w:t>Physiol</w:t>
      </w:r>
      <w:proofErr w:type="spellEnd"/>
      <w:r w:rsidRPr="00737D60">
        <w:rPr>
          <w:rFonts w:ascii="Book Antiqua" w:eastAsia="Book Antiqua" w:hAnsi="Book Antiqua" w:cs="Book Antiqua"/>
          <w:i/>
          <w:iCs/>
        </w:rPr>
        <w:t xml:space="preserve"> Rep</w:t>
      </w:r>
      <w:r w:rsidRPr="00737D60">
        <w:rPr>
          <w:rFonts w:ascii="Book Antiqua" w:eastAsia="Book Antiqua" w:hAnsi="Book Antiqua" w:cs="Book Antiqua"/>
        </w:rPr>
        <w:t xml:space="preserve"> 2014; </w:t>
      </w:r>
      <w:r w:rsidRPr="00737D60">
        <w:rPr>
          <w:rFonts w:ascii="Book Antiqua" w:eastAsia="Book Antiqua" w:hAnsi="Book Antiqua" w:cs="Book Antiqua"/>
          <w:b/>
          <w:bCs/>
        </w:rPr>
        <w:t>2</w:t>
      </w:r>
      <w:r w:rsidRPr="00737D60">
        <w:rPr>
          <w:rFonts w:ascii="Book Antiqua" w:eastAsia="Book Antiqua" w:hAnsi="Book Antiqua" w:cs="Book Antiqua"/>
        </w:rPr>
        <w:t xml:space="preserve"> [PMID: 25347850 DOI: 10.14814/phy2.12051]</w:t>
      </w:r>
    </w:p>
    <w:p w14:paraId="0AEF215C"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31 </w:t>
      </w:r>
      <w:proofErr w:type="spellStart"/>
      <w:r w:rsidRPr="00737D60">
        <w:rPr>
          <w:rFonts w:ascii="Book Antiqua" w:eastAsia="Book Antiqua" w:hAnsi="Book Antiqua" w:cs="Book Antiqua"/>
          <w:b/>
          <w:bCs/>
        </w:rPr>
        <w:t>Demling</w:t>
      </w:r>
      <w:proofErr w:type="spellEnd"/>
      <w:r w:rsidRPr="00737D60">
        <w:rPr>
          <w:rFonts w:ascii="Book Antiqua" w:eastAsia="Book Antiqua" w:hAnsi="Book Antiqua" w:cs="Book Antiqua"/>
          <w:b/>
          <w:bCs/>
        </w:rPr>
        <w:t xml:space="preserve"> L</w:t>
      </w:r>
      <w:r w:rsidRPr="00737D60">
        <w:rPr>
          <w:rFonts w:ascii="Book Antiqua" w:eastAsia="Book Antiqua" w:hAnsi="Book Antiqua" w:cs="Book Antiqua"/>
        </w:rPr>
        <w:t xml:space="preserve">, Ell C. [Fractal stomach ulcer. A new measurement parameter for benign and malignant changes for the future]. </w:t>
      </w:r>
      <w:proofErr w:type="spellStart"/>
      <w:r w:rsidRPr="00737D60">
        <w:rPr>
          <w:rFonts w:ascii="Book Antiqua" w:eastAsia="Book Antiqua" w:hAnsi="Book Antiqua" w:cs="Book Antiqua"/>
          <w:i/>
          <w:iCs/>
        </w:rPr>
        <w:t>Fortschr</w:t>
      </w:r>
      <w:proofErr w:type="spellEnd"/>
      <w:r w:rsidRPr="00737D60">
        <w:rPr>
          <w:rFonts w:ascii="Book Antiqua" w:eastAsia="Book Antiqua" w:hAnsi="Book Antiqua" w:cs="Book Antiqua"/>
          <w:i/>
          <w:iCs/>
        </w:rPr>
        <w:t xml:space="preserve"> Med</w:t>
      </w:r>
      <w:r w:rsidRPr="00737D60">
        <w:rPr>
          <w:rFonts w:ascii="Book Antiqua" w:eastAsia="Book Antiqua" w:hAnsi="Book Antiqua" w:cs="Book Antiqua"/>
        </w:rPr>
        <w:t xml:space="preserve"> 1994; </w:t>
      </w:r>
      <w:r w:rsidRPr="00737D60">
        <w:rPr>
          <w:rFonts w:ascii="Book Antiqua" w:eastAsia="Book Antiqua" w:hAnsi="Book Antiqua" w:cs="Book Antiqua"/>
          <w:b/>
          <w:bCs/>
        </w:rPr>
        <w:t>112</w:t>
      </w:r>
      <w:r w:rsidRPr="00737D60">
        <w:rPr>
          <w:rFonts w:ascii="Book Antiqua" w:eastAsia="Book Antiqua" w:hAnsi="Book Antiqua" w:cs="Book Antiqua"/>
        </w:rPr>
        <w:t>: 315-316 [PMID: 7959498]</w:t>
      </w:r>
    </w:p>
    <w:p w14:paraId="12DF7987"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32 </w:t>
      </w:r>
      <w:proofErr w:type="spellStart"/>
      <w:r w:rsidRPr="00737D60">
        <w:rPr>
          <w:rFonts w:ascii="Book Antiqua" w:eastAsia="Book Antiqua" w:hAnsi="Book Antiqua" w:cs="Book Antiqua"/>
          <w:b/>
          <w:bCs/>
        </w:rPr>
        <w:t>Kölle</w:t>
      </w:r>
      <w:proofErr w:type="spellEnd"/>
      <w:r w:rsidRPr="00737D60">
        <w:rPr>
          <w:rFonts w:ascii="Book Antiqua" w:eastAsia="Book Antiqua" w:hAnsi="Book Antiqua" w:cs="Book Antiqua"/>
          <w:b/>
          <w:bCs/>
        </w:rPr>
        <w:t xml:space="preserve"> K</w:t>
      </w:r>
      <w:r w:rsidRPr="00737D60">
        <w:rPr>
          <w:rFonts w:ascii="Book Antiqua" w:eastAsia="Book Antiqua" w:hAnsi="Book Antiqua" w:cs="Book Antiqua"/>
        </w:rPr>
        <w:t xml:space="preserve">, Aftab MF, Andersson LE, </w:t>
      </w:r>
      <w:proofErr w:type="spellStart"/>
      <w:r w:rsidRPr="00737D60">
        <w:rPr>
          <w:rFonts w:ascii="Book Antiqua" w:eastAsia="Book Antiqua" w:hAnsi="Book Antiqua" w:cs="Book Antiqua"/>
        </w:rPr>
        <w:t>Fougner</w:t>
      </w:r>
      <w:proofErr w:type="spellEnd"/>
      <w:r w:rsidRPr="00737D60">
        <w:rPr>
          <w:rFonts w:ascii="Book Antiqua" w:eastAsia="Book Antiqua" w:hAnsi="Book Antiqua" w:cs="Book Antiqua"/>
        </w:rPr>
        <w:t xml:space="preserve"> AL, </w:t>
      </w:r>
      <w:proofErr w:type="spellStart"/>
      <w:r w:rsidRPr="00737D60">
        <w:rPr>
          <w:rFonts w:ascii="Book Antiqua" w:eastAsia="Book Antiqua" w:hAnsi="Book Antiqua" w:cs="Book Antiqua"/>
        </w:rPr>
        <w:t>Stavdahl</w:t>
      </w:r>
      <w:proofErr w:type="spellEnd"/>
      <w:r w:rsidRPr="00737D60">
        <w:rPr>
          <w:rFonts w:ascii="Book Antiqua" w:eastAsia="Book Antiqua" w:hAnsi="Book Antiqua" w:cs="Book Antiqua"/>
        </w:rPr>
        <w:t xml:space="preserve"> Ø. Data driven filtering of bowel sounds using multivariate empirical mode decomposition. </w:t>
      </w:r>
      <w:r w:rsidRPr="00737D60">
        <w:rPr>
          <w:rFonts w:ascii="Book Antiqua" w:eastAsia="Book Antiqua" w:hAnsi="Book Antiqua" w:cs="Book Antiqua"/>
          <w:i/>
          <w:iCs/>
        </w:rPr>
        <w:t>Biomed Eng Online</w:t>
      </w:r>
      <w:r w:rsidRPr="00737D60">
        <w:rPr>
          <w:rFonts w:ascii="Book Antiqua" w:eastAsia="Book Antiqua" w:hAnsi="Book Antiqua" w:cs="Book Antiqua"/>
        </w:rPr>
        <w:t xml:space="preserve"> 2019; </w:t>
      </w:r>
      <w:r w:rsidRPr="00737D60">
        <w:rPr>
          <w:rFonts w:ascii="Book Antiqua" w:eastAsia="Book Antiqua" w:hAnsi="Book Antiqua" w:cs="Book Antiqua"/>
          <w:b/>
          <w:bCs/>
        </w:rPr>
        <w:t>18</w:t>
      </w:r>
      <w:r w:rsidRPr="00737D60">
        <w:rPr>
          <w:rFonts w:ascii="Book Antiqua" w:eastAsia="Book Antiqua" w:hAnsi="Book Antiqua" w:cs="Book Antiqua"/>
        </w:rPr>
        <w:t>: 28 [PMID: 30894187 DOI: 10.1186/s12938-019-0646-1]</w:t>
      </w:r>
    </w:p>
    <w:p w14:paraId="2245DEE0"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33 </w:t>
      </w:r>
      <w:r w:rsidRPr="00737D60">
        <w:rPr>
          <w:rFonts w:ascii="Book Antiqua" w:eastAsia="Book Antiqua" w:hAnsi="Book Antiqua" w:cs="Book Antiqua"/>
          <w:b/>
          <w:bCs/>
        </w:rPr>
        <w:t>West BJ</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Maciejewski</w:t>
      </w:r>
      <w:proofErr w:type="spellEnd"/>
      <w:r w:rsidRPr="00737D60">
        <w:rPr>
          <w:rFonts w:ascii="Book Antiqua" w:eastAsia="Book Antiqua" w:hAnsi="Book Antiqua" w:cs="Book Antiqua"/>
        </w:rPr>
        <w:t xml:space="preserve"> A, </w:t>
      </w:r>
      <w:proofErr w:type="spellStart"/>
      <w:r w:rsidRPr="00737D60">
        <w:rPr>
          <w:rFonts w:ascii="Book Antiqua" w:eastAsia="Book Antiqua" w:hAnsi="Book Antiqua" w:cs="Book Antiqua"/>
        </w:rPr>
        <w:t>Latka</w:t>
      </w:r>
      <w:proofErr w:type="spellEnd"/>
      <w:r w:rsidRPr="00737D60">
        <w:rPr>
          <w:rFonts w:ascii="Book Antiqua" w:eastAsia="Book Antiqua" w:hAnsi="Book Antiqua" w:cs="Book Antiqua"/>
        </w:rPr>
        <w:t xml:space="preserve"> M, </w:t>
      </w:r>
      <w:proofErr w:type="spellStart"/>
      <w:r w:rsidRPr="00737D60">
        <w:rPr>
          <w:rFonts w:ascii="Book Antiqua" w:eastAsia="Book Antiqua" w:hAnsi="Book Antiqua" w:cs="Book Antiqua"/>
        </w:rPr>
        <w:t>Sebzda</w:t>
      </w:r>
      <w:proofErr w:type="spellEnd"/>
      <w:r w:rsidRPr="00737D60">
        <w:rPr>
          <w:rFonts w:ascii="Book Antiqua" w:eastAsia="Book Antiqua" w:hAnsi="Book Antiqua" w:cs="Book Antiqua"/>
        </w:rPr>
        <w:t xml:space="preserve"> T, </w:t>
      </w:r>
      <w:proofErr w:type="spellStart"/>
      <w:r w:rsidRPr="00737D60">
        <w:rPr>
          <w:rFonts w:ascii="Book Antiqua" w:eastAsia="Book Antiqua" w:hAnsi="Book Antiqua" w:cs="Book Antiqua"/>
        </w:rPr>
        <w:t>Swierczynski</w:t>
      </w:r>
      <w:proofErr w:type="spellEnd"/>
      <w:r w:rsidRPr="00737D60">
        <w:rPr>
          <w:rFonts w:ascii="Book Antiqua" w:eastAsia="Book Antiqua" w:hAnsi="Book Antiqua" w:cs="Book Antiqua"/>
        </w:rPr>
        <w:t xml:space="preserve"> Z, </w:t>
      </w:r>
      <w:proofErr w:type="spellStart"/>
      <w:r w:rsidRPr="00737D60">
        <w:rPr>
          <w:rFonts w:ascii="Book Antiqua" w:eastAsia="Book Antiqua" w:hAnsi="Book Antiqua" w:cs="Book Antiqua"/>
        </w:rPr>
        <w:t>Cybulska-Okolow</w:t>
      </w:r>
      <w:proofErr w:type="spellEnd"/>
      <w:r w:rsidRPr="00737D60">
        <w:rPr>
          <w:rFonts w:ascii="Book Antiqua" w:eastAsia="Book Antiqua" w:hAnsi="Book Antiqua" w:cs="Book Antiqua"/>
        </w:rPr>
        <w:t xml:space="preserve"> S, Baran E. Wavelet analysis of scaling properties of gastric electrical activity. </w:t>
      </w:r>
      <w:r w:rsidRPr="00737D60">
        <w:rPr>
          <w:rFonts w:ascii="Book Antiqua" w:eastAsia="Book Antiqua" w:hAnsi="Book Antiqua" w:cs="Book Antiqua"/>
          <w:i/>
          <w:iCs/>
        </w:rPr>
        <w:t xml:space="preserve">J Appl </w:t>
      </w:r>
      <w:proofErr w:type="spellStart"/>
      <w:r w:rsidRPr="00737D60">
        <w:rPr>
          <w:rFonts w:ascii="Book Antiqua" w:eastAsia="Book Antiqua" w:hAnsi="Book Antiqua" w:cs="Book Antiqua"/>
          <w:i/>
          <w:iCs/>
        </w:rPr>
        <w:t>Physiol</w:t>
      </w:r>
      <w:proofErr w:type="spellEnd"/>
      <w:r w:rsidRPr="00737D60">
        <w:rPr>
          <w:rFonts w:ascii="Book Antiqua" w:eastAsia="Book Antiqua" w:hAnsi="Book Antiqua" w:cs="Book Antiqua"/>
          <w:i/>
          <w:iCs/>
        </w:rPr>
        <w:t xml:space="preserve"> (1985)</w:t>
      </w:r>
      <w:r w:rsidRPr="00737D60">
        <w:rPr>
          <w:rFonts w:ascii="Book Antiqua" w:eastAsia="Book Antiqua" w:hAnsi="Book Antiqua" w:cs="Book Antiqua"/>
        </w:rPr>
        <w:t xml:space="preserve"> 2006; </w:t>
      </w:r>
      <w:r w:rsidRPr="00737D60">
        <w:rPr>
          <w:rFonts w:ascii="Book Antiqua" w:eastAsia="Book Antiqua" w:hAnsi="Book Antiqua" w:cs="Book Antiqua"/>
          <w:b/>
          <w:bCs/>
        </w:rPr>
        <w:t>101</w:t>
      </w:r>
      <w:r w:rsidRPr="00737D60">
        <w:rPr>
          <w:rFonts w:ascii="Book Antiqua" w:eastAsia="Book Antiqua" w:hAnsi="Book Antiqua" w:cs="Book Antiqua"/>
        </w:rPr>
        <w:t>: 1425-1431 [PMID: 16794018 DOI: 10.1152/japplphysiol.01364.2004]</w:t>
      </w:r>
    </w:p>
    <w:p w14:paraId="6D83FF01"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34 </w:t>
      </w:r>
      <w:r w:rsidRPr="00737D60">
        <w:rPr>
          <w:rFonts w:ascii="Book Antiqua" w:eastAsia="Book Antiqua" w:hAnsi="Book Antiqua" w:cs="Book Antiqua"/>
          <w:b/>
          <w:bCs/>
        </w:rPr>
        <w:t>Mah SA</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Avci</w:t>
      </w:r>
      <w:proofErr w:type="spellEnd"/>
      <w:r w:rsidRPr="00737D60">
        <w:rPr>
          <w:rFonts w:ascii="Book Antiqua" w:eastAsia="Book Antiqua" w:hAnsi="Book Antiqua" w:cs="Book Antiqua"/>
        </w:rPr>
        <w:t xml:space="preserve"> R, Du P, </w:t>
      </w:r>
      <w:proofErr w:type="spellStart"/>
      <w:r w:rsidRPr="00737D60">
        <w:rPr>
          <w:rFonts w:ascii="Book Antiqua" w:eastAsia="Book Antiqua" w:hAnsi="Book Antiqua" w:cs="Book Antiqua"/>
        </w:rPr>
        <w:t>Vanderwinden</w:t>
      </w:r>
      <w:proofErr w:type="spellEnd"/>
      <w:r w:rsidRPr="00737D60">
        <w:rPr>
          <w:rFonts w:ascii="Book Antiqua" w:eastAsia="Book Antiqua" w:hAnsi="Book Antiqua" w:cs="Book Antiqua"/>
        </w:rPr>
        <w:t xml:space="preserve"> JM, Cheng LK. Deciphering Stomach Myoelectrical Slow Wave Conduction Patterns </w:t>
      </w:r>
      <w:r w:rsidRPr="00737D60">
        <w:rPr>
          <w:rFonts w:ascii="Book Antiqua" w:eastAsia="Book Antiqua" w:hAnsi="Book Antiqua" w:cs="Book Antiqua"/>
          <w:i/>
          <w:iCs/>
        </w:rPr>
        <w:t>via</w:t>
      </w:r>
      <w:r w:rsidRPr="00737D60">
        <w:rPr>
          <w:rFonts w:ascii="Book Antiqua" w:eastAsia="Book Antiqua" w:hAnsi="Book Antiqua" w:cs="Book Antiqua"/>
        </w:rPr>
        <w:t xml:space="preserve"> Confocal Imaging of Gastric Pacemaker Cells and Fractal Geometry. </w:t>
      </w:r>
      <w:r w:rsidRPr="00737D60">
        <w:rPr>
          <w:rFonts w:ascii="Book Antiqua" w:eastAsia="Book Antiqua" w:hAnsi="Book Antiqua" w:cs="Book Antiqua"/>
          <w:i/>
          <w:iCs/>
        </w:rPr>
        <w:t>Annu Int Conf IEEE Eng Med Biol Soc</w:t>
      </w:r>
      <w:r w:rsidRPr="00737D60">
        <w:rPr>
          <w:rFonts w:ascii="Book Antiqua" w:eastAsia="Book Antiqua" w:hAnsi="Book Antiqua" w:cs="Book Antiqua"/>
        </w:rPr>
        <w:t xml:space="preserve"> 2022; </w:t>
      </w:r>
      <w:r w:rsidRPr="00737D60">
        <w:rPr>
          <w:rFonts w:ascii="Book Antiqua" w:eastAsia="Book Antiqua" w:hAnsi="Book Antiqua" w:cs="Book Antiqua"/>
          <w:b/>
          <w:bCs/>
        </w:rPr>
        <w:t>2022</w:t>
      </w:r>
      <w:r w:rsidRPr="00737D60">
        <w:rPr>
          <w:rFonts w:ascii="Book Antiqua" w:eastAsia="Book Antiqua" w:hAnsi="Book Antiqua" w:cs="Book Antiqua"/>
        </w:rPr>
        <w:t>: 3514-3517 [PMID: 36085915 DOI: 10.1109/EMBC48229.2022.9870891]</w:t>
      </w:r>
    </w:p>
    <w:p w14:paraId="7BDABC13"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35 </w:t>
      </w:r>
      <w:r w:rsidRPr="00737D60">
        <w:rPr>
          <w:rFonts w:ascii="Book Antiqua" w:eastAsia="Book Antiqua" w:hAnsi="Book Antiqua" w:cs="Book Antiqua"/>
          <w:b/>
          <w:bCs/>
        </w:rPr>
        <w:t>Al-</w:t>
      </w:r>
      <w:proofErr w:type="spellStart"/>
      <w:r w:rsidRPr="00737D60">
        <w:rPr>
          <w:rFonts w:ascii="Book Antiqua" w:eastAsia="Book Antiqua" w:hAnsi="Book Antiqua" w:cs="Book Antiqua"/>
          <w:b/>
          <w:bCs/>
        </w:rPr>
        <w:t>Mrabeh</w:t>
      </w:r>
      <w:proofErr w:type="spellEnd"/>
      <w:r w:rsidRPr="00737D60">
        <w:rPr>
          <w:rFonts w:ascii="Book Antiqua" w:eastAsia="Book Antiqua" w:hAnsi="Book Antiqua" w:cs="Book Antiqua"/>
          <w:b/>
          <w:bCs/>
        </w:rPr>
        <w:t xml:space="preserve"> A</w:t>
      </w:r>
      <w:r w:rsidRPr="00737D60">
        <w:rPr>
          <w:rFonts w:ascii="Book Antiqua" w:eastAsia="Book Antiqua" w:hAnsi="Book Antiqua" w:cs="Book Antiqua"/>
        </w:rPr>
        <w:t xml:space="preserve">, Hollingsworth KG, Shaw JAM, </w:t>
      </w:r>
      <w:proofErr w:type="spellStart"/>
      <w:r w:rsidRPr="00737D60">
        <w:rPr>
          <w:rFonts w:ascii="Book Antiqua" w:eastAsia="Book Antiqua" w:hAnsi="Book Antiqua" w:cs="Book Antiqua"/>
        </w:rPr>
        <w:t>McConnachie</w:t>
      </w:r>
      <w:proofErr w:type="spellEnd"/>
      <w:r w:rsidRPr="00737D60">
        <w:rPr>
          <w:rFonts w:ascii="Book Antiqua" w:eastAsia="Book Antiqua" w:hAnsi="Book Antiqua" w:cs="Book Antiqua"/>
        </w:rPr>
        <w:t xml:space="preserve"> A, Sattar N, Lean MEJ, Taylor R. 2-year remission of type 2 diabetes and pancreas morphology: a post-hoc analysis of the </w:t>
      </w:r>
      <w:proofErr w:type="spellStart"/>
      <w:r w:rsidRPr="00737D60">
        <w:rPr>
          <w:rFonts w:ascii="Book Antiqua" w:eastAsia="Book Antiqua" w:hAnsi="Book Antiqua" w:cs="Book Antiqua"/>
        </w:rPr>
        <w:t>DiRECT</w:t>
      </w:r>
      <w:proofErr w:type="spellEnd"/>
      <w:r w:rsidRPr="00737D60">
        <w:rPr>
          <w:rFonts w:ascii="Book Antiqua" w:eastAsia="Book Antiqua" w:hAnsi="Book Antiqua" w:cs="Book Antiqua"/>
        </w:rPr>
        <w:t xml:space="preserve"> open-label, cluster-</w:t>
      </w:r>
      <w:proofErr w:type="spellStart"/>
      <w:r w:rsidRPr="00737D60">
        <w:rPr>
          <w:rFonts w:ascii="Book Antiqua" w:eastAsia="Book Antiqua" w:hAnsi="Book Antiqua" w:cs="Book Antiqua"/>
        </w:rPr>
        <w:t>randomised</w:t>
      </w:r>
      <w:proofErr w:type="spellEnd"/>
      <w:r w:rsidRPr="00737D60">
        <w:rPr>
          <w:rFonts w:ascii="Book Antiqua" w:eastAsia="Book Antiqua" w:hAnsi="Book Antiqua" w:cs="Book Antiqua"/>
        </w:rPr>
        <w:t xml:space="preserve"> trial. </w:t>
      </w:r>
      <w:r w:rsidRPr="00737D60">
        <w:rPr>
          <w:rFonts w:ascii="Book Antiqua" w:eastAsia="Book Antiqua" w:hAnsi="Book Antiqua" w:cs="Book Antiqua"/>
          <w:i/>
          <w:iCs/>
        </w:rPr>
        <w:t>Lancet Diabetes Endocrinol</w:t>
      </w:r>
      <w:r w:rsidRPr="00737D60">
        <w:rPr>
          <w:rFonts w:ascii="Book Antiqua" w:eastAsia="Book Antiqua" w:hAnsi="Book Antiqua" w:cs="Book Antiqua"/>
        </w:rPr>
        <w:t xml:space="preserve"> 2020; </w:t>
      </w:r>
      <w:r w:rsidRPr="00737D60">
        <w:rPr>
          <w:rFonts w:ascii="Book Antiqua" w:eastAsia="Book Antiqua" w:hAnsi="Book Antiqua" w:cs="Book Antiqua"/>
          <w:b/>
          <w:bCs/>
        </w:rPr>
        <w:t>8</w:t>
      </w:r>
      <w:r w:rsidRPr="00737D60">
        <w:rPr>
          <w:rFonts w:ascii="Book Antiqua" w:eastAsia="Book Antiqua" w:hAnsi="Book Antiqua" w:cs="Book Antiqua"/>
        </w:rPr>
        <w:t>: 939-948 [PMID: 33031736 DOI: 10.1016/S2213-8587(20)30303-X]</w:t>
      </w:r>
    </w:p>
    <w:p w14:paraId="116E28B4"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36 </w:t>
      </w:r>
      <w:r w:rsidRPr="00737D60">
        <w:rPr>
          <w:rFonts w:ascii="Book Antiqua" w:eastAsia="Book Antiqua" w:hAnsi="Book Antiqua" w:cs="Book Antiqua"/>
          <w:b/>
          <w:bCs/>
        </w:rPr>
        <w:t>Mah SA</w:t>
      </w:r>
      <w:r w:rsidRPr="00737D60">
        <w:rPr>
          <w:rFonts w:ascii="Book Antiqua" w:eastAsia="Book Antiqua" w:hAnsi="Book Antiqua" w:cs="Book Antiqua"/>
        </w:rPr>
        <w:t xml:space="preserve">, Du P, </w:t>
      </w:r>
      <w:proofErr w:type="spellStart"/>
      <w:r w:rsidRPr="00737D60">
        <w:rPr>
          <w:rFonts w:ascii="Book Antiqua" w:eastAsia="Book Antiqua" w:hAnsi="Book Antiqua" w:cs="Book Antiqua"/>
        </w:rPr>
        <w:t>Avci</w:t>
      </w:r>
      <w:proofErr w:type="spellEnd"/>
      <w:r w:rsidRPr="00737D60">
        <w:rPr>
          <w:rFonts w:ascii="Book Antiqua" w:eastAsia="Book Antiqua" w:hAnsi="Book Antiqua" w:cs="Book Antiqua"/>
        </w:rPr>
        <w:t xml:space="preserve"> R, </w:t>
      </w:r>
      <w:proofErr w:type="spellStart"/>
      <w:r w:rsidRPr="00737D60">
        <w:rPr>
          <w:rFonts w:ascii="Book Antiqua" w:eastAsia="Book Antiqua" w:hAnsi="Book Antiqua" w:cs="Book Antiqua"/>
        </w:rPr>
        <w:t>Vanderwinden</w:t>
      </w:r>
      <w:proofErr w:type="spellEnd"/>
      <w:r w:rsidRPr="00737D60">
        <w:rPr>
          <w:rFonts w:ascii="Book Antiqua" w:eastAsia="Book Antiqua" w:hAnsi="Book Antiqua" w:cs="Book Antiqua"/>
        </w:rPr>
        <w:t xml:space="preserve"> JM, Cheng LK. Analysis of Regional Variations of the Interstitial Cells of </w:t>
      </w:r>
      <w:proofErr w:type="spellStart"/>
      <w:r w:rsidRPr="00737D60">
        <w:rPr>
          <w:rFonts w:ascii="Book Antiqua" w:eastAsia="Book Antiqua" w:hAnsi="Book Antiqua" w:cs="Book Antiqua"/>
        </w:rPr>
        <w:t>Cajal</w:t>
      </w:r>
      <w:proofErr w:type="spellEnd"/>
      <w:r w:rsidRPr="00737D60">
        <w:rPr>
          <w:rFonts w:ascii="Book Antiqua" w:eastAsia="Book Antiqua" w:hAnsi="Book Antiqua" w:cs="Book Antiqua"/>
        </w:rPr>
        <w:t xml:space="preserve"> in the Murine Distal Stomach Informed by Confocal Imaging and Machine Learning Methods. </w:t>
      </w:r>
      <w:r w:rsidRPr="00737D60">
        <w:rPr>
          <w:rFonts w:ascii="Book Antiqua" w:eastAsia="Book Antiqua" w:hAnsi="Book Antiqua" w:cs="Book Antiqua"/>
          <w:i/>
          <w:iCs/>
        </w:rPr>
        <w:t xml:space="preserve">Cell Mol </w:t>
      </w:r>
      <w:proofErr w:type="spellStart"/>
      <w:r w:rsidRPr="00737D60">
        <w:rPr>
          <w:rFonts w:ascii="Book Antiqua" w:eastAsia="Book Antiqua" w:hAnsi="Book Antiqua" w:cs="Book Antiqua"/>
          <w:i/>
          <w:iCs/>
        </w:rPr>
        <w:t>Bioeng</w:t>
      </w:r>
      <w:proofErr w:type="spellEnd"/>
      <w:r w:rsidRPr="00737D60">
        <w:rPr>
          <w:rFonts w:ascii="Book Antiqua" w:eastAsia="Book Antiqua" w:hAnsi="Book Antiqua" w:cs="Book Antiqua"/>
        </w:rPr>
        <w:t xml:space="preserve"> 2022; </w:t>
      </w:r>
      <w:r w:rsidRPr="00737D60">
        <w:rPr>
          <w:rFonts w:ascii="Book Antiqua" w:eastAsia="Book Antiqua" w:hAnsi="Book Antiqua" w:cs="Book Antiqua"/>
          <w:b/>
          <w:bCs/>
        </w:rPr>
        <w:t>15</w:t>
      </w:r>
      <w:r w:rsidRPr="00737D60">
        <w:rPr>
          <w:rFonts w:ascii="Book Antiqua" w:eastAsia="Book Antiqua" w:hAnsi="Book Antiqua" w:cs="Book Antiqua"/>
        </w:rPr>
        <w:t>: 193-205 [PMID: 35401841 DOI: 10.1007/s12195-021-00716-6]</w:t>
      </w:r>
    </w:p>
    <w:p w14:paraId="4A1C4859"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lastRenderedPageBreak/>
        <w:t xml:space="preserve">37 </w:t>
      </w:r>
      <w:r w:rsidRPr="00737D60">
        <w:rPr>
          <w:rFonts w:ascii="Book Antiqua" w:eastAsia="Book Antiqua" w:hAnsi="Book Antiqua" w:cs="Book Antiqua"/>
          <w:b/>
          <w:bCs/>
        </w:rPr>
        <w:t>Watanabe H</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Hayano</w:t>
      </w:r>
      <w:proofErr w:type="spellEnd"/>
      <w:r w:rsidRPr="00737D60">
        <w:rPr>
          <w:rFonts w:ascii="Book Antiqua" w:eastAsia="Book Antiqua" w:hAnsi="Book Antiqua" w:cs="Book Antiqua"/>
        </w:rPr>
        <w:t xml:space="preserve"> K, </w:t>
      </w:r>
      <w:proofErr w:type="spellStart"/>
      <w:r w:rsidRPr="00737D60">
        <w:rPr>
          <w:rFonts w:ascii="Book Antiqua" w:eastAsia="Book Antiqua" w:hAnsi="Book Antiqua" w:cs="Book Antiqua"/>
        </w:rPr>
        <w:t>Ohira</w:t>
      </w:r>
      <w:proofErr w:type="spellEnd"/>
      <w:r w:rsidRPr="00737D60">
        <w:rPr>
          <w:rFonts w:ascii="Book Antiqua" w:eastAsia="Book Antiqua" w:hAnsi="Book Antiqua" w:cs="Book Antiqua"/>
        </w:rPr>
        <w:t xml:space="preserve"> G, </w:t>
      </w:r>
      <w:proofErr w:type="spellStart"/>
      <w:r w:rsidRPr="00737D60">
        <w:rPr>
          <w:rFonts w:ascii="Book Antiqua" w:eastAsia="Book Antiqua" w:hAnsi="Book Antiqua" w:cs="Book Antiqua"/>
        </w:rPr>
        <w:t>Imanishi</w:t>
      </w:r>
      <w:proofErr w:type="spellEnd"/>
      <w:r w:rsidRPr="00737D60">
        <w:rPr>
          <w:rFonts w:ascii="Book Antiqua" w:eastAsia="Book Antiqua" w:hAnsi="Book Antiqua" w:cs="Book Antiqua"/>
        </w:rPr>
        <w:t xml:space="preserve"> S, Hanaoka T, Hirata A, Kano M, Matsubara H. Quantification of Structural Heterogeneity Using Fractal Analysis of Contrast-Enhanced CT Image to Predict Survival in Gastric Cancer Patients. </w:t>
      </w:r>
      <w:r w:rsidRPr="00737D60">
        <w:rPr>
          <w:rFonts w:ascii="Book Antiqua" w:eastAsia="Book Antiqua" w:hAnsi="Book Antiqua" w:cs="Book Antiqua"/>
          <w:i/>
          <w:iCs/>
        </w:rPr>
        <w:t>Dig Dis Sci</w:t>
      </w:r>
      <w:r w:rsidRPr="00737D60">
        <w:rPr>
          <w:rFonts w:ascii="Book Antiqua" w:eastAsia="Book Antiqua" w:hAnsi="Book Antiqua" w:cs="Book Antiqua"/>
        </w:rPr>
        <w:t xml:space="preserve"> 2021; </w:t>
      </w:r>
      <w:r w:rsidRPr="00737D60">
        <w:rPr>
          <w:rFonts w:ascii="Book Antiqua" w:eastAsia="Book Antiqua" w:hAnsi="Book Antiqua" w:cs="Book Antiqua"/>
          <w:b/>
          <w:bCs/>
        </w:rPr>
        <w:t>66</w:t>
      </w:r>
      <w:r w:rsidRPr="00737D60">
        <w:rPr>
          <w:rFonts w:ascii="Book Antiqua" w:eastAsia="Book Antiqua" w:hAnsi="Book Antiqua" w:cs="Book Antiqua"/>
        </w:rPr>
        <w:t>: 2069-2074 [PMID: 32691383 DOI: 10.1007/s10620-020-06479-w]</w:t>
      </w:r>
    </w:p>
    <w:p w14:paraId="3A1058B2"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38 </w:t>
      </w:r>
      <w:proofErr w:type="spellStart"/>
      <w:r w:rsidRPr="00737D60">
        <w:rPr>
          <w:rFonts w:ascii="Book Antiqua" w:eastAsia="Book Antiqua" w:hAnsi="Book Antiqua" w:cs="Book Antiqua"/>
          <w:b/>
          <w:bCs/>
        </w:rPr>
        <w:t>Liliac</w:t>
      </w:r>
      <w:proofErr w:type="spellEnd"/>
      <w:r w:rsidRPr="00737D60">
        <w:rPr>
          <w:rFonts w:ascii="Book Antiqua" w:eastAsia="Book Antiqua" w:hAnsi="Book Antiqua" w:cs="Book Antiqua"/>
          <w:b/>
          <w:bCs/>
        </w:rPr>
        <w:t xml:space="preserve"> IM</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Sacerdo</w:t>
      </w:r>
      <w:r w:rsidRPr="00737D60">
        <w:rPr>
          <w:rFonts w:ascii="Cambria" w:eastAsia="Book Antiqua" w:hAnsi="Cambria" w:cs="Cambria"/>
        </w:rPr>
        <w:t>ț</w:t>
      </w:r>
      <w:r w:rsidRPr="00737D60">
        <w:rPr>
          <w:rFonts w:ascii="Book Antiqua" w:eastAsia="Book Antiqua" w:hAnsi="Book Antiqua" w:cs="Book Antiqua"/>
        </w:rPr>
        <w:t>ianu</w:t>
      </w:r>
      <w:proofErr w:type="spellEnd"/>
      <w:r w:rsidRPr="00737D60">
        <w:rPr>
          <w:rFonts w:ascii="Book Antiqua" w:eastAsia="Book Antiqua" w:hAnsi="Book Antiqua" w:cs="Book Antiqua"/>
        </w:rPr>
        <w:t xml:space="preserve"> MV, Ungureanu BS, </w:t>
      </w:r>
      <w:proofErr w:type="spellStart"/>
      <w:r w:rsidRPr="00737D60">
        <w:rPr>
          <w:rFonts w:ascii="Book Antiqua" w:eastAsia="Book Antiqua" w:hAnsi="Book Antiqua" w:cs="Book Antiqua"/>
        </w:rPr>
        <w:t>Mogoantă</w:t>
      </w:r>
      <w:proofErr w:type="spellEnd"/>
      <w:r w:rsidRPr="00737D60">
        <w:rPr>
          <w:rFonts w:ascii="Book Antiqua" w:eastAsia="Book Antiqua" w:hAnsi="Book Antiqua" w:cs="Book Antiqua"/>
        </w:rPr>
        <w:t xml:space="preserve"> L, </w:t>
      </w:r>
      <w:proofErr w:type="spellStart"/>
      <w:r w:rsidRPr="00737D60">
        <w:rPr>
          <w:rFonts w:ascii="Book Antiqua" w:eastAsia="Book Antiqua" w:hAnsi="Book Antiqua" w:cs="Book Antiqua"/>
        </w:rPr>
        <w:t>Mărgăritescu</w:t>
      </w:r>
      <w:proofErr w:type="spellEnd"/>
      <w:r w:rsidRPr="00737D60">
        <w:rPr>
          <w:rFonts w:ascii="Book Antiqua" w:eastAsia="Book Antiqua" w:hAnsi="Book Antiqua" w:cs="Book Antiqua"/>
        </w:rPr>
        <w:t xml:space="preserve"> C, </w:t>
      </w:r>
      <w:proofErr w:type="spellStart"/>
      <w:r w:rsidRPr="00737D60">
        <w:rPr>
          <w:rFonts w:ascii="Book Antiqua" w:eastAsia="Book Antiqua" w:hAnsi="Book Antiqua" w:cs="Book Antiqua"/>
        </w:rPr>
        <w:t>Pirici</w:t>
      </w:r>
      <w:proofErr w:type="spellEnd"/>
      <w:r w:rsidRPr="00737D60">
        <w:rPr>
          <w:rFonts w:ascii="Book Antiqua" w:eastAsia="Book Antiqua" w:hAnsi="Book Antiqua" w:cs="Book Antiqua"/>
        </w:rPr>
        <w:t xml:space="preserve"> D, </w:t>
      </w:r>
      <w:proofErr w:type="spellStart"/>
      <w:r w:rsidRPr="00737D60">
        <w:rPr>
          <w:rFonts w:ascii="Book Antiqua" w:eastAsia="Book Antiqua" w:hAnsi="Book Antiqua" w:cs="Book Antiqua"/>
        </w:rPr>
        <w:t>Săftoiu</w:t>
      </w:r>
      <w:proofErr w:type="spellEnd"/>
      <w:r w:rsidRPr="00737D60">
        <w:rPr>
          <w:rFonts w:ascii="Book Antiqua" w:eastAsia="Book Antiqua" w:hAnsi="Book Antiqua" w:cs="Book Antiqua"/>
        </w:rPr>
        <w:t xml:space="preserve"> A, </w:t>
      </w:r>
      <w:proofErr w:type="spellStart"/>
      <w:r w:rsidRPr="00737D60">
        <w:rPr>
          <w:rFonts w:ascii="Book Antiqua" w:eastAsia="Book Antiqua" w:hAnsi="Book Antiqua" w:cs="Book Antiqua"/>
        </w:rPr>
        <w:t>Crisan</w:t>
      </w:r>
      <w:proofErr w:type="spellEnd"/>
      <w:r w:rsidRPr="00737D60">
        <w:rPr>
          <w:rFonts w:ascii="Book Antiqua" w:eastAsia="Book Antiqua" w:hAnsi="Book Antiqua" w:cs="Book Antiqua"/>
        </w:rPr>
        <w:t xml:space="preserve"> AE. Subtle Immunoreactivity Differences in the Fractal Patterns of Membrane E-Cadherin in Gastric Adenocarcinoma. </w:t>
      </w:r>
      <w:proofErr w:type="spellStart"/>
      <w:r w:rsidRPr="00737D60">
        <w:rPr>
          <w:rFonts w:ascii="Book Antiqua" w:eastAsia="Book Antiqua" w:hAnsi="Book Antiqua" w:cs="Book Antiqua"/>
          <w:i/>
          <w:iCs/>
        </w:rPr>
        <w:t>Curr</w:t>
      </w:r>
      <w:proofErr w:type="spellEnd"/>
      <w:r w:rsidRPr="00737D60">
        <w:rPr>
          <w:rFonts w:ascii="Book Antiqua" w:eastAsia="Book Antiqua" w:hAnsi="Book Antiqua" w:cs="Book Antiqua"/>
          <w:i/>
          <w:iCs/>
        </w:rPr>
        <w:t xml:space="preserve"> Health Sci J</w:t>
      </w:r>
      <w:r w:rsidRPr="00737D60">
        <w:rPr>
          <w:rFonts w:ascii="Book Antiqua" w:eastAsia="Book Antiqua" w:hAnsi="Book Antiqua" w:cs="Book Antiqua"/>
        </w:rPr>
        <w:t xml:space="preserve"> 2022; </w:t>
      </w:r>
      <w:r w:rsidRPr="00737D60">
        <w:rPr>
          <w:rFonts w:ascii="Book Antiqua" w:eastAsia="Book Antiqua" w:hAnsi="Book Antiqua" w:cs="Book Antiqua"/>
          <w:b/>
          <w:bCs/>
        </w:rPr>
        <w:t>48</w:t>
      </w:r>
      <w:r w:rsidRPr="00737D60">
        <w:rPr>
          <w:rFonts w:ascii="Book Antiqua" w:eastAsia="Book Antiqua" w:hAnsi="Book Antiqua" w:cs="Book Antiqua"/>
        </w:rPr>
        <w:t>: 303-310 [PMID: 36815089 DOI: 10.12865/CHSJ.48.03.08]</w:t>
      </w:r>
    </w:p>
    <w:p w14:paraId="202780C1"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39 </w:t>
      </w:r>
      <w:proofErr w:type="spellStart"/>
      <w:r w:rsidRPr="00737D60">
        <w:rPr>
          <w:rFonts w:ascii="Book Antiqua" w:eastAsia="Book Antiqua" w:hAnsi="Book Antiqua" w:cs="Book Antiqua"/>
          <w:b/>
          <w:bCs/>
        </w:rPr>
        <w:t>Franzén</w:t>
      </w:r>
      <w:proofErr w:type="spellEnd"/>
      <w:r w:rsidRPr="00737D60">
        <w:rPr>
          <w:rFonts w:ascii="Book Antiqua" w:eastAsia="Book Antiqua" w:hAnsi="Book Antiqua" w:cs="Book Antiqua"/>
          <w:b/>
          <w:bCs/>
        </w:rPr>
        <w:t xml:space="preserve"> LE</w:t>
      </w:r>
      <w:r w:rsidRPr="00737D60">
        <w:rPr>
          <w:rFonts w:ascii="Book Antiqua" w:eastAsia="Book Antiqua" w:hAnsi="Book Antiqua" w:cs="Book Antiqua"/>
        </w:rPr>
        <w:t>, Hahn-</w:t>
      </w:r>
      <w:proofErr w:type="spellStart"/>
      <w:r w:rsidRPr="00737D60">
        <w:rPr>
          <w:rFonts w:ascii="Book Antiqua" w:eastAsia="Book Antiqua" w:hAnsi="Book Antiqua" w:cs="Book Antiqua"/>
        </w:rPr>
        <w:t>Strömberg</w:t>
      </w:r>
      <w:proofErr w:type="spellEnd"/>
      <w:r w:rsidRPr="00737D60">
        <w:rPr>
          <w:rFonts w:ascii="Book Antiqua" w:eastAsia="Book Antiqua" w:hAnsi="Book Antiqua" w:cs="Book Antiqua"/>
        </w:rPr>
        <w:t xml:space="preserve"> V, </w:t>
      </w:r>
      <w:proofErr w:type="spellStart"/>
      <w:r w:rsidRPr="00737D60">
        <w:rPr>
          <w:rFonts w:ascii="Book Antiqua" w:eastAsia="Book Antiqua" w:hAnsi="Book Antiqua" w:cs="Book Antiqua"/>
        </w:rPr>
        <w:t>Edvardsson</w:t>
      </w:r>
      <w:proofErr w:type="spellEnd"/>
      <w:r w:rsidRPr="00737D60">
        <w:rPr>
          <w:rFonts w:ascii="Book Antiqua" w:eastAsia="Book Antiqua" w:hAnsi="Book Antiqua" w:cs="Book Antiqua"/>
        </w:rPr>
        <w:t xml:space="preserve"> H, </w:t>
      </w:r>
      <w:proofErr w:type="spellStart"/>
      <w:r w:rsidRPr="00737D60">
        <w:rPr>
          <w:rFonts w:ascii="Book Antiqua" w:eastAsia="Book Antiqua" w:hAnsi="Book Antiqua" w:cs="Book Antiqua"/>
        </w:rPr>
        <w:t>Bodin</w:t>
      </w:r>
      <w:proofErr w:type="spellEnd"/>
      <w:r w:rsidRPr="00737D60">
        <w:rPr>
          <w:rFonts w:ascii="Book Antiqua" w:eastAsia="Book Antiqua" w:hAnsi="Book Antiqua" w:cs="Book Antiqua"/>
        </w:rPr>
        <w:t xml:space="preserve"> L. Characterization of colon carcinoma growth pattern by computerized morphometry: definition of a complexity index. </w:t>
      </w:r>
      <w:r w:rsidRPr="00737D60">
        <w:rPr>
          <w:rFonts w:ascii="Book Antiqua" w:eastAsia="Book Antiqua" w:hAnsi="Book Antiqua" w:cs="Book Antiqua"/>
          <w:i/>
          <w:iCs/>
        </w:rPr>
        <w:t>Int J Mol Med</w:t>
      </w:r>
      <w:r w:rsidRPr="00737D60">
        <w:rPr>
          <w:rFonts w:ascii="Book Antiqua" w:eastAsia="Book Antiqua" w:hAnsi="Book Antiqua" w:cs="Book Antiqua"/>
        </w:rPr>
        <w:t xml:space="preserve"> 2008; </w:t>
      </w:r>
      <w:r w:rsidRPr="00737D60">
        <w:rPr>
          <w:rFonts w:ascii="Book Antiqua" w:eastAsia="Book Antiqua" w:hAnsi="Book Antiqua" w:cs="Book Antiqua"/>
          <w:b/>
          <w:bCs/>
        </w:rPr>
        <w:t>22</w:t>
      </w:r>
      <w:r w:rsidRPr="00737D60">
        <w:rPr>
          <w:rFonts w:ascii="Book Antiqua" w:eastAsia="Book Antiqua" w:hAnsi="Book Antiqua" w:cs="Book Antiqua"/>
        </w:rPr>
        <w:t>: 465-472 [PMID: 18813853]</w:t>
      </w:r>
    </w:p>
    <w:p w14:paraId="268328A8"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40 </w:t>
      </w:r>
      <w:r w:rsidRPr="00737D60">
        <w:rPr>
          <w:rFonts w:ascii="Book Antiqua" w:eastAsia="Book Antiqua" w:hAnsi="Book Antiqua" w:cs="Book Antiqua"/>
          <w:b/>
          <w:bCs/>
        </w:rPr>
        <w:t>Hahn-</w:t>
      </w:r>
      <w:proofErr w:type="spellStart"/>
      <w:r w:rsidRPr="00737D60">
        <w:rPr>
          <w:rFonts w:ascii="Book Antiqua" w:eastAsia="Book Antiqua" w:hAnsi="Book Antiqua" w:cs="Book Antiqua"/>
          <w:b/>
          <w:bCs/>
        </w:rPr>
        <w:t>Strömberg</w:t>
      </w:r>
      <w:proofErr w:type="spellEnd"/>
      <w:r w:rsidRPr="00737D60">
        <w:rPr>
          <w:rFonts w:ascii="Book Antiqua" w:eastAsia="Book Antiqua" w:hAnsi="Book Antiqua" w:cs="Book Antiqua"/>
          <w:b/>
          <w:bCs/>
        </w:rPr>
        <w:t xml:space="preserve"> V</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Edvardsson</w:t>
      </w:r>
      <w:proofErr w:type="spellEnd"/>
      <w:r w:rsidRPr="00737D60">
        <w:rPr>
          <w:rFonts w:ascii="Book Antiqua" w:eastAsia="Book Antiqua" w:hAnsi="Book Antiqua" w:cs="Book Antiqua"/>
        </w:rPr>
        <w:t xml:space="preserve"> H, </w:t>
      </w:r>
      <w:proofErr w:type="spellStart"/>
      <w:r w:rsidRPr="00737D60">
        <w:rPr>
          <w:rFonts w:ascii="Book Antiqua" w:eastAsia="Book Antiqua" w:hAnsi="Book Antiqua" w:cs="Book Antiqua"/>
        </w:rPr>
        <w:t>Bodin</w:t>
      </w:r>
      <w:proofErr w:type="spellEnd"/>
      <w:r w:rsidRPr="00737D60">
        <w:rPr>
          <w:rFonts w:ascii="Book Antiqua" w:eastAsia="Book Antiqua" w:hAnsi="Book Antiqua" w:cs="Book Antiqua"/>
        </w:rPr>
        <w:t xml:space="preserve"> L, </w:t>
      </w:r>
      <w:proofErr w:type="spellStart"/>
      <w:r w:rsidRPr="00737D60">
        <w:rPr>
          <w:rFonts w:ascii="Book Antiqua" w:eastAsia="Book Antiqua" w:hAnsi="Book Antiqua" w:cs="Book Antiqua"/>
        </w:rPr>
        <w:t>Franzén</w:t>
      </w:r>
      <w:proofErr w:type="spellEnd"/>
      <w:r w:rsidRPr="00737D60">
        <w:rPr>
          <w:rFonts w:ascii="Book Antiqua" w:eastAsia="Book Antiqua" w:hAnsi="Book Antiqua" w:cs="Book Antiqua"/>
        </w:rPr>
        <w:t xml:space="preserve"> L. Disturbed expression of E-cadherin, beta-catenin and tight junction proteins in colon carcinoma is unrelated to growth pattern and genetic polymorphisms. </w:t>
      </w:r>
      <w:r w:rsidRPr="00737D60">
        <w:rPr>
          <w:rFonts w:ascii="Book Antiqua" w:eastAsia="Book Antiqua" w:hAnsi="Book Antiqua" w:cs="Book Antiqua"/>
          <w:i/>
          <w:iCs/>
        </w:rPr>
        <w:t>APMIS</w:t>
      </w:r>
      <w:r w:rsidRPr="00737D60">
        <w:rPr>
          <w:rFonts w:ascii="Book Antiqua" w:eastAsia="Book Antiqua" w:hAnsi="Book Antiqua" w:cs="Book Antiqua"/>
        </w:rPr>
        <w:t xml:space="preserve"> 2008; </w:t>
      </w:r>
      <w:r w:rsidRPr="00737D60">
        <w:rPr>
          <w:rFonts w:ascii="Book Antiqua" w:eastAsia="Book Antiqua" w:hAnsi="Book Antiqua" w:cs="Book Antiqua"/>
          <w:b/>
          <w:bCs/>
        </w:rPr>
        <w:t>116</w:t>
      </w:r>
      <w:r w:rsidRPr="00737D60">
        <w:rPr>
          <w:rFonts w:ascii="Book Antiqua" w:eastAsia="Book Antiqua" w:hAnsi="Book Antiqua" w:cs="Book Antiqua"/>
        </w:rPr>
        <w:t>: 253-262 [PMID: 18397460 DOI: 10.1111/j.1600-0463.</w:t>
      </w:r>
      <w:proofErr w:type="gramStart"/>
      <w:r w:rsidRPr="00737D60">
        <w:rPr>
          <w:rFonts w:ascii="Book Antiqua" w:eastAsia="Book Antiqua" w:hAnsi="Book Antiqua" w:cs="Book Antiqua"/>
        </w:rPr>
        <w:t>2008.00894.x</w:t>
      </w:r>
      <w:proofErr w:type="gramEnd"/>
      <w:r w:rsidRPr="00737D60">
        <w:rPr>
          <w:rFonts w:ascii="Book Antiqua" w:eastAsia="Book Antiqua" w:hAnsi="Book Antiqua" w:cs="Book Antiqua"/>
        </w:rPr>
        <w:t>]</w:t>
      </w:r>
    </w:p>
    <w:p w14:paraId="10BB85E2"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41 </w:t>
      </w:r>
      <w:proofErr w:type="spellStart"/>
      <w:r w:rsidRPr="00737D60">
        <w:rPr>
          <w:rFonts w:ascii="Book Antiqua" w:eastAsia="Book Antiqua" w:hAnsi="Book Antiqua" w:cs="Book Antiqua"/>
          <w:b/>
          <w:bCs/>
        </w:rPr>
        <w:t>Ştefănescu</w:t>
      </w:r>
      <w:proofErr w:type="spellEnd"/>
      <w:r w:rsidRPr="00737D60">
        <w:rPr>
          <w:rFonts w:ascii="Book Antiqua" w:eastAsia="Book Antiqua" w:hAnsi="Book Antiqua" w:cs="Book Antiqua"/>
          <w:b/>
          <w:bCs/>
        </w:rPr>
        <w:t xml:space="preserve"> D</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Streba</w:t>
      </w:r>
      <w:proofErr w:type="spellEnd"/>
      <w:r w:rsidRPr="00737D60">
        <w:rPr>
          <w:rFonts w:ascii="Book Antiqua" w:eastAsia="Book Antiqua" w:hAnsi="Book Antiqua" w:cs="Book Antiqua"/>
        </w:rPr>
        <w:t xml:space="preserve"> C, </w:t>
      </w:r>
      <w:proofErr w:type="spellStart"/>
      <w:r w:rsidRPr="00737D60">
        <w:rPr>
          <w:rFonts w:ascii="Book Antiqua" w:eastAsia="Book Antiqua" w:hAnsi="Book Antiqua" w:cs="Book Antiqua"/>
        </w:rPr>
        <w:t>Cârţână</w:t>
      </w:r>
      <w:proofErr w:type="spellEnd"/>
      <w:r w:rsidRPr="00737D60">
        <w:rPr>
          <w:rFonts w:ascii="Book Antiqua" w:eastAsia="Book Antiqua" w:hAnsi="Book Antiqua" w:cs="Book Antiqua"/>
        </w:rPr>
        <w:t xml:space="preserve"> ET, </w:t>
      </w:r>
      <w:proofErr w:type="spellStart"/>
      <w:r w:rsidRPr="00737D60">
        <w:rPr>
          <w:rFonts w:ascii="Book Antiqua" w:eastAsia="Book Antiqua" w:hAnsi="Book Antiqua" w:cs="Book Antiqua"/>
        </w:rPr>
        <w:t>Săftoiu</w:t>
      </w:r>
      <w:proofErr w:type="spellEnd"/>
      <w:r w:rsidRPr="00737D60">
        <w:rPr>
          <w:rFonts w:ascii="Book Antiqua" w:eastAsia="Book Antiqua" w:hAnsi="Book Antiqua" w:cs="Book Antiqua"/>
        </w:rPr>
        <w:t xml:space="preserve"> A, </w:t>
      </w:r>
      <w:proofErr w:type="spellStart"/>
      <w:r w:rsidRPr="00737D60">
        <w:rPr>
          <w:rFonts w:ascii="Book Antiqua" w:eastAsia="Book Antiqua" w:hAnsi="Book Antiqua" w:cs="Book Antiqua"/>
        </w:rPr>
        <w:t>Gruionu</w:t>
      </w:r>
      <w:proofErr w:type="spellEnd"/>
      <w:r w:rsidRPr="00737D60">
        <w:rPr>
          <w:rFonts w:ascii="Book Antiqua" w:eastAsia="Book Antiqua" w:hAnsi="Book Antiqua" w:cs="Book Antiqua"/>
        </w:rPr>
        <w:t xml:space="preserve"> G, </w:t>
      </w:r>
      <w:proofErr w:type="spellStart"/>
      <w:r w:rsidRPr="00737D60">
        <w:rPr>
          <w:rFonts w:ascii="Book Antiqua" w:eastAsia="Book Antiqua" w:hAnsi="Book Antiqua" w:cs="Book Antiqua"/>
        </w:rPr>
        <w:t>Gruionu</w:t>
      </w:r>
      <w:proofErr w:type="spellEnd"/>
      <w:r w:rsidRPr="00737D60">
        <w:rPr>
          <w:rFonts w:ascii="Book Antiqua" w:eastAsia="Book Antiqua" w:hAnsi="Book Antiqua" w:cs="Book Antiqua"/>
        </w:rPr>
        <w:t xml:space="preserve"> LG. Computer Aided Diagnosis for Confocal Laser Endomicroscopy in Advanced Colorectal Adenocarcinoma. </w:t>
      </w:r>
      <w:proofErr w:type="spellStart"/>
      <w:r w:rsidRPr="00737D60">
        <w:rPr>
          <w:rFonts w:ascii="Book Antiqua" w:eastAsia="Book Antiqua" w:hAnsi="Book Antiqua" w:cs="Book Antiqua"/>
          <w:i/>
          <w:iCs/>
        </w:rPr>
        <w:t>PLoS</w:t>
      </w:r>
      <w:proofErr w:type="spellEnd"/>
      <w:r w:rsidRPr="00737D60">
        <w:rPr>
          <w:rFonts w:ascii="Book Antiqua" w:eastAsia="Book Antiqua" w:hAnsi="Book Antiqua" w:cs="Book Antiqua"/>
          <w:i/>
          <w:iCs/>
        </w:rPr>
        <w:t xml:space="preserve"> One</w:t>
      </w:r>
      <w:r w:rsidRPr="00737D60">
        <w:rPr>
          <w:rFonts w:ascii="Book Antiqua" w:eastAsia="Book Antiqua" w:hAnsi="Book Antiqua" w:cs="Book Antiqua"/>
        </w:rPr>
        <w:t xml:space="preserve"> 2016; </w:t>
      </w:r>
      <w:r w:rsidRPr="00737D60">
        <w:rPr>
          <w:rFonts w:ascii="Book Antiqua" w:eastAsia="Book Antiqua" w:hAnsi="Book Antiqua" w:cs="Book Antiqua"/>
          <w:b/>
          <w:bCs/>
        </w:rPr>
        <w:t>11</w:t>
      </w:r>
      <w:r w:rsidRPr="00737D60">
        <w:rPr>
          <w:rFonts w:ascii="Book Antiqua" w:eastAsia="Book Antiqua" w:hAnsi="Book Antiqua" w:cs="Book Antiqua"/>
        </w:rPr>
        <w:t>: e0154863 [PMID: 27144985 DOI: 10.1371/journal.pone.0154863]</w:t>
      </w:r>
    </w:p>
    <w:p w14:paraId="050BE235"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42 </w:t>
      </w:r>
      <w:proofErr w:type="spellStart"/>
      <w:r w:rsidRPr="00737D60">
        <w:rPr>
          <w:rFonts w:ascii="Book Antiqua" w:eastAsia="Book Antiqua" w:hAnsi="Book Antiqua" w:cs="Book Antiqua"/>
          <w:b/>
          <w:bCs/>
        </w:rPr>
        <w:t>Shaleve</w:t>
      </w:r>
      <w:proofErr w:type="spellEnd"/>
      <w:r w:rsidRPr="00737D60">
        <w:rPr>
          <w:rFonts w:ascii="Book Antiqua" w:eastAsia="Book Antiqua" w:hAnsi="Book Antiqua" w:cs="Book Antiqua"/>
          <w:b/>
          <w:bCs/>
        </w:rPr>
        <w:t xml:space="preserve"> Y</w:t>
      </w:r>
      <w:r w:rsidRPr="00737D60">
        <w:rPr>
          <w:rFonts w:ascii="Book Antiqua" w:eastAsia="Book Antiqua" w:hAnsi="Book Antiqua" w:cs="Book Antiqua"/>
        </w:rPr>
        <w:t xml:space="preserve">, Sabo E, Bourke MJ, Klein A. Computerized image analysis of blood vessels within mucosal defects for the prediction of delayed bleeding following colonic endoscopic mucosal resection: a pilot study. </w:t>
      </w:r>
      <w:r w:rsidRPr="00737D60">
        <w:rPr>
          <w:rFonts w:ascii="Book Antiqua" w:eastAsia="Book Antiqua" w:hAnsi="Book Antiqua" w:cs="Book Antiqua"/>
          <w:i/>
          <w:iCs/>
        </w:rPr>
        <w:t>Endoscopy</w:t>
      </w:r>
      <w:r w:rsidRPr="00737D60">
        <w:rPr>
          <w:rFonts w:ascii="Book Antiqua" w:eastAsia="Book Antiqua" w:hAnsi="Book Antiqua" w:cs="Book Antiqua"/>
        </w:rPr>
        <w:t xml:space="preserve"> 2021; </w:t>
      </w:r>
      <w:r w:rsidRPr="00737D60">
        <w:rPr>
          <w:rFonts w:ascii="Book Antiqua" w:eastAsia="Book Antiqua" w:hAnsi="Book Antiqua" w:cs="Book Antiqua"/>
          <w:b/>
          <w:bCs/>
        </w:rPr>
        <w:t>53</w:t>
      </w:r>
      <w:r w:rsidRPr="00737D60">
        <w:rPr>
          <w:rFonts w:ascii="Book Antiqua" w:eastAsia="Book Antiqua" w:hAnsi="Book Antiqua" w:cs="Book Antiqua"/>
        </w:rPr>
        <w:t>: 837-841 [PMID: 32898919 DOI: 10.1055/a-1258-8992]</w:t>
      </w:r>
    </w:p>
    <w:p w14:paraId="33F1BA16"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43 </w:t>
      </w:r>
      <w:r w:rsidRPr="00737D60">
        <w:rPr>
          <w:rFonts w:ascii="Book Antiqua" w:eastAsia="Book Antiqua" w:hAnsi="Book Antiqua" w:cs="Book Antiqua"/>
          <w:b/>
          <w:bCs/>
        </w:rPr>
        <w:t>Ren Y</w:t>
      </w:r>
      <w:r w:rsidRPr="00737D60">
        <w:rPr>
          <w:rFonts w:ascii="Book Antiqua" w:eastAsia="Book Antiqua" w:hAnsi="Book Antiqua" w:cs="Book Antiqua"/>
        </w:rPr>
        <w:t xml:space="preserve">, Ma J, Xiong J, Chen Y, Lu L, Zhao J. Improved False Positive Reduction by Novel Morphological Features for Computer-Aided Polyp Detection in CT Colonography. </w:t>
      </w:r>
      <w:r w:rsidRPr="00737D60">
        <w:rPr>
          <w:rFonts w:ascii="Book Antiqua" w:eastAsia="Book Antiqua" w:hAnsi="Book Antiqua" w:cs="Book Antiqua"/>
          <w:i/>
          <w:iCs/>
        </w:rPr>
        <w:t>IEEE J Biomed Health Inform</w:t>
      </w:r>
      <w:r w:rsidRPr="00737D60">
        <w:rPr>
          <w:rFonts w:ascii="Book Antiqua" w:eastAsia="Book Antiqua" w:hAnsi="Book Antiqua" w:cs="Book Antiqua"/>
        </w:rPr>
        <w:t xml:space="preserve"> 2019; </w:t>
      </w:r>
      <w:r w:rsidRPr="00737D60">
        <w:rPr>
          <w:rFonts w:ascii="Book Antiqua" w:eastAsia="Book Antiqua" w:hAnsi="Book Antiqua" w:cs="Book Antiqua"/>
          <w:b/>
          <w:bCs/>
        </w:rPr>
        <w:t>23</w:t>
      </w:r>
      <w:r w:rsidRPr="00737D60">
        <w:rPr>
          <w:rFonts w:ascii="Book Antiqua" w:eastAsia="Book Antiqua" w:hAnsi="Book Antiqua" w:cs="Book Antiqua"/>
        </w:rPr>
        <w:t>: 324-333 [PMID: 29994459 DOI: 10.1109/JBHI.2018.2808199]</w:t>
      </w:r>
    </w:p>
    <w:p w14:paraId="5B7CA59F"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lastRenderedPageBreak/>
        <w:t xml:space="preserve">44 </w:t>
      </w:r>
      <w:proofErr w:type="spellStart"/>
      <w:r w:rsidRPr="00737D60">
        <w:rPr>
          <w:rFonts w:ascii="Book Antiqua" w:eastAsia="Book Antiqua" w:hAnsi="Book Antiqua" w:cs="Book Antiqua"/>
          <w:b/>
          <w:bCs/>
        </w:rPr>
        <w:t>Streba</w:t>
      </w:r>
      <w:proofErr w:type="spellEnd"/>
      <w:r w:rsidRPr="00737D60">
        <w:rPr>
          <w:rFonts w:ascii="Book Antiqua" w:eastAsia="Book Antiqua" w:hAnsi="Book Antiqua" w:cs="Book Antiqua"/>
          <w:b/>
          <w:bCs/>
        </w:rPr>
        <w:t xml:space="preserve"> L</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ForŢofoiu</w:t>
      </w:r>
      <w:proofErr w:type="spellEnd"/>
      <w:r w:rsidRPr="00737D60">
        <w:rPr>
          <w:rFonts w:ascii="Book Antiqua" w:eastAsia="Book Antiqua" w:hAnsi="Book Antiqua" w:cs="Book Antiqua"/>
        </w:rPr>
        <w:t xml:space="preserve"> MC, Popa C, Ciobanu D, </w:t>
      </w:r>
      <w:proofErr w:type="spellStart"/>
      <w:r w:rsidRPr="00737D60">
        <w:rPr>
          <w:rFonts w:ascii="Book Antiqua" w:eastAsia="Book Antiqua" w:hAnsi="Book Antiqua" w:cs="Book Antiqua"/>
        </w:rPr>
        <w:t>Gruia</w:t>
      </w:r>
      <w:proofErr w:type="spellEnd"/>
      <w:r w:rsidRPr="00737D60">
        <w:rPr>
          <w:rFonts w:ascii="Book Antiqua" w:eastAsia="Book Antiqua" w:hAnsi="Book Antiqua" w:cs="Book Antiqua"/>
        </w:rPr>
        <w:t xml:space="preserve"> CL, </w:t>
      </w:r>
      <w:proofErr w:type="spellStart"/>
      <w:r w:rsidRPr="00737D60">
        <w:rPr>
          <w:rFonts w:ascii="Book Antiqua" w:eastAsia="Book Antiqua" w:hAnsi="Book Antiqua" w:cs="Book Antiqua"/>
        </w:rPr>
        <w:t>Mogoantă</w:t>
      </w:r>
      <w:proofErr w:type="spellEnd"/>
      <w:r w:rsidRPr="00737D60">
        <w:rPr>
          <w:rFonts w:ascii="Book Antiqua" w:eastAsia="Book Antiqua" w:hAnsi="Book Antiqua" w:cs="Book Antiqua"/>
        </w:rPr>
        <w:t xml:space="preserve"> SŞ, </w:t>
      </w:r>
      <w:proofErr w:type="spellStart"/>
      <w:r w:rsidRPr="00737D60">
        <w:rPr>
          <w:rFonts w:ascii="Book Antiqua" w:eastAsia="Book Antiqua" w:hAnsi="Book Antiqua" w:cs="Book Antiqua"/>
        </w:rPr>
        <w:t>Streba</w:t>
      </w:r>
      <w:proofErr w:type="spellEnd"/>
      <w:r w:rsidRPr="00737D60">
        <w:rPr>
          <w:rFonts w:ascii="Book Antiqua" w:eastAsia="Book Antiqua" w:hAnsi="Book Antiqua" w:cs="Book Antiqua"/>
        </w:rPr>
        <w:t xml:space="preserve"> CT. A pilot study on the role of fractal analysis in the microscopic evaluation of colorectal cancers. </w:t>
      </w:r>
      <w:r w:rsidRPr="00737D60">
        <w:rPr>
          <w:rFonts w:ascii="Book Antiqua" w:eastAsia="Book Antiqua" w:hAnsi="Book Antiqua" w:cs="Book Antiqua"/>
          <w:i/>
          <w:iCs/>
        </w:rPr>
        <w:t xml:space="preserve">Rom J </w:t>
      </w:r>
      <w:proofErr w:type="spellStart"/>
      <w:r w:rsidRPr="00737D60">
        <w:rPr>
          <w:rFonts w:ascii="Book Antiqua" w:eastAsia="Book Antiqua" w:hAnsi="Book Antiqua" w:cs="Book Antiqua"/>
          <w:i/>
          <w:iCs/>
        </w:rPr>
        <w:t>Morphol</w:t>
      </w:r>
      <w:proofErr w:type="spellEnd"/>
      <w:r w:rsidRPr="00737D60">
        <w:rPr>
          <w:rFonts w:ascii="Book Antiqua" w:eastAsia="Book Antiqua" w:hAnsi="Book Antiqua" w:cs="Book Antiqua"/>
          <w:i/>
          <w:iCs/>
        </w:rPr>
        <w:t xml:space="preserve"> </w:t>
      </w:r>
      <w:proofErr w:type="spellStart"/>
      <w:r w:rsidRPr="00737D60">
        <w:rPr>
          <w:rFonts w:ascii="Book Antiqua" w:eastAsia="Book Antiqua" w:hAnsi="Book Antiqua" w:cs="Book Antiqua"/>
          <w:i/>
          <w:iCs/>
        </w:rPr>
        <w:t>Embryol</w:t>
      </w:r>
      <w:proofErr w:type="spellEnd"/>
      <w:r w:rsidRPr="00737D60">
        <w:rPr>
          <w:rFonts w:ascii="Book Antiqua" w:eastAsia="Book Antiqua" w:hAnsi="Book Antiqua" w:cs="Book Antiqua"/>
        </w:rPr>
        <w:t xml:space="preserve"> 2015; </w:t>
      </w:r>
      <w:r w:rsidRPr="00737D60">
        <w:rPr>
          <w:rFonts w:ascii="Book Antiqua" w:eastAsia="Book Antiqua" w:hAnsi="Book Antiqua" w:cs="Book Antiqua"/>
          <w:b/>
          <w:bCs/>
        </w:rPr>
        <w:t>56</w:t>
      </w:r>
      <w:r w:rsidRPr="00737D60">
        <w:rPr>
          <w:rFonts w:ascii="Book Antiqua" w:eastAsia="Book Antiqua" w:hAnsi="Book Antiqua" w:cs="Book Antiqua"/>
        </w:rPr>
        <w:t>: 191-196 [PMID: 25826505]</w:t>
      </w:r>
    </w:p>
    <w:p w14:paraId="57EAB77A"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45 </w:t>
      </w:r>
      <w:r w:rsidRPr="00737D60">
        <w:rPr>
          <w:rFonts w:ascii="Book Antiqua" w:eastAsia="Book Antiqua" w:hAnsi="Book Antiqua" w:cs="Book Antiqua"/>
          <w:b/>
          <w:bCs/>
        </w:rPr>
        <w:t>Roy HK</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Kunte</w:t>
      </w:r>
      <w:proofErr w:type="spellEnd"/>
      <w:r w:rsidRPr="00737D60">
        <w:rPr>
          <w:rFonts w:ascii="Book Antiqua" w:eastAsia="Book Antiqua" w:hAnsi="Book Antiqua" w:cs="Book Antiqua"/>
        </w:rPr>
        <w:t xml:space="preserve"> DP, </w:t>
      </w:r>
      <w:proofErr w:type="spellStart"/>
      <w:r w:rsidRPr="00737D60">
        <w:rPr>
          <w:rFonts w:ascii="Book Antiqua" w:eastAsia="Book Antiqua" w:hAnsi="Book Antiqua" w:cs="Book Antiqua"/>
        </w:rPr>
        <w:t>Koetsier</w:t>
      </w:r>
      <w:proofErr w:type="spellEnd"/>
      <w:r w:rsidRPr="00737D60">
        <w:rPr>
          <w:rFonts w:ascii="Book Antiqua" w:eastAsia="Book Antiqua" w:hAnsi="Book Antiqua" w:cs="Book Antiqua"/>
        </w:rPr>
        <w:t xml:space="preserve"> JL, Hart J, Kim YL, Liu Y, Bissonnette M, Goldberg M, Backman V, Wali RK. Chemoprevention of colon carcinogenesis by polyethylene glycol: suppression of epithelial proliferation </w:t>
      </w:r>
      <w:r w:rsidRPr="00737D60">
        <w:rPr>
          <w:rFonts w:ascii="Book Antiqua" w:eastAsia="Book Antiqua" w:hAnsi="Book Antiqua" w:cs="Book Antiqua"/>
          <w:i/>
          <w:iCs/>
        </w:rPr>
        <w:t>via</w:t>
      </w:r>
      <w:r w:rsidRPr="00737D60">
        <w:rPr>
          <w:rFonts w:ascii="Book Antiqua" w:eastAsia="Book Antiqua" w:hAnsi="Book Antiqua" w:cs="Book Antiqua"/>
        </w:rPr>
        <w:t xml:space="preserve"> modulation of SNAIL/beta-catenin signaling. </w:t>
      </w:r>
      <w:r w:rsidRPr="00737D60">
        <w:rPr>
          <w:rFonts w:ascii="Book Antiqua" w:eastAsia="Book Antiqua" w:hAnsi="Book Antiqua" w:cs="Book Antiqua"/>
          <w:i/>
          <w:iCs/>
        </w:rPr>
        <w:t xml:space="preserve">Mol Cancer </w:t>
      </w:r>
      <w:proofErr w:type="spellStart"/>
      <w:r w:rsidRPr="00737D60">
        <w:rPr>
          <w:rFonts w:ascii="Book Antiqua" w:eastAsia="Book Antiqua" w:hAnsi="Book Antiqua" w:cs="Book Antiqua"/>
          <w:i/>
          <w:iCs/>
        </w:rPr>
        <w:t>Ther</w:t>
      </w:r>
      <w:proofErr w:type="spellEnd"/>
      <w:r w:rsidRPr="00737D60">
        <w:rPr>
          <w:rFonts w:ascii="Book Antiqua" w:eastAsia="Book Antiqua" w:hAnsi="Book Antiqua" w:cs="Book Antiqua"/>
        </w:rPr>
        <w:t xml:space="preserve"> 2006; </w:t>
      </w:r>
      <w:r w:rsidRPr="00737D60">
        <w:rPr>
          <w:rFonts w:ascii="Book Antiqua" w:eastAsia="Book Antiqua" w:hAnsi="Book Antiqua" w:cs="Book Antiqua"/>
          <w:b/>
          <w:bCs/>
        </w:rPr>
        <w:t>5</w:t>
      </w:r>
      <w:r w:rsidRPr="00737D60">
        <w:rPr>
          <w:rFonts w:ascii="Book Antiqua" w:eastAsia="Book Antiqua" w:hAnsi="Book Antiqua" w:cs="Book Antiqua"/>
        </w:rPr>
        <w:t>: 2060-2069 [PMID: 16928827 DOI: 10.1158/1535-7163.MCT-06-0054]</w:t>
      </w:r>
    </w:p>
    <w:p w14:paraId="628DA0AE"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46 </w:t>
      </w:r>
      <w:r w:rsidRPr="00737D60">
        <w:rPr>
          <w:rFonts w:ascii="Book Antiqua" w:eastAsia="Book Antiqua" w:hAnsi="Book Antiqua" w:cs="Book Antiqua"/>
          <w:b/>
          <w:bCs/>
        </w:rPr>
        <w:t>Strauss LG</w:t>
      </w:r>
      <w:r w:rsidRPr="00737D60">
        <w:rPr>
          <w:rFonts w:ascii="Book Antiqua" w:eastAsia="Book Antiqua" w:hAnsi="Book Antiqua" w:cs="Book Antiqua"/>
        </w:rPr>
        <w:t xml:space="preserve">, Klippel S, Pan L, </w:t>
      </w:r>
      <w:proofErr w:type="spellStart"/>
      <w:r w:rsidRPr="00737D60">
        <w:rPr>
          <w:rFonts w:ascii="Book Antiqua" w:eastAsia="Book Antiqua" w:hAnsi="Book Antiqua" w:cs="Book Antiqua"/>
        </w:rPr>
        <w:t>Schönleben</w:t>
      </w:r>
      <w:proofErr w:type="spellEnd"/>
      <w:r w:rsidRPr="00737D60">
        <w:rPr>
          <w:rFonts w:ascii="Book Antiqua" w:eastAsia="Book Antiqua" w:hAnsi="Book Antiqua" w:cs="Book Antiqua"/>
        </w:rPr>
        <w:t xml:space="preserve"> K, Haberkorn U, </w:t>
      </w:r>
      <w:proofErr w:type="spellStart"/>
      <w:r w:rsidRPr="00737D60">
        <w:rPr>
          <w:rFonts w:ascii="Book Antiqua" w:eastAsia="Book Antiqua" w:hAnsi="Book Antiqua" w:cs="Book Antiqua"/>
        </w:rPr>
        <w:t>Dimitrakopoulou</w:t>
      </w:r>
      <w:proofErr w:type="spellEnd"/>
      <w:r w:rsidRPr="00737D60">
        <w:rPr>
          <w:rFonts w:ascii="Book Antiqua" w:eastAsia="Book Antiqua" w:hAnsi="Book Antiqua" w:cs="Book Antiqua"/>
        </w:rPr>
        <w:t xml:space="preserve">-Strauss A. Assessment of quantitative FDG PET data in primary colorectal </w:t>
      </w:r>
      <w:proofErr w:type="spellStart"/>
      <w:r w:rsidRPr="00737D60">
        <w:rPr>
          <w:rFonts w:ascii="Book Antiqua" w:eastAsia="Book Antiqua" w:hAnsi="Book Antiqua" w:cs="Book Antiqua"/>
        </w:rPr>
        <w:t>tumours</w:t>
      </w:r>
      <w:proofErr w:type="spellEnd"/>
      <w:r w:rsidRPr="00737D60">
        <w:rPr>
          <w:rFonts w:ascii="Book Antiqua" w:eastAsia="Book Antiqua" w:hAnsi="Book Antiqua" w:cs="Book Antiqua"/>
        </w:rPr>
        <w:t xml:space="preserve">: which parameters are important with respect to </w:t>
      </w:r>
      <w:proofErr w:type="spellStart"/>
      <w:r w:rsidRPr="00737D60">
        <w:rPr>
          <w:rFonts w:ascii="Book Antiqua" w:eastAsia="Book Antiqua" w:hAnsi="Book Antiqua" w:cs="Book Antiqua"/>
        </w:rPr>
        <w:t>tumour</w:t>
      </w:r>
      <w:proofErr w:type="spellEnd"/>
      <w:r w:rsidRPr="00737D60">
        <w:rPr>
          <w:rFonts w:ascii="Book Antiqua" w:eastAsia="Book Antiqua" w:hAnsi="Book Antiqua" w:cs="Book Antiqua"/>
        </w:rPr>
        <w:t xml:space="preserve"> detection? </w:t>
      </w:r>
      <w:proofErr w:type="spellStart"/>
      <w:r w:rsidRPr="00737D60">
        <w:rPr>
          <w:rFonts w:ascii="Book Antiqua" w:eastAsia="Book Antiqua" w:hAnsi="Book Antiqua" w:cs="Book Antiqua"/>
          <w:i/>
          <w:iCs/>
        </w:rPr>
        <w:t>Eur</w:t>
      </w:r>
      <w:proofErr w:type="spellEnd"/>
      <w:r w:rsidRPr="00737D60">
        <w:rPr>
          <w:rFonts w:ascii="Book Antiqua" w:eastAsia="Book Antiqua" w:hAnsi="Book Antiqua" w:cs="Book Antiqua"/>
          <w:i/>
          <w:iCs/>
        </w:rPr>
        <w:t xml:space="preserve"> J </w:t>
      </w:r>
      <w:proofErr w:type="spellStart"/>
      <w:r w:rsidRPr="00737D60">
        <w:rPr>
          <w:rFonts w:ascii="Book Antiqua" w:eastAsia="Book Antiqua" w:hAnsi="Book Antiqua" w:cs="Book Antiqua"/>
          <w:i/>
          <w:iCs/>
        </w:rPr>
        <w:t>Nucl</w:t>
      </w:r>
      <w:proofErr w:type="spellEnd"/>
      <w:r w:rsidRPr="00737D60">
        <w:rPr>
          <w:rFonts w:ascii="Book Antiqua" w:eastAsia="Book Antiqua" w:hAnsi="Book Antiqua" w:cs="Book Antiqua"/>
          <w:i/>
          <w:iCs/>
        </w:rPr>
        <w:t xml:space="preserve"> Med Mol Imaging</w:t>
      </w:r>
      <w:r w:rsidRPr="00737D60">
        <w:rPr>
          <w:rFonts w:ascii="Book Antiqua" w:eastAsia="Book Antiqua" w:hAnsi="Book Antiqua" w:cs="Book Antiqua"/>
        </w:rPr>
        <w:t xml:space="preserve"> 2007; </w:t>
      </w:r>
      <w:r w:rsidRPr="00737D60">
        <w:rPr>
          <w:rFonts w:ascii="Book Antiqua" w:eastAsia="Book Antiqua" w:hAnsi="Book Antiqua" w:cs="Book Antiqua"/>
          <w:b/>
          <w:bCs/>
        </w:rPr>
        <w:t>34</w:t>
      </w:r>
      <w:r w:rsidRPr="00737D60">
        <w:rPr>
          <w:rFonts w:ascii="Book Antiqua" w:eastAsia="Book Antiqua" w:hAnsi="Book Antiqua" w:cs="Book Antiqua"/>
        </w:rPr>
        <w:t>: 868-877 [PMID: 17219134 DOI: 10.1007/s00259-006-0319-8]</w:t>
      </w:r>
    </w:p>
    <w:p w14:paraId="6E5A197C"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47 </w:t>
      </w:r>
      <w:r w:rsidRPr="00737D60">
        <w:rPr>
          <w:rFonts w:ascii="Book Antiqua" w:eastAsia="Book Antiqua" w:hAnsi="Book Antiqua" w:cs="Book Antiqua"/>
          <w:b/>
          <w:bCs/>
        </w:rPr>
        <w:t>Strauss LG</w:t>
      </w:r>
      <w:r w:rsidRPr="00737D60">
        <w:rPr>
          <w:rFonts w:ascii="Book Antiqua" w:eastAsia="Book Antiqua" w:hAnsi="Book Antiqua" w:cs="Book Antiqua"/>
        </w:rPr>
        <w:t xml:space="preserve">, Koczan D, Klippel S, Pan L, Cheng C, Willis S, Haberkorn U, </w:t>
      </w:r>
      <w:proofErr w:type="spellStart"/>
      <w:r w:rsidRPr="00737D60">
        <w:rPr>
          <w:rFonts w:ascii="Book Antiqua" w:eastAsia="Book Antiqua" w:hAnsi="Book Antiqua" w:cs="Book Antiqua"/>
        </w:rPr>
        <w:t>Dimitrakopoulou</w:t>
      </w:r>
      <w:proofErr w:type="spellEnd"/>
      <w:r w:rsidRPr="00737D60">
        <w:rPr>
          <w:rFonts w:ascii="Book Antiqua" w:eastAsia="Book Antiqua" w:hAnsi="Book Antiqua" w:cs="Book Antiqua"/>
        </w:rPr>
        <w:t xml:space="preserve">-Strauss A. Impact of angiogenesis-related gene expression on the tracer kinetics of 18F-FDG in colorectal tumors. </w:t>
      </w:r>
      <w:r w:rsidRPr="00737D60">
        <w:rPr>
          <w:rFonts w:ascii="Book Antiqua" w:eastAsia="Book Antiqua" w:hAnsi="Book Antiqua" w:cs="Book Antiqua"/>
          <w:i/>
          <w:iCs/>
        </w:rPr>
        <w:t xml:space="preserve">J </w:t>
      </w:r>
      <w:proofErr w:type="spellStart"/>
      <w:r w:rsidRPr="00737D60">
        <w:rPr>
          <w:rFonts w:ascii="Book Antiqua" w:eastAsia="Book Antiqua" w:hAnsi="Book Antiqua" w:cs="Book Antiqua"/>
          <w:i/>
          <w:iCs/>
        </w:rPr>
        <w:t>Nucl</w:t>
      </w:r>
      <w:proofErr w:type="spellEnd"/>
      <w:r w:rsidRPr="00737D60">
        <w:rPr>
          <w:rFonts w:ascii="Book Antiqua" w:eastAsia="Book Antiqua" w:hAnsi="Book Antiqua" w:cs="Book Antiqua"/>
          <w:i/>
          <w:iCs/>
        </w:rPr>
        <w:t xml:space="preserve"> Med</w:t>
      </w:r>
      <w:r w:rsidRPr="00737D60">
        <w:rPr>
          <w:rFonts w:ascii="Book Antiqua" w:eastAsia="Book Antiqua" w:hAnsi="Book Antiqua" w:cs="Book Antiqua"/>
        </w:rPr>
        <w:t xml:space="preserve"> 2008; </w:t>
      </w:r>
      <w:r w:rsidRPr="00737D60">
        <w:rPr>
          <w:rFonts w:ascii="Book Antiqua" w:eastAsia="Book Antiqua" w:hAnsi="Book Antiqua" w:cs="Book Antiqua"/>
          <w:b/>
          <w:bCs/>
        </w:rPr>
        <w:t>49</w:t>
      </w:r>
      <w:r w:rsidRPr="00737D60">
        <w:rPr>
          <w:rFonts w:ascii="Book Antiqua" w:eastAsia="Book Antiqua" w:hAnsi="Book Antiqua" w:cs="Book Antiqua"/>
        </w:rPr>
        <w:t>: 1238-1244 [PMID: 18632818 DOI: 10.2967/jnumed.108.051599]</w:t>
      </w:r>
    </w:p>
    <w:p w14:paraId="1190A7EE"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48 </w:t>
      </w:r>
      <w:r w:rsidRPr="00737D60">
        <w:rPr>
          <w:rFonts w:ascii="Book Antiqua" w:eastAsia="Book Antiqua" w:hAnsi="Book Antiqua" w:cs="Book Antiqua"/>
          <w:b/>
          <w:bCs/>
        </w:rPr>
        <w:t>Goh V</w:t>
      </w:r>
      <w:r w:rsidRPr="00737D60">
        <w:rPr>
          <w:rFonts w:ascii="Book Antiqua" w:eastAsia="Book Antiqua" w:hAnsi="Book Antiqua" w:cs="Book Antiqua"/>
        </w:rPr>
        <w:t xml:space="preserve">, Sanghera B, </w:t>
      </w:r>
      <w:proofErr w:type="spellStart"/>
      <w:r w:rsidRPr="00737D60">
        <w:rPr>
          <w:rFonts w:ascii="Book Antiqua" w:eastAsia="Book Antiqua" w:hAnsi="Book Antiqua" w:cs="Book Antiqua"/>
        </w:rPr>
        <w:t>Wellsted</w:t>
      </w:r>
      <w:proofErr w:type="spellEnd"/>
      <w:r w:rsidRPr="00737D60">
        <w:rPr>
          <w:rFonts w:ascii="Book Antiqua" w:eastAsia="Book Antiqua" w:hAnsi="Book Antiqua" w:cs="Book Antiqua"/>
        </w:rPr>
        <w:t xml:space="preserve"> DM, </w:t>
      </w:r>
      <w:proofErr w:type="spellStart"/>
      <w:r w:rsidRPr="00737D60">
        <w:rPr>
          <w:rFonts w:ascii="Book Antiqua" w:eastAsia="Book Antiqua" w:hAnsi="Book Antiqua" w:cs="Book Antiqua"/>
        </w:rPr>
        <w:t>Sundin</w:t>
      </w:r>
      <w:proofErr w:type="spellEnd"/>
      <w:r w:rsidRPr="00737D60">
        <w:rPr>
          <w:rFonts w:ascii="Book Antiqua" w:eastAsia="Book Antiqua" w:hAnsi="Book Antiqua" w:cs="Book Antiqua"/>
        </w:rPr>
        <w:t xml:space="preserve"> J, Halligan S. Assessment of the spatial pattern of colorectal </w:t>
      </w:r>
      <w:proofErr w:type="spellStart"/>
      <w:r w:rsidRPr="00737D60">
        <w:rPr>
          <w:rFonts w:ascii="Book Antiqua" w:eastAsia="Book Antiqua" w:hAnsi="Book Antiqua" w:cs="Book Antiqua"/>
        </w:rPr>
        <w:t>tumour</w:t>
      </w:r>
      <w:proofErr w:type="spellEnd"/>
      <w:r w:rsidRPr="00737D60">
        <w:rPr>
          <w:rFonts w:ascii="Book Antiqua" w:eastAsia="Book Antiqua" w:hAnsi="Book Antiqua" w:cs="Book Antiqua"/>
        </w:rPr>
        <w:t xml:space="preserve"> perfusion estimated at perfusion CT using two-dimensional fractal analysis. </w:t>
      </w:r>
      <w:proofErr w:type="spellStart"/>
      <w:r w:rsidRPr="00737D60">
        <w:rPr>
          <w:rFonts w:ascii="Book Antiqua" w:eastAsia="Book Antiqua" w:hAnsi="Book Antiqua" w:cs="Book Antiqua"/>
          <w:i/>
          <w:iCs/>
        </w:rPr>
        <w:t>Eur</w:t>
      </w:r>
      <w:proofErr w:type="spellEnd"/>
      <w:r w:rsidRPr="00737D60">
        <w:rPr>
          <w:rFonts w:ascii="Book Antiqua" w:eastAsia="Book Antiqua" w:hAnsi="Book Antiqua" w:cs="Book Antiqua"/>
          <w:i/>
          <w:iCs/>
        </w:rPr>
        <w:t xml:space="preserve"> </w:t>
      </w:r>
      <w:proofErr w:type="spellStart"/>
      <w:r w:rsidRPr="00737D60">
        <w:rPr>
          <w:rFonts w:ascii="Book Antiqua" w:eastAsia="Book Antiqua" w:hAnsi="Book Antiqua" w:cs="Book Antiqua"/>
          <w:i/>
          <w:iCs/>
        </w:rPr>
        <w:t>Radiol</w:t>
      </w:r>
      <w:proofErr w:type="spellEnd"/>
      <w:r w:rsidRPr="00737D60">
        <w:rPr>
          <w:rFonts w:ascii="Book Antiqua" w:eastAsia="Book Antiqua" w:hAnsi="Book Antiqua" w:cs="Book Antiqua"/>
        </w:rPr>
        <w:t xml:space="preserve"> 2009; </w:t>
      </w:r>
      <w:r w:rsidRPr="00737D60">
        <w:rPr>
          <w:rFonts w:ascii="Book Antiqua" w:eastAsia="Book Antiqua" w:hAnsi="Book Antiqua" w:cs="Book Antiqua"/>
          <w:b/>
          <w:bCs/>
        </w:rPr>
        <w:t>19</w:t>
      </w:r>
      <w:r w:rsidRPr="00737D60">
        <w:rPr>
          <w:rFonts w:ascii="Book Antiqua" w:eastAsia="Book Antiqua" w:hAnsi="Book Antiqua" w:cs="Book Antiqua"/>
        </w:rPr>
        <w:t>: 1358-1365 [PMID: 19190914 DOI: 10.1007/s00330-009-1304-y]</w:t>
      </w:r>
    </w:p>
    <w:p w14:paraId="75870EEE"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49 </w:t>
      </w:r>
      <w:proofErr w:type="spellStart"/>
      <w:r w:rsidRPr="00737D60">
        <w:rPr>
          <w:rFonts w:ascii="Book Antiqua" w:eastAsia="Book Antiqua" w:hAnsi="Book Antiqua" w:cs="Book Antiqua"/>
          <w:b/>
          <w:bCs/>
        </w:rPr>
        <w:t>Lętowska-Andrzejewicz</w:t>
      </w:r>
      <w:proofErr w:type="spellEnd"/>
      <w:r w:rsidRPr="00737D60">
        <w:rPr>
          <w:rFonts w:ascii="Book Antiqua" w:eastAsia="Book Antiqua" w:hAnsi="Book Antiqua" w:cs="Book Antiqua"/>
          <w:b/>
          <w:bCs/>
        </w:rPr>
        <w:t xml:space="preserve"> K</w:t>
      </w:r>
      <w:r w:rsidRPr="00737D60">
        <w:rPr>
          <w:rFonts w:ascii="Book Antiqua" w:eastAsia="Book Antiqua" w:hAnsi="Book Antiqua" w:cs="Book Antiqua"/>
        </w:rPr>
        <w:t xml:space="preserve">, Torres A, Torres K, Dobrowolski P, </w:t>
      </w:r>
      <w:proofErr w:type="spellStart"/>
      <w:r w:rsidRPr="00737D60">
        <w:rPr>
          <w:rFonts w:ascii="Book Antiqua" w:eastAsia="Book Antiqua" w:hAnsi="Book Antiqua" w:cs="Book Antiqua"/>
        </w:rPr>
        <w:t>Piersiak</w:t>
      </w:r>
      <w:proofErr w:type="spellEnd"/>
      <w:r w:rsidRPr="00737D60">
        <w:rPr>
          <w:rFonts w:ascii="Book Antiqua" w:eastAsia="Book Antiqua" w:hAnsi="Book Antiqua" w:cs="Book Antiqua"/>
        </w:rPr>
        <w:t xml:space="preserve"> T, </w:t>
      </w:r>
      <w:proofErr w:type="spellStart"/>
      <w:r w:rsidRPr="00737D60">
        <w:rPr>
          <w:rFonts w:ascii="Book Antiqua" w:eastAsia="Book Antiqua" w:hAnsi="Book Antiqua" w:cs="Book Antiqua"/>
        </w:rPr>
        <w:t>Maciejewski</w:t>
      </w:r>
      <w:proofErr w:type="spellEnd"/>
      <w:r w:rsidRPr="00737D60">
        <w:rPr>
          <w:rFonts w:ascii="Book Antiqua" w:eastAsia="Book Antiqua" w:hAnsi="Book Antiqua" w:cs="Book Antiqua"/>
        </w:rPr>
        <w:t xml:space="preserve"> R, </w:t>
      </w:r>
      <w:proofErr w:type="spellStart"/>
      <w:r w:rsidRPr="00737D60">
        <w:rPr>
          <w:rFonts w:ascii="Book Antiqua" w:eastAsia="Book Antiqua" w:hAnsi="Book Antiqua" w:cs="Book Antiqua"/>
        </w:rPr>
        <w:t>Gawron</w:t>
      </w:r>
      <w:proofErr w:type="spellEnd"/>
      <w:r w:rsidRPr="00737D60">
        <w:rPr>
          <w:rFonts w:ascii="Book Antiqua" w:eastAsia="Book Antiqua" w:hAnsi="Book Antiqua" w:cs="Book Antiqua"/>
        </w:rPr>
        <w:t xml:space="preserve"> A, </w:t>
      </w:r>
      <w:proofErr w:type="spellStart"/>
      <w:r w:rsidRPr="00737D60">
        <w:rPr>
          <w:rFonts w:ascii="Book Antiqua" w:eastAsia="Book Antiqua" w:hAnsi="Book Antiqua" w:cs="Book Antiqua"/>
        </w:rPr>
        <w:t>Staśkiewicz</w:t>
      </w:r>
      <w:proofErr w:type="spellEnd"/>
      <w:r w:rsidRPr="00737D60">
        <w:rPr>
          <w:rFonts w:ascii="Book Antiqua" w:eastAsia="Book Antiqua" w:hAnsi="Book Antiqua" w:cs="Book Antiqua"/>
        </w:rPr>
        <w:t xml:space="preserve"> G, </w:t>
      </w:r>
      <w:proofErr w:type="spellStart"/>
      <w:r w:rsidRPr="00737D60">
        <w:rPr>
          <w:rFonts w:ascii="Book Antiqua" w:eastAsia="Book Antiqua" w:hAnsi="Book Antiqua" w:cs="Book Antiqua"/>
        </w:rPr>
        <w:t>Plewa</w:t>
      </w:r>
      <w:proofErr w:type="spellEnd"/>
      <w:r w:rsidRPr="00737D60">
        <w:rPr>
          <w:rFonts w:ascii="Book Antiqua" w:eastAsia="Book Antiqua" w:hAnsi="Book Antiqua" w:cs="Book Antiqua"/>
        </w:rPr>
        <w:t xml:space="preserve"> Z. The use of morphometric and fractal parameters to assess the effects of 5-fluorouracil, interferon and dexamethasone treatment on colonic anastomosis healing: an experimental study in rats. </w:t>
      </w:r>
      <w:r w:rsidRPr="00737D60">
        <w:rPr>
          <w:rFonts w:ascii="Book Antiqua" w:eastAsia="Book Antiqua" w:hAnsi="Book Antiqua" w:cs="Book Antiqua"/>
          <w:i/>
          <w:iCs/>
        </w:rPr>
        <w:t xml:space="preserve">Folia </w:t>
      </w:r>
      <w:proofErr w:type="spellStart"/>
      <w:r w:rsidRPr="00737D60">
        <w:rPr>
          <w:rFonts w:ascii="Book Antiqua" w:eastAsia="Book Antiqua" w:hAnsi="Book Antiqua" w:cs="Book Antiqua"/>
          <w:i/>
          <w:iCs/>
        </w:rPr>
        <w:t>Histochem</w:t>
      </w:r>
      <w:proofErr w:type="spellEnd"/>
      <w:r w:rsidRPr="00737D60">
        <w:rPr>
          <w:rFonts w:ascii="Book Antiqua" w:eastAsia="Book Antiqua" w:hAnsi="Book Antiqua" w:cs="Book Antiqua"/>
          <w:i/>
          <w:iCs/>
        </w:rPr>
        <w:t xml:space="preserve"> </w:t>
      </w:r>
      <w:proofErr w:type="spellStart"/>
      <w:r w:rsidRPr="00737D60">
        <w:rPr>
          <w:rFonts w:ascii="Book Antiqua" w:eastAsia="Book Antiqua" w:hAnsi="Book Antiqua" w:cs="Book Antiqua"/>
          <w:i/>
          <w:iCs/>
        </w:rPr>
        <w:t>Cytobiol</w:t>
      </w:r>
      <w:proofErr w:type="spellEnd"/>
      <w:r w:rsidRPr="00737D60">
        <w:rPr>
          <w:rFonts w:ascii="Book Antiqua" w:eastAsia="Book Antiqua" w:hAnsi="Book Antiqua" w:cs="Book Antiqua"/>
        </w:rPr>
        <w:t xml:space="preserve"> 2011; </w:t>
      </w:r>
      <w:r w:rsidRPr="00737D60">
        <w:rPr>
          <w:rFonts w:ascii="Book Antiqua" w:eastAsia="Book Antiqua" w:hAnsi="Book Antiqua" w:cs="Book Antiqua"/>
          <w:b/>
          <w:bCs/>
        </w:rPr>
        <w:t>49</w:t>
      </w:r>
      <w:r w:rsidRPr="00737D60">
        <w:rPr>
          <w:rFonts w:ascii="Book Antiqua" w:eastAsia="Book Antiqua" w:hAnsi="Book Antiqua" w:cs="Book Antiqua"/>
        </w:rPr>
        <w:t>: 80-89 [PMID: 21526493 DOI: 10.5603/fhc.2011.0012]</w:t>
      </w:r>
    </w:p>
    <w:p w14:paraId="5954A683"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50 </w:t>
      </w:r>
      <w:proofErr w:type="spellStart"/>
      <w:r w:rsidRPr="00737D60">
        <w:rPr>
          <w:rFonts w:ascii="Book Antiqua" w:eastAsia="Book Antiqua" w:hAnsi="Book Antiqua" w:cs="Book Antiqua"/>
          <w:b/>
          <w:bCs/>
        </w:rPr>
        <w:t>Pasqualato</w:t>
      </w:r>
      <w:proofErr w:type="spellEnd"/>
      <w:r w:rsidRPr="00737D60">
        <w:rPr>
          <w:rFonts w:ascii="Book Antiqua" w:eastAsia="Book Antiqua" w:hAnsi="Book Antiqua" w:cs="Book Antiqua"/>
          <w:b/>
          <w:bCs/>
        </w:rPr>
        <w:t xml:space="preserve"> A</w:t>
      </w:r>
      <w:r w:rsidRPr="00737D60">
        <w:rPr>
          <w:rFonts w:ascii="Book Antiqua" w:eastAsia="Book Antiqua" w:hAnsi="Book Antiqua" w:cs="Book Antiqua"/>
        </w:rPr>
        <w:t xml:space="preserve">, Lei V, Cucina A, </w:t>
      </w:r>
      <w:proofErr w:type="spellStart"/>
      <w:r w:rsidRPr="00737D60">
        <w:rPr>
          <w:rFonts w:ascii="Book Antiqua" w:eastAsia="Book Antiqua" w:hAnsi="Book Antiqua" w:cs="Book Antiqua"/>
        </w:rPr>
        <w:t>Dinicola</w:t>
      </w:r>
      <w:proofErr w:type="spellEnd"/>
      <w:r w:rsidRPr="00737D60">
        <w:rPr>
          <w:rFonts w:ascii="Book Antiqua" w:eastAsia="Book Antiqua" w:hAnsi="Book Antiqua" w:cs="Book Antiqua"/>
        </w:rPr>
        <w:t xml:space="preserve"> S, </w:t>
      </w:r>
      <w:proofErr w:type="spellStart"/>
      <w:r w:rsidRPr="00737D60">
        <w:rPr>
          <w:rFonts w:ascii="Book Antiqua" w:eastAsia="Book Antiqua" w:hAnsi="Book Antiqua" w:cs="Book Antiqua"/>
        </w:rPr>
        <w:t>D</w:t>
      </w:r>
      <w:r w:rsidR="00737D60">
        <w:rPr>
          <w:rFonts w:ascii="Book Antiqua" w:eastAsia="Book Antiqua" w:hAnsi="Book Antiqua" w:cs="Book Antiqua"/>
        </w:rPr>
        <w:t>’</w:t>
      </w:r>
      <w:r w:rsidRPr="00737D60">
        <w:rPr>
          <w:rFonts w:ascii="Book Antiqua" w:eastAsia="Book Antiqua" w:hAnsi="Book Antiqua" w:cs="Book Antiqua"/>
        </w:rPr>
        <w:t>Anselmi</w:t>
      </w:r>
      <w:proofErr w:type="spellEnd"/>
      <w:r w:rsidRPr="00737D60">
        <w:rPr>
          <w:rFonts w:ascii="Book Antiqua" w:eastAsia="Book Antiqua" w:hAnsi="Book Antiqua" w:cs="Book Antiqua"/>
        </w:rPr>
        <w:t xml:space="preserve"> F, </w:t>
      </w:r>
      <w:proofErr w:type="spellStart"/>
      <w:r w:rsidRPr="00737D60">
        <w:rPr>
          <w:rFonts w:ascii="Book Antiqua" w:eastAsia="Book Antiqua" w:hAnsi="Book Antiqua" w:cs="Book Antiqua"/>
        </w:rPr>
        <w:t>Proietti</w:t>
      </w:r>
      <w:proofErr w:type="spellEnd"/>
      <w:r w:rsidRPr="00737D60">
        <w:rPr>
          <w:rFonts w:ascii="Book Antiqua" w:eastAsia="Book Antiqua" w:hAnsi="Book Antiqua" w:cs="Book Antiqua"/>
        </w:rPr>
        <w:t xml:space="preserve"> S, </w:t>
      </w:r>
      <w:proofErr w:type="spellStart"/>
      <w:r w:rsidRPr="00737D60">
        <w:rPr>
          <w:rFonts w:ascii="Book Antiqua" w:eastAsia="Book Antiqua" w:hAnsi="Book Antiqua" w:cs="Book Antiqua"/>
        </w:rPr>
        <w:t>Masiello</w:t>
      </w:r>
      <w:proofErr w:type="spellEnd"/>
      <w:r w:rsidRPr="00737D60">
        <w:rPr>
          <w:rFonts w:ascii="Book Antiqua" w:eastAsia="Book Antiqua" w:hAnsi="Book Antiqua" w:cs="Book Antiqua"/>
        </w:rPr>
        <w:t xml:space="preserve"> MG, </w:t>
      </w:r>
      <w:proofErr w:type="spellStart"/>
      <w:r w:rsidRPr="00737D60">
        <w:rPr>
          <w:rFonts w:ascii="Book Antiqua" w:eastAsia="Book Antiqua" w:hAnsi="Book Antiqua" w:cs="Book Antiqua"/>
        </w:rPr>
        <w:t>Palombo</w:t>
      </w:r>
      <w:proofErr w:type="spellEnd"/>
      <w:r w:rsidRPr="00737D60">
        <w:rPr>
          <w:rFonts w:ascii="Book Antiqua" w:eastAsia="Book Antiqua" w:hAnsi="Book Antiqua" w:cs="Book Antiqua"/>
        </w:rPr>
        <w:t xml:space="preserve"> A, Bizzarri M. Shape in migration: quantitative image analysis of migrating </w:t>
      </w:r>
      <w:proofErr w:type="spellStart"/>
      <w:r w:rsidRPr="00737D60">
        <w:rPr>
          <w:rFonts w:ascii="Book Antiqua" w:eastAsia="Book Antiqua" w:hAnsi="Book Antiqua" w:cs="Book Antiqua"/>
        </w:rPr>
        <w:t>chemoresistant</w:t>
      </w:r>
      <w:proofErr w:type="spellEnd"/>
      <w:r w:rsidRPr="00737D60">
        <w:rPr>
          <w:rFonts w:ascii="Book Antiqua" w:eastAsia="Book Antiqua" w:hAnsi="Book Antiqua" w:cs="Book Antiqua"/>
        </w:rPr>
        <w:t xml:space="preserve"> HCT-8 colon cancer cells. </w:t>
      </w:r>
      <w:r w:rsidRPr="00737D60">
        <w:rPr>
          <w:rFonts w:ascii="Book Antiqua" w:eastAsia="Book Antiqua" w:hAnsi="Book Antiqua" w:cs="Book Antiqua"/>
          <w:i/>
          <w:iCs/>
        </w:rPr>
        <w:t xml:space="preserve">Cell </w:t>
      </w:r>
      <w:proofErr w:type="spellStart"/>
      <w:r w:rsidRPr="00737D60">
        <w:rPr>
          <w:rFonts w:ascii="Book Antiqua" w:eastAsia="Book Antiqua" w:hAnsi="Book Antiqua" w:cs="Book Antiqua"/>
          <w:i/>
          <w:iCs/>
        </w:rPr>
        <w:t>Adh</w:t>
      </w:r>
      <w:proofErr w:type="spellEnd"/>
      <w:r w:rsidRPr="00737D60">
        <w:rPr>
          <w:rFonts w:ascii="Book Antiqua" w:eastAsia="Book Antiqua" w:hAnsi="Book Antiqua" w:cs="Book Antiqua"/>
          <w:i/>
          <w:iCs/>
        </w:rPr>
        <w:t xml:space="preserve"> </w:t>
      </w:r>
      <w:proofErr w:type="spellStart"/>
      <w:r w:rsidRPr="00737D60">
        <w:rPr>
          <w:rFonts w:ascii="Book Antiqua" w:eastAsia="Book Antiqua" w:hAnsi="Book Antiqua" w:cs="Book Antiqua"/>
          <w:i/>
          <w:iCs/>
        </w:rPr>
        <w:t>Migr</w:t>
      </w:r>
      <w:proofErr w:type="spellEnd"/>
      <w:r w:rsidRPr="00737D60">
        <w:rPr>
          <w:rFonts w:ascii="Book Antiqua" w:eastAsia="Book Antiqua" w:hAnsi="Book Antiqua" w:cs="Book Antiqua"/>
        </w:rPr>
        <w:t xml:space="preserve"> 2013; </w:t>
      </w:r>
      <w:r w:rsidRPr="00737D60">
        <w:rPr>
          <w:rFonts w:ascii="Book Antiqua" w:eastAsia="Book Antiqua" w:hAnsi="Book Antiqua" w:cs="Book Antiqua"/>
          <w:b/>
          <w:bCs/>
        </w:rPr>
        <w:t>7</w:t>
      </w:r>
      <w:r w:rsidRPr="00737D60">
        <w:rPr>
          <w:rFonts w:ascii="Book Antiqua" w:eastAsia="Book Antiqua" w:hAnsi="Book Antiqua" w:cs="Book Antiqua"/>
        </w:rPr>
        <w:t>: 450-459 [PMID: 24176801 DOI: 10.4161/cam.26765]</w:t>
      </w:r>
    </w:p>
    <w:p w14:paraId="1F84D8B7"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lastRenderedPageBreak/>
        <w:t xml:space="preserve">51 </w:t>
      </w:r>
      <w:r w:rsidRPr="00737D60">
        <w:rPr>
          <w:rFonts w:ascii="Book Antiqua" w:eastAsia="Book Antiqua" w:hAnsi="Book Antiqua" w:cs="Book Antiqua"/>
          <w:b/>
          <w:bCs/>
        </w:rPr>
        <w:t>Hastings HM</w:t>
      </w:r>
      <w:r w:rsidRPr="00737D60">
        <w:rPr>
          <w:rFonts w:ascii="Book Antiqua" w:eastAsia="Book Antiqua" w:hAnsi="Book Antiqua" w:cs="Book Antiqua"/>
        </w:rPr>
        <w:t xml:space="preserve">, Schneider BS, Schreiber MA, </w:t>
      </w:r>
      <w:proofErr w:type="spellStart"/>
      <w:r w:rsidRPr="00737D60">
        <w:rPr>
          <w:rFonts w:ascii="Book Antiqua" w:eastAsia="Book Antiqua" w:hAnsi="Book Antiqua" w:cs="Book Antiqua"/>
        </w:rPr>
        <w:t>Gorray</w:t>
      </w:r>
      <w:proofErr w:type="spellEnd"/>
      <w:r w:rsidRPr="00737D60">
        <w:rPr>
          <w:rFonts w:ascii="Book Antiqua" w:eastAsia="Book Antiqua" w:hAnsi="Book Antiqua" w:cs="Book Antiqua"/>
        </w:rPr>
        <w:t xml:space="preserve"> K, </w:t>
      </w:r>
      <w:proofErr w:type="spellStart"/>
      <w:r w:rsidRPr="00737D60">
        <w:rPr>
          <w:rFonts w:ascii="Book Antiqua" w:eastAsia="Book Antiqua" w:hAnsi="Book Antiqua" w:cs="Book Antiqua"/>
        </w:rPr>
        <w:t>Maytal</w:t>
      </w:r>
      <w:proofErr w:type="spellEnd"/>
      <w:r w:rsidRPr="00737D60">
        <w:rPr>
          <w:rFonts w:ascii="Book Antiqua" w:eastAsia="Book Antiqua" w:hAnsi="Book Antiqua" w:cs="Book Antiqua"/>
        </w:rPr>
        <w:t xml:space="preserve"> G, </w:t>
      </w:r>
      <w:proofErr w:type="spellStart"/>
      <w:r w:rsidRPr="00737D60">
        <w:rPr>
          <w:rFonts w:ascii="Book Antiqua" w:eastAsia="Book Antiqua" w:hAnsi="Book Antiqua" w:cs="Book Antiqua"/>
        </w:rPr>
        <w:t>Maimon</w:t>
      </w:r>
      <w:proofErr w:type="spellEnd"/>
      <w:r w:rsidRPr="00737D60">
        <w:rPr>
          <w:rFonts w:ascii="Book Antiqua" w:eastAsia="Book Antiqua" w:hAnsi="Book Antiqua" w:cs="Book Antiqua"/>
        </w:rPr>
        <w:t xml:space="preserve"> J. Statistical geometry of pancreatic islets. </w:t>
      </w:r>
      <w:r w:rsidRPr="00737D60">
        <w:rPr>
          <w:rFonts w:ascii="Book Antiqua" w:eastAsia="Book Antiqua" w:hAnsi="Book Antiqua" w:cs="Book Antiqua"/>
          <w:i/>
          <w:iCs/>
        </w:rPr>
        <w:t>Proc Biol Sci</w:t>
      </w:r>
      <w:r w:rsidRPr="00737D60">
        <w:rPr>
          <w:rFonts w:ascii="Book Antiqua" w:eastAsia="Book Antiqua" w:hAnsi="Book Antiqua" w:cs="Book Antiqua"/>
        </w:rPr>
        <w:t xml:space="preserve"> 1992; </w:t>
      </w:r>
      <w:r w:rsidRPr="00737D60">
        <w:rPr>
          <w:rFonts w:ascii="Book Antiqua" w:eastAsia="Book Antiqua" w:hAnsi="Book Antiqua" w:cs="Book Antiqua"/>
          <w:b/>
          <w:bCs/>
        </w:rPr>
        <w:t>250</w:t>
      </w:r>
      <w:r w:rsidRPr="00737D60">
        <w:rPr>
          <w:rFonts w:ascii="Book Antiqua" w:eastAsia="Book Antiqua" w:hAnsi="Book Antiqua" w:cs="Book Antiqua"/>
        </w:rPr>
        <w:t>: 257-261 [PMID: 1362994 DOI: 10.1098/rspb.1992.0157]</w:t>
      </w:r>
    </w:p>
    <w:p w14:paraId="467AB840"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52 </w:t>
      </w:r>
      <w:r w:rsidRPr="00737D60">
        <w:rPr>
          <w:rFonts w:ascii="Book Antiqua" w:eastAsia="Book Antiqua" w:hAnsi="Book Antiqua" w:cs="Book Antiqua"/>
          <w:b/>
          <w:bCs/>
        </w:rPr>
        <w:t>Schneider BS</w:t>
      </w:r>
      <w:r w:rsidRPr="00737D60">
        <w:rPr>
          <w:rFonts w:ascii="Book Antiqua" w:eastAsia="Book Antiqua" w:hAnsi="Book Antiqua" w:cs="Book Antiqua"/>
        </w:rPr>
        <w:t xml:space="preserve">, Hastings HM, </w:t>
      </w:r>
      <w:proofErr w:type="spellStart"/>
      <w:r w:rsidRPr="00737D60">
        <w:rPr>
          <w:rFonts w:ascii="Book Antiqua" w:eastAsia="Book Antiqua" w:hAnsi="Book Antiqua" w:cs="Book Antiqua"/>
        </w:rPr>
        <w:t>Maytal</w:t>
      </w:r>
      <w:proofErr w:type="spellEnd"/>
      <w:r w:rsidRPr="00737D60">
        <w:rPr>
          <w:rFonts w:ascii="Book Antiqua" w:eastAsia="Book Antiqua" w:hAnsi="Book Antiqua" w:cs="Book Antiqua"/>
        </w:rPr>
        <w:t xml:space="preserve"> G. The spatial distribution of pancreatic islets follows a universal power law. </w:t>
      </w:r>
      <w:r w:rsidRPr="00737D60">
        <w:rPr>
          <w:rFonts w:ascii="Book Antiqua" w:eastAsia="Book Antiqua" w:hAnsi="Book Antiqua" w:cs="Book Antiqua"/>
          <w:i/>
          <w:iCs/>
        </w:rPr>
        <w:t>Proc Biol Sci</w:t>
      </w:r>
      <w:r w:rsidRPr="00737D60">
        <w:rPr>
          <w:rFonts w:ascii="Book Antiqua" w:eastAsia="Book Antiqua" w:hAnsi="Book Antiqua" w:cs="Book Antiqua"/>
        </w:rPr>
        <w:t xml:space="preserve"> 1996; </w:t>
      </w:r>
      <w:r w:rsidRPr="00737D60">
        <w:rPr>
          <w:rFonts w:ascii="Book Antiqua" w:eastAsia="Book Antiqua" w:hAnsi="Book Antiqua" w:cs="Book Antiqua"/>
          <w:b/>
          <w:bCs/>
        </w:rPr>
        <w:t>263</w:t>
      </w:r>
      <w:r w:rsidRPr="00737D60">
        <w:rPr>
          <w:rFonts w:ascii="Book Antiqua" w:eastAsia="Book Antiqua" w:hAnsi="Book Antiqua" w:cs="Book Antiqua"/>
        </w:rPr>
        <w:t>: 129-131 [PMID: 8587894 DOI: 10.1098/rspb.1996.0020]</w:t>
      </w:r>
    </w:p>
    <w:p w14:paraId="6CFB4BEF"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53 </w:t>
      </w:r>
      <w:r w:rsidRPr="00737D60">
        <w:rPr>
          <w:rFonts w:ascii="Book Antiqua" w:eastAsia="Book Antiqua" w:hAnsi="Book Antiqua" w:cs="Book Antiqua"/>
          <w:b/>
          <w:bCs/>
        </w:rPr>
        <w:t>Jo J</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Hörnblad</w:t>
      </w:r>
      <w:proofErr w:type="spellEnd"/>
      <w:r w:rsidRPr="00737D60">
        <w:rPr>
          <w:rFonts w:ascii="Book Antiqua" w:eastAsia="Book Antiqua" w:hAnsi="Book Antiqua" w:cs="Book Antiqua"/>
        </w:rPr>
        <w:t xml:space="preserve"> A, </w:t>
      </w:r>
      <w:proofErr w:type="spellStart"/>
      <w:r w:rsidRPr="00737D60">
        <w:rPr>
          <w:rFonts w:ascii="Book Antiqua" w:eastAsia="Book Antiqua" w:hAnsi="Book Antiqua" w:cs="Book Antiqua"/>
        </w:rPr>
        <w:t>Kilimnik</w:t>
      </w:r>
      <w:proofErr w:type="spellEnd"/>
      <w:r w:rsidRPr="00737D60">
        <w:rPr>
          <w:rFonts w:ascii="Book Antiqua" w:eastAsia="Book Antiqua" w:hAnsi="Book Antiqua" w:cs="Book Antiqua"/>
        </w:rPr>
        <w:t xml:space="preserve"> G, Hara M, </w:t>
      </w:r>
      <w:proofErr w:type="spellStart"/>
      <w:r w:rsidRPr="00737D60">
        <w:rPr>
          <w:rFonts w:ascii="Book Antiqua" w:eastAsia="Book Antiqua" w:hAnsi="Book Antiqua" w:cs="Book Antiqua"/>
        </w:rPr>
        <w:t>Ahlgren</w:t>
      </w:r>
      <w:proofErr w:type="spellEnd"/>
      <w:r w:rsidRPr="00737D60">
        <w:rPr>
          <w:rFonts w:ascii="Book Antiqua" w:eastAsia="Book Antiqua" w:hAnsi="Book Antiqua" w:cs="Book Antiqua"/>
        </w:rPr>
        <w:t xml:space="preserve"> U, </w:t>
      </w:r>
      <w:proofErr w:type="spellStart"/>
      <w:r w:rsidRPr="00737D60">
        <w:rPr>
          <w:rFonts w:ascii="Book Antiqua" w:eastAsia="Book Antiqua" w:hAnsi="Book Antiqua" w:cs="Book Antiqua"/>
        </w:rPr>
        <w:t>Periwal</w:t>
      </w:r>
      <w:proofErr w:type="spellEnd"/>
      <w:r w:rsidRPr="00737D60">
        <w:rPr>
          <w:rFonts w:ascii="Book Antiqua" w:eastAsia="Book Antiqua" w:hAnsi="Book Antiqua" w:cs="Book Antiqua"/>
        </w:rPr>
        <w:t xml:space="preserve"> V. The fractal spatial distribution of pancreatic islets in three dimensions: a self-avoiding growth model. </w:t>
      </w:r>
      <w:r w:rsidRPr="00737D60">
        <w:rPr>
          <w:rFonts w:ascii="Book Antiqua" w:eastAsia="Book Antiqua" w:hAnsi="Book Antiqua" w:cs="Book Antiqua"/>
          <w:i/>
          <w:iCs/>
        </w:rPr>
        <w:t>Phys Biol</w:t>
      </w:r>
      <w:r w:rsidRPr="00737D60">
        <w:rPr>
          <w:rFonts w:ascii="Book Antiqua" w:eastAsia="Book Antiqua" w:hAnsi="Book Antiqua" w:cs="Book Antiqua"/>
        </w:rPr>
        <w:t xml:space="preserve"> 2013; </w:t>
      </w:r>
      <w:r w:rsidRPr="00737D60">
        <w:rPr>
          <w:rFonts w:ascii="Book Antiqua" w:eastAsia="Book Antiqua" w:hAnsi="Book Antiqua" w:cs="Book Antiqua"/>
          <w:b/>
          <w:bCs/>
        </w:rPr>
        <w:t>10</w:t>
      </w:r>
      <w:r w:rsidRPr="00737D60">
        <w:rPr>
          <w:rFonts w:ascii="Book Antiqua" w:eastAsia="Book Antiqua" w:hAnsi="Book Antiqua" w:cs="Book Antiqua"/>
        </w:rPr>
        <w:t>: 036009 [PMID: 23629025 DOI: 10.1088/1478-3975/10/3/036009]</w:t>
      </w:r>
    </w:p>
    <w:p w14:paraId="7F9D041C"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54 </w:t>
      </w:r>
      <w:proofErr w:type="spellStart"/>
      <w:r w:rsidRPr="00737D60">
        <w:rPr>
          <w:rFonts w:ascii="Book Antiqua" w:eastAsia="Book Antiqua" w:hAnsi="Book Antiqua" w:cs="Book Antiqua"/>
          <w:b/>
          <w:bCs/>
        </w:rPr>
        <w:t>Vasilescu</w:t>
      </w:r>
      <w:proofErr w:type="spellEnd"/>
      <w:r w:rsidRPr="00737D60">
        <w:rPr>
          <w:rFonts w:ascii="Book Antiqua" w:eastAsia="Book Antiqua" w:hAnsi="Book Antiqua" w:cs="Book Antiqua"/>
          <w:b/>
          <w:bCs/>
        </w:rPr>
        <w:t xml:space="preserve"> C</w:t>
      </w:r>
      <w:r w:rsidRPr="00737D60">
        <w:rPr>
          <w:rFonts w:ascii="Book Antiqua" w:eastAsia="Book Antiqua" w:hAnsi="Book Antiqua" w:cs="Book Antiqua"/>
        </w:rPr>
        <w:t xml:space="preserve">, Giza DE, </w:t>
      </w:r>
      <w:proofErr w:type="spellStart"/>
      <w:r w:rsidRPr="00737D60">
        <w:rPr>
          <w:rFonts w:ascii="Book Antiqua" w:eastAsia="Book Antiqua" w:hAnsi="Book Antiqua" w:cs="Book Antiqua"/>
        </w:rPr>
        <w:t>Petrisor</w:t>
      </w:r>
      <w:proofErr w:type="spellEnd"/>
      <w:r w:rsidRPr="00737D60">
        <w:rPr>
          <w:rFonts w:ascii="Book Antiqua" w:eastAsia="Book Antiqua" w:hAnsi="Book Antiqua" w:cs="Book Antiqua"/>
        </w:rPr>
        <w:t xml:space="preserve"> P, </w:t>
      </w:r>
      <w:proofErr w:type="spellStart"/>
      <w:r w:rsidRPr="00737D60">
        <w:rPr>
          <w:rFonts w:ascii="Book Antiqua" w:eastAsia="Book Antiqua" w:hAnsi="Book Antiqua" w:cs="Book Antiqua"/>
        </w:rPr>
        <w:t>Dobrescu</w:t>
      </w:r>
      <w:proofErr w:type="spellEnd"/>
      <w:r w:rsidRPr="00737D60">
        <w:rPr>
          <w:rFonts w:ascii="Book Antiqua" w:eastAsia="Book Antiqua" w:hAnsi="Book Antiqua" w:cs="Book Antiqua"/>
        </w:rPr>
        <w:t xml:space="preserve"> R, Popescu I, </w:t>
      </w:r>
      <w:proofErr w:type="spellStart"/>
      <w:r w:rsidRPr="00737D60">
        <w:rPr>
          <w:rFonts w:ascii="Book Antiqua" w:eastAsia="Book Antiqua" w:hAnsi="Book Antiqua" w:cs="Book Antiqua"/>
        </w:rPr>
        <w:t>Herlea</w:t>
      </w:r>
      <w:proofErr w:type="spellEnd"/>
      <w:r w:rsidRPr="00737D60">
        <w:rPr>
          <w:rFonts w:ascii="Book Antiqua" w:eastAsia="Book Antiqua" w:hAnsi="Book Antiqua" w:cs="Book Antiqua"/>
        </w:rPr>
        <w:t xml:space="preserve"> V. Morphometrical differences between </w:t>
      </w:r>
      <w:proofErr w:type="spellStart"/>
      <w:r w:rsidRPr="00737D60">
        <w:rPr>
          <w:rFonts w:ascii="Book Antiqua" w:eastAsia="Book Antiqua" w:hAnsi="Book Antiqua" w:cs="Book Antiqua"/>
        </w:rPr>
        <w:t>resectable</w:t>
      </w:r>
      <w:proofErr w:type="spellEnd"/>
      <w:r w:rsidRPr="00737D60">
        <w:rPr>
          <w:rFonts w:ascii="Book Antiqua" w:eastAsia="Book Antiqua" w:hAnsi="Book Antiqua" w:cs="Book Antiqua"/>
        </w:rPr>
        <w:t xml:space="preserve"> and non-</w:t>
      </w:r>
      <w:proofErr w:type="spellStart"/>
      <w:r w:rsidRPr="00737D60">
        <w:rPr>
          <w:rFonts w:ascii="Book Antiqua" w:eastAsia="Book Antiqua" w:hAnsi="Book Antiqua" w:cs="Book Antiqua"/>
        </w:rPr>
        <w:t>resectable</w:t>
      </w:r>
      <w:proofErr w:type="spellEnd"/>
      <w:r w:rsidRPr="00737D60">
        <w:rPr>
          <w:rFonts w:ascii="Book Antiqua" w:eastAsia="Book Antiqua" w:hAnsi="Book Antiqua" w:cs="Book Antiqua"/>
        </w:rPr>
        <w:t xml:space="preserve"> pancreatic cancer: a fractal analysis. </w:t>
      </w:r>
      <w:proofErr w:type="spellStart"/>
      <w:r w:rsidRPr="00737D60">
        <w:rPr>
          <w:rFonts w:ascii="Book Antiqua" w:eastAsia="Book Antiqua" w:hAnsi="Book Antiqua" w:cs="Book Antiqua"/>
          <w:i/>
          <w:iCs/>
        </w:rPr>
        <w:t>Hepatogastroenterology</w:t>
      </w:r>
      <w:proofErr w:type="spellEnd"/>
      <w:r w:rsidRPr="00737D60">
        <w:rPr>
          <w:rFonts w:ascii="Book Antiqua" w:eastAsia="Book Antiqua" w:hAnsi="Book Antiqua" w:cs="Book Antiqua"/>
        </w:rPr>
        <w:t xml:space="preserve"> 2012; </w:t>
      </w:r>
      <w:r w:rsidRPr="00737D60">
        <w:rPr>
          <w:rFonts w:ascii="Book Antiqua" w:eastAsia="Book Antiqua" w:hAnsi="Book Antiqua" w:cs="Book Antiqua"/>
          <w:b/>
          <w:bCs/>
        </w:rPr>
        <w:t>59</w:t>
      </w:r>
      <w:r w:rsidRPr="00737D60">
        <w:rPr>
          <w:rFonts w:ascii="Book Antiqua" w:eastAsia="Book Antiqua" w:hAnsi="Book Antiqua" w:cs="Book Antiqua"/>
        </w:rPr>
        <w:t>: 284-288 [PMID: 22260836 DOI: 10.5754/hge11277]</w:t>
      </w:r>
    </w:p>
    <w:p w14:paraId="45B3A2C7"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55 </w:t>
      </w:r>
      <w:proofErr w:type="spellStart"/>
      <w:r w:rsidRPr="00737D60">
        <w:rPr>
          <w:rFonts w:ascii="Book Antiqua" w:eastAsia="Book Antiqua" w:hAnsi="Book Antiqua" w:cs="Book Antiqua"/>
          <w:b/>
          <w:bCs/>
        </w:rPr>
        <w:t>Pantic</w:t>
      </w:r>
      <w:proofErr w:type="spellEnd"/>
      <w:r w:rsidRPr="00737D60">
        <w:rPr>
          <w:rFonts w:ascii="Book Antiqua" w:eastAsia="Book Antiqua" w:hAnsi="Book Antiqua" w:cs="Book Antiqua"/>
          <w:b/>
          <w:bCs/>
        </w:rPr>
        <w:t xml:space="preserve"> I</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Nesic</w:t>
      </w:r>
      <w:proofErr w:type="spellEnd"/>
      <w:r w:rsidRPr="00737D60">
        <w:rPr>
          <w:rFonts w:ascii="Book Antiqua" w:eastAsia="Book Antiqua" w:hAnsi="Book Antiqua" w:cs="Book Antiqua"/>
        </w:rPr>
        <w:t xml:space="preserve"> D, Stevanovic D, </w:t>
      </w:r>
      <w:proofErr w:type="spellStart"/>
      <w:r w:rsidRPr="00737D60">
        <w:rPr>
          <w:rFonts w:ascii="Book Antiqua" w:eastAsia="Book Antiqua" w:hAnsi="Book Antiqua" w:cs="Book Antiqua"/>
        </w:rPr>
        <w:t>Starcevic</w:t>
      </w:r>
      <w:proofErr w:type="spellEnd"/>
      <w:r w:rsidRPr="00737D60">
        <w:rPr>
          <w:rFonts w:ascii="Book Antiqua" w:eastAsia="Book Antiqua" w:hAnsi="Book Antiqua" w:cs="Book Antiqua"/>
        </w:rPr>
        <w:t xml:space="preserve"> V, </w:t>
      </w:r>
      <w:proofErr w:type="spellStart"/>
      <w:r w:rsidRPr="00737D60">
        <w:rPr>
          <w:rFonts w:ascii="Book Antiqua" w:eastAsia="Book Antiqua" w:hAnsi="Book Antiqua" w:cs="Book Antiqua"/>
        </w:rPr>
        <w:t>Pantic</w:t>
      </w:r>
      <w:proofErr w:type="spellEnd"/>
      <w:r w:rsidRPr="00737D60">
        <w:rPr>
          <w:rFonts w:ascii="Book Antiqua" w:eastAsia="Book Antiqua" w:hAnsi="Book Antiqua" w:cs="Book Antiqua"/>
        </w:rPr>
        <w:t xml:space="preserve"> S, </w:t>
      </w:r>
      <w:proofErr w:type="spellStart"/>
      <w:r w:rsidRPr="00737D60">
        <w:rPr>
          <w:rFonts w:ascii="Book Antiqua" w:eastAsia="Book Antiqua" w:hAnsi="Book Antiqua" w:cs="Book Antiqua"/>
        </w:rPr>
        <w:t>Trajkovic</w:t>
      </w:r>
      <w:proofErr w:type="spellEnd"/>
      <w:r w:rsidRPr="00737D60">
        <w:rPr>
          <w:rFonts w:ascii="Book Antiqua" w:eastAsia="Book Antiqua" w:hAnsi="Book Antiqua" w:cs="Book Antiqua"/>
        </w:rPr>
        <w:t xml:space="preserve"> V. Effects of ghrelin on the structural complexity of exocrine pancreas tissue architecture. </w:t>
      </w:r>
      <w:proofErr w:type="spellStart"/>
      <w:r w:rsidRPr="00737D60">
        <w:rPr>
          <w:rFonts w:ascii="Book Antiqua" w:eastAsia="Book Antiqua" w:hAnsi="Book Antiqua" w:cs="Book Antiqua"/>
          <w:i/>
          <w:iCs/>
        </w:rPr>
        <w:t>Microsc</w:t>
      </w:r>
      <w:proofErr w:type="spellEnd"/>
      <w:r w:rsidRPr="00737D60">
        <w:rPr>
          <w:rFonts w:ascii="Book Antiqua" w:eastAsia="Book Antiqua" w:hAnsi="Book Antiqua" w:cs="Book Antiqua"/>
          <w:i/>
          <w:iCs/>
        </w:rPr>
        <w:t xml:space="preserve"> </w:t>
      </w:r>
      <w:proofErr w:type="spellStart"/>
      <w:r w:rsidRPr="00737D60">
        <w:rPr>
          <w:rFonts w:ascii="Book Antiqua" w:eastAsia="Book Antiqua" w:hAnsi="Book Antiqua" w:cs="Book Antiqua"/>
          <w:i/>
          <w:iCs/>
        </w:rPr>
        <w:t>Microanal</w:t>
      </w:r>
      <w:proofErr w:type="spellEnd"/>
      <w:r w:rsidRPr="00737D60">
        <w:rPr>
          <w:rFonts w:ascii="Book Antiqua" w:eastAsia="Book Antiqua" w:hAnsi="Book Antiqua" w:cs="Book Antiqua"/>
        </w:rPr>
        <w:t xml:space="preserve"> 2013; </w:t>
      </w:r>
      <w:r w:rsidRPr="00737D60">
        <w:rPr>
          <w:rFonts w:ascii="Book Antiqua" w:eastAsia="Book Antiqua" w:hAnsi="Book Antiqua" w:cs="Book Antiqua"/>
          <w:b/>
          <w:bCs/>
        </w:rPr>
        <w:t>19</w:t>
      </w:r>
      <w:r w:rsidRPr="00737D60">
        <w:rPr>
          <w:rFonts w:ascii="Book Antiqua" w:eastAsia="Book Antiqua" w:hAnsi="Book Antiqua" w:cs="Book Antiqua"/>
        </w:rPr>
        <w:t>: 553-558 [PMID: 23628379 DOI: 10.1017/S1431927613000524]</w:t>
      </w:r>
    </w:p>
    <w:p w14:paraId="177888D5"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56 </w:t>
      </w:r>
      <w:proofErr w:type="spellStart"/>
      <w:r w:rsidRPr="00737D60">
        <w:rPr>
          <w:rFonts w:ascii="Book Antiqua" w:eastAsia="Book Antiqua" w:hAnsi="Book Antiqua" w:cs="Book Antiqua"/>
          <w:b/>
          <w:bCs/>
        </w:rPr>
        <w:t>Metze</w:t>
      </w:r>
      <w:proofErr w:type="spellEnd"/>
      <w:r w:rsidRPr="00737D60">
        <w:rPr>
          <w:rFonts w:ascii="Book Antiqua" w:eastAsia="Book Antiqua" w:hAnsi="Book Antiqua" w:cs="Book Antiqua"/>
          <w:b/>
          <w:bCs/>
        </w:rPr>
        <w:t xml:space="preserve"> K</w:t>
      </w:r>
      <w:r w:rsidRPr="00737D60">
        <w:rPr>
          <w:rFonts w:ascii="Book Antiqua" w:eastAsia="Book Antiqua" w:hAnsi="Book Antiqua" w:cs="Book Antiqua"/>
        </w:rPr>
        <w:t xml:space="preserve">. Fractal dimension of chromatin: potential molecular diagnostic applications for cancer prognosis. </w:t>
      </w:r>
      <w:r w:rsidRPr="00737D60">
        <w:rPr>
          <w:rFonts w:ascii="Book Antiqua" w:eastAsia="Book Antiqua" w:hAnsi="Book Antiqua" w:cs="Book Antiqua"/>
          <w:i/>
          <w:iCs/>
        </w:rPr>
        <w:t xml:space="preserve">Expert Rev Mol </w:t>
      </w:r>
      <w:proofErr w:type="spellStart"/>
      <w:r w:rsidRPr="00737D60">
        <w:rPr>
          <w:rFonts w:ascii="Book Antiqua" w:eastAsia="Book Antiqua" w:hAnsi="Book Antiqua" w:cs="Book Antiqua"/>
          <w:i/>
          <w:iCs/>
        </w:rPr>
        <w:t>Diagn</w:t>
      </w:r>
      <w:proofErr w:type="spellEnd"/>
      <w:r w:rsidRPr="00737D60">
        <w:rPr>
          <w:rFonts w:ascii="Book Antiqua" w:eastAsia="Book Antiqua" w:hAnsi="Book Antiqua" w:cs="Book Antiqua"/>
        </w:rPr>
        <w:t xml:space="preserve"> 2013; </w:t>
      </w:r>
      <w:r w:rsidRPr="00737D60">
        <w:rPr>
          <w:rFonts w:ascii="Book Antiqua" w:eastAsia="Book Antiqua" w:hAnsi="Book Antiqua" w:cs="Book Antiqua"/>
          <w:b/>
          <w:bCs/>
        </w:rPr>
        <w:t>13</w:t>
      </w:r>
      <w:r w:rsidRPr="00737D60">
        <w:rPr>
          <w:rFonts w:ascii="Book Antiqua" w:eastAsia="Book Antiqua" w:hAnsi="Book Antiqua" w:cs="Book Antiqua"/>
        </w:rPr>
        <w:t>: 719-735 [PMID: 24063399 DOI: 10.1586/14737159.2013.828889]</w:t>
      </w:r>
    </w:p>
    <w:p w14:paraId="0626135F"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57 </w:t>
      </w:r>
      <w:r w:rsidRPr="00737D60">
        <w:rPr>
          <w:rFonts w:ascii="Book Antiqua" w:eastAsia="Book Antiqua" w:hAnsi="Book Antiqua" w:cs="Book Antiqua"/>
          <w:b/>
          <w:bCs/>
        </w:rPr>
        <w:t>Al-</w:t>
      </w:r>
      <w:proofErr w:type="spellStart"/>
      <w:r w:rsidRPr="00737D60">
        <w:rPr>
          <w:rFonts w:ascii="Book Antiqua" w:eastAsia="Book Antiqua" w:hAnsi="Book Antiqua" w:cs="Book Antiqua"/>
          <w:b/>
          <w:bCs/>
        </w:rPr>
        <w:t>Mrabeh</w:t>
      </w:r>
      <w:proofErr w:type="spellEnd"/>
      <w:r w:rsidRPr="00737D60">
        <w:rPr>
          <w:rFonts w:ascii="Book Antiqua" w:eastAsia="Book Antiqua" w:hAnsi="Book Antiqua" w:cs="Book Antiqua"/>
          <w:b/>
          <w:bCs/>
        </w:rPr>
        <w:t xml:space="preserve"> A</w:t>
      </w:r>
      <w:r w:rsidRPr="00737D60">
        <w:rPr>
          <w:rFonts w:ascii="Book Antiqua" w:eastAsia="Book Antiqua" w:hAnsi="Book Antiqua" w:cs="Book Antiqua"/>
        </w:rPr>
        <w:t xml:space="preserve">, Hollingsworth KG, Steven S, Taylor R. Morphology of the pancreas in type 2 diabetes: effect of weight loss with or without </w:t>
      </w:r>
      <w:proofErr w:type="spellStart"/>
      <w:r w:rsidRPr="00737D60">
        <w:rPr>
          <w:rFonts w:ascii="Book Antiqua" w:eastAsia="Book Antiqua" w:hAnsi="Book Antiqua" w:cs="Book Antiqua"/>
        </w:rPr>
        <w:t>normalisation</w:t>
      </w:r>
      <w:proofErr w:type="spellEnd"/>
      <w:r w:rsidRPr="00737D60">
        <w:rPr>
          <w:rFonts w:ascii="Book Antiqua" w:eastAsia="Book Antiqua" w:hAnsi="Book Antiqua" w:cs="Book Antiqua"/>
        </w:rPr>
        <w:t xml:space="preserve"> of insulin secretory capacity. </w:t>
      </w:r>
      <w:proofErr w:type="spellStart"/>
      <w:r w:rsidRPr="00737D60">
        <w:rPr>
          <w:rFonts w:ascii="Book Antiqua" w:eastAsia="Book Antiqua" w:hAnsi="Book Antiqua" w:cs="Book Antiqua"/>
          <w:i/>
          <w:iCs/>
        </w:rPr>
        <w:t>Diabetologia</w:t>
      </w:r>
      <w:proofErr w:type="spellEnd"/>
      <w:r w:rsidRPr="00737D60">
        <w:rPr>
          <w:rFonts w:ascii="Book Antiqua" w:eastAsia="Book Antiqua" w:hAnsi="Book Antiqua" w:cs="Book Antiqua"/>
        </w:rPr>
        <w:t xml:space="preserve"> 2016; </w:t>
      </w:r>
      <w:r w:rsidRPr="00737D60">
        <w:rPr>
          <w:rFonts w:ascii="Book Antiqua" w:eastAsia="Book Antiqua" w:hAnsi="Book Antiqua" w:cs="Book Antiqua"/>
          <w:b/>
          <w:bCs/>
        </w:rPr>
        <w:t>59</w:t>
      </w:r>
      <w:r w:rsidRPr="00737D60">
        <w:rPr>
          <w:rFonts w:ascii="Book Antiqua" w:eastAsia="Book Antiqua" w:hAnsi="Book Antiqua" w:cs="Book Antiqua"/>
        </w:rPr>
        <w:t>: 1753-1759 [PMID: 27179658 DOI: 10.1007/s00125-016-3984-6]</w:t>
      </w:r>
    </w:p>
    <w:p w14:paraId="7DC1DBA1"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58 </w:t>
      </w:r>
      <w:proofErr w:type="spellStart"/>
      <w:r w:rsidRPr="00737D60">
        <w:rPr>
          <w:rFonts w:ascii="Book Antiqua" w:eastAsia="Book Antiqua" w:hAnsi="Book Antiqua" w:cs="Book Antiqua"/>
          <w:b/>
          <w:bCs/>
        </w:rPr>
        <w:t>Pajevic</w:t>
      </w:r>
      <w:proofErr w:type="spellEnd"/>
      <w:r w:rsidRPr="00737D60">
        <w:rPr>
          <w:rFonts w:ascii="Book Antiqua" w:eastAsia="Book Antiqua" w:hAnsi="Book Antiqua" w:cs="Book Antiqua"/>
          <w:b/>
          <w:bCs/>
        </w:rPr>
        <w:t xml:space="preserve"> M</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Aleksic</w:t>
      </w:r>
      <w:proofErr w:type="spellEnd"/>
      <w:r w:rsidRPr="00737D60">
        <w:rPr>
          <w:rFonts w:ascii="Book Antiqua" w:eastAsia="Book Antiqua" w:hAnsi="Book Antiqua" w:cs="Book Antiqua"/>
        </w:rPr>
        <w:t xml:space="preserve"> M, Golic I, </w:t>
      </w:r>
      <w:proofErr w:type="spellStart"/>
      <w:r w:rsidRPr="00737D60">
        <w:rPr>
          <w:rFonts w:ascii="Book Antiqua" w:eastAsia="Book Antiqua" w:hAnsi="Book Antiqua" w:cs="Book Antiqua"/>
        </w:rPr>
        <w:t>Markelic</w:t>
      </w:r>
      <w:proofErr w:type="spellEnd"/>
      <w:r w:rsidRPr="00737D60">
        <w:rPr>
          <w:rFonts w:ascii="Book Antiqua" w:eastAsia="Book Antiqua" w:hAnsi="Book Antiqua" w:cs="Book Antiqua"/>
        </w:rPr>
        <w:t xml:space="preserve"> M, </w:t>
      </w:r>
      <w:proofErr w:type="spellStart"/>
      <w:r w:rsidRPr="00737D60">
        <w:rPr>
          <w:rFonts w:ascii="Book Antiqua" w:eastAsia="Book Antiqua" w:hAnsi="Book Antiqua" w:cs="Book Antiqua"/>
        </w:rPr>
        <w:t>Otasevic</w:t>
      </w:r>
      <w:proofErr w:type="spellEnd"/>
      <w:r w:rsidRPr="00737D60">
        <w:rPr>
          <w:rFonts w:ascii="Book Antiqua" w:eastAsia="Book Antiqua" w:hAnsi="Book Antiqua" w:cs="Book Antiqua"/>
        </w:rPr>
        <w:t xml:space="preserve"> V, Jankovic A, </w:t>
      </w:r>
      <w:proofErr w:type="spellStart"/>
      <w:r w:rsidRPr="00737D60">
        <w:rPr>
          <w:rFonts w:ascii="Book Antiqua" w:eastAsia="Book Antiqua" w:hAnsi="Book Antiqua" w:cs="Book Antiqua"/>
        </w:rPr>
        <w:t>Stancic</w:t>
      </w:r>
      <w:proofErr w:type="spellEnd"/>
      <w:r w:rsidRPr="00737D60">
        <w:rPr>
          <w:rFonts w:ascii="Book Antiqua" w:eastAsia="Book Antiqua" w:hAnsi="Book Antiqua" w:cs="Book Antiqua"/>
        </w:rPr>
        <w:t xml:space="preserve"> A, </w:t>
      </w:r>
      <w:proofErr w:type="spellStart"/>
      <w:r w:rsidRPr="00737D60">
        <w:rPr>
          <w:rFonts w:ascii="Book Antiqua" w:eastAsia="Book Antiqua" w:hAnsi="Book Antiqua" w:cs="Book Antiqua"/>
        </w:rPr>
        <w:t>Korac</w:t>
      </w:r>
      <w:proofErr w:type="spellEnd"/>
      <w:r w:rsidRPr="00737D60">
        <w:rPr>
          <w:rFonts w:ascii="Book Antiqua" w:eastAsia="Book Antiqua" w:hAnsi="Book Antiqua" w:cs="Book Antiqua"/>
        </w:rPr>
        <w:t xml:space="preserve"> B, </w:t>
      </w:r>
      <w:proofErr w:type="spellStart"/>
      <w:r w:rsidRPr="00737D60">
        <w:rPr>
          <w:rFonts w:ascii="Book Antiqua" w:eastAsia="Book Antiqua" w:hAnsi="Book Antiqua" w:cs="Book Antiqua"/>
        </w:rPr>
        <w:t>Korac</w:t>
      </w:r>
      <w:proofErr w:type="spellEnd"/>
      <w:r w:rsidRPr="00737D60">
        <w:rPr>
          <w:rFonts w:ascii="Book Antiqua" w:eastAsia="Book Antiqua" w:hAnsi="Book Antiqua" w:cs="Book Antiqua"/>
        </w:rPr>
        <w:t xml:space="preserve"> A. Fractal and stereological analyses of insulin-induced rat exocrine pancreas </w:t>
      </w:r>
      <w:proofErr w:type="spellStart"/>
      <w:r w:rsidRPr="00737D60">
        <w:rPr>
          <w:rFonts w:ascii="Book Antiqua" w:eastAsia="Book Antiqua" w:hAnsi="Book Antiqua" w:cs="Book Antiqua"/>
        </w:rPr>
        <w:t>remodelling</w:t>
      </w:r>
      <w:proofErr w:type="spellEnd"/>
      <w:r w:rsidRPr="00737D60">
        <w:rPr>
          <w:rFonts w:ascii="Book Antiqua" w:eastAsia="Book Antiqua" w:hAnsi="Book Antiqua" w:cs="Book Antiqua"/>
        </w:rPr>
        <w:t xml:space="preserve">. </w:t>
      </w:r>
      <w:r w:rsidRPr="00737D60">
        <w:rPr>
          <w:rFonts w:ascii="Book Antiqua" w:eastAsia="Book Antiqua" w:hAnsi="Book Antiqua" w:cs="Book Antiqua"/>
          <w:i/>
          <w:iCs/>
        </w:rPr>
        <w:t xml:space="preserve">Folia </w:t>
      </w:r>
      <w:proofErr w:type="spellStart"/>
      <w:r w:rsidRPr="00737D60">
        <w:rPr>
          <w:rFonts w:ascii="Book Antiqua" w:eastAsia="Book Antiqua" w:hAnsi="Book Antiqua" w:cs="Book Antiqua"/>
          <w:i/>
          <w:iCs/>
        </w:rPr>
        <w:t>Morphol</w:t>
      </w:r>
      <w:proofErr w:type="spellEnd"/>
      <w:r w:rsidRPr="00737D60">
        <w:rPr>
          <w:rFonts w:ascii="Book Antiqua" w:eastAsia="Book Antiqua" w:hAnsi="Book Antiqua" w:cs="Book Antiqua"/>
          <w:i/>
          <w:iCs/>
        </w:rPr>
        <w:t xml:space="preserve"> (</w:t>
      </w:r>
      <w:proofErr w:type="spellStart"/>
      <w:r w:rsidRPr="00737D60">
        <w:rPr>
          <w:rFonts w:ascii="Book Antiqua" w:eastAsia="Book Antiqua" w:hAnsi="Book Antiqua" w:cs="Book Antiqua"/>
          <w:i/>
          <w:iCs/>
        </w:rPr>
        <w:t>Warsz</w:t>
      </w:r>
      <w:proofErr w:type="spellEnd"/>
      <w:r w:rsidRPr="00737D60">
        <w:rPr>
          <w:rFonts w:ascii="Book Antiqua" w:eastAsia="Book Antiqua" w:hAnsi="Book Antiqua" w:cs="Book Antiqua"/>
          <w:i/>
          <w:iCs/>
        </w:rPr>
        <w:t>)</w:t>
      </w:r>
      <w:r w:rsidRPr="00737D60">
        <w:rPr>
          <w:rFonts w:ascii="Book Antiqua" w:eastAsia="Book Antiqua" w:hAnsi="Book Antiqua" w:cs="Book Antiqua"/>
        </w:rPr>
        <w:t xml:space="preserve"> 2018; </w:t>
      </w:r>
      <w:r w:rsidRPr="00737D60">
        <w:rPr>
          <w:rFonts w:ascii="Book Antiqua" w:eastAsia="Book Antiqua" w:hAnsi="Book Antiqua" w:cs="Book Antiqua"/>
          <w:b/>
          <w:bCs/>
        </w:rPr>
        <w:t>77</w:t>
      </w:r>
      <w:r w:rsidRPr="00737D60">
        <w:rPr>
          <w:rFonts w:ascii="Book Antiqua" w:eastAsia="Book Antiqua" w:hAnsi="Book Antiqua" w:cs="Book Antiqua"/>
        </w:rPr>
        <w:t>: 478-484 [PMID: 29131278 DOI: 10.5603/</w:t>
      </w:r>
      <w:proofErr w:type="gramStart"/>
      <w:r w:rsidRPr="00737D60">
        <w:rPr>
          <w:rFonts w:ascii="Book Antiqua" w:eastAsia="Book Antiqua" w:hAnsi="Book Antiqua" w:cs="Book Antiqua"/>
        </w:rPr>
        <w:t>FM.a</w:t>
      </w:r>
      <w:proofErr w:type="gramEnd"/>
      <w:r w:rsidRPr="00737D60">
        <w:rPr>
          <w:rFonts w:ascii="Book Antiqua" w:eastAsia="Book Antiqua" w:hAnsi="Book Antiqua" w:cs="Book Antiqua"/>
        </w:rPr>
        <w:t>2017.0106]</w:t>
      </w:r>
    </w:p>
    <w:p w14:paraId="1113B191"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59 </w:t>
      </w:r>
      <w:r w:rsidRPr="00737D60">
        <w:rPr>
          <w:rFonts w:ascii="Book Antiqua" w:eastAsia="Book Antiqua" w:hAnsi="Book Antiqua" w:cs="Book Antiqua"/>
          <w:b/>
          <w:bCs/>
        </w:rPr>
        <w:t>Carrara S</w:t>
      </w:r>
      <w:r w:rsidRPr="00737D60">
        <w:rPr>
          <w:rFonts w:ascii="Book Antiqua" w:eastAsia="Book Antiqua" w:hAnsi="Book Antiqua" w:cs="Book Antiqua"/>
        </w:rPr>
        <w:t xml:space="preserve">, Di Leo M, </w:t>
      </w:r>
      <w:proofErr w:type="spellStart"/>
      <w:r w:rsidRPr="00737D60">
        <w:rPr>
          <w:rFonts w:ascii="Book Antiqua" w:eastAsia="Book Antiqua" w:hAnsi="Book Antiqua" w:cs="Book Antiqua"/>
        </w:rPr>
        <w:t>Grizzi</w:t>
      </w:r>
      <w:proofErr w:type="spellEnd"/>
      <w:r w:rsidRPr="00737D60">
        <w:rPr>
          <w:rFonts w:ascii="Book Antiqua" w:eastAsia="Book Antiqua" w:hAnsi="Book Antiqua" w:cs="Book Antiqua"/>
        </w:rPr>
        <w:t xml:space="preserve"> F, </w:t>
      </w:r>
      <w:proofErr w:type="spellStart"/>
      <w:r w:rsidRPr="00737D60">
        <w:rPr>
          <w:rFonts w:ascii="Book Antiqua" w:eastAsia="Book Antiqua" w:hAnsi="Book Antiqua" w:cs="Book Antiqua"/>
        </w:rPr>
        <w:t>Correale</w:t>
      </w:r>
      <w:proofErr w:type="spellEnd"/>
      <w:r w:rsidRPr="00737D60">
        <w:rPr>
          <w:rFonts w:ascii="Book Antiqua" w:eastAsia="Book Antiqua" w:hAnsi="Book Antiqua" w:cs="Book Antiqua"/>
        </w:rPr>
        <w:t xml:space="preserve"> L, Rahal D, </w:t>
      </w:r>
      <w:proofErr w:type="spellStart"/>
      <w:r w:rsidRPr="00737D60">
        <w:rPr>
          <w:rFonts w:ascii="Book Antiqua" w:eastAsia="Book Antiqua" w:hAnsi="Book Antiqua" w:cs="Book Antiqua"/>
        </w:rPr>
        <w:t>Anderloni</w:t>
      </w:r>
      <w:proofErr w:type="spellEnd"/>
      <w:r w:rsidRPr="00737D60">
        <w:rPr>
          <w:rFonts w:ascii="Book Antiqua" w:eastAsia="Book Antiqua" w:hAnsi="Book Antiqua" w:cs="Book Antiqua"/>
        </w:rPr>
        <w:t xml:space="preserve"> A, Auriemma F, </w:t>
      </w:r>
      <w:proofErr w:type="spellStart"/>
      <w:r w:rsidRPr="00737D60">
        <w:rPr>
          <w:rFonts w:ascii="Book Antiqua" w:eastAsia="Book Antiqua" w:hAnsi="Book Antiqua" w:cs="Book Antiqua"/>
        </w:rPr>
        <w:t>Fugazza</w:t>
      </w:r>
      <w:proofErr w:type="spellEnd"/>
      <w:r w:rsidRPr="00737D60">
        <w:rPr>
          <w:rFonts w:ascii="Book Antiqua" w:eastAsia="Book Antiqua" w:hAnsi="Book Antiqua" w:cs="Book Antiqua"/>
        </w:rPr>
        <w:t xml:space="preserve"> A, </w:t>
      </w:r>
      <w:proofErr w:type="spellStart"/>
      <w:r w:rsidRPr="00737D60">
        <w:rPr>
          <w:rFonts w:ascii="Book Antiqua" w:eastAsia="Book Antiqua" w:hAnsi="Book Antiqua" w:cs="Book Antiqua"/>
        </w:rPr>
        <w:t>Preatoni</w:t>
      </w:r>
      <w:proofErr w:type="spellEnd"/>
      <w:r w:rsidRPr="00737D60">
        <w:rPr>
          <w:rFonts w:ascii="Book Antiqua" w:eastAsia="Book Antiqua" w:hAnsi="Book Antiqua" w:cs="Book Antiqua"/>
        </w:rPr>
        <w:t xml:space="preserve"> P, </w:t>
      </w:r>
      <w:proofErr w:type="spellStart"/>
      <w:r w:rsidRPr="00737D60">
        <w:rPr>
          <w:rFonts w:ascii="Book Antiqua" w:eastAsia="Book Antiqua" w:hAnsi="Book Antiqua" w:cs="Book Antiqua"/>
        </w:rPr>
        <w:t>Maselli</w:t>
      </w:r>
      <w:proofErr w:type="spellEnd"/>
      <w:r w:rsidRPr="00737D60">
        <w:rPr>
          <w:rFonts w:ascii="Book Antiqua" w:eastAsia="Book Antiqua" w:hAnsi="Book Antiqua" w:cs="Book Antiqua"/>
        </w:rPr>
        <w:t xml:space="preserve"> R, Hassan C, </w:t>
      </w:r>
      <w:proofErr w:type="spellStart"/>
      <w:r w:rsidRPr="00737D60">
        <w:rPr>
          <w:rFonts w:ascii="Book Antiqua" w:eastAsia="Book Antiqua" w:hAnsi="Book Antiqua" w:cs="Book Antiqua"/>
        </w:rPr>
        <w:t>Finati</w:t>
      </w:r>
      <w:proofErr w:type="spellEnd"/>
      <w:r w:rsidRPr="00737D60">
        <w:rPr>
          <w:rFonts w:ascii="Book Antiqua" w:eastAsia="Book Antiqua" w:hAnsi="Book Antiqua" w:cs="Book Antiqua"/>
        </w:rPr>
        <w:t xml:space="preserve"> E, </w:t>
      </w:r>
      <w:proofErr w:type="spellStart"/>
      <w:r w:rsidRPr="00737D60">
        <w:rPr>
          <w:rFonts w:ascii="Book Antiqua" w:eastAsia="Book Antiqua" w:hAnsi="Book Antiqua" w:cs="Book Antiqua"/>
        </w:rPr>
        <w:t>Mangiavillano</w:t>
      </w:r>
      <w:proofErr w:type="spellEnd"/>
      <w:r w:rsidRPr="00737D60">
        <w:rPr>
          <w:rFonts w:ascii="Book Antiqua" w:eastAsia="Book Antiqua" w:hAnsi="Book Antiqua" w:cs="Book Antiqua"/>
        </w:rPr>
        <w:t xml:space="preserve"> B, </w:t>
      </w:r>
      <w:proofErr w:type="spellStart"/>
      <w:r w:rsidRPr="00737D60">
        <w:rPr>
          <w:rFonts w:ascii="Book Antiqua" w:eastAsia="Book Antiqua" w:hAnsi="Book Antiqua" w:cs="Book Antiqua"/>
        </w:rPr>
        <w:t>Repici</w:t>
      </w:r>
      <w:proofErr w:type="spellEnd"/>
      <w:r w:rsidRPr="00737D60">
        <w:rPr>
          <w:rFonts w:ascii="Book Antiqua" w:eastAsia="Book Antiqua" w:hAnsi="Book Antiqua" w:cs="Book Antiqua"/>
        </w:rPr>
        <w:t xml:space="preserve"> A. EUS elastography (strain ratio) and fractal-based quantitative analysis for the diagnosis of solid pancreatic </w:t>
      </w:r>
      <w:r w:rsidRPr="00737D60">
        <w:rPr>
          <w:rFonts w:ascii="Book Antiqua" w:eastAsia="Book Antiqua" w:hAnsi="Book Antiqua" w:cs="Book Antiqua"/>
        </w:rPr>
        <w:lastRenderedPageBreak/>
        <w:t xml:space="preserve">lesions. </w:t>
      </w:r>
      <w:proofErr w:type="spellStart"/>
      <w:r w:rsidRPr="00737D60">
        <w:rPr>
          <w:rFonts w:ascii="Book Antiqua" w:eastAsia="Book Antiqua" w:hAnsi="Book Antiqua" w:cs="Book Antiqua"/>
          <w:i/>
          <w:iCs/>
        </w:rPr>
        <w:t>Gastrointest</w:t>
      </w:r>
      <w:proofErr w:type="spellEnd"/>
      <w:r w:rsidRPr="00737D60">
        <w:rPr>
          <w:rFonts w:ascii="Book Antiqua" w:eastAsia="Book Antiqua" w:hAnsi="Book Antiqua" w:cs="Book Antiqua"/>
          <w:i/>
          <w:iCs/>
        </w:rPr>
        <w:t xml:space="preserve"> </w:t>
      </w:r>
      <w:proofErr w:type="spellStart"/>
      <w:r w:rsidRPr="00737D60">
        <w:rPr>
          <w:rFonts w:ascii="Book Antiqua" w:eastAsia="Book Antiqua" w:hAnsi="Book Antiqua" w:cs="Book Antiqua"/>
          <w:i/>
          <w:iCs/>
        </w:rPr>
        <w:t>Endosc</w:t>
      </w:r>
      <w:proofErr w:type="spellEnd"/>
      <w:r w:rsidRPr="00737D60">
        <w:rPr>
          <w:rFonts w:ascii="Book Antiqua" w:eastAsia="Book Antiqua" w:hAnsi="Book Antiqua" w:cs="Book Antiqua"/>
        </w:rPr>
        <w:t xml:space="preserve"> 2018; </w:t>
      </w:r>
      <w:r w:rsidRPr="00737D60">
        <w:rPr>
          <w:rFonts w:ascii="Book Antiqua" w:eastAsia="Book Antiqua" w:hAnsi="Book Antiqua" w:cs="Book Antiqua"/>
          <w:b/>
          <w:bCs/>
        </w:rPr>
        <w:t>87</w:t>
      </w:r>
      <w:r w:rsidRPr="00737D60">
        <w:rPr>
          <w:rFonts w:ascii="Book Antiqua" w:eastAsia="Book Antiqua" w:hAnsi="Book Antiqua" w:cs="Book Antiqua"/>
        </w:rPr>
        <w:t>: 1464-1473 [PMID: 29329992 DOI: 10.1016/j.gie.2017.12.031]</w:t>
      </w:r>
    </w:p>
    <w:p w14:paraId="3B8FC7BD" w14:textId="77777777" w:rsidR="00A77B3E" w:rsidRPr="00BE0E1A" w:rsidRDefault="00000000" w:rsidP="00BE0E1A">
      <w:pPr>
        <w:spacing w:line="360" w:lineRule="auto"/>
        <w:jc w:val="both"/>
        <w:rPr>
          <w:rFonts w:ascii="Book Antiqua" w:hAnsi="Book Antiqua"/>
          <w:lang w:val="it-IT"/>
        </w:rPr>
      </w:pPr>
      <w:r w:rsidRPr="00737D60">
        <w:rPr>
          <w:rFonts w:ascii="Book Antiqua" w:eastAsia="Book Antiqua" w:hAnsi="Book Antiqua" w:cs="Book Antiqua"/>
        </w:rPr>
        <w:t xml:space="preserve">60 </w:t>
      </w:r>
      <w:proofErr w:type="spellStart"/>
      <w:r w:rsidRPr="00737D60">
        <w:rPr>
          <w:rFonts w:ascii="Book Antiqua" w:eastAsia="Book Antiqua" w:hAnsi="Book Antiqua" w:cs="Book Antiqua"/>
          <w:b/>
          <w:bCs/>
        </w:rPr>
        <w:t>Spadaccini</w:t>
      </w:r>
      <w:proofErr w:type="spellEnd"/>
      <w:r w:rsidRPr="00737D60">
        <w:rPr>
          <w:rFonts w:ascii="Book Antiqua" w:eastAsia="Book Antiqua" w:hAnsi="Book Antiqua" w:cs="Book Antiqua"/>
          <w:b/>
          <w:bCs/>
        </w:rPr>
        <w:t xml:space="preserve"> M</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Koleth</w:t>
      </w:r>
      <w:proofErr w:type="spellEnd"/>
      <w:r w:rsidRPr="00737D60">
        <w:rPr>
          <w:rFonts w:ascii="Book Antiqua" w:eastAsia="Book Antiqua" w:hAnsi="Book Antiqua" w:cs="Book Antiqua"/>
        </w:rPr>
        <w:t xml:space="preserve"> G, Emmanuel J, Khalaf K, </w:t>
      </w:r>
      <w:proofErr w:type="spellStart"/>
      <w:r w:rsidRPr="00737D60">
        <w:rPr>
          <w:rFonts w:ascii="Book Antiqua" w:eastAsia="Book Antiqua" w:hAnsi="Book Antiqua" w:cs="Book Antiqua"/>
        </w:rPr>
        <w:t>Facciorusso</w:t>
      </w:r>
      <w:proofErr w:type="spellEnd"/>
      <w:r w:rsidRPr="00737D60">
        <w:rPr>
          <w:rFonts w:ascii="Book Antiqua" w:eastAsia="Book Antiqua" w:hAnsi="Book Antiqua" w:cs="Book Antiqua"/>
        </w:rPr>
        <w:t xml:space="preserve"> A, </w:t>
      </w:r>
      <w:proofErr w:type="spellStart"/>
      <w:r w:rsidRPr="00737D60">
        <w:rPr>
          <w:rFonts w:ascii="Book Antiqua" w:eastAsia="Book Antiqua" w:hAnsi="Book Antiqua" w:cs="Book Antiqua"/>
        </w:rPr>
        <w:t>Grizzi</w:t>
      </w:r>
      <w:proofErr w:type="spellEnd"/>
      <w:r w:rsidRPr="00737D60">
        <w:rPr>
          <w:rFonts w:ascii="Book Antiqua" w:eastAsia="Book Antiqua" w:hAnsi="Book Antiqua" w:cs="Book Antiqua"/>
        </w:rPr>
        <w:t xml:space="preserve"> F, Hassan C, Colombo M, </w:t>
      </w:r>
      <w:proofErr w:type="spellStart"/>
      <w:r w:rsidRPr="00737D60">
        <w:rPr>
          <w:rFonts w:ascii="Book Antiqua" w:eastAsia="Book Antiqua" w:hAnsi="Book Antiqua" w:cs="Book Antiqua"/>
        </w:rPr>
        <w:t>Mangiavillano</w:t>
      </w:r>
      <w:proofErr w:type="spellEnd"/>
      <w:r w:rsidRPr="00737D60">
        <w:rPr>
          <w:rFonts w:ascii="Book Antiqua" w:eastAsia="Book Antiqua" w:hAnsi="Book Antiqua" w:cs="Book Antiqua"/>
        </w:rPr>
        <w:t xml:space="preserve"> B, </w:t>
      </w:r>
      <w:proofErr w:type="spellStart"/>
      <w:r w:rsidRPr="00737D60">
        <w:rPr>
          <w:rFonts w:ascii="Book Antiqua" w:eastAsia="Book Antiqua" w:hAnsi="Book Antiqua" w:cs="Book Antiqua"/>
        </w:rPr>
        <w:t>Fugazza</w:t>
      </w:r>
      <w:proofErr w:type="spellEnd"/>
      <w:r w:rsidRPr="00737D60">
        <w:rPr>
          <w:rFonts w:ascii="Book Antiqua" w:eastAsia="Book Antiqua" w:hAnsi="Book Antiqua" w:cs="Book Antiqua"/>
        </w:rPr>
        <w:t xml:space="preserve"> A, </w:t>
      </w:r>
      <w:proofErr w:type="spellStart"/>
      <w:r w:rsidRPr="00737D60">
        <w:rPr>
          <w:rFonts w:ascii="Book Antiqua" w:eastAsia="Book Antiqua" w:hAnsi="Book Antiqua" w:cs="Book Antiqua"/>
        </w:rPr>
        <w:t>Anderloni</w:t>
      </w:r>
      <w:proofErr w:type="spellEnd"/>
      <w:r w:rsidRPr="00737D60">
        <w:rPr>
          <w:rFonts w:ascii="Book Antiqua" w:eastAsia="Book Antiqua" w:hAnsi="Book Antiqua" w:cs="Book Antiqua"/>
        </w:rPr>
        <w:t xml:space="preserve"> A, Carrara S, </w:t>
      </w:r>
      <w:proofErr w:type="spellStart"/>
      <w:r w:rsidRPr="00737D60">
        <w:rPr>
          <w:rFonts w:ascii="Book Antiqua" w:eastAsia="Book Antiqua" w:hAnsi="Book Antiqua" w:cs="Book Antiqua"/>
        </w:rPr>
        <w:t>Repici</w:t>
      </w:r>
      <w:proofErr w:type="spellEnd"/>
      <w:r w:rsidRPr="00737D60">
        <w:rPr>
          <w:rFonts w:ascii="Book Antiqua" w:eastAsia="Book Antiqua" w:hAnsi="Book Antiqua" w:cs="Book Antiqua"/>
        </w:rPr>
        <w:t xml:space="preserve"> A. Enhanced endoscopic ultrasound imaging for pancreatic lesions: The road to artificial intelligence. </w:t>
      </w:r>
      <w:r w:rsidRPr="00BE0E1A">
        <w:rPr>
          <w:rFonts w:ascii="Book Antiqua" w:eastAsia="Book Antiqua" w:hAnsi="Book Antiqua" w:cs="Book Antiqua"/>
          <w:i/>
          <w:iCs/>
          <w:lang w:val="it-IT"/>
        </w:rPr>
        <w:t>World J Gastroenterol</w:t>
      </w:r>
      <w:r w:rsidRPr="00BE0E1A">
        <w:rPr>
          <w:rFonts w:ascii="Book Antiqua" w:eastAsia="Book Antiqua" w:hAnsi="Book Antiqua" w:cs="Book Antiqua"/>
          <w:lang w:val="it-IT"/>
        </w:rPr>
        <w:t xml:space="preserve"> 2022; </w:t>
      </w:r>
      <w:r w:rsidRPr="00BE0E1A">
        <w:rPr>
          <w:rFonts w:ascii="Book Antiqua" w:eastAsia="Book Antiqua" w:hAnsi="Book Antiqua" w:cs="Book Antiqua"/>
          <w:b/>
          <w:bCs/>
          <w:lang w:val="it-IT"/>
        </w:rPr>
        <w:t>28</w:t>
      </w:r>
      <w:r w:rsidRPr="00BE0E1A">
        <w:rPr>
          <w:rFonts w:ascii="Book Antiqua" w:eastAsia="Book Antiqua" w:hAnsi="Book Antiqua" w:cs="Book Antiqua"/>
          <w:lang w:val="it-IT"/>
        </w:rPr>
        <w:t>: 3814-3824 [PMID: 36157539 DOI: 10.3748/wjg.v28.i29.3814]</w:t>
      </w:r>
    </w:p>
    <w:p w14:paraId="15EE831E" w14:textId="77777777" w:rsidR="00A77B3E" w:rsidRPr="00737D60" w:rsidRDefault="00000000" w:rsidP="00BE0E1A">
      <w:pPr>
        <w:spacing w:line="360" w:lineRule="auto"/>
        <w:jc w:val="both"/>
        <w:rPr>
          <w:rFonts w:ascii="Book Antiqua" w:hAnsi="Book Antiqua"/>
        </w:rPr>
      </w:pPr>
      <w:r w:rsidRPr="00BE0E1A">
        <w:rPr>
          <w:rFonts w:ascii="Book Antiqua" w:eastAsia="Book Antiqua" w:hAnsi="Book Antiqua" w:cs="Book Antiqua"/>
          <w:lang w:val="it-IT"/>
        </w:rPr>
        <w:t xml:space="preserve">61 </w:t>
      </w:r>
      <w:r w:rsidRPr="00BE0E1A">
        <w:rPr>
          <w:rFonts w:ascii="Book Antiqua" w:eastAsia="Book Antiqua" w:hAnsi="Book Antiqua" w:cs="Book Antiqua"/>
          <w:b/>
          <w:bCs/>
          <w:lang w:val="it-IT"/>
        </w:rPr>
        <w:t>Grizzi F</w:t>
      </w:r>
      <w:r w:rsidRPr="00BE0E1A">
        <w:rPr>
          <w:rFonts w:ascii="Book Antiqua" w:eastAsia="Book Antiqua" w:hAnsi="Book Antiqua" w:cs="Book Antiqua"/>
          <w:lang w:val="it-IT"/>
        </w:rPr>
        <w:t xml:space="preserve">, Fiorino S, Qehajaj D, Fornelli A, Russo C, de Biase D, Masetti M, Mastrangelo L, Zanello M, Lombardi R, Domanico A, Accogli E, Tura A, Mirandola L, Chiriva-Internati M, Bresalier RS, Jovine E, Leandri P, Di Tommaso L. Computer-aided assessment of the extra-cellular matrix during pancreatic carcinogenesis: a pilot study. </w:t>
      </w:r>
      <w:r w:rsidRPr="00737D60">
        <w:rPr>
          <w:rFonts w:ascii="Book Antiqua" w:eastAsia="Book Antiqua" w:hAnsi="Book Antiqua" w:cs="Book Antiqua"/>
          <w:i/>
          <w:iCs/>
        </w:rPr>
        <w:t xml:space="preserve">J </w:t>
      </w:r>
      <w:proofErr w:type="spellStart"/>
      <w:r w:rsidRPr="00737D60">
        <w:rPr>
          <w:rFonts w:ascii="Book Antiqua" w:eastAsia="Book Antiqua" w:hAnsi="Book Antiqua" w:cs="Book Antiqua"/>
          <w:i/>
          <w:iCs/>
        </w:rPr>
        <w:t>Transl</w:t>
      </w:r>
      <w:proofErr w:type="spellEnd"/>
      <w:r w:rsidRPr="00737D60">
        <w:rPr>
          <w:rFonts w:ascii="Book Antiqua" w:eastAsia="Book Antiqua" w:hAnsi="Book Antiqua" w:cs="Book Antiqua"/>
          <w:i/>
          <w:iCs/>
        </w:rPr>
        <w:t xml:space="preserve"> Med</w:t>
      </w:r>
      <w:r w:rsidRPr="00737D60">
        <w:rPr>
          <w:rFonts w:ascii="Book Antiqua" w:eastAsia="Book Antiqua" w:hAnsi="Book Antiqua" w:cs="Book Antiqua"/>
        </w:rPr>
        <w:t xml:space="preserve"> 2019; </w:t>
      </w:r>
      <w:r w:rsidRPr="00737D60">
        <w:rPr>
          <w:rFonts w:ascii="Book Antiqua" w:eastAsia="Book Antiqua" w:hAnsi="Book Antiqua" w:cs="Book Antiqua"/>
          <w:b/>
          <w:bCs/>
        </w:rPr>
        <w:t>17</w:t>
      </w:r>
      <w:r w:rsidRPr="00737D60">
        <w:rPr>
          <w:rFonts w:ascii="Book Antiqua" w:eastAsia="Book Antiqua" w:hAnsi="Book Antiqua" w:cs="Book Antiqua"/>
        </w:rPr>
        <w:t>: 61 [PMID: 30819202 DOI: 10.1186/s12967-019-1817-3]</w:t>
      </w:r>
    </w:p>
    <w:p w14:paraId="7A28C720"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62 </w:t>
      </w:r>
      <w:proofErr w:type="spellStart"/>
      <w:r w:rsidRPr="00737D60">
        <w:rPr>
          <w:rFonts w:ascii="Book Antiqua" w:eastAsia="Book Antiqua" w:hAnsi="Book Antiqua" w:cs="Book Antiqua"/>
          <w:b/>
          <w:bCs/>
        </w:rPr>
        <w:t>Stimec</w:t>
      </w:r>
      <w:proofErr w:type="spellEnd"/>
      <w:r w:rsidRPr="00737D60">
        <w:rPr>
          <w:rFonts w:ascii="Book Antiqua" w:eastAsia="Book Antiqua" w:hAnsi="Book Antiqua" w:cs="Book Antiqua"/>
          <w:b/>
          <w:bCs/>
        </w:rPr>
        <w:t xml:space="preserve"> BV</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Ignjatovic</w:t>
      </w:r>
      <w:proofErr w:type="spellEnd"/>
      <w:r w:rsidRPr="00737D60">
        <w:rPr>
          <w:rFonts w:ascii="Book Antiqua" w:eastAsia="Book Antiqua" w:hAnsi="Book Antiqua" w:cs="Book Antiqua"/>
        </w:rPr>
        <w:t xml:space="preserve"> D, </w:t>
      </w:r>
      <w:proofErr w:type="spellStart"/>
      <w:r w:rsidRPr="00737D60">
        <w:rPr>
          <w:rFonts w:ascii="Book Antiqua" w:eastAsia="Book Antiqua" w:hAnsi="Book Antiqua" w:cs="Book Antiqua"/>
        </w:rPr>
        <w:t>Lobrinus</w:t>
      </w:r>
      <w:proofErr w:type="spellEnd"/>
      <w:r w:rsidRPr="00737D60">
        <w:rPr>
          <w:rFonts w:ascii="Book Antiqua" w:eastAsia="Book Antiqua" w:hAnsi="Book Antiqua" w:cs="Book Antiqua"/>
        </w:rPr>
        <w:t xml:space="preserve"> JA. Establishing correlations between normal pancreatic and submandibular gland ducts. </w:t>
      </w:r>
      <w:r w:rsidRPr="00737D60">
        <w:rPr>
          <w:rFonts w:ascii="Book Antiqua" w:eastAsia="Book Antiqua" w:hAnsi="Book Antiqua" w:cs="Book Antiqua"/>
          <w:i/>
          <w:iCs/>
        </w:rPr>
        <w:t>BMC Gastroenterol</w:t>
      </w:r>
      <w:r w:rsidRPr="00737D60">
        <w:rPr>
          <w:rFonts w:ascii="Book Antiqua" w:eastAsia="Book Antiqua" w:hAnsi="Book Antiqua" w:cs="Book Antiqua"/>
        </w:rPr>
        <w:t xml:space="preserve"> 2022; </w:t>
      </w:r>
      <w:r w:rsidRPr="00737D60">
        <w:rPr>
          <w:rFonts w:ascii="Book Antiqua" w:eastAsia="Book Antiqua" w:hAnsi="Book Antiqua" w:cs="Book Antiqua"/>
          <w:b/>
          <w:bCs/>
        </w:rPr>
        <w:t>22</w:t>
      </w:r>
      <w:r w:rsidRPr="00737D60">
        <w:rPr>
          <w:rFonts w:ascii="Book Antiqua" w:eastAsia="Book Antiqua" w:hAnsi="Book Antiqua" w:cs="Book Antiqua"/>
        </w:rPr>
        <w:t>: 362 [PMID: 35906544 DOI: 10.1186/s12876-022-02443-2]</w:t>
      </w:r>
    </w:p>
    <w:p w14:paraId="096BFD6E"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63 </w:t>
      </w:r>
      <w:proofErr w:type="spellStart"/>
      <w:r w:rsidRPr="00737D60">
        <w:rPr>
          <w:rFonts w:ascii="Book Antiqua" w:eastAsia="Book Antiqua" w:hAnsi="Book Antiqua" w:cs="Book Antiqua"/>
          <w:b/>
          <w:bCs/>
        </w:rPr>
        <w:t>Michallek</w:t>
      </w:r>
      <w:proofErr w:type="spellEnd"/>
      <w:r w:rsidRPr="00737D60">
        <w:rPr>
          <w:rFonts w:ascii="Book Antiqua" w:eastAsia="Book Antiqua" w:hAnsi="Book Antiqua" w:cs="Book Antiqua"/>
          <w:b/>
          <w:bCs/>
        </w:rPr>
        <w:t xml:space="preserve"> F</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Haouari</w:t>
      </w:r>
      <w:proofErr w:type="spellEnd"/>
      <w:r w:rsidRPr="00737D60">
        <w:rPr>
          <w:rFonts w:ascii="Book Antiqua" w:eastAsia="Book Antiqua" w:hAnsi="Book Antiqua" w:cs="Book Antiqua"/>
        </w:rPr>
        <w:t xml:space="preserve"> MA, Dana O, Perrot A, </w:t>
      </w:r>
      <w:proofErr w:type="spellStart"/>
      <w:r w:rsidRPr="00737D60">
        <w:rPr>
          <w:rFonts w:ascii="Book Antiqua" w:eastAsia="Book Antiqua" w:hAnsi="Book Antiqua" w:cs="Book Antiqua"/>
        </w:rPr>
        <w:t>Silvera</w:t>
      </w:r>
      <w:proofErr w:type="spellEnd"/>
      <w:r w:rsidRPr="00737D60">
        <w:rPr>
          <w:rFonts w:ascii="Book Antiqua" w:eastAsia="Book Antiqua" w:hAnsi="Book Antiqua" w:cs="Book Antiqua"/>
        </w:rPr>
        <w:t xml:space="preserve"> S, </w:t>
      </w:r>
      <w:proofErr w:type="spellStart"/>
      <w:r w:rsidRPr="00737D60">
        <w:rPr>
          <w:rFonts w:ascii="Book Antiqua" w:eastAsia="Book Antiqua" w:hAnsi="Book Antiqua" w:cs="Book Antiqua"/>
        </w:rPr>
        <w:t>Dallongeville</w:t>
      </w:r>
      <w:proofErr w:type="spellEnd"/>
      <w:r w:rsidRPr="00737D60">
        <w:rPr>
          <w:rFonts w:ascii="Book Antiqua" w:eastAsia="Book Antiqua" w:hAnsi="Book Antiqua" w:cs="Book Antiqua"/>
        </w:rPr>
        <w:t xml:space="preserve"> A, Dewey M, Zins M. Fractal analysis improves </w:t>
      </w:r>
      <w:proofErr w:type="spellStart"/>
      <w:r w:rsidRPr="00737D60">
        <w:rPr>
          <w:rFonts w:ascii="Book Antiqua" w:eastAsia="Book Antiqua" w:hAnsi="Book Antiqua" w:cs="Book Antiqua"/>
        </w:rPr>
        <w:t>tumour</w:t>
      </w:r>
      <w:proofErr w:type="spellEnd"/>
      <w:r w:rsidRPr="00737D60">
        <w:rPr>
          <w:rFonts w:ascii="Book Antiqua" w:eastAsia="Book Antiqua" w:hAnsi="Book Antiqua" w:cs="Book Antiqua"/>
        </w:rPr>
        <w:t xml:space="preserve"> size measurement on computed tomography in pancreatic ductal adenocarcinoma: comparison with gross pathology and multi-parametric MRI. </w:t>
      </w:r>
      <w:proofErr w:type="spellStart"/>
      <w:r w:rsidRPr="00737D60">
        <w:rPr>
          <w:rFonts w:ascii="Book Antiqua" w:eastAsia="Book Antiqua" w:hAnsi="Book Antiqua" w:cs="Book Antiqua"/>
          <w:i/>
          <w:iCs/>
        </w:rPr>
        <w:t>Eur</w:t>
      </w:r>
      <w:proofErr w:type="spellEnd"/>
      <w:r w:rsidRPr="00737D60">
        <w:rPr>
          <w:rFonts w:ascii="Book Antiqua" w:eastAsia="Book Antiqua" w:hAnsi="Book Antiqua" w:cs="Book Antiqua"/>
          <w:i/>
          <w:iCs/>
        </w:rPr>
        <w:t xml:space="preserve"> </w:t>
      </w:r>
      <w:proofErr w:type="spellStart"/>
      <w:r w:rsidRPr="00737D60">
        <w:rPr>
          <w:rFonts w:ascii="Book Antiqua" w:eastAsia="Book Antiqua" w:hAnsi="Book Antiqua" w:cs="Book Antiqua"/>
          <w:i/>
          <w:iCs/>
        </w:rPr>
        <w:t>Radiol</w:t>
      </w:r>
      <w:proofErr w:type="spellEnd"/>
      <w:r w:rsidRPr="00737D60">
        <w:rPr>
          <w:rFonts w:ascii="Book Antiqua" w:eastAsia="Book Antiqua" w:hAnsi="Book Antiqua" w:cs="Book Antiqua"/>
        </w:rPr>
        <w:t xml:space="preserve"> 2022; </w:t>
      </w:r>
      <w:r w:rsidRPr="00737D60">
        <w:rPr>
          <w:rFonts w:ascii="Book Antiqua" w:eastAsia="Book Antiqua" w:hAnsi="Book Antiqua" w:cs="Book Antiqua"/>
          <w:b/>
          <w:bCs/>
        </w:rPr>
        <w:t>32</w:t>
      </w:r>
      <w:r w:rsidRPr="00737D60">
        <w:rPr>
          <w:rFonts w:ascii="Book Antiqua" w:eastAsia="Book Antiqua" w:hAnsi="Book Antiqua" w:cs="Book Antiqua"/>
        </w:rPr>
        <w:t>: 5053-5063 [PMID: 35201407 DOI: 10.1007/s00330-022-08631-8]</w:t>
      </w:r>
    </w:p>
    <w:p w14:paraId="0EE62088"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64 </w:t>
      </w:r>
      <w:proofErr w:type="spellStart"/>
      <w:r w:rsidRPr="00737D60">
        <w:rPr>
          <w:rFonts w:ascii="Book Antiqua" w:eastAsia="Book Antiqua" w:hAnsi="Book Antiqua" w:cs="Book Antiqua"/>
          <w:b/>
          <w:bCs/>
        </w:rPr>
        <w:t>Tallam</w:t>
      </w:r>
      <w:proofErr w:type="spellEnd"/>
      <w:r w:rsidRPr="00737D60">
        <w:rPr>
          <w:rFonts w:ascii="Book Antiqua" w:eastAsia="Book Antiqua" w:hAnsi="Book Antiqua" w:cs="Book Antiqua"/>
          <w:b/>
          <w:bCs/>
        </w:rPr>
        <w:t xml:space="preserve"> H</w:t>
      </w:r>
      <w:r w:rsidRPr="00737D60">
        <w:rPr>
          <w:rFonts w:ascii="Book Antiqua" w:eastAsia="Book Antiqua" w:hAnsi="Book Antiqua" w:cs="Book Antiqua"/>
        </w:rPr>
        <w:t xml:space="preserve">, Elton DC, Lee S, </w:t>
      </w:r>
      <w:proofErr w:type="spellStart"/>
      <w:r w:rsidRPr="00737D60">
        <w:rPr>
          <w:rFonts w:ascii="Book Antiqua" w:eastAsia="Book Antiqua" w:hAnsi="Book Antiqua" w:cs="Book Antiqua"/>
        </w:rPr>
        <w:t>Wakim</w:t>
      </w:r>
      <w:proofErr w:type="spellEnd"/>
      <w:r w:rsidRPr="00737D60">
        <w:rPr>
          <w:rFonts w:ascii="Book Antiqua" w:eastAsia="Book Antiqua" w:hAnsi="Book Antiqua" w:cs="Book Antiqua"/>
        </w:rPr>
        <w:t xml:space="preserve"> P, </w:t>
      </w:r>
      <w:proofErr w:type="spellStart"/>
      <w:r w:rsidRPr="00737D60">
        <w:rPr>
          <w:rFonts w:ascii="Book Antiqua" w:eastAsia="Book Antiqua" w:hAnsi="Book Antiqua" w:cs="Book Antiqua"/>
        </w:rPr>
        <w:t>Pickhardt</w:t>
      </w:r>
      <w:proofErr w:type="spellEnd"/>
      <w:r w:rsidRPr="00737D60">
        <w:rPr>
          <w:rFonts w:ascii="Book Antiqua" w:eastAsia="Book Antiqua" w:hAnsi="Book Antiqua" w:cs="Book Antiqua"/>
        </w:rPr>
        <w:t xml:space="preserve"> PJ, Summers RM. Fully Automated Abdominal CT Biomarkers for Type 2 Diabetes Using Deep Learning. </w:t>
      </w:r>
      <w:r w:rsidRPr="00737D60">
        <w:rPr>
          <w:rFonts w:ascii="Book Antiqua" w:eastAsia="Book Antiqua" w:hAnsi="Book Antiqua" w:cs="Book Antiqua"/>
          <w:i/>
          <w:iCs/>
        </w:rPr>
        <w:t>Radiology</w:t>
      </w:r>
      <w:r w:rsidRPr="00737D60">
        <w:rPr>
          <w:rFonts w:ascii="Book Antiqua" w:eastAsia="Book Antiqua" w:hAnsi="Book Antiqua" w:cs="Book Antiqua"/>
        </w:rPr>
        <w:t xml:space="preserve"> 2022; </w:t>
      </w:r>
      <w:r w:rsidRPr="00737D60">
        <w:rPr>
          <w:rFonts w:ascii="Book Antiqua" w:eastAsia="Book Antiqua" w:hAnsi="Book Antiqua" w:cs="Book Antiqua"/>
          <w:b/>
          <w:bCs/>
        </w:rPr>
        <w:t>304</w:t>
      </w:r>
      <w:r w:rsidRPr="00737D60">
        <w:rPr>
          <w:rFonts w:ascii="Book Antiqua" w:eastAsia="Book Antiqua" w:hAnsi="Book Antiqua" w:cs="Book Antiqua"/>
        </w:rPr>
        <w:t>: 85-95 [PMID: 35380492 DOI: 10.1148/radiol.211914]</w:t>
      </w:r>
    </w:p>
    <w:p w14:paraId="2D7AC465"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65 </w:t>
      </w:r>
      <w:r w:rsidRPr="00737D60">
        <w:rPr>
          <w:rFonts w:ascii="Book Antiqua" w:eastAsia="Book Antiqua" w:hAnsi="Book Antiqua" w:cs="Book Antiqua"/>
          <w:b/>
          <w:bCs/>
        </w:rPr>
        <w:t>Dioguardi N</w:t>
      </w:r>
      <w:r w:rsidRPr="00737D60">
        <w:rPr>
          <w:rFonts w:ascii="Book Antiqua" w:eastAsia="Book Antiqua" w:hAnsi="Book Antiqua" w:cs="Book Antiqua"/>
        </w:rPr>
        <w:t xml:space="preserve">. The liver as a self-organizing system. I. Theoretics of its representation. </w:t>
      </w:r>
      <w:r w:rsidRPr="00737D60">
        <w:rPr>
          <w:rFonts w:ascii="Book Antiqua" w:eastAsia="Book Antiqua" w:hAnsi="Book Antiqua" w:cs="Book Antiqua"/>
          <w:i/>
          <w:iCs/>
        </w:rPr>
        <w:t>Ric Clin Lab</w:t>
      </w:r>
      <w:r w:rsidRPr="00737D60">
        <w:rPr>
          <w:rFonts w:ascii="Book Antiqua" w:eastAsia="Book Antiqua" w:hAnsi="Book Antiqua" w:cs="Book Antiqua"/>
        </w:rPr>
        <w:t xml:space="preserve"> 1989; </w:t>
      </w:r>
      <w:r w:rsidRPr="00737D60">
        <w:rPr>
          <w:rFonts w:ascii="Book Antiqua" w:eastAsia="Book Antiqua" w:hAnsi="Book Antiqua" w:cs="Book Antiqua"/>
          <w:b/>
          <w:bCs/>
        </w:rPr>
        <w:t>19</w:t>
      </w:r>
      <w:r w:rsidRPr="00737D60">
        <w:rPr>
          <w:rFonts w:ascii="Book Antiqua" w:eastAsia="Book Antiqua" w:hAnsi="Book Antiqua" w:cs="Book Antiqua"/>
        </w:rPr>
        <w:t>: 281-299 [PMID: 2699067 DOI: 10.1007/BF02871818]</w:t>
      </w:r>
    </w:p>
    <w:p w14:paraId="59CD1900"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66 </w:t>
      </w:r>
      <w:r w:rsidRPr="00737D60">
        <w:rPr>
          <w:rFonts w:ascii="Book Antiqua" w:eastAsia="Book Antiqua" w:hAnsi="Book Antiqua" w:cs="Book Antiqua"/>
          <w:b/>
          <w:bCs/>
        </w:rPr>
        <w:t>Dioguardi N</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Kasangian</w:t>
      </w:r>
      <w:proofErr w:type="spellEnd"/>
      <w:r w:rsidRPr="00737D60">
        <w:rPr>
          <w:rFonts w:ascii="Book Antiqua" w:eastAsia="Book Antiqua" w:hAnsi="Book Antiqua" w:cs="Book Antiqua"/>
        </w:rPr>
        <w:t xml:space="preserve"> S. Liver system. II. A categorical coarse model for its </w:t>
      </w:r>
      <w:proofErr w:type="spellStart"/>
      <w:r w:rsidRPr="00737D60">
        <w:rPr>
          <w:rFonts w:ascii="Book Antiqua" w:eastAsia="Book Antiqua" w:hAnsi="Book Antiqua" w:cs="Book Antiqua"/>
        </w:rPr>
        <w:t>autoisodiasostasis</w:t>
      </w:r>
      <w:proofErr w:type="spellEnd"/>
      <w:r w:rsidRPr="00737D60">
        <w:rPr>
          <w:rFonts w:ascii="Book Antiqua" w:eastAsia="Book Antiqua" w:hAnsi="Book Antiqua" w:cs="Book Antiqua"/>
        </w:rPr>
        <w:t xml:space="preserve">. </w:t>
      </w:r>
      <w:r w:rsidRPr="00737D60">
        <w:rPr>
          <w:rFonts w:ascii="Book Antiqua" w:eastAsia="Book Antiqua" w:hAnsi="Book Antiqua" w:cs="Book Antiqua"/>
          <w:i/>
          <w:iCs/>
        </w:rPr>
        <w:t>Ric Clin Lab</w:t>
      </w:r>
      <w:r w:rsidRPr="00737D60">
        <w:rPr>
          <w:rFonts w:ascii="Book Antiqua" w:eastAsia="Book Antiqua" w:hAnsi="Book Antiqua" w:cs="Book Antiqua"/>
        </w:rPr>
        <w:t xml:space="preserve"> 1989; </w:t>
      </w:r>
      <w:r w:rsidRPr="00737D60">
        <w:rPr>
          <w:rFonts w:ascii="Book Antiqua" w:eastAsia="Book Antiqua" w:hAnsi="Book Antiqua" w:cs="Book Antiqua"/>
          <w:b/>
          <w:bCs/>
        </w:rPr>
        <w:t>19</w:t>
      </w:r>
      <w:r w:rsidRPr="00737D60">
        <w:rPr>
          <w:rFonts w:ascii="Book Antiqua" w:eastAsia="Book Antiqua" w:hAnsi="Book Antiqua" w:cs="Book Antiqua"/>
        </w:rPr>
        <w:t>: 301-305 [PMID: 2633297]</w:t>
      </w:r>
    </w:p>
    <w:p w14:paraId="2C450BB0"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67 </w:t>
      </w:r>
      <w:r w:rsidRPr="00737D60">
        <w:rPr>
          <w:rFonts w:ascii="Book Antiqua" w:eastAsia="Book Antiqua" w:hAnsi="Book Antiqua" w:cs="Book Antiqua"/>
          <w:b/>
          <w:bCs/>
        </w:rPr>
        <w:t>Dioguardi N</w:t>
      </w:r>
      <w:r w:rsidRPr="00737D60">
        <w:rPr>
          <w:rFonts w:ascii="Book Antiqua" w:eastAsia="Book Antiqua" w:hAnsi="Book Antiqua" w:cs="Book Antiqua"/>
        </w:rPr>
        <w:t xml:space="preserve">. Liver system. IV. More on the liver micro-unit: physics and geometry of its action. </w:t>
      </w:r>
      <w:r w:rsidRPr="00737D60">
        <w:rPr>
          <w:rFonts w:ascii="Book Antiqua" w:eastAsia="Book Antiqua" w:hAnsi="Book Antiqua" w:cs="Book Antiqua"/>
          <w:i/>
          <w:iCs/>
        </w:rPr>
        <w:t>Ric Clin Lab</w:t>
      </w:r>
      <w:r w:rsidRPr="00737D60">
        <w:rPr>
          <w:rFonts w:ascii="Book Antiqua" w:eastAsia="Book Antiqua" w:hAnsi="Book Antiqua" w:cs="Book Antiqua"/>
        </w:rPr>
        <w:t xml:space="preserve"> 1991; </w:t>
      </w:r>
      <w:r w:rsidRPr="00737D60">
        <w:rPr>
          <w:rFonts w:ascii="Book Antiqua" w:eastAsia="Book Antiqua" w:hAnsi="Book Antiqua" w:cs="Book Antiqua"/>
          <w:b/>
          <w:bCs/>
        </w:rPr>
        <w:t>21</w:t>
      </w:r>
      <w:r w:rsidRPr="00737D60">
        <w:rPr>
          <w:rFonts w:ascii="Book Antiqua" w:eastAsia="Book Antiqua" w:hAnsi="Book Antiqua" w:cs="Book Antiqua"/>
        </w:rPr>
        <w:t>: 41-68 [PMID: 1866575 DOI: 10.1007/BF02919113]</w:t>
      </w:r>
    </w:p>
    <w:p w14:paraId="6FDE2DFC"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lastRenderedPageBreak/>
        <w:t xml:space="preserve">68 </w:t>
      </w:r>
      <w:proofErr w:type="spellStart"/>
      <w:r w:rsidRPr="00737D60">
        <w:rPr>
          <w:rFonts w:ascii="Book Antiqua" w:eastAsia="Book Antiqua" w:hAnsi="Book Antiqua" w:cs="Book Antiqua"/>
          <w:b/>
          <w:bCs/>
        </w:rPr>
        <w:t>Iannaccone</w:t>
      </w:r>
      <w:proofErr w:type="spellEnd"/>
      <w:r w:rsidRPr="00737D60">
        <w:rPr>
          <w:rFonts w:ascii="Book Antiqua" w:eastAsia="Book Antiqua" w:hAnsi="Book Antiqua" w:cs="Book Antiqua"/>
          <w:b/>
          <w:bCs/>
        </w:rPr>
        <w:t xml:space="preserve"> PM</w:t>
      </w:r>
      <w:r w:rsidRPr="00737D60">
        <w:rPr>
          <w:rFonts w:ascii="Book Antiqua" w:eastAsia="Book Antiqua" w:hAnsi="Book Antiqua" w:cs="Book Antiqua"/>
        </w:rPr>
        <w:t xml:space="preserve">. Fractal geometry in mosaic organs: a new interpretation of mosaic pattern. </w:t>
      </w:r>
      <w:r w:rsidRPr="00737D60">
        <w:rPr>
          <w:rFonts w:ascii="Book Antiqua" w:eastAsia="Book Antiqua" w:hAnsi="Book Antiqua" w:cs="Book Antiqua"/>
          <w:i/>
          <w:iCs/>
        </w:rPr>
        <w:t>FASEB J</w:t>
      </w:r>
      <w:r w:rsidRPr="00737D60">
        <w:rPr>
          <w:rFonts w:ascii="Book Antiqua" w:eastAsia="Book Antiqua" w:hAnsi="Book Antiqua" w:cs="Book Antiqua"/>
        </w:rPr>
        <w:t xml:space="preserve"> 1990; </w:t>
      </w:r>
      <w:r w:rsidRPr="00737D60">
        <w:rPr>
          <w:rFonts w:ascii="Book Antiqua" w:eastAsia="Book Antiqua" w:hAnsi="Book Antiqua" w:cs="Book Antiqua"/>
          <w:b/>
          <w:bCs/>
        </w:rPr>
        <w:t>4</w:t>
      </w:r>
      <w:r w:rsidRPr="00737D60">
        <w:rPr>
          <w:rFonts w:ascii="Book Antiqua" w:eastAsia="Book Antiqua" w:hAnsi="Book Antiqua" w:cs="Book Antiqua"/>
        </w:rPr>
        <w:t>: 1508-1512 [PMID: 2307328 DOI: 10.1096/fasebj.4.5.2307328]</w:t>
      </w:r>
    </w:p>
    <w:p w14:paraId="39970E97"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69 </w:t>
      </w:r>
      <w:r w:rsidRPr="00737D60">
        <w:rPr>
          <w:rFonts w:ascii="Book Antiqua" w:eastAsia="Book Antiqua" w:hAnsi="Book Antiqua" w:cs="Book Antiqua"/>
          <w:b/>
          <w:bCs/>
        </w:rPr>
        <w:t>Ng YK</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Iannaccone</w:t>
      </w:r>
      <w:proofErr w:type="spellEnd"/>
      <w:r w:rsidRPr="00737D60">
        <w:rPr>
          <w:rFonts w:ascii="Book Antiqua" w:eastAsia="Book Antiqua" w:hAnsi="Book Antiqua" w:cs="Book Antiqua"/>
        </w:rPr>
        <w:t xml:space="preserve"> PM. Fractal geometry of mosaic pattern demonstrates liver regeneration is a self-similar process. </w:t>
      </w:r>
      <w:r w:rsidRPr="00737D60">
        <w:rPr>
          <w:rFonts w:ascii="Book Antiqua" w:eastAsia="Book Antiqua" w:hAnsi="Book Antiqua" w:cs="Book Antiqua"/>
          <w:i/>
          <w:iCs/>
        </w:rPr>
        <w:t>Dev Biol</w:t>
      </w:r>
      <w:r w:rsidRPr="00737D60">
        <w:rPr>
          <w:rFonts w:ascii="Book Antiqua" w:eastAsia="Book Antiqua" w:hAnsi="Book Antiqua" w:cs="Book Antiqua"/>
        </w:rPr>
        <w:t xml:space="preserve"> 1992; </w:t>
      </w:r>
      <w:r w:rsidRPr="00737D60">
        <w:rPr>
          <w:rFonts w:ascii="Book Antiqua" w:eastAsia="Book Antiqua" w:hAnsi="Book Antiqua" w:cs="Book Antiqua"/>
          <w:b/>
          <w:bCs/>
        </w:rPr>
        <w:t>151</w:t>
      </w:r>
      <w:r w:rsidRPr="00737D60">
        <w:rPr>
          <w:rFonts w:ascii="Book Antiqua" w:eastAsia="Book Antiqua" w:hAnsi="Book Antiqua" w:cs="Book Antiqua"/>
        </w:rPr>
        <w:t>: 419-430 [PMID: 1601177 DOI: 10.1016/0012-1606(92)90182-g]</w:t>
      </w:r>
    </w:p>
    <w:p w14:paraId="73177C03"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70 </w:t>
      </w:r>
      <w:r w:rsidRPr="00737D60">
        <w:rPr>
          <w:rFonts w:ascii="Book Antiqua" w:eastAsia="Book Antiqua" w:hAnsi="Book Antiqua" w:cs="Book Antiqua"/>
          <w:b/>
          <w:bCs/>
        </w:rPr>
        <w:t>Dioguardi N</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Grizzi</w:t>
      </w:r>
      <w:proofErr w:type="spellEnd"/>
      <w:r w:rsidRPr="00737D60">
        <w:rPr>
          <w:rFonts w:ascii="Book Antiqua" w:eastAsia="Book Antiqua" w:hAnsi="Book Antiqua" w:cs="Book Antiqua"/>
        </w:rPr>
        <w:t xml:space="preserve"> F, </w:t>
      </w:r>
      <w:proofErr w:type="spellStart"/>
      <w:r w:rsidRPr="00737D60">
        <w:rPr>
          <w:rFonts w:ascii="Book Antiqua" w:eastAsia="Book Antiqua" w:hAnsi="Book Antiqua" w:cs="Book Antiqua"/>
        </w:rPr>
        <w:t>Bossi</w:t>
      </w:r>
      <w:proofErr w:type="spellEnd"/>
      <w:r w:rsidRPr="00737D60">
        <w:rPr>
          <w:rFonts w:ascii="Book Antiqua" w:eastAsia="Book Antiqua" w:hAnsi="Book Antiqua" w:cs="Book Antiqua"/>
        </w:rPr>
        <w:t xml:space="preserve"> P, Roncalli M. Fractal and spectral dimension analysis of liver fibrosis in needle biopsy specimens. </w:t>
      </w:r>
      <w:r w:rsidRPr="00737D60">
        <w:rPr>
          <w:rFonts w:ascii="Book Antiqua" w:eastAsia="Book Antiqua" w:hAnsi="Book Antiqua" w:cs="Book Antiqua"/>
          <w:i/>
          <w:iCs/>
        </w:rPr>
        <w:t xml:space="preserve">Anal Quant Cytol </w:t>
      </w:r>
      <w:proofErr w:type="spellStart"/>
      <w:r w:rsidRPr="00737D60">
        <w:rPr>
          <w:rFonts w:ascii="Book Antiqua" w:eastAsia="Book Antiqua" w:hAnsi="Book Antiqua" w:cs="Book Antiqua"/>
          <w:i/>
          <w:iCs/>
        </w:rPr>
        <w:t>Histol</w:t>
      </w:r>
      <w:proofErr w:type="spellEnd"/>
      <w:r w:rsidRPr="00737D60">
        <w:rPr>
          <w:rFonts w:ascii="Book Antiqua" w:eastAsia="Book Antiqua" w:hAnsi="Book Antiqua" w:cs="Book Antiqua"/>
        </w:rPr>
        <w:t xml:space="preserve"> 1999; </w:t>
      </w:r>
      <w:r w:rsidRPr="00737D60">
        <w:rPr>
          <w:rFonts w:ascii="Book Antiqua" w:eastAsia="Book Antiqua" w:hAnsi="Book Antiqua" w:cs="Book Antiqua"/>
          <w:b/>
          <w:bCs/>
        </w:rPr>
        <w:t>21</w:t>
      </w:r>
      <w:r w:rsidRPr="00737D60">
        <w:rPr>
          <w:rFonts w:ascii="Book Antiqua" w:eastAsia="Book Antiqua" w:hAnsi="Book Antiqua" w:cs="Book Antiqua"/>
        </w:rPr>
        <w:t>: 262-266 [PMID: 10560501]</w:t>
      </w:r>
    </w:p>
    <w:p w14:paraId="66FD7207"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71 </w:t>
      </w:r>
      <w:r w:rsidRPr="00737D60">
        <w:rPr>
          <w:rFonts w:ascii="Book Antiqua" w:eastAsia="Book Antiqua" w:hAnsi="Book Antiqua" w:cs="Book Antiqua"/>
          <w:b/>
          <w:bCs/>
        </w:rPr>
        <w:t>Dioguardi N</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Franceschini</w:t>
      </w:r>
      <w:proofErr w:type="spellEnd"/>
      <w:r w:rsidRPr="00737D60">
        <w:rPr>
          <w:rFonts w:ascii="Book Antiqua" w:eastAsia="Book Antiqua" w:hAnsi="Book Antiqua" w:cs="Book Antiqua"/>
        </w:rPr>
        <w:t xml:space="preserve"> B, </w:t>
      </w:r>
      <w:proofErr w:type="spellStart"/>
      <w:r w:rsidRPr="00737D60">
        <w:rPr>
          <w:rFonts w:ascii="Book Antiqua" w:eastAsia="Book Antiqua" w:hAnsi="Book Antiqua" w:cs="Book Antiqua"/>
        </w:rPr>
        <w:t>Aletti</w:t>
      </w:r>
      <w:proofErr w:type="spellEnd"/>
      <w:r w:rsidRPr="00737D60">
        <w:rPr>
          <w:rFonts w:ascii="Book Antiqua" w:eastAsia="Book Antiqua" w:hAnsi="Book Antiqua" w:cs="Book Antiqua"/>
        </w:rPr>
        <w:t xml:space="preserve"> G, Russo C, </w:t>
      </w:r>
      <w:proofErr w:type="spellStart"/>
      <w:r w:rsidRPr="00737D60">
        <w:rPr>
          <w:rFonts w:ascii="Book Antiqua" w:eastAsia="Book Antiqua" w:hAnsi="Book Antiqua" w:cs="Book Antiqua"/>
        </w:rPr>
        <w:t>Grizzi</w:t>
      </w:r>
      <w:proofErr w:type="spellEnd"/>
      <w:r w:rsidRPr="00737D60">
        <w:rPr>
          <w:rFonts w:ascii="Book Antiqua" w:eastAsia="Book Antiqua" w:hAnsi="Book Antiqua" w:cs="Book Antiqua"/>
        </w:rPr>
        <w:t xml:space="preserve"> F. Fractal dimension rectified meter for quantification of liver fibrosis and other irregular microscopic objects. </w:t>
      </w:r>
      <w:r w:rsidRPr="00737D60">
        <w:rPr>
          <w:rFonts w:ascii="Book Antiqua" w:eastAsia="Book Antiqua" w:hAnsi="Book Antiqua" w:cs="Book Antiqua"/>
          <w:i/>
          <w:iCs/>
        </w:rPr>
        <w:t xml:space="preserve">Anal Quant Cytol </w:t>
      </w:r>
      <w:proofErr w:type="spellStart"/>
      <w:r w:rsidRPr="00737D60">
        <w:rPr>
          <w:rFonts w:ascii="Book Antiqua" w:eastAsia="Book Antiqua" w:hAnsi="Book Antiqua" w:cs="Book Antiqua"/>
          <w:i/>
          <w:iCs/>
        </w:rPr>
        <w:t>Histol</w:t>
      </w:r>
      <w:proofErr w:type="spellEnd"/>
      <w:r w:rsidRPr="00737D60">
        <w:rPr>
          <w:rFonts w:ascii="Book Antiqua" w:eastAsia="Book Antiqua" w:hAnsi="Book Antiqua" w:cs="Book Antiqua"/>
        </w:rPr>
        <w:t xml:space="preserve"> 2003; </w:t>
      </w:r>
      <w:r w:rsidRPr="00737D60">
        <w:rPr>
          <w:rFonts w:ascii="Book Antiqua" w:eastAsia="Book Antiqua" w:hAnsi="Book Antiqua" w:cs="Book Antiqua"/>
          <w:b/>
          <w:bCs/>
        </w:rPr>
        <w:t>25</w:t>
      </w:r>
      <w:r w:rsidRPr="00737D60">
        <w:rPr>
          <w:rFonts w:ascii="Book Antiqua" w:eastAsia="Book Antiqua" w:hAnsi="Book Antiqua" w:cs="Book Antiqua"/>
        </w:rPr>
        <w:t>: 312-320 [PMID: 14714297]</w:t>
      </w:r>
    </w:p>
    <w:p w14:paraId="240C68F6"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72 </w:t>
      </w:r>
      <w:r w:rsidRPr="00737D60">
        <w:rPr>
          <w:rFonts w:ascii="Book Antiqua" w:eastAsia="Book Antiqua" w:hAnsi="Book Antiqua" w:cs="Book Antiqua"/>
          <w:b/>
          <w:bCs/>
        </w:rPr>
        <w:t>Dioguardi N</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Grizzi</w:t>
      </w:r>
      <w:proofErr w:type="spellEnd"/>
      <w:r w:rsidRPr="00737D60">
        <w:rPr>
          <w:rFonts w:ascii="Book Antiqua" w:eastAsia="Book Antiqua" w:hAnsi="Book Antiqua" w:cs="Book Antiqua"/>
        </w:rPr>
        <w:t xml:space="preserve"> F, </w:t>
      </w:r>
      <w:proofErr w:type="spellStart"/>
      <w:r w:rsidRPr="00737D60">
        <w:rPr>
          <w:rFonts w:ascii="Book Antiqua" w:eastAsia="Book Antiqua" w:hAnsi="Book Antiqua" w:cs="Book Antiqua"/>
        </w:rPr>
        <w:t>Franceschini</w:t>
      </w:r>
      <w:proofErr w:type="spellEnd"/>
      <w:r w:rsidRPr="00737D60">
        <w:rPr>
          <w:rFonts w:ascii="Book Antiqua" w:eastAsia="Book Antiqua" w:hAnsi="Book Antiqua" w:cs="Book Antiqua"/>
        </w:rPr>
        <w:t xml:space="preserve"> B, </w:t>
      </w:r>
      <w:proofErr w:type="spellStart"/>
      <w:r w:rsidRPr="00737D60">
        <w:rPr>
          <w:rFonts w:ascii="Book Antiqua" w:eastAsia="Book Antiqua" w:hAnsi="Book Antiqua" w:cs="Book Antiqua"/>
        </w:rPr>
        <w:t>Bossi</w:t>
      </w:r>
      <w:proofErr w:type="spellEnd"/>
      <w:r w:rsidRPr="00737D60">
        <w:rPr>
          <w:rFonts w:ascii="Book Antiqua" w:eastAsia="Book Antiqua" w:hAnsi="Book Antiqua" w:cs="Book Antiqua"/>
        </w:rPr>
        <w:t xml:space="preserve"> P, Russo C. Liver fibrosis and tissue architectural change measurement using fractal-rectified metrics and Hurst</w:t>
      </w:r>
      <w:r w:rsidR="00737D60">
        <w:rPr>
          <w:rFonts w:ascii="Book Antiqua" w:eastAsia="Book Antiqua" w:hAnsi="Book Antiqua" w:cs="Book Antiqua"/>
        </w:rPr>
        <w:t>’</w:t>
      </w:r>
      <w:r w:rsidRPr="00737D60">
        <w:rPr>
          <w:rFonts w:ascii="Book Antiqua" w:eastAsia="Book Antiqua" w:hAnsi="Book Antiqua" w:cs="Book Antiqua"/>
        </w:rPr>
        <w:t xml:space="preserve">s exponent. </w:t>
      </w:r>
      <w:r w:rsidRPr="00737D60">
        <w:rPr>
          <w:rFonts w:ascii="Book Antiqua" w:eastAsia="Book Antiqua" w:hAnsi="Book Antiqua" w:cs="Book Antiqua"/>
          <w:i/>
          <w:iCs/>
        </w:rPr>
        <w:t>World J Gastroenterol</w:t>
      </w:r>
      <w:r w:rsidRPr="00737D60">
        <w:rPr>
          <w:rFonts w:ascii="Book Antiqua" w:eastAsia="Book Antiqua" w:hAnsi="Book Antiqua" w:cs="Book Antiqua"/>
        </w:rPr>
        <w:t xml:space="preserve"> 2006; </w:t>
      </w:r>
      <w:r w:rsidRPr="00737D60">
        <w:rPr>
          <w:rFonts w:ascii="Book Antiqua" w:eastAsia="Book Antiqua" w:hAnsi="Book Antiqua" w:cs="Book Antiqua"/>
          <w:b/>
          <w:bCs/>
        </w:rPr>
        <w:t>12</w:t>
      </w:r>
      <w:r w:rsidRPr="00737D60">
        <w:rPr>
          <w:rFonts w:ascii="Book Antiqua" w:eastAsia="Book Antiqua" w:hAnsi="Book Antiqua" w:cs="Book Antiqua"/>
        </w:rPr>
        <w:t>: 2187-2194 [PMID: 16610019 DOI: 10.3748/</w:t>
      </w:r>
      <w:proofErr w:type="gramStart"/>
      <w:r w:rsidRPr="00737D60">
        <w:rPr>
          <w:rFonts w:ascii="Book Antiqua" w:eastAsia="Book Antiqua" w:hAnsi="Book Antiqua" w:cs="Book Antiqua"/>
        </w:rPr>
        <w:t>wjg.v12.i</w:t>
      </w:r>
      <w:proofErr w:type="gramEnd"/>
      <w:r w:rsidRPr="00737D60">
        <w:rPr>
          <w:rFonts w:ascii="Book Antiqua" w:eastAsia="Book Antiqua" w:hAnsi="Book Antiqua" w:cs="Book Antiqua"/>
        </w:rPr>
        <w:t>14.2187]</w:t>
      </w:r>
    </w:p>
    <w:p w14:paraId="0B2366DC"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73 </w:t>
      </w:r>
      <w:proofErr w:type="spellStart"/>
      <w:r w:rsidRPr="00737D60">
        <w:rPr>
          <w:rFonts w:ascii="Book Antiqua" w:eastAsia="Book Antiqua" w:hAnsi="Book Antiqua" w:cs="Book Antiqua"/>
          <w:b/>
          <w:bCs/>
        </w:rPr>
        <w:t>Grizzi</w:t>
      </w:r>
      <w:proofErr w:type="spellEnd"/>
      <w:r w:rsidRPr="00737D60">
        <w:rPr>
          <w:rFonts w:ascii="Book Antiqua" w:eastAsia="Book Antiqua" w:hAnsi="Book Antiqua" w:cs="Book Antiqua"/>
          <w:b/>
          <w:bCs/>
        </w:rPr>
        <w:t xml:space="preserve"> F</w:t>
      </w:r>
      <w:r w:rsidRPr="00737D60">
        <w:rPr>
          <w:rFonts w:ascii="Book Antiqua" w:eastAsia="Book Antiqua" w:hAnsi="Book Antiqua" w:cs="Book Antiqua"/>
        </w:rPr>
        <w:t xml:space="preserve">, Russo C, </w:t>
      </w:r>
      <w:proofErr w:type="spellStart"/>
      <w:r w:rsidRPr="00737D60">
        <w:rPr>
          <w:rFonts w:ascii="Book Antiqua" w:eastAsia="Book Antiqua" w:hAnsi="Book Antiqua" w:cs="Book Antiqua"/>
        </w:rPr>
        <w:t>Franceschini</w:t>
      </w:r>
      <w:proofErr w:type="spellEnd"/>
      <w:r w:rsidRPr="00737D60">
        <w:rPr>
          <w:rFonts w:ascii="Book Antiqua" w:eastAsia="Book Antiqua" w:hAnsi="Book Antiqua" w:cs="Book Antiqua"/>
        </w:rPr>
        <w:t xml:space="preserve"> B, Di Rocco M, Torri V, </w:t>
      </w:r>
      <w:proofErr w:type="spellStart"/>
      <w:r w:rsidRPr="00737D60">
        <w:rPr>
          <w:rFonts w:ascii="Book Antiqua" w:eastAsia="Book Antiqua" w:hAnsi="Book Antiqua" w:cs="Book Antiqua"/>
        </w:rPr>
        <w:t>Morenghi</w:t>
      </w:r>
      <w:proofErr w:type="spellEnd"/>
      <w:r w:rsidRPr="00737D60">
        <w:rPr>
          <w:rFonts w:ascii="Book Antiqua" w:eastAsia="Book Antiqua" w:hAnsi="Book Antiqua" w:cs="Book Antiqua"/>
        </w:rPr>
        <w:t xml:space="preserve"> E, </w:t>
      </w:r>
      <w:proofErr w:type="spellStart"/>
      <w:r w:rsidRPr="00737D60">
        <w:rPr>
          <w:rFonts w:ascii="Book Antiqua" w:eastAsia="Book Antiqua" w:hAnsi="Book Antiqua" w:cs="Book Antiqua"/>
        </w:rPr>
        <w:t>Fassati</w:t>
      </w:r>
      <w:proofErr w:type="spellEnd"/>
      <w:r w:rsidRPr="00737D60">
        <w:rPr>
          <w:rFonts w:ascii="Book Antiqua" w:eastAsia="Book Antiqua" w:hAnsi="Book Antiqua" w:cs="Book Antiqua"/>
        </w:rPr>
        <w:t xml:space="preserve"> LR, Dioguardi N. Sampling variability of computer-aided fractal-corrected measures of liver fibrosis in needle biopsy specimens. </w:t>
      </w:r>
      <w:r w:rsidRPr="00737D60">
        <w:rPr>
          <w:rFonts w:ascii="Book Antiqua" w:eastAsia="Book Antiqua" w:hAnsi="Book Antiqua" w:cs="Book Antiqua"/>
          <w:i/>
          <w:iCs/>
        </w:rPr>
        <w:t>World J Gastroenterol</w:t>
      </w:r>
      <w:r w:rsidRPr="00737D60">
        <w:rPr>
          <w:rFonts w:ascii="Book Antiqua" w:eastAsia="Book Antiqua" w:hAnsi="Book Antiqua" w:cs="Book Antiqua"/>
        </w:rPr>
        <w:t xml:space="preserve"> 2006; </w:t>
      </w:r>
      <w:r w:rsidRPr="00737D60">
        <w:rPr>
          <w:rFonts w:ascii="Book Antiqua" w:eastAsia="Book Antiqua" w:hAnsi="Book Antiqua" w:cs="Book Antiqua"/>
          <w:b/>
          <w:bCs/>
        </w:rPr>
        <w:t>12</w:t>
      </w:r>
      <w:r w:rsidRPr="00737D60">
        <w:rPr>
          <w:rFonts w:ascii="Book Antiqua" w:eastAsia="Book Antiqua" w:hAnsi="Book Antiqua" w:cs="Book Antiqua"/>
        </w:rPr>
        <w:t>: 7660-7665 [PMID: 17171796 DOI: 10.3748/</w:t>
      </w:r>
      <w:proofErr w:type="gramStart"/>
      <w:r w:rsidRPr="00737D60">
        <w:rPr>
          <w:rFonts w:ascii="Book Antiqua" w:eastAsia="Book Antiqua" w:hAnsi="Book Antiqua" w:cs="Book Antiqua"/>
        </w:rPr>
        <w:t>wjg.v12.i</w:t>
      </w:r>
      <w:proofErr w:type="gramEnd"/>
      <w:r w:rsidRPr="00737D60">
        <w:rPr>
          <w:rFonts w:ascii="Book Antiqua" w:eastAsia="Book Antiqua" w:hAnsi="Book Antiqua" w:cs="Book Antiqua"/>
        </w:rPr>
        <w:t>47.7660]</w:t>
      </w:r>
    </w:p>
    <w:p w14:paraId="682DAFF4"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74 </w:t>
      </w:r>
      <w:r w:rsidRPr="00737D60">
        <w:rPr>
          <w:rFonts w:ascii="Book Antiqua" w:eastAsia="Book Antiqua" w:hAnsi="Book Antiqua" w:cs="Book Antiqua"/>
          <w:b/>
          <w:bCs/>
        </w:rPr>
        <w:t>Dioguardi N</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Grizzi</w:t>
      </w:r>
      <w:proofErr w:type="spellEnd"/>
      <w:r w:rsidRPr="00737D60">
        <w:rPr>
          <w:rFonts w:ascii="Book Antiqua" w:eastAsia="Book Antiqua" w:hAnsi="Book Antiqua" w:cs="Book Antiqua"/>
        </w:rPr>
        <w:t xml:space="preserve"> F, </w:t>
      </w:r>
      <w:proofErr w:type="spellStart"/>
      <w:r w:rsidRPr="00737D60">
        <w:rPr>
          <w:rFonts w:ascii="Book Antiqua" w:eastAsia="Book Antiqua" w:hAnsi="Book Antiqua" w:cs="Book Antiqua"/>
        </w:rPr>
        <w:t>Fiamengo</w:t>
      </w:r>
      <w:proofErr w:type="spellEnd"/>
      <w:r w:rsidRPr="00737D60">
        <w:rPr>
          <w:rFonts w:ascii="Book Antiqua" w:eastAsia="Book Antiqua" w:hAnsi="Book Antiqua" w:cs="Book Antiqua"/>
        </w:rPr>
        <w:t xml:space="preserve"> B, Russo C. Metrically measuring liver biopsy: a chronic hepatitis B and C computer-aided morphologic description. </w:t>
      </w:r>
      <w:r w:rsidRPr="00737D60">
        <w:rPr>
          <w:rFonts w:ascii="Book Antiqua" w:eastAsia="Book Antiqua" w:hAnsi="Book Antiqua" w:cs="Book Antiqua"/>
          <w:i/>
          <w:iCs/>
        </w:rPr>
        <w:t>World J Gastroenterol</w:t>
      </w:r>
      <w:r w:rsidRPr="00737D60">
        <w:rPr>
          <w:rFonts w:ascii="Book Antiqua" w:eastAsia="Book Antiqua" w:hAnsi="Book Antiqua" w:cs="Book Antiqua"/>
        </w:rPr>
        <w:t xml:space="preserve"> 2008; </w:t>
      </w:r>
      <w:r w:rsidRPr="00737D60">
        <w:rPr>
          <w:rFonts w:ascii="Book Antiqua" w:eastAsia="Book Antiqua" w:hAnsi="Book Antiqua" w:cs="Book Antiqua"/>
          <w:b/>
          <w:bCs/>
        </w:rPr>
        <w:t>14</w:t>
      </w:r>
      <w:r w:rsidRPr="00737D60">
        <w:rPr>
          <w:rFonts w:ascii="Book Antiqua" w:eastAsia="Book Antiqua" w:hAnsi="Book Antiqua" w:cs="Book Antiqua"/>
        </w:rPr>
        <w:t>: 7335-7344 [PMID: 19109867 DOI: 10.3748/wjg.14.7335]</w:t>
      </w:r>
    </w:p>
    <w:p w14:paraId="3BC42006"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75 </w:t>
      </w:r>
      <w:proofErr w:type="spellStart"/>
      <w:r w:rsidRPr="00737D60">
        <w:rPr>
          <w:rFonts w:ascii="Book Antiqua" w:eastAsia="Book Antiqua" w:hAnsi="Book Antiqua" w:cs="Book Antiqua"/>
          <w:b/>
          <w:bCs/>
        </w:rPr>
        <w:t>Moal</w:t>
      </w:r>
      <w:proofErr w:type="spellEnd"/>
      <w:r w:rsidRPr="00737D60">
        <w:rPr>
          <w:rFonts w:ascii="Book Antiqua" w:eastAsia="Book Antiqua" w:hAnsi="Book Antiqua" w:cs="Book Antiqua"/>
          <w:b/>
          <w:bCs/>
        </w:rPr>
        <w:t xml:space="preserve"> F</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Chappard</w:t>
      </w:r>
      <w:proofErr w:type="spellEnd"/>
      <w:r w:rsidRPr="00737D60">
        <w:rPr>
          <w:rFonts w:ascii="Book Antiqua" w:eastAsia="Book Antiqua" w:hAnsi="Book Antiqua" w:cs="Book Antiqua"/>
        </w:rPr>
        <w:t xml:space="preserve"> D, Wang J, </w:t>
      </w:r>
      <w:proofErr w:type="spellStart"/>
      <w:r w:rsidRPr="00737D60">
        <w:rPr>
          <w:rFonts w:ascii="Book Antiqua" w:eastAsia="Book Antiqua" w:hAnsi="Book Antiqua" w:cs="Book Antiqua"/>
        </w:rPr>
        <w:t>Vuillemin</w:t>
      </w:r>
      <w:proofErr w:type="spellEnd"/>
      <w:r w:rsidRPr="00737D60">
        <w:rPr>
          <w:rFonts w:ascii="Book Antiqua" w:eastAsia="Book Antiqua" w:hAnsi="Book Antiqua" w:cs="Book Antiqua"/>
        </w:rPr>
        <w:t xml:space="preserve"> E, Michalak-Provost S, </w:t>
      </w:r>
      <w:proofErr w:type="spellStart"/>
      <w:r w:rsidRPr="00737D60">
        <w:rPr>
          <w:rFonts w:ascii="Book Antiqua" w:eastAsia="Book Antiqua" w:hAnsi="Book Antiqua" w:cs="Book Antiqua"/>
        </w:rPr>
        <w:t>Rousselet</w:t>
      </w:r>
      <w:proofErr w:type="spellEnd"/>
      <w:r w:rsidRPr="00737D60">
        <w:rPr>
          <w:rFonts w:ascii="Book Antiqua" w:eastAsia="Book Antiqua" w:hAnsi="Book Antiqua" w:cs="Book Antiqua"/>
        </w:rPr>
        <w:t xml:space="preserve"> MC, </w:t>
      </w:r>
      <w:proofErr w:type="spellStart"/>
      <w:r w:rsidRPr="00737D60">
        <w:rPr>
          <w:rFonts w:ascii="Book Antiqua" w:eastAsia="Book Antiqua" w:hAnsi="Book Antiqua" w:cs="Book Antiqua"/>
        </w:rPr>
        <w:t>Oberti</w:t>
      </w:r>
      <w:proofErr w:type="spellEnd"/>
      <w:r w:rsidRPr="00737D60">
        <w:rPr>
          <w:rFonts w:ascii="Book Antiqua" w:eastAsia="Book Antiqua" w:hAnsi="Book Antiqua" w:cs="Book Antiqua"/>
        </w:rPr>
        <w:t xml:space="preserve"> F, </w:t>
      </w:r>
      <w:proofErr w:type="spellStart"/>
      <w:r w:rsidRPr="00737D60">
        <w:rPr>
          <w:rFonts w:ascii="Book Antiqua" w:eastAsia="Book Antiqua" w:hAnsi="Book Antiqua" w:cs="Book Antiqua"/>
        </w:rPr>
        <w:t>Calès</w:t>
      </w:r>
      <w:proofErr w:type="spellEnd"/>
      <w:r w:rsidRPr="00737D60">
        <w:rPr>
          <w:rFonts w:ascii="Book Antiqua" w:eastAsia="Book Antiqua" w:hAnsi="Book Antiqua" w:cs="Book Antiqua"/>
        </w:rPr>
        <w:t xml:space="preserve"> P. Fractal dimension can distinguish models and pharmacologic changes in liver fibrosis in rats. </w:t>
      </w:r>
      <w:r w:rsidRPr="00737D60">
        <w:rPr>
          <w:rFonts w:ascii="Book Antiqua" w:eastAsia="Book Antiqua" w:hAnsi="Book Antiqua" w:cs="Book Antiqua"/>
          <w:i/>
          <w:iCs/>
        </w:rPr>
        <w:t>Hepatology</w:t>
      </w:r>
      <w:r w:rsidRPr="00737D60">
        <w:rPr>
          <w:rFonts w:ascii="Book Antiqua" w:eastAsia="Book Antiqua" w:hAnsi="Book Antiqua" w:cs="Book Antiqua"/>
        </w:rPr>
        <w:t xml:space="preserve"> 2002; </w:t>
      </w:r>
      <w:r w:rsidRPr="00737D60">
        <w:rPr>
          <w:rFonts w:ascii="Book Antiqua" w:eastAsia="Book Antiqua" w:hAnsi="Book Antiqua" w:cs="Book Antiqua"/>
          <w:b/>
          <w:bCs/>
        </w:rPr>
        <w:t>36</w:t>
      </w:r>
      <w:r w:rsidRPr="00737D60">
        <w:rPr>
          <w:rFonts w:ascii="Book Antiqua" w:eastAsia="Book Antiqua" w:hAnsi="Book Antiqua" w:cs="Book Antiqua"/>
        </w:rPr>
        <w:t>: 840-849 [PMID: 12297831 DOI: 10.1053/jhep.2002.35533]</w:t>
      </w:r>
    </w:p>
    <w:p w14:paraId="6E0D4DBC"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76 </w:t>
      </w:r>
      <w:r w:rsidRPr="00737D60">
        <w:rPr>
          <w:rFonts w:ascii="Book Antiqua" w:eastAsia="Book Antiqua" w:hAnsi="Book Antiqua" w:cs="Book Antiqua"/>
          <w:b/>
          <w:bCs/>
        </w:rPr>
        <w:t>Nielsen B</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Albregtsen</w:t>
      </w:r>
      <w:proofErr w:type="spellEnd"/>
      <w:r w:rsidRPr="00737D60">
        <w:rPr>
          <w:rFonts w:ascii="Book Antiqua" w:eastAsia="Book Antiqua" w:hAnsi="Book Antiqua" w:cs="Book Antiqua"/>
        </w:rPr>
        <w:t xml:space="preserve"> F, Danielsen HE. The use of fractal features from the periphery of cell nuclei as a classification tool. </w:t>
      </w:r>
      <w:r w:rsidRPr="00737D60">
        <w:rPr>
          <w:rFonts w:ascii="Book Antiqua" w:eastAsia="Book Antiqua" w:hAnsi="Book Antiqua" w:cs="Book Antiqua"/>
          <w:i/>
          <w:iCs/>
        </w:rPr>
        <w:t xml:space="preserve">Anal Cell </w:t>
      </w:r>
      <w:proofErr w:type="spellStart"/>
      <w:r w:rsidRPr="00737D60">
        <w:rPr>
          <w:rFonts w:ascii="Book Antiqua" w:eastAsia="Book Antiqua" w:hAnsi="Book Antiqua" w:cs="Book Antiqua"/>
          <w:i/>
          <w:iCs/>
        </w:rPr>
        <w:t>Pathol</w:t>
      </w:r>
      <w:proofErr w:type="spellEnd"/>
      <w:r w:rsidRPr="00737D60">
        <w:rPr>
          <w:rFonts w:ascii="Book Antiqua" w:eastAsia="Book Antiqua" w:hAnsi="Book Antiqua" w:cs="Book Antiqua"/>
        </w:rPr>
        <w:t xml:space="preserve"> 1999; </w:t>
      </w:r>
      <w:r w:rsidRPr="00737D60">
        <w:rPr>
          <w:rFonts w:ascii="Book Antiqua" w:eastAsia="Book Antiqua" w:hAnsi="Book Antiqua" w:cs="Book Antiqua"/>
          <w:b/>
          <w:bCs/>
        </w:rPr>
        <w:t>19</w:t>
      </w:r>
      <w:r w:rsidRPr="00737D60">
        <w:rPr>
          <w:rFonts w:ascii="Book Antiqua" w:eastAsia="Book Antiqua" w:hAnsi="Book Antiqua" w:cs="Book Antiqua"/>
        </w:rPr>
        <w:t>: 21-37 [PMID: 10661622 DOI: 10.1155/1999/986086]</w:t>
      </w:r>
    </w:p>
    <w:p w14:paraId="0F6C110C"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lastRenderedPageBreak/>
        <w:t xml:space="preserve">77 </w:t>
      </w:r>
      <w:proofErr w:type="spellStart"/>
      <w:r w:rsidRPr="00737D60">
        <w:rPr>
          <w:rFonts w:ascii="Book Antiqua" w:eastAsia="Book Antiqua" w:hAnsi="Book Antiqua" w:cs="Book Antiqua"/>
          <w:b/>
          <w:bCs/>
        </w:rPr>
        <w:t>Vassy</w:t>
      </w:r>
      <w:proofErr w:type="spellEnd"/>
      <w:r w:rsidRPr="00737D60">
        <w:rPr>
          <w:rFonts w:ascii="Book Antiqua" w:eastAsia="Book Antiqua" w:hAnsi="Book Antiqua" w:cs="Book Antiqua"/>
          <w:b/>
          <w:bCs/>
        </w:rPr>
        <w:t xml:space="preserve"> J</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Beil</w:t>
      </w:r>
      <w:proofErr w:type="spellEnd"/>
      <w:r w:rsidRPr="00737D60">
        <w:rPr>
          <w:rFonts w:ascii="Book Antiqua" w:eastAsia="Book Antiqua" w:hAnsi="Book Antiqua" w:cs="Book Antiqua"/>
        </w:rPr>
        <w:t xml:space="preserve"> M, </w:t>
      </w:r>
      <w:proofErr w:type="spellStart"/>
      <w:r w:rsidRPr="00737D60">
        <w:rPr>
          <w:rFonts w:ascii="Book Antiqua" w:eastAsia="Book Antiqua" w:hAnsi="Book Antiqua" w:cs="Book Antiqua"/>
        </w:rPr>
        <w:t>Irinopoulou</w:t>
      </w:r>
      <w:proofErr w:type="spellEnd"/>
      <w:r w:rsidRPr="00737D60">
        <w:rPr>
          <w:rFonts w:ascii="Book Antiqua" w:eastAsia="Book Antiqua" w:hAnsi="Book Antiqua" w:cs="Book Antiqua"/>
        </w:rPr>
        <w:t xml:space="preserve"> T, </w:t>
      </w:r>
      <w:proofErr w:type="spellStart"/>
      <w:r w:rsidRPr="00737D60">
        <w:rPr>
          <w:rFonts w:ascii="Book Antiqua" w:eastAsia="Book Antiqua" w:hAnsi="Book Antiqua" w:cs="Book Antiqua"/>
        </w:rPr>
        <w:t>Rigaut</w:t>
      </w:r>
      <w:proofErr w:type="spellEnd"/>
      <w:r w:rsidRPr="00737D60">
        <w:rPr>
          <w:rFonts w:ascii="Book Antiqua" w:eastAsia="Book Antiqua" w:hAnsi="Book Antiqua" w:cs="Book Antiqua"/>
        </w:rPr>
        <w:t xml:space="preserve"> JP. Quantitative image analysis of cytokeratin filament distribution during fetal rat liver development. </w:t>
      </w:r>
      <w:r w:rsidRPr="00737D60">
        <w:rPr>
          <w:rFonts w:ascii="Book Antiqua" w:eastAsia="Book Antiqua" w:hAnsi="Book Antiqua" w:cs="Book Antiqua"/>
          <w:i/>
          <w:iCs/>
        </w:rPr>
        <w:t>Hepatology</w:t>
      </w:r>
      <w:r w:rsidRPr="00737D60">
        <w:rPr>
          <w:rFonts w:ascii="Book Antiqua" w:eastAsia="Book Antiqua" w:hAnsi="Book Antiqua" w:cs="Book Antiqua"/>
        </w:rPr>
        <w:t xml:space="preserve"> 1996; </w:t>
      </w:r>
      <w:r w:rsidRPr="00737D60">
        <w:rPr>
          <w:rFonts w:ascii="Book Antiqua" w:eastAsia="Book Antiqua" w:hAnsi="Book Antiqua" w:cs="Book Antiqua"/>
          <w:b/>
          <w:bCs/>
        </w:rPr>
        <w:t>23</w:t>
      </w:r>
      <w:r w:rsidRPr="00737D60">
        <w:rPr>
          <w:rFonts w:ascii="Book Antiqua" w:eastAsia="Book Antiqua" w:hAnsi="Book Antiqua" w:cs="Book Antiqua"/>
        </w:rPr>
        <w:t>: 630-638 [PMID: 8617446 DOI: 10.1002/hep.510230331]</w:t>
      </w:r>
    </w:p>
    <w:p w14:paraId="3FD6B4A1"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78 </w:t>
      </w:r>
      <w:proofErr w:type="spellStart"/>
      <w:r w:rsidRPr="00737D60">
        <w:rPr>
          <w:rFonts w:ascii="Book Antiqua" w:eastAsia="Book Antiqua" w:hAnsi="Book Antiqua" w:cs="Book Antiqua"/>
          <w:b/>
          <w:bCs/>
        </w:rPr>
        <w:t>Gaudio</w:t>
      </w:r>
      <w:proofErr w:type="spellEnd"/>
      <w:r w:rsidRPr="00737D60">
        <w:rPr>
          <w:rFonts w:ascii="Book Antiqua" w:eastAsia="Book Antiqua" w:hAnsi="Book Antiqua" w:cs="Book Antiqua"/>
          <w:b/>
          <w:bCs/>
        </w:rPr>
        <w:t xml:space="preserve"> E</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Chaberek</w:t>
      </w:r>
      <w:proofErr w:type="spellEnd"/>
      <w:r w:rsidRPr="00737D60">
        <w:rPr>
          <w:rFonts w:ascii="Book Antiqua" w:eastAsia="Book Antiqua" w:hAnsi="Book Antiqua" w:cs="Book Antiqua"/>
        </w:rPr>
        <w:t xml:space="preserve"> S, </w:t>
      </w:r>
      <w:proofErr w:type="spellStart"/>
      <w:r w:rsidRPr="00737D60">
        <w:rPr>
          <w:rFonts w:ascii="Book Antiqua" w:eastAsia="Book Antiqua" w:hAnsi="Book Antiqua" w:cs="Book Antiqua"/>
        </w:rPr>
        <w:t>Montella</w:t>
      </w:r>
      <w:proofErr w:type="spellEnd"/>
      <w:r w:rsidRPr="00737D60">
        <w:rPr>
          <w:rFonts w:ascii="Book Antiqua" w:eastAsia="Book Antiqua" w:hAnsi="Book Antiqua" w:cs="Book Antiqua"/>
        </w:rPr>
        <w:t xml:space="preserve"> A, </w:t>
      </w:r>
      <w:proofErr w:type="spellStart"/>
      <w:r w:rsidRPr="00737D60">
        <w:rPr>
          <w:rFonts w:ascii="Book Antiqua" w:eastAsia="Book Antiqua" w:hAnsi="Book Antiqua" w:cs="Book Antiqua"/>
        </w:rPr>
        <w:t>Pannarale</w:t>
      </w:r>
      <w:proofErr w:type="spellEnd"/>
      <w:r w:rsidRPr="00737D60">
        <w:rPr>
          <w:rFonts w:ascii="Book Antiqua" w:eastAsia="Book Antiqua" w:hAnsi="Book Antiqua" w:cs="Book Antiqua"/>
        </w:rPr>
        <w:t xml:space="preserve"> L, </w:t>
      </w:r>
      <w:proofErr w:type="spellStart"/>
      <w:r w:rsidRPr="00737D60">
        <w:rPr>
          <w:rFonts w:ascii="Book Antiqua" w:eastAsia="Book Antiqua" w:hAnsi="Book Antiqua" w:cs="Book Antiqua"/>
        </w:rPr>
        <w:t>Morini</w:t>
      </w:r>
      <w:proofErr w:type="spellEnd"/>
      <w:r w:rsidRPr="00737D60">
        <w:rPr>
          <w:rFonts w:ascii="Book Antiqua" w:eastAsia="Book Antiqua" w:hAnsi="Book Antiqua" w:cs="Book Antiqua"/>
        </w:rPr>
        <w:t xml:space="preserve"> S, </w:t>
      </w:r>
      <w:proofErr w:type="spellStart"/>
      <w:r w:rsidRPr="00737D60">
        <w:rPr>
          <w:rFonts w:ascii="Book Antiqua" w:eastAsia="Book Antiqua" w:hAnsi="Book Antiqua" w:cs="Book Antiqua"/>
        </w:rPr>
        <w:t>Novelli</w:t>
      </w:r>
      <w:proofErr w:type="spellEnd"/>
      <w:r w:rsidRPr="00737D60">
        <w:rPr>
          <w:rFonts w:ascii="Book Antiqua" w:eastAsia="Book Antiqua" w:hAnsi="Book Antiqua" w:cs="Book Antiqua"/>
        </w:rPr>
        <w:t xml:space="preserve"> G, Borghese F, Conte D, Ostrowski K. Fractal and Fourier analysis of the hepatic sinusoidal network in normal and cirrhotic rat liver. </w:t>
      </w:r>
      <w:r w:rsidRPr="00737D60">
        <w:rPr>
          <w:rFonts w:ascii="Book Antiqua" w:eastAsia="Book Antiqua" w:hAnsi="Book Antiqua" w:cs="Book Antiqua"/>
          <w:i/>
          <w:iCs/>
        </w:rPr>
        <w:t xml:space="preserve">J </w:t>
      </w:r>
      <w:proofErr w:type="spellStart"/>
      <w:r w:rsidRPr="00737D60">
        <w:rPr>
          <w:rFonts w:ascii="Book Antiqua" w:eastAsia="Book Antiqua" w:hAnsi="Book Antiqua" w:cs="Book Antiqua"/>
          <w:i/>
          <w:iCs/>
        </w:rPr>
        <w:t>Anat</w:t>
      </w:r>
      <w:proofErr w:type="spellEnd"/>
      <w:r w:rsidRPr="00737D60">
        <w:rPr>
          <w:rFonts w:ascii="Book Antiqua" w:eastAsia="Book Antiqua" w:hAnsi="Book Antiqua" w:cs="Book Antiqua"/>
        </w:rPr>
        <w:t xml:space="preserve"> 2005; </w:t>
      </w:r>
      <w:r w:rsidRPr="00737D60">
        <w:rPr>
          <w:rFonts w:ascii="Book Antiqua" w:eastAsia="Book Antiqua" w:hAnsi="Book Antiqua" w:cs="Book Antiqua"/>
          <w:b/>
          <w:bCs/>
        </w:rPr>
        <w:t>207</w:t>
      </w:r>
      <w:r w:rsidRPr="00737D60">
        <w:rPr>
          <w:rFonts w:ascii="Book Antiqua" w:eastAsia="Book Antiqua" w:hAnsi="Book Antiqua" w:cs="Book Antiqua"/>
        </w:rPr>
        <w:t>: 107-115 [PMID: 16050897 DOI: 10.1111/j.1469-7580.</w:t>
      </w:r>
      <w:proofErr w:type="gramStart"/>
      <w:r w:rsidRPr="00737D60">
        <w:rPr>
          <w:rFonts w:ascii="Book Antiqua" w:eastAsia="Book Antiqua" w:hAnsi="Book Antiqua" w:cs="Book Antiqua"/>
        </w:rPr>
        <w:t>2005.00436.x</w:t>
      </w:r>
      <w:proofErr w:type="gramEnd"/>
      <w:r w:rsidRPr="00737D60">
        <w:rPr>
          <w:rFonts w:ascii="Book Antiqua" w:eastAsia="Book Antiqua" w:hAnsi="Book Antiqua" w:cs="Book Antiqua"/>
        </w:rPr>
        <w:t>]</w:t>
      </w:r>
    </w:p>
    <w:p w14:paraId="2ADC51F7"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79 </w:t>
      </w:r>
      <w:r w:rsidRPr="00737D60">
        <w:rPr>
          <w:rFonts w:ascii="Book Antiqua" w:eastAsia="Book Antiqua" w:hAnsi="Book Antiqua" w:cs="Book Antiqua"/>
          <w:b/>
          <w:bCs/>
        </w:rPr>
        <w:t>Warren A</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Chaberek</w:t>
      </w:r>
      <w:proofErr w:type="spellEnd"/>
      <w:r w:rsidRPr="00737D60">
        <w:rPr>
          <w:rFonts w:ascii="Book Antiqua" w:eastAsia="Book Antiqua" w:hAnsi="Book Antiqua" w:cs="Book Antiqua"/>
        </w:rPr>
        <w:t xml:space="preserve"> S, Ostrowski K, Cogger VC, </w:t>
      </w:r>
      <w:proofErr w:type="spellStart"/>
      <w:r w:rsidRPr="00737D60">
        <w:rPr>
          <w:rFonts w:ascii="Book Antiqua" w:eastAsia="Book Antiqua" w:hAnsi="Book Antiqua" w:cs="Book Antiqua"/>
        </w:rPr>
        <w:t>Hilmer</w:t>
      </w:r>
      <w:proofErr w:type="spellEnd"/>
      <w:r w:rsidRPr="00737D60">
        <w:rPr>
          <w:rFonts w:ascii="Book Antiqua" w:eastAsia="Book Antiqua" w:hAnsi="Book Antiqua" w:cs="Book Antiqua"/>
        </w:rPr>
        <w:t xml:space="preserve"> SN, McCuskey RS, Fraser R, Le </w:t>
      </w:r>
      <w:proofErr w:type="spellStart"/>
      <w:r w:rsidRPr="00737D60">
        <w:rPr>
          <w:rFonts w:ascii="Book Antiqua" w:eastAsia="Book Antiqua" w:hAnsi="Book Antiqua" w:cs="Book Antiqua"/>
        </w:rPr>
        <w:t>Couteur</w:t>
      </w:r>
      <w:proofErr w:type="spellEnd"/>
      <w:r w:rsidRPr="00737D60">
        <w:rPr>
          <w:rFonts w:ascii="Book Antiqua" w:eastAsia="Book Antiqua" w:hAnsi="Book Antiqua" w:cs="Book Antiqua"/>
        </w:rPr>
        <w:t xml:space="preserve"> DG. Effects of old age on vascular complexity and dispersion of the hepatic sinusoidal network. </w:t>
      </w:r>
      <w:r w:rsidRPr="00737D60">
        <w:rPr>
          <w:rFonts w:ascii="Book Antiqua" w:eastAsia="Book Antiqua" w:hAnsi="Book Antiqua" w:cs="Book Antiqua"/>
          <w:i/>
          <w:iCs/>
        </w:rPr>
        <w:t>Microcirculation</w:t>
      </w:r>
      <w:r w:rsidRPr="00737D60">
        <w:rPr>
          <w:rFonts w:ascii="Book Antiqua" w:eastAsia="Book Antiqua" w:hAnsi="Book Antiqua" w:cs="Book Antiqua"/>
        </w:rPr>
        <w:t xml:space="preserve"> 2008; </w:t>
      </w:r>
      <w:r w:rsidRPr="00737D60">
        <w:rPr>
          <w:rFonts w:ascii="Book Antiqua" w:eastAsia="Book Antiqua" w:hAnsi="Book Antiqua" w:cs="Book Antiqua"/>
          <w:b/>
          <w:bCs/>
        </w:rPr>
        <w:t>15</w:t>
      </w:r>
      <w:r w:rsidRPr="00737D60">
        <w:rPr>
          <w:rFonts w:ascii="Book Antiqua" w:eastAsia="Book Antiqua" w:hAnsi="Book Antiqua" w:cs="Book Antiqua"/>
        </w:rPr>
        <w:t>: 191-202 [PMID: 18386215 DOI: 10.1080/10739680701600856]</w:t>
      </w:r>
    </w:p>
    <w:p w14:paraId="61414386"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80 </w:t>
      </w:r>
      <w:proofErr w:type="spellStart"/>
      <w:r w:rsidRPr="00737D60">
        <w:rPr>
          <w:rFonts w:ascii="Book Antiqua" w:eastAsia="Book Antiqua" w:hAnsi="Book Antiqua" w:cs="Book Antiqua"/>
          <w:b/>
          <w:bCs/>
        </w:rPr>
        <w:t>Gheonea</w:t>
      </w:r>
      <w:proofErr w:type="spellEnd"/>
      <w:r w:rsidRPr="00737D60">
        <w:rPr>
          <w:rFonts w:ascii="Book Antiqua" w:eastAsia="Book Antiqua" w:hAnsi="Book Antiqua" w:cs="Book Antiqua"/>
          <w:b/>
          <w:bCs/>
        </w:rPr>
        <w:t xml:space="preserve"> DI</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Streba</w:t>
      </w:r>
      <w:proofErr w:type="spellEnd"/>
      <w:r w:rsidRPr="00737D60">
        <w:rPr>
          <w:rFonts w:ascii="Book Antiqua" w:eastAsia="Book Antiqua" w:hAnsi="Book Antiqua" w:cs="Book Antiqua"/>
        </w:rPr>
        <w:t xml:space="preserve"> CT, Vere CC, </w:t>
      </w:r>
      <w:proofErr w:type="spellStart"/>
      <w:r w:rsidRPr="00737D60">
        <w:rPr>
          <w:rFonts w:ascii="Book Antiqua" w:eastAsia="Book Antiqua" w:hAnsi="Book Antiqua" w:cs="Book Antiqua"/>
        </w:rPr>
        <w:t>Şerbănescu</w:t>
      </w:r>
      <w:proofErr w:type="spellEnd"/>
      <w:r w:rsidRPr="00737D60">
        <w:rPr>
          <w:rFonts w:ascii="Book Antiqua" w:eastAsia="Book Antiqua" w:hAnsi="Book Antiqua" w:cs="Book Antiqua"/>
        </w:rPr>
        <w:t xml:space="preserve"> M, </w:t>
      </w:r>
      <w:proofErr w:type="spellStart"/>
      <w:r w:rsidRPr="00737D60">
        <w:rPr>
          <w:rFonts w:ascii="Book Antiqua" w:eastAsia="Book Antiqua" w:hAnsi="Book Antiqua" w:cs="Book Antiqua"/>
        </w:rPr>
        <w:t>Pirici</w:t>
      </w:r>
      <w:proofErr w:type="spellEnd"/>
      <w:r w:rsidRPr="00737D60">
        <w:rPr>
          <w:rFonts w:ascii="Book Antiqua" w:eastAsia="Book Antiqua" w:hAnsi="Book Antiqua" w:cs="Book Antiqua"/>
        </w:rPr>
        <w:t xml:space="preserve"> D, </w:t>
      </w:r>
      <w:proofErr w:type="spellStart"/>
      <w:r w:rsidRPr="00737D60">
        <w:rPr>
          <w:rFonts w:ascii="Book Antiqua" w:eastAsia="Book Antiqua" w:hAnsi="Book Antiqua" w:cs="Book Antiqua"/>
        </w:rPr>
        <w:t>Comănescu</w:t>
      </w:r>
      <w:proofErr w:type="spellEnd"/>
      <w:r w:rsidRPr="00737D60">
        <w:rPr>
          <w:rFonts w:ascii="Book Antiqua" w:eastAsia="Book Antiqua" w:hAnsi="Book Antiqua" w:cs="Book Antiqua"/>
        </w:rPr>
        <w:t xml:space="preserve"> M, </w:t>
      </w:r>
      <w:proofErr w:type="spellStart"/>
      <w:r w:rsidRPr="00737D60">
        <w:rPr>
          <w:rFonts w:ascii="Book Antiqua" w:eastAsia="Book Antiqua" w:hAnsi="Book Antiqua" w:cs="Book Antiqua"/>
        </w:rPr>
        <w:t>Streba</w:t>
      </w:r>
      <w:proofErr w:type="spellEnd"/>
      <w:r w:rsidRPr="00737D60">
        <w:rPr>
          <w:rFonts w:ascii="Book Antiqua" w:eastAsia="Book Antiqua" w:hAnsi="Book Antiqua" w:cs="Book Antiqua"/>
        </w:rPr>
        <w:t xml:space="preserve"> LA, </w:t>
      </w:r>
      <w:proofErr w:type="spellStart"/>
      <w:r w:rsidRPr="00737D60">
        <w:rPr>
          <w:rFonts w:ascii="Book Antiqua" w:eastAsia="Book Antiqua" w:hAnsi="Book Antiqua" w:cs="Book Antiqua"/>
        </w:rPr>
        <w:t>Ciurea</w:t>
      </w:r>
      <w:proofErr w:type="spellEnd"/>
      <w:r w:rsidRPr="00737D60">
        <w:rPr>
          <w:rFonts w:ascii="Book Antiqua" w:eastAsia="Book Antiqua" w:hAnsi="Book Antiqua" w:cs="Book Antiqua"/>
        </w:rPr>
        <w:t xml:space="preserve"> ME, </w:t>
      </w:r>
      <w:proofErr w:type="spellStart"/>
      <w:r w:rsidRPr="00737D60">
        <w:rPr>
          <w:rFonts w:ascii="Book Antiqua" w:eastAsia="Book Antiqua" w:hAnsi="Book Antiqua" w:cs="Book Antiqua"/>
        </w:rPr>
        <w:t>Mogoantă</w:t>
      </w:r>
      <w:proofErr w:type="spellEnd"/>
      <w:r w:rsidRPr="00737D60">
        <w:rPr>
          <w:rFonts w:ascii="Book Antiqua" w:eastAsia="Book Antiqua" w:hAnsi="Book Antiqua" w:cs="Book Antiqua"/>
        </w:rPr>
        <w:t xml:space="preserve"> S, </w:t>
      </w:r>
      <w:proofErr w:type="spellStart"/>
      <w:r w:rsidRPr="00737D60">
        <w:rPr>
          <w:rFonts w:ascii="Book Antiqua" w:eastAsia="Book Antiqua" w:hAnsi="Book Antiqua" w:cs="Book Antiqua"/>
        </w:rPr>
        <w:t>Rogoveanu</w:t>
      </w:r>
      <w:proofErr w:type="spellEnd"/>
      <w:r w:rsidRPr="00737D60">
        <w:rPr>
          <w:rFonts w:ascii="Book Antiqua" w:eastAsia="Book Antiqua" w:hAnsi="Book Antiqua" w:cs="Book Antiqua"/>
        </w:rPr>
        <w:t xml:space="preserve"> I. Diagnosis system for hepatocellular carcinoma based on fractal dimension of morphometric elements integrated in an artificial neural network. </w:t>
      </w:r>
      <w:r w:rsidRPr="00737D60">
        <w:rPr>
          <w:rFonts w:ascii="Book Antiqua" w:eastAsia="Book Antiqua" w:hAnsi="Book Antiqua" w:cs="Book Antiqua"/>
          <w:i/>
          <w:iCs/>
        </w:rPr>
        <w:t>Biomed Res Int</w:t>
      </w:r>
      <w:r w:rsidRPr="00737D60">
        <w:rPr>
          <w:rFonts w:ascii="Book Antiqua" w:eastAsia="Book Antiqua" w:hAnsi="Book Antiqua" w:cs="Book Antiqua"/>
        </w:rPr>
        <w:t xml:space="preserve"> 2014; </w:t>
      </w:r>
      <w:r w:rsidRPr="00737D60">
        <w:rPr>
          <w:rFonts w:ascii="Book Antiqua" w:eastAsia="Book Antiqua" w:hAnsi="Book Antiqua" w:cs="Book Antiqua"/>
          <w:b/>
          <w:bCs/>
        </w:rPr>
        <w:t>2014</w:t>
      </w:r>
      <w:r w:rsidRPr="00737D60">
        <w:rPr>
          <w:rFonts w:ascii="Book Antiqua" w:eastAsia="Book Antiqua" w:hAnsi="Book Antiqua" w:cs="Book Antiqua"/>
        </w:rPr>
        <w:t>: 239706 [PMID: 25025042 DOI: 10.1155/2014/239706]</w:t>
      </w:r>
    </w:p>
    <w:p w14:paraId="1FC860DF"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81 </w:t>
      </w:r>
      <w:proofErr w:type="spellStart"/>
      <w:r w:rsidRPr="00737D60">
        <w:rPr>
          <w:rFonts w:ascii="Book Antiqua" w:eastAsia="Book Antiqua" w:hAnsi="Book Antiqua" w:cs="Book Antiqua"/>
          <w:b/>
          <w:bCs/>
        </w:rPr>
        <w:t>Hayano</w:t>
      </w:r>
      <w:proofErr w:type="spellEnd"/>
      <w:r w:rsidRPr="00737D60">
        <w:rPr>
          <w:rFonts w:ascii="Book Antiqua" w:eastAsia="Book Antiqua" w:hAnsi="Book Antiqua" w:cs="Book Antiqua"/>
          <w:b/>
          <w:bCs/>
        </w:rPr>
        <w:t xml:space="preserve"> K</w:t>
      </w:r>
      <w:r w:rsidRPr="00737D60">
        <w:rPr>
          <w:rFonts w:ascii="Book Antiqua" w:eastAsia="Book Antiqua" w:hAnsi="Book Antiqua" w:cs="Book Antiqua"/>
        </w:rPr>
        <w:t xml:space="preserve">, Lee SH, Yoshida H, Zhu AX, Sahani DV. Fractal analysis of CT perfusion images for evaluation of antiangiogenic treatment and survival in hepatocellular carcinoma. </w:t>
      </w:r>
      <w:proofErr w:type="spellStart"/>
      <w:r w:rsidRPr="00737D60">
        <w:rPr>
          <w:rFonts w:ascii="Book Antiqua" w:eastAsia="Book Antiqua" w:hAnsi="Book Antiqua" w:cs="Book Antiqua"/>
          <w:i/>
          <w:iCs/>
        </w:rPr>
        <w:t>Acad</w:t>
      </w:r>
      <w:proofErr w:type="spellEnd"/>
      <w:r w:rsidRPr="00737D60">
        <w:rPr>
          <w:rFonts w:ascii="Book Antiqua" w:eastAsia="Book Antiqua" w:hAnsi="Book Antiqua" w:cs="Book Antiqua"/>
          <w:i/>
          <w:iCs/>
        </w:rPr>
        <w:t xml:space="preserve"> </w:t>
      </w:r>
      <w:proofErr w:type="spellStart"/>
      <w:r w:rsidRPr="00737D60">
        <w:rPr>
          <w:rFonts w:ascii="Book Antiqua" w:eastAsia="Book Antiqua" w:hAnsi="Book Antiqua" w:cs="Book Antiqua"/>
          <w:i/>
          <w:iCs/>
        </w:rPr>
        <w:t>Radiol</w:t>
      </w:r>
      <w:proofErr w:type="spellEnd"/>
      <w:r w:rsidRPr="00737D60">
        <w:rPr>
          <w:rFonts w:ascii="Book Antiqua" w:eastAsia="Book Antiqua" w:hAnsi="Book Antiqua" w:cs="Book Antiqua"/>
        </w:rPr>
        <w:t xml:space="preserve"> 2014; </w:t>
      </w:r>
      <w:r w:rsidRPr="00737D60">
        <w:rPr>
          <w:rFonts w:ascii="Book Antiqua" w:eastAsia="Book Antiqua" w:hAnsi="Book Antiqua" w:cs="Book Antiqua"/>
          <w:b/>
          <w:bCs/>
        </w:rPr>
        <w:t>21</w:t>
      </w:r>
      <w:r w:rsidRPr="00737D60">
        <w:rPr>
          <w:rFonts w:ascii="Book Antiqua" w:eastAsia="Book Antiqua" w:hAnsi="Book Antiqua" w:cs="Book Antiqua"/>
        </w:rPr>
        <w:t>: 654-660 [PMID: 24703479 DOI: 10.1016/j.acra.2014.01.020]</w:t>
      </w:r>
    </w:p>
    <w:p w14:paraId="653901C8"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82 </w:t>
      </w:r>
      <w:proofErr w:type="spellStart"/>
      <w:r w:rsidRPr="00737D60">
        <w:rPr>
          <w:rFonts w:ascii="Book Antiqua" w:eastAsia="Book Antiqua" w:hAnsi="Book Antiqua" w:cs="Book Antiqua"/>
          <w:b/>
          <w:bCs/>
        </w:rPr>
        <w:t>Hayano</w:t>
      </w:r>
      <w:proofErr w:type="spellEnd"/>
      <w:r w:rsidRPr="00737D60">
        <w:rPr>
          <w:rFonts w:ascii="Book Antiqua" w:eastAsia="Book Antiqua" w:hAnsi="Book Antiqua" w:cs="Book Antiqua"/>
          <w:b/>
          <w:bCs/>
        </w:rPr>
        <w:t xml:space="preserve"> K</w:t>
      </w:r>
      <w:r w:rsidRPr="00737D60">
        <w:rPr>
          <w:rFonts w:ascii="Book Antiqua" w:eastAsia="Book Antiqua" w:hAnsi="Book Antiqua" w:cs="Book Antiqua"/>
        </w:rPr>
        <w:t xml:space="preserve">, Yoshida H, Zhu AX, Sahani DV. Fractal analysis of contrast-enhanced CT images to predict survival of patients with hepatocellular carcinoma treated with sunitinib. </w:t>
      </w:r>
      <w:r w:rsidRPr="00737D60">
        <w:rPr>
          <w:rFonts w:ascii="Book Antiqua" w:eastAsia="Book Antiqua" w:hAnsi="Book Antiqua" w:cs="Book Antiqua"/>
          <w:i/>
          <w:iCs/>
        </w:rPr>
        <w:t>Dig Dis Sci</w:t>
      </w:r>
      <w:r w:rsidRPr="00737D60">
        <w:rPr>
          <w:rFonts w:ascii="Book Antiqua" w:eastAsia="Book Antiqua" w:hAnsi="Book Antiqua" w:cs="Book Antiqua"/>
        </w:rPr>
        <w:t xml:space="preserve"> 2014; </w:t>
      </w:r>
      <w:r w:rsidRPr="00737D60">
        <w:rPr>
          <w:rFonts w:ascii="Book Antiqua" w:eastAsia="Book Antiqua" w:hAnsi="Book Antiqua" w:cs="Book Antiqua"/>
          <w:b/>
          <w:bCs/>
        </w:rPr>
        <w:t>59</w:t>
      </w:r>
      <w:r w:rsidRPr="00737D60">
        <w:rPr>
          <w:rFonts w:ascii="Book Antiqua" w:eastAsia="Book Antiqua" w:hAnsi="Book Antiqua" w:cs="Book Antiqua"/>
        </w:rPr>
        <w:t>: 1996-2003 [PMID: 24563237 DOI: 10.1007/s10620-014-3064-z]</w:t>
      </w:r>
    </w:p>
    <w:p w14:paraId="57064D64"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83 </w:t>
      </w:r>
      <w:proofErr w:type="spellStart"/>
      <w:r w:rsidRPr="00737D60">
        <w:rPr>
          <w:rFonts w:ascii="Book Antiqua" w:eastAsia="Book Antiqua" w:hAnsi="Book Antiqua" w:cs="Book Antiqua"/>
          <w:b/>
          <w:bCs/>
        </w:rPr>
        <w:t>Streba</w:t>
      </w:r>
      <w:proofErr w:type="spellEnd"/>
      <w:r w:rsidRPr="00737D60">
        <w:rPr>
          <w:rFonts w:ascii="Book Antiqua" w:eastAsia="Book Antiqua" w:hAnsi="Book Antiqua" w:cs="Book Antiqua"/>
          <w:b/>
          <w:bCs/>
        </w:rPr>
        <w:t xml:space="preserve"> CT</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Pirici</w:t>
      </w:r>
      <w:proofErr w:type="spellEnd"/>
      <w:r w:rsidRPr="00737D60">
        <w:rPr>
          <w:rFonts w:ascii="Book Antiqua" w:eastAsia="Book Antiqua" w:hAnsi="Book Antiqua" w:cs="Book Antiqua"/>
        </w:rPr>
        <w:t xml:space="preserve"> D, Vere CC, </w:t>
      </w:r>
      <w:proofErr w:type="spellStart"/>
      <w:r w:rsidRPr="00737D60">
        <w:rPr>
          <w:rFonts w:ascii="Book Antiqua" w:eastAsia="Book Antiqua" w:hAnsi="Book Antiqua" w:cs="Book Antiqua"/>
        </w:rPr>
        <w:t>Mogoantă</w:t>
      </w:r>
      <w:proofErr w:type="spellEnd"/>
      <w:r w:rsidRPr="00737D60">
        <w:rPr>
          <w:rFonts w:ascii="Book Antiqua" w:eastAsia="Book Antiqua" w:hAnsi="Book Antiqua" w:cs="Book Antiqua"/>
        </w:rPr>
        <w:t xml:space="preserve"> L, </w:t>
      </w:r>
      <w:proofErr w:type="spellStart"/>
      <w:r w:rsidRPr="00737D60">
        <w:rPr>
          <w:rFonts w:ascii="Book Antiqua" w:eastAsia="Book Antiqua" w:hAnsi="Book Antiqua" w:cs="Book Antiqua"/>
        </w:rPr>
        <w:t>Comănescu</w:t>
      </w:r>
      <w:proofErr w:type="spellEnd"/>
      <w:r w:rsidRPr="00737D60">
        <w:rPr>
          <w:rFonts w:ascii="Book Antiqua" w:eastAsia="Book Antiqua" w:hAnsi="Book Antiqua" w:cs="Book Antiqua"/>
        </w:rPr>
        <w:t xml:space="preserve"> V, </w:t>
      </w:r>
      <w:proofErr w:type="spellStart"/>
      <w:r w:rsidRPr="00737D60">
        <w:rPr>
          <w:rFonts w:ascii="Book Antiqua" w:eastAsia="Book Antiqua" w:hAnsi="Book Antiqua" w:cs="Book Antiqua"/>
        </w:rPr>
        <w:t>Rogoveanu</w:t>
      </w:r>
      <w:proofErr w:type="spellEnd"/>
      <w:r w:rsidRPr="00737D60">
        <w:rPr>
          <w:rFonts w:ascii="Book Antiqua" w:eastAsia="Book Antiqua" w:hAnsi="Book Antiqua" w:cs="Book Antiqua"/>
        </w:rPr>
        <w:t xml:space="preserve"> I. Fractal analysis differentiation of nuclear and vascular patterns in hepatocellular carcinomas and hepatic metastasis. </w:t>
      </w:r>
      <w:r w:rsidRPr="00737D60">
        <w:rPr>
          <w:rFonts w:ascii="Book Antiqua" w:eastAsia="Book Antiqua" w:hAnsi="Book Antiqua" w:cs="Book Antiqua"/>
          <w:i/>
          <w:iCs/>
        </w:rPr>
        <w:t xml:space="preserve">Rom J </w:t>
      </w:r>
      <w:proofErr w:type="spellStart"/>
      <w:r w:rsidRPr="00737D60">
        <w:rPr>
          <w:rFonts w:ascii="Book Antiqua" w:eastAsia="Book Antiqua" w:hAnsi="Book Antiqua" w:cs="Book Antiqua"/>
          <w:i/>
          <w:iCs/>
        </w:rPr>
        <w:t>Morphol</w:t>
      </w:r>
      <w:proofErr w:type="spellEnd"/>
      <w:r w:rsidRPr="00737D60">
        <w:rPr>
          <w:rFonts w:ascii="Book Antiqua" w:eastAsia="Book Antiqua" w:hAnsi="Book Antiqua" w:cs="Book Antiqua"/>
          <w:i/>
          <w:iCs/>
        </w:rPr>
        <w:t xml:space="preserve"> </w:t>
      </w:r>
      <w:proofErr w:type="spellStart"/>
      <w:r w:rsidRPr="00737D60">
        <w:rPr>
          <w:rFonts w:ascii="Book Antiqua" w:eastAsia="Book Antiqua" w:hAnsi="Book Antiqua" w:cs="Book Antiqua"/>
          <w:i/>
          <w:iCs/>
        </w:rPr>
        <w:t>Embryol</w:t>
      </w:r>
      <w:proofErr w:type="spellEnd"/>
      <w:r w:rsidRPr="00737D60">
        <w:rPr>
          <w:rFonts w:ascii="Book Antiqua" w:eastAsia="Book Antiqua" w:hAnsi="Book Antiqua" w:cs="Book Antiqua"/>
        </w:rPr>
        <w:t xml:space="preserve"> 2011; </w:t>
      </w:r>
      <w:r w:rsidRPr="00737D60">
        <w:rPr>
          <w:rFonts w:ascii="Book Antiqua" w:eastAsia="Book Antiqua" w:hAnsi="Book Antiqua" w:cs="Book Antiqua"/>
          <w:b/>
          <w:bCs/>
        </w:rPr>
        <w:t>52</w:t>
      </w:r>
      <w:r w:rsidRPr="00737D60">
        <w:rPr>
          <w:rFonts w:ascii="Book Antiqua" w:eastAsia="Book Antiqua" w:hAnsi="Book Antiqua" w:cs="Book Antiqua"/>
        </w:rPr>
        <w:t>: 845-854 [PMID: 21892528]</w:t>
      </w:r>
    </w:p>
    <w:p w14:paraId="27D3D936"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84 </w:t>
      </w:r>
      <w:r w:rsidRPr="00737D60">
        <w:rPr>
          <w:rFonts w:ascii="Book Antiqua" w:eastAsia="Book Antiqua" w:hAnsi="Book Antiqua" w:cs="Book Antiqua"/>
          <w:b/>
          <w:bCs/>
        </w:rPr>
        <w:t>Lai Q</w:t>
      </w:r>
      <w:r w:rsidRPr="00737D60">
        <w:rPr>
          <w:rFonts w:ascii="Book Antiqua" w:eastAsia="Book Antiqua" w:hAnsi="Book Antiqua" w:cs="Book Antiqua"/>
        </w:rPr>
        <w:t xml:space="preserve">, Levi Sandri GB, </w:t>
      </w:r>
      <w:proofErr w:type="spellStart"/>
      <w:r w:rsidRPr="00737D60">
        <w:rPr>
          <w:rFonts w:ascii="Book Antiqua" w:eastAsia="Book Antiqua" w:hAnsi="Book Antiqua" w:cs="Book Antiqua"/>
        </w:rPr>
        <w:t>Lerut</w:t>
      </w:r>
      <w:proofErr w:type="spellEnd"/>
      <w:r w:rsidRPr="00737D60">
        <w:rPr>
          <w:rFonts w:ascii="Book Antiqua" w:eastAsia="Book Antiqua" w:hAnsi="Book Antiqua" w:cs="Book Antiqua"/>
        </w:rPr>
        <w:t xml:space="preserve"> J. Selection tool alpha-fetoprotein for patients waiting for liver transplantation: How to easily manage a fractal algorithm. </w:t>
      </w:r>
      <w:r w:rsidRPr="00737D60">
        <w:rPr>
          <w:rFonts w:ascii="Book Antiqua" w:eastAsia="Book Antiqua" w:hAnsi="Book Antiqua" w:cs="Book Antiqua"/>
          <w:i/>
          <w:iCs/>
        </w:rPr>
        <w:t>World J Hepatol</w:t>
      </w:r>
      <w:r w:rsidRPr="00737D60">
        <w:rPr>
          <w:rFonts w:ascii="Book Antiqua" w:eastAsia="Book Antiqua" w:hAnsi="Book Antiqua" w:cs="Book Antiqua"/>
        </w:rPr>
        <w:t xml:space="preserve"> 2015; </w:t>
      </w:r>
      <w:r w:rsidRPr="00737D60">
        <w:rPr>
          <w:rFonts w:ascii="Book Antiqua" w:eastAsia="Book Antiqua" w:hAnsi="Book Antiqua" w:cs="Book Antiqua"/>
          <w:b/>
          <w:bCs/>
        </w:rPr>
        <w:t>7</w:t>
      </w:r>
      <w:r w:rsidRPr="00737D60">
        <w:rPr>
          <w:rFonts w:ascii="Book Antiqua" w:eastAsia="Book Antiqua" w:hAnsi="Book Antiqua" w:cs="Book Antiqua"/>
        </w:rPr>
        <w:t>: 1899-1904 [PMID: 26244064 DOI: 10.4254/</w:t>
      </w:r>
      <w:proofErr w:type="gramStart"/>
      <w:r w:rsidRPr="00737D60">
        <w:rPr>
          <w:rFonts w:ascii="Book Antiqua" w:eastAsia="Book Antiqua" w:hAnsi="Book Antiqua" w:cs="Book Antiqua"/>
        </w:rPr>
        <w:t>wjh.v</w:t>
      </w:r>
      <w:proofErr w:type="gramEnd"/>
      <w:r w:rsidRPr="00737D60">
        <w:rPr>
          <w:rFonts w:ascii="Book Antiqua" w:eastAsia="Book Antiqua" w:hAnsi="Book Antiqua" w:cs="Book Antiqua"/>
        </w:rPr>
        <w:t>7.i15.1899]</w:t>
      </w:r>
    </w:p>
    <w:p w14:paraId="0540A4F8"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lastRenderedPageBreak/>
        <w:t xml:space="preserve">85 </w:t>
      </w:r>
      <w:proofErr w:type="spellStart"/>
      <w:r w:rsidRPr="00737D60">
        <w:rPr>
          <w:rFonts w:ascii="Book Antiqua" w:eastAsia="Book Antiqua" w:hAnsi="Book Antiqua" w:cs="Book Antiqua"/>
          <w:b/>
          <w:bCs/>
        </w:rPr>
        <w:t>Azmaiparashvili</w:t>
      </w:r>
      <w:proofErr w:type="spellEnd"/>
      <w:r w:rsidRPr="00737D60">
        <w:rPr>
          <w:rFonts w:ascii="Book Antiqua" w:eastAsia="Book Antiqua" w:hAnsi="Book Antiqua" w:cs="Book Antiqua"/>
          <w:b/>
          <w:bCs/>
        </w:rPr>
        <w:t xml:space="preserve"> E</w:t>
      </w:r>
      <w:r w:rsidRPr="00737D60">
        <w:rPr>
          <w:rFonts w:ascii="Book Antiqua" w:eastAsia="Book Antiqua" w:hAnsi="Book Antiqua" w:cs="Book Antiqua"/>
        </w:rPr>
        <w:t xml:space="preserve">, </w:t>
      </w:r>
      <w:proofErr w:type="spellStart"/>
      <w:r w:rsidRPr="00737D60">
        <w:rPr>
          <w:rFonts w:ascii="Book Antiqua" w:eastAsia="Book Antiqua" w:hAnsi="Book Antiqua" w:cs="Book Antiqua"/>
        </w:rPr>
        <w:t>Patarashvili</w:t>
      </w:r>
      <w:proofErr w:type="spellEnd"/>
      <w:r w:rsidRPr="00737D60">
        <w:rPr>
          <w:rFonts w:ascii="Book Antiqua" w:eastAsia="Book Antiqua" w:hAnsi="Book Antiqua" w:cs="Book Antiqua"/>
        </w:rPr>
        <w:t xml:space="preserve"> L, </w:t>
      </w:r>
      <w:proofErr w:type="spellStart"/>
      <w:r w:rsidRPr="00737D60">
        <w:rPr>
          <w:rFonts w:ascii="Book Antiqua" w:eastAsia="Book Antiqua" w:hAnsi="Book Antiqua" w:cs="Book Antiqua"/>
        </w:rPr>
        <w:t>Bebiashvili</w:t>
      </w:r>
      <w:proofErr w:type="spellEnd"/>
      <w:r w:rsidRPr="00737D60">
        <w:rPr>
          <w:rFonts w:ascii="Book Antiqua" w:eastAsia="Book Antiqua" w:hAnsi="Book Antiqua" w:cs="Book Antiqua"/>
        </w:rPr>
        <w:t xml:space="preserve"> I, </w:t>
      </w:r>
      <w:proofErr w:type="spellStart"/>
      <w:r w:rsidRPr="00737D60">
        <w:rPr>
          <w:rFonts w:ascii="Book Antiqua" w:eastAsia="Book Antiqua" w:hAnsi="Book Antiqua" w:cs="Book Antiqua"/>
        </w:rPr>
        <w:t>Tsomaia</w:t>
      </w:r>
      <w:proofErr w:type="spellEnd"/>
      <w:r w:rsidRPr="00737D60">
        <w:rPr>
          <w:rFonts w:ascii="Book Antiqua" w:eastAsia="Book Antiqua" w:hAnsi="Book Antiqua" w:cs="Book Antiqua"/>
        </w:rPr>
        <w:t xml:space="preserve"> K, </w:t>
      </w:r>
      <w:proofErr w:type="spellStart"/>
      <w:r w:rsidRPr="00737D60">
        <w:rPr>
          <w:rFonts w:ascii="Book Antiqua" w:eastAsia="Book Antiqua" w:hAnsi="Book Antiqua" w:cs="Book Antiqua"/>
        </w:rPr>
        <w:t>Gvidiani</w:t>
      </w:r>
      <w:proofErr w:type="spellEnd"/>
      <w:r w:rsidRPr="00737D60">
        <w:rPr>
          <w:rFonts w:ascii="Book Antiqua" w:eastAsia="Book Antiqua" w:hAnsi="Book Antiqua" w:cs="Book Antiqua"/>
        </w:rPr>
        <w:t xml:space="preserve"> S, </w:t>
      </w:r>
      <w:proofErr w:type="spellStart"/>
      <w:r w:rsidRPr="00737D60">
        <w:rPr>
          <w:rFonts w:ascii="Book Antiqua" w:eastAsia="Book Antiqua" w:hAnsi="Book Antiqua" w:cs="Book Antiqua"/>
        </w:rPr>
        <w:t>Tananashvili</w:t>
      </w:r>
      <w:proofErr w:type="spellEnd"/>
      <w:r w:rsidRPr="00737D60">
        <w:rPr>
          <w:rFonts w:ascii="Book Antiqua" w:eastAsia="Book Antiqua" w:hAnsi="Book Antiqua" w:cs="Book Antiqua"/>
        </w:rPr>
        <w:t xml:space="preserve"> D, </w:t>
      </w:r>
      <w:proofErr w:type="spellStart"/>
      <w:r w:rsidRPr="00737D60">
        <w:rPr>
          <w:rFonts w:ascii="Book Antiqua" w:eastAsia="Book Antiqua" w:hAnsi="Book Antiqua" w:cs="Book Antiqua"/>
        </w:rPr>
        <w:t>Kakabadze</w:t>
      </w:r>
      <w:proofErr w:type="spellEnd"/>
      <w:r w:rsidRPr="00737D60">
        <w:rPr>
          <w:rFonts w:ascii="Book Antiqua" w:eastAsia="Book Antiqua" w:hAnsi="Book Antiqua" w:cs="Book Antiqua"/>
        </w:rPr>
        <w:t xml:space="preserve"> M, Gusev S, </w:t>
      </w:r>
      <w:proofErr w:type="spellStart"/>
      <w:r w:rsidRPr="00737D60">
        <w:rPr>
          <w:rFonts w:ascii="Book Antiqua" w:eastAsia="Book Antiqua" w:hAnsi="Book Antiqua" w:cs="Book Antiqua"/>
        </w:rPr>
        <w:t>Kordzaia</w:t>
      </w:r>
      <w:proofErr w:type="spellEnd"/>
      <w:r w:rsidRPr="00737D60">
        <w:rPr>
          <w:rFonts w:ascii="Book Antiqua" w:eastAsia="Book Antiqua" w:hAnsi="Book Antiqua" w:cs="Book Antiqua"/>
        </w:rPr>
        <w:t xml:space="preserve"> D. Spatial architecture of biliary tree in mammals: Fractal and Euclidean geometric features. </w:t>
      </w:r>
      <w:r w:rsidRPr="00737D60">
        <w:rPr>
          <w:rFonts w:ascii="Book Antiqua" w:eastAsia="Book Antiqua" w:hAnsi="Book Antiqua" w:cs="Book Antiqua"/>
          <w:i/>
          <w:iCs/>
        </w:rPr>
        <w:t xml:space="preserve">J </w:t>
      </w:r>
      <w:proofErr w:type="spellStart"/>
      <w:r w:rsidRPr="00737D60">
        <w:rPr>
          <w:rFonts w:ascii="Book Antiqua" w:eastAsia="Book Antiqua" w:hAnsi="Book Antiqua" w:cs="Book Antiqua"/>
          <w:i/>
          <w:iCs/>
        </w:rPr>
        <w:t>Anat</w:t>
      </w:r>
      <w:proofErr w:type="spellEnd"/>
      <w:r w:rsidRPr="00737D60">
        <w:rPr>
          <w:rFonts w:ascii="Book Antiqua" w:eastAsia="Book Antiqua" w:hAnsi="Book Antiqua" w:cs="Book Antiqua"/>
        </w:rPr>
        <w:t xml:space="preserve"> 2021; </w:t>
      </w:r>
      <w:r w:rsidRPr="00737D60">
        <w:rPr>
          <w:rFonts w:ascii="Book Antiqua" w:eastAsia="Book Antiqua" w:hAnsi="Book Antiqua" w:cs="Book Antiqua"/>
          <w:b/>
          <w:bCs/>
        </w:rPr>
        <w:t>239</w:t>
      </w:r>
      <w:r w:rsidRPr="00737D60">
        <w:rPr>
          <w:rFonts w:ascii="Book Antiqua" w:eastAsia="Book Antiqua" w:hAnsi="Book Antiqua" w:cs="Book Antiqua"/>
        </w:rPr>
        <w:t>: 682-692 [PMID: 33817796 DOI: 10.1111/joa.13441]</w:t>
      </w:r>
    </w:p>
    <w:p w14:paraId="1C0561FD"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86 </w:t>
      </w:r>
      <w:proofErr w:type="spellStart"/>
      <w:r w:rsidRPr="00737D60">
        <w:rPr>
          <w:rFonts w:ascii="Book Antiqua" w:eastAsia="Book Antiqua" w:hAnsi="Book Antiqua" w:cs="Book Antiqua"/>
          <w:b/>
          <w:bCs/>
        </w:rPr>
        <w:t>Qurashi</w:t>
      </w:r>
      <w:proofErr w:type="spellEnd"/>
      <w:r w:rsidRPr="00737D60">
        <w:rPr>
          <w:rFonts w:ascii="Book Antiqua" w:eastAsia="Book Antiqua" w:hAnsi="Book Antiqua" w:cs="Book Antiqua"/>
          <w:b/>
          <w:bCs/>
        </w:rPr>
        <w:t xml:space="preserve"> MA</w:t>
      </w:r>
      <w:r w:rsidRPr="00737D60">
        <w:rPr>
          <w:rFonts w:ascii="Book Antiqua" w:eastAsia="Book Antiqua" w:hAnsi="Book Antiqua" w:cs="Book Antiqua"/>
        </w:rPr>
        <w:t xml:space="preserve">, Rashid S, </w:t>
      </w:r>
      <w:proofErr w:type="spellStart"/>
      <w:r w:rsidRPr="00737D60">
        <w:rPr>
          <w:rFonts w:ascii="Book Antiqua" w:eastAsia="Book Antiqua" w:hAnsi="Book Antiqua" w:cs="Book Antiqua"/>
        </w:rPr>
        <w:t>Jarad</w:t>
      </w:r>
      <w:proofErr w:type="spellEnd"/>
      <w:r w:rsidRPr="00737D60">
        <w:rPr>
          <w:rFonts w:ascii="Book Antiqua" w:eastAsia="Book Antiqua" w:hAnsi="Book Antiqua" w:cs="Book Antiqua"/>
        </w:rPr>
        <w:t xml:space="preserve"> F. A computational study of a stochastic fractal-fractional hepatitis B virus infection incorporating delayed immune reactions </w:t>
      </w:r>
      <w:r w:rsidRPr="00737D60">
        <w:rPr>
          <w:rFonts w:ascii="Book Antiqua" w:eastAsia="Book Antiqua" w:hAnsi="Book Antiqua" w:cs="Book Antiqua"/>
          <w:i/>
          <w:iCs/>
        </w:rPr>
        <w:t>via</w:t>
      </w:r>
      <w:r w:rsidRPr="00737D60">
        <w:rPr>
          <w:rFonts w:ascii="Book Antiqua" w:eastAsia="Book Antiqua" w:hAnsi="Book Antiqua" w:cs="Book Antiqua"/>
        </w:rPr>
        <w:t xml:space="preserve"> the exponential decay. </w:t>
      </w:r>
      <w:r w:rsidRPr="00737D60">
        <w:rPr>
          <w:rFonts w:ascii="Book Antiqua" w:eastAsia="Book Antiqua" w:hAnsi="Book Antiqua" w:cs="Book Antiqua"/>
          <w:i/>
          <w:iCs/>
        </w:rPr>
        <w:t xml:space="preserve">Math </w:t>
      </w:r>
      <w:proofErr w:type="spellStart"/>
      <w:r w:rsidRPr="00737D60">
        <w:rPr>
          <w:rFonts w:ascii="Book Antiqua" w:eastAsia="Book Antiqua" w:hAnsi="Book Antiqua" w:cs="Book Antiqua"/>
          <w:i/>
          <w:iCs/>
        </w:rPr>
        <w:t>Biosci</w:t>
      </w:r>
      <w:proofErr w:type="spellEnd"/>
      <w:r w:rsidRPr="00737D60">
        <w:rPr>
          <w:rFonts w:ascii="Book Antiqua" w:eastAsia="Book Antiqua" w:hAnsi="Book Antiqua" w:cs="Book Antiqua"/>
          <w:i/>
          <w:iCs/>
        </w:rPr>
        <w:t xml:space="preserve"> Eng</w:t>
      </w:r>
      <w:r w:rsidRPr="00737D60">
        <w:rPr>
          <w:rFonts w:ascii="Book Antiqua" w:eastAsia="Book Antiqua" w:hAnsi="Book Antiqua" w:cs="Book Antiqua"/>
        </w:rPr>
        <w:t xml:space="preserve"> 2022; </w:t>
      </w:r>
      <w:r w:rsidRPr="00737D60">
        <w:rPr>
          <w:rFonts w:ascii="Book Antiqua" w:eastAsia="Book Antiqua" w:hAnsi="Book Antiqua" w:cs="Book Antiqua"/>
          <w:b/>
          <w:bCs/>
        </w:rPr>
        <w:t>19</w:t>
      </w:r>
      <w:r w:rsidRPr="00737D60">
        <w:rPr>
          <w:rFonts w:ascii="Book Antiqua" w:eastAsia="Book Antiqua" w:hAnsi="Book Antiqua" w:cs="Book Antiqua"/>
        </w:rPr>
        <w:t>: 12950-12980 [PMID: 36654030 DOI: 10.3934/mbe.2022605]</w:t>
      </w:r>
    </w:p>
    <w:p w14:paraId="158CDA9D"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87 </w:t>
      </w:r>
      <w:r w:rsidRPr="00737D60">
        <w:rPr>
          <w:rFonts w:ascii="Book Antiqua" w:eastAsia="Book Antiqua" w:hAnsi="Book Antiqua" w:cs="Book Antiqua"/>
          <w:b/>
          <w:bCs/>
        </w:rPr>
        <w:t>Xie C</w:t>
      </w:r>
      <w:r w:rsidRPr="00737D60">
        <w:rPr>
          <w:rFonts w:ascii="Book Antiqua" w:eastAsia="Book Antiqua" w:hAnsi="Book Antiqua" w:cs="Book Antiqua"/>
        </w:rPr>
        <w:t xml:space="preserve">, Li X, Qu W, Ji R, Wang J, Song H. Numerical prediction of portal hypertension by a hydrodynamic blood flow model combing with the fractal theory. </w:t>
      </w:r>
      <w:r w:rsidRPr="00737D60">
        <w:rPr>
          <w:rFonts w:ascii="Book Antiqua" w:eastAsia="Book Antiqua" w:hAnsi="Book Antiqua" w:cs="Book Antiqua"/>
          <w:i/>
          <w:iCs/>
        </w:rPr>
        <w:t xml:space="preserve">J </w:t>
      </w:r>
      <w:proofErr w:type="spellStart"/>
      <w:r w:rsidRPr="00737D60">
        <w:rPr>
          <w:rFonts w:ascii="Book Antiqua" w:eastAsia="Book Antiqua" w:hAnsi="Book Antiqua" w:cs="Book Antiqua"/>
          <w:i/>
          <w:iCs/>
        </w:rPr>
        <w:t>Biomech</w:t>
      </w:r>
      <w:proofErr w:type="spellEnd"/>
      <w:r w:rsidRPr="00737D60">
        <w:rPr>
          <w:rFonts w:ascii="Book Antiqua" w:eastAsia="Book Antiqua" w:hAnsi="Book Antiqua" w:cs="Book Antiqua"/>
        </w:rPr>
        <w:t xml:space="preserve"> 2023; </w:t>
      </w:r>
      <w:r w:rsidRPr="00737D60">
        <w:rPr>
          <w:rFonts w:ascii="Book Antiqua" w:eastAsia="Book Antiqua" w:hAnsi="Book Antiqua" w:cs="Book Antiqua"/>
          <w:b/>
          <w:bCs/>
        </w:rPr>
        <w:t>150</w:t>
      </w:r>
      <w:r w:rsidRPr="00737D60">
        <w:rPr>
          <w:rFonts w:ascii="Book Antiqua" w:eastAsia="Book Antiqua" w:hAnsi="Book Antiqua" w:cs="Book Antiqua"/>
        </w:rPr>
        <w:t>: 111504 [PMID: 36871430 DOI: 10.1016/j.jbiomech.2023.111504]</w:t>
      </w:r>
    </w:p>
    <w:p w14:paraId="57AB793F"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88 </w:t>
      </w:r>
      <w:proofErr w:type="spellStart"/>
      <w:r w:rsidRPr="00737D60">
        <w:rPr>
          <w:rFonts w:ascii="Book Antiqua" w:eastAsia="Book Antiqua" w:hAnsi="Book Antiqua" w:cs="Book Antiqua"/>
          <w:b/>
          <w:bCs/>
        </w:rPr>
        <w:t>Michallek</w:t>
      </w:r>
      <w:proofErr w:type="spellEnd"/>
      <w:r w:rsidRPr="00737D60">
        <w:rPr>
          <w:rFonts w:ascii="Book Antiqua" w:eastAsia="Book Antiqua" w:hAnsi="Book Antiqua" w:cs="Book Antiqua"/>
          <w:b/>
          <w:bCs/>
        </w:rPr>
        <w:t xml:space="preserve"> F</w:t>
      </w:r>
      <w:r w:rsidRPr="00737D60">
        <w:rPr>
          <w:rFonts w:ascii="Book Antiqua" w:eastAsia="Book Antiqua" w:hAnsi="Book Antiqua" w:cs="Book Antiqua"/>
        </w:rPr>
        <w:t xml:space="preserve">, Sartoris R, </w:t>
      </w:r>
      <w:proofErr w:type="spellStart"/>
      <w:r w:rsidRPr="00737D60">
        <w:rPr>
          <w:rFonts w:ascii="Book Antiqua" w:eastAsia="Book Antiqua" w:hAnsi="Book Antiqua" w:cs="Book Antiqua"/>
        </w:rPr>
        <w:t>Beaufrère</w:t>
      </w:r>
      <w:proofErr w:type="spellEnd"/>
      <w:r w:rsidRPr="00737D60">
        <w:rPr>
          <w:rFonts w:ascii="Book Antiqua" w:eastAsia="Book Antiqua" w:hAnsi="Book Antiqua" w:cs="Book Antiqua"/>
        </w:rPr>
        <w:t xml:space="preserve"> A, Dioguardi </w:t>
      </w:r>
      <w:proofErr w:type="spellStart"/>
      <w:r w:rsidRPr="00737D60">
        <w:rPr>
          <w:rFonts w:ascii="Book Antiqua" w:eastAsia="Book Antiqua" w:hAnsi="Book Antiqua" w:cs="Book Antiqua"/>
        </w:rPr>
        <w:t>Burgio</w:t>
      </w:r>
      <w:proofErr w:type="spellEnd"/>
      <w:r w:rsidRPr="00737D60">
        <w:rPr>
          <w:rFonts w:ascii="Book Antiqua" w:eastAsia="Book Antiqua" w:hAnsi="Book Antiqua" w:cs="Book Antiqua"/>
        </w:rPr>
        <w:t xml:space="preserve"> M, Cauchy F, Cannella R, Paradis V, </w:t>
      </w:r>
      <w:proofErr w:type="spellStart"/>
      <w:r w:rsidRPr="00737D60">
        <w:rPr>
          <w:rFonts w:ascii="Book Antiqua" w:eastAsia="Book Antiqua" w:hAnsi="Book Antiqua" w:cs="Book Antiqua"/>
        </w:rPr>
        <w:t>Ronot</w:t>
      </w:r>
      <w:proofErr w:type="spellEnd"/>
      <w:r w:rsidRPr="00737D60">
        <w:rPr>
          <w:rFonts w:ascii="Book Antiqua" w:eastAsia="Book Antiqua" w:hAnsi="Book Antiqua" w:cs="Book Antiqua"/>
        </w:rPr>
        <w:t xml:space="preserve"> M, Dewey M, </w:t>
      </w:r>
      <w:proofErr w:type="spellStart"/>
      <w:r w:rsidRPr="00737D60">
        <w:rPr>
          <w:rFonts w:ascii="Book Antiqua" w:eastAsia="Book Antiqua" w:hAnsi="Book Antiqua" w:cs="Book Antiqua"/>
        </w:rPr>
        <w:t>Vilgrain</w:t>
      </w:r>
      <w:proofErr w:type="spellEnd"/>
      <w:r w:rsidRPr="00737D60">
        <w:rPr>
          <w:rFonts w:ascii="Book Antiqua" w:eastAsia="Book Antiqua" w:hAnsi="Book Antiqua" w:cs="Book Antiqua"/>
        </w:rPr>
        <w:t xml:space="preserve"> V. Differentiation of hepatocellular adenoma by subtype and hepatocellular carcinoma in non-cirrhotic liver by fractal analysis of perfusion MRI. </w:t>
      </w:r>
      <w:r w:rsidRPr="00737D60">
        <w:rPr>
          <w:rFonts w:ascii="Book Antiqua" w:eastAsia="Book Antiqua" w:hAnsi="Book Antiqua" w:cs="Book Antiqua"/>
          <w:i/>
          <w:iCs/>
        </w:rPr>
        <w:t>Insights Imaging</w:t>
      </w:r>
      <w:r w:rsidRPr="00737D60">
        <w:rPr>
          <w:rFonts w:ascii="Book Antiqua" w:eastAsia="Book Antiqua" w:hAnsi="Book Antiqua" w:cs="Book Antiqua"/>
        </w:rPr>
        <w:t xml:space="preserve"> 2022; </w:t>
      </w:r>
      <w:r w:rsidRPr="00737D60">
        <w:rPr>
          <w:rFonts w:ascii="Book Antiqua" w:eastAsia="Book Antiqua" w:hAnsi="Book Antiqua" w:cs="Book Antiqua"/>
          <w:b/>
          <w:bCs/>
        </w:rPr>
        <w:t>13</w:t>
      </w:r>
      <w:r w:rsidRPr="00737D60">
        <w:rPr>
          <w:rFonts w:ascii="Book Antiqua" w:eastAsia="Book Antiqua" w:hAnsi="Book Antiqua" w:cs="Book Antiqua"/>
        </w:rPr>
        <w:t>: 81 [PMID: 35482151 DOI: 10.1186/s13244-022-01223-6]</w:t>
      </w:r>
    </w:p>
    <w:p w14:paraId="68575946"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89 </w:t>
      </w:r>
      <w:r w:rsidRPr="00737D60">
        <w:rPr>
          <w:rFonts w:ascii="Book Antiqua" w:eastAsia="Book Antiqua" w:hAnsi="Book Antiqua" w:cs="Book Antiqua"/>
          <w:b/>
          <w:bCs/>
        </w:rPr>
        <w:t>Chen Y</w:t>
      </w:r>
      <w:r w:rsidRPr="00737D60">
        <w:rPr>
          <w:rFonts w:ascii="Book Antiqua" w:eastAsia="Book Antiqua" w:hAnsi="Book Antiqua" w:cs="Book Antiqua"/>
        </w:rPr>
        <w:t xml:space="preserve">, Zheng C, Hu F, Zhou T, Feng L, Xu G, Yi Z, Zhang X. Efficient two-step liver and </w:t>
      </w:r>
      <w:proofErr w:type="spellStart"/>
      <w:r w:rsidRPr="00737D60">
        <w:rPr>
          <w:rFonts w:ascii="Book Antiqua" w:eastAsia="Book Antiqua" w:hAnsi="Book Antiqua" w:cs="Book Antiqua"/>
        </w:rPr>
        <w:t>tumour</w:t>
      </w:r>
      <w:proofErr w:type="spellEnd"/>
      <w:r w:rsidRPr="00737D60">
        <w:rPr>
          <w:rFonts w:ascii="Book Antiqua" w:eastAsia="Book Antiqua" w:hAnsi="Book Antiqua" w:cs="Book Antiqua"/>
        </w:rPr>
        <w:t xml:space="preserve"> segmentation on abdominal CT </w:t>
      </w:r>
      <w:r w:rsidRPr="00737D60">
        <w:rPr>
          <w:rFonts w:ascii="Book Antiqua" w:eastAsia="Book Antiqua" w:hAnsi="Book Antiqua" w:cs="Book Antiqua"/>
          <w:i/>
          <w:iCs/>
        </w:rPr>
        <w:t>via</w:t>
      </w:r>
      <w:r w:rsidRPr="00737D60">
        <w:rPr>
          <w:rFonts w:ascii="Book Antiqua" w:eastAsia="Book Antiqua" w:hAnsi="Book Antiqua" w:cs="Book Antiqua"/>
        </w:rPr>
        <w:t xml:space="preserve"> deep learning and a conditional random field. </w:t>
      </w:r>
      <w:proofErr w:type="spellStart"/>
      <w:r w:rsidRPr="00737D60">
        <w:rPr>
          <w:rFonts w:ascii="Book Antiqua" w:eastAsia="Book Antiqua" w:hAnsi="Book Antiqua" w:cs="Book Antiqua"/>
          <w:i/>
          <w:iCs/>
        </w:rPr>
        <w:t>Comput</w:t>
      </w:r>
      <w:proofErr w:type="spellEnd"/>
      <w:r w:rsidRPr="00737D60">
        <w:rPr>
          <w:rFonts w:ascii="Book Antiqua" w:eastAsia="Book Antiqua" w:hAnsi="Book Antiqua" w:cs="Book Antiqua"/>
          <w:i/>
          <w:iCs/>
        </w:rPr>
        <w:t xml:space="preserve"> Biol Med</w:t>
      </w:r>
      <w:r w:rsidRPr="00737D60">
        <w:rPr>
          <w:rFonts w:ascii="Book Antiqua" w:eastAsia="Book Antiqua" w:hAnsi="Book Antiqua" w:cs="Book Antiqua"/>
        </w:rPr>
        <w:t xml:space="preserve"> 2022; </w:t>
      </w:r>
      <w:r w:rsidRPr="00737D60">
        <w:rPr>
          <w:rFonts w:ascii="Book Antiqua" w:eastAsia="Book Antiqua" w:hAnsi="Book Antiqua" w:cs="Book Antiqua"/>
          <w:b/>
          <w:bCs/>
        </w:rPr>
        <w:t>150</w:t>
      </w:r>
      <w:r w:rsidRPr="00737D60">
        <w:rPr>
          <w:rFonts w:ascii="Book Antiqua" w:eastAsia="Book Antiqua" w:hAnsi="Book Antiqua" w:cs="Book Antiqua"/>
        </w:rPr>
        <w:t>: 106076 [PMID: 36137320 DOI: 10.1016/j.compbiomed.2022.106076]</w:t>
      </w:r>
    </w:p>
    <w:p w14:paraId="7A08C824"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 xml:space="preserve">90 </w:t>
      </w:r>
      <w:r w:rsidRPr="00737D60">
        <w:rPr>
          <w:rFonts w:ascii="Book Antiqua" w:eastAsia="Book Antiqua" w:hAnsi="Book Antiqua" w:cs="Book Antiqua"/>
          <w:b/>
          <w:bCs/>
        </w:rPr>
        <w:t>Zhu Y</w:t>
      </w:r>
      <w:r w:rsidRPr="00737D60">
        <w:rPr>
          <w:rFonts w:ascii="Book Antiqua" w:eastAsia="Book Antiqua" w:hAnsi="Book Antiqua" w:cs="Book Antiqua"/>
        </w:rPr>
        <w:t xml:space="preserve">, Gao W, Guo Z, Zhou Y, Zhou Y. Liver tissue classification of </w:t>
      </w:r>
      <w:proofErr w:type="spellStart"/>
      <w:r w:rsidRPr="00737D60">
        <w:rPr>
          <w:rFonts w:ascii="Book Antiqua" w:eastAsia="Book Antiqua" w:hAnsi="Book Antiqua" w:cs="Book Antiqua"/>
        </w:rPr>
        <w:t>en</w:t>
      </w:r>
      <w:proofErr w:type="spellEnd"/>
      <w:r w:rsidRPr="00737D60">
        <w:rPr>
          <w:rFonts w:ascii="Book Antiqua" w:eastAsia="Book Antiqua" w:hAnsi="Book Antiqua" w:cs="Book Antiqua"/>
        </w:rPr>
        <w:t xml:space="preserve"> face images by fractal dimension-based support vector machine. </w:t>
      </w:r>
      <w:r w:rsidRPr="00737D60">
        <w:rPr>
          <w:rFonts w:ascii="Book Antiqua" w:eastAsia="Book Antiqua" w:hAnsi="Book Antiqua" w:cs="Book Antiqua"/>
          <w:i/>
          <w:iCs/>
        </w:rPr>
        <w:t xml:space="preserve">J </w:t>
      </w:r>
      <w:proofErr w:type="spellStart"/>
      <w:r w:rsidRPr="00737D60">
        <w:rPr>
          <w:rFonts w:ascii="Book Antiqua" w:eastAsia="Book Antiqua" w:hAnsi="Book Antiqua" w:cs="Book Antiqua"/>
          <w:i/>
          <w:iCs/>
        </w:rPr>
        <w:t>Biophotonics</w:t>
      </w:r>
      <w:proofErr w:type="spellEnd"/>
      <w:r w:rsidRPr="00737D60">
        <w:rPr>
          <w:rFonts w:ascii="Book Antiqua" w:eastAsia="Book Antiqua" w:hAnsi="Book Antiqua" w:cs="Book Antiqua"/>
        </w:rPr>
        <w:t xml:space="preserve"> 2020; </w:t>
      </w:r>
      <w:r w:rsidRPr="00737D60">
        <w:rPr>
          <w:rFonts w:ascii="Book Antiqua" w:eastAsia="Book Antiqua" w:hAnsi="Book Antiqua" w:cs="Book Antiqua"/>
          <w:b/>
          <w:bCs/>
        </w:rPr>
        <w:t>13</w:t>
      </w:r>
      <w:r w:rsidRPr="00737D60">
        <w:rPr>
          <w:rFonts w:ascii="Book Antiqua" w:eastAsia="Book Antiqua" w:hAnsi="Book Antiqua" w:cs="Book Antiqua"/>
        </w:rPr>
        <w:t>: e201960154 [PMID: 31909553 DOI: 10.1002/jbio.201960154]</w:t>
      </w:r>
    </w:p>
    <w:p w14:paraId="3DF2F4A1" w14:textId="77777777" w:rsidR="00A77B3E" w:rsidRPr="00737D60" w:rsidRDefault="00A77B3E" w:rsidP="00BE0E1A">
      <w:pPr>
        <w:spacing w:line="360" w:lineRule="auto"/>
        <w:jc w:val="both"/>
        <w:rPr>
          <w:rFonts w:ascii="Book Antiqua" w:hAnsi="Book Antiqua"/>
        </w:rPr>
        <w:sectPr w:rsidR="00A77B3E" w:rsidRPr="00737D60">
          <w:pgSz w:w="12240" w:h="15840"/>
          <w:pgMar w:top="1440" w:right="1440" w:bottom="1440" w:left="1440" w:header="720" w:footer="720" w:gutter="0"/>
          <w:cols w:space="720"/>
          <w:docGrid w:linePitch="360"/>
        </w:sectPr>
      </w:pPr>
    </w:p>
    <w:p w14:paraId="2C9F9F87"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b/>
          <w:color w:val="000000"/>
        </w:rPr>
        <w:lastRenderedPageBreak/>
        <w:t>Footnotes</w:t>
      </w:r>
    </w:p>
    <w:p w14:paraId="02B7CC1F"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b/>
          <w:bCs/>
        </w:rPr>
        <w:t xml:space="preserve">Conflict-of-interest statement: </w:t>
      </w:r>
      <w:r w:rsidRPr="00737D60">
        <w:rPr>
          <w:rFonts w:ascii="Book Antiqua" w:eastAsia="Book Antiqua" w:hAnsi="Book Antiqua" w:cs="Book Antiqua"/>
          <w:color w:val="212121"/>
        </w:rPr>
        <w:t>The Authors have no conflict of interest to declare.</w:t>
      </w:r>
    </w:p>
    <w:p w14:paraId="601E7F13" w14:textId="77777777" w:rsidR="00A77B3E" w:rsidRPr="00737D60" w:rsidRDefault="00A77B3E" w:rsidP="00BE0E1A">
      <w:pPr>
        <w:spacing w:line="360" w:lineRule="auto"/>
        <w:jc w:val="both"/>
        <w:rPr>
          <w:rFonts w:ascii="Book Antiqua" w:hAnsi="Book Antiqua"/>
        </w:rPr>
      </w:pPr>
    </w:p>
    <w:p w14:paraId="0CFDF67E"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b/>
          <w:bCs/>
        </w:rPr>
        <w:t xml:space="preserve">Open-Access: </w:t>
      </w:r>
      <w:r w:rsidRPr="00737D6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37D60">
        <w:rPr>
          <w:rFonts w:ascii="Book Antiqua" w:eastAsia="Book Antiqua" w:hAnsi="Book Antiqua" w:cs="Book Antiqua"/>
        </w:rPr>
        <w:t>NonCommercial</w:t>
      </w:r>
      <w:proofErr w:type="spellEnd"/>
      <w:r w:rsidRPr="00737D6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E5EA30" w14:textId="77777777" w:rsidR="00A77B3E" w:rsidRPr="00737D60" w:rsidRDefault="00A77B3E" w:rsidP="00BE0E1A">
      <w:pPr>
        <w:spacing w:line="360" w:lineRule="auto"/>
        <w:jc w:val="both"/>
        <w:rPr>
          <w:rFonts w:ascii="Book Antiqua" w:hAnsi="Book Antiqua"/>
        </w:rPr>
      </w:pPr>
    </w:p>
    <w:p w14:paraId="6055DF92"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b/>
          <w:color w:val="000000"/>
        </w:rPr>
        <w:t xml:space="preserve">Provenance and peer review: </w:t>
      </w:r>
      <w:r w:rsidRPr="00737D60">
        <w:rPr>
          <w:rFonts w:ascii="Book Antiqua" w:eastAsia="Book Antiqua" w:hAnsi="Book Antiqua" w:cs="Book Antiqua"/>
        </w:rPr>
        <w:t>Invited article; Externally peer reviewed.</w:t>
      </w:r>
    </w:p>
    <w:p w14:paraId="596EBD5A"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b/>
          <w:color w:val="000000"/>
        </w:rPr>
        <w:t xml:space="preserve">Peer-review model: </w:t>
      </w:r>
      <w:r w:rsidRPr="00737D60">
        <w:rPr>
          <w:rFonts w:ascii="Book Antiqua" w:eastAsia="Book Antiqua" w:hAnsi="Book Antiqua" w:cs="Book Antiqua"/>
        </w:rPr>
        <w:t>Single blind</w:t>
      </w:r>
    </w:p>
    <w:p w14:paraId="08631352" w14:textId="77777777" w:rsidR="00A77B3E" w:rsidRPr="00737D60" w:rsidRDefault="00A77B3E" w:rsidP="00BE0E1A">
      <w:pPr>
        <w:spacing w:line="360" w:lineRule="auto"/>
        <w:jc w:val="both"/>
        <w:rPr>
          <w:rFonts w:ascii="Book Antiqua" w:hAnsi="Book Antiqua"/>
        </w:rPr>
      </w:pPr>
    </w:p>
    <w:p w14:paraId="5BE8DA4C"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b/>
          <w:color w:val="000000"/>
        </w:rPr>
        <w:t xml:space="preserve">Peer-review started: </w:t>
      </w:r>
      <w:r w:rsidRPr="00737D60">
        <w:rPr>
          <w:rFonts w:ascii="Book Antiqua" w:eastAsia="Book Antiqua" w:hAnsi="Book Antiqua" w:cs="Book Antiqua"/>
        </w:rPr>
        <w:t>March 28, 2023</w:t>
      </w:r>
    </w:p>
    <w:p w14:paraId="0F0B8794"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b/>
          <w:color w:val="000000"/>
        </w:rPr>
        <w:t xml:space="preserve">First decision: </w:t>
      </w:r>
      <w:r w:rsidRPr="00737D60">
        <w:rPr>
          <w:rFonts w:ascii="Book Antiqua" w:eastAsia="Book Antiqua" w:hAnsi="Book Antiqua" w:cs="Book Antiqua"/>
        </w:rPr>
        <w:t>May 4, 2023</w:t>
      </w:r>
    </w:p>
    <w:p w14:paraId="485CF6CE"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b/>
          <w:color w:val="000000"/>
        </w:rPr>
        <w:t xml:space="preserve">Article in press: </w:t>
      </w:r>
    </w:p>
    <w:p w14:paraId="317525F6" w14:textId="77777777" w:rsidR="00A77B3E" w:rsidRPr="00737D60" w:rsidRDefault="00A77B3E" w:rsidP="00BE0E1A">
      <w:pPr>
        <w:spacing w:line="360" w:lineRule="auto"/>
        <w:jc w:val="both"/>
        <w:rPr>
          <w:rFonts w:ascii="Book Antiqua" w:hAnsi="Book Antiqua"/>
        </w:rPr>
      </w:pPr>
    </w:p>
    <w:p w14:paraId="763E2222"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b/>
          <w:color w:val="000000"/>
        </w:rPr>
        <w:t xml:space="preserve">Specialty type: </w:t>
      </w:r>
      <w:r w:rsidRPr="00737D60">
        <w:rPr>
          <w:rFonts w:ascii="Book Antiqua" w:eastAsia="Book Antiqua" w:hAnsi="Book Antiqua" w:cs="Book Antiqua"/>
        </w:rPr>
        <w:t xml:space="preserve">Gastroenterology and </w:t>
      </w:r>
      <w:r w:rsidR="00573FB1" w:rsidRPr="00737D60">
        <w:rPr>
          <w:rFonts w:ascii="Book Antiqua" w:eastAsia="Book Antiqua" w:hAnsi="Book Antiqua" w:cs="Book Antiqua"/>
        </w:rPr>
        <w:t>h</w:t>
      </w:r>
      <w:r w:rsidRPr="00737D60">
        <w:rPr>
          <w:rFonts w:ascii="Book Antiqua" w:eastAsia="Book Antiqua" w:hAnsi="Book Antiqua" w:cs="Book Antiqua"/>
        </w:rPr>
        <w:t>epatology</w:t>
      </w:r>
    </w:p>
    <w:p w14:paraId="48B07567"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b/>
          <w:color w:val="000000"/>
        </w:rPr>
        <w:t xml:space="preserve">Country/Territory of origin: </w:t>
      </w:r>
      <w:r w:rsidRPr="00737D60">
        <w:rPr>
          <w:rFonts w:ascii="Book Antiqua" w:eastAsia="Book Antiqua" w:hAnsi="Book Antiqua" w:cs="Book Antiqua"/>
        </w:rPr>
        <w:t>Italy</w:t>
      </w:r>
    </w:p>
    <w:p w14:paraId="3494BE6B"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b/>
          <w:color w:val="000000"/>
        </w:rPr>
        <w:t>Peer-review report</w:t>
      </w:r>
      <w:r w:rsidR="00737D60">
        <w:rPr>
          <w:rFonts w:ascii="Book Antiqua" w:eastAsia="Book Antiqua" w:hAnsi="Book Antiqua" w:cs="Book Antiqua"/>
          <w:b/>
          <w:color w:val="000000"/>
        </w:rPr>
        <w:t>’</w:t>
      </w:r>
      <w:r w:rsidRPr="00737D60">
        <w:rPr>
          <w:rFonts w:ascii="Book Antiqua" w:eastAsia="Book Antiqua" w:hAnsi="Book Antiqua" w:cs="Book Antiqua"/>
          <w:b/>
          <w:color w:val="000000"/>
        </w:rPr>
        <w:t>s scientific quality classification</w:t>
      </w:r>
    </w:p>
    <w:p w14:paraId="4959EC15" w14:textId="77777777" w:rsidR="00A77B3E" w:rsidRPr="00573FB1" w:rsidRDefault="00000000" w:rsidP="00BE0E1A">
      <w:pPr>
        <w:spacing w:line="360" w:lineRule="auto"/>
        <w:jc w:val="both"/>
        <w:rPr>
          <w:rFonts w:ascii="Book Antiqua" w:hAnsi="Book Antiqua"/>
        </w:rPr>
      </w:pPr>
      <w:r w:rsidRPr="00573FB1">
        <w:rPr>
          <w:rFonts w:ascii="Book Antiqua" w:eastAsia="Book Antiqua" w:hAnsi="Book Antiqua" w:cs="Book Antiqua"/>
        </w:rPr>
        <w:t>Grade A (Excellent): A</w:t>
      </w:r>
    </w:p>
    <w:p w14:paraId="19C2B9F9" w14:textId="77777777" w:rsidR="00A77B3E" w:rsidRPr="00573FB1" w:rsidRDefault="00000000" w:rsidP="00BE0E1A">
      <w:pPr>
        <w:spacing w:line="360" w:lineRule="auto"/>
        <w:jc w:val="both"/>
        <w:rPr>
          <w:rFonts w:ascii="Book Antiqua" w:hAnsi="Book Antiqua"/>
          <w:lang w:eastAsia="zh-CN"/>
        </w:rPr>
      </w:pPr>
      <w:r w:rsidRPr="00573FB1">
        <w:rPr>
          <w:rFonts w:ascii="Book Antiqua" w:eastAsia="Book Antiqua" w:hAnsi="Book Antiqua" w:cs="Book Antiqua"/>
        </w:rPr>
        <w:t>Grade B (Very good): B</w:t>
      </w:r>
      <w:r w:rsidR="00573FB1" w:rsidRPr="00573FB1">
        <w:rPr>
          <w:rFonts w:ascii="Book Antiqua" w:eastAsia="宋体" w:hAnsi="Book Antiqua" w:cs="宋体"/>
          <w:lang w:eastAsia="zh-CN"/>
        </w:rPr>
        <w:t>, B</w:t>
      </w:r>
    </w:p>
    <w:p w14:paraId="5E653EDA" w14:textId="77777777" w:rsidR="00A77B3E" w:rsidRPr="00573FB1" w:rsidRDefault="00000000" w:rsidP="00BE0E1A">
      <w:pPr>
        <w:spacing w:line="360" w:lineRule="auto"/>
        <w:jc w:val="both"/>
        <w:rPr>
          <w:rFonts w:ascii="Book Antiqua" w:hAnsi="Book Antiqua"/>
        </w:rPr>
      </w:pPr>
      <w:r w:rsidRPr="00573FB1">
        <w:rPr>
          <w:rFonts w:ascii="Book Antiqua" w:eastAsia="Book Antiqua" w:hAnsi="Book Antiqua" w:cs="Book Antiqua"/>
        </w:rPr>
        <w:t>Grade C (Good): 0</w:t>
      </w:r>
    </w:p>
    <w:p w14:paraId="6D291047" w14:textId="77777777" w:rsidR="00A77B3E" w:rsidRPr="00573FB1" w:rsidRDefault="00000000" w:rsidP="00BE0E1A">
      <w:pPr>
        <w:spacing w:line="360" w:lineRule="auto"/>
        <w:jc w:val="both"/>
        <w:rPr>
          <w:rFonts w:ascii="Book Antiqua" w:hAnsi="Book Antiqua"/>
        </w:rPr>
      </w:pPr>
      <w:r w:rsidRPr="00573FB1">
        <w:rPr>
          <w:rFonts w:ascii="Book Antiqua" w:eastAsia="Book Antiqua" w:hAnsi="Book Antiqua" w:cs="Book Antiqua"/>
        </w:rPr>
        <w:t>Grade D (Fair): D</w:t>
      </w:r>
    </w:p>
    <w:p w14:paraId="5B6260E3" w14:textId="77777777" w:rsidR="00A77B3E" w:rsidRPr="00737D60" w:rsidRDefault="00000000" w:rsidP="00BE0E1A">
      <w:pPr>
        <w:spacing w:line="360" w:lineRule="auto"/>
        <w:jc w:val="both"/>
        <w:rPr>
          <w:rFonts w:ascii="Book Antiqua" w:hAnsi="Book Antiqua"/>
        </w:rPr>
      </w:pPr>
      <w:r w:rsidRPr="00737D60">
        <w:rPr>
          <w:rFonts w:ascii="Book Antiqua" w:eastAsia="Book Antiqua" w:hAnsi="Book Antiqua" w:cs="Book Antiqua"/>
        </w:rPr>
        <w:t>Grade E (Poor): 0</w:t>
      </w:r>
    </w:p>
    <w:p w14:paraId="682BD049" w14:textId="77777777" w:rsidR="00A77B3E" w:rsidRPr="00737D60" w:rsidRDefault="00A77B3E" w:rsidP="00BE0E1A">
      <w:pPr>
        <w:spacing w:line="360" w:lineRule="auto"/>
        <w:jc w:val="both"/>
        <w:rPr>
          <w:rFonts w:ascii="Book Antiqua" w:hAnsi="Book Antiqua"/>
        </w:rPr>
      </w:pPr>
    </w:p>
    <w:p w14:paraId="73E268F7" w14:textId="77777777" w:rsidR="00C85A4F" w:rsidRDefault="00000000" w:rsidP="00BE0E1A">
      <w:pPr>
        <w:spacing w:line="360" w:lineRule="auto"/>
        <w:jc w:val="both"/>
        <w:rPr>
          <w:rFonts w:ascii="Book Antiqua" w:eastAsia="Book Antiqua" w:hAnsi="Book Antiqua" w:cs="Book Antiqua"/>
          <w:b/>
          <w:color w:val="000000"/>
        </w:rPr>
        <w:sectPr w:rsidR="00C85A4F">
          <w:pgSz w:w="12240" w:h="15840"/>
          <w:pgMar w:top="1440" w:right="1440" w:bottom="1440" w:left="1440" w:header="720" w:footer="720" w:gutter="0"/>
          <w:cols w:space="720"/>
          <w:docGrid w:linePitch="360"/>
        </w:sectPr>
      </w:pPr>
      <w:r w:rsidRPr="00737D60">
        <w:rPr>
          <w:rFonts w:ascii="Book Antiqua" w:eastAsia="Book Antiqua" w:hAnsi="Book Antiqua" w:cs="Book Antiqua"/>
          <w:b/>
          <w:color w:val="000000"/>
        </w:rPr>
        <w:t xml:space="preserve">P-Reviewer: </w:t>
      </w:r>
      <w:proofErr w:type="spellStart"/>
      <w:r w:rsidRPr="00737D60">
        <w:rPr>
          <w:rFonts w:ascii="Book Antiqua" w:eastAsia="Book Antiqua" w:hAnsi="Book Antiqua" w:cs="Book Antiqua"/>
        </w:rPr>
        <w:t>Jennane</w:t>
      </w:r>
      <w:proofErr w:type="spellEnd"/>
      <w:r w:rsidRPr="00737D60">
        <w:rPr>
          <w:rFonts w:ascii="Book Antiqua" w:eastAsia="Book Antiqua" w:hAnsi="Book Antiqua" w:cs="Book Antiqua"/>
        </w:rPr>
        <w:t xml:space="preserve"> R, France; </w:t>
      </w:r>
      <w:proofErr w:type="spellStart"/>
      <w:r w:rsidRPr="00737D60">
        <w:rPr>
          <w:rFonts w:ascii="Book Antiqua" w:eastAsia="Book Antiqua" w:hAnsi="Book Antiqua" w:cs="Book Antiqua"/>
        </w:rPr>
        <w:t>Paparoupa</w:t>
      </w:r>
      <w:proofErr w:type="spellEnd"/>
      <w:r w:rsidRPr="00737D60">
        <w:rPr>
          <w:rFonts w:ascii="Book Antiqua" w:eastAsia="Book Antiqua" w:hAnsi="Book Antiqua" w:cs="Book Antiqua"/>
        </w:rPr>
        <w:t xml:space="preserve"> M, Germany; </w:t>
      </w:r>
      <w:proofErr w:type="spellStart"/>
      <w:r w:rsidRPr="00737D60">
        <w:rPr>
          <w:rFonts w:ascii="Book Antiqua" w:eastAsia="Book Antiqua" w:hAnsi="Book Antiqua" w:cs="Book Antiqua"/>
        </w:rPr>
        <w:t>Vieth</w:t>
      </w:r>
      <w:proofErr w:type="spellEnd"/>
      <w:r w:rsidRPr="00737D60">
        <w:rPr>
          <w:rFonts w:ascii="Book Antiqua" w:eastAsia="Book Antiqua" w:hAnsi="Book Antiqua" w:cs="Book Antiqua"/>
        </w:rPr>
        <w:t xml:space="preserve"> M, Germany</w:t>
      </w:r>
      <w:r w:rsidRPr="00737D60">
        <w:rPr>
          <w:rFonts w:ascii="Book Antiqua" w:eastAsia="Book Antiqua" w:hAnsi="Book Antiqua" w:cs="Book Antiqua"/>
          <w:b/>
          <w:color w:val="000000"/>
        </w:rPr>
        <w:t xml:space="preserve"> S-Editor: </w:t>
      </w:r>
      <w:r w:rsidR="0012175B">
        <w:rPr>
          <w:rFonts w:ascii="Book Antiqua" w:eastAsia="Book Antiqua" w:hAnsi="Book Antiqua" w:cs="Book Antiqua"/>
          <w:bCs/>
          <w:color w:val="000000"/>
        </w:rPr>
        <w:t>Chen YL</w:t>
      </w:r>
      <w:r w:rsidRPr="00737D60">
        <w:rPr>
          <w:rFonts w:ascii="Book Antiqua" w:eastAsia="Book Antiqua" w:hAnsi="Book Antiqua" w:cs="Book Antiqua"/>
          <w:b/>
          <w:color w:val="000000"/>
        </w:rPr>
        <w:t xml:space="preserve"> L-Editor: </w:t>
      </w:r>
      <w:r w:rsidR="0012175B">
        <w:rPr>
          <w:rFonts w:ascii="Book Antiqua" w:eastAsia="Book Antiqua" w:hAnsi="Book Antiqua" w:cs="Book Antiqua"/>
          <w:bCs/>
          <w:color w:val="000000"/>
        </w:rPr>
        <w:t>A</w:t>
      </w:r>
      <w:r w:rsidRPr="00737D60">
        <w:rPr>
          <w:rFonts w:ascii="Book Antiqua" w:eastAsia="Book Antiqua" w:hAnsi="Book Antiqua" w:cs="Book Antiqua"/>
          <w:b/>
          <w:color w:val="000000"/>
        </w:rPr>
        <w:t xml:space="preserve"> P-Editor:</w:t>
      </w:r>
    </w:p>
    <w:p w14:paraId="4FE1D3E0" w14:textId="77777777" w:rsidR="00A77B3E" w:rsidRDefault="00C85A4F" w:rsidP="00BE0E1A">
      <w:pPr>
        <w:spacing w:line="360" w:lineRule="auto"/>
        <w:jc w:val="both"/>
        <w:rPr>
          <w:rFonts w:ascii="Book Antiqua" w:hAnsi="Book Antiqua"/>
          <w:b/>
          <w:bCs/>
          <w:lang w:eastAsia="zh-CN"/>
        </w:rPr>
      </w:pPr>
      <w:r w:rsidRPr="00C85A4F">
        <w:rPr>
          <w:rFonts w:ascii="Book Antiqua" w:hAnsi="Book Antiqua" w:hint="eastAsia"/>
          <w:b/>
          <w:bCs/>
          <w:lang w:eastAsia="zh-CN"/>
        </w:rPr>
        <w:lastRenderedPageBreak/>
        <w:t>F</w:t>
      </w:r>
      <w:r w:rsidRPr="00C85A4F">
        <w:rPr>
          <w:rFonts w:ascii="Book Antiqua" w:hAnsi="Book Antiqua"/>
          <w:b/>
          <w:bCs/>
          <w:lang w:eastAsia="zh-CN"/>
        </w:rPr>
        <w:t>igure Legends</w:t>
      </w:r>
    </w:p>
    <w:p w14:paraId="258A13DD" w14:textId="77777777" w:rsidR="00C85A4F" w:rsidRDefault="00C85A4F" w:rsidP="00BE0E1A">
      <w:pPr>
        <w:spacing w:line="360" w:lineRule="auto"/>
        <w:jc w:val="both"/>
        <w:rPr>
          <w:rFonts w:ascii="Book Antiqua" w:hAnsi="Book Antiqua"/>
          <w:b/>
          <w:bCs/>
          <w:lang w:eastAsia="zh-CN"/>
        </w:rPr>
      </w:pPr>
      <w:r>
        <w:rPr>
          <w:noProof/>
        </w:rPr>
        <w:drawing>
          <wp:inline distT="0" distB="0" distL="0" distR="0" wp14:anchorId="63770303" wp14:editId="67BB8139">
            <wp:extent cx="5943600" cy="4549140"/>
            <wp:effectExtent l="0" t="0" r="0" b="0"/>
            <wp:docPr id="7151359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35917" name=""/>
                    <pic:cNvPicPr/>
                  </pic:nvPicPr>
                  <pic:blipFill>
                    <a:blip r:embed="rId7"/>
                    <a:stretch>
                      <a:fillRect/>
                    </a:stretch>
                  </pic:blipFill>
                  <pic:spPr>
                    <a:xfrm>
                      <a:off x="0" y="0"/>
                      <a:ext cx="5943600" cy="4549140"/>
                    </a:xfrm>
                    <a:prstGeom prst="rect">
                      <a:avLst/>
                    </a:prstGeom>
                  </pic:spPr>
                </pic:pic>
              </a:graphicData>
            </a:graphic>
          </wp:inline>
        </w:drawing>
      </w:r>
    </w:p>
    <w:p w14:paraId="3D28D6CF" w14:textId="1FD0A25B" w:rsidR="00C85A4F" w:rsidRPr="00BE0E1A" w:rsidRDefault="00CF7824" w:rsidP="00BE0E1A">
      <w:pPr>
        <w:spacing w:line="360" w:lineRule="auto"/>
        <w:jc w:val="both"/>
        <w:rPr>
          <w:rFonts w:ascii="Book Antiqua" w:hAnsi="Book Antiqua"/>
          <w:lang w:eastAsia="zh-CN"/>
        </w:rPr>
      </w:pPr>
      <w:r w:rsidRPr="00CF7824">
        <w:rPr>
          <w:rFonts w:ascii="Book Antiqua" w:hAnsi="Book Antiqua"/>
          <w:b/>
          <w:bCs/>
          <w:lang w:eastAsia="zh-CN"/>
        </w:rPr>
        <w:t>Figure 1 Examples of geometrical self-similar objects</w:t>
      </w:r>
      <w:r>
        <w:rPr>
          <w:rFonts w:ascii="Book Antiqua" w:hAnsi="Book Antiqua"/>
          <w:b/>
          <w:bCs/>
          <w:lang w:eastAsia="zh-CN"/>
        </w:rPr>
        <w:t xml:space="preserve">. </w:t>
      </w:r>
      <w:r w:rsidRPr="00BE0E1A">
        <w:rPr>
          <w:rFonts w:ascii="Book Antiqua" w:hAnsi="Book Antiqua"/>
          <w:lang w:eastAsia="zh-CN"/>
        </w:rPr>
        <w:t>A: “</w:t>
      </w:r>
      <w:r w:rsidR="00BE0E1A">
        <w:rPr>
          <w:rFonts w:ascii="Book Antiqua" w:hAnsi="Book Antiqua"/>
          <w:lang w:eastAsia="zh-CN"/>
        </w:rPr>
        <w:t>C</w:t>
      </w:r>
      <w:r w:rsidRPr="00BE0E1A">
        <w:rPr>
          <w:rFonts w:ascii="Book Antiqua" w:hAnsi="Book Antiqua"/>
          <w:lang w:eastAsia="zh-CN"/>
        </w:rPr>
        <w:t>urve” from Niels</w:t>
      </w:r>
      <w:r w:rsidR="00BE0E1A">
        <w:rPr>
          <w:rFonts w:ascii="Book Antiqua" w:hAnsi="Book Antiqua" w:hint="eastAsia"/>
          <w:lang w:eastAsia="zh-CN"/>
        </w:rPr>
        <w:t xml:space="preserve"> </w:t>
      </w:r>
      <w:r w:rsidRPr="00BE0E1A">
        <w:rPr>
          <w:rFonts w:ascii="Book Antiqua" w:hAnsi="Book Antiqua"/>
          <w:lang w:eastAsia="zh-CN"/>
        </w:rPr>
        <w:t>Fabian Helge von Koch; B: “</w:t>
      </w:r>
      <w:r w:rsidR="00BE0E1A">
        <w:rPr>
          <w:rFonts w:ascii="Book Antiqua" w:hAnsi="Book Antiqua"/>
          <w:lang w:eastAsia="zh-CN"/>
        </w:rPr>
        <w:t>S</w:t>
      </w:r>
      <w:r w:rsidRPr="00BE0E1A">
        <w:rPr>
          <w:rFonts w:ascii="Book Antiqua" w:hAnsi="Book Antiqua"/>
          <w:lang w:eastAsia="zh-CN"/>
        </w:rPr>
        <w:t>nowflake” from Niels Fabian Helge von Koch; C: “</w:t>
      </w:r>
      <w:proofErr w:type="spellStart"/>
      <w:r w:rsidRPr="00BE0E1A">
        <w:rPr>
          <w:rFonts w:ascii="Book Antiqua" w:hAnsi="Book Antiqua"/>
          <w:lang w:eastAsia="zh-CN"/>
        </w:rPr>
        <w:t>Sierpinski</w:t>
      </w:r>
      <w:proofErr w:type="spellEnd"/>
      <w:r w:rsidRPr="00BE0E1A">
        <w:rPr>
          <w:rFonts w:ascii="Book Antiqua" w:hAnsi="Book Antiqua"/>
          <w:lang w:eastAsia="zh-CN"/>
        </w:rPr>
        <w:t xml:space="preserve"> triangle”; D: Mandelbrot set; E: Julia set</w:t>
      </w:r>
      <w:r>
        <w:rPr>
          <w:rFonts w:ascii="Book Antiqua" w:hAnsi="Book Antiqua"/>
          <w:lang w:eastAsia="zh-CN"/>
        </w:rPr>
        <w:t xml:space="preserve"> named after the</w:t>
      </w:r>
      <w:r w:rsidRPr="00CF7824">
        <w:rPr>
          <w:rFonts w:ascii="Book Antiqua" w:hAnsi="Book Antiqua"/>
          <w:lang w:eastAsia="zh-CN"/>
        </w:rPr>
        <w:t xml:space="preserve"> </w:t>
      </w:r>
      <w:r>
        <w:rPr>
          <w:rFonts w:ascii="Book Antiqua" w:hAnsi="Book Antiqua"/>
          <w:lang w:eastAsia="zh-CN"/>
        </w:rPr>
        <w:t xml:space="preserve">studies on the geometrical complexity by the French </w:t>
      </w:r>
      <w:r w:rsidRPr="00CF7824">
        <w:rPr>
          <w:rFonts w:ascii="Book Antiqua" w:hAnsi="Book Antiqua"/>
          <w:lang w:eastAsia="zh-CN"/>
        </w:rPr>
        <w:t>mat</w:t>
      </w:r>
      <w:r>
        <w:rPr>
          <w:rFonts w:ascii="Book Antiqua" w:hAnsi="Book Antiqua"/>
          <w:lang w:eastAsia="zh-CN"/>
        </w:rPr>
        <w:t>h</w:t>
      </w:r>
      <w:r w:rsidRPr="00CF7824">
        <w:rPr>
          <w:rFonts w:ascii="Book Antiqua" w:hAnsi="Book Antiqua"/>
          <w:lang w:eastAsia="zh-CN"/>
        </w:rPr>
        <w:t>ematici</w:t>
      </w:r>
      <w:r>
        <w:rPr>
          <w:rFonts w:ascii="Book Antiqua" w:hAnsi="Book Antiqua"/>
          <w:lang w:eastAsia="zh-CN"/>
        </w:rPr>
        <w:t>ans</w:t>
      </w:r>
      <w:r w:rsidRPr="00CF7824">
        <w:rPr>
          <w:rFonts w:ascii="Book Antiqua" w:hAnsi="Book Antiqua"/>
          <w:lang w:eastAsia="zh-CN"/>
        </w:rPr>
        <w:t xml:space="preserve"> Gaston Julia e Pierre Fatou</w:t>
      </w:r>
      <w:r w:rsidRPr="00BE0E1A">
        <w:rPr>
          <w:rFonts w:ascii="Book Antiqua" w:hAnsi="Book Antiqua"/>
          <w:lang w:eastAsia="zh-CN"/>
        </w:rPr>
        <w:t>.</w:t>
      </w:r>
    </w:p>
    <w:p w14:paraId="62C58EA6" w14:textId="77777777" w:rsidR="00C85A4F" w:rsidRDefault="00C85A4F" w:rsidP="00BE0E1A">
      <w:pPr>
        <w:spacing w:line="360" w:lineRule="auto"/>
        <w:jc w:val="both"/>
        <w:rPr>
          <w:rFonts w:ascii="Book Antiqua" w:hAnsi="Book Antiqua"/>
          <w:b/>
          <w:bCs/>
          <w:lang w:eastAsia="zh-CN"/>
        </w:rPr>
      </w:pPr>
      <w:r>
        <w:rPr>
          <w:rFonts w:ascii="Book Antiqua" w:hAnsi="Book Antiqua"/>
          <w:b/>
          <w:bCs/>
          <w:lang w:eastAsia="zh-CN"/>
        </w:rPr>
        <w:br w:type="page"/>
      </w:r>
      <w:r>
        <w:rPr>
          <w:noProof/>
        </w:rPr>
        <w:lastRenderedPageBreak/>
        <w:drawing>
          <wp:inline distT="0" distB="0" distL="0" distR="0" wp14:anchorId="1F596092" wp14:editId="42DA73FE">
            <wp:extent cx="5943600" cy="4199890"/>
            <wp:effectExtent l="0" t="0" r="0" b="0"/>
            <wp:docPr id="10930244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24402" name=""/>
                    <pic:cNvPicPr/>
                  </pic:nvPicPr>
                  <pic:blipFill>
                    <a:blip r:embed="rId8"/>
                    <a:stretch>
                      <a:fillRect/>
                    </a:stretch>
                  </pic:blipFill>
                  <pic:spPr>
                    <a:xfrm>
                      <a:off x="0" y="0"/>
                      <a:ext cx="5943600" cy="4199890"/>
                    </a:xfrm>
                    <a:prstGeom prst="rect">
                      <a:avLst/>
                    </a:prstGeom>
                  </pic:spPr>
                </pic:pic>
              </a:graphicData>
            </a:graphic>
          </wp:inline>
        </w:drawing>
      </w:r>
    </w:p>
    <w:p w14:paraId="4FFE7322" w14:textId="4C60066D" w:rsidR="00C85A4F" w:rsidRPr="00BE0E1A" w:rsidRDefault="00C07820" w:rsidP="00BE0E1A">
      <w:pPr>
        <w:spacing w:line="360" w:lineRule="auto"/>
        <w:jc w:val="both"/>
        <w:rPr>
          <w:rFonts w:ascii="Book Antiqua" w:hAnsi="Book Antiqua"/>
          <w:b/>
          <w:bCs/>
          <w:lang w:eastAsia="zh-CN"/>
        </w:rPr>
      </w:pPr>
      <w:r w:rsidRPr="00C07820">
        <w:rPr>
          <w:rFonts w:ascii="Book Antiqua" w:hAnsi="Book Antiqua"/>
          <w:b/>
          <w:bCs/>
          <w:lang w:eastAsia="zh-CN"/>
        </w:rPr>
        <w:t xml:space="preserve">Figure 2 Examples of </w:t>
      </w:r>
      <w:r w:rsidR="008D2568">
        <w:rPr>
          <w:rFonts w:ascii="Book Antiqua" w:hAnsi="Book Antiqua"/>
          <w:b/>
          <w:bCs/>
          <w:lang w:eastAsia="zh-CN"/>
        </w:rPr>
        <w:t xml:space="preserve">natural </w:t>
      </w:r>
      <w:r w:rsidRPr="00C07820">
        <w:rPr>
          <w:rFonts w:ascii="Book Antiqua" w:hAnsi="Book Antiqua"/>
          <w:b/>
          <w:bCs/>
          <w:lang w:eastAsia="zh-CN"/>
        </w:rPr>
        <w:t xml:space="preserve">statistical self-similar </w:t>
      </w:r>
      <w:r w:rsidR="0062760F">
        <w:rPr>
          <w:rFonts w:ascii="Book Antiqua" w:hAnsi="Book Antiqua"/>
          <w:b/>
          <w:bCs/>
          <w:lang w:eastAsia="zh-CN"/>
        </w:rPr>
        <w:t>structures resembling mathematical fractals</w:t>
      </w:r>
      <w:r w:rsidR="008D2568">
        <w:rPr>
          <w:rFonts w:ascii="Book Antiqua" w:hAnsi="Book Antiqua"/>
          <w:b/>
          <w:bCs/>
          <w:lang w:eastAsia="zh-CN"/>
        </w:rPr>
        <w:t xml:space="preserve">. </w:t>
      </w:r>
      <w:r w:rsidR="008D2568" w:rsidRPr="00BE0E1A">
        <w:rPr>
          <w:rFonts w:ascii="Book Antiqua" w:hAnsi="Book Antiqua"/>
          <w:lang w:eastAsia="zh-CN"/>
        </w:rPr>
        <w:t xml:space="preserve">A: </w:t>
      </w:r>
      <w:r w:rsidR="00BE0E1A" w:rsidRPr="00BE0E1A">
        <w:rPr>
          <w:rFonts w:ascii="Book Antiqua" w:hAnsi="Book Antiqua"/>
          <w:lang w:eastAsia="zh-CN"/>
        </w:rPr>
        <w:t>Mari</w:t>
      </w:r>
      <w:r w:rsidR="008D2568" w:rsidRPr="00BE0E1A">
        <w:rPr>
          <w:rFonts w:ascii="Book Antiqua" w:hAnsi="Book Antiqua"/>
          <w:lang w:eastAsia="zh-CN"/>
        </w:rPr>
        <w:t xml:space="preserve">ne invertebrates </w:t>
      </w:r>
      <w:r w:rsidRPr="00BE0E1A">
        <w:rPr>
          <w:rFonts w:ascii="Book Antiqua" w:hAnsi="Book Antiqua"/>
          <w:lang w:eastAsia="zh-CN"/>
        </w:rPr>
        <w:t>corals</w:t>
      </w:r>
      <w:r w:rsidR="008D2568" w:rsidRPr="00BE0E1A">
        <w:rPr>
          <w:rFonts w:ascii="Book Antiqua" w:hAnsi="Book Antiqua"/>
          <w:lang w:eastAsia="zh-CN"/>
        </w:rPr>
        <w:t>; B:</w:t>
      </w:r>
      <w:r w:rsidRPr="00BE0E1A">
        <w:rPr>
          <w:rFonts w:ascii="Book Antiqua" w:hAnsi="Book Antiqua"/>
          <w:lang w:eastAsia="zh-CN"/>
        </w:rPr>
        <w:t xml:space="preserve"> </w:t>
      </w:r>
      <w:r w:rsidR="00BE0E1A" w:rsidRPr="00BE0E1A">
        <w:rPr>
          <w:rFonts w:ascii="Book Antiqua" w:hAnsi="Book Antiqua"/>
          <w:lang w:eastAsia="zh-CN"/>
        </w:rPr>
        <w:t>Tre</w:t>
      </w:r>
      <w:r w:rsidRPr="00BE0E1A">
        <w:rPr>
          <w:rFonts w:ascii="Book Antiqua" w:hAnsi="Book Antiqua"/>
          <w:lang w:eastAsia="zh-CN"/>
        </w:rPr>
        <w:t>e branches</w:t>
      </w:r>
      <w:r w:rsidR="0062760F">
        <w:rPr>
          <w:rFonts w:ascii="Book Antiqua" w:hAnsi="Book Antiqua"/>
          <w:lang w:eastAsia="zh-CN"/>
        </w:rPr>
        <w:t>; C:</w:t>
      </w:r>
      <w:r w:rsidRPr="00BE0E1A">
        <w:rPr>
          <w:rFonts w:ascii="Book Antiqua" w:hAnsi="Book Antiqua"/>
          <w:lang w:eastAsia="zh-CN"/>
        </w:rPr>
        <w:t xml:space="preserve"> </w:t>
      </w:r>
      <w:r w:rsidR="00BE0E1A" w:rsidRPr="00BE0E1A">
        <w:rPr>
          <w:rFonts w:ascii="Book Antiqua" w:hAnsi="Book Antiqua"/>
          <w:lang w:eastAsia="zh-CN"/>
        </w:rPr>
        <w:t>Wat</w:t>
      </w:r>
      <w:r w:rsidRPr="00BE0E1A">
        <w:rPr>
          <w:rFonts w:ascii="Book Antiqua" w:hAnsi="Book Antiqua"/>
          <w:lang w:eastAsia="zh-CN"/>
        </w:rPr>
        <w:t>er breaking waves</w:t>
      </w:r>
      <w:r w:rsidR="0062760F">
        <w:rPr>
          <w:rFonts w:ascii="Book Antiqua" w:hAnsi="Book Antiqua"/>
          <w:lang w:eastAsia="zh-CN"/>
        </w:rPr>
        <w:t>; D:</w:t>
      </w:r>
      <w:r w:rsidRPr="00BE0E1A">
        <w:rPr>
          <w:rFonts w:ascii="Book Antiqua" w:hAnsi="Book Antiqua"/>
          <w:lang w:eastAsia="zh-CN"/>
        </w:rPr>
        <w:t xml:space="preserve"> </w:t>
      </w:r>
      <w:r w:rsidR="00BE0E1A" w:rsidRPr="00BE0E1A">
        <w:rPr>
          <w:rFonts w:ascii="Book Antiqua" w:hAnsi="Book Antiqua"/>
          <w:lang w:eastAsia="zh-CN"/>
        </w:rPr>
        <w:t>San</w:t>
      </w:r>
      <w:r w:rsidRPr="00BE0E1A">
        <w:rPr>
          <w:rFonts w:ascii="Book Antiqua" w:hAnsi="Book Antiqua"/>
          <w:lang w:eastAsia="zh-CN"/>
        </w:rPr>
        <w:t>d dunes.</w:t>
      </w:r>
    </w:p>
    <w:p w14:paraId="6F93D0B7" w14:textId="77777777" w:rsidR="00C85A4F" w:rsidRDefault="00C85A4F" w:rsidP="00BE0E1A">
      <w:pPr>
        <w:spacing w:line="360" w:lineRule="auto"/>
        <w:jc w:val="both"/>
        <w:rPr>
          <w:rFonts w:ascii="Book Antiqua" w:hAnsi="Book Antiqua"/>
          <w:b/>
          <w:bCs/>
          <w:lang w:eastAsia="zh-CN"/>
        </w:rPr>
      </w:pPr>
      <w:r>
        <w:rPr>
          <w:rFonts w:ascii="Book Antiqua" w:hAnsi="Book Antiqua"/>
          <w:b/>
          <w:bCs/>
          <w:lang w:eastAsia="zh-CN"/>
        </w:rPr>
        <w:br w:type="page"/>
      </w:r>
      <w:r>
        <w:rPr>
          <w:noProof/>
        </w:rPr>
        <w:lastRenderedPageBreak/>
        <w:drawing>
          <wp:inline distT="0" distB="0" distL="0" distR="0" wp14:anchorId="51A09E88" wp14:editId="19EE9748">
            <wp:extent cx="4906778" cy="6197600"/>
            <wp:effectExtent l="0" t="0" r="0" b="0"/>
            <wp:docPr id="1941971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71550" name=""/>
                    <pic:cNvPicPr/>
                  </pic:nvPicPr>
                  <pic:blipFill>
                    <a:blip r:embed="rId9"/>
                    <a:stretch>
                      <a:fillRect/>
                    </a:stretch>
                  </pic:blipFill>
                  <pic:spPr>
                    <a:xfrm>
                      <a:off x="0" y="0"/>
                      <a:ext cx="4910081" cy="6201772"/>
                    </a:xfrm>
                    <a:prstGeom prst="rect">
                      <a:avLst/>
                    </a:prstGeom>
                  </pic:spPr>
                </pic:pic>
              </a:graphicData>
            </a:graphic>
          </wp:inline>
        </w:drawing>
      </w:r>
    </w:p>
    <w:p w14:paraId="14BAF5DE" w14:textId="6F545C47" w:rsidR="00C85A4F" w:rsidRPr="00BE0E1A" w:rsidRDefault="0062760F" w:rsidP="00BE0E1A">
      <w:pPr>
        <w:spacing w:line="360" w:lineRule="auto"/>
        <w:jc w:val="both"/>
        <w:rPr>
          <w:rFonts w:ascii="Book Antiqua" w:hAnsi="Book Antiqua"/>
          <w:lang w:eastAsia="zh-CN"/>
        </w:rPr>
      </w:pPr>
      <w:r w:rsidRPr="0062760F">
        <w:rPr>
          <w:rFonts w:ascii="Book Antiqua" w:hAnsi="Book Antiqua"/>
          <w:b/>
          <w:bCs/>
          <w:lang w:eastAsia="zh-CN"/>
        </w:rPr>
        <w:t>Figure 3 Some self-similar tissues in the gastrointestinal system and their corresponding idealized mathematical fractals</w:t>
      </w:r>
      <w:r>
        <w:rPr>
          <w:rFonts w:ascii="Book Antiqua" w:hAnsi="Book Antiqua"/>
          <w:b/>
          <w:bCs/>
          <w:lang w:eastAsia="zh-CN"/>
        </w:rPr>
        <w:t>.</w:t>
      </w:r>
      <w:r w:rsidRPr="0062760F">
        <w:rPr>
          <w:rFonts w:ascii="Book Antiqua" w:hAnsi="Book Antiqua"/>
          <w:b/>
          <w:bCs/>
          <w:lang w:eastAsia="zh-CN"/>
        </w:rPr>
        <w:t xml:space="preserve"> </w:t>
      </w:r>
      <w:r>
        <w:rPr>
          <w:rFonts w:ascii="Book Antiqua" w:hAnsi="Book Antiqua"/>
          <w:lang w:eastAsia="zh-CN"/>
        </w:rPr>
        <w:t>A</w:t>
      </w:r>
      <w:r w:rsidRPr="00BE0E1A">
        <w:rPr>
          <w:rFonts w:ascii="Book Antiqua" w:hAnsi="Book Antiqua"/>
          <w:lang w:eastAsia="zh-CN"/>
        </w:rPr>
        <w:t xml:space="preserve">: </w:t>
      </w:r>
      <w:r w:rsidR="008860F4" w:rsidRPr="00BE0E1A">
        <w:rPr>
          <w:rFonts w:ascii="Book Antiqua" w:hAnsi="Book Antiqua"/>
          <w:lang w:eastAsia="zh-CN"/>
        </w:rPr>
        <w:t>Inte</w:t>
      </w:r>
      <w:r w:rsidRPr="00BE0E1A">
        <w:rPr>
          <w:rFonts w:ascii="Book Antiqua" w:hAnsi="Book Antiqua"/>
          <w:lang w:eastAsia="zh-CN"/>
        </w:rPr>
        <w:t>stine</w:t>
      </w:r>
      <w:r w:rsidR="00796646">
        <w:rPr>
          <w:rFonts w:ascii="Book Antiqua" w:hAnsi="Book Antiqua"/>
          <w:lang w:eastAsia="zh-CN"/>
        </w:rPr>
        <w:t xml:space="preserve"> villi</w:t>
      </w:r>
      <w:r>
        <w:rPr>
          <w:rFonts w:ascii="Book Antiqua" w:hAnsi="Book Antiqua"/>
          <w:lang w:eastAsia="zh-CN"/>
        </w:rPr>
        <w:t>;</w:t>
      </w:r>
      <w:r w:rsidRPr="00BE0E1A">
        <w:rPr>
          <w:rFonts w:ascii="Book Antiqua" w:hAnsi="Book Antiqua"/>
          <w:lang w:eastAsia="zh-CN"/>
        </w:rPr>
        <w:t xml:space="preserve"> </w:t>
      </w:r>
      <w:r>
        <w:rPr>
          <w:rFonts w:ascii="Book Antiqua" w:hAnsi="Book Antiqua"/>
          <w:lang w:eastAsia="zh-CN"/>
        </w:rPr>
        <w:t xml:space="preserve">B: </w:t>
      </w:r>
      <w:r w:rsidR="008860F4" w:rsidRPr="00BE0E1A">
        <w:rPr>
          <w:rFonts w:ascii="Book Antiqua" w:hAnsi="Book Antiqua"/>
          <w:lang w:eastAsia="zh-CN"/>
        </w:rPr>
        <w:t>Liv</w:t>
      </w:r>
      <w:r w:rsidRPr="00BE0E1A">
        <w:rPr>
          <w:rFonts w:ascii="Book Antiqua" w:hAnsi="Book Antiqua"/>
          <w:lang w:eastAsia="zh-CN"/>
        </w:rPr>
        <w:t>er</w:t>
      </w:r>
      <w:r>
        <w:rPr>
          <w:rFonts w:ascii="Book Antiqua" w:hAnsi="Book Antiqua"/>
          <w:lang w:eastAsia="zh-CN"/>
        </w:rPr>
        <w:t xml:space="preserve">; C: </w:t>
      </w:r>
      <w:r w:rsidR="008860F4" w:rsidRPr="00BE0E1A">
        <w:rPr>
          <w:rFonts w:ascii="Book Antiqua" w:hAnsi="Book Antiqua"/>
          <w:lang w:eastAsia="zh-CN"/>
        </w:rPr>
        <w:t>P</w:t>
      </w:r>
      <w:r w:rsidRPr="00BE0E1A">
        <w:rPr>
          <w:rFonts w:ascii="Book Antiqua" w:hAnsi="Book Antiqua"/>
          <w:lang w:eastAsia="zh-CN"/>
        </w:rPr>
        <w:t>ancreatic Langerhans islet</w:t>
      </w:r>
      <w:r>
        <w:rPr>
          <w:rFonts w:ascii="Book Antiqua" w:hAnsi="Book Antiqua"/>
          <w:lang w:eastAsia="zh-CN"/>
        </w:rPr>
        <w:t xml:space="preserve">; </w:t>
      </w:r>
      <w:r w:rsidR="00796646">
        <w:rPr>
          <w:rFonts w:ascii="Book Antiqua" w:hAnsi="Book Antiqua"/>
          <w:lang w:eastAsia="zh-CN"/>
        </w:rPr>
        <w:t xml:space="preserve">D: </w:t>
      </w:r>
      <w:r w:rsidRPr="00BE0E1A">
        <w:rPr>
          <w:rFonts w:ascii="Book Antiqua" w:hAnsi="Book Antiqua"/>
          <w:lang w:eastAsia="zh-CN"/>
        </w:rPr>
        <w:t>Mandelbrot set</w:t>
      </w:r>
      <w:r w:rsidR="00796646">
        <w:rPr>
          <w:rFonts w:ascii="Book Antiqua" w:hAnsi="Book Antiqua"/>
          <w:lang w:eastAsia="zh-CN"/>
        </w:rPr>
        <w:t>; E:</w:t>
      </w:r>
      <w:r w:rsidRPr="00BE0E1A">
        <w:rPr>
          <w:rFonts w:ascii="Book Antiqua" w:hAnsi="Book Antiqua"/>
          <w:lang w:eastAsia="zh-CN"/>
        </w:rPr>
        <w:t xml:space="preserve"> Diffusion-limited aggregation model</w:t>
      </w:r>
      <w:r w:rsidR="00796646">
        <w:rPr>
          <w:rFonts w:ascii="Book Antiqua" w:hAnsi="Book Antiqua"/>
          <w:lang w:eastAsia="zh-CN"/>
        </w:rPr>
        <w:t>; F:</w:t>
      </w:r>
      <w:r w:rsidRPr="00BE0E1A">
        <w:rPr>
          <w:rFonts w:ascii="Book Antiqua" w:hAnsi="Book Antiqua"/>
          <w:lang w:eastAsia="zh-CN"/>
        </w:rPr>
        <w:t xml:space="preserve"> </w:t>
      </w:r>
      <w:r w:rsidR="008860F4" w:rsidRPr="00BE0E1A">
        <w:rPr>
          <w:rFonts w:ascii="Book Antiqua" w:hAnsi="Book Antiqua"/>
          <w:lang w:eastAsia="zh-CN"/>
        </w:rPr>
        <w:t>J</w:t>
      </w:r>
      <w:r w:rsidRPr="00BE0E1A">
        <w:rPr>
          <w:rFonts w:ascii="Book Antiqua" w:hAnsi="Book Antiqua"/>
          <w:lang w:eastAsia="zh-CN"/>
        </w:rPr>
        <w:t>ulia fractal islet.</w:t>
      </w:r>
    </w:p>
    <w:sectPr w:rsidR="00C85A4F" w:rsidRPr="00BE0E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76324" w14:textId="77777777" w:rsidR="00C742DF" w:rsidRDefault="00C742DF" w:rsidP="00CF437C">
      <w:r>
        <w:separator/>
      </w:r>
    </w:p>
  </w:endnote>
  <w:endnote w:type="continuationSeparator" w:id="0">
    <w:p w14:paraId="42370AD2" w14:textId="77777777" w:rsidR="00C742DF" w:rsidRDefault="00C742DF" w:rsidP="00CF4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9635980"/>
      <w:docPartObj>
        <w:docPartGallery w:val="Page Numbers (Bottom of Page)"/>
        <w:docPartUnique/>
      </w:docPartObj>
    </w:sdtPr>
    <w:sdtContent>
      <w:sdt>
        <w:sdtPr>
          <w:id w:val="-1769616900"/>
          <w:docPartObj>
            <w:docPartGallery w:val="Page Numbers (Top of Page)"/>
            <w:docPartUnique/>
          </w:docPartObj>
        </w:sdtPr>
        <w:sdtContent>
          <w:p w14:paraId="20F2C418" w14:textId="77777777" w:rsidR="0035798F" w:rsidRDefault="0035798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1C598524" w14:textId="77777777" w:rsidR="0035798F" w:rsidRDefault="0035798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C5384" w14:textId="77777777" w:rsidR="00C742DF" w:rsidRDefault="00C742DF" w:rsidP="00CF437C">
      <w:r>
        <w:separator/>
      </w:r>
    </w:p>
  </w:footnote>
  <w:footnote w:type="continuationSeparator" w:id="0">
    <w:p w14:paraId="47C74BF5" w14:textId="77777777" w:rsidR="00C742DF" w:rsidRDefault="00C742DF" w:rsidP="00CF437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981"/>
    <w:rsid w:val="00006A4D"/>
    <w:rsid w:val="000164A3"/>
    <w:rsid w:val="0001781F"/>
    <w:rsid w:val="0002312D"/>
    <w:rsid w:val="00023BB7"/>
    <w:rsid w:val="00025075"/>
    <w:rsid w:val="000273BA"/>
    <w:rsid w:val="00045326"/>
    <w:rsid w:val="00060A07"/>
    <w:rsid w:val="000631B9"/>
    <w:rsid w:val="000859F8"/>
    <w:rsid w:val="00086E85"/>
    <w:rsid w:val="00090C8D"/>
    <w:rsid w:val="00097213"/>
    <w:rsid w:val="000A5481"/>
    <w:rsid w:val="000C437F"/>
    <w:rsid w:val="000D558B"/>
    <w:rsid w:val="00107D39"/>
    <w:rsid w:val="00114E62"/>
    <w:rsid w:val="0012175B"/>
    <w:rsid w:val="001B0749"/>
    <w:rsid w:val="001B1659"/>
    <w:rsid w:val="001B728A"/>
    <w:rsid w:val="001C4A6C"/>
    <w:rsid w:val="001D58D4"/>
    <w:rsid w:val="001E0DEE"/>
    <w:rsid w:val="001F3EE6"/>
    <w:rsid w:val="001F6A25"/>
    <w:rsid w:val="00203239"/>
    <w:rsid w:val="00225233"/>
    <w:rsid w:val="002409AB"/>
    <w:rsid w:val="00250B25"/>
    <w:rsid w:val="00256E01"/>
    <w:rsid w:val="002707E5"/>
    <w:rsid w:val="00283F68"/>
    <w:rsid w:val="00284D3D"/>
    <w:rsid w:val="002B05A3"/>
    <w:rsid w:val="002D1ABC"/>
    <w:rsid w:val="002D1AF5"/>
    <w:rsid w:val="002D4B24"/>
    <w:rsid w:val="002E76BF"/>
    <w:rsid w:val="00332376"/>
    <w:rsid w:val="00341D4A"/>
    <w:rsid w:val="0035798F"/>
    <w:rsid w:val="00383EF2"/>
    <w:rsid w:val="00385AEE"/>
    <w:rsid w:val="00395356"/>
    <w:rsid w:val="003A06B5"/>
    <w:rsid w:val="003B14F2"/>
    <w:rsid w:val="003C298E"/>
    <w:rsid w:val="003D6568"/>
    <w:rsid w:val="003E20CE"/>
    <w:rsid w:val="003E26C3"/>
    <w:rsid w:val="003F09DC"/>
    <w:rsid w:val="00414679"/>
    <w:rsid w:val="00420C3D"/>
    <w:rsid w:val="00437082"/>
    <w:rsid w:val="00437F91"/>
    <w:rsid w:val="00446521"/>
    <w:rsid w:val="00476660"/>
    <w:rsid w:val="00494A75"/>
    <w:rsid w:val="004A2E2B"/>
    <w:rsid w:val="004A3B4C"/>
    <w:rsid w:val="004A7FD7"/>
    <w:rsid w:val="004B0A84"/>
    <w:rsid w:val="004C1662"/>
    <w:rsid w:val="004C2F4F"/>
    <w:rsid w:val="004C3621"/>
    <w:rsid w:val="005449A1"/>
    <w:rsid w:val="00571451"/>
    <w:rsid w:val="00573FB1"/>
    <w:rsid w:val="005826BA"/>
    <w:rsid w:val="00587023"/>
    <w:rsid w:val="005B2EB2"/>
    <w:rsid w:val="005B6FE4"/>
    <w:rsid w:val="005D08B8"/>
    <w:rsid w:val="005E1088"/>
    <w:rsid w:val="005E4978"/>
    <w:rsid w:val="005F1A8E"/>
    <w:rsid w:val="006049B1"/>
    <w:rsid w:val="00617E3B"/>
    <w:rsid w:val="00620CA9"/>
    <w:rsid w:val="0062760F"/>
    <w:rsid w:val="00631B4D"/>
    <w:rsid w:val="00652081"/>
    <w:rsid w:val="00672A0E"/>
    <w:rsid w:val="006A25DE"/>
    <w:rsid w:val="006A3F0E"/>
    <w:rsid w:val="006C2C8A"/>
    <w:rsid w:val="006D0ED0"/>
    <w:rsid w:val="006D1358"/>
    <w:rsid w:val="006D665B"/>
    <w:rsid w:val="006E4AD4"/>
    <w:rsid w:val="007213C6"/>
    <w:rsid w:val="007317B7"/>
    <w:rsid w:val="0073251B"/>
    <w:rsid w:val="007377CC"/>
    <w:rsid w:val="00737D60"/>
    <w:rsid w:val="00737D98"/>
    <w:rsid w:val="0074016B"/>
    <w:rsid w:val="0075287C"/>
    <w:rsid w:val="0077334A"/>
    <w:rsid w:val="00796646"/>
    <w:rsid w:val="007A5002"/>
    <w:rsid w:val="007B2D56"/>
    <w:rsid w:val="007C5BBA"/>
    <w:rsid w:val="007D5E5C"/>
    <w:rsid w:val="0086779F"/>
    <w:rsid w:val="0087063A"/>
    <w:rsid w:val="00880A7A"/>
    <w:rsid w:val="00883C4D"/>
    <w:rsid w:val="008854F0"/>
    <w:rsid w:val="008860F4"/>
    <w:rsid w:val="00893A58"/>
    <w:rsid w:val="00893A66"/>
    <w:rsid w:val="00896EE8"/>
    <w:rsid w:val="008A7A47"/>
    <w:rsid w:val="008B57B9"/>
    <w:rsid w:val="008B6BF3"/>
    <w:rsid w:val="008C42A7"/>
    <w:rsid w:val="008C5FD0"/>
    <w:rsid w:val="008D2568"/>
    <w:rsid w:val="008F3B33"/>
    <w:rsid w:val="00904C2C"/>
    <w:rsid w:val="00924110"/>
    <w:rsid w:val="00970D0E"/>
    <w:rsid w:val="00992B31"/>
    <w:rsid w:val="009A0C64"/>
    <w:rsid w:val="009E096B"/>
    <w:rsid w:val="009E3736"/>
    <w:rsid w:val="009F1108"/>
    <w:rsid w:val="009F226D"/>
    <w:rsid w:val="009F574E"/>
    <w:rsid w:val="00A20832"/>
    <w:rsid w:val="00A3684A"/>
    <w:rsid w:val="00A4312F"/>
    <w:rsid w:val="00A612DF"/>
    <w:rsid w:val="00A6313C"/>
    <w:rsid w:val="00A77B3E"/>
    <w:rsid w:val="00AA521F"/>
    <w:rsid w:val="00AC4550"/>
    <w:rsid w:val="00B123F3"/>
    <w:rsid w:val="00B231EF"/>
    <w:rsid w:val="00B24DD6"/>
    <w:rsid w:val="00B250E0"/>
    <w:rsid w:val="00B3615A"/>
    <w:rsid w:val="00B40EDA"/>
    <w:rsid w:val="00B42AFA"/>
    <w:rsid w:val="00B574CE"/>
    <w:rsid w:val="00B704D5"/>
    <w:rsid w:val="00B83283"/>
    <w:rsid w:val="00BB2B4D"/>
    <w:rsid w:val="00BB5327"/>
    <w:rsid w:val="00BE0E1A"/>
    <w:rsid w:val="00BE1A9E"/>
    <w:rsid w:val="00BE627E"/>
    <w:rsid w:val="00BE6D77"/>
    <w:rsid w:val="00BE711F"/>
    <w:rsid w:val="00C06562"/>
    <w:rsid w:val="00C072ED"/>
    <w:rsid w:val="00C07820"/>
    <w:rsid w:val="00C30C1D"/>
    <w:rsid w:val="00C332C2"/>
    <w:rsid w:val="00C53A12"/>
    <w:rsid w:val="00C64826"/>
    <w:rsid w:val="00C669B3"/>
    <w:rsid w:val="00C742DF"/>
    <w:rsid w:val="00C85A4F"/>
    <w:rsid w:val="00C901B4"/>
    <w:rsid w:val="00C95C0F"/>
    <w:rsid w:val="00CA2A55"/>
    <w:rsid w:val="00CE0249"/>
    <w:rsid w:val="00CF2390"/>
    <w:rsid w:val="00CF437C"/>
    <w:rsid w:val="00CF7824"/>
    <w:rsid w:val="00D10E1E"/>
    <w:rsid w:val="00D41969"/>
    <w:rsid w:val="00D575B3"/>
    <w:rsid w:val="00D64E3D"/>
    <w:rsid w:val="00D95096"/>
    <w:rsid w:val="00DB0FF4"/>
    <w:rsid w:val="00DD31CE"/>
    <w:rsid w:val="00DF20AC"/>
    <w:rsid w:val="00E033EA"/>
    <w:rsid w:val="00E12B61"/>
    <w:rsid w:val="00E12F7C"/>
    <w:rsid w:val="00E36B13"/>
    <w:rsid w:val="00E451F6"/>
    <w:rsid w:val="00E45A0A"/>
    <w:rsid w:val="00EA1E06"/>
    <w:rsid w:val="00EA7383"/>
    <w:rsid w:val="00EB7672"/>
    <w:rsid w:val="00EC5F14"/>
    <w:rsid w:val="00ED22EB"/>
    <w:rsid w:val="00EE7962"/>
    <w:rsid w:val="00EF73AD"/>
    <w:rsid w:val="00F02229"/>
    <w:rsid w:val="00F46572"/>
    <w:rsid w:val="00F656C7"/>
    <w:rsid w:val="00F6574B"/>
    <w:rsid w:val="00F7240C"/>
    <w:rsid w:val="00F94FB6"/>
    <w:rsid w:val="00FA57E1"/>
    <w:rsid w:val="00FB06C0"/>
    <w:rsid w:val="00FB20FC"/>
    <w:rsid w:val="00FB5054"/>
    <w:rsid w:val="00FC3CD0"/>
    <w:rsid w:val="00FE45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BA2C39"/>
  <w15:docId w15:val="{ED485347-798F-454D-93D4-047736DC9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F437C"/>
    <w:pPr>
      <w:tabs>
        <w:tab w:val="center" w:pos="4153"/>
        <w:tab w:val="right" w:pos="8306"/>
      </w:tabs>
      <w:snapToGrid w:val="0"/>
      <w:jc w:val="center"/>
    </w:pPr>
    <w:rPr>
      <w:sz w:val="18"/>
      <w:szCs w:val="18"/>
    </w:rPr>
  </w:style>
  <w:style w:type="character" w:customStyle="1" w:styleId="a4">
    <w:name w:val="页眉 字符"/>
    <w:basedOn w:val="a0"/>
    <w:link w:val="a3"/>
    <w:rsid w:val="00CF437C"/>
    <w:rPr>
      <w:sz w:val="18"/>
      <w:szCs w:val="18"/>
    </w:rPr>
  </w:style>
  <w:style w:type="paragraph" w:styleId="a5">
    <w:name w:val="footer"/>
    <w:basedOn w:val="a"/>
    <w:link w:val="a6"/>
    <w:uiPriority w:val="99"/>
    <w:unhideWhenUsed/>
    <w:rsid w:val="00CF437C"/>
    <w:pPr>
      <w:tabs>
        <w:tab w:val="center" w:pos="4153"/>
        <w:tab w:val="right" w:pos="8306"/>
      </w:tabs>
      <w:snapToGrid w:val="0"/>
    </w:pPr>
    <w:rPr>
      <w:sz w:val="18"/>
      <w:szCs w:val="18"/>
    </w:rPr>
  </w:style>
  <w:style w:type="character" w:customStyle="1" w:styleId="a6">
    <w:name w:val="页脚 字符"/>
    <w:basedOn w:val="a0"/>
    <w:link w:val="a5"/>
    <w:uiPriority w:val="99"/>
    <w:rsid w:val="00CF437C"/>
    <w:rPr>
      <w:sz w:val="18"/>
      <w:szCs w:val="18"/>
    </w:rPr>
  </w:style>
  <w:style w:type="character" w:styleId="a7">
    <w:name w:val="annotation reference"/>
    <w:basedOn w:val="a0"/>
    <w:semiHidden/>
    <w:unhideWhenUsed/>
    <w:rsid w:val="00006A4D"/>
    <w:rPr>
      <w:sz w:val="21"/>
      <w:szCs w:val="21"/>
    </w:rPr>
  </w:style>
  <w:style w:type="paragraph" w:styleId="a8">
    <w:name w:val="annotation text"/>
    <w:basedOn w:val="a"/>
    <w:link w:val="a9"/>
    <w:unhideWhenUsed/>
    <w:rsid w:val="00006A4D"/>
  </w:style>
  <w:style w:type="character" w:customStyle="1" w:styleId="a9">
    <w:name w:val="批注文字 字符"/>
    <w:basedOn w:val="a0"/>
    <w:link w:val="a8"/>
    <w:rsid w:val="00006A4D"/>
    <w:rPr>
      <w:sz w:val="24"/>
      <w:szCs w:val="24"/>
    </w:rPr>
  </w:style>
  <w:style w:type="paragraph" w:styleId="aa">
    <w:name w:val="annotation subject"/>
    <w:basedOn w:val="a8"/>
    <w:next w:val="a8"/>
    <w:link w:val="ab"/>
    <w:semiHidden/>
    <w:unhideWhenUsed/>
    <w:rsid w:val="00006A4D"/>
    <w:rPr>
      <w:b/>
      <w:bCs/>
    </w:rPr>
  </w:style>
  <w:style w:type="character" w:customStyle="1" w:styleId="ab">
    <w:name w:val="批注主题 字符"/>
    <w:basedOn w:val="a9"/>
    <w:link w:val="aa"/>
    <w:semiHidden/>
    <w:rsid w:val="00006A4D"/>
    <w:rPr>
      <w:b/>
      <w:bCs/>
      <w:sz w:val="24"/>
      <w:szCs w:val="24"/>
    </w:rPr>
  </w:style>
  <w:style w:type="paragraph" w:styleId="ac">
    <w:name w:val="Revision"/>
    <w:hidden/>
    <w:uiPriority w:val="99"/>
    <w:semiHidden/>
    <w:rsid w:val="009A0C6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160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13262</Words>
  <Characters>75595</Characters>
  <Application>Microsoft Office Word</Application>
  <DocSecurity>0</DocSecurity>
  <Lines>629</Lines>
  <Paragraphs>177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27</cp:revision>
  <dcterms:created xsi:type="dcterms:W3CDTF">2023-06-12T12:10:00Z</dcterms:created>
  <dcterms:modified xsi:type="dcterms:W3CDTF">2023-06-13T08:53:00Z</dcterms:modified>
</cp:coreProperties>
</file>