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9CD6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rPr>
        <w:t xml:space="preserve">Name of Journal: </w:t>
      </w:r>
      <w:r w:rsidRPr="0000129F">
        <w:rPr>
          <w:rFonts w:ascii="Book Antiqua" w:eastAsia="Book Antiqua" w:hAnsi="Book Antiqua" w:cs="Book Antiqua"/>
          <w:i/>
        </w:rPr>
        <w:t>World Journal of Clinical Cases</w:t>
      </w:r>
    </w:p>
    <w:p w14:paraId="410A4E1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rPr>
        <w:t xml:space="preserve">Manuscript NO: </w:t>
      </w:r>
      <w:r w:rsidRPr="0000129F">
        <w:rPr>
          <w:rFonts w:ascii="Book Antiqua" w:eastAsia="Book Antiqua" w:hAnsi="Book Antiqua" w:cs="Book Antiqua"/>
        </w:rPr>
        <w:t>84835</w:t>
      </w:r>
    </w:p>
    <w:p w14:paraId="4361FE5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rPr>
        <w:t xml:space="preserve">Manuscript Type: </w:t>
      </w:r>
      <w:r w:rsidRPr="0000129F">
        <w:rPr>
          <w:rFonts w:ascii="Book Antiqua" w:eastAsia="Book Antiqua" w:hAnsi="Book Antiqua" w:cs="Book Antiqua"/>
        </w:rPr>
        <w:t>CASE REPORT</w:t>
      </w:r>
    </w:p>
    <w:p w14:paraId="2166A4AC" w14:textId="77777777" w:rsidR="00A77B3E" w:rsidRPr="0000129F" w:rsidRDefault="00A77B3E" w:rsidP="008E3ADA">
      <w:pPr>
        <w:spacing w:line="360" w:lineRule="auto"/>
        <w:jc w:val="both"/>
        <w:rPr>
          <w:rFonts w:ascii="Book Antiqua" w:hAnsi="Book Antiqua"/>
        </w:rPr>
      </w:pPr>
    </w:p>
    <w:p w14:paraId="79C83140" w14:textId="77777777" w:rsidR="00A77B3E" w:rsidRPr="0000129F" w:rsidRDefault="00D74608" w:rsidP="008E3ADA">
      <w:pPr>
        <w:spacing w:line="360" w:lineRule="auto"/>
        <w:jc w:val="both"/>
        <w:rPr>
          <w:rFonts w:ascii="Book Antiqua" w:hAnsi="Book Antiqua"/>
          <w:b/>
        </w:rPr>
      </w:pPr>
      <w:r w:rsidRPr="0000129F">
        <w:rPr>
          <w:rFonts w:ascii="Book Antiqua" w:eastAsia="Book Antiqua" w:hAnsi="Book Antiqua" w:cs="Book Antiqua"/>
          <w:b/>
          <w:bCs/>
          <w:color w:val="000000"/>
        </w:rPr>
        <w:t xml:space="preserve">Hepatoid adenocarcinoma of the stomach with neuroendocrine differentiation: </w:t>
      </w:r>
      <w:r w:rsidR="004455FE" w:rsidRPr="0000129F">
        <w:rPr>
          <w:rFonts w:ascii="Book Antiqua" w:eastAsia="宋体" w:hAnsi="Book Antiqua" w:cs="Book Antiqua"/>
          <w:b/>
        </w:rPr>
        <w:t>A case report and review of literature</w:t>
      </w:r>
    </w:p>
    <w:p w14:paraId="10164B21" w14:textId="77777777" w:rsidR="00A77B3E" w:rsidRPr="0000129F" w:rsidRDefault="00A77B3E" w:rsidP="008E3ADA">
      <w:pPr>
        <w:spacing w:line="360" w:lineRule="auto"/>
        <w:jc w:val="both"/>
        <w:rPr>
          <w:rFonts w:ascii="Book Antiqua" w:hAnsi="Book Antiqua"/>
        </w:rPr>
      </w:pPr>
    </w:p>
    <w:p w14:paraId="424CF39A" w14:textId="77777777" w:rsidR="00A77B3E" w:rsidRPr="0000129F" w:rsidRDefault="00396BF4" w:rsidP="008E3ADA">
      <w:pPr>
        <w:spacing w:line="360" w:lineRule="auto"/>
        <w:jc w:val="both"/>
        <w:rPr>
          <w:rFonts w:ascii="Book Antiqua" w:hAnsi="Book Antiqua"/>
        </w:rPr>
      </w:pPr>
      <w:r w:rsidRPr="0000129F">
        <w:rPr>
          <w:rFonts w:ascii="Book Antiqua" w:eastAsia="Book Antiqua" w:hAnsi="Book Antiqua" w:cs="Book Antiqua"/>
          <w:color w:val="000000"/>
        </w:rPr>
        <w:t xml:space="preserve">Fei </w:t>
      </w:r>
      <w:r w:rsidRPr="0000129F">
        <w:rPr>
          <w:rFonts w:ascii="Book Antiqua" w:hAnsi="Book Antiqua" w:cs="Book Antiqua"/>
          <w:color w:val="000000"/>
          <w:lang w:eastAsia="zh-CN"/>
        </w:rPr>
        <w:t xml:space="preserve">H </w:t>
      </w:r>
      <w:r w:rsidRPr="0000129F">
        <w:rPr>
          <w:rFonts w:ascii="Book Antiqua" w:hAnsi="Book Antiqua" w:cs="Book Antiqua"/>
          <w:i/>
          <w:color w:val="000000"/>
          <w:lang w:eastAsia="zh-CN"/>
        </w:rPr>
        <w:t>et al</w:t>
      </w:r>
      <w:r w:rsidRPr="0000129F">
        <w:rPr>
          <w:rFonts w:ascii="Book Antiqua" w:hAnsi="Book Antiqua" w:cs="Book Antiqua"/>
          <w:color w:val="000000"/>
          <w:lang w:eastAsia="zh-CN"/>
        </w:rPr>
        <w:t xml:space="preserve">. </w:t>
      </w:r>
      <w:r w:rsidR="00D74608" w:rsidRPr="0000129F">
        <w:rPr>
          <w:rFonts w:ascii="Book Antiqua" w:eastAsia="Book Antiqua" w:hAnsi="Book Antiqua" w:cs="Book Antiqua"/>
          <w:color w:val="000000"/>
        </w:rPr>
        <w:t>HAS with NED</w:t>
      </w:r>
    </w:p>
    <w:p w14:paraId="1D2A20C8" w14:textId="77777777" w:rsidR="00A77B3E" w:rsidRPr="0000129F" w:rsidRDefault="00A77B3E" w:rsidP="008E3ADA">
      <w:pPr>
        <w:spacing w:line="360" w:lineRule="auto"/>
        <w:jc w:val="both"/>
        <w:rPr>
          <w:rFonts w:ascii="Book Antiqua" w:hAnsi="Book Antiqua"/>
        </w:rPr>
      </w:pPr>
    </w:p>
    <w:p w14:paraId="7438573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He Fei, Ze-Feng Li, Ying-Tai Chen, Dong-Bing Zhao</w:t>
      </w:r>
    </w:p>
    <w:p w14:paraId="3076F2E2" w14:textId="77777777" w:rsidR="00A77B3E" w:rsidRPr="0000129F" w:rsidRDefault="00A77B3E" w:rsidP="008E3ADA">
      <w:pPr>
        <w:spacing w:line="360" w:lineRule="auto"/>
        <w:jc w:val="both"/>
        <w:rPr>
          <w:rFonts w:ascii="Book Antiqua" w:hAnsi="Book Antiqua"/>
        </w:rPr>
      </w:pPr>
    </w:p>
    <w:p w14:paraId="5E50A58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color w:val="000000"/>
        </w:rPr>
        <w:t xml:space="preserve">He Fei, Ze-Feng Li, Ying-Tai Chen, Dong-Bing Zhao, </w:t>
      </w:r>
      <w:r w:rsidRPr="0000129F">
        <w:rPr>
          <w:rFonts w:ascii="Book Antiqua" w:eastAsia="Book Antiqua" w:hAnsi="Book Antiqua" w:cs="Book Antiqua"/>
          <w:color w:val="000000"/>
        </w:rPr>
        <w:t>Department of Pancreatic and Gastric Surgical Oncology, National Cancer Center/National Clinical Research Center for Cancer/Cancer Hospital, Chinese Academy of Medical Sciences and Peking Union Medical College, Bei</w:t>
      </w:r>
      <w:r w:rsidR="00FF35E2">
        <w:rPr>
          <w:rFonts w:ascii="Book Antiqua" w:hAnsi="Book Antiqua" w:cs="Book Antiqua" w:hint="eastAsia"/>
          <w:color w:val="000000"/>
          <w:lang w:eastAsia="zh-CN"/>
        </w:rPr>
        <w:t>j</w:t>
      </w:r>
      <w:r w:rsidRPr="0000129F">
        <w:rPr>
          <w:rFonts w:ascii="Book Antiqua" w:eastAsia="Book Antiqua" w:hAnsi="Book Antiqua" w:cs="Book Antiqua"/>
          <w:color w:val="000000"/>
        </w:rPr>
        <w:t>ing 100021, China</w:t>
      </w:r>
    </w:p>
    <w:p w14:paraId="56EB6604" w14:textId="77777777" w:rsidR="00A77B3E" w:rsidRPr="0000129F" w:rsidRDefault="00A77B3E" w:rsidP="008E3ADA">
      <w:pPr>
        <w:spacing w:line="360" w:lineRule="auto"/>
        <w:jc w:val="both"/>
        <w:rPr>
          <w:rFonts w:ascii="Book Antiqua" w:hAnsi="Book Antiqua"/>
        </w:rPr>
      </w:pPr>
    </w:p>
    <w:p w14:paraId="1FB57AD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color w:val="000000"/>
        </w:rPr>
        <w:t xml:space="preserve">Author contributions: </w:t>
      </w:r>
      <w:r w:rsidRPr="0000129F">
        <w:rPr>
          <w:rFonts w:ascii="Book Antiqua" w:eastAsia="Book Antiqua" w:hAnsi="Book Antiqua" w:cs="Book Antiqua"/>
          <w:color w:val="000000"/>
        </w:rPr>
        <w:t>Chen YT and Zhao DB designed the research study; Fei H contributed to manuscript writing and editing; Li ZF reviewed the pathological sections; All authors wrote the manuscript; All authors have read and approved the final manuscript.</w:t>
      </w:r>
    </w:p>
    <w:p w14:paraId="1036B70B" w14:textId="77777777" w:rsidR="00A77B3E" w:rsidRPr="0000129F" w:rsidRDefault="00A77B3E" w:rsidP="008E3ADA">
      <w:pPr>
        <w:spacing w:line="360" w:lineRule="auto"/>
        <w:jc w:val="both"/>
        <w:rPr>
          <w:rFonts w:ascii="Book Antiqua" w:hAnsi="Book Antiqua"/>
        </w:rPr>
      </w:pPr>
    </w:p>
    <w:p w14:paraId="1E18DD2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color w:val="000000"/>
        </w:rPr>
        <w:t xml:space="preserve">Corresponding author: Dong-Bing Zhao, MD, Surgeon, </w:t>
      </w:r>
      <w:r w:rsidRPr="0000129F">
        <w:rPr>
          <w:rFonts w:ascii="Book Antiqua" w:eastAsia="Book Antiqua" w:hAnsi="Book Antiqua" w:cs="Book Antiqua"/>
          <w:color w:val="000000"/>
        </w:rPr>
        <w:t xml:space="preserve">Department of Pancreatic and Gastric Surgical Oncology, National Cancer Center/National Clinical Research Center for Cancer/Cancer Hospital, Chinese Academy of Medical Sciences and Peking Union Medical College, </w:t>
      </w:r>
      <w:r w:rsidR="005E54B8">
        <w:rPr>
          <w:rFonts w:ascii="Book Antiqua" w:hAnsi="Book Antiqua" w:cs="Book Antiqua" w:hint="eastAsia"/>
          <w:color w:val="000000"/>
          <w:lang w:eastAsia="zh-CN"/>
        </w:rPr>
        <w:t xml:space="preserve">No. </w:t>
      </w:r>
      <w:r w:rsidRPr="0000129F">
        <w:rPr>
          <w:rFonts w:ascii="Book Antiqua" w:eastAsia="Book Antiqua" w:hAnsi="Book Antiqua" w:cs="Book Antiqua"/>
          <w:color w:val="000000"/>
        </w:rPr>
        <w:t xml:space="preserve">17 </w:t>
      </w:r>
      <w:proofErr w:type="spellStart"/>
      <w:r w:rsidRPr="0000129F">
        <w:rPr>
          <w:rFonts w:ascii="Book Antiqua" w:eastAsia="Book Antiqua" w:hAnsi="Book Antiqua" w:cs="Book Antiqua"/>
          <w:color w:val="000000"/>
        </w:rPr>
        <w:t>Panjiayuan</w:t>
      </w:r>
      <w:proofErr w:type="spellEnd"/>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Nanli</w:t>
      </w:r>
      <w:proofErr w:type="spellEnd"/>
      <w:r w:rsidRPr="0000129F">
        <w:rPr>
          <w:rFonts w:ascii="Book Antiqua" w:eastAsia="Book Antiqua" w:hAnsi="Book Antiqua" w:cs="Book Antiqua"/>
          <w:color w:val="000000"/>
        </w:rPr>
        <w:t xml:space="preserve">, Chaoyang </w:t>
      </w:r>
      <w:r w:rsidR="005E54B8">
        <w:rPr>
          <w:rFonts w:ascii="Book Antiqua" w:eastAsia="Book Antiqua" w:hAnsi="Book Antiqua" w:cs="Book Antiqua"/>
          <w:color w:val="000000"/>
        </w:rPr>
        <w:t>District, Beijing 100021, China</w:t>
      </w:r>
      <w:r w:rsidRPr="0000129F">
        <w:rPr>
          <w:rFonts w:ascii="Book Antiqua" w:eastAsia="Book Antiqua" w:hAnsi="Book Antiqua" w:cs="Book Antiqua"/>
          <w:color w:val="000000"/>
        </w:rPr>
        <w:t>. dbzhao@cicams.ac.cn</w:t>
      </w:r>
    </w:p>
    <w:p w14:paraId="3AE968A1" w14:textId="77777777" w:rsidR="00A77B3E" w:rsidRPr="0000129F" w:rsidRDefault="00A77B3E" w:rsidP="008E3ADA">
      <w:pPr>
        <w:spacing w:line="360" w:lineRule="auto"/>
        <w:jc w:val="both"/>
        <w:rPr>
          <w:rFonts w:ascii="Book Antiqua" w:hAnsi="Book Antiqua"/>
        </w:rPr>
      </w:pPr>
    </w:p>
    <w:p w14:paraId="275FB03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Received: </w:t>
      </w:r>
      <w:r w:rsidRPr="0000129F">
        <w:rPr>
          <w:rFonts w:ascii="Book Antiqua" w:eastAsia="Book Antiqua" w:hAnsi="Book Antiqua" w:cs="Book Antiqua"/>
        </w:rPr>
        <w:t>April 25, 2023</w:t>
      </w:r>
    </w:p>
    <w:p w14:paraId="1CF7417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Revised: </w:t>
      </w:r>
      <w:r w:rsidRPr="0000129F">
        <w:rPr>
          <w:rFonts w:ascii="Book Antiqua" w:eastAsia="Book Antiqua" w:hAnsi="Book Antiqua" w:cs="Book Antiqua"/>
        </w:rPr>
        <w:t>June 24, 2023</w:t>
      </w:r>
    </w:p>
    <w:p w14:paraId="54980B49" w14:textId="6B8CA938"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lastRenderedPageBreak/>
        <w:t xml:space="preserve">Accepted: </w:t>
      </w:r>
      <w:ins w:id="0" w:author="Wang Jin-Lei" w:date="2023-07-17T15:00:00Z">
        <w:r w:rsidR="004B29EF" w:rsidRPr="004B29EF">
          <w:rPr>
            <w:rFonts w:ascii="Book Antiqua" w:eastAsia="Book Antiqua" w:hAnsi="Book Antiqua" w:cs="Book Antiqua"/>
          </w:rPr>
          <w:t>July 17, 2023</w:t>
        </w:r>
      </w:ins>
    </w:p>
    <w:p w14:paraId="67F5D62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Published online: </w:t>
      </w:r>
    </w:p>
    <w:p w14:paraId="5D2629FA" w14:textId="77777777" w:rsidR="00A77B3E" w:rsidRPr="0000129F" w:rsidRDefault="00A77B3E" w:rsidP="008E3ADA">
      <w:pPr>
        <w:spacing w:line="360" w:lineRule="auto"/>
        <w:jc w:val="both"/>
        <w:rPr>
          <w:rFonts w:ascii="Book Antiqua" w:hAnsi="Book Antiqua"/>
        </w:rPr>
        <w:sectPr w:rsidR="00A77B3E" w:rsidRPr="0000129F">
          <w:footerReference w:type="default" r:id="rId6"/>
          <w:pgSz w:w="12240" w:h="15840"/>
          <w:pgMar w:top="1440" w:right="1440" w:bottom="1440" w:left="1440" w:header="720" w:footer="720" w:gutter="0"/>
          <w:cols w:space="720"/>
          <w:docGrid w:linePitch="360"/>
        </w:sectPr>
      </w:pPr>
    </w:p>
    <w:p w14:paraId="1C254D6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lastRenderedPageBreak/>
        <w:t>Abstract</w:t>
      </w:r>
    </w:p>
    <w:p w14:paraId="5E179D1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BACKGROUND</w:t>
      </w:r>
    </w:p>
    <w:p w14:paraId="4AF192E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Both hepatoid adenocarcinoma of the stomach (HAS) and neuroendocrine differentiation (NED) are rare histological subtypes of gastric cancer with unique clinicopathological features and unfavorable outcomes. HAS with NED is even rarer.</w:t>
      </w:r>
    </w:p>
    <w:p w14:paraId="309DA02E" w14:textId="77777777" w:rsidR="00A77B3E" w:rsidRPr="0000129F" w:rsidRDefault="00A77B3E" w:rsidP="008E3ADA">
      <w:pPr>
        <w:spacing w:line="360" w:lineRule="auto"/>
        <w:jc w:val="both"/>
        <w:rPr>
          <w:rFonts w:ascii="Book Antiqua" w:hAnsi="Book Antiqua"/>
        </w:rPr>
      </w:pPr>
    </w:p>
    <w:p w14:paraId="2A16CCA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CASE SUMMARY</w:t>
      </w:r>
    </w:p>
    <w:p w14:paraId="47B597C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Here, we report a 61-year-old man with HAS with NED, as detected by gastric wall thickening by positron emission tomography/computed tomography for a pulmonary nodule. Distal gastrectomy was performed, and pathological examination led to the diagnosis of HAS with NED. However, liver metastases occurred 6 </w:t>
      </w:r>
      <w:proofErr w:type="spellStart"/>
      <w:r w:rsidRPr="0000129F">
        <w:rPr>
          <w:rFonts w:ascii="Book Antiqua" w:eastAsia="Book Antiqua" w:hAnsi="Book Antiqua" w:cs="Book Antiqua"/>
        </w:rPr>
        <w:t>mo</w:t>
      </w:r>
      <w:proofErr w:type="spellEnd"/>
      <w:r w:rsidRPr="0000129F">
        <w:rPr>
          <w:rFonts w:ascii="Book Antiqua" w:eastAsia="Book Antiqua" w:hAnsi="Book Antiqua" w:cs="Book Antiqua"/>
        </w:rPr>
        <w:t xml:space="preserve"> later despite adjuvant chemotherapy, and the patient died 27 </w:t>
      </w:r>
      <w:proofErr w:type="spellStart"/>
      <w:r w:rsidRPr="0000129F">
        <w:rPr>
          <w:rFonts w:ascii="Book Antiqua" w:eastAsia="Book Antiqua" w:hAnsi="Book Antiqua" w:cs="Book Antiqua"/>
        </w:rPr>
        <w:t>mo</w:t>
      </w:r>
      <w:proofErr w:type="spellEnd"/>
      <w:r w:rsidRPr="0000129F">
        <w:rPr>
          <w:rFonts w:ascii="Book Antiqua" w:eastAsia="Book Antiqua" w:hAnsi="Book Antiqua" w:cs="Book Antiqua"/>
        </w:rPr>
        <w:t xml:space="preserve"> postoperatively.</w:t>
      </w:r>
    </w:p>
    <w:p w14:paraId="1C8D86B7" w14:textId="77777777" w:rsidR="00A77B3E" w:rsidRPr="0000129F" w:rsidRDefault="00A77B3E" w:rsidP="008E3ADA">
      <w:pPr>
        <w:spacing w:line="360" w:lineRule="auto"/>
        <w:jc w:val="both"/>
        <w:rPr>
          <w:rFonts w:ascii="Book Antiqua" w:hAnsi="Book Antiqua"/>
        </w:rPr>
      </w:pPr>
    </w:p>
    <w:p w14:paraId="7C75DBE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CONCLUSION</w:t>
      </w:r>
    </w:p>
    <w:p w14:paraId="5081A99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We treated a patient with HAS with NED who underwent adjuvant chemotherapy after radical surgery and still developed liver metastases. We first report the detailed processes of the treatment and development of HAS with NED, providing an important reference for the clinical diagnosis and treatment of this condition.</w:t>
      </w:r>
    </w:p>
    <w:p w14:paraId="195512E7" w14:textId="77777777" w:rsidR="00A77B3E" w:rsidRPr="0000129F" w:rsidRDefault="00A77B3E" w:rsidP="008E3ADA">
      <w:pPr>
        <w:spacing w:line="360" w:lineRule="auto"/>
        <w:jc w:val="both"/>
        <w:rPr>
          <w:rFonts w:ascii="Book Antiqua" w:hAnsi="Book Antiqua"/>
        </w:rPr>
      </w:pPr>
    </w:p>
    <w:p w14:paraId="6FC2EF1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Key Words: </w:t>
      </w:r>
      <w:r w:rsidRPr="0000129F">
        <w:rPr>
          <w:rFonts w:ascii="Book Antiqua" w:eastAsia="Book Antiqua" w:hAnsi="Book Antiqua" w:cs="Book Antiqua"/>
        </w:rPr>
        <w:t>Gastric cancer; Hepatoid adenocarcinoma; Neuroendocrine differentiation; Liver metastasis; Case report</w:t>
      </w:r>
    </w:p>
    <w:p w14:paraId="245B815A" w14:textId="77777777" w:rsidR="00A77B3E" w:rsidRPr="0000129F" w:rsidRDefault="00A77B3E" w:rsidP="008E3ADA">
      <w:pPr>
        <w:spacing w:line="360" w:lineRule="auto"/>
        <w:jc w:val="both"/>
        <w:rPr>
          <w:rFonts w:ascii="Book Antiqua" w:hAnsi="Book Antiqua"/>
        </w:rPr>
      </w:pPr>
    </w:p>
    <w:p w14:paraId="657E297E" w14:textId="77777777" w:rsidR="00A77B3E" w:rsidRPr="00522B28" w:rsidRDefault="00D74608" w:rsidP="008E3ADA">
      <w:pPr>
        <w:spacing w:line="360" w:lineRule="auto"/>
        <w:jc w:val="both"/>
        <w:rPr>
          <w:rFonts w:ascii="Book Antiqua" w:hAnsi="Book Antiqua"/>
        </w:rPr>
      </w:pPr>
      <w:r w:rsidRPr="00522B28">
        <w:rPr>
          <w:rFonts w:ascii="Book Antiqua" w:eastAsia="Book Antiqua" w:hAnsi="Book Antiqua" w:cs="Book Antiqua"/>
        </w:rPr>
        <w:t xml:space="preserve">Fei H, Li ZF, Chen YT, Zhao DB. </w:t>
      </w:r>
      <w:r w:rsidR="00522B28" w:rsidRPr="00522B28">
        <w:rPr>
          <w:rFonts w:ascii="Book Antiqua" w:eastAsia="Book Antiqua" w:hAnsi="Book Antiqua" w:cs="Book Antiqua"/>
          <w:bCs/>
          <w:color w:val="000000"/>
        </w:rPr>
        <w:t xml:space="preserve">Hepatoid adenocarcinoma of the stomach with neuroendocrine differentiation: </w:t>
      </w:r>
      <w:r w:rsidR="00522B28" w:rsidRPr="00522B28">
        <w:rPr>
          <w:rFonts w:ascii="Book Antiqua" w:eastAsia="宋体" w:hAnsi="Book Antiqua" w:cs="Book Antiqua"/>
        </w:rPr>
        <w:t>A case report and review of literature</w:t>
      </w:r>
      <w:r w:rsidRPr="00522B28">
        <w:rPr>
          <w:rFonts w:ascii="Book Antiqua" w:eastAsia="Book Antiqua" w:hAnsi="Book Antiqua" w:cs="Book Antiqua"/>
        </w:rPr>
        <w:t xml:space="preserve">. </w:t>
      </w:r>
      <w:r w:rsidRPr="00522B28">
        <w:rPr>
          <w:rFonts w:ascii="Book Antiqua" w:eastAsia="Book Antiqua" w:hAnsi="Book Antiqua" w:cs="Book Antiqua"/>
          <w:i/>
          <w:iCs/>
        </w:rPr>
        <w:t>World J Clin Cases</w:t>
      </w:r>
      <w:r w:rsidRPr="00522B28">
        <w:rPr>
          <w:rFonts w:ascii="Book Antiqua" w:eastAsia="Book Antiqua" w:hAnsi="Book Antiqua" w:cs="Book Antiqua"/>
        </w:rPr>
        <w:t xml:space="preserve"> 2023; In press</w:t>
      </w:r>
    </w:p>
    <w:p w14:paraId="340AB1C6" w14:textId="77777777" w:rsidR="00A77B3E" w:rsidRPr="0000129F" w:rsidRDefault="00A77B3E" w:rsidP="008E3ADA">
      <w:pPr>
        <w:spacing w:line="360" w:lineRule="auto"/>
        <w:jc w:val="both"/>
        <w:rPr>
          <w:rFonts w:ascii="Book Antiqua" w:hAnsi="Book Antiqua"/>
        </w:rPr>
      </w:pPr>
    </w:p>
    <w:p w14:paraId="1952BB1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Core Tip: </w:t>
      </w:r>
      <w:r w:rsidRPr="0000129F">
        <w:rPr>
          <w:rFonts w:ascii="Book Antiqua" w:eastAsia="Book Antiqua" w:hAnsi="Book Antiqua" w:cs="Book Antiqua"/>
        </w:rPr>
        <w:t xml:space="preserve">Hepatoid adenocarcinoma of the stomach (HAS) with neuroendocrine differentiation (NED) is rare histological subtype. We first reported the detailed processes of surgery and chemotherapy of HAS with NED and the survival time was 27 </w:t>
      </w:r>
      <w:proofErr w:type="spellStart"/>
      <w:r w:rsidRPr="0000129F">
        <w:rPr>
          <w:rFonts w:ascii="Book Antiqua" w:eastAsia="Book Antiqua" w:hAnsi="Book Antiqua" w:cs="Book Antiqua"/>
        </w:rPr>
        <w:lastRenderedPageBreak/>
        <w:t>mo</w:t>
      </w:r>
      <w:proofErr w:type="spellEnd"/>
      <w:r w:rsidRPr="0000129F">
        <w:rPr>
          <w:rFonts w:ascii="Book Antiqua" w:eastAsia="Book Antiqua" w:hAnsi="Book Antiqua" w:cs="Book Antiqua"/>
        </w:rPr>
        <w:t xml:space="preserve"> combined with postoperative chemotherapy, which provided an important reference for clinical diagnosis and treatment of this condition.</w:t>
      </w:r>
    </w:p>
    <w:p w14:paraId="15E04A1C" w14:textId="77777777" w:rsidR="00A77B3E" w:rsidRPr="0000129F" w:rsidRDefault="00A77B3E" w:rsidP="008E3ADA">
      <w:pPr>
        <w:spacing w:line="360" w:lineRule="auto"/>
        <w:jc w:val="both"/>
        <w:rPr>
          <w:rFonts w:ascii="Book Antiqua" w:hAnsi="Book Antiqua"/>
        </w:rPr>
      </w:pPr>
    </w:p>
    <w:p w14:paraId="5887C51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INTRODUCTION</w:t>
      </w:r>
    </w:p>
    <w:p w14:paraId="6BA1415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Hepatoid adenocarcinoma of the stomach (HAS) accounts for approximately 0.3% to 1.0% of all gastric cancers and is an extremely rare subtype with tissue morphology similar to hepatocellular carcinoma</w:t>
      </w:r>
      <w:r w:rsidR="00F03AF0">
        <w:rPr>
          <w:rFonts w:ascii="Book Antiqua" w:hAnsi="Book Antiqua" w:cs="Book Antiqua" w:hint="eastAsia"/>
          <w:color w:val="000000"/>
          <w:lang w:eastAsia="zh-CN"/>
        </w:rPr>
        <w:t xml:space="preserve"> (HCC</w:t>
      </w:r>
      <w:proofErr w:type="gramStart"/>
      <w:r w:rsidR="00F03AF0">
        <w:rPr>
          <w:rFonts w:ascii="Book Antiqua" w:hAnsi="Book Antiqua" w:cs="Book Antiqua" w:hint="eastAsia"/>
          <w:color w:val="000000"/>
          <w:lang w:eastAsia="zh-CN"/>
        </w:rPr>
        <w:t>)</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1]</w:t>
      </w:r>
      <w:r w:rsidRPr="0000129F">
        <w:rPr>
          <w:rFonts w:ascii="Book Antiqua" w:eastAsia="Book Antiqua" w:hAnsi="Book Antiqua" w:cs="Book Antiqua"/>
          <w:color w:val="000000"/>
        </w:rPr>
        <w:t xml:space="preserve">. Most, but not all, HAS cases produce </w:t>
      </w:r>
      <w:r w:rsidR="00C92F51">
        <w:rPr>
          <w:rFonts w:ascii="Book Antiqua" w:hAnsi="Book Antiqua" w:hint="eastAsia"/>
          <w:noProof/>
          <w:lang w:eastAsia="zh-CN"/>
        </w:rPr>
        <w:t>a</w:t>
      </w:r>
      <w:r w:rsidR="00BE79B9" w:rsidRPr="0000129F">
        <w:rPr>
          <w:rFonts w:ascii="Book Antiqua" w:hAnsi="Book Antiqua"/>
          <w:noProof/>
        </w:rPr>
        <w:t>lpha-fetoprotein</w:t>
      </w:r>
      <w:r w:rsidR="00BE79B9" w:rsidRPr="0000129F">
        <w:rPr>
          <w:rFonts w:ascii="Book Antiqua" w:eastAsia="Book Antiqua" w:hAnsi="Book Antiqua" w:cs="Book Antiqua"/>
          <w:color w:val="000000"/>
        </w:rPr>
        <w:t xml:space="preserve"> </w:t>
      </w:r>
      <w:r w:rsidR="00BE79B9" w:rsidRPr="0000129F">
        <w:rPr>
          <w:rFonts w:ascii="Book Antiqua" w:hAnsi="Book Antiqua" w:cs="Book Antiqua"/>
          <w:color w:val="000000"/>
          <w:lang w:eastAsia="zh-CN"/>
        </w:rPr>
        <w:t>(</w:t>
      </w:r>
      <w:r w:rsidR="00BE79B9" w:rsidRPr="0000129F">
        <w:rPr>
          <w:rFonts w:ascii="Book Antiqua" w:eastAsia="Book Antiqua" w:hAnsi="Book Antiqua" w:cs="Book Antiqua"/>
          <w:color w:val="000000"/>
        </w:rPr>
        <w:t>AFP</w:t>
      </w:r>
      <w:proofErr w:type="gramStart"/>
      <w:r w:rsidR="00BE79B9" w:rsidRPr="0000129F">
        <w:rPr>
          <w:rFonts w:ascii="Book Antiqua" w:hAnsi="Book Antiqua" w:cs="Book Antiqua"/>
          <w:color w:val="000000"/>
          <w:lang w:eastAsia="zh-CN"/>
        </w:rPr>
        <w:t>)</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2]</w:t>
      </w:r>
      <w:r w:rsidRPr="0000129F">
        <w:rPr>
          <w:rFonts w:ascii="Book Antiqua" w:eastAsia="Book Antiqua" w:hAnsi="Book Antiqua" w:cs="Book Antiqua"/>
          <w:color w:val="000000"/>
        </w:rPr>
        <w:t>, and increased serum AFP</w:t>
      </w:r>
      <w:r w:rsidR="00C92F51">
        <w:rPr>
          <w:rFonts w:ascii="Book Antiqua" w:hAnsi="Book Antiqua" w:cs="Book Antiqua" w:hint="eastAsia"/>
          <w:color w:val="000000"/>
          <w:lang w:eastAsia="zh-CN"/>
        </w:rPr>
        <w:t xml:space="preserve"> </w:t>
      </w:r>
      <w:r w:rsidRPr="0000129F">
        <w:rPr>
          <w:rFonts w:ascii="Book Antiqua" w:eastAsia="Book Antiqua" w:hAnsi="Book Antiqua" w:cs="Book Antiqua"/>
          <w:color w:val="000000"/>
        </w:rPr>
        <w:t>is mainly due to hepatoid cells</w:t>
      </w:r>
      <w:r w:rsidRPr="0000129F">
        <w:rPr>
          <w:rFonts w:ascii="Book Antiqua" w:eastAsia="Book Antiqua" w:hAnsi="Book Antiqua" w:cs="Book Antiqua"/>
          <w:color w:val="000000"/>
          <w:vertAlign w:val="superscript"/>
        </w:rPr>
        <w:t>[3-5]</w:t>
      </w:r>
      <w:r w:rsidRPr="0000129F">
        <w:rPr>
          <w:rFonts w:ascii="Book Antiqua" w:eastAsia="Book Antiqua" w:hAnsi="Book Antiqua" w:cs="Book Antiqua"/>
          <w:color w:val="000000"/>
        </w:rPr>
        <w:t xml:space="preserve">. </w:t>
      </w:r>
      <w:r w:rsidR="00650DEF">
        <w:rPr>
          <w:rFonts w:ascii="Book Antiqua" w:hAnsi="Book Antiqua" w:cs="Book Antiqua" w:hint="eastAsia"/>
          <w:color w:val="000000"/>
          <w:lang w:eastAsia="zh-CN"/>
        </w:rPr>
        <w:t>N</w:t>
      </w:r>
      <w:r w:rsidR="00650DEF" w:rsidRPr="0000129F">
        <w:rPr>
          <w:rFonts w:ascii="Book Antiqua" w:eastAsia="Book Antiqua" w:hAnsi="Book Antiqua" w:cs="Book Antiqua"/>
          <w:color w:val="000000"/>
        </w:rPr>
        <w:t>euroendocrine neoplasms (NENs)</w:t>
      </w:r>
      <w:r w:rsidRPr="0000129F">
        <w:rPr>
          <w:rFonts w:ascii="Book Antiqua" w:eastAsia="Book Antiqua" w:hAnsi="Book Antiqua" w:cs="Book Antiqua"/>
          <w:color w:val="000000"/>
        </w:rPr>
        <w:t xml:space="preserve"> can be divided into neuroendocrine tumors and neuroendocrine carcinomas (NECs). </w:t>
      </w:r>
      <w:r w:rsidR="0051473A">
        <w:rPr>
          <w:rFonts w:ascii="Book Antiqua" w:eastAsia="Book Antiqua" w:hAnsi="Book Antiqua" w:cs="Book Antiqua"/>
          <w:color w:val="000000"/>
        </w:rPr>
        <w:t>NEC</w:t>
      </w:r>
      <w:r w:rsidRPr="0000129F">
        <w:rPr>
          <w:rFonts w:ascii="Book Antiqua" w:eastAsia="Book Antiqua" w:hAnsi="Book Antiqua" w:cs="Book Antiqua"/>
          <w:color w:val="000000"/>
        </w:rPr>
        <w:t xml:space="preserve"> is characterized by neuroendocrine differentiation</w:t>
      </w:r>
      <w:r w:rsidR="00B74F3F">
        <w:rPr>
          <w:rFonts w:ascii="Book Antiqua" w:hAnsi="Book Antiqua" w:cs="Book Antiqua" w:hint="eastAsia"/>
          <w:color w:val="000000"/>
          <w:lang w:eastAsia="zh-CN"/>
        </w:rPr>
        <w:t xml:space="preserve"> (NED)</w:t>
      </w:r>
      <w:r w:rsidRPr="0000129F">
        <w:rPr>
          <w:rFonts w:ascii="Book Antiqua" w:eastAsia="Book Antiqua" w:hAnsi="Book Antiqua" w:cs="Book Antiqua"/>
          <w:color w:val="000000"/>
        </w:rPr>
        <w:t xml:space="preserve"> and divided into small-cell NEC (SCNEC) and large-cell NEC (LCNEC); the latter has better survival prognosis than the former</w:t>
      </w:r>
      <w:r w:rsidRPr="0000129F">
        <w:rPr>
          <w:rFonts w:ascii="Book Antiqua" w:eastAsia="Book Antiqua" w:hAnsi="Book Antiqua" w:cs="Book Antiqua"/>
          <w:color w:val="000000"/>
          <w:vertAlign w:val="superscript"/>
        </w:rPr>
        <w:t xml:space="preserve"> [6]</w:t>
      </w:r>
      <w:r w:rsidRPr="0000129F">
        <w:rPr>
          <w:rFonts w:ascii="Book Antiqua" w:eastAsia="Book Antiqua" w:hAnsi="Book Antiqua" w:cs="Book Antiqua"/>
          <w:color w:val="000000"/>
        </w:rPr>
        <w:t>. Ninety percent of SCNECs originate from the lung. Th</w:t>
      </w:r>
      <w:r w:rsidR="00AD7276">
        <w:rPr>
          <w:rFonts w:ascii="Book Antiqua" w:eastAsia="Book Antiqua" w:hAnsi="Book Antiqua" w:cs="Book Antiqua"/>
          <w:color w:val="000000"/>
        </w:rPr>
        <w:t>e incidence of LCNEC is 1.8/100</w:t>
      </w:r>
      <w:r w:rsidRPr="0000129F">
        <w:rPr>
          <w:rFonts w:ascii="Book Antiqua" w:eastAsia="Book Antiqua" w:hAnsi="Book Antiqua" w:cs="Book Antiqua"/>
          <w:color w:val="000000"/>
        </w:rPr>
        <w:t xml:space="preserve">000, with only 3% occurring in the </w:t>
      </w:r>
      <w:proofErr w:type="gramStart"/>
      <w:r w:rsidRPr="0000129F">
        <w:rPr>
          <w:rFonts w:ascii="Book Antiqua" w:eastAsia="Book Antiqua" w:hAnsi="Book Antiqua" w:cs="Book Antiqua"/>
          <w:color w:val="000000"/>
        </w:rPr>
        <w:t>stomach</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7]</w:t>
      </w:r>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Nonneuroendocrine</w:t>
      </w:r>
      <w:proofErr w:type="spellEnd"/>
      <w:r w:rsidRPr="0000129F">
        <w:rPr>
          <w:rFonts w:ascii="Book Antiqua" w:eastAsia="Book Antiqua" w:hAnsi="Book Antiqua" w:cs="Book Antiqua"/>
          <w:color w:val="000000"/>
        </w:rPr>
        <w:t xml:space="preserve"> components (adenocarcinoma and squamous carcinoma) are frequently observed in high-grade </w:t>
      </w:r>
      <w:proofErr w:type="gramStart"/>
      <w:r w:rsidR="0051473A">
        <w:rPr>
          <w:rFonts w:ascii="Book Antiqua" w:hAnsi="Book Antiqua" w:cs="Book Antiqua" w:hint="eastAsia"/>
          <w:color w:val="000000"/>
          <w:lang w:eastAsia="zh-CN"/>
        </w:rPr>
        <w:t>NEC</w:t>
      </w:r>
      <w:r w:rsidRPr="0000129F">
        <w:rPr>
          <w:rFonts w:ascii="Book Antiqua" w:eastAsia="Book Antiqua" w:hAnsi="Book Antiqua" w:cs="Book Antiqua"/>
          <w:color w:val="000000"/>
        </w:rPr>
        <w:t>s</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8]</w:t>
      </w:r>
      <w:r w:rsidRPr="0000129F">
        <w:rPr>
          <w:rFonts w:ascii="Book Antiqua" w:eastAsia="Book Antiqua" w:hAnsi="Book Antiqua" w:cs="Book Antiqua"/>
          <w:color w:val="000000"/>
        </w:rPr>
        <w:t>, and adenocarcinoma with NED is also found in other organs. However, HAS with NED is extremely rare. Herein, we report a case of a 61-year-old male who underwent radical surgery, and we also summarize the relevant literature.</w:t>
      </w:r>
    </w:p>
    <w:p w14:paraId="2455CBEE" w14:textId="77777777" w:rsidR="00A77B3E" w:rsidRPr="0000129F" w:rsidRDefault="00A77B3E" w:rsidP="008E3ADA">
      <w:pPr>
        <w:spacing w:line="360" w:lineRule="auto"/>
        <w:jc w:val="both"/>
        <w:rPr>
          <w:rFonts w:ascii="Book Antiqua" w:hAnsi="Book Antiqua"/>
        </w:rPr>
      </w:pPr>
    </w:p>
    <w:p w14:paraId="0A7D2B0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CASE PRESENTATION</w:t>
      </w:r>
    </w:p>
    <w:p w14:paraId="7EE85C8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Chief complaints</w:t>
      </w:r>
    </w:p>
    <w:p w14:paraId="333338C2" w14:textId="77777777" w:rsidR="00A77B3E" w:rsidRPr="0000129F" w:rsidRDefault="00AD7276" w:rsidP="008E3ADA">
      <w:pPr>
        <w:spacing w:line="360" w:lineRule="auto"/>
        <w:jc w:val="both"/>
        <w:rPr>
          <w:rFonts w:ascii="Book Antiqua" w:hAnsi="Book Antiqua"/>
        </w:rPr>
      </w:pPr>
      <w:r>
        <w:rPr>
          <w:rFonts w:ascii="Book Antiqua" w:hAnsi="Book Antiqua" w:cs="Book Antiqua" w:hint="eastAsia"/>
          <w:color w:val="000000"/>
          <w:lang w:eastAsia="zh-CN"/>
        </w:rPr>
        <w:t>P</w:t>
      </w:r>
      <w:r w:rsidRPr="0000129F">
        <w:rPr>
          <w:rFonts w:ascii="Book Antiqua" w:eastAsia="Book Antiqua" w:hAnsi="Book Antiqua" w:cs="Book Antiqua"/>
          <w:color w:val="000000"/>
        </w:rPr>
        <w:t>ositron emission tomography/computed tomography (PET/CT)</w:t>
      </w:r>
      <w:r w:rsidR="00D74608" w:rsidRPr="0000129F">
        <w:rPr>
          <w:rFonts w:ascii="Book Antiqua" w:eastAsia="Book Antiqua" w:hAnsi="Book Antiqua" w:cs="Book Antiqua"/>
          <w:color w:val="000000"/>
        </w:rPr>
        <w:t xml:space="preserve"> revealed thickening of the gastric lesser curvature at 1 wk.</w:t>
      </w:r>
    </w:p>
    <w:p w14:paraId="4F15327B" w14:textId="77777777" w:rsidR="00A77B3E" w:rsidRPr="0000129F" w:rsidRDefault="00A77B3E" w:rsidP="008E3ADA">
      <w:pPr>
        <w:spacing w:line="360" w:lineRule="auto"/>
        <w:jc w:val="both"/>
        <w:rPr>
          <w:rFonts w:ascii="Book Antiqua" w:hAnsi="Book Antiqua"/>
        </w:rPr>
      </w:pPr>
    </w:p>
    <w:p w14:paraId="7B3E87E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History of present illness</w:t>
      </w:r>
    </w:p>
    <w:p w14:paraId="28EF8B7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 xml:space="preserve">A 61-year-old man underwent </w:t>
      </w:r>
      <w:r w:rsidR="00AD7276">
        <w:rPr>
          <w:rFonts w:ascii="Book Antiqua" w:eastAsia="Book Antiqua" w:hAnsi="Book Antiqua" w:cs="Book Antiqua"/>
          <w:color w:val="000000"/>
        </w:rPr>
        <w:t>PET/CT</w:t>
      </w:r>
      <w:r w:rsidRPr="0000129F">
        <w:rPr>
          <w:rFonts w:ascii="Book Antiqua" w:eastAsia="Book Antiqua" w:hAnsi="Book Antiqua" w:cs="Book Antiqua"/>
          <w:color w:val="000000"/>
        </w:rPr>
        <w:t xml:space="preserve"> for pulmonary nodules. PET/CT revealed thickening of the gastric lesser curvature with metabolic hyperplasia.</w:t>
      </w:r>
    </w:p>
    <w:p w14:paraId="08C74901" w14:textId="77777777" w:rsidR="00A77B3E" w:rsidRPr="0000129F" w:rsidRDefault="00A77B3E" w:rsidP="008E3ADA">
      <w:pPr>
        <w:spacing w:line="360" w:lineRule="auto"/>
        <w:jc w:val="both"/>
        <w:rPr>
          <w:rFonts w:ascii="Book Antiqua" w:hAnsi="Book Antiqua"/>
        </w:rPr>
      </w:pPr>
    </w:p>
    <w:p w14:paraId="604851E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History of past illness</w:t>
      </w:r>
    </w:p>
    <w:p w14:paraId="5179E62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lastRenderedPageBreak/>
        <w:t>In addition, he was diagnosed with hypertension 5 years prior and took nifedipine daily. He had been drinking alcohol at approximately 250 g/day and smoking 20 cigarettes/day for over 40 years.</w:t>
      </w:r>
    </w:p>
    <w:p w14:paraId="4C7F2F99" w14:textId="77777777" w:rsidR="00A77B3E" w:rsidRPr="0000129F" w:rsidRDefault="00A77B3E" w:rsidP="008E3ADA">
      <w:pPr>
        <w:spacing w:line="360" w:lineRule="auto"/>
        <w:jc w:val="both"/>
        <w:rPr>
          <w:rFonts w:ascii="Book Antiqua" w:hAnsi="Book Antiqua"/>
        </w:rPr>
      </w:pPr>
    </w:p>
    <w:p w14:paraId="4651DAB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Personal and family history</w:t>
      </w:r>
    </w:p>
    <w:p w14:paraId="4D40B26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The patient denied any family history of malignant tumors.</w:t>
      </w:r>
    </w:p>
    <w:p w14:paraId="46086F3C" w14:textId="77777777" w:rsidR="00A77B3E" w:rsidRPr="0000129F" w:rsidRDefault="00A77B3E" w:rsidP="008E3ADA">
      <w:pPr>
        <w:spacing w:line="360" w:lineRule="auto"/>
        <w:jc w:val="both"/>
        <w:rPr>
          <w:rFonts w:ascii="Book Antiqua" w:hAnsi="Book Antiqua"/>
        </w:rPr>
      </w:pPr>
    </w:p>
    <w:p w14:paraId="4CA0208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Physical examination</w:t>
      </w:r>
    </w:p>
    <w:p w14:paraId="360C725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Physical assessment revealed no abnormalities.</w:t>
      </w:r>
    </w:p>
    <w:p w14:paraId="168B869E" w14:textId="77777777" w:rsidR="00A77B3E" w:rsidRPr="0000129F" w:rsidRDefault="00A77B3E" w:rsidP="008E3ADA">
      <w:pPr>
        <w:spacing w:line="360" w:lineRule="auto"/>
        <w:jc w:val="both"/>
        <w:rPr>
          <w:rFonts w:ascii="Book Antiqua" w:hAnsi="Book Antiqua"/>
        </w:rPr>
      </w:pPr>
    </w:p>
    <w:p w14:paraId="01B81D6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Laboratory examinations</w:t>
      </w:r>
    </w:p>
    <w:p w14:paraId="0F4D1FF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Laboratory examinations, including tumor marker levels, revealed no abnormalities.</w:t>
      </w:r>
    </w:p>
    <w:p w14:paraId="1CCFD98B" w14:textId="77777777" w:rsidR="00A77B3E" w:rsidRPr="0000129F" w:rsidRDefault="00A77B3E" w:rsidP="008E3ADA">
      <w:pPr>
        <w:spacing w:line="360" w:lineRule="auto"/>
        <w:jc w:val="both"/>
        <w:rPr>
          <w:rFonts w:ascii="Book Antiqua" w:hAnsi="Book Antiqua"/>
        </w:rPr>
      </w:pPr>
    </w:p>
    <w:p w14:paraId="6CD9645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i/>
          <w:color w:val="000000"/>
        </w:rPr>
        <w:t>Imaging examinations</w:t>
      </w:r>
    </w:p>
    <w:p w14:paraId="6AEA4174" w14:textId="77777777" w:rsidR="00A77B3E" w:rsidRPr="00143068" w:rsidRDefault="00D74608" w:rsidP="008E3ADA">
      <w:pPr>
        <w:spacing w:line="360" w:lineRule="auto"/>
        <w:jc w:val="both"/>
        <w:rPr>
          <w:rFonts w:ascii="Book Antiqua" w:hAnsi="Book Antiqua"/>
        </w:rPr>
      </w:pPr>
      <w:r w:rsidRPr="00143068">
        <w:rPr>
          <w:rFonts w:ascii="Book Antiqua" w:eastAsia="Book Antiqua" w:hAnsi="Book Antiqua" w:cs="Book Antiqua"/>
          <w:color w:val="000000"/>
        </w:rPr>
        <w:t>PET/CT (</w:t>
      </w:r>
      <w:r w:rsidRPr="00143068">
        <w:rPr>
          <w:rFonts w:ascii="Book Antiqua" w:eastAsia="Book Antiqua" w:hAnsi="Book Antiqua" w:cs="Book Antiqua"/>
          <w:bCs/>
          <w:color w:val="000000"/>
        </w:rPr>
        <w:t>Figure 1</w:t>
      </w:r>
      <w:r w:rsidRPr="00143068">
        <w:rPr>
          <w:rFonts w:ascii="Book Antiqua" w:eastAsia="Book Antiqua" w:hAnsi="Book Antiqua" w:cs="Book Antiqua"/>
          <w:color w:val="000000"/>
        </w:rPr>
        <w:t>) revealed thickening of the gastric lesser curvature with metabolic hyperplasia. Gastroscopy (</w:t>
      </w:r>
      <w:r w:rsidRPr="00143068">
        <w:rPr>
          <w:rFonts w:ascii="Book Antiqua" w:eastAsia="Book Antiqua" w:hAnsi="Book Antiqua" w:cs="Book Antiqua"/>
          <w:bCs/>
          <w:color w:val="000000"/>
        </w:rPr>
        <w:t>Figure 2</w:t>
      </w:r>
      <w:r w:rsidRPr="00143068">
        <w:rPr>
          <w:rFonts w:ascii="Book Antiqua" w:eastAsia="Book Antiqua" w:hAnsi="Book Antiqua" w:cs="Book Antiqua"/>
          <w:color w:val="000000"/>
        </w:rPr>
        <w:t>) showed a localized ulcerative lesion extending from the angle to the antrum of the stomach that was mainly located in the mucosal layer and submucosal layer. The lesion was diagnosed as poorly differentiated carcinoma based on biopsy pathology.</w:t>
      </w:r>
    </w:p>
    <w:p w14:paraId="37DDEAAA" w14:textId="77777777" w:rsidR="00A77B3E" w:rsidRPr="0000129F" w:rsidRDefault="00A77B3E" w:rsidP="008E3ADA">
      <w:pPr>
        <w:spacing w:line="360" w:lineRule="auto"/>
        <w:jc w:val="both"/>
        <w:rPr>
          <w:rFonts w:ascii="Book Antiqua" w:hAnsi="Book Antiqua"/>
        </w:rPr>
      </w:pPr>
    </w:p>
    <w:p w14:paraId="5780486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i/>
          <w:iCs/>
          <w:color w:val="000000"/>
        </w:rPr>
        <w:t>Postoperative pathological results</w:t>
      </w:r>
    </w:p>
    <w:p w14:paraId="6F66B703" w14:textId="77777777" w:rsidR="00A77B3E" w:rsidRPr="00B63848"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 xml:space="preserve">The surgically resected specimen showed an ulcer-type tumor with a size of 2 cm × 1.5 cm × 0.5 cm in the lesser curvature of the gastric antrum. Postoperative pathology revealed HAS with NED. Histological examination showed that the tumor invaded the submucosal layer and subserous fat with multifocal growth. There was angiolymphatic invasion, but no nerve invasion was noted. The surrounding gastric mucosa showed chronic active inflammation with massive </w:t>
      </w:r>
      <w:r w:rsidRPr="003B6731">
        <w:rPr>
          <w:rFonts w:ascii="Book Antiqua" w:eastAsia="Book Antiqua" w:hAnsi="Book Antiqua" w:cs="Book Antiqua"/>
          <w:i/>
          <w:color w:val="000000"/>
        </w:rPr>
        <w:t>Helicobacter Pylori</w:t>
      </w:r>
      <w:r w:rsidRPr="0000129F">
        <w:rPr>
          <w:rFonts w:ascii="Book Antiqua" w:eastAsia="Book Antiqua" w:hAnsi="Book Antiqua" w:cs="Book Antiqua"/>
          <w:color w:val="000000"/>
        </w:rPr>
        <w:t xml:space="preserve"> infection</w:t>
      </w:r>
      <w:r w:rsidRPr="008A53A5">
        <w:rPr>
          <w:rFonts w:ascii="Book Antiqua" w:eastAsia="Book Antiqua" w:hAnsi="Book Antiqua" w:cs="Book Antiqua"/>
          <w:color w:val="000000"/>
        </w:rPr>
        <w:t xml:space="preserve"> (</w:t>
      </w:r>
      <w:r w:rsidRPr="008A53A5">
        <w:rPr>
          <w:rFonts w:ascii="Book Antiqua" w:eastAsia="Book Antiqua" w:hAnsi="Book Antiqua" w:cs="Book Antiqua"/>
          <w:bCs/>
          <w:color w:val="000000"/>
        </w:rPr>
        <w:t>Figure 3</w:t>
      </w:r>
      <w:r w:rsidRPr="008A53A5">
        <w:rPr>
          <w:rFonts w:ascii="Book Antiqua" w:eastAsia="Book Antiqua" w:hAnsi="Book Antiqua" w:cs="Book Antiqua"/>
          <w:color w:val="000000"/>
        </w:rPr>
        <w:t>).</w:t>
      </w:r>
      <w:r w:rsidRPr="0000129F">
        <w:rPr>
          <w:rFonts w:ascii="Book Antiqua" w:eastAsia="Book Antiqua" w:hAnsi="Book Antiqua" w:cs="Book Antiqua"/>
          <w:color w:val="000000"/>
        </w:rPr>
        <w:t xml:space="preserve"> Some lymph nodes were found to have metastatic carcinoma (4/29). One lymph node on the greater curvature (1/8) was positive, and two lymph nodes on the lesser curvature </w:t>
      </w:r>
      <w:r w:rsidRPr="00B63848">
        <w:rPr>
          <w:rFonts w:ascii="Book Antiqua" w:eastAsia="Book Antiqua" w:hAnsi="Book Antiqua" w:cs="Book Antiqua"/>
          <w:color w:val="000000"/>
        </w:rPr>
        <w:lastRenderedPageBreak/>
        <w:t xml:space="preserve">(2/16) were positive. The </w:t>
      </w:r>
      <w:r w:rsidR="00EC1DDC" w:rsidRPr="00B63848">
        <w:rPr>
          <w:rFonts w:ascii="Book Antiqua" w:eastAsia="Book Antiqua" w:hAnsi="Book Antiqua" w:cs="Book Antiqua"/>
          <w:color w:val="000000"/>
        </w:rPr>
        <w:t>tumor node metastasis</w:t>
      </w:r>
      <w:r w:rsidR="00C8276A" w:rsidRPr="00B63848">
        <w:rPr>
          <w:rFonts w:ascii="Book Antiqua" w:hAnsi="Book Antiqua" w:cs="Book Antiqua"/>
          <w:color w:val="000000"/>
          <w:lang w:eastAsia="zh-CN"/>
        </w:rPr>
        <w:t xml:space="preserve"> </w:t>
      </w:r>
      <w:r w:rsidRPr="00B63848">
        <w:rPr>
          <w:rFonts w:ascii="Book Antiqua" w:eastAsia="Book Antiqua" w:hAnsi="Book Antiqua" w:cs="Book Antiqua"/>
          <w:color w:val="000000"/>
        </w:rPr>
        <w:t>classification was T3N2M0 (stage III) (</w:t>
      </w:r>
      <w:r w:rsidRPr="00B63848">
        <w:rPr>
          <w:rFonts w:ascii="Book Antiqua" w:eastAsia="Book Antiqua" w:hAnsi="Book Antiqua" w:cs="Book Antiqua"/>
          <w:bCs/>
          <w:color w:val="000000"/>
        </w:rPr>
        <w:t>Figure 4</w:t>
      </w:r>
      <w:r w:rsidRPr="00B63848">
        <w:rPr>
          <w:rFonts w:ascii="Book Antiqua" w:eastAsia="Book Antiqua" w:hAnsi="Book Antiqua" w:cs="Book Antiqua"/>
          <w:color w:val="000000"/>
        </w:rPr>
        <w:t>). Immunohistochemical staining showed SALL4</w:t>
      </w:r>
      <w:r w:rsidR="00C8276A" w:rsidRPr="00B63848">
        <w:rPr>
          <w:rFonts w:ascii="Book Antiqua" w:hAnsi="Book Antiqua" w:cs="Book Antiqua"/>
          <w:color w:val="000000"/>
          <w:lang w:eastAsia="zh-CN"/>
        </w:rPr>
        <w:t xml:space="preserve"> </w:t>
      </w:r>
      <w:r w:rsidRPr="00B63848">
        <w:rPr>
          <w:rFonts w:ascii="Book Antiqua" w:eastAsia="Book Antiqua" w:hAnsi="Book Antiqua" w:cs="Book Antiqua"/>
          <w:color w:val="000000"/>
        </w:rPr>
        <w:t>(+), AFP</w:t>
      </w:r>
      <w:r w:rsidR="002B34D6">
        <w:rPr>
          <w:rFonts w:ascii="Book Antiqua" w:hAnsi="Book Antiqua" w:cs="Book Antiqua" w:hint="eastAsia"/>
          <w:color w:val="000000"/>
          <w:lang w:eastAsia="zh-CN"/>
        </w:rPr>
        <w:t xml:space="preserve"> </w:t>
      </w:r>
      <w:r w:rsidRPr="00B63848">
        <w:rPr>
          <w:rFonts w:ascii="Book Antiqua" w:eastAsia="Book Antiqua" w:hAnsi="Book Antiqua" w:cs="Book Antiqua"/>
          <w:color w:val="000000"/>
        </w:rPr>
        <w:t>(+),</w:t>
      </w:r>
      <w:r w:rsidR="00DF6CF7" w:rsidRPr="00B63848">
        <w:rPr>
          <w:rFonts w:ascii="Book Antiqua" w:hAnsi="Book Antiqua" w:cs="Book Antiqua"/>
          <w:color w:val="000000"/>
          <w:lang w:eastAsia="zh-CN"/>
        </w:rPr>
        <w:t xml:space="preserve"> </w:t>
      </w:r>
      <w:r w:rsidR="00DF6CF7" w:rsidRPr="00B63848">
        <w:rPr>
          <w:rFonts w:ascii="Book Antiqua" w:eastAsia="Book Antiqua" w:hAnsi="Book Antiqua" w:cs="Book Antiqua"/>
          <w:color w:val="000000"/>
        </w:rPr>
        <w:t xml:space="preserve">Glypican-3 (GPC-3) </w:t>
      </w:r>
      <w:r w:rsidRPr="00B63848">
        <w:rPr>
          <w:rFonts w:ascii="Book Antiqua" w:eastAsia="Book Antiqua" w:hAnsi="Book Antiqua" w:cs="Book Antiqua"/>
          <w:color w:val="000000"/>
        </w:rPr>
        <w:t>(+),</w:t>
      </w:r>
      <w:r w:rsidR="007E38C0">
        <w:rPr>
          <w:rFonts w:ascii="Book Antiqua" w:hAnsi="Book Antiqua" w:cs="Book Antiqua" w:hint="eastAsia"/>
          <w:color w:val="000000"/>
          <w:lang w:eastAsia="zh-CN"/>
        </w:rPr>
        <w:t xml:space="preserve"> </w:t>
      </w:r>
      <w:r w:rsidR="00C8276A" w:rsidRPr="00B63848">
        <w:rPr>
          <w:rFonts w:ascii="Book Antiqua" w:hAnsi="Book Antiqua"/>
          <w:noProof/>
          <w:lang w:eastAsia="zh-CN"/>
        </w:rPr>
        <w:t>S</w:t>
      </w:r>
      <w:r w:rsidR="00C8276A" w:rsidRPr="00B63848">
        <w:rPr>
          <w:rFonts w:ascii="Book Antiqua" w:hAnsi="Book Antiqua"/>
          <w:noProof/>
        </w:rPr>
        <w:t>ynaptophysin</w:t>
      </w:r>
      <w:r w:rsidR="00C8276A" w:rsidRPr="00B63848">
        <w:rPr>
          <w:rFonts w:ascii="Book Antiqua" w:eastAsia="Book Antiqua" w:hAnsi="Book Antiqua" w:cs="Book Antiqua"/>
          <w:color w:val="000000"/>
        </w:rPr>
        <w:t xml:space="preserve"> </w:t>
      </w:r>
      <w:r w:rsidR="00C8276A" w:rsidRPr="00B63848">
        <w:rPr>
          <w:rFonts w:ascii="Book Antiqua" w:hAnsi="Book Antiqua" w:cs="Book Antiqua"/>
          <w:color w:val="000000"/>
          <w:lang w:eastAsia="zh-CN"/>
        </w:rPr>
        <w:t>(</w:t>
      </w:r>
      <w:r w:rsidR="00C8276A" w:rsidRPr="00B63848">
        <w:rPr>
          <w:rFonts w:ascii="Book Antiqua" w:eastAsia="Book Antiqua" w:hAnsi="Book Antiqua" w:cs="Book Antiqua"/>
          <w:color w:val="000000"/>
        </w:rPr>
        <w:t>Syn</w:t>
      </w:r>
      <w:r w:rsidR="00C8276A" w:rsidRPr="00B63848">
        <w:rPr>
          <w:rFonts w:ascii="Book Antiqua" w:hAnsi="Book Antiqua" w:cs="Book Antiqua"/>
          <w:color w:val="000000"/>
          <w:lang w:eastAsia="zh-CN"/>
        </w:rPr>
        <w:t>)</w:t>
      </w:r>
      <w:r w:rsidR="00C8276A" w:rsidRPr="00B63848">
        <w:rPr>
          <w:rFonts w:ascii="Book Antiqua" w:eastAsia="Book Antiqua" w:hAnsi="Book Antiqua" w:cs="Book Antiqua"/>
          <w:color w:val="000000"/>
        </w:rPr>
        <w:t xml:space="preserve"> </w:t>
      </w:r>
      <w:r w:rsidRPr="00B63848">
        <w:rPr>
          <w:rFonts w:ascii="Book Antiqua" w:eastAsia="Book Antiqua" w:hAnsi="Book Antiqua" w:cs="Book Antiqua"/>
          <w:color w:val="000000"/>
        </w:rPr>
        <w:t xml:space="preserve">(+), and </w:t>
      </w:r>
      <w:r w:rsidR="00130702" w:rsidRPr="00B63848">
        <w:rPr>
          <w:rFonts w:ascii="Book Antiqua" w:hAnsi="Book Antiqua"/>
          <w:noProof/>
          <w:lang w:eastAsia="zh-CN"/>
        </w:rPr>
        <w:t>C</w:t>
      </w:r>
      <w:r w:rsidR="00130702" w:rsidRPr="00B63848">
        <w:rPr>
          <w:rFonts w:ascii="Book Antiqua" w:hAnsi="Book Antiqua"/>
          <w:noProof/>
        </w:rPr>
        <w:t>hromogranin A</w:t>
      </w:r>
      <w:r w:rsidR="00130702" w:rsidRPr="00B63848">
        <w:rPr>
          <w:rFonts w:ascii="Book Antiqua" w:eastAsia="Book Antiqua" w:hAnsi="Book Antiqua" w:cs="Book Antiqua"/>
          <w:color w:val="000000"/>
        </w:rPr>
        <w:t xml:space="preserve"> </w:t>
      </w:r>
      <w:r w:rsidR="00130702" w:rsidRPr="00B63848">
        <w:rPr>
          <w:rFonts w:ascii="Book Antiqua" w:hAnsi="Book Antiqua" w:cs="Book Antiqua"/>
          <w:color w:val="000000"/>
          <w:lang w:eastAsia="zh-CN"/>
        </w:rPr>
        <w:t>(</w:t>
      </w:r>
      <w:proofErr w:type="spellStart"/>
      <w:r w:rsidRPr="00B63848">
        <w:rPr>
          <w:rFonts w:ascii="Book Antiqua" w:eastAsia="Book Antiqua" w:hAnsi="Book Antiqua" w:cs="Book Antiqua"/>
          <w:color w:val="000000"/>
        </w:rPr>
        <w:t>CgA</w:t>
      </w:r>
      <w:proofErr w:type="spellEnd"/>
      <w:r w:rsidR="00130702" w:rsidRPr="00B63848">
        <w:rPr>
          <w:rFonts w:ascii="Book Antiqua" w:hAnsi="Book Antiqua" w:cs="Book Antiqua"/>
          <w:color w:val="000000"/>
          <w:lang w:eastAsia="zh-CN"/>
        </w:rPr>
        <w:t xml:space="preserve">) </w:t>
      </w:r>
      <w:r w:rsidRPr="00B63848">
        <w:rPr>
          <w:rFonts w:ascii="Book Antiqua" w:eastAsia="Book Antiqua" w:hAnsi="Book Antiqua" w:cs="Book Antiqua"/>
          <w:color w:val="000000"/>
        </w:rPr>
        <w:t>(+) (</w:t>
      </w:r>
      <w:r w:rsidRPr="00B63848">
        <w:rPr>
          <w:rFonts w:ascii="Book Antiqua" w:eastAsia="Book Antiqua" w:hAnsi="Book Antiqua" w:cs="Book Antiqua"/>
          <w:bCs/>
          <w:color w:val="000000"/>
        </w:rPr>
        <w:t>Figure 5</w:t>
      </w:r>
      <w:r w:rsidRPr="00B63848">
        <w:rPr>
          <w:rFonts w:ascii="Book Antiqua" w:eastAsia="Book Antiqua" w:hAnsi="Book Antiqua" w:cs="Book Antiqua"/>
          <w:color w:val="000000"/>
        </w:rPr>
        <w:t xml:space="preserve">). Hepatoid components produced SALL4, AFP and GPC-3, and the neuroendocrine markers Syn and </w:t>
      </w:r>
      <w:proofErr w:type="spellStart"/>
      <w:r w:rsidRPr="00B63848">
        <w:rPr>
          <w:rFonts w:ascii="Book Antiqua" w:eastAsia="Book Antiqua" w:hAnsi="Book Antiqua" w:cs="Book Antiqua"/>
          <w:color w:val="000000"/>
        </w:rPr>
        <w:t>CgA</w:t>
      </w:r>
      <w:proofErr w:type="spellEnd"/>
      <w:r w:rsidRPr="00B63848">
        <w:rPr>
          <w:rFonts w:ascii="Book Antiqua" w:eastAsia="Book Antiqua" w:hAnsi="Book Antiqua" w:cs="Book Antiqua"/>
          <w:color w:val="000000"/>
        </w:rPr>
        <w:t xml:space="preserve"> revealed the presence of NED.</w:t>
      </w:r>
    </w:p>
    <w:p w14:paraId="5287EA3F" w14:textId="77777777" w:rsidR="00A77B3E" w:rsidRPr="0000129F" w:rsidRDefault="00A77B3E" w:rsidP="008E3ADA">
      <w:pPr>
        <w:spacing w:line="360" w:lineRule="auto"/>
        <w:jc w:val="both"/>
        <w:rPr>
          <w:rFonts w:ascii="Book Antiqua" w:hAnsi="Book Antiqua"/>
        </w:rPr>
      </w:pPr>
    </w:p>
    <w:p w14:paraId="43324BF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FINAL DIAGNOSIS</w:t>
      </w:r>
    </w:p>
    <w:p w14:paraId="7B998E8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The patient was diagnosed with HAS with NED pT3N2M0 (stage III), accompanied by hypertension.</w:t>
      </w:r>
    </w:p>
    <w:p w14:paraId="4CFDFA01" w14:textId="77777777" w:rsidR="00A77B3E" w:rsidRPr="0000129F" w:rsidRDefault="00A77B3E" w:rsidP="008E3ADA">
      <w:pPr>
        <w:spacing w:line="360" w:lineRule="auto"/>
        <w:jc w:val="both"/>
        <w:rPr>
          <w:rFonts w:ascii="Book Antiqua" w:hAnsi="Book Antiqua"/>
        </w:rPr>
      </w:pPr>
    </w:p>
    <w:p w14:paraId="466CE94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TREATMENT</w:t>
      </w:r>
    </w:p>
    <w:p w14:paraId="5B3E3EB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 xml:space="preserve">The patient underwent distal gastrectomy with D2 </w:t>
      </w:r>
      <w:r w:rsidR="004D5470">
        <w:rPr>
          <w:rFonts w:ascii="Book Antiqua" w:hAnsi="Book Antiqua" w:cs="Book Antiqua" w:hint="eastAsia"/>
          <w:color w:val="000000"/>
          <w:lang w:eastAsia="zh-CN"/>
        </w:rPr>
        <w:t>l</w:t>
      </w:r>
      <w:r w:rsidRPr="0000129F">
        <w:rPr>
          <w:rFonts w:ascii="Book Antiqua" w:eastAsia="Book Antiqua" w:hAnsi="Book Antiqua" w:cs="Book Antiqua"/>
          <w:color w:val="000000"/>
        </w:rPr>
        <w:t xml:space="preserve">ymphadenectomy at our hospital. He was discharged from the hospital with satisfactory recovery. The patient then received ten cycles of systemic chemotherapy (regimen: 60 mg docetaxel on </w:t>
      </w:r>
      <w:r w:rsidR="0027459C">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 1, 140 mg oxaliplatin on </w:t>
      </w:r>
      <w:r w:rsidR="0027459C">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 2, and 1.5 g capecitabine twice a day on </w:t>
      </w:r>
      <w:r w:rsidR="0027459C">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ays 1-8, half a month on each course). CT scanning revealed lymph node metastasis in the cardia and peritoneum at 4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postsurgery</w:t>
      </w:r>
      <w:proofErr w:type="spellEnd"/>
      <w:r w:rsidRPr="0000129F">
        <w:rPr>
          <w:rFonts w:ascii="Book Antiqua" w:eastAsia="Book Antiqua" w:hAnsi="Book Antiqua" w:cs="Book Antiqua"/>
          <w:color w:val="000000"/>
        </w:rPr>
        <w:t xml:space="preserve"> and multiple liver metastases at 6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postsurgery</w:t>
      </w:r>
      <w:proofErr w:type="spellEnd"/>
      <w:r w:rsidRPr="0000129F">
        <w:rPr>
          <w:rFonts w:ascii="Book Antiqua" w:eastAsia="Book Antiqua" w:hAnsi="Book Antiqua" w:cs="Book Antiqua"/>
          <w:color w:val="000000"/>
        </w:rPr>
        <w:t xml:space="preserve">. In addition, he underwent thoracentesis and intrapleural injection chemotherapy (regimen: 40 mg cisplatin four times, 60 mg </w:t>
      </w:r>
      <w:proofErr w:type="spellStart"/>
      <w:r w:rsidRPr="0000129F">
        <w:rPr>
          <w:rFonts w:ascii="Book Antiqua" w:eastAsia="Book Antiqua" w:hAnsi="Book Antiqua" w:cs="Book Antiqua"/>
          <w:color w:val="000000"/>
        </w:rPr>
        <w:t>Endostar</w:t>
      </w:r>
      <w:proofErr w:type="spellEnd"/>
      <w:r w:rsidRPr="0000129F">
        <w:rPr>
          <w:rFonts w:ascii="Book Antiqua" w:eastAsia="Book Antiqua" w:hAnsi="Book Antiqua" w:cs="Book Antiqua"/>
          <w:color w:val="000000"/>
        </w:rPr>
        <w:t xml:space="preserve"> twice, and 2.3 million units interleukin-2 twice) for malignant pleural effusion. He then received three cycles of second-line chemotherapy treatment (280 mg irinotecan on </w:t>
      </w:r>
      <w:r w:rsidR="00F35590">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 1, 60 mg S-1 twice a day on </w:t>
      </w:r>
      <w:r w:rsidR="00F35590">
        <w:rPr>
          <w:rFonts w:ascii="Book Antiqua" w:hAnsi="Book Antiqua" w:cs="Book Antiqua" w:hint="eastAsia"/>
          <w:color w:val="000000"/>
          <w:lang w:eastAsia="zh-CN"/>
        </w:rPr>
        <w:t>d</w:t>
      </w:r>
      <w:r w:rsidRPr="0000129F">
        <w:rPr>
          <w:rFonts w:ascii="Book Antiqua" w:eastAsia="Book Antiqua" w:hAnsi="Book Antiqua" w:cs="Book Antiqua"/>
          <w:color w:val="000000"/>
        </w:rPr>
        <w:t xml:space="preserve">ays 1-10, and 500 mg </w:t>
      </w:r>
      <w:proofErr w:type="spellStart"/>
      <w:r w:rsidRPr="0000129F">
        <w:rPr>
          <w:rFonts w:ascii="Book Antiqua" w:eastAsia="Book Antiqua" w:hAnsi="Book Antiqua" w:cs="Book Antiqua"/>
          <w:color w:val="000000"/>
        </w:rPr>
        <w:t>apatinib</w:t>
      </w:r>
      <w:proofErr w:type="spellEnd"/>
      <w:r w:rsidRPr="0000129F">
        <w:rPr>
          <w:rFonts w:ascii="Book Antiqua" w:eastAsia="Book Antiqua" w:hAnsi="Book Antiqua" w:cs="Book Antiqua"/>
          <w:color w:val="000000"/>
        </w:rPr>
        <w:t xml:space="preserve"> once a day, two weeks on each course). S-1 is a combination product of tegafur, </w:t>
      </w:r>
      <w:proofErr w:type="spellStart"/>
      <w:r w:rsidRPr="0000129F">
        <w:rPr>
          <w:rFonts w:ascii="Book Antiqua" w:eastAsia="Book Antiqua" w:hAnsi="Book Antiqua" w:cs="Book Antiqua"/>
          <w:color w:val="000000"/>
        </w:rPr>
        <w:t>gimeracil</w:t>
      </w:r>
      <w:proofErr w:type="spellEnd"/>
      <w:r w:rsidRPr="0000129F">
        <w:rPr>
          <w:rFonts w:ascii="Book Antiqua" w:eastAsia="Book Antiqua" w:hAnsi="Book Antiqua" w:cs="Book Antiqua"/>
          <w:color w:val="000000"/>
        </w:rPr>
        <w:t xml:space="preserve">, and </w:t>
      </w:r>
      <w:proofErr w:type="spellStart"/>
      <w:r w:rsidRPr="0000129F">
        <w:rPr>
          <w:rFonts w:ascii="Book Antiqua" w:eastAsia="Book Antiqua" w:hAnsi="Book Antiqua" w:cs="Book Antiqua"/>
          <w:color w:val="000000"/>
        </w:rPr>
        <w:t>oteracil</w:t>
      </w:r>
      <w:proofErr w:type="spellEnd"/>
      <w:r w:rsidRPr="0000129F">
        <w:rPr>
          <w:rFonts w:ascii="Book Antiqua" w:eastAsia="Book Antiqua" w:hAnsi="Book Antiqua" w:cs="Book Antiqua"/>
          <w:color w:val="000000"/>
        </w:rPr>
        <w:t xml:space="preserve"> potassium. Unfortunately, the liver metastases continued to progress, and he experienced grade 3 neutropenia, causing him to refuse further treatment.</w:t>
      </w:r>
    </w:p>
    <w:p w14:paraId="7DF96206" w14:textId="77777777" w:rsidR="00A77B3E" w:rsidRPr="0000129F" w:rsidRDefault="00A77B3E" w:rsidP="008E3ADA">
      <w:pPr>
        <w:spacing w:line="360" w:lineRule="auto"/>
        <w:jc w:val="both"/>
        <w:rPr>
          <w:rFonts w:ascii="Book Antiqua" w:hAnsi="Book Antiqua"/>
        </w:rPr>
      </w:pPr>
    </w:p>
    <w:p w14:paraId="6332751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OUTCOME AND FOLLOW-UP</w:t>
      </w:r>
    </w:p>
    <w:p w14:paraId="21C1F4C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lastRenderedPageBreak/>
        <w:t xml:space="preserve">He died at 27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after the operation due to the tumor multiple metastases. We think that aggressive surgical resection with postoperative chemotherapy to control tumor progression may improve patients’ outcome.</w:t>
      </w:r>
    </w:p>
    <w:p w14:paraId="28D93E55" w14:textId="77777777" w:rsidR="00A77B3E" w:rsidRPr="0000129F" w:rsidRDefault="00A77B3E" w:rsidP="008E3ADA">
      <w:pPr>
        <w:spacing w:line="360" w:lineRule="auto"/>
        <w:jc w:val="both"/>
        <w:rPr>
          <w:rFonts w:ascii="Book Antiqua" w:hAnsi="Book Antiqua"/>
        </w:rPr>
      </w:pPr>
    </w:p>
    <w:p w14:paraId="3138FEE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DISCUSSION</w:t>
      </w:r>
    </w:p>
    <w:p w14:paraId="729783FC"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 xml:space="preserve">We retrieved 6 patients with stomach cancer including hepatoid adenocarcinoma and neuroendocrine Components. The clinicopathologic features of these cases are summarized in Table 1. The average age of the patients was 65 years (range: 48–83 years). Four of 6 patients were men. All of them developed lymph node metastases, which indicated the aggressive nature of these components. AFP and </w:t>
      </w:r>
      <w:proofErr w:type="spellStart"/>
      <w:r w:rsidRPr="0000129F">
        <w:rPr>
          <w:rFonts w:ascii="Book Antiqua" w:eastAsia="Book Antiqua" w:hAnsi="Book Antiqua" w:cs="Book Antiqua"/>
          <w:color w:val="000000"/>
        </w:rPr>
        <w:t>C</w:t>
      </w:r>
      <w:r w:rsidR="00F35590">
        <w:rPr>
          <w:rFonts w:ascii="Book Antiqua" w:hAnsi="Book Antiqua" w:cs="Book Antiqua" w:hint="eastAsia"/>
          <w:color w:val="000000"/>
          <w:lang w:eastAsia="zh-CN"/>
        </w:rPr>
        <w:t>g</w:t>
      </w:r>
      <w:r w:rsidRPr="0000129F">
        <w:rPr>
          <w:rFonts w:ascii="Book Antiqua" w:eastAsia="Book Antiqua" w:hAnsi="Book Antiqua" w:cs="Book Antiqua"/>
          <w:color w:val="000000"/>
        </w:rPr>
        <w:t>A</w:t>
      </w:r>
      <w:proofErr w:type="spellEnd"/>
      <w:r w:rsidRPr="0000129F">
        <w:rPr>
          <w:rFonts w:ascii="Book Antiqua" w:eastAsia="Book Antiqua" w:hAnsi="Book Antiqua" w:cs="Book Antiqua"/>
          <w:color w:val="000000"/>
        </w:rPr>
        <w:t xml:space="preserve"> expression was detected in the carcinomatous elements. Six patients underwent surgery, and 2 patients received chemotherapy. For the 4 patients with survival data, survival was 6 to 53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after gastrectomy; 2 patients developed liver recurrence.</w:t>
      </w:r>
    </w:p>
    <w:p w14:paraId="39AF50DC" w14:textId="77777777" w:rsidR="00A77B3E" w:rsidRPr="0000129F" w:rsidRDefault="00D74608" w:rsidP="00F03AF0">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 xml:space="preserve">Although hepatoid adenocarcinoma can occur in various organs, the stomach is the most common site. HAS mixed with common adenocarcinoma components is frequently </w:t>
      </w:r>
      <w:proofErr w:type="gramStart"/>
      <w:r w:rsidRPr="0000129F">
        <w:rPr>
          <w:rFonts w:ascii="Book Antiqua" w:eastAsia="Book Antiqua" w:hAnsi="Book Antiqua" w:cs="Book Antiqua"/>
          <w:color w:val="000000"/>
        </w:rPr>
        <w:t>observed</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9]</w:t>
      </w:r>
      <w:r w:rsidRPr="0000129F">
        <w:rPr>
          <w:rFonts w:ascii="Book Antiqua" w:eastAsia="Book Antiqua" w:hAnsi="Book Antiqua" w:cs="Book Antiqua"/>
          <w:color w:val="000000"/>
        </w:rPr>
        <w:t xml:space="preserve">, but the origin remains obscure. Previous studies have indicated that adenocarcinoma cells can switch from the intestinal type to the hepatoid </w:t>
      </w:r>
      <w:proofErr w:type="gramStart"/>
      <w:r w:rsidRPr="0000129F">
        <w:rPr>
          <w:rFonts w:ascii="Book Antiqua" w:eastAsia="Book Antiqua" w:hAnsi="Book Antiqua" w:cs="Book Antiqua"/>
          <w:color w:val="000000"/>
        </w:rPr>
        <w:t>phenotype</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10]</w:t>
      </w:r>
      <w:r w:rsidRPr="0000129F">
        <w:rPr>
          <w:rFonts w:ascii="Book Antiqua" w:eastAsia="Book Antiqua" w:hAnsi="Book Antiqua" w:cs="Book Antiqua"/>
          <w:color w:val="000000"/>
        </w:rPr>
        <w:t>, with the two components possibly arising from pluripotent precursor cells</w:t>
      </w:r>
      <w:r w:rsidRPr="0000129F">
        <w:rPr>
          <w:rFonts w:ascii="Book Antiqua" w:eastAsia="Book Antiqua" w:hAnsi="Book Antiqua" w:cs="Book Antiqua"/>
          <w:color w:val="000000"/>
          <w:vertAlign w:val="superscript"/>
        </w:rPr>
        <w:t>[11]</w:t>
      </w:r>
      <w:r w:rsidRPr="0000129F">
        <w:rPr>
          <w:rFonts w:ascii="Book Antiqua" w:eastAsia="Book Antiqua" w:hAnsi="Book Antiqua" w:cs="Book Antiqua"/>
          <w:color w:val="000000"/>
        </w:rPr>
        <w:t xml:space="preserve">. Pathological diagnosis is still the gold standard for HAS. In our case, gastric lesions were detected by PET, which can diagnose and stage HAS accurately. Immunohistochemistry staining for AFP, SALL4, and GCP3 indicated hepatoid </w:t>
      </w:r>
      <w:proofErr w:type="gramStart"/>
      <w:r w:rsidRPr="0000129F">
        <w:rPr>
          <w:rFonts w:ascii="Book Antiqua" w:eastAsia="Book Antiqua" w:hAnsi="Book Antiqua" w:cs="Book Antiqua"/>
          <w:color w:val="000000"/>
        </w:rPr>
        <w:t>differentiation</w:t>
      </w:r>
      <w:r w:rsidR="00F03AF0">
        <w:rPr>
          <w:rFonts w:ascii="Book Antiqua" w:eastAsia="Book Antiqua" w:hAnsi="Book Antiqua" w:cs="Book Antiqua"/>
          <w:color w:val="000000"/>
          <w:vertAlign w:val="superscript"/>
        </w:rPr>
        <w:t>[</w:t>
      </w:r>
      <w:proofErr w:type="gramEnd"/>
      <w:r w:rsidR="00F03AF0">
        <w:rPr>
          <w:rFonts w:ascii="Book Antiqua" w:eastAsia="Book Antiqua" w:hAnsi="Book Antiqua" w:cs="Book Antiqua"/>
          <w:color w:val="000000"/>
          <w:vertAlign w:val="superscript"/>
        </w:rPr>
        <w:t>12,</w:t>
      </w:r>
      <w:r w:rsidRPr="0000129F">
        <w:rPr>
          <w:rFonts w:ascii="Book Antiqua" w:eastAsia="Book Antiqua" w:hAnsi="Book Antiqua" w:cs="Book Antiqua"/>
          <w:color w:val="000000"/>
          <w:vertAlign w:val="superscript"/>
        </w:rPr>
        <w:t>13]</w:t>
      </w:r>
      <w:r w:rsidRPr="0000129F">
        <w:rPr>
          <w:rFonts w:ascii="Book Antiqua" w:eastAsia="Book Antiqua" w:hAnsi="Book Antiqua" w:cs="Book Antiqua"/>
          <w:color w:val="000000"/>
        </w:rPr>
        <w:t xml:space="preserve">. All three markers were detected in this case. HAS is highly aggressive, and patients with high serum AFP levels are more likely to have lymph nodes and liver </w:t>
      </w:r>
      <w:proofErr w:type="gramStart"/>
      <w:r w:rsidRPr="0000129F">
        <w:rPr>
          <w:rFonts w:ascii="Book Antiqua" w:eastAsia="Book Antiqua" w:hAnsi="Book Antiqua" w:cs="Book Antiqua"/>
          <w:color w:val="000000"/>
        </w:rPr>
        <w:t>metastases</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14]</w:t>
      </w:r>
      <w:r w:rsidRPr="0000129F">
        <w:rPr>
          <w:rFonts w:ascii="Book Antiqua" w:eastAsia="Book Antiqua" w:hAnsi="Book Antiqua" w:cs="Book Antiqua"/>
          <w:color w:val="000000"/>
        </w:rPr>
        <w:t xml:space="preserve">. LIN28 combined with SALL4 shows 98% specificity in discriminating HAS from </w:t>
      </w:r>
      <w:proofErr w:type="gramStart"/>
      <w:r w:rsidRPr="0000129F">
        <w:rPr>
          <w:rFonts w:ascii="Book Antiqua" w:eastAsia="Book Antiqua" w:hAnsi="Book Antiqua" w:cs="Book Antiqua"/>
          <w:color w:val="000000"/>
        </w:rPr>
        <w:t>HCC</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15]</w:t>
      </w:r>
      <w:r w:rsidRPr="0000129F">
        <w:rPr>
          <w:rFonts w:ascii="Book Antiqua" w:eastAsia="Book Antiqua" w:hAnsi="Book Antiqua" w:cs="Book Antiqua"/>
          <w:color w:val="000000"/>
        </w:rPr>
        <w:t>. In summary, the availability of various auxiliary tests assists in accurate diagnosis.</w:t>
      </w:r>
    </w:p>
    <w:p w14:paraId="15BDDA92" w14:textId="77777777" w:rsidR="00A77B3E" w:rsidRPr="0000129F" w:rsidRDefault="00D74608" w:rsidP="00F03AF0">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 xml:space="preserve">The clinical manifestations of HAS lack specificity, and are were no significant differences from gastric cancer with regard to symptoms. In most cases, the tumor is at an advanced stage when diagnosed. In general, HAS is aggressive and has a high </w:t>
      </w:r>
      <w:r w:rsidRPr="0000129F">
        <w:rPr>
          <w:rFonts w:ascii="Book Antiqua" w:eastAsia="Book Antiqua" w:hAnsi="Book Antiqua" w:cs="Book Antiqua"/>
          <w:color w:val="000000"/>
        </w:rPr>
        <w:lastRenderedPageBreak/>
        <w:t xml:space="preserve">recurrence </w:t>
      </w:r>
      <w:proofErr w:type="gramStart"/>
      <w:r w:rsidRPr="0000129F">
        <w:rPr>
          <w:rFonts w:ascii="Book Antiqua" w:eastAsia="Book Antiqua" w:hAnsi="Book Antiqua" w:cs="Book Antiqua"/>
          <w:color w:val="000000"/>
        </w:rPr>
        <w:t>rate</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15]</w:t>
      </w:r>
      <w:r w:rsidRPr="0000129F">
        <w:rPr>
          <w:rFonts w:ascii="Book Antiqua" w:eastAsia="Book Antiqua" w:hAnsi="Book Antiqua" w:cs="Book Antiqua"/>
          <w:color w:val="000000"/>
        </w:rPr>
        <w:t xml:space="preserve">. Current research on HAS is controversial. The median OS was reported to be 11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(range 0.1-102), with a one-year survival rate of 55</w:t>
      </w:r>
      <w:proofErr w:type="gramStart"/>
      <w:r w:rsidRPr="0000129F">
        <w:rPr>
          <w:rFonts w:ascii="Book Antiqua" w:eastAsia="Book Antiqua" w:hAnsi="Book Antiqua" w:cs="Book Antiqua"/>
          <w:color w:val="000000"/>
        </w:rPr>
        <w:t>%</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16]</w:t>
      </w:r>
      <w:r w:rsidRPr="0000129F">
        <w:rPr>
          <w:rFonts w:ascii="Book Antiqua" w:eastAsia="Book Antiqua" w:hAnsi="Book Antiqua" w:cs="Book Antiqua"/>
          <w:color w:val="000000"/>
        </w:rPr>
        <w:t>. The five-year disease-free survival was only 20.7</w:t>
      </w:r>
      <w:proofErr w:type="gramStart"/>
      <w:r w:rsidRPr="0000129F">
        <w:rPr>
          <w:rFonts w:ascii="Book Antiqua" w:eastAsia="Book Antiqua" w:hAnsi="Book Antiqua" w:cs="Book Antiqua"/>
          <w:color w:val="000000"/>
        </w:rPr>
        <w:t>%</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17-19]</w:t>
      </w:r>
      <w:r w:rsidR="00F03AF0">
        <w:rPr>
          <w:rFonts w:ascii="Book Antiqua" w:eastAsia="Book Antiqua" w:hAnsi="Book Antiqua" w:cs="Book Antiqua"/>
          <w:color w:val="000000"/>
        </w:rPr>
        <w:t>. However, Zhou</w:t>
      </w:r>
      <w:r w:rsidRPr="0000129F">
        <w:rPr>
          <w:rFonts w:ascii="Book Antiqua" w:eastAsia="Book Antiqua" w:hAnsi="Book Antiqua" w:cs="Book Antiqua"/>
          <w:color w:val="000000"/>
        </w:rPr>
        <w:t xml:space="preserve"> </w:t>
      </w:r>
      <w:r w:rsidRPr="0000129F">
        <w:rPr>
          <w:rFonts w:ascii="Book Antiqua" w:eastAsia="Book Antiqua" w:hAnsi="Book Antiqua" w:cs="Book Antiqua"/>
          <w:i/>
          <w:iCs/>
          <w:color w:val="000000"/>
        </w:rPr>
        <w:t xml:space="preserve">et </w:t>
      </w:r>
      <w:proofErr w:type="gramStart"/>
      <w:r w:rsidRPr="0000129F">
        <w:rPr>
          <w:rFonts w:ascii="Book Antiqua" w:eastAsia="Book Antiqua" w:hAnsi="Book Antiqua" w:cs="Book Antiqua"/>
          <w:i/>
          <w:iCs/>
          <w:color w:val="000000"/>
        </w:rPr>
        <w:t>al</w:t>
      </w:r>
      <w:r w:rsidR="00F03AF0" w:rsidRPr="0000129F">
        <w:rPr>
          <w:rFonts w:ascii="Book Antiqua" w:eastAsia="Book Antiqua" w:hAnsi="Book Antiqua" w:cs="Book Antiqua"/>
          <w:color w:val="000000"/>
          <w:vertAlign w:val="superscript"/>
        </w:rPr>
        <w:t>[</w:t>
      </w:r>
      <w:proofErr w:type="gramEnd"/>
      <w:r w:rsidR="00F03AF0" w:rsidRPr="0000129F">
        <w:rPr>
          <w:rFonts w:ascii="Book Antiqua" w:eastAsia="Book Antiqua" w:hAnsi="Book Antiqua" w:cs="Book Antiqua"/>
          <w:color w:val="000000"/>
          <w:vertAlign w:val="superscript"/>
        </w:rPr>
        <w:t>18]</w:t>
      </w:r>
      <w:r w:rsidRPr="0000129F">
        <w:rPr>
          <w:rFonts w:ascii="Book Antiqua" w:eastAsia="Book Antiqua" w:hAnsi="Book Antiqua" w:cs="Book Antiqua"/>
          <w:color w:val="000000"/>
        </w:rPr>
        <w:t xml:space="preserve"> found that the prognosis of HAS is not as poor as previously believed</w:t>
      </w:r>
      <w:r w:rsidRPr="0000129F">
        <w:rPr>
          <w:rFonts w:ascii="Book Antiqua" w:eastAsia="Book Antiqua" w:hAnsi="Book Antiqua" w:cs="Book Antiqua"/>
          <w:color w:val="000000"/>
          <w:vertAlign w:val="superscript"/>
        </w:rPr>
        <w:t>[18]</w:t>
      </w:r>
      <w:r w:rsidRPr="0000129F">
        <w:rPr>
          <w:rFonts w:ascii="Book Antiqua" w:eastAsia="Book Antiqua" w:hAnsi="Book Antiqua" w:cs="Book Antiqua"/>
          <w:color w:val="000000"/>
        </w:rPr>
        <w:t>, and the 5-year survival reached 41.1% after radical surgery</w:t>
      </w:r>
      <w:r w:rsidRPr="0000129F">
        <w:rPr>
          <w:rFonts w:ascii="Book Antiqua" w:eastAsia="Book Antiqua" w:hAnsi="Book Antiqua" w:cs="Book Antiqua"/>
          <w:color w:val="000000"/>
          <w:vertAlign w:val="superscript"/>
        </w:rPr>
        <w:t>[5]</w:t>
      </w:r>
      <w:r w:rsidRPr="0000129F">
        <w:rPr>
          <w:rFonts w:ascii="Book Antiqua" w:eastAsia="Book Antiqua" w:hAnsi="Book Antiqua" w:cs="Book Antiqua"/>
          <w:color w:val="000000"/>
        </w:rPr>
        <w:t xml:space="preserve">. One recent study showed that the independent prognostic factors of OS include the serum AFP </w:t>
      </w:r>
      <w:proofErr w:type="gramStart"/>
      <w:r w:rsidRPr="0000129F">
        <w:rPr>
          <w:rFonts w:ascii="Book Antiqua" w:eastAsia="Book Antiqua" w:hAnsi="Book Antiqua" w:cs="Book Antiqua"/>
          <w:color w:val="000000"/>
        </w:rPr>
        <w:t>level</w:t>
      </w:r>
      <w:r w:rsidR="00F03AF0">
        <w:rPr>
          <w:rFonts w:ascii="Book Antiqua" w:eastAsia="Book Antiqua" w:hAnsi="Book Antiqua" w:cs="Book Antiqua"/>
          <w:color w:val="000000"/>
          <w:vertAlign w:val="superscript"/>
        </w:rPr>
        <w:t>[</w:t>
      </w:r>
      <w:proofErr w:type="gramEnd"/>
      <w:r w:rsidR="00F03AF0">
        <w:rPr>
          <w:rFonts w:ascii="Book Antiqua" w:eastAsia="Book Antiqua" w:hAnsi="Book Antiqua" w:cs="Book Antiqua"/>
          <w:color w:val="000000"/>
          <w:vertAlign w:val="superscript"/>
        </w:rPr>
        <w:t>20,</w:t>
      </w:r>
      <w:r w:rsidRPr="0000129F">
        <w:rPr>
          <w:rFonts w:ascii="Book Antiqua" w:eastAsia="Book Antiqua" w:hAnsi="Book Antiqua" w:cs="Book Antiqua"/>
          <w:color w:val="000000"/>
          <w:vertAlign w:val="superscript"/>
        </w:rPr>
        <w:t>21]</w:t>
      </w:r>
      <w:r w:rsidRPr="0000129F">
        <w:rPr>
          <w:rFonts w:ascii="Book Antiqua" w:eastAsia="Book Antiqua" w:hAnsi="Book Antiqua" w:cs="Book Antiqua"/>
          <w:color w:val="000000"/>
        </w:rPr>
        <w:t xml:space="preserve"> in gastric cancer; another study showed that preoperative carcinoembryonic antigen levels of 5 ng/mL or more can be used to predict worse prognosis</w:t>
      </w:r>
      <w:r w:rsidRPr="0000129F">
        <w:rPr>
          <w:rFonts w:ascii="Book Antiqua" w:eastAsia="Book Antiqua" w:hAnsi="Book Antiqua" w:cs="Book Antiqua"/>
          <w:color w:val="000000"/>
          <w:vertAlign w:val="superscript"/>
        </w:rPr>
        <w:t>[9]</w:t>
      </w:r>
      <w:r w:rsidRPr="0000129F">
        <w:rPr>
          <w:rFonts w:ascii="Book Antiqua" w:eastAsia="Book Antiqua" w:hAnsi="Book Antiqua" w:cs="Book Antiqua"/>
          <w:color w:val="000000"/>
        </w:rPr>
        <w:t>.</w:t>
      </w:r>
    </w:p>
    <w:p w14:paraId="2F76D3EE" w14:textId="77777777" w:rsidR="00A77B3E" w:rsidRPr="0000129F" w:rsidRDefault="00D74608" w:rsidP="00F03AF0">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 xml:space="preserve">Radical surgery combined with adjuvant chemotherapy is considered the primary choice for these patients, but no consensus has been reached regarding </w:t>
      </w:r>
      <w:proofErr w:type="gramStart"/>
      <w:r w:rsidRPr="0000129F">
        <w:rPr>
          <w:rFonts w:ascii="Book Antiqua" w:eastAsia="Book Antiqua" w:hAnsi="Book Antiqua" w:cs="Book Antiqua"/>
          <w:color w:val="000000"/>
        </w:rPr>
        <w:t>therapy</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22]</w:t>
      </w:r>
      <w:r w:rsidRPr="0000129F">
        <w:rPr>
          <w:rFonts w:ascii="Book Antiqua" w:eastAsia="Book Antiqua" w:hAnsi="Book Antiqua" w:cs="Book Antiqua"/>
          <w:color w:val="000000"/>
        </w:rPr>
        <w:t xml:space="preserve">. Adjuvant chemotherapy is an independent favorable prognostic factor of </w:t>
      </w:r>
      <w:proofErr w:type="gramStart"/>
      <w:r w:rsidRPr="0000129F">
        <w:rPr>
          <w:rFonts w:ascii="Book Antiqua" w:eastAsia="Book Antiqua" w:hAnsi="Book Antiqua" w:cs="Book Antiqua"/>
          <w:color w:val="000000"/>
        </w:rPr>
        <w:t>HAS</w:t>
      </w:r>
      <w:r w:rsidR="00F03AF0">
        <w:rPr>
          <w:rFonts w:ascii="Book Antiqua" w:eastAsia="Book Antiqua" w:hAnsi="Book Antiqua" w:cs="Book Antiqua"/>
          <w:color w:val="000000"/>
          <w:vertAlign w:val="superscript"/>
        </w:rPr>
        <w:t>[</w:t>
      </w:r>
      <w:proofErr w:type="gramEnd"/>
      <w:r w:rsidR="00F03AF0">
        <w:rPr>
          <w:rFonts w:ascii="Book Antiqua" w:eastAsia="Book Antiqua" w:hAnsi="Book Antiqua" w:cs="Book Antiqua"/>
          <w:color w:val="000000"/>
          <w:vertAlign w:val="superscript"/>
        </w:rPr>
        <w:t>23,</w:t>
      </w:r>
      <w:r w:rsidRPr="0000129F">
        <w:rPr>
          <w:rFonts w:ascii="Book Antiqua" w:eastAsia="Book Antiqua" w:hAnsi="Book Antiqua" w:cs="Book Antiqua"/>
          <w:color w:val="000000"/>
          <w:vertAlign w:val="superscript"/>
        </w:rPr>
        <w:t>24]</w:t>
      </w:r>
      <w:r w:rsidRPr="0000129F">
        <w:rPr>
          <w:rFonts w:ascii="Book Antiqua" w:eastAsia="Book Antiqua" w:hAnsi="Book Antiqua" w:cs="Book Antiqua"/>
          <w:color w:val="000000"/>
        </w:rPr>
        <w:t>. Retrospectively, more than half of cases are at advanced stages at diagnosis, and the recurrence rate is quite high (47</w:t>
      </w:r>
      <w:proofErr w:type="gramStart"/>
      <w:r w:rsidRPr="0000129F">
        <w:rPr>
          <w:rFonts w:ascii="Book Antiqua" w:eastAsia="Book Antiqua" w:hAnsi="Book Antiqua" w:cs="Book Antiqua"/>
          <w:color w:val="000000"/>
        </w:rPr>
        <w:t>%)</w:t>
      </w:r>
      <w:r w:rsidR="00F03AF0">
        <w:rPr>
          <w:rFonts w:ascii="Book Antiqua" w:eastAsia="Book Antiqua" w:hAnsi="Book Antiqua" w:cs="Book Antiqua"/>
          <w:color w:val="000000"/>
          <w:vertAlign w:val="superscript"/>
        </w:rPr>
        <w:t>[</w:t>
      </w:r>
      <w:proofErr w:type="gramEnd"/>
      <w:r w:rsidR="00F03AF0">
        <w:rPr>
          <w:rFonts w:ascii="Book Antiqua" w:eastAsia="Book Antiqua" w:hAnsi="Book Antiqua" w:cs="Book Antiqua"/>
          <w:color w:val="000000"/>
          <w:vertAlign w:val="superscript"/>
        </w:rPr>
        <w:t>25,</w:t>
      </w:r>
      <w:r w:rsidRPr="0000129F">
        <w:rPr>
          <w:rFonts w:ascii="Book Antiqua" w:eastAsia="Book Antiqua" w:hAnsi="Book Antiqua" w:cs="Book Antiqua"/>
          <w:color w:val="000000"/>
          <w:vertAlign w:val="superscript"/>
        </w:rPr>
        <w:t>26]</w:t>
      </w:r>
      <w:r w:rsidRPr="0000129F">
        <w:rPr>
          <w:rFonts w:ascii="Book Antiqua" w:eastAsia="Book Antiqua" w:hAnsi="Book Antiqua" w:cs="Book Antiqua"/>
          <w:color w:val="000000"/>
        </w:rPr>
        <w:t xml:space="preserve">. Metastatic HAS lacks standard therapy; therefore, determining a suitable treatment regimen is a clinically urgent issue to be solved. Cisplatin-based chemotherapy is considered the mainstay of </w:t>
      </w:r>
      <w:proofErr w:type="gramStart"/>
      <w:r w:rsidRPr="0000129F">
        <w:rPr>
          <w:rFonts w:ascii="Book Antiqua" w:eastAsia="Book Antiqua" w:hAnsi="Book Antiqua" w:cs="Book Antiqua"/>
          <w:color w:val="000000"/>
        </w:rPr>
        <w:t>therapy</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27]</w:t>
      </w:r>
      <w:r w:rsidRPr="0000129F">
        <w:rPr>
          <w:rFonts w:ascii="Book Antiqua" w:eastAsia="Book Antiqua" w:hAnsi="Book Antiqua" w:cs="Book Antiqua"/>
          <w:color w:val="000000"/>
        </w:rPr>
        <w:t xml:space="preserve">. Two patients who received cisplatin and etoposide regimens achieved complete </w:t>
      </w:r>
      <w:proofErr w:type="gramStart"/>
      <w:r w:rsidRPr="0000129F">
        <w:rPr>
          <w:rFonts w:ascii="Book Antiqua" w:eastAsia="Book Antiqua" w:hAnsi="Book Antiqua" w:cs="Book Antiqua"/>
          <w:color w:val="000000"/>
        </w:rPr>
        <w:t>responses</w:t>
      </w:r>
      <w:r w:rsidR="00F03AF0">
        <w:rPr>
          <w:rFonts w:ascii="Book Antiqua" w:eastAsia="Book Antiqua" w:hAnsi="Book Antiqua" w:cs="Book Antiqua"/>
          <w:color w:val="000000"/>
          <w:vertAlign w:val="superscript"/>
        </w:rPr>
        <w:t>[</w:t>
      </w:r>
      <w:proofErr w:type="gramEnd"/>
      <w:r w:rsidR="00F03AF0">
        <w:rPr>
          <w:rFonts w:ascii="Book Antiqua" w:eastAsia="Book Antiqua" w:hAnsi="Book Antiqua" w:cs="Book Antiqua"/>
          <w:color w:val="000000"/>
          <w:vertAlign w:val="superscript"/>
        </w:rPr>
        <w:t>28,</w:t>
      </w:r>
      <w:r w:rsidRPr="0000129F">
        <w:rPr>
          <w:rFonts w:ascii="Book Antiqua" w:eastAsia="Book Antiqua" w:hAnsi="Book Antiqua" w:cs="Book Antiqua"/>
          <w:color w:val="000000"/>
          <w:vertAlign w:val="superscript"/>
        </w:rPr>
        <w:t>29]</w:t>
      </w:r>
      <w:r w:rsidRPr="0000129F">
        <w:rPr>
          <w:rFonts w:ascii="Book Antiqua" w:eastAsia="Book Antiqua" w:hAnsi="Book Antiqua" w:cs="Book Antiqua"/>
          <w:color w:val="000000"/>
        </w:rPr>
        <w:t xml:space="preserve">. FOLFOX might be a therapeutic option for </w:t>
      </w:r>
      <w:proofErr w:type="gramStart"/>
      <w:r w:rsidRPr="0000129F">
        <w:rPr>
          <w:rFonts w:ascii="Book Antiqua" w:eastAsia="Book Antiqua" w:hAnsi="Book Antiqua" w:cs="Book Antiqua"/>
          <w:color w:val="000000"/>
        </w:rPr>
        <w:t>HAS</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30]</w:t>
      </w:r>
      <w:r w:rsidRPr="0000129F">
        <w:rPr>
          <w:rFonts w:ascii="Book Antiqua" w:eastAsia="Book Antiqua" w:hAnsi="Book Antiqua" w:cs="Book Antiqua"/>
          <w:color w:val="000000"/>
        </w:rPr>
        <w:t xml:space="preserve">. The antiangiogenic agent ramucirumab led to a clinical response in a chemotherapy-resistant </w:t>
      </w:r>
      <w:proofErr w:type="gramStart"/>
      <w:r w:rsidRPr="0000129F">
        <w:rPr>
          <w:rFonts w:ascii="Book Antiqua" w:eastAsia="Book Antiqua" w:hAnsi="Book Antiqua" w:cs="Book Antiqua"/>
          <w:color w:val="000000"/>
        </w:rPr>
        <w:t>patient</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31]</w:t>
      </w:r>
      <w:r w:rsidRPr="0000129F">
        <w:rPr>
          <w:rFonts w:ascii="Book Antiqua" w:eastAsia="Book Antiqua" w:hAnsi="Book Antiqua" w:cs="Book Antiqua"/>
          <w:color w:val="000000"/>
        </w:rPr>
        <w:t>, offering a novel perspective on treatment. Immune checkpoint inhibitors are a promisin</w:t>
      </w:r>
      <w:r w:rsidR="00F03AF0">
        <w:rPr>
          <w:rFonts w:ascii="Book Antiqua" w:eastAsia="Book Antiqua" w:hAnsi="Book Antiqua" w:cs="Book Antiqua"/>
          <w:color w:val="000000"/>
        </w:rPr>
        <w:t>g class of anticancer drugs. Li</w:t>
      </w:r>
      <w:r w:rsidRPr="0000129F">
        <w:rPr>
          <w:rFonts w:ascii="Book Antiqua" w:eastAsia="Book Antiqua" w:hAnsi="Book Antiqua" w:cs="Book Antiqua"/>
          <w:color w:val="000000"/>
        </w:rPr>
        <w:t xml:space="preserve"> </w:t>
      </w:r>
      <w:r w:rsidRPr="0000129F">
        <w:rPr>
          <w:rFonts w:ascii="Book Antiqua" w:eastAsia="Book Antiqua" w:hAnsi="Book Antiqua" w:cs="Book Antiqua"/>
          <w:i/>
          <w:iCs/>
          <w:color w:val="000000"/>
        </w:rPr>
        <w:t>et al</w:t>
      </w:r>
      <w:r w:rsidR="00F03AF0" w:rsidRPr="0000129F">
        <w:rPr>
          <w:rFonts w:ascii="Book Antiqua" w:eastAsia="Book Antiqua" w:hAnsi="Book Antiqua" w:cs="Book Antiqua"/>
          <w:color w:val="000000"/>
          <w:vertAlign w:val="superscript"/>
        </w:rPr>
        <w:t>[14]</w:t>
      </w:r>
      <w:r w:rsidRPr="0000129F">
        <w:rPr>
          <w:rFonts w:ascii="Book Antiqua" w:eastAsia="Book Antiqua" w:hAnsi="Book Antiqua" w:cs="Book Antiqua"/>
          <w:color w:val="000000"/>
        </w:rPr>
        <w:t xml:space="preserve"> reported that patients benefited from </w:t>
      </w:r>
      <w:r w:rsidR="00F03AF0" w:rsidRPr="00F03AF0">
        <w:rPr>
          <w:rFonts w:ascii="Book Antiqua" w:eastAsia="Book Antiqua" w:hAnsi="Book Antiqua" w:cs="Book Antiqua"/>
          <w:color w:val="000000"/>
        </w:rPr>
        <w:t>programmed cell death 1 (PD-1)</w:t>
      </w:r>
      <w:r w:rsidRPr="0000129F">
        <w:rPr>
          <w:rFonts w:ascii="Book Antiqua" w:eastAsia="Book Antiqua" w:hAnsi="Book Antiqua" w:cs="Book Antiqua"/>
          <w:color w:val="000000"/>
        </w:rPr>
        <w:t xml:space="preserve"> monoclonal antibody plus chemotherapy compared with chemotherapy alone or combined with Herceptin/</w:t>
      </w:r>
      <w:proofErr w:type="spellStart"/>
      <w:r w:rsidRPr="0000129F">
        <w:rPr>
          <w:rFonts w:ascii="Book Antiqua" w:eastAsia="Book Antiqua" w:hAnsi="Book Antiqua" w:cs="Book Antiqua"/>
          <w:color w:val="000000"/>
        </w:rPr>
        <w:t>Apatinib</w:t>
      </w:r>
      <w:proofErr w:type="spellEnd"/>
      <w:r w:rsidRPr="0000129F">
        <w:rPr>
          <w:rFonts w:ascii="Book Antiqua" w:eastAsia="Book Antiqua" w:hAnsi="Book Antiqua" w:cs="Book Antiqua"/>
          <w:color w:val="000000"/>
        </w:rPr>
        <w:t xml:space="preserve"> regarding the median progression</w:t>
      </w:r>
      <w:r w:rsidR="00F03AF0">
        <w:rPr>
          <w:rFonts w:ascii="Book Antiqua" w:eastAsia="Book Antiqua" w:hAnsi="Book Antiqua" w:cs="Book Antiqua"/>
          <w:color w:val="000000"/>
        </w:rPr>
        <w:t xml:space="preserve">-free survival time (22.0 </w:t>
      </w:r>
      <w:proofErr w:type="spellStart"/>
      <w:r w:rsidR="00F03AF0">
        <w:rPr>
          <w:rFonts w:ascii="Book Antiqua" w:eastAsia="Book Antiqua" w:hAnsi="Book Antiqua" w:cs="Book Antiqua"/>
          <w:color w:val="000000"/>
        </w:rPr>
        <w:t>mo</w:t>
      </w:r>
      <w:proofErr w:type="spellEnd"/>
      <w:r w:rsidR="00F03AF0">
        <w:rPr>
          <w:rFonts w:ascii="Book Antiqua" w:eastAsia="Book Antiqua" w:hAnsi="Book Antiqua" w:cs="Book Antiqua"/>
          <w:color w:val="000000"/>
        </w:rPr>
        <w:t xml:space="preserve"> </w:t>
      </w:r>
      <w:r w:rsidR="00F03AF0" w:rsidRPr="00F03AF0">
        <w:rPr>
          <w:rFonts w:ascii="Book Antiqua" w:eastAsia="Book Antiqua" w:hAnsi="Book Antiqua" w:cs="Book Antiqua"/>
          <w:i/>
          <w:color w:val="000000"/>
        </w:rPr>
        <w:t>vs</w:t>
      </w:r>
      <w:r w:rsidRPr="0000129F">
        <w:rPr>
          <w:rFonts w:ascii="Book Antiqua" w:eastAsia="Book Antiqua" w:hAnsi="Book Antiqua" w:cs="Book Antiqua"/>
          <w:color w:val="000000"/>
        </w:rPr>
        <w:t xml:space="preserve"> 5.0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w:t>
      </w:r>
      <w:r w:rsidRPr="0000129F">
        <w:rPr>
          <w:rFonts w:ascii="Book Antiqua" w:eastAsia="Book Antiqua" w:hAnsi="Book Antiqua" w:cs="Book Antiqua"/>
          <w:color w:val="000000"/>
          <w:vertAlign w:val="superscript"/>
        </w:rPr>
        <w:t>[14]</w:t>
      </w:r>
      <w:r w:rsidRPr="0000129F">
        <w:rPr>
          <w:rFonts w:ascii="Book Antiqua" w:eastAsia="Book Antiqua" w:hAnsi="Book Antiqua" w:cs="Book Antiqua"/>
          <w:color w:val="000000"/>
        </w:rPr>
        <w:t>. For another case of recurrence, the patient achieved complete remission after five cycles of PD-1, and the serum AFP level decreased from more than 1210 mg/L to normal</w:t>
      </w:r>
      <w:r w:rsidRPr="0000129F">
        <w:rPr>
          <w:rFonts w:ascii="Book Antiqua" w:eastAsia="Book Antiqua" w:hAnsi="Book Antiqua" w:cs="Book Antiqua"/>
          <w:color w:val="000000"/>
          <w:vertAlign w:val="superscript"/>
        </w:rPr>
        <w:t>[32]</w:t>
      </w:r>
      <w:r w:rsidRPr="0000129F">
        <w:rPr>
          <w:rFonts w:ascii="Book Antiqua" w:eastAsia="Book Antiqua" w:hAnsi="Book Antiqua" w:cs="Book Antiqua"/>
          <w:color w:val="000000"/>
        </w:rPr>
        <w:t xml:space="preserve">. However, another patient responded </w:t>
      </w:r>
      <w:proofErr w:type="gramStart"/>
      <w:r w:rsidRPr="0000129F">
        <w:rPr>
          <w:rFonts w:ascii="Book Antiqua" w:eastAsia="Book Antiqua" w:hAnsi="Book Antiqua" w:cs="Book Antiqua"/>
          <w:color w:val="000000"/>
        </w:rPr>
        <w:t>poorly</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33]</w:t>
      </w:r>
      <w:r w:rsidRPr="0000129F">
        <w:rPr>
          <w:rFonts w:ascii="Book Antiqua" w:eastAsia="Book Antiqua" w:hAnsi="Book Antiqua" w:cs="Book Antiqua"/>
          <w:color w:val="000000"/>
        </w:rPr>
        <w:t xml:space="preserve">. Microsatellite instability has been reported for a minority of </w:t>
      </w:r>
      <w:proofErr w:type="gramStart"/>
      <w:r w:rsidRPr="0000129F">
        <w:rPr>
          <w:rFonts w:ascii="Book Antiqua" w:eastAsia="Book Antiqua" w:hAnsi="Book Antiqua" w:cs="Book Antiqua"/>
          <w:color w:val="000000"/>
        </w:rPr>
        <w:t>patients</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34]</w:t>
      </w:r>
      <w:r w:rsidRPr="0000129F">
        <w:rPr>
          <w:rFonts w:ascii="Book Antiqua" w:eastAsia="Book Antiqua" w:hAnsi="Book Antiqua" w:cs="Book Antiqua"/>
          <w:color w:val="000000"/>
        </w:rPr>
        <w:t>, and the mechanism needs further study.</w:t>
      </w:r>
    </w:p>
    <w:p w14:paraId="7CAD1079" w14:textId="77777777" w:rsidR="00A77B3E" w:rsidRPr="0000129F" w:rsidRDefault="00D74608" w:rsidP="00F03AF0">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 xml:space="preserve">The stomach is the most common organ of mixed adeno-neuroendocrine </w:t>
      </w:r>
      <w:proofErr w:type="gramStart"/>
      <w:r w:rsidRPr="0000129F">
        <w:rPr>
          <w:rFonts w:ascii="Book Antiqua" w:eastAsia="Book Antiqua" w:hAnsi="Book Antiqua" w:cs="Book Antiqua"/>
          <w:color w:val="000000"/>
        </w:rPr>
        <w:t>carcinoma</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35]</w:t>
      </w:r>
      <w:r w:rsidRPr="0000129F">
        <w:rPr>
          <w:rFonts w:ascii="Book Antiqua" w:eastAsia="Book Antiqua" w:hAnsi="Book Antiqua" w:cs="Book Antiqua"/>
          <w:color w:val="000000"/>
        </w:rPr>
        <w:t>, and NED is usually the dominant component</w:t>
      </w:r>
      <w:r w:rsidRPr="0000129F">
        <w:rPr>
          <w:rFonts w:ascii="Book Antiqua" w:eastAsia="Book Antiqua" w:hAnsi="Book Antiqua" w:cs="Book Antiqua"/>
          <w:color w:val="000000"/>
          <w:vertAlign w:val="superscript"/>
        </w:rPr>
        <w:t>[36]</w:t>
      </w:r>
      <w:r w:rsidRPr="0000129F">
        <w:rPr>
          <w:rFonts w:ascii="Book Antiqua" w:eastAsia="Book Antiqua" w:hAnsi="Book Antiqua" w:cs="Book Antiqua"/>
          <w:color w:val="000000"/>
        </w:rPr>
        <w:t xml:space="preserve">. NED represents a special </w:t>
      </w:r>
      <w:r w:rsidRPr="0000129F">
        <w:rPr>
          <w:rFonts w:ascii="Book Antiqua" w:eastAsia="Book Antiqua" w:hAnsi="Book Antiqua" w:cs="Book Antiqua"/>
          <w:color w:val="000000"/>
        </w:rPr>
        <w:lastRenderedPageBreak/>
        <w:t xml:space="preserve">type of tumor that can express various polypeptide hormones, such as synaptophysin and chromogranin </w:t>
      </w:r>
      <w:proofErr w:type="gramStart"/>
      <w:r w:rsidRPr="0000129F">
        <w:rPr>
          <w:rFonts w:ascii="Book Antiqua" w:eastAsia="Book Antiqua" w:hAnsi="Book Antiqua" w:cs="Book Antiqua"/>
          <w:color w:val="000000"/>
        </w:rPr>
        <w:t>A</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37]</w:t>
      </w:r>
      <w:r w:rsidRPr="0000129F">
        <w:rPr>
          <w:rFonts w:ascii="Book Antiqua" w:eastAsia="Book Antiqua" w:hAnsi="Book Antiqua" w:cs="Book Antiqua"/>
          <w:color w:val="000000"/>
        </w:rPr>
        <w:t xml:space="preserve">, and the Ki67 index is always more than 20%. Our case was mixed with two distinct components, and the etiopathogenesis of this phenomenon is still controversial. </w:t>
      </w:r>
      <w:proofErr w:type="spellStart"/>
      <w:r w:rsidRPr="0000129F">
        <w:rPr>
          <w:rFonts w:ascii="Book Antiqua" w:eastAsia="Book Antiqua" w:hAnsi="Book Antiqua" w:cs="Book Antiqua"/>
          <w:color w:val="000000"/>
        </w:rPr>
        <w:t>Domori</w:t>
      </w:r>
      <w:proofErr w:type="spellEnd"/>
      <w:r w:rsidRPr="0000129F">
        <w:rPr>
          <w:rFonts w:ascii="Book Antiqua" w:eastAsia="Book Antiqua" w:hAnsi="Book Antiqua" w:cs="Book Antiqua"/>
          <w:color w:val="000000"/>
        </w:rPr>
        <w:t xml:space="preserve"> and colleagues found that nearly 70% of gastric NECs presented with an adenocarcinoma component, and a previous report indicated that NECs originate from a preceding </w:t>
      </w:r>
      <w:proofErr w:type="gramStart"/>
      <w:r w:rsidRPr="0000129F">
        <w:rPr>
          <w:rFonts w:ascii="Book Antiqua" w:eastAsia="Book Antiqua" w:hAnsi="Book Antiqua" w:cs="Book Antiqua"/>
          <w:color w:val="000000"/>
        </w:rPr>
        <w:t>adenocarcinoma</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38]</w:t>
      </w:r>
      <w:r w:rsidRPr="0000129F">
        <w:rPr>
          <w:rFonts w:ascii="Book Antiqua" w:eastAsia="Book Antiqua" w:hAnsi="Book Antiqua" w:cs="Book Antiqua"/>
          <w:color w:val="000000"/>
        </w:rPr>
        <w:t>. Conversely</w:t>
      </w:r>
      <w:r w:rsidRPr="00F03AF0">
        <w:rPr>
          <w:rFonts w:ascii="Book Antiqua" w:eastAsia="Book Antiqua" w:hAnsi="Book Antiqua" w:cs="Book Antiqua"/>
          <w:color w:val="000000"/>
        </w:rPr>
        <w:t xml:space="preserve">, </w:t>
      </w:r>
      <w:r w:rsidR="00F03AF0" w:rsidRPr="00F03AF0">
        <w:rPr>
          <w:rFonts w:ascii="Book Antiqua" w:eastAsia="Book Antiqua" w:hAnsi="Book Antiqua" w:cs="Book Antiqua"/>
          <w:bCs/>
        </w:rPr>
        <w:t>Fujimoto</w:t>
      </w:r>
      <w:r w:rsidRPr="00F03AF0">
        <w:rPr>
          <w:rFonts w:ascii="Book Antiqua" w:eastAsia="Book Antiqua" w:hAnsi="Book Antiqua" w:cs="Book Antiqua"/>
          <w:color w:val="000000"/>
        </w:rPr>
        <w:t xml:space="preserve"> </w:t>
      </w:r>
      <w:r w:rsidRPr="00F03AF0">
        <w:rPr>
          <w:rFonts w:ascii="Book Antiqua" w:eastAsia="Book Antiqua" w:hAnsi="Book Antiqua" w:cs="Book Antiqua"/>
          <w:i/>
          <w:iCs/>
          <w:color w:val="000000"/>
        </w:rPr>
        <w:t xml:space="preserve">et </w:t>
      </w:r>
      <w:proofErr w:type="gramStart"/>
      <w:r w:rsidRPr="00F03AF0">
        <w:rPr>
          <w:rFonts w:ascii="Book Antiqua" w:eastAsia="Book Antiqua" w:hAnsi="Book Antiqua" w:cs="Book Antiqua"/>
          <w:i/>
          <w:iCs/>
          <w:color w:val="000000"/>
        </w:rPr>
        <w:t>al</w:t>
      </w:r>
      <w:r w:rsidR="00F03AF0" w:rsidRPr="00F03AF0">
        <w:rPr>
          <w:rFonts w:ascii="Book Antiqua" w:eastAsia="Book Antiqua" w:hAnsi="Book Antiqua" w:cs="Book Antiqua"/>
          <w:color w:val="000000"/>
          <w:vertAlign w:val="superscript"/>
        </w:rPr>
        <w:t>[</w:t>
      </w:r>
      <w:proofErr w:type="gramEnd"/>
      <w:r w:rsidR="00F03AF0" w:rsidRPr="00F03AF0">
        <w:rPr>
          <w:rFonts w:ascii="Book Antiqua" w:eastAsia="Book Antiqua" w:hAnsi="Book Antiqua" w:cs="Book Antiqua"/>
          <w:color w:val="000000"/>
          <w:vertAlign w:val="superscript"/>
        </w:rPr>
        <w:t>39]</w:t>
      </w:r>
      <w:r w:rsidRPr="00F03AF0">
        <w:rPr>
          <w:rFonts w:ascii="Book Antiqua" w:eastAsia="Book Antiqua" w:hAnsi="Book Antiqua" w:cs="Book Antiqua"/>
          <w:color w:val="000000"/>
        </w:rPr>
        <w:t xml:space="preserve"> considered that the adenocarcinoma component might arise from the NEC component</w:t>
      </w:r>
      <w:r w:rsidRPr="00F03AF0">
        <w:rPr>
          <w:rFonts w:ascii="Book Antiqua" w:eastAsia="Book Antiqua" w:hAnsi="Book Antiqua" w:cs="Book Antiqua"/>
          <w:color w:val="000000"/>
          <w:vertAlign w:val="superscript"/>
        </w:rPr>
        <w:t>[39]</w:t>
      </w:r>
      <w:r w:rsidRPr="00F03AF0">
        <w:rPr>
          <w:rFonts w:ascii="Book Antiqua" w:eastAsia="Book Antiqua" w:hAnsi="Book Antiqua" w:cs="Book Antiqua"/>
          <w:color w:val="000000"/>
        </w:rPr>
        <w:t xml:space="preserve">. Sun </w:t>
      </w:r>
      <w:r w:rsidRPr="00F03AF0">
        <w:rPr>
          <w:rFonts w:ascii="Book Antiqua" w:eastAsia="Book Antiqua" w:hAnsi="Book Antiqua" w:cs="Book Antiqua"/>
          <w:i/>
          <w:iCs/>
          <w:color w:val="000000"/>
        </w:rPr>
        <w:t xml:space="preserve">et </w:t>
      </w:r>
      <w:proofErr w:type="gramStart"/>
      <w:r w:rsidRPr="00F03AF0">
        <w:rPr>
          <w:rFonts w:ascii="Book Antiqua" w:eastAsia="Book Antiqua" w:hAnsi="Book Antiqua" w:cs="Book Antiqua"/>
          <w:i/>
          <w:iCs/>
          <w:color w:val="000000"/>
        </w:rPr>
        <w:t>al</w:t>
      </w:r>
      <w:r w:rsidR="00F03AF0" w:rsidRPr="0000129F">
        <w:rPr>
          <w:rFonts w:ascii="Book Antiqua" w:eastAsia="Book Antiqua" w:hAnsi="Book Antiqua" w:cs="Book Antiqua"/>
          <w:color w:val="000000"/>
          <w:vertAlign w:val="superscript"/>
        </w:rPr>
        <w:t>[</w:t>
      </w:r>
      <w:proofErr w:type="gramEnd"/>
      <w:r w:rsidR="00F03AF0" w:rsidRPr="0000129F">
        <w:rPr>
          <w:rFonts w:ascii="Book Antiqua" w:eastAsia="Book Antiqua" w:hAnsi="Book Antiqua" w:cs="Book Antiqua"/>
          <w:color w:val="000000"/>
          <w:vertAlign w:val="superscript"/>
        </w:rPr>
        <w:t>40]</w:t>
      </w:r>
      <w:r w:rsidRPr="00F03AF0">
        <w:rPr>
          <w:rFonts w:ascii="Book Antiqua" w:eastAsia="Book Antiqua" w:hAnsi="Book Antiqua" w:cs="Book Antiqua"/>
          <w:color w:val="000000"/>
        </w:rPr>
        <w:t xml:space="preserve"> found that the NED component in gastric mixed adeno-neuroendocrine </w:t>
      </w:r>
      <w:r w:rsidRPr="0000129F">
        <w:rPr>
          <w:rFonts w:ascii="Book Antiqua" w:eastAsia="Book Antiqua" w:hAnsi="Book Antiqua" w:cs="Book Antiqua"/>
          <w:color w:val="000000"/>
        </w:rPr>
        <w:t>carcinoma (MANEC) showed marked genetic heterogenicity because the NED components of different cases were not clustered in hierarchical clustering analysis</w:t>
      </w:r>
      <w:r w:rsidRPr="0000129F">
        <w:rPr>
          <w:rFonts w:ascii="Book Antiqua" w:eastAsia="Book Antiqua" w:hAnsi="Book Antiqua" w:cs="Book Antiqua"/>
          <w:color w:val="000000"/>
          <w:vertAlign w:val="superscript"/>
        </w:rPr>
        <w:t>[40]</w:t>
      </w:r>
      <w:r w:rsidRPr="0000129F">
        <w:rPr>
          <w:rFonts w:ascii="Book Antiqua" w:eastAsia="Book Antiqua" w:hAnsi="Book Antiqua" w:cs="Book Antiqua"/>
          <w:color w:val="000000"/>
        </w:rPr>
        <w:t xml:space="preserve">. Similar to gastric adenocarcinoma, TP53 is the most commonly mutated gene in gastric </w:t>
      </w:r>
      <w:proofErr w:type="gramStart"/>
      <w:r w:rsidRPr="0000129F">
        <w:rPr>
          <w:rFonts w:ascii="Book Antiqua" w:eastAsia="Book Antiqua" w:hAnsi="Book Antiqua" w:cs="Book Antiqua"/>
          <w:color w:val="000000"/>
        </w:rPr>
        <w:t>MANEC</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41]</w:t>
      </w:r>
      <w:r w:rsidRPr="0000129F">
        <w:rPr>
          <w:rFonts w:ascii="Book Antiqua" w:eastAsia="Book Antiqua" w:hAnsi="Book Antiqua" w:cs="Book Antiqua"/>
          <w:color w:val="000000"/>
        </w:rPr>
        <w:t xml:space="preserve">. </w:t>
      </w:r>
      <w:proofErr w:type="spellStart"/>
      <w:r w:rsidRPr="0000129F">
        <w:rPr>
          <w:rFonts w:ascii="Book Antiqua" w:eastAsia="Book Antiqua" w:hAnsi="Book Antiqua" w:cs="Book Antiqua"/>
          <w:color w:val="000000"/>
        </w:rPr>
        <w:t>Scardoni</w:t>
      </w:r>
      <w:proofErr w:type="spellEnd"/>
      <w:r w:rsidRPr="0000129F">
        <w:rPr>
          <w:rFonts w:ascii="Book Antiqua" w:eastAsia="Book Antiqua" w:hAnsi="Book Antiqua" w:cs="Book Antiqua"/>
          <w:color w:val="000000"/>
        </w:rPr>
        <w:t xml:space="preserve"> </w:t>
      </w:r>
      <w:r w:rsidRPr="0000129F">
        <w:rPr>
          <w:rFonts w:ascii="Book Antiqua" w:eastAsia="Book Antiqua" w:hAnsi="Book Antiqua" w:cs="Book Antiqua"/>
          <w:i/>
          <w:iCs/>
          <w:color w:val="000000"/>
        </w:rPr>
        <w:t xml:space="preserve">et </w:t>
      </w:r>
      <w:proofErr w:type="gramStart"/>
      <w:r w:rsidRPr="0000129F">
        <w:rPr>
          <w:rFonts w:ascii="Book Antiqua" w:eastAsia="Book Antiqua" w:hAnsi="Book Antiqua" w:cs="Book Antiqua"/>
          <w:i/>
          <w:iCs/>
          <w:color w:val="000000"/>
        </w:rPr>
        <w:t>al</w:t>
      </w:r>
      <w:r w:rsidR="001426D9" w:rsidRPr="0000129F">
        <w:rPr>
          <w:rFonts w:ascii="Book Antiqua" w:eastAsia="Book Antiqua" w:hAnsi="Book Antiqua" w:cs="Book Antiqua"/>
          <w:color w:val="000000"/>
          <w:vertAlign w:val="superscript"/>
        </w:rPr>
        <w:t>[</w:t>
      </w:r>
      <w:proofErr w:type="gramEnd"/>
      <w:r w:rsidR="001426D9" w:rsidRPr="0000129F">
        <w:rPr>
          <w:rFonts w:ascii="Book Antiqua" w:eastAsia="Book Antiqua" w:hAnsi="Book Antiqua" w:cs="Book Antiqua"/>
          <w:color w:val="000000"/>
          <w:vertAlign w:val="superscript"/>
        </w:rPr>
        <w:t>42]</w:t>
      </w:r>
      <w:r w:rsidRPr="0000129F">
        <w:rPr>
          <w:rFonts w:ascii="Book Antiqua" w:eastAsia="Book Antiqua" w:hAnsi="Book Antiqua" w:cs="Book Antiqua"/>
          <w:color w:val="000000"/>
        </w:rPr>
        <w:t xml:space="preserve"> considered a monoclonal origin of gastric MANECs with the same TP53 mutation and level of p53 protein expression in two cases, as detected by next-generation sequencing</w:t>
      </w:r>
      <w:r w:rsidRPr="0000129F">
        <w:rPr>
          <w:rFonts w:ascii="Book Antiqua" w:eastAsia="Book Antiqua" w:hAnsi="Book Antiqua" w:cs="Book Antiqua"/>
          <w:color w:val="000000"/>
          <w:vertAlign w:val="superscript"/>
        </w:rPr>
        <w:t>[42]</w:t>
      </w:r>
      <w:r w:rsidRPr="0000129F">
        <w:rPr>
          <w:rFonts w:ascii="Book Antiqua" w:eastAsia="Book Antiqua" w:hAnsi="Book Antiqua" w:cs="Book Antiqua"/>
          <w:color w:val="000000"/>
        </w:rPr>
        <w:t>.</w:t>
      </w:r>
    </w:p>
    <w:p w14:paraId="165DE8F2" w14:textId="77777777" w:rsidR="00A77B3E" w:rsidRPr="0000129F" w:rsidRDefault="00D74608" w:rsidP="006064DD">
      <w:pPr>
        <w:spacing w:line="360" w:lineRule="auto"/>
        <w:ind w:firstLineChars="200" w:firstLine="480"/>
        <w:jc w:val="both"/>
        <w:rPr>
          <w:rFonts w:ascii="Book Antiqua" w:hAnsi="Book Antiqua"/>
        </w:rPr>
      </w:pPr>
      <w:r w:rsidRPr="0000129F">
        <w:rPr>
          <w:rFonts w:ascii="Book Antiqua" w:eastAsia="Book Antiqua" w:hAnsi="Book Antiqua" w:cs="Book Antiqua"/>
          <w:color w:val="000000"/>
        </w:rPr>
        <w:t xml:space="preserve">G-NEC is a highly aggressive neoplasm with a large proportion of metastasis at diagnosis, and NED is the principal component of the metastatic foci in </w:t>
      </w:r>
      <w:proofErr w:type="gramStart"/>
      <w:r w:rsidRPr="0000129F">
        <w:rPr>
          <w:rFonts w:ascii="Book Antiqua" w:eastAsia="Book Antiqua" w:hAnsi="Book Antiqua" w:cs="Book Antiqua"/>
          <w:color w:val="000000"/>
        </w:rPr>
        <w:t>MANECs</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43]</w:t>
      </w:r>
      <w:r w:rsidRPr="0000129F">
        <w:rPr>
          <w:rFonts w:ascii="Book Antiqua" w:eastAsia="Book Antiqua" w:hAnsi="Book Antiqua" w:cs="Book Antiqua"/>
          <w:color w:val="000000"/>
        </w:rPr>
        <w:t>. Moreover, the presence of liver metastases correlates with poor</w:t>
      </w:r>
      <w:r w:rsidR="006064DD">
        <w:rPr>
          <w:rFonts w:ascii="Book Antiqua" w:hAnsi="Book Antiqua" w:cs="Book Antiqua" w:hint="eastAsia"/>
          <w:color w:val="000000"/>
          <w:lang w:eastAsia="zh-CN"/>
        </w:rPr>
        <w:t xml:space="preserve"> </w:t>
      </w:r>
      <w:r w:rsidRPr="0000129F">
        <w:rPr>
          <w:rFonts w:ascii="Book Antiqua" w:eastAsia="Book Antiqua" w:hAnsi="Book Antiqua" w:cs="Book Antiqua"/>
          <w:color w:val="000000"/>
        </w:rPr>
        <w:t>prognosis</w:t>
      </w:r>
      <w:r w:rsidR="006064DD">
        <w:rPr>
          <w:rFonts w:ascii="Book Antiqua" w:hAnsi="Book Antiqua" w:cs="Book Antiqua" w:hint="eastAsia"/>
          <w:color w:val="000000"/>
          <w:lang w:eastAsia="zh-CN"/>
        </w:rPr>
        <w:t xml:space="preserve"> </w:t>
      </w:r>
      <w:r w:rsidRPr="0000129F">
        <w:rPr>
          <w:rFonts w:ascii="Book Antiqua" w:eastAsia="Book Antiqua" w:hAnsi="Book Antiqua" w:cs="Book Antiqua"/>
          <w:color w:val="000000"/>
        </w:rPr>
        <w:t xml:space="preserve">in G-NEC </w:t>
      </w:r>
      <w:proofErr w:type="gramStart"/>
      <w:r w:rsidRPr="0000129F">
        <w:rPr>
          <w:rFonts w:ascii="Book Antiqua" w:eastAsia="Book Antiqua" w:hAnsi="Book Antiqua" w:cs="Book Antiqua"/>
          <w:color w:val="000000"/>
        </w:rPr>
        <w:t>patients</w:t>
      </w:r>
      <w:r w:rsidR="006064DD">
        <w:rPr>
          <w:rFonts w:ascii="Book Antiqua" w:eastAsia="Book Antiqua" w:hAnsi="Book Antiqua" w:cs="Book Antiqua"/>
          <w:color w:val="000000"/>
          <w:vertAlign w:val="superscript"/>
        </w:rPr>
        <w:t>[</w:t>
      </w:r>
      <w:proofErr w:type="gramEnd"/>
      <w:r w:rsidR="006064DD">
        <w:rPr>
          <w:rFonts w:ascii="Book Antiqua" w:eastAsia="Book Antiqua" w:hAnsi="Book Antiqua" w:cs="Book Antiqua"/>
          <w:color w:val="000000"/>
          <w:vertAlign w:val="superscript"/>
        </w:rPr>
        <w:t>44,</w:t>
      </w:r>
      <w:r w:rsidRPr="0000129F">
        <w:rPr>
          <w:rFonts w:ascii="Book Antiqua" w:eastAsia="Book Antiqua" w:hAnsi="Book Antiqua" w:cs="Book Antiqua"/>
          <w:color w:val="000000"/>
          <w:vertAlign w:val="superscript"/>
        </w:rPr>
        <w:t>45]</w:t>
      </w:r>
      <w:r w:rsidRPr="0000129F">
        <w:rPr>
          <w:rFonts w:ascii="Book Antiqua" w:eastAsia="Book Antiqua" w:hAnsi="Book Antiqua" w:cs="Book Antiqua"/>
          <w:color w:val="000000"/>
        </w:rPr>
        <w:t>. Because of its rare occurrence, systemic treatment options are limited, and currently, chemotherapy is still the main therapeutic approach. Cisplatin or carboplatin combined with etoposide is the standard chemotherapeutic regimen for the treatment of G-NEC according to the standard systemic therapy of pulmonary small-cell lung cancer (SCLC</w:t>
      </w:r>
      <w:proofErr w:type="gramStart"/>
      <w:r w:rsidRPr="0000129F">
        <w:rPr>
          <w:rFonts w:ascii="Book Antiqua" w:eastAsia="Book Antiqua" w:hAnsi="Book Antiqua" w:cs="Book Antiqua"/>
          <w:color w:val="000000"/>
        </w:rPr>
        <w:t>)</w:t>
      </w:r>
      <w:r w:rsidR="006064DD">
        <w:rPr>
          <w:rFonts w:ascii="Book Antiqua" w:eastAsia="Book Antiqua" w:hAnsi="Book Antiqua" w:cs="Book Antiqua"/>
          <w:color w:val="000000"/>
          <w:vertAlign w:val="superscript"/>
        </w:rPr>
        <w:t>[</w:t>
      </w:r>
      <w:proofErr w:type="gramEnd"/>
      <w:r w:rsidR="006064DD">
        <w:rPr>
          <w:rFonts w:ascii="Book Antiqua" w:eastAsia="Book Antiqua" w:hAnsi="Book Antiqua" w:cs="Book Antiqua"/>
          <w:color w:val="000000"/>
          <w:vertAlign w:val="superscript"/>
        </w:rPr>
        <w:t>46,</w:t>
      </w:r>
      <w:r w:rsidRPr="0000129F">
        <w:rPr>
          <w:rFonts w:ascii="Book Antiqua" w:eastAsia="Book Antiqua" w:hAnsi="Book Antiqua" w:cs="Book Antiqua"/>
          <w:color w:val="000000"/>
          <w:vertAlign w:val="superscript"/>
        </w:rPr>
        <w:t>47]</w:t>
      </w:r>
      <w:r w:rsidRPr="0000129F">
        <w:rPr>
          <w:rFonts w:ascii="Book Antiqua" w:eastAsia="Book Antiqua" w:hAnsi="Book Antiqua" w:cs="Book Antiqua"/>
          <w:color w:val="000000"/>
        </w:rPr>
        <w:t xml:space="preserve">. A multicenter retrospective analysis reported a median overall survival (OS) of 13.3 </w:t>
      </w:r>
      <w:proofErr w:type="spellStart"/>
      <w:r w:rsidRPr="0000129F">
        <w:rPr>
          <w:rFonts w:ascii="Book Antiqua" w:eastAsia="Book Antiqua" w:hAnsi="Book Antiqua" w:cs="Book Antiqua"/>
          <w:color w:val="000000"/>
        </w:rPr>
        <w:t>mo</w:t>
      </w:r>
      <w:proofErr w:type="spellEnd"/>
      <w:r w:rsidRPr="0000129F">
        <w:rPr>
          <w:rFonts w:ascii="Book Antiqua" w:eastAsia="Book Antiqua" w:hAnsi="Book Antiqua" w:cs="Book Antiqua"/>
          <w:color w:val="000000"/>
        </w:rPr>
        <w:t xml:space="preserve"> for </w:t>
      </w:r>
      <w:proofErr w:type="gramStart"/>
      <w:r w:rsidRPr="0000129F">
        <w:rPr>
          <w:rFonts w:ascii="Book Antiqua" w:eastAsia="Book Antiqua" w:hAnsi="Book Antiqua" w:cs="Book Antiqua"/>
          <w:color w:val="000000"/>
        </w:rPr>
        <w:t>GNEC</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48]</w:t>
      </w:r>
      <w:r w:rsidRPr="0000129F">
        <w:rPr>
          <w:rFonts w:ascii="Book Antiqua" w:eastAsia="Book Antiqua" w:hAnsi="Book Antiqua" w:cs="Book Antiqua"/>
          <w:color w:val="000000"/>
        </w:rPr>
        <w:t xml:space="preserve">. No evident difference was apparent between platinum-based chemotherapy </w:t>
      </w:r>
      <w:proofErr w:type="gramStart"/>
      <w:r w:rsidRPr="0000129F">
        <w:rPr>
          <w:rFonts w:ascii="Book Antiqua" w:eastAsia="Book Antiqua" w:hAnsi="Book Antiqua" w:cs="Book Antiqua"/>
          <w:color w:val="000000"/>
        </w:rPr>
        <w:t>regimens</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49]</w:t>
      </w:r>
      <w:r w:rsidRPr="0000129F">
        <w:rPr>
          <w:rFonts w:ascii="Book Antiqua" w:eastAsia="Book Antiqua" w:hAnsi="Book Antiqua" w:cs="Book Antiqua"/>
          <w:color w:val="000000"/>
        </w:rPr>
        <w:t xml:space="preserve">. The choice of treatment options should be selected based on the toxicity </w:t>
      </w:r>
      <w:proofErr w:type="gramStart"/>
      <w:r w:rsidRPr="0000129F">
        <w:rPr>
          <w:rFonts w:ascii="Book Antiqua" w:eastAsia="Book Antiqua" w:hAnsi="Book Antiqua" w:cs="Book Antiqua"/>
          <w:color w:val="000000"/>
        </w:rPr>
        <w:t>profile</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50]</w:t>
      </w:r>
      <w:r w:rsidRPr="0000129F">
        <w:rPr>
          <w:rFonts w:ascii="Book Antiqua" w:eastAsia="Book Antiqua" w:hAnsi="Book Antiqua" w:cs="Book Antiqua"/>
          <w:color w:val="000000"/>
        </w:rPr>
        <w:t xml:space="preserve">. Nevertheless, the prognosis of gastric NEC remains </w:t>
      </w:r>
      <w:proofErr w:type="gramStart"/>
      <w:r w:rsidRPr="0000129F">
        <w:rPr>
          <w:rFonts w:ascii="Book Antiqua" w:eastAsia="Book Antiqua" w:hAnsi="Book Antiqua" w:cs="Book Antiqua"/>
          <w:color w:val="000000"/>
        </w:rPr>
        <w:t>dismal</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46]</w:t>
      </w:r>
      <w:r w:rsidRPr="0000129F">
        <w:rPr>
          <w:rFonts w:ascii="Book Antiqua" w:eastAsia="Book Antiqua" w:hAnsi="Book Antiqua" w:cs="Book Antiqua"/>
          <w:color w:val="000000"/>
        </w:rPr>
        <w:t xml:space="preserve">. There are limited data on the efficacy of second-line therapy. The FOLFIRI regimen has the potential to improve outcomes of patients for whom first-line therapy </w:t>
      </w:r>
      <w:proofErr w:type="gramStart"/>
      <w:r w:rsidRPr="0000129F">
        <w:rPr>
          <w:rFonts w:ascii="Book Antiqua" w:eastAsia="Book Antiqua" w:hAnsi="Book Antiqua" w:cs="Book Antiqua"/>
          <w:color w:val="000000"/>
        </w:rPr>
        <w:t>fails</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51]</w:t>
      </w:r>
      <w:r w:rsidRPr="0000129F">
        <w:rPr>
          <w:rFonts w:ascii="Book Antiqua" w:eastAsia="Book Antiqua" w:hAnsi="Book Antiqua" w:cs="Book Antiqua"/>
          <w:color w:val="000000"/>
        </w:rPr>
        <w:t xml:space="preserve">. Peptide receptor radionuclide therapy should be considered an alternative to existing treatment options, and more research is </w:t>
      </w:r>
      <w:proofErr w:type="gramStart"/>
      <w:r w:rsidRPr="0000129F">
        <w:rPr>
          <w:rFonts w:ascii="Book Antiqua" w:eastAsia="Book Antiqua" w:hAnsi="Book Antiqua" w:cs="Book Antiqua"/>
          <w:color w:val="000000"/>
        </w:rPr>
        <w:t>needed</w:t>
      </w:r>
      <w:r w:rsidR="006064DD">
        <w:rPr>
          <w:rFonts w:ascii="Book Antiqua" w:eastAsia="Book Antiqua" w:hAnsi="Book Antiqua" w:cs="Book Antiqua"/>
          <w:color w:val="000000"/>
          <w:vertAlign w:val="superscript"/>
        </w:rPr>
        <w:t>[</w:t>
      </w:r>
      <w:proofErr w:type="gramEnd"/>
      <w:r w:rsidR="006064DD">
        <w:rPr>
          <w:rFonts w:ascii="Book Antiqua" w:eastAsia="Book Antiqua" w:hAnsi="Book Antiqua" w:cs="Book Antiqua"/>
          <w:color w:val="000000"/>
          <w:vertAlign w:val="superscript"/>
        </w:rPr>
        <w:t>52,</w:t>
      </w:r>
      <w:r w:rsidRPr="0000129F">
        <w:rPr>
          <w:rFonts w:ascii="Book Antiqua" w:eastAsia="Book Antiqua" w:hAnsi="Book Antiqua" w:cs="Book Antiqua"/>
          <w:color w:val="000000"/>
          <w:vertAlign w:val="superscript"/>
        </w:rPr>
        <w:t>53]</w:t>
      </w:r>
      <w:r w:rsidRPr="0000129F">
        <w:rPr>
          <w:rFonts w:ascii="Book Antiqua" w:eastAsia="Book Antiqua" w:hAnsi="Book Antiqua" w:cs="Book Antiqua"/>
          <w:color w:val="000000"/>
        </w:rPr>
        <w:t xml:space="preserve">. Immune checkpoint </w:t>
      </w:r>
      <w:r w:rsidRPr="0000129F">
        <w:rPr>
          <w:rFonts w:ascii="Book Antiqua" w:eastAsia="Book Antiqua" w:hAnsi="Book Antiqua" w:cs="Book Antiqua"/>
          <w:color w:val="000000"/>
        </w:rPr>
        <w:lastRenderedPageBreak/>
        <w:t xml:space="preserve">inhibitors offer new hope for treatment of NECs. Gastric tumor tissues express higher levels of PD-L1 mRNA than respective </w:t>
      </w:r>
      <w:proofErr w:type="gramStart"/>
      <w:r w:rsidRPr="0000129F">
        <w:rPr>
          <w:rFonts w:ascii="Book Antiqua" w:eastAsia="Book Antiqua" w:hAnsi="Book Antiqua" w:cs="Book Antiqua"/>
          <w:color w:val="000000"/>
        </w:rPr>
        <w:t>controls</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54]</w:t>
      </w:r>
      <w:r w:rsidRPr="0000129F">
        <w:rPr>
          <w:rFonts w:ascii="Book Antiqua" w:eastAsia="Book Antiqua" w:hAnsi="Book Antiqua" w:cs="Book Antiqua"/>
          <w:color w:val="000000"/>
        </w:rPr>
        <w:t>.</w:t>
      </w:r>
      <w:r w:rsidRPr="006064DD">
        <w:rPr>
          <w:rFonts w:ascii="Book Antiqua" w:eastAsia="Book Antiqua" w:hAnsi="Book Antiqua" w:cs="Book Antiqua"/>
          <w:color w:val="000000"/>
        </w:rPr>
        <w:t xml:space="preserve"> </w:t>
      </w:r>
      <w:r w:rsidR="006064DD" w:rsidRPr="006064DD">
        <w:rPr>
          <w:rFonts w:ascii="Book Antiqua" w:eastAsia="Book Antiqua" w:hAnsi="Book Antiqua" w:cs="Book Antiqua"/>
          <w:bCs/>
        </w:rPr>
        <w:t>Kim</w:t>
      </w:r>
      <w:r w:rsidRPr="006064DD">
        <w:rPr>
          <w:rFonts w:ascii="Book Antiqua" w:eastAsia="Book Antiqua" w:hAnsi="Book Antiqua" w:cs="Book Antiqua"/>
          <w:color w:val="000000"/>
        </w:rPr>
        <w:t xml:space="preserve"> </w:t>
      </w:r>
      <w:r w:rsidRPr="006064DD">
        <w:rPr>
          <w:rFonts w:ascii="Book Antiqua" w:eastAsia="Book Antiqua" w:hAnsi="Book Antiqua" w:cs="Book Antiqua"/>
          <w:i/>
          <w:iCs/>
          <w:color w:val="000000"/>
        </w:rPr>
        <w:t xml:space="preserve">et </w:t>
      </w:r>
      <w:proofErr w:type="gramStart"/>
      <w:r w:rsidRPr="006064DD">
        <w:rPr>
          <w:rFonts w:ascii="Book Antiqua" w:eastAsia="Book Antiqua" w:hAnsi="Book Antiqua" w:cs="Book Antiqua"/>
          <w:i/>
          <w:iCs/>
          <w:color w:val="000000"/>
        </w:rPr>
        <w:t>al</w:t>
      </w:r>
      <w:r w:rsidR="006064DD" w:rsidRPr="0000129F">
        <w:rPr>
          <w:rFonts w:ascii="Book Antiqua" w:eastAsia="Book Antiqua" w:hAnsi="Book Antiqua" w:cs="Book Antiqua"/>
          <w:color w:val="000000"/>
          <w:vertAlign w:val="superscript"/>
        </w:rPr>
        <w:t>[</w:t>
      </w:r>
      <w:proofErr w:type="gramEnd"/>
      <w:r w:rsidR="006064DD" w:rsidRPr="0000129F">
        <w:rPr>
          <w:rFonts w:ascii="Book Antiqua" w:eastAsia="Book Antiqua" w:hAnsi="Book Antiqua" w:cs="Book Antiqua"/>
          <w:color w:val="000000"/>
          <w:vertAlign w:val="superscript"/>
        </w:rPr>
        <w:t>55]</w:t>
      </w:r>
      <w:r w:rsidRPr="006064DD">
        <w:rPr>
          <w:rFonts w:ascii="Book Antiqua" w:eastAsia="Book Antiqua" w:hAnsi="Book Antiqua" w:cs="Book Antiqua"/>
          <w:color w:val="000000"/>
        </w:rPr>
        <w:t xml:space="preserve"> found significantly</w:t>
      </w:r>
      <w:r w:rsidRPr="0000129F">
        <w:rPr>
          <w:rFonts w:ascii="Book Antiqua" w:eastAsia="Book Antiqua" w:hAnsi="Book Antiqua" w:cs="Book Antiqua"/>
          <w:color w:val="000000"/>
        </w:rPr>
        <w:t xml:space="preserve"> increased expression of PD-L1 in high-grade tumors, and PD-L1-positive tumors were associated with decreased OS</w:t>
      </w:r>
      <w:r w:rsidRPr="0000129F">
        <w:rPr>
          <w:rFonts w:ascii="Book Antiqua" w:eastAsia="Book Antiqua" w:hAnsi="Book Antiqua" w:cs="Book Antiqua"/>
          <w:color w:val="000000"/>
          <w:vertAlign w:val="superscript"/>
        </w:rPr>
        <w:t>[55]</w:t>
      </w:r>
      <w:r w:rsidRPr="0000129F">
        <w:rPr>
          <w:rFonts w:ascii="Book Antiqua" w:eastAsia="Book Antiqua" w:hAnsi="Book Antiqua" w:cs="Book Antiqua"/>
          <w:color w:val="000000"/>
        </w:rPr>
        <w:t>. Yang and colleagues confirmed that high expression of PD-L1 in G-NECs correlates with poor prognosis, providing a basis for immunotherapy targeting the PD-1/PD-L1 pathway in G-</w:t>
      </w:r>
      <w:proofErr w:type="gramStart"/>
      <w:r w:rsidRPr="0000129F">
        <w:rPr>
          <w:rFonts w:ascii="Book Antiqua" w:eastAsia="Book Antiqua" w:hAnsi="Book Antiqua" w:cs="Book Antiqua"/>
          <w:color w:val="000000"/>
        </w:rPr>
        <w:t>NECs</w:t>
      </w:r>
      <w:r w:rsidR="006064DD">
        <w:rPr>
          <w:rFonts w:ascii="Book Antiqua" w:eastAsia="Book Antiqua" w:hAnsi="Book Antiqua" w:cs="Book Antiqua"/>
          <w:color w:val="000000"/>
          <w:vertAlign w:val="superscript"/>
        </w:rPr>
        <w:t>[</w:t>
      </w:r>
      <w:proofErr w:type="gramEnd"/>
      <w:r w:rsidR="006064DD">
        <w:rPr>
          <w:rFonts w:ascii="Book Antiqua" w:eastAsia="Book Antiqua" w:hAnsi="Book Antiqua" w:cs="Book Antiqua"/>
          <w:color w:val="000000"/>
          <w:vertAlign w:val="superscript"/>
        </w:rPr>
        <w:t>56,</w:t>
      </w:r>
      <w:r w:rsidRPr="0000129F">
        <w:rPr>
          <w:rFonts w:ascii="Book Antiqua" w:eastAsia="Book Antiqua" w:hAnsi="Book Antiqua" w:cs="Book Antiqua"/>
          <w:color w:val="000000"/>
          <w:vertAlign w:val="superscript"/>
        </w:rPr>
        <w:t>57]</w:t>
      </w:r>
      <w:r w:rsidRPr="0000129F">
        <w:rPr>
          <w:rFonts w:ascii="Book Antiqua" w:eastAsia="Book Antiqua" w:hAnsi="Book Antiqua" w:cs="Book Antiqua"/>
          <w:color w:val="000000"/>
        </w:rPr>
        <w:t xml:space="preserve">. After combination immunotherapy with ipilimumab and nivolumab, 43% of patients with pancreatic </w:t>
      </w:r>
      <w:proofErr w:type="gramStart"/>
      <w:r w:rsidRPr="0000129F">
        <w:rPr>
          <w:rFonts w:ascii="Book Antiqua" w:eastAsia="Book Antiqua" w:hAnsi="Book Antiqua" w:cs="Book Antiqua"/>
          <w:color w:val="000000"/>
        </w:rPr>
        <w:t>NENs</w:t>
      </w:r>
      <w:r w:rsidRPr="0000129F">
        <w:rPr>
          <w:rFonts w:ascii="Book Antiqua" w:eastAsia="Book Antiqua" w:hAnsi="Book Antiqua" w:cs="Book Antiqua"/>
          <w:color w:val="000000"/>
          <w:vertAlign w:val="superscript"/>
        </w:rPr>
        <w:t>[</w:t>
      </w:r>
      <w:proofErr w:type="gramEnd"/>
      <w:r w:rsidRPr="0000129F">
        <w:rPr>
          <w:rFonts w:ascii="Book Antiqua" w:eastAsia="Book Antiqua" w:hAnsi="Book Antiqua" w:cs="Book Antiqua"/>
          <w:color w:val="000000"/>
          <w:vertAlign w:val="superscript"/>
        </w:rPr>
        <w:t>58]</w:t>
      </w:r>
      <w:r w:rsidRPr="0000129F">
        <w:rPr>
          <w:rFonts w:ascii="Book Antiqua" w:eastAsia="Book Antiqua" w:hAnsi="Book Antiqua" w:cs="Book Antiqua"/>
          <w:color w:val="000000"/>
        </w:rPr>
        <w:t xml:space="preserve"> and 19% of SCLC patients</w:t>
      </w:r>
      <w:r w:rsidRPr="0000129F">
        <w:rPr>
          <w:rFonts w:ascii="Book Antiqua" w:eastAsia="Book Antiqua" w:hAnsi="Book Antiqua" w:cs="Book Antiqua"/>
          <w:color w:val="000000"/>
          <w:vertAlign w:val="superscript"/>
        </w:rPr>
        <w:t>[59]</w:t>
      </w:r>
      <w:r w:rsidRPr="0000129F">
        <w:rPr>
          <w:rFonts w:ascii="Book Antiqua" w:eastAsia="Book Antiqua" w:hAnsi="Book Antiqua" w:cs="Book Antiqua"/>
          <w:color w:val="000000"/>
        </w:rPr>
        <w:t xml:space="preserve"> achieve an objective response. Further research is necessary to investigate the therapeutic efficacy of immune checkpoint inhibitors.</w:t>
      </w:r>
    </w:p>
    <w:p w14:paraId="2BBE507A" w14:textId="77777777" w:rsidR="00A77B3E" w:rsidRPr="0000129F" w:rsidRDefault="00A77B3E" w:rsidP="008E3ADA">
      <w:pPr>
        <w:spacing w:line="360" w:lineRule="auto"/>
        <w:jc w:val="both"/>
        <w:rPr>
          <w:rFonts w:ascii="Book Antiqua" w:hAnsi="Book Antiqua"/>
        </w:rPr>
      </w:pPr>
    </w:p>
    <w:p w14:paraId="3F22138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aps/>
          <w:color w:val="000000"/>
          <w:u w:val="single"/>
        </w:rPr>
        <w:t>CONCLUSION</w:t>
      </w:r>
    </w:p>
    <w:p w14:paraId="1953757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color w:val="000000"/>
        </w:rPr>
        <w:t>Mixed carcinomas usually raise a clinical dilemma with respect to diagnosis and treatment decisions. Only a few cases of HAS with NED have been reported, and we first report the detailed processes of treatment and development, we thought that aggressive surgical resection with postoperative chemotherapy to control tumor progression may improve patients’ outcome, providing an important reference for clinical diagnosis and treatment of this condition. We hope that our report provides valuable experience to other clinicians.</w:t>
      </w:r>
    </w:p>
    <w:p w14:paraId="31CE06C9" w14:textId="77777777" w:rsidR="00A77B3E" w:rsidRPr="0000129F" w:rsidRDefault="00A77B3E" w:rsidP="008E3ADA">
      <w:pPr>
        <w:spacing w:line="360" w:lineRule="auto"/>
        <w:jc w:val="both"/>
        <w:rPr>
          <w:rFonts w:ascii="Book Antiqua" w:hAnsi="Book Antiqua"/>
        </w:rPr>
      </w:pPr>
    </w:p>
    <w:p w14:paraId="47E71B7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REFERENCES</w:t>
      </w:r>
    </w:p>
    <w:p w14:paraId="0815AB4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 </w:t>
      </w:r>
      <w:r w:rsidRPr="0000129F">
        <w:rPr>
          <w:rFonts w:ascii="Book Antiqua" w:eastAsia="Book Antiqua" w:hAnsi="Book Antiqua" w:cs="Book Antiqua"/>
          <w:b/>
          <w:bCs/>
        </w:rPr>
        <w:t>Su JS</w:t>
      </w:r>
      <w:r w:rsidRPr="0000129F">
        <w:rPr>
          <w:rFonts w:ascii="Book Antiqua" w:eastAsia="Book Antiqua" w:hAnsi="Book Antiqua" w:cs="Book Antiqua"/>
        </w:rPr>
        <w:t xml:space="preserve">, Chen YT, Wang RC, Wu CY, Lee SW, Lee TY. Clinicopathological characteristics in the differential diagnosis of hepatoid adenocarcinoma: a literature review. </w:t>
      </w:r>
      <w:r w:rsidRPr="0000129F">
        <w:rPr>
          <w:rFonts w:ascii="Book Antiqua" w:eastAsia="Book Antiqua" w:hAnsi="Book Antiqua" w:cs="Book Antiqua"/>
          <w:i/>
          <w:iCs/>
        </w:rPr>
        <w:t>World J Gastroenterol</w:t>
      </w:r>
      <w:r w:rsidRPr="0000129F">
        <w:rPr>
          <w:rFonts w:ascii="Book Antiqua" w:eastAsia="Book Antiqua" w:hAnsi="Book Antiqua" w:cs="Book Antiqua"/>
        </w:rPr>
        <w:t xml:space="preserve"> 2013; </w:t>
      </w:r>
      <w:r w:rsidRPr="0000129F">
        <w:rPr>
          <w:rFonts w:ascii="Book Antiqua" w:eastAsia="Book Antiqua" w:hAnsi="Book Antiqua" w:cs="Book Antiqua"/>
          <w:b/>
          <w:bCs/>
        </w:rPr>
        <w:t>19</w:t>
      </w:r>
      <w:r w:rsidRPr="0000129F">
        <w:rPr>
          <w:rFonts w:ascii="Book Antiqua" w:eastAsia="Book Antiqua" w:hAnsi="Book Antiqua" w:cs="Book Antiqua"/>
        </w:rPr>
        <w:t>: 321-327 [PMID: 23372352 DOI: 10.3748/wjg.v19.i3.321]</w:t>
      </w:r>
    </w:p>
    <w:p w14:paraId="42579C3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 </w:t>
      </w:r>
      <w:r w:rsidRPr="0000129F">
        <w:rPr>
          <w:rFonts w:ascii="Book Antiqua" w:eastAsia="Book Antiqua" w:hAnsi="Book Antiqua" w:cs="Book Antiqua"/>
          <w:b/>
          <w:bCs/>
        </w:rPr>
        <w:t>Zhang ZR</w:t>
      </w:r>
      <w:r w:rsidRPr="0000129F">
        <w:rPr>
          <w:rFonts w:ascii="Book Antiqua" w:eastAsia="Book Antiqua" w:hAnsi="Book Antiqua" w:cs="Book Antiqua"/>
        </w:rPr>
        <w:t xml:space="preserve">, Wu J, Li HW, Wang T. Hepatoid adenocarcinoma of the stomach: Thirteen case reports and review of literature. </w:t>
      </w:r>
      <w:r w:rsidRPr="0000129F">
        <w:rPr>
          <w:rFonts w:ascii="Book Antiqua" w:eastAsia="Book Antiqua" w:hAnsi="Book Antiqua" w:cs="Book Antiqua"/>
          <w:i/>
          <w:iCs/>
        </w:rPr>
        <w:t>World J Clin Cases</w:t>
      </w:r>
      <w:r w:rsidRPr="0000129F">
        <w:rPr>
          <w:rFonts w:ascii="Book Antiqua" w:eastAsia="Book Antiqua" w:hAnsi="Book Antiqua" w:cs="Book Antiqua"/>
        </w:rPr>
        <w:t xml:space="preserve"> 2020; </w:t>
      </w:r>
      <w:r w:rsidRPr="0000129F">
        <w:rPr>
          <w:rFonts w:ascii="Book Antiqua" w:eastAsia="Book Antiqua" w:hAnsi="Book Antiqua" w:cs="Book Antiqua"/>
          <w:b/>
          <w:bCs/>
        </w:rPr>
        <w:t>8</w:t>
      </w:r>
      <w:r w:rsidRPr="0000129F">
        <w:rPr>
          <w:rFonts w:ascii="Book Antiqua" w:eastAsia="Book Antiqua" w:hAnsi="Book Antiqua" w:cs="Book Antiqua"/>
        </w:rPr>
        <w:t>: 1164-1171 [PMID: 32258088 DOI: 10.12998/wjcc.v8.i6.1164]</w:t>
      </w:r>
    </w:p>
    <w:p w14:paraId="36113F1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 xml:space="preserve">3 </w:t>
      </w:r>
      <w:proofErr w:type="spellStart"/>
      <w:r w:rsidRPr="0000129F">
        <w:rPr>
          <w:rFonts w:ascii="Book Antiqua" w:eastAsia="Book Antiqua" w:hAnsi="Book Antiqua" w:cs="Book Antiqua"/>
          <w:b/>
          <w:bCs/>
        </w:rPr>
        <w:t>Inagawa</w:t>
      </w:r>
      <w:proofErr w:type="spellEnd"/>
      <w:r w:rsidRPr="0000129F">
        <w:rPr>
          <w:rFonts w:ascii="Book Antiqua" w:eastAsia="Book Antiqua" w:hAnsi="Book Antiqua" w:cs="Book Antiqua"/>
          <w:b/>
          <w:bCs/>
        </w:rPr>
        <w:t xml:space="preserve"> S</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Shimazaki</w:t>
      </w:r>
      <w:proofErr w:type="spellEnd"/>
      <w:r w:rsidRPr="0000129F">
        <w:rPr>
          <w:rFonts w:ascii="Book Antiqua" w:eastAsia="Book Antiqua" w:hAnsi="Book Antiqua" w:cs="Book Antiqua"/>
        </w:rPr>
        <w:t xml:space="preserve"> J, Hori M, Yoshimi F, Adachi S, Kawamoto T, </w:t>
      </w:r>
      <w:proofErr w:type="spellStart"/>
      <w:r w:rsidRPr="0000129F">
        <w:rPr>
          <w:rFonts w:ascii="Book Antiqua" w:eastAsia="Book Antiqua" w:hAnsi="Book Antiqua" w:cs="Book Antiqua"/>
        </w:rPr>
        <w:t>Fukao</w:t>
      </w:r>
      <w:proofErr w:type="spellEnd"/>
      <w:r w:rsidRPr="0000129F">
        <w:rPr>
          <w:rFonts w:ascii="Book Antiqua" w:eastAsia="Book Antiqua" w:hAnsi="Book Antiqua" w:cs="Book Antiqua"/>
        </w:rPr>
        <w:t xml:space="preserve"> K, Itabashi M. Hepatoid adenocarcinoma of the stomach. </w:t>
      </w:r>
      <w:r w:rsidRPr="0000129F">
        <w:rPr>
          <w:rFonts w:ascii="Book Antiqua" w:eastAsia="Book Antiqua" w:hAnsi="Book Antiqua" w:cs="Book Antiqua"/>
          <w:i/>
          <w:iCs/>
        </w:rPr>
        <w:t>Gastric Cancer</w:t>
      </w:r>
      <w:r w:rsidRPr="0000129F">
        <w:rPr>
          <w:rFonts w:ascii="Book Antiqua" w:eastAsia="Book Antiqua" w:hAnsi="Book Antiqua" w:cs="Book Antiqua"/>
        </w:rPr>
        <w:t xml:space="preserve"> 2001; </w:t>
      </w:r>
      <w:r w:rsidRPr="0000129F">
        <w:rPr>
          <w:rFonts w:ascii="Book Antiqua" w:eastAsia="Book Antiqua" w:hAnsi="Book Antiqua" w:cs="Book Antiqua"/>
          <w:b/>
          <w:bCs/>
        </w:rPr>
        <w:t>4</w:t>
      </w:r>
      <w:r w:rsidRPr="0000129F">
        <w:rPr>
          <w:rFonts w:ascii="Book Antiqua" w:eastAsia="Book Antiqua" w:hAnsi="Book Antiqua" w:cs="Book Antiqua"/>
        </w:rPr>
        <w:t>: 43-52 [PMID: 11706627 DOI: 10.1007/s101200100016]</w:t>
      </w:r>
    </w:p>
    <w:p w14:paraId="4EADAC3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 </w:t>
      </w:r>
      <w:r w:rsidRPr="0000129F">
        <w:rPr>
          <w:rFonts w:ascii="Book Antiqua" w:eastAsia="Book Antiqua" w:hAnsi="Book Antiqua" w:cs="Book Antiqua"/>
          <w:b/>
          <w:bCs/>
        </w:rPr>
        <w:t>Yu C</w:t>
      </w:r>
      <w:r w:rsidRPr="0000129F">
        <w:rPr>
          <w:rFonts w:ascii="Book Antiqua" w:eastAsia="Book Antiqua" w:hAnsi="Book Antiqua" w:cs="Book Antiqua"/>
        </w:rPr>
        <w:t xml:space="preserve">. Comment on: "Hepatoid adenocarcinoma of the stomach: a unique subgroup with distinct clinicopathological and molecular features. Gastric Cancer, 2019: 1-10" by Wang </w:t>
      </w:r>
      <w:r w:rsidRPr="0000129F">
        <w:rPr>
          <w:rFonts w:ascii="Book Antiqua" w:eastAsia="Book Antiqua" w:hAnsi="Book Antiqua" w:cs="Book Antiqua"/>
          <w:i/>
          <w:iCs/>
        </w:rPr>
        <w:t>et al</w:t>
      </w:r>
      <w:r w:rsidRPr="0000129F">
        <w:rPr>
          <w:rFonts w:ascii="Book Antiqua" w:eastAsia="Book Antiqua" w:hAnsi="Book Antiqua" w:cs="Book Antiqua"/>
        </w:rPr>
        <w:t xml:space="preserve"> </w:t>
      </w:r>
      <w:r w:rsidRPr="0000129F">
        <w:rPr>
          <w:rFonts w:ascii="Book Antiqua" w:eastAsia="Book Antiqua" w:hAnsi="Book Antiqua" w:cs="Book Antiqua"/>
          <w:i/>
          <w:iCs/>
        </w:rPr>
        <w:t>Gastric Cancer</w:t>
      </w:r>
      <w:r w:rsidRPr="0000129F">
        <w:rPr>
          <w:rFonts w:ascii="Book Antiqua" w:eastAsia="Book Antiqua" w:hAnsi="Book Antiqua" w:cs="Book Antiqua"/>
        </w:rPr>
        <w:t xml:space="preserve"> 2019; </w:t>
      </w:r>
      <w:r w:rsidRPr="0000129F">
        <w:rPr>
          <w:rFonts w:ascii="Book Antiqua" w:eastAsia="Book Antiqua" w:hAnsi="Book Antiqua" w:cs="Book Antiqua"/>
          <w:b/>
          <w:bCs/>
        </w:rPr>
        <w:t>22</w:t>
      </w:r>
      <w:r w:rsidRPr="0000129F">
        <w:rPr>
          <w:rFonts w:ascii="Book Antiqua" w:eastAsia="Book Antiqua" w:hAnsi="Book Antiqua" w:cs="Book Antiqua"/>
        </w:rPr>
        <w:t>: 1312 [PMID: 31444590 DOI: 10.1007/s10120-019-00996-y]</w:t>
      </w:r>
    </w:p>
    <w:p w14:paraId="77B4C4E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 </w:t>
      </w:r>
      <w:r w:rsidRPr="0000129F">
        <w:rPr>
          <w:rFonts w:ascii="Book Antiqua" w:eastAsia="Book Antiqua" w:hAnsi="Book Antiqua" w:cs="Book Antiqua"/>
          <w:b/>
          <w:bCs/>
        </w:rPr>
        <w:t>Wang Y</w:t>
      </w:r>
      <w:r w:rsidRPr="0000129F">
        <w:rPr>
          <w:rFonts w:ascii="Book Antiqua" w:eastAsia="Book Antiqua" w:hAnsi="Book Antiqua" w:cs="Book Antiqua"/>
        </w:rPr>
        <w:t xml:space="preserve">, Sun L, Li Z, Gao J, Ge S, Zhang C, Yuan J, Wang X, Li J, Lu Z, Gong J, Lu M, Zhou J, Peng Z, Shen L, Zhang X. Hepatoid adenocarcinoma of the stomach: a unique subgroup with distinct clinicopathological and molecular features. </w:t>
      </w:r>
      <w:r w:rsidRPr="0000129F">
        <w:rPr>
          <w:rFonts w:ascii="Book Antiqua" w:eastAsia="Book Antiqua" w:hAnsi="Book Antiqua" w:cs="Book Antiqua"/>
          <w:i/>
          <w:iCs/>
        </w:rPr>
        <w:t>Gastric Cancer</w:t>
      </w:r>
      <w:r w:rsidRPr="0000129F">
        <w:rPr>
          <w:rFonts w:ascii="Book Antiqua" w:eastAsia="Book Antiqua" w:hAnsi="Book Antiqua" w:cs="Book Antiqua"/>
        </w:rPr>
        <w:t xml:space="preserve"> 2019; </w:t>
      </w:r>
      <w:r w:rsidRPr="0000129F">
        <w:rPr>
          <w:rFonts w:ascii="Book Antiqua" w:eastAsia="Book Antiqua" w:hAnsi="Book Antiqua" w:cs="Book Antiqua"/>
          <w:b/>
          <w:bCs/>
        </w:rPr>
        <w:t>22</w:t>
      </w:r>
      <w:r w:rsidRPr="0000129F">
        <w:rPr>
          <w:rFonts w:ascii="Book Antiqua" w:eastAsia="Book Antiqua" w:hAnsi="Book Antiqua" w:cs="Book Antiqua"/>
        </w:rPr>
        <w:t>: 1183-1192 [PMID: 30989433 DOI: 10.1007/s10120-019-00965-5]</w:t>
      </w:r>
    </w:p>
    <w:p w14:paraId="6CF27C4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 </w:t>
      </w:r>
      <w:r w:rsidRPr="0000129F">
        <w:rPr>
          <w:rFonts w:ascii="Book Antiqua" w:eastAsia="Book Antiqua" w:hAnsi="Book Antiqua" w:cs="Book Antiqua"/>
          <w:b/>
          <w:bCs/>
        </w:rPr>
        <w:t>Abdel-Rahman O</w:t>
      </w:r>
      <w:r w:rsidRPr="0000129F">
        <w:rPr>
          <w:rFonts w:ascii="Book Antiqua" w:eastAsia="Book Antiqua" w:hAnsi="Book Antiqua" w:cs="Book Antiqua"/>
        </w:rPr>
        <w:t xml:space="preserve">, Fazio N. Outcomes of small-cell </w:t>
      </w:r>
      <w:r w:rsidRPr="0000129F">
        <w:rPr>
          <w:rFonts w:ascii="Book Antiqua" w:eastAsia="Book Antiqua" w:hAnsi="Book Antiqua" w:cs="Book Antiqua"/>
          <w:i/>
          <w:iCs/>
        </w:rPr>
        <w:t>vs</w:t>
      </w:r>
      <w:r w:rsidRPr="0000129F">
        <w:rPr>
          <w:rFonts w:ascii="Book Antiqua" w:eastAsia="Book Antiqua" w:hAnsi="Book Antiqua" w:cs="Book Antiqua"/>
        </w:rPr>
        <w:t xml:space="preserve"> large-cell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neuroendocrine carcinomas: A population-based study. </w:t>
      </w:r>
      <w:r w:rsidRPr="0000129F">
        <w:rPr>
          <w:rFonts w:ascii="Book Antiqua" w:eastAsia="Book Antiqua" w:hAnsi="Book Antiqua" w:cs="Book Antiqua"/>
          <w:i/>
          <w:iCs/>
        </w:rPr>
        <w:t xml:space="preserve">J </w:t>
      </w:r>
      <w:proofErr w:type="spellStart"/>
      <w:r w:rsidRPr="0000129F">
        <w:rPr>
          <w:rFonts w:ascii="Book Antiqua" w:eastAsia="Book Antiqua" w:hAnsi="Book Antiqua" w:cs="Book Antiqua"/>
          <w:i/>
          <w:iCs/>
        </w:rPr>
        <w:t>Neuroendocrinol</w:t>
      </w:r>
      <w:proofErr w:type="spellEnd"/>
      <w:r w:rsidRPr="0000129F">
        <w:rPr>
          <w:rFonts w:ascii="Book Antiqua" w:eastAsia="Book Antiqua" w:hAnsi="Book Antiqua" w:cs="Book Antiqua"/>
        </w:rPr>
        <w:t xml:space="preserve"> 2021; </w:t>
      </w:r>
      <w:r w:rsidRPr="0000129F">
        <w:rPr>
          <w:rFonts w:ascii="Book Antiqua" w:eastAsia="Book Antiqua" w:hAnsi="Book Antiqua" w:cs="Book Antiqua"/>
          <w:b/>
          <w:bCs/>
        </w:rPr>
        <w:t>33</w:t>
      </w:r>
      <w:r w:rsidRPr="0000129F">
        <w:rPr>
          <w:rFonts w:ascii="Book Antiqua" w:eastAsia="Book Antiqua" w:hAnsi="Book Antiqua" w:cs="Book Antiqua"/>
        </w:rPr>
        <w:t>: e12971 [PMID: 33870570 DOI: 10.1111/jne.12971]</w:t>
      </w:r>
    </w:p>
    <w:p w14:paraId="2D95953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7 </w:t>
      </w:r>
      <w:proofErr w:type="spellStart"/>
      <w:r w:rsidRPr="0000129F">
        <w:rPr>
          <w:rFonts w:ascii="Book Antiqua" w:eastAsia="Book Antiqua" w:hAnsi="Book Antiqua" w:cs="Book Antiqua"/>
          <w:b/>
          <w:bCs/>
        </w:rPr>
        <w:t>Korse</w:t>
      </w:r>
      <w:proofErr w:type="spellEnd"/>
      <w:r w:rsidRPr="0000129F">
        <w:rPr>
          <w:rFonts w:ascii="Book Antiqua" w:eastAsia="Book Antiqua" w:hAnsi="Book Antiqua" w:cs="Book Antiqua"/>
          <w:b/>
          <w:bCs/>
        </w:rPr>
        <w:t xml:space="preserve"> CM</w:t>
      </w:r>
      <w:r w:rsidRPr="0000129F">
        <w:rPr>
          <w:rFonts w:ascii="Book Antiqua" w:eastAsia="Book Antiqua" w:hAnsi="Book Antiqua" w:cs="Book Antiqua"/>
        </w:rPr>
        <w:t xml:space="preserve">, Taal BG, van </w:t>
      </w:r>
      <w:proofErr w:type="spellStart"/>
      <w:r w:rsidRPr="0000129F">
        <w:rPr>
          <w:rFonts w:ascii="Book Antiqua" w:eastAsia="Book Antiqua" w:hAnsi="Book Antiqua" w:cs="Book Antiqua"/>
        </w:rPr>
        <w:t>Velthuysen</w:t>
      </w:r>
      <w:proofErr w:type="spellEnd"/>
      <w:r w:rsidRPr="0000129F">
        <w:rPr>
          <w:rFonts w:ascii="Book Antiqua" w:eastAsia="Book Antiqua" w:hAnsi="Book Antiqua" w:cs="Book Antiqua"/>
        </w:rPr>
        <w:t xml:space="preserve"> ML, Visser O. Incidence and survival of neuroendocrine </w:t>
      </w:r>
      <w:proofErr w:type="spellStart"/>
      <w:r w:rsidRPr="0000129F">
        <w:rPr>
          <w:rFonts w:ascii="Book Antiqua" w:eastAsia="Book Antiqua" w:hAnsi="Book Antiqua" w:cs="Book Antiqua"/>
        </w:rPr>
        <w:t>tumours</w:t>
      </w:r>
      <w:proofErr w:type="spellEnd"/>
      <w:r w:rsidRPr="0000129F">
        <w:rPr>
          <w:rFonts w:ascii="Book Antiqua" w:eastAsia="Book Antiqua" w:hAnsi="Book Antiqua" w:cs="Book Antiqua"/>
        </w:rPr>
        <w:t xml:space="preserve"> in the Netherlands according to histological grade: experience of two decades of cancer registry. </w:t>
      </w:r>
      <w:proofErr w:type="spellStart"/>
      <w:r w:rsidRPr="0000129F">
        <w:rPr>
          <w:rFonts w:ascii="Book Antiqua" w:eastAsia="Book Antiqua" w:hAnsi="Book Antiqua" w:cs="Book Antiqua"/>
          <w:i/>
          <w:iCs/>
        </w:rPr>
        <w:t>Eur</w:t>
      </w:r>
      <w:proofErr w:type="spellEnd"/>
      <w:r w:rsidRPr="0000129F">
        <w:rPr>
          <w:rFonts w:ascii="Book Antiqua" w:eastAsia="Book Antiqua" w:hAnsi="Book Antiqua" w:cs="Book Antiqua"/>
          <w:i/>
          <w:iCs/>
        </w:rPr>
        <w:t xml:space="preserve"> J Cancer</w:t>
      </w:r>
      <w:r w:rsidRPr="0000129F">
        <w:rPr>
          <w:rFonts w:ascii="Book Antiqua" w:eastAsia="Book Antiqua" w:hAnsi="Book Antiqua" w:cs="Book Antiqua"/>
        </w:rPr>
        <w:t xml:space="preserve"> 2013; </w:t>
      </w:r>
      <w:r w:rsidRPr="0000129F">
        <w:rPr>
          <w:rFonts w:ascii="Book Antiqua" w:eastAsia="Book Antiqua" w:hAnsi="Book Antiqua" w:cs="Book Antiqua"/>
          <w:b/>
          <w:bCs/>
        </w:rPr>
        <w:t>49</w:t>
      </w:r>
      <w:r w:rsidRPr="0000129F">
        <w:rPr>
          <w:rFonts w:ascii="Book Antiqua" w:eastAsia="Book Antiqua" w:hAnsi="Book Antiqua" w:cs="Book Antiqua"/>
        </w:rPr>
        <w:t>: 1975-1983 [PMID: 23352435 DOI: 10.1016/j.ejca.2012.12.022]</w:t>
      </w:r>
    </w:p>
    <w:p w14:paraId="5E8A437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8 </w:t>
      </w:r>
      <w:r w:rsidRPr="0000129F">
        <w:rPr>
          <w:rFonts w:ascii="Book Antiqua" w:eastAsia="Book Antiqua" w:hAnsi="Book Antiqua" w:cs="Book Antiqua"/>
          <w:b/>
          <w:bCs/>
        </w:rPr>
        <w:t>Yamamoto K</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Itoi</w:t>
      </w:r>
      <w:proofErr w:type="spellEnd"/>
      <w:r w:rsidRPr="0000129F">
        <w:rPr>
          <w:rFonts w:ascii="Book Antiqua" w:eastAsia="Book Antiqua" w:hAnsi="Book Antiqua" w:cs="Book Antiqua"/>
        </w:rPr>
        <w:t xml:space="preserve"> T, </w:t>
      </w:r>
      <w:proofErr w:type="spellStart"/>
      <w:r w:rsidRPr="0000129F">
        <w:rPr>
          <w:rFonts w:ascii="Book Antiqua" w:eastAsia="Book Antiqua" w:hAnsi="Book Antiqua" w:cs="Book Antiqua"/>
        </w:rPr>
        <w:t>Sofuni</w:t>
      </w:r>
      <w:proofErr w:type="spellEnd"/>
      <w:r w:rsidRPr="0000129F">
        <w:rPr>
          <w:rFonts w:ascii="Book Antiqua" w:eastAsia="Book Antiqua" w:hAnsi="Book Antiqua" w:cs="Book Antiqua"/>
        </w:rPr>
        <w:t xml:space="preserve"> A, Tsuchiya T, Tanaka R, </w:t>
      </w:r>
      <w:proofErr w:type="spellStart"/>
      <w:r w:rsidRPr="0000129F">
        <w:rPr>
          <w:rFonts w:ascii="Book Antiqua" w:eastAsia="Book Antiqua" w:hAnsi="Book Antiqua" w:cs="Book Antiqua"/>
        </w:rPr>
        <w:t>Tonozuka</w:t>
      </w:r>
      <w:proofErr w:type="spellEnd"/>
      <w:r w:rsidRPr="0000129F">
        <w:rPr>
          <w:rFonts w:ascii="Book Antiqua" w:eastAsia="Book Antiqua" w:hAnsi="Book Antiqua" w:cs="Book Antiqua"/>
        </w:rPr>
        <w:t xml:space="preserve"> R, </w:t>
      </w:r>
      <w:proofErr w:type="spellStart"/>
      <w:r w:rsidRPr="0000129F">
        <w:rPr>
          <w:rFonts w:ascii="Book Antiqua" w:eastAsia="Book Antiqua" w:hAnsi="Book Antiqua" w:cs="Book Antiqua"/>
        </w:rPr>
        <w:t>Honjo</w:t>
      </w:r>
      <w:proofErr w:type="spellEnd"/>
      <w:r w:rsidRPr="0000129F">
        <w:rPr>
          <w:rFonts w:ascii="Book Antiqua" w:eastAsia="Book Antiqua" w:hAnsi="Book Antiqua" w:cs="Book Antiqua"/>
        </w:rPr>
        <w:t xml:space="preserve"> M, Mukai S, Fujita M, </w:t>
      </w:r>
      <w:proofErr w:type="spellStart"/>
      <w:r w:rsidRPr="0000129F">
        <w:rPr>
          <w:rFonts w:ascii="Book Antiqua" w:eastAsia="Book Antiqua" w:hAnsi="Book Antiqua" w:cs="Book Antiqua"/>
        </w:rPr>
        <w:t>Asai</w:t>
      </w:r>
      <w:proofErr w:type="spellEnd"/>
      <w:r w:rsidRPr="0000129F">
        <w:rPr>
          <w:rFonts w:ascii="Book Antiqua" w:eastAsia="Book Antiqua" w:hAnsi="Book Antiqua" w:cs="Book Antiqua"/>
        </w:rPr>
        <w:t xml:space="preserve"> Y, </w:t>
      </w:r>
      <w:proofErr w:type="spellStart"/>
      <w:r w:rsidRPr="0000129F">
        <w:rPr>
          <w:rFonts w:ascii="Book Antiqua" w:eastAsia="Book Antiqua" w:hAnsi="Book Antiqua" w:cs="Book Antiqua"/>
        </w:rPr>
        <w:t>Matsunami</w:t>
      </w:r>
      <w:proofErr w:type="spellEnd"/>
      <w:r w:rsidRPr="0000129F">
        <w:rPr>
          <w:rFonts w:ascii="Book Antiqua" w:eastAsia="Book Antiqua" w:hAnsi="Book Antiqua" w:cs="Book Antiqua"/>
        </w:rPr>
        <w:t xml:space="preserve"> Y, Kurosawa T, Yamaguchi H, </w:t>
      </w:r>
      <w:proofErr w:type="spellStart"/>
      <w:r w:rsidRPr="0000129F">
        <w:rPr>
          <w:rFonts w:ascii="Book Antiqua" w:eastAsia="Book Antiqua" w:hAnsi="Book Antiqua" w:cs="Book Antiqua"/>
        </w:rPr>
        <w:t>Nagakawa</w:t>
      </w:r>
      <w:proofErr w:type="spellEnd"/>
      <w:r w:rsidRPr="0000129F">
        <w:rPr>
          <w:rFonts w:ascii="Book Antiqua" w:eastAsia="Book Antiqua" w:hAnsi="Book Antiqua" w:cs="Book Antiqua"/>
        </w:rPr>
        <w:t xml:space="preserve"> Y. Expanding the indication of endoscopic papillectomy for T1a ampullary carcinoma. </w:t>
      </w:r>
      <w:r w:rsidRPr="0000129F">
        <w:rPr>
          <w:rFonts w:ascii="Book Antiqua" w:eastAsia="Book Antiqua" w:hAnsi="Book Antiqua" w:cs="Book Antiqua"/>
          <w:i/>
          <w:iCs/>
        </w:rPr>
        <w:t xml:space="preserve">Dig </w:t>
      </w:r>
      <w:proofErr w:type="spellStart"/>
      <w:r w:rsidRPr="0000129F">
        <w:rPr>
          <w:rFonts w:ascii="Book Antiqua" w:eastAsia="Book Antiqua" w:hAnsi="Book Antiqua" w:cs="Book Antiqua"/>
          <w:i/>
          <w:iCs/>
        </w:rPr>
        <w:t>Endosc</w:t>
      </w:r>
      <w:proofErr w:type="spellEnd"/>
      <w:r w:rsidRPr="0000129F">
        <w:rPr>
          <w:rFonts w:ascii="Book Antiqua" w:eastAsia="Book Antiqua" w:hAnsi="Book Antiqua" w:cs="Book Antiqua"/>
        </w:rPr>
        <w:t xml:space="preserve"> 2019; </w:t>
      </w:r>
      <w:r w:rsidRPr="0000129F">
        <w:rPr>
          <w:rFonts w:ascii="Book Antiqua" w:eastAsia="Book Antiqua" w:hAnsi="Book Antiqua" w:cs="Book Antiqua"/>
          <w:b/>
          <w:bCs/>
        </w:rPr>
        <w:t>31</w:t>
      </w:r>
      <w:r w:rsidRPr="0000129F">
        <w:rPr>
          <w:rFonts w:ascii="Book Antiqua" w:eastAsia="Book Antiqua" w:hAnsi="Book Antiqua" w:cs="Book Antiqua"/>
        </w:rPr>
        <w:t>: 188-196 [PMID: 30161275 DOI: 10.1111/den.13265]</w:t>
      </w:r>
    </w:p>
    <w:p w14:paraId="794ACF9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9 </w:t>
      </w:r>
      <w:r w:rsidRPr="0000129F">
        <w:rPr>
          <w:rFonts w:ascii="Book Antiqua" w:eastAsia="Book Antiqua" w:hAnsi="Book Antiqua" w:cs="Book Antiqua"/>
          <w:b/>
          <w:bCs/>
        </w:rPr>
        <w:t>Lin JX</w:t>
      </w:r>
      <w:r w:rsidRPr="0000129F">
        <w:rPr>
          <w:rFonts w:ascii="Book Antiqua" w:eastAsia="Book Antiqua" w:hAnsi="Book Antiqua" w:cs="Book Antiqua"/>
        </w:rPr>
        <w:t xml:space="preserve">, Wang ZK, Hong QQ, Zhang P, Zhang ZZ, He L, Wang Q, Shang L, Wang LJ, Sun YF, Li ZX, Liu JJ, Ding FH, Lin ED, Fu YA, Lin SM, Xie JW, Li P, Zheng CH, Huang CM. Assessment of Clinicopathological Characteristics and Development of an Individualized Prognostic Model for Patients With Hepatoid Adenocarcinoma of the Stomach. </w:t>
      </w:r>
      <w:r w:rsidRPr="0000129F">
        <w:rPr>
          <w:rFonts w:ascii="Book Antiqua" w:eastAsia="Book Antiqua" w:hAnsi="Book Antiqua" w:cs="Book Antiqua"/>
          <w:i/>
          <w:iCs/>
        </w:rPr>
        <w:t xml:space="preserve">JAMA </w:t>
      </w:r>
      <w:proofErr w:type="spellStart"/>
      <w:r w:rsidRPr="0000129F">
        <w:rPr>
          <w:rFonts w:ascii="Book Antiqua" w:eastAsia="Book Antiqua" w:hAnsi="Book Antiqua" w:cs="Book Antiqua"/>
          <w:i/>
          <w:iCs/>
        </w:rPr>
        <w:t>Netw</w:t>
      </w:r>
      <w:proofErr w:type="spellEnd"/>
      <w:r w:rsidRPr="0000129F">
        <w:rPr>
          <w:rFonts w:ascii="Book Antiqua" w:eastAsia="Book Antiqua" w:hAnsi="Book Antiqua" w:cs="Book Antiqua"/>
          <w:i/>
          <w:iCs/>
        </w:rPr>
        <w:t xml:space="preserve"> Open</w:t>
      </w:r>
      <w:r w:rsidRPr="0000129F">
        <w:rPr>
          <w:rFonts w:ascii="Book Antiqua" w:eastAsia="Book Antiqua" w:hAnsi="Book Antiqua" w:cs="Book Antiqua"/>
        </w:rPr>
        <w:t xml:space="preserve"> 2021; </w:t>
      </w:r>
      <w:r w:rsidRPr="0000129F">
        <w:rPr>
          <w:rFonts w:ascii="Book Antiqua" w:eastAsia="Book Antiqua" w:hAnsi="Book Antiqua" w:cs="Book Antiqua"/>
          <w:b/>
          <w:bCs/>
        </w:rPr>
        <w:t>4</w:t>
      </w:r>
      <w:r w:rsidRPr="0000129F">
        <w:rPr>
          <w:rFonts w:ascii="Book Antiqua" w:eastAsia="Book Antiqua" w:hAnsi="Book Antiqua" w:cs="Book Antiqua"/>
        </w:rPr>
        <w:t>: e2128217 [PMID: 34609494 DOI: 10.1001/jamanetworkopen.2021.28217]</w:t>
      </w:r>
    </w:p>
    <w:p w14:paraId="460AF03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 xml:space="preserve">10 </w:t>
      </w:r>
      <w:r w:rsidRPr="0000129F">
        <w:rPr>
          <w:rFonts w:ascii="Book Antiqua" w:eastAsia="Book Antiqua" w:hAnsi="Book Antiqua" w:cs="Book Antiqua"/>
          <w:b/>
          <w:bCs/>
        </w:rPr>
        <w:t>Akiyama S</w:t>
      </w:r>
      <w:r w:rsidRPr="0000129F">
        <w:rPr>
          <w:rFonts w:ascii="Book Antiqua" w:eastAsia="Book Antiqua" w:hAnsi="Book Antiqua" w:cs="Book Antiqua"/>
        </w:rPr>
        <w:t xml:space="preserve">, Tamura G, </w:t>
      </w:r>
      <w:proofErr w:type="spellStart"/>
      <w:r w:rsidRPr="0000129F">
        <w:rPr>
          <w:rFonts w:ascii="Book Antiqua" w:eastAsia="Book Antiqua" w:hAnsi="Book Antiqua" w:cs="Book Antiqua"/>
        </w:rPr>
        <w:t>Endoh</w:t>
      </w:r>
      <w:proofErr w:type="spellEnd"/>
      <w:r w:rsidRPr="0000129F">
        <w:rPr>
          <w:rFonts w:ascii="Book Antiqua" w:eastAsia="Book Antiqua" w:hAnsi="Book Antiqua" w:cs="Book Antiqua"/>
        </w:rPr>
        <w:t xml:space="preserve"> Y, Fukushima N, Ichihara Y, Aizawa K, </w:t>
      </w:r>
      <w:proofErr w:type="spellStart"/>
      <w:r w:rsidRPr="0000129F">
        <w:rPr>
          <w:rFonts w:ascii="Book Antiqua" w:eastAsia="Book Antiqua" w:hAnsi="Book Antiqua" w:cs="Book Antiqua"/>
        </w:rPr>
        <w:t>Kawata</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Motoyama</w:t>
      </w:r>
      <w:proofErr w:type="spellEnd"/>
      <w:r w:rsidRPr="0000129F">
        <w:rPr>
          <w:rFonts w:ascii="Book Antiqua" w:eastAsia="Book Antiqua" w:hAnsi="Book Antiqua" w:cs="Book Antiqua"/>
        </w:rPr>
        <w:t xml:space="preserve"> T. Histogenesis of hepatoid adenocarcinoma of the stomach: molecular evidence of identical origin with coexistent tubular adenocarcinoma. </w:t>
      </w:r>
      <w:r w:rsidRPr="0000129F">
        <w:rPr>
          <w:rFonts w:ascii="Book Antiqua" w:eastAsia="Book Antiqua" w:hAnsi="Book Antiqua" w:cs="Book Antiqua"/>
          <w:i/>
          <w:iCs/>
        </w:rPr>
        <w:t>Int J Cancer</w:t>
      </w:r>
      <w:r w:rsidRPr="0000129F">
        <w:rPr>
          <w:rFonts w:ascii="Book Antiqua" w:eastAsia="Book Antiqua" w:hAnsi="Book Antiqua" w:cs="Book Antiqua"/>
        </w:rPr>
        <w:t xml:space="preserve"> 2003; </w:t>
      </w:r>
      <w:r w:rsidRPr="0000129F">
        <w:rPr>
          <w:rFonts w:ascii="Book Antiqua" w:eastAsia="Book Antiqua" w:hAnsi="Book Antiqua" w:cs="Book Antiqua"/>
          <w:b/>
          <w:bCs/>
        </w:rPr>
        <w:t>106</w:t>
      </w:r>
      <w:r w:rsidRPr="0000129F">
        <w:rPr>
          <w:rFonts w:ascii="Book Antiqua" w:eastAsia="Book Antiqua" w:hAnsi="Book Antiqua" w:cs="Book Antiqua"/>
        </w:rPr>
        <w:t>: 510-515 [PMID: 12845645 DOI: 10.1002/ijc.11246]</w:t>
      </w:r>
    </w:p>
    <w:p w14:paraId="2CAEE49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11 </w:t>
      </w:r>
      <w:r w:rsidRPr="0000129F">
        <w:rPr>
          <w:rFonts w:ascii="Book Antiqua" w:eastAsia="Book Antiqua" w:hAnsi="Book Antiqua" w:cs="Book Antiqua"/>
          <w:b/>
          <w:bCs/>
        </w:rPr>
        <w:t>Liu Z</w:t>
      </w:r>
      <w:r w:rsidRPr="0000129F">
        <w:rPr>
          <w:rFonts w:ascii="Book Antiqua" w:eastAsia="Book Antiqua" w:hAnsi="Book Antiqua" w:cs="Book Antiqua"/>
        </w:rPr>
        <w:t xml:space="preserve">, Wang A, Pu Y, Li Z, Xue R, Zhang C, Xiang X, E JY, Bu Z, Bai F, Ji J. Genomic and transcriptomic profiling of hepatoid adenocarcinoma of the stomach. </w:t>
      </w:r>
      <w:r w:rsidRPr="0000129F">
        <w:rPr>
          <w:rFonts w:ascii="Book Antiqua" w:eastAsia="Book Antiqua" w:hAnsi="Book Antiqua" w:cs="Book Antiqua"/>
          <w:i/>
          <w:iCs/>
        </w:rPr>
        <w:t>Oncogene</w:t>
      </w:r>
      <w:r w:rsidRPr="0000129F">
        <w:rPr>
          <w:rFonts w:ascii="Book Antiqua" w:eastAsia="Book Antiqua" w:hAnsi="Book Antiqua" w:cs="Book Antiqua"/>
        </w:rPr>
        <w:t xml:space="preserve"> 2021; </w:t>
      </w:r>
      <w:r w:rsidRPr="0000129F">
        <w:rPr>
          <w:rFonts w:ascii="Book Antiqua" w:eastAsia="Book Antiqua" w:hAnsi="Book Antiqua" w:cs="Book Antiqua"/>
          <w:b/>
          <w:bCs/>
        </w:rPr>
        <w:t>40</w:t>
      </w:r>
      <w:r w:rsidRPr="0000129F">
        <w:rPr>
          <w:rFonts w:ascii="Book Antiqua" w:eastAsia="Book Antiqua" w:hAnsi="Book Antiqua" w:cs="Book Antiqua"/>
        </w:rPr>
        <w:t>: 5705-5717 [PMID: 34326469 DOI: 10.1038/s41388-021-01976-2]</w:t>
      </w:r>
    </w:p>
    <w:p w14:paraId="4C83866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12 </w:t>
      </w:r>
      <w:r w:rsidRPr="0000129F">
        <w:rPr>
          <w:rFonts w:ascii="Book Antiqua" w:eastAsia="Book Antiqua" w:hAnsi="Book Antiqua" w:cs="Book Antiqua"/>
          <w:b/>
          <w:bCs/>
        </w:rPr>
        <w:t>Zhao M</w:t>
      </w:r>
      <w:r w:rsidRPr="0000129F">
        <w:rPr>
          <w:rFonts w:ascii="Book Antiqua" w:eastAsia="Book Antiqua" w:hAnsi="Book Antiqua" w:cs="Book Antiqua"/>
        </w:rPr>
        <w:t xml:space="preserve">, Sun L, Lai JZ, Shi H, Mei K, He X, Jin X, Lai J, Cao D. Expression of RNA-binding protein LIN28 in classic gastric hepatoid carcinomas, gastric fetal type gastrointestinal adenocarcinomas, and hepatocellular carcinomas: An immunohistochemical study with comparison to SALL4, alpha-fetoprotein, glypican-3, and Hep Par1.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i/>
          <w:iCs/>
        </w:rPr>
        <w:t xml:space="preserve"> Res </w:t>
      </w:r>
      <w:proofErr w:type="spellStart"/>
      <w:r w:rsidRPr="0000129F">
        <w:rPr>
          <w:rFonts w:ascii="Book Antiqua" w:eastAsia="Book Antiqua" w:hAnsi="Book Antiqua" w:cs="Book Antiqua"/>
          <w:i/>
          <w:iCs/>
        </w:rPr>
        <w:t>Pract</w:t>
      </w:r>
      <w:proofErr w:type="spellEnd"/>
      <w:r w:rsidRPr="0000129F">
        <w:rPr>
          <w:rFonts w:ascii="Book Antiqua" w:eastAsia="Book Antiqua" w:hAnsi="Book Antiqua" w:cs="Book Antiqua"/>
        </w:rPr>
        <w:t xml:space="preserve"> 2018; </w:t>
      </w:r>
      <w:r w:rsidRPr="0000129F">
        <w:rPr>
          <w:rFonts w:ascii="Book Antiqua" w:eastAsia="Book Antiqua" w:hAnsi="Book Antiqua" w:cs="Book Antiqua"/>
          <w:b/>
          <w:bCs/>
        </w:rPr>
        <w:t>214</w:t>
      </w:r>
      <w:r w:rsidRPr="0000129F">
        <w:rPr>
          <w:rFonts w:ascii="Book Antiqua" w:eastAsia="Book Antiqua" w:hAnsi="Book Antiqua" w:cs="Book Antiqua"/>
        </w:rPr>
        <w:t>: 1707-1712 [PMID: 30196987 DOI: 10.1016/j.prp.2018.07.037]</w:t>
      </w:r>
    </w:p>
    <w:p w14:paraId="6CC84E0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13 </w:t>
      </w:r>
      <w:proofErr w:type="spellStart"/>
      <w:r w:rsidRPr="0000129F">
        <w:rPr>
          <w:rFonts w:ascii="Book Antiqua" w:eastAsia="Book Antiqua" w:hAnsi="Book Antiqua" w:cs="Book Antiqua"/>
          <w:b/>
          <w:bCs/>
        </w:rPr>
        <w:t>Ushiku</w:t>
      </w:r>
      <w:proofErr w:type="spellEnd"/>
      <w:r w:rsidRPr="0000129F">
        <w:rPr>
          <w:rFonts w:ascii="Book Antiqua" w:eastAsia="Book Antiqua" w:hAnsi="Book Antiqua" w:cs="Book Antiqua"/>
          <w:b/>
          <w:bCs/>
        </w:rPr>
        <w:t xml:space="preserve"> T</w:t>
      </w:r>
      <w:r w:rsidRPr="0000129F">
        <w:rPr>
          <w:rFonts w:ascii="Book Antiqua" w:eastAsia="Book Antiqua" w:hAnsi="Book Antiqua" w:cs="Book Antiqua"/>
        </w:rPr>
        <w:t xml:space="preserve">, Shinozaki A, Shibahara J, Iwasaki Y, </w:t>
      </w:r>
      <w:proofErr w:type="spellStart"/>
      <w:r w:rsidRPr="0000129F">
        <w:rPr>
          <w:rFonts w:ascii="Book Antiqua" w:eastAsia="Book Antiqua" w:hAnsi="Book Antiqua" w:cs="Book Antiqua"/>
        </w:rPr>
        <w:t>Tateishi</w:t>
      </w:r>
      <w:proofErr w:type="spellEnd"/>
      <w:r w:rsidRPr="0000129F">
        <w:rPr>
          <w:rFonts w:ascii="Book Antiqua" w:eastAsia="Book Antiqua" w:hAnsi="Book Antiqua" w:cs="Book Antiqua"/>
        </w:rPr>
        <w:t xml:space="preserve"> Y, </w:t>
      </w:r>
      <w:proofErr w:type="spellStart"/>
      <w:r w:rsidRPr="0000129F">
        <w:rPr>
          <w:rFonts w:ascii="Book Antiqua" w:eastAsia="Book Antiqua" w:hAnsi="Book Antiqua" w:cs="Book Antiqua"/>
        </w:rPr>
        <w:t>Funata</w:t>
      </w:r>
      <w:proofErr w:type="spellEnd"/>
      <w:r w:rsidRPr="0000129F">
        <w:rPr>
          <w:rFonts w:ascii="Book Antiqua" w:eastAsia="Book Antiqua" w:hAnsi="Book Antiqua" w:cs="Book Antiqua"/>
        </w:rPr>
        <w:t xml:space="preserve"> N, </w:t>
      </w:r>
      <w:proofErr w:type="spellStart"/>
      <w:r w:rsidRPr="0000129F">
        <w:rPr>
          <w:rFonts w:ascii="Book Antiqua" w:eastAsia="Book Antiqua" w:hAnsi="Book Antiqua" w:cs="Book Antiqua"/>
        </w:rPr>
        <w:t>Fukayama</w:t>
      </w:r>
      <w:proofErr w:type="spellEnd"/>
      <w:r w:rsidRPr="0000129F">
        <w:rPr>
          <w:rFonts w:ascii="Book Antiqua" w:eastAsia="Book Antiqua" w:hAnsi="Book Antiqua" w:cs="Book Antiqua"/>
        </w:rPr>
        <w:t xml:space="preserve"> M. SALL4 represents fetal gut differentiation of gastric cancer, and is diagnostically useful in distinguishing hepatoid gastric carcinoma from hepatocellular carcinoma. </w:t>
      </w:r>
      <w:r w:rsidRPr="0000129F">
        <w:rPr>
          <w:rFonts w:ascii="Book Antiqua" w:eastAsia="Book Antiqua" w:hAnsi="Book Antiqua" w:cs="Book Antiqua"/>
          <w:i/>
          <w:iCs/>
        </w:rPr>
        <w:t xml:space="preserve">Am J Surg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2010; </w:t>
      </w:r>
      <w:r w:rsidRPr="0000129F">
        <w:rPr>
          <w:rFonts w:ascii="Book Antiqua" w:eastAsia="Book Antiqua" w:hAnsi="Book Antiqua" w:cs="Book Antiqua"/>
          <w:b/>
          <w:bCs/>
        </w:rPr>
        <w:t>34</w:t>
      </w:r>
      <w:r w:rsidRPr="0000129F">
        <w:rPr>
          <w:rFonts w:ascii="Book Antiqua" w:eastAsia="Book Antiqua" w:hAnsi="Book Antiqua" w:cs="Book Antiqua"/>
        </w:rPr>
        <w:t>: 533-540 [PMID: 20182341 DOI: 10.1097/PAS.0b013e3181d1dcdd]</w:t>
      </w:r>
    </w:p>
    <w:p w14:paraId="5B661AE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14 </w:t>
      </w:r>
      <w:r w:rsidRPr="0000129F">
        <w:rPr>
          <w:rFonts w:ascii="Book Antiqua" w:eastAsia="Book Antiqua" w:hAnsi="Book Antiqua" w:cs="Book Antiqua"/>
          <w:b/>
          <w:bCs/>
        </w:rPr>
        <w:t>Li W</w:t>
      </w:r>
      <w:r w:rsidRPr="0000129F">
        <w:rPr>
          <w:rFonts w:ascii="Book Antiqua" w:eastAsia="Book Antiqua" w:hAnsi="Book Antiqua" w:cs="Book Antiqua"/>
        </w:rPr>
        <w:t xml:space="preserve">, Li Q, Yu Y, Wang Y, Chen E, Chen L, Wang Z, Cui Y, Liu T. Effect of Immune Checkpoint Inhibitors Plus Chemotherapy on Advanced Gastric Cancer Patients with Elevated Serum AFP or Hepatoid Adenocarcinoma. </w:t>
      </w:r>
      <w:r w:rsidRPr="0000129F">
        <w:rPr>
          <w:rFonts w:ascii="Book Antiqua" w:eastAsia="Book Antiqua" w:hAnsi="Book Antiqua" w:cs="Book Antiqua"/>
          <w:i/>
          <w:iCs/>
        </w:rPr>
        <w:t xml:space="preserve">Cancer </w:t>
      </w:r>
      <w:proofErr w:type="spellStart"/>
      <w:r w:rsidRPr="0000129F">
        <w:rPr>
          <w:rFonts w:ascii="Book Antiqua" w:eastAsia="Book Antiqua" w:hAnsi="Book Antiqua" w:cs="Book Antiqua"/>
          <w:i/>
          <w:iCs/>
        </w:rPr>
        <w:t>Manag</w:t>
      </w:r>
      <w:proofErr w:type="spellEnd"/>
      <w:r w:rsidRPr="0000129F">
        <w:rPr>
          <w:rFonts w:ascii="Book Antiqua" w:eastAsia="Book Antiqua" w:hAnsi="Book Antiqua" w:cs="Book Antiqua"/>
          <w:i/>
          <w:iCs/>
        </w:rPr>
        <w:t xml:space="preserve"> Res</w:t>
      </w:r>
      <w:r w:rsidRPr="0000129F">
        <w:rPr>
          <w:rFonts w:ascii="Book Antiqua" w:eastAsia="Book Antiqua" w:hAnsi="Book Antiqua" w:cs="Book Antiqua"/>
        </w:rPr>
        <w:t xml:space="preserve"> 2020; </w:t>
      </w:r>
      <w:r w:rsidRPr="0000129F">
        <w:rPr>
          <w:rFonts w:ascii="Book Antiqua" w:eastAsia="Book Antiqua" w:hAnsi="Book Antiqua" w:cs="Book Antiqua"/>
          <w:b/>
          <w:bCs/>
        </w:rPr>
        <w:t>12</w:t>
      </w:r>
      <w:r w:rsidRPr="0000129F">
        <w:rPr>
          <w:rFonts w:ascii="Book Antiqua" w:eastAsia="Book Antiqua" w:hAnsi="Book Antiqua" w:cs="Book Antiqua"/>
        </w:rPr>
        <w:t>: 11113-11119 [PMID: 33173344 DOI: 10.2147/CMAR.S276969]</w:t>
      </w:r>
    </w:p>
    <w:p w14:paraId="7722671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15 </w:t>
      </w:r>
      <w:r w:rsidRPr="0000129F">
        <w:rPr>
          <w:rFonts w:ascii="Book Antiqua" w:eastAsia="Book Antiqua" w:hAnsi="Book Antiqua" w:cs="Book Antiqua"/>
          <w:b/>
          <w:bCs/>
        </w:rPr>
        <w:t>Xia R</w:t>
      </w:r>
      <w:r w:rsidRPr="0000129F">
        <w:rPr>
          <w:rFonts w:ascii="Book Antiqua" w:eastAsia="Book Antiqua" w:hAnsi="Book Antiqua" w:cs="Book Antiqua"/>
        </w:rPr>
        <w:t xml:space="preserve">, Zhou Y, Wang Y, Yuan J, Ma X. Hepatoid Adenocarcinoma of the Stomach: Current Perspectives and New Developments. </w:t>
      </w:r>
      <w:r w:rsidRPr="0000129F">
        <w:rPr>
          <w:rFonts w:ascii="Book Antiqua" w:eastAsia="Book Antiqua" w:hAnsi="Book Antiqua" w:cs="Book Antiqua"/>
          <w:i/>
          <w:iCs/>
        </w:rPr>
        <w:t>Front Oncol</w:t>
      </w:r>
      <w:r w:rsidRPr="0000129F">
        <w:rPr>
          <w:rFonts w:ascii="Book Antiqua" w:eastAsia="Book Antiqua" w:hAnsi="Book Antiqua" w:cs="Book Antiqua"/>
        </w:rPr>
        <w:t xml:space="preserve"> 2021; </w:t>
      </w:r>
      <w:r w:rsidRPr="0000129F">
        <w:rPr>
          <w:rFonts w:ascii="Book Antiqua" w:eastAsia="Book Antiqua" w:hAnsi="Book Antiqua" w:cs="Book Antiqua"/>
          <w:b/>
          <w:bCs/>
        </w:rPr>
        <w:t>11</w:t>
      </w:r>
      <w:r w:rsidRPr="0000129F">
        <w:rPr>
          <w:rFonts w:ascii="Book Antiqua" w:eastAsia="Book Antiqua" w:hAnsi="Book Antiqua" w:cs="Book Antiqua"/>
        </w:rPr>
        <w:t>: 633916 [PMID: 33912455 DOI: 10.3389/fonc.2021.633916]</w:t>
      </w:r>
    </w:p>
    <w:p w14:paraId="7DD96AB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16 </w:t>
      </w:r>
      <w:proofErr w:type="spellStart"/>
      <w:r w:rsidRPr="0000129F">
        <w:rPr>
          <w:rFonts w:ascii="Book Antiqua" w:eastAsia="Book Antiqua" w:hAnsi="Book Antiqua" w:cs="Book Antiqua"/>
          <w:b/>
          <w:bCs/>
        </w:rPr>
        <w:t>Metzgeroth</w:t>
      </w:r>
      <w:proofErr w:type="spellEnd"/>
      <w:r w:rsidRPr="0000129F">
        <w:rPr>
          <w:rFonts w:ascii="Book Antiqua" w:eastAsia="Book Antiqua" w:hAnsi="Book Antiqua" w:cs="Book Antiqua"/>
          <w:b/>
          <w:bCs/>
        </w:rPr>
        <w:t xml:space="preserve"> G</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Ströbel</w:t>
      </w:r>
      <w:proofErr w:type="spellEnd"/>
      <w:r w:rsidRPr="0000129F">
        <w:rPr>
          <w:rFonts w:ascii="Book Antiqua" w:eastAsia="Book Antiqua" w:hAnsi="Book Antiqua" w:cs="Book Antiqua"/>
        </w:rPr>
        <w:t xml:space="preserve"> P, </w:t>
      </w:r>
      <w:proofErr w:type="spellStart"/>
      <w:r w:rsidRPr="0000129F">
        <w:rPr>
          <w:rFonts w:ascii="Book Antiqua" w:eastAsia="Book Antiqua" w:hAnsi="Book Antiqua" w:cs="Book Antiqua"/>
        </w:rPr>
        <w:t>Baumbusch</w:t>
      </w:r>
      <w:proofErr w:type="spellEnd"/>
      <w:r w:rsidRPr="0000129F">
        <w:rPr>
          <w:rFonts w:ascii="Book Antiqua" w:eastAsia="Book Antiqua" w:hAnsi="Book Antiqua" w:cs="Book Antiqua"/>
        </w:rPr>
        <w:t xml:space="preserve"> T, Reiter A, </w:t>
      </w:r>
      <w:proofErr w:type="spellStart"/>
      <w:r w:rsidRPr="0000129F">
        <w:rPr>
          <w:rFonts w:ascii="Book Antiqua" w:eastAsia="Book Antiqua" w:hAnsi="Book Antiqua" w:cs="Book Antiqua"/>
        </w:rPr>
        <w:t>Hastka</w:t>
      </w:r>
      <w:proofErr w:type="spellEnd"/>
      <w:r w:rsidRPr="0000129F">
        <w:rPr>
          <w:rFonts w:ascii="Book Antiqua" w:eastAsia="Book Antiqua" w:hAnsi="Book Antiqua" w:cs="Book Antiqua"/>
        </w:rPr>
        <w:t xml:space="preserve"> J. Hepatoid adenocarcinoma - review of the literature illustrated by a rare case originating in the peritoneal cavity. </w:t>
      </w:r>
      <w:proofErr w:type="spellStart"/>
      <w:r w:rsidRPr="0000129F">
        <w:rPr>
          <w:rFonts w:ascii="Book Antiqua" w:eastAsia="Book Antiqua" w:hAnsi="Book Antiqua" w:cs="Book Antiqua"/>
          <w:i/>
          <w:iCs/>
        </w:rPr>
        <w:t>Onkologie</w:t>
      </w:r>
      <w:proofErr w:type="spellEnd"/>
      <w:r w:rsidRPr="0000129F">
        <w:rPr>
          <w:rFonts w:ascii="Book Antiqua" w:eastAsia="Book Antiqua" w:hAnsi="Book Antiqua" w:cs="Book Antiqua"/>
        </w:rPr>
        <w:t xml:space="preserve"> 2010; </w:t>
      </w:r>
      <w:r w:rsidRPr="0000129F">
        <w:rPr>
          <w:rFonts w:ascii="Book Antiqua" w:eastAsia="Book Antiqua" w:hAnsi="Book Antiqua" w:cs="Book Antiqua"/>
          <w:b/>
          <w:bCs/>
        </w:rPr>
        <w:t>33</w:t>
      </w:r>
      <w:r w:rsidRPr="0000129F">
        <w:rPr>
          <w:rFonts w:ascii="Book Antiqua" w:eastAsia="Book Antiqua" w:hAnsi="Book Antiqua" w:cs="Book Antiqua"/>
        </w:rPr>
        <w:t>: 263-269 [PMID: 20502062 DOI: 10.1159/000305717]</w:t>
      </w:r>
    </w:p>
    <w:p w14:paraId="18DEEF0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17 </w:t>
      </w:r>
      <w:r w:rsidRPr="0000129F">
        <w:rPr>
          <w:rFonts w:ascii="Book Antiqua" w:eastAsia="Book Antiqua" w:hAnsi="Book Antiqua" w:cs="Book Antiqua"/>
          <w:b/>
          <w:bCs/>
        </w:rPr>
        <w:t>Zeng XY</w:t>
      </w:r>
      <w:r w:rsidRPr="0000129F">
        <w:rPr>
          <w:rFonts w:ascii="Book Antiqua" w:eastAsia="Book Antiqua" w:hAnsi="Book Antiqua" w:cs="Book Antiqua"/>
        </w:rPr>
        <w:t xml:space="preserve">, Yin YP, Xiao H, Zhang P, He J, Liu WZ, Gao JB, Shuai XM, Wang GB, Wu XL, Tao KX. Clinicopathological Characteristics and Prognosis of Hepatoid </w:t>
      </w:r>
      <w:r w:rsidRPr="0000129F">
        <w:rPr>
          <w:rFonts w:ascii="Book Antiqua" w:eastAsia="Book Antiqua" w:hAnsi="Book Antiqua" w:cs="Book Antiqua"/>
        </w:rPr>
        <w:lastRenderedPageBreak/>
        <w:t xml:space="preserve">Adenocarcinoma of the Stomach: Evaluation of a Pooled Case Series. </w:t>
      </w:r>
      <w:proofErr w:type="spellStart"/>
      <w:r w:rsidRPr="0000129F">
        <w:rPr>
          <w:rFonts w:ascii="Book Antiqua" w:eastAsia="Book Antiqua" w:hAnsi="Book Antiqua" w:cs="Book Antiqua"/>
          <w:i/>
          <w:iCs/>
        </w:rPr>
        <w:t>Curr</w:t>
      </w:r>
      <w:proofErr w:type="spellEnd"/>
      <w:r w:rsidRPr="0000129F">
        <w:rPr>
          <w:rFonts w:ascii="Book Antiqua" w:eastAsia="Book Antiqua" w:hAnsi="Book Antiqua" w:cs="Book Antiqua"/>
          <w:i/>
          <w:iCs/>
        </w:rPr>
        <w:t xml:space="preserve"> Med Sci</w:t>
      </w:r>
      <w:r w:rsidRPr="0000129F">
        <w:rPr>
          <w:rFonts w:ascii="Book Antiqua" w:eastAsia="Book Antiqua" w:hAnsi="Book Antiqua" w:cs="Book Antiqua"/>
        </w:rPr>
        <w:t xml:space="preserve"> 2018; </w:t>
      </w:r>
      <w:r w:rsidRPr="0000129F">
        <w:rPr>
          <w:rFonts w:ascii="Book Antiqua" w:eastAsia="Book Antiqua" w:hAnsi="Book Antiqua" w:cs="Book Antiqua"/>
          <w:b/>
          <w:bCs/>
        </w:rPr>
        <w:t>38</w:t>
      </w:r>
      <w:r w:rsidRPr="0000129F">
        <w:rPr>
          <w:rFonts w:ascii="Book Antiqua" w:eastAsia="Book Antiqua" w:hAnsi="Book Antiqua" w:cs="Book Antiqua"/>
        </w:rPr>
        <w:t>: 1054-1061 [PMID: 30536069 DOI: 10.1007/s11596-018-1983-1]</w:t>
      </w:r>
    </w:p>
    <w:p w14:paraId="3B84BA9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18 </w:t>
      </w:r>
      <w:r w:rsidRPr="0000129F">
        <w:rPr>
          <w:rFonts w:ascii="Book Antiqua" w:eastAsia="Book Antiqua" w:hAnsi="Book Antiqua" w:cs="Book Antiqua"/>
          <w:b/>
          <w:bCs/>
        </w:rPr>
        <w:t>Zhou K</w:t>
      </w:r>
      <w:r w:rsidRPr="0000129F">
        <w:rPr>
          <w:rFonts w:ascii="Book Antiqua" w:eastAsia="Book Antiqua" w:hAnsi="Book Antiqua" w:cs="Book Antiqua"/>
        </w:rPr>
        <w:t xml:space="preserve">, Wang A, Ao S, Chen J, Ji K, He Q, Ji X, Wu X, Zhang J, Li Z, Bu Z, Ji J. The prognosis of hepatoid adenocarcinoma of the stomach: a propensity score-based analysis. </w:t>
      </w:r>
      <w:r w:rsidRPr="0000129F">
        <w:rPr>
          <w:rFonts w:ascii="Book Antiqua" w:eastAsia="Book Antiqua" w:hAnsi="Book Antiqua" w:cs="Book Antiqua"/>
          <w:i/>
          <w:iCs/>
        </w:rPr>
        <w:t>BMC Cancer</w:t>
      </w:r>
      <w:r w:rsidRPr="0000129F">
        <w:rPr>
          <w:rFonts w:ascii="Book Antiqua" w:eastAsia="Book Antiqua" w:hAnsi="Book Antiqua" w:cs="Book Antiqua"/>
        </w:rPr>
        <w:t xml:space="preserve"> 2020; </w:t>
      </w:r>
      <w:r w:rsidRPr="0000129F">
        <w:rPr>
          <w:rFonts w:ascii="Book Antiqua" w:eastAsia="Book Antiqua" w:hAnsi="Book Antiqua" w:cs="Book Antiqua"/>
          <w:b/>
          <w:bCs/>
        </w:rPr>
        <w:t>20</w:t>
      </w:r>
      <w:r w:rsidRPr="0000129F">
        <w:rPr>
          <w:rFonts w:ascii="Book Antiqua" w:eastAsia="Book Antiqua" w:hAnsi="Book Antiqua" w:cs="Book Antiqua"/>
        </w:rPr>
        <w:t>: 671 [PMID: 32680468 DOI: 10.1186/s12885-020-07031-9]</w:t>
      </w:r>
    </w:p>
    <w:p w14:paraId="6DF6B43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19 </w:t>
      </w:r>
      <w:r w:rsidRPr="0000129F">
        <w:rPr>
          <w:rFonts w:ascii="Book Antiqua" w:eastAsia="Book Antiqua" w:hAnsi="Book Antiqua" w:cs="Book Antiqua"/>
          <w:b/>
          <w:bCs/>
        </w:rPr>
        <w:t>Liu X</w:t>
      </w:r>
      <w:r w:rsidRPr="0000129F">
        <w:rPr>
          <w:rFonts w:ascii="Book Antiqua" w:eastAsia="Book Antiqua" w:hAnsi="Book Antiqua" w:cs="Book Antiqua"/>
        </w:rPr>
        <w:t xml:space="preserve">, Cheng Y, Sheng W, Lu H, Xu X, Xu Y, Long Z, Zhu H, Wang Y. Analysis of clinicopathologic features and prognostic factors in hepatoid adenocarcinoma of the stomach. </w:t>
      </w:r>
      <w:r w:rsidRPr="0000129F">
        <w:rPr>
          <w:rFonts w:ascii="Book Antiqua" w:eastAsia="Book Antiqua" w:hAnsi="Book Antiqua" w:cs="Book Antiqua"/>
          <w:i/>
          <w:iCs/>
        </w:rPr>
        <w:t xml:space="preserve">Am J Surg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2010; </w:t>
      </w:r>
      <w:r w:rsidRPr="0000129F">
        <w:rPr>
          <w:rFonts w:ascii="Book Antiqua" w:eastAsia="Book Antiqua" w:hAnsi="Book Antiqua" w:cs="Book Antiqua"/>
          <w:b/>
          <w:bCs/>
        </w:rPr>
        <w:t>34</w:t>
      </w:r>
      <w:r w:rsidRPr="0000129F">
        <w:rPr>
          <w:rFonts w:ascii="Book Antiqua" w:eastAsia="Book Antiqua" w:hAnsi="Book Antiqua" w:cs="Book Antiqua"/>
        </w:rPr>
        <w:t>: 1465-1471 [PMID: 20871221 DOI: 10.1097/PAS.0b013e3181f0a873]</w:t>
      </w:r>
    </w:p>
    <w:p w14:paraId="2C6C131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20 </w:t>
      </w:r>
      <w:r w:rsidRPr="0000129F">
        <w:rPr>
          <w:rFonts w:ascii="Book Antiqua" w:eastAsia="Book Antiqua" w:hAnsi="Book Antiqua" w:cs="Book Antiqua"/>
          <w:b/>
          <w:bCs/>
        </w:rPr>
        <w:t>Wang B</w:t>
      </w:r>
      <w:r w:rsidRPr="0000129F">
        <w:rPr>
          <w:rFonts w:ascii="Book Antiqua" w:eastAsia="Book Antiqua" w:hAnsi="Book Antiqua" w:cs="Book Antiqua"/>
        </w:rPr>
        <w:t xml:space="preserve">, Xie Y, Zheng L, Zheng X, Gao J, Liu X, Yuan Y, Li Z, Lu N, Xue L. Both the serum AFP test and AFP/GPC3/SALL4 immunohistochemistry are beneficial for predicting the prognosis of gastric adenocarcinoma. </w:t>
      </w:r>
      <w:r w:rsidRPr="0000129F">
        <w:rPr>
          <w:rFonts w:ascii="Book Antiqua" w:eastAsia="Book Antiqua" w:hAnsi="Book Antiqua" w:cs="Book Antiqua"/>
          <w:i/>
          <w:iCs/>
        </w:rPr>
        <w:t>BMC Gastroenterol</w:t>
      </w:r>
      <w:r w:rsidRPr="0000129F">
        <w:rPr>
          <w:rFonts w:ascii="Book Antiqua" w:eastAsia="Book Antiqua" w:hAnsi="Book Antiqua" w:cs="Book Antiqua"/>
        </w:rPr>
        <w:t xml:space="preserve"> 2021; </w:t>
      </w:r>
      <w:r w:rsidRPr="0000129F">
        <w:rPr>
          <w:rFonts w:ascii="Book Antiqua" w:eastAsia="Book Antiqua" w:hAnsi="Book Antiqua" w:cs="Book Antiqua"/>
          <w:b/>
          <w:bCs/>
        </w:rPr>
        <w:t>21</w:t>
      </w:r>
      <w:r w:rsidRPr="0000129F">
        <w:rPr>
          <w:rFonts w:ascii="Book Antiqua" w:eastAsia="Book Antiqua" w:hAnsi="Book Antiqua" w:cs="Book Antiqua"/>
        </w:rPr>
        <w:t>: 408 [PMID: 34706681 DOI: 10.1186/s12876-021-01986-0]</w:t>
      </w:r>
    </w:p>
    <w:p w14:paraId="49246DD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21 </w:t>
      </w:r>
      <w:r w:rsidRPr="0000129F">
        <w:rPr>
          <w:rFonts w:ascii="Book Antiqua" w:eastAsia="Book Antiqua" w:hAnsi="Book Antiqua" w:cs="Book Antiqua"/>
          <w:b/>
          <w:bCs/>
        </w:rPr>
        <w:t>Liu X</w:t>
      </w:r>
      <w:r w:rsidRPr="0000129F">
        <w:rPr>
          <w:rFonts w:ascii="Book Antiqua" w:eastAsia="Book Antiqua" w:hAnsi="Book Antiqua" w:cs="Book Antiqua"/>
        </w:rPr>
        <w:t xml:space="preserve">, Cheng Y, Sheng W, Lu H, Xu Y, Long Z, Zhu H, Wang Y. Clinicopathologic features and prognostic factors in alpha-fetoprotein-producing gastric cancers: analysis of 104 cases. </w:t>
      </w:r>
      <w:r w:rsidRPr="0000129F">
        <w:rPr>
          <w:rFonts w:ascii="Book Antiqua" w:eastAsia="Book Antiqua" w:hAnsi="Book Antiqua" w:cs="Book Antiqua"/>
          <w:i/>
          <w:iCs/>
        </w:rPr>
        <w:t>J Surg Oncol</w:t>
      </w:r>
      <w:r w:rsidRPr="0000129F">
        <w:rPr>
          <w:rFonts w:ascii="Book Antiqua" w:eastAsia="Book Antiqua" w:hAnsi="Book Antiqua" w:cs="Book Antiqua"/>
        </w:rPr>
        <w:t xml:space="preserve"> 2010; </w:t>
      </w:r>
      <w:r w:rsidRPr="0000129F">
        <w:rPr>
          <w:rFonts w:ascii="Book Antiqua" w:eastAsia="Book Antiqua" w:hAnsi="Book Antiqua" w:cs="Book Antiqua"/>
          <w:b/>
          <w:bCs/>
        </w:rPr>
        <w:t>102</w:t>
      </w:r>
      <w:r w:rsidRPr="0000129F">
        <w:rPr>
          <w:rFonts w:ascii="Book Antiqua" w:eastAsia="Book Antiqua" w:hAnsi="Book Antiqua" w:cs="Book Antiqua"/>
        </w:rPr>
        <w:t>: 249-255 [PMID: 20740583 DOI: 10.1002/jso.21624]</w:t>
      </w:r>
    </w:p>
    <w:p w14:paraId="15966B7C"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22 </w:t>
      </w:r>
      <w:r w:rsidRPr="0000129F">
        <w:rPr>
          <w:rFonts w:ascii="Book Antiqua" w:eastAsia="Book Antiqua" w:hAnsi="Book Antiqua" w:cs="Book Antiqua"/>
          <w:b/>
          <w:bCs/>
        </w:rPr>
        <w:t>Lin CY</w:t>
      </w:r>
      <w:r w:rsidRPr="0000129F">
        <w:rPr>
          <w:rFonts w:ascii="Book Antiqua" w:eastAsia="Book Antiqua" w:hAnsi="Book Antiqua" w:cs="Book Antiqua"/>
        </w:rPr>
        <w:t xml:space="preserve">, Yeh HC, Hsu CM, Lin WR, Chiu CT. </w:t>
      </w:r>
      <w:proofErr w:type="spellStart"/>
      <w:r w:rsidRPr="0000129F">
        <w:rPr>
          <w:rFonts w:ascii="Book Antiqua" w:eastAsia="Book Antiqua" w:hAnsi="Book Antiqua" w:cs="Book Antiqua"/>
        </w:rPr>
        <w:t>Clinicopathologial</w:t>
      </w:r>
      <w:proofErr w:type="spellEnd"/>
      <w:r w:rsidRPr="0000129F">
        <w:rPr>
          <w:rFonts w:ascii="Book Antiqua" w:eastAsia="Book Antiqua" w:hAnsi="Book Antiqua" w:cs="Book Antiqua"/>
        </w:rPr>
        <w:t xml:space="preserve"> features of gastric hepatoid adenocarcinoma. </w:t>
      </w:r>
      <w:r w:rsidRPr="0000129F">
        <w:rPr>
          <w:rFonts w:ascii="Book Antiqua" w:eastAsia="Book Antiqua" w:hAnsi="Book Antiqua" w:cs="Book Antiqua"/>
          <w:i/>
          <w:iCs/>
        </w:rPr>
        <w:t>Biomed J</w:t>
      </w:r>
      <w:r w:rsidRPr="0000129F">
        <w:rPr>
          <w:rFonts w:ascii="Book Antiqua" w:eastAsia="Book Antiqua" w:hAnsi="Book Antiqua" w:cs="Book Antiqua"/>
        </w:rPr>
        <w:t xml:space="preserve"> 2015; </w:t>
      </w:r>
      <w:r w:rsidRPr="0000129F">
        <w:rPr>
          <w:rFonts w:ascii="Book Antiqua" w:eastAsia="Book Antiqua" w:hAnsi="Book Antiqua" w:cs="Book Antiqua"/>
          <w:b/>
          <w:bCs/>
        </w:rPr>
        <w:t>38</w:t>
      </w:r>
      <w:r w:rsidRPr="0000129F">
        <w:rPr>
          <w:rFonts w:ascii="Book Antiqua" w:eastAsia="Book Antiqua" w:hAnsi="Book Antiqua" w:cs="Book Antiqua"/>
        </w:rPr>
        <w:t>: 65-69 [PMID: 25163499 DOI: 10.4103/2319-4170.126860]</w:t>
      </w:r>
    </w:p>
    <w:p w14:paraId="46A6252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23 </w:t>
      </w:r>
      <w:r w:rsidRPr="0000129F">
        <w:rPr>
          <w:rFonts w:ascii="Book Antiqua" w:eastAsia="Book Antiqua" w:hAnsi="Book Antiqua" w:cs="Book Antiqua"/>
          <w:b/>
          <w:bCs/>
        </w:rPr>
        <w:t>Zhang JF</w:t>
      </w:r>
      <w:r w:rsidRPr="0000129F">
        <w:rPr>
          <w:rFonts w:ascii="Book Antiqua" w:eastAsia="Book Antiqua" w:hAnsi="Book Antiqua" w:cs="Book Antiqua"/>
        </w:rPr>
        <w:t xml:space="preserve">, Shi SS, Shao YF, Zhang HZ. Clinicopathological and prognostic features of hepatoid adenocarcinoma of the stomach. </w:t>
      </w:r>
      <w:r w:rsidRPr="0000129F">
        <w:rPr>
          <w:rFonts w:ascii="Book Antiqua" w:eastAsia="Book Antiqua" w:hAnsi="Book Antiqua" w:cs="Book Antiqua"/>
          <w:i/>
          <w:iCs/>
        </w:rPr>
        <w:t>Chin Med J (Engl)</w:t>
      </w:r>
      <w:r w:rsidRPr="0000129F">
        <w:rPr>
          <w:rFonts w:ascii="Book Antiqua" w:eastAsia="Book Antiqua" w:hAnsi="Book Antiqua" w:cs="Book Antiqua"/>
        </w:rPr>
        <w:t xml:space="preserve"> 2011; </w:t>
      </w:r>
      <w:r w:rsidRPr="0000129F">
        <w:rPr>
          <w:rFonts w:ascii="Book Antiqua" w:eastAsia="Book Antiqua" w:hAnsi="Book Antiqua" w:cs="Book Antiqua"/>
          <w:b/>
          <w:bCs/>
        </w:rPr>
        <w:t>124</w:t>
      </w:r>
      <w:r w:rsidRPr="0000129F">
        <w:rPr>
          <w:rFonts w:ascii="Book Antiqua" w:eastAsia="Book Antiqua" w:hAnsi="Book Antiqua" w:cs="Book Antiqua"/>
        </w:rPr>
        <w:t>: 1470-1476 [PMID: 21740800]</w:t>
      </w:r>
    </w:p>
    <w:p w14:paraId="6EEB157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24 </w:t>
      </w:r>
      <w:r w:rsidRPr="0000129F">
        <w:rPr>
          <w:rFonts w:ascii="Book Antiqua" w:eastAsia="Book Antiqua" w:hAnsi="Book Antiqua" w:cs="Book Antiqua"/>
          <w:b/>
          <w:bCs/>
        </w:rPr>
        <w:t>Xiao C</w:t>
      </w:r>
      <w:r w:rsidRPr="0000129F">
        <w:rPr>
          <w:rFonts w:ascii="Book Antiqua" w:eastAsia="Book Antiqua" w:hAnsi="Book Antiqua" w:cs="Book Antiqua"/>
        </w:rPr>
        <w:t xml:space="preserve">, Wu F, Jiang H, Teng L, Song F, Wang Q, Yang H. Hepatoid adenocarcinoma of the stomach: Nine case reports and treatment outcomes. </w:t>
      </w:r>
      <w:r w:rsidRPr="0000129F">
        <w:rPr>
          <w:rFonts w:ascii="Book Antiqua" w:eastAsia="Book Antiqua" w:hAnsi="Book Antiqua" w:cs="Book Antiqua"/>
          <w:i/>
          <w:iCs/>
        </w:rPr>
        <w:t>Oncol Lett</w:t>
      </w:r>
      <w:r w:rsidRPr="0000129F">
        <w:rPr>
          <w:rFonts w:ascii="Book Antiqua" w:eastAsia="Book Antiqua" w:hAnsi="Book Antiqua" w:cs="Book Antiqua"/>
        </w:rPr>
        <w:t xml:space="preserve"> 2015; </w:t>
      </w:r>
      <w:r w:rsidRPr="0000129F">
        <w:rPr>
          <w:rFonts w:ascii="Book Antiqua" w:eastAsia="Book Antiqua" w:hAnsi="Book Antiqua" w:cs="Book Antiqua"/>
          <w:b/>
          <w:bCs/>
        </w:rPr>
        <w:t>10</w:t>
      </w:r>
      <w:r w:rsidRPr="0000129F">
        <w:rPr>
          <w:rFonts w:ascii="Book Antiqua" w:eastAsia="Book Antiqua" w:hAnsi="Book Antiqua" w:cs="Book Antiqua"/>
        </w:rPr>
        <w:t>: 1605-1609 [PMID: 26622718 DOI: 10.3892/ol.2015.3430]</w:t>
      </w:r>
    </w:p>
    <w:p w14:paraId="4BA4469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25 </w:t>
      </w:r>
      <w:r w:rsidRPr="0000129F">
        <w:rPr>
          <w:rFonts w:ascii="Book Antiqua" w:eastAsia="Book Antiqua" w:hAnsi="Book Antiqua" w:cs="Book Antiqua"/>
          <w:b/>
          <w:bCs/>
        </w:rPr>
        <w:t>Baek SK</w:t>
      </w:r>
      <w:r w:rsidRPr="0000129F">
        <w:rPr>
          <w:rFonts w:ascii="Book Antiqua" w:eastAsia="Book Antiqua" w:hAnsi="Book Antiqua" w:cs="Book Antiqua"/>
        </w:rPr>
        <w:t xml:space="preserve">, Han SW, Oh DY, </w:t>
      </w:r>
      <w:proofErr w:type="spellStart"/>
      <w:r w:rsidRPr="0000129F">
        <w:rPr>
          <w:rFonts w:ascii="Book Antiqua" w:eastAsia="Book Antiqua" w:hAnsi="Book Antiqua" w:cs="Book Antiqua"/>
        </w:rPr>
        <w:t>Im</w:t>
      </w:r>
      <w:proofErr w:type="spellEnd"/>
      <w:r w:rsidRPr="0000129F">
        <w:rPr>
          <w:rFonts w:ascii="Book Antiqua" w:eastAsia="Book Antiqua" w:hAnsi="Book Antiqua" w:cs="Book Antiqua"/>
        </w:rPr>
        <w:t xml:space="preserve"> SA, Kim TY, Bang YJ. Clinicopathologic characteristics and treatment outcomes of hepatoid adenocarcinoma of the stomach, a rare but unique subtype of gastric cancer. </w:t>
      </w:r>
      <w:r w:rsidRPr="0000129F">
        <w:rPr>
          <w:rFonts w:ascii="Book Antiqua" w:eastAsia="Book Antiqua" w:hAnsi="Book Antiqua" w:cs="Book Antiqua"/>
          <w:i/>
          <w:iCs/>
        </w:rPr>
        <w:t>BMC Gastroenterol</w:t>
      </w:r>
      <w:r w:rsidRPr="0000129F">
        <w:rPr>
          <w:rFonts w:ascii="Book Antiqua" w:eastAsia="Book Antiqua" w:hAnsi="Book Antiqua" w:cs="Book Antiqua"/>
        </w:rPr>
        <w:t xml:space="preserve"> 2011; </w:t>
      </w:r>
      <w:r w:rsidRPr="0000129F">
        <w:rPr>
          <w:rFonts w:ascii="Book Antiqua" w:eastAsia="Book Antiqua" w:hAnsi="Book Antiqua" w:cs="Book Antiqua"/>
          <w:b/>
          <w:bCs/>
        </w:rPr>
        <w:t>11</w:t>
      </w:r>
      <w:r w:rsidRPr="0000129F">
        <w:rPr>
          <w:rFonts w:ascii="Book Antiqua" w:eastAsia="Book Antiqua" w:hAnsi="Book Antiqua" w:cs="Book Antiqua"/>
        </w:rPr>
        <w:t>: 56 [PMID: 21592404 DOI: 10.1186/1471-230X-11-56]</w:t>
      </w:r>
    </w:p>
    <w:p w14:paraId="7834AAC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 xml:space="preserve">26 </w:t>
      </w:r>
      <w:proofErr w:type="spellStart"/>
      <w:r w:rsidRPr="0000129F">
        <w:rPr>
          <w:rFonts w:ascii="Book Antiqua" w:eastAsia="Book Antiqua" w:hAnsi="Book Antiqua" w:cs="Book Antiqua"/>
          <w:b/>
          <w:bCs/>
        </w:rPr>
        <w:t>Kumashiro</w:t>
      </w:r>
      <w:proofErr w:type="spellEnd"/>
      <w:r w:rsidRPr="0000129F">
        <w:rPr>
          <w:rFonts w:ascii="Book Antiqua" w:eastAsia="Book Antiqua" w:hAnsi="Book Antiqua" w:cs="Book Antiqua"/>
          <w:b/>
          <w:bCs/>
        </w:rPr>
        <w:t xml:space="preserve"> Y</w:t>
      </w:r>
      <w:r w:rsidRPr="0000129F">
        <w:rPr>
          <w:rFonts w:ascii="Book Antiqua" w:eastAsia="Book Antiqua" w:hAnsi="Book Antiqua" w:cs="Book Antiqua"/>
        </w:rPr>
        <w:t xml:space="preserve">, Yao T, </w:t>
      </w:r>
      <w:proofErr w:type="spellStart"/>
      <w:r w:rsidRPr="0000129F">
        <w:rPr>
          <w:rFonts w:ascii="Book Antiqua" w:eastAsia="Book Antiqua" w:hAnsi="Book Antiqua" w:cs="Book Antiqua"/>
        </w:rPr>
        <w:t>Aishima</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Hirahashi</w:t>
      </w:r>
      <w:proofErr w:type="spellEnd"/>
      <w:r w:rsidRPr="0000129F">
        <w:rPr>
          <w:rFonts w:ascii="Book Antiqua" w:eastAsia="Book Antiqua" w:hAnsi="Book Antiqua" w:cs="Book Antiqua"/>
        </w:rPr>
        <w:t xml:space="preserve"> M, Nishiyama K, Yamada T, </w:t>
      </w:r>
      <w:proofErr w:type="spellStart"/>
      <w:r w:rsidRPr="0000129F">
        <w:rPr>
          <w:rFonts w:ascii="Book Antiqua" w:eastAsia="Book Antiqua" w:hAnsi="Book Antiqua" w:cs="Book Antiqua"/>
        </w:rPr>
        <w:t>Takayanagi</w:t>
      </w:r>
      <w:proofErr w:type="spellEnd"/>
      <w:r w:rsidRPr="0000129F">
        <w:rPr>
          <w:rFonts w:ascii="Book Antiqua" w:eastAsia="Book Antiqua" w:hAnsi="Book Antiqua" w:cs="Book Antiqua"/>
        </w:rPr>
        <w:t xml:space="preserve"> R, </w:t>
      </w:r>
      <w:proofErr w:type="spellStart"/>
      <w:r w:rsidRPr="0000129F">
        <w:rPr>
          <w:rFonts w:ascii="Book Antiqua" w:eastAsia="Book Antiqua" w:hAnsi="Book Antiqua" w:cs="Book Antiqua"/>
        </w:rPr>
        <w:t>Tsuneyoshi</w:t>
      </w:r>
      <w:proofErr w:type="spellEnd"/>
      <w:r w:rsidRPr="0000129F">
        <w:rPr>
          <w:rFonts w:ascii="Book Antiqua" w:eastAsia="Book Antiqua" w:hAnsi="Book Antiqua" w:cs="Book Antiqua"/>
        </w:rPr>
        <w:t xml:space="preserve"> M. Hepatoid adenocarcinoma of the stomach: histogenesis and progression in association with intestinal phenotype. </w:t>
      </w:r>
      <w:r w:rsidRPr="0000129F">
        <w:rPr>
          <w:rFonts w:ascii="Book Antiqua" w:eastAsia="Book Antiqua" w:hAnsi="Book Antiqua" w:cs="Book Antiqua"/>
          <w:i/>
          <w:iCs/>
        </w:rPr>
        <w:t xml:space="preserve">Hum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2007; </w:t>
      </w:r>
      <w:r w:rsidRPr="0000129F">
        <w:rPr>
          <w:rFonts w:ascii="Book Antiqua" w:eastAsia="Book Antiqua" w:hAnsi="Book Antiqua" w:cs="Book Antiqua"/>
          <w:b/>
          <w:bCs/>
        </w:rPr>
        <w:t>38</w:t>
      </w:r>
      <w:r w:rsidRPr="0000129F">
        <w:rPr>
          <w:rFonts w:ascii="Book Antiqua" w:eastAsia="Book Antiqua" w:hAnsi="Book Antiqua" w:cs="Book Antiqua"/>
        </w:rPr>
        <w:t>: 857-863 [PMID: 17320150 DOI: 10.1016/j.humpath.2006.10.020]</w:t>
      </w:r>
    </w:p>
    <w:p w14:paraId="1789712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27 </w:t>
      </w:r>
      <w:r w:rsidRPr="0000129F">
        <w:rPr>
          <w:rFonts w:ascii="Book Antiqua" w:eastAsia="Book Antiqua" w:hAnsi="Book Antiqua" w:cs="Book Antiqua"/>
          <w:b/>
          <w:bCs/>
        </w:rPr>
        <w:t>Yoshizawa J</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Ishizone</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Ikeyama</w:t>
      </w:r>
      <w:proofErr w:type="spellEnd"/>
      <w:r w:rsidRPr="0000129F">
        <w:rPr>
          <w:rFonts w:ascii="Book Antiqua" w:eastAsia="Book Antiqua" w:hAnsi="Book Antiqua" w:cs="Book Antiqua"/>
        </w:rPr>
        <w:t xml:space="preserve"> M, Nakayama J. Gastric hepatoid adenocarcinoma resulting in a spontaneous gastric perforation: a case report and review of the literature. </w:t>
      </w:r>
      <w:r w:rsidRPr="0000129F">
        <w:rPr>
          <w:rFonts w:ascii="Book Antiqua" w:eastAsia="Book Antiqua" w:hAnsi="Book Antiqua" w:cs="Book Antiqua"/>
          <w:i/>
          <w:iCs/>
        </w:rPr>
        <w:t>BMC Cancer</w:t>
      </w:r>
      <w:r w:rsidRPr="0000129F">
        <w:rPr>
          <w:rFonts w:ascii="Book Antiqua" w:eastAsia="Book Antiqua" w:hAnsi="Book Antiqua" w:cs="Book Antiqua"/>
        </w:rPr>
        <w:t xml:space="preserve"> 2017; </w:t>
      </w:r>
      <w:r w:rsidRPr="0000129F">
        <w:rPr>
          <w:rFonts w:ascii="Book Antiqua" w:eastAsia="Book Antiqua" w:hAnsi="Book Antiqua" w:cs="Book Antiqua"/>
          <w:b/>
          <w:bCs/>
        </w:rPr>
        <w:t>17</w:t>
      </w:r>
      <w:r w:rsidRPr="0000129F">
        <w:rPr>
          <w:rFonts w:ascii="Book Antiqua" w:eastAsia="Book Antiqua" w:hAnsi="Book Antiqua" w:cs="Book Antiqua"/>
        </w:rPr>
        <w:t>: 368 [PMID: 28545511 DOI: 10.1186/s12885-017-3357-7]</w:t>
      </w:r>
    </w:p>
    <w:p w14:paraId="0EC700F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28 </w:t>
      </w:r>
      <w:proofErr w:type="spellStart"/>
      <w:r w:rsidRPr="0000129F">
        <w:rPr>
          <w:rFonts w:ascii="Book Antiqua" w:eastAsia="Book Antiqua" w:hAnsi="Book Antiqua" w:cs="Book Antiqua"/>
          <w:b/>
          <w:bCs/>
        </w:rPr>
        <w:t>Søreide</w:t>
      </w:r>
      <w:proofErr w:type="spellEnd"/>
      <w:r w:rsidRPr="0000129F">
        <w:rPr>
          <w:rFonts w:ascii="Book Antiqua" w:eastAsia="Book Antiqua" w:hAnsi="Book Antiqua" w:cs="Book Antiqua"/>
          <w:b/>
          <w:bCs/>
        </w:rPr>
        <w:t xml:space="preserve"> JA</w:t>
      </w:r>
      <w:r w:rsidRPr="0000129F">
        <w:rPr>
          <w:rFonts w:ascii="Book Antiqua" w:eastAsia="Book Antiqua" w:hAnsi="Book Antiqua" w:cs="Book Antiqua"/>
        </w:rPr>
        <w:t xml:space="preserve">. Therapeutic Approaches to Gastric Hepatoid Adenocarcinoma: Current Perspectives. </w:t>
      </w:r>
      <w:proofErr w:type="spellStart"/>
      <w:r w:rsidRPr="0000129F">
        <w:rPr>
          <w:rFonts w:ascii="Book Antiqua" w:eastAsia="Book Antiqua" w:hAnsi="Book Antiqua" w:cs="Book Antiqua"/>
          <w:i/>
          <w:iCs/>
        </w:rPr>
        <w:t>Ther</w:t>
      </w:r>
      <w:proofErr w:type="spellEnd"/>
      <w:r w:rsidRPr="0000129F">
        <w:rPr>
          <w:rFonts w:ascii="Book Antiqua" w:eastAsia="Book Antiqua" w:hAnsi="Book Antiqua" w:cs="Book Antiqua"/>
          <w:i/>
          <w:iCs/>
        </w:rPr>
        <w:t xml:space="preserve"> Clin Risk </w:t>
      </w:r>
      <w:proofErr w:type="spellStart"/>
      <w:r w:rsidRPr="0000129F">
        <w:rPr>
          <w:rFonts w:ascii="Book Antiqua" w:eastAsia="Book Antiqua" w:hAnsi="Book Antiqua" w:cs="Book Antiqua"/>
          <w:i/>
          <w:iCs/>
        </w:rPr>
        <w:t>Manag</w:t>
      </w:r>
      <w:proofErr w:type="spellEnd"/>
      <w:r w:rsidRPr="0000129F">
        <w:rPr>
          <w:rFonts w:ascii="Book Antiqua" w:eastAsia="Book Antiqua" w:hAnsi="Book Antiqua" w:cs="Book Antiqua"/>
        </w:rPr>
        <w:t xml:space="preserve"> 2019; </w:t>
      </w:r>
      <w:r w:rsidRPr="0000129F">
        <w:rPr>
          <w:rFonts w:ascii="Book Antiqua" w:eastAsia="Book Antiqua" w:hAnsi="Book Antiqua" w:cs="Book Antiqua"/>
          <w:b/>
          <w:bCs/>
        </w:rPr>
        <w:t>15</w:t>
      </w:r>
      <w:r w:rsidRPr="0000129F">
        <w:rPr>
          <w:rFonts w:ascii="Book Antiqua" w:eastAsia="Book Antiqua" w:hAnsi="Book Antiqua" w:cs="Book Antiqua"/>
        </w:rPr>
        <w:t>: 1469-1477 [PMID: 31920320 DOI: 10.2147/TCRM.S204303]</w:t>
      </w:r>
    </w:p>
    <w:p w14:paraId="037C0F9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29 </w:t>
      </w:r>
      <w:proofErr w:type="spellStart"/>
      <w:r w:rsidRPr="0000129F">
        <w:rPr>
          <w:rFonts w:ascii="Book Antiqua" w:eastAsia="Book Antiqua" w:hAnsi="Book Antiqua" w:cs="Book Antiqua"/>
          <w:b/>
          <w:bCs/>
        </w:rPr>
        <w:t>Simmet</w:t>
      </w:r>
      <w:proofErr w:type="spellEnd"/>
      <w:r w:rsidRPr="0000129F">
        <w:rPr>
          <w:rFonts w:ascii="Book Antiqua" w:eastAsia="Book Antiqua" w:hAnsi="Book Antiqua" w:cs="Book Antiqua"/>
          <w:b/>
          <w:bCs/>
        </w:rPr>
        <w:t xml:space="preserve"> V</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Noblecourt</w:t>
      </w:r>
      <w:proofErr w:type="spellEnd"/>
      <w:r w:rsidRPr="0000129F">
        <w:rPr>
          <w:rFonts w:ascii="Book Antiqua" w:eastAsia="Book Antiqua" w:hAnsi="Book Antiqua" w:cs="Book Antiqua"/>
        </w:rPr>
        <w:t xml:space="preserve"> M, </w:t>
      </w:r>
      <w:proofErr w:type="spellStart"/>
      <w:r w:rsidRPr="0000129F">
        <w:rPr>
          <w:rFonts w:ascii="Book Antiqua" w:eastAsia="Book Antiqua" w:hAnsi="Book Antiqua" w:cs="Book Antiqua"/>
        </w:rPr>
        <w:t>Lizée</w:t>
      </w:r>
      <w:proofErr w:type="spellEnd"/>
      <w:r w:rsidRPr="0000129F">
        <w:rPr>
          <w:rFonts w:ascii="Book Antiqua" w:eastAsia="Book Antiqua" w:hAnsi="Book Antiqua" w:cs="Book Antiqua"/>
        </w:rPr>
        <w:t xml:space="preserve"> T, </w:t>
      </w:r>
      <w:proofErr w:type="spellStart"/>
      <w:r w:rsidRPr="0000129F">
        <w:rPr>
          <w:rFonts w:ascii="Book Antiqua" w:eastAsia="Book Antiqua" w:hAnsi="Book Antiqua" w:cs="Book Antiqua"/>
        </w:rPr>
        <w:t>Morvant</w:t>
      </w:r>
      <w:proofErr w:type="spellEnd"/>
      <w:r w:rsidRPr="0000129F">
        <w:rPr>
          <w:rFonts w:ascii="Book Antiqua" w:eastAsia="Book Antiqua" w:hAnsi="Book Antiqua" w:cs="Book Antiqua"/>
        </w:rPr>
        <w:t xml:space="preserve"> B, </w:t>
      </w:r>
      <w:proofErr w:type="spellStart"/>
      <w:r w:rsidRPr="0000129F">
        <w:rPr>
          <w:rFonts w:ascii="Book Antiqua" w:eastAsia="Book Antiqua" w:hAnsi="Book Antiqua" w:cs="Book Antiqua"/>
        </w:rPr>
        <w:t>Girault</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Soulié</w:t>
      </w:r>
      <w:proofErr w:type="spellEnd"/>
      <w:r w:rsidRPr="0000129F">
        <w:rPr>
          <w:rFonts w:ascii="Book Antiqua" w:eastAsia="Book Antiqua" w:hAnsi="Book Antiqua" w:cs="Book Antiqua"/>
        </w:rPr>
        <w:t xml:space="preserve"> P, </w:t>
      </w:r>
      <w:proofErr w:type="spellStart"/>
      <w:r w:rsidRPr="0000129F">
        <w:rPr>
          <w:rFonts w:ascii="Book Antiqua" w:eastAsia="Book Antiqua" w:hAnsi="Book Antiqua" w:cs="Book Antiqua"/>
        </w:rPr>
        <w:t>Capitain</w:t>
      </w:r>
      <w:proofErr w:type="spellEnd"/>
      <w:r w:rsidRPr="0000129F">
        <w:rPr>
          <w:rFonts w:ascii="Book Antiqua" w:eastAsia="Book Antiqua" w:hAnsi="Book Antiqua" w:cs="Book Antiqua"/>
        </w:rPr>
        <w:t xml:space="preserve"> O. Chemotherapy of metastatic hepatoid adenocarcinoma: Literature review and two case reports with cisplatin etoposide. </w:t>
      </w:r>
      <w:r w:rsidRPr="0000129F">
        <w:rPr>
          <w:rFonts w:ascii="Book Antiqua" w:eastAsia="Book Antiqua" w:hAnsi="Book Antiqua" w:cs="Book Antiqua"/>
          <w:i/>
          <w:iCs/>
        </w:rPr>
        <w:t>Oncol Lett</w:t>
      </w:r>
      <w:r w:rsidRPr="0000129F">
        <w:rPr>
          <w:rFonts w:ascii="Book Antiqua" w:eastAsia="Book Antiqua" w:hAnsi="Book Antiqua" w:cs="Book Antiqua"/>
        </w:rPr>
        <w:t xml:space="preserve"> 2018; </w:t>
      </w:r>
      <w:r w:rsidRPr="0000129F">
        <w:rPr>
          <w:rFonts w:ascii="Book Antiqua" w:eastAsia="Book Antiqua" w:hAnsi="Book Antiqua" w:cs="Book Antiqua"/>
          <w:b/>
          <w:bCs/>
        </w:rPr>
        <w:t>15</w:t>
      </w:r>
      <w:r w:rsidRPr="0000129F">
        <w:rPr>
          <w:rFonts w:ascii="Book Antiqua" w:eastAsia="Book Antiqua" w:hAnsi="Book Antiqua" w:cs="Book Antiqua"/>
        </w:rPr>
        <w:t>: 48-54 [PMID: 29387209 DOI: 10.3892/ol.2017.7263]</w:t>
      </w:r>
    </w:p>
    <w:p w14:paraId="496EFF3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30 </w:t>
      </w:r>
      <w:proofErr w:type="spellStart"/>
      <w:r w:rsidRPr="0000129F">
        <w:rPr>
          <w:rFonts w:ascii="Book Antiqua" w:eastAsia="Book Antiqua" w:hAnsi="Book Antiqua" w:cs="Book Antiqua"/>
          <w:b/>
          <w:bCs/>
        </w:rPr>
        <w:t>Velut</w:t>
      </w:r>
      <w:proofErr w:type="spellEnd"/>
      <w:r w:rsidRPr="0000129F">
        <w:rPr>
          <w:rFonts w:ascii="Book Antiqua" w:eastAsia="Book Antiqua" w:hAnsi="Book Antiqua" w:cs="Book Antiqua"/>
          <w:b/>
          <w:bCs/>
        </w:rPr>
        <w:t xml:space="preserve"> G</w:t>
      </w:r>
      <w:r w:rsidRPr="0000129F">
        <w:rPr>
          <w:rFonts w:ascii="Book Antiqua" w:eastAsia="Book Antiqua" w:hAnsi="Book Antiqua" w:cs="Book Antiqua"/>
        </w:rPr>
        <w:t xml:space="preserve">, Mary F, Wind P, Aparicio T. Adjuvant chemotherapy by FOLFOX for gastric hepatoid adenocarcinoma. </w:t>
      </w:r>
      <w:r w:rsidRPr="0000129F">
        <w:rPr>
          <w:rFonts w:ascii="Book Antiqua" w:eastAsia="Book Antiqua" w:hAnsi="Book Antiqua" w:cs="Book Antiqua"/>
          <w:i/>
          <w:iCs/>
        </w:rPr>
        <w:t>Dig Liver Dis</w:t>
      </w:r>
      <w:r w:rsidRPr="0000129F">
        <w:rPr>
          <w:rFonts w:ascii="Book Antiqua" w:eastAsia="Book Antiqua" w:hAnsi="Book Antiqua" w:cs="Book Antiqua"/>
        </w:rPr>
        <w:t xml:space="preserve"> 2014; </w:t>
      </w:r>
      <w:r w:rsidRPr="0000129F">
        <w:rPr>
          <w:rFonts w:ascii="Book Antiqua" w:eastAsia="Book Antiqua" w:hAnsi="Book Antiqua" w:cs="Book Antiqua"/>
          <w:b/>
          <w:bCs/>
        </w:rPr>
        <w:t>46</w:t>
      </w:r>
      <w:r w:rsidRPr="0000129F">
        <w:rPr>
          <w:rFonts w:ascii="Book Antiqua" w:eastAsia="Book Antiqua" w:hAnsi="Book Antiqua" w:cs="Book Antiqua"/>
        </w:rPr>
        <w:t>: 1135-1136 [PMID: 25179158 DOI: 10.1016/j.dld.2014.08.036]</w:t>
      </w:r>
    </w:p>
    <w:p w14:paraId="4242391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31 </w:t>
      </w:r>
      <w:r w:rsidRPr="0000129F">
        <w:rPr>
          <w:rFonts w:ascii="Book Antiqua" w:eastAsia="Book Antiqua" w:hAnsi="Book Antiqua" w:cs="Book Antiqua"/>
          <w:b/>
          <w:bCs/>
        </w:rPr>
        <w:t>Doi Y</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Takii</w:t>
      </w:r>
      <w:proofErr w:type="spellEnd"/>
      <w:r w:rsidRPr="0000129F">
        <w:rPr>
          <w:rFonts w:ascii="Book Antiqua" w:eastAsia="Book Antiqua" w:hAnsi="Book Antiqua" w:cs="Book Antiqua"/>
        </w:rPr>
        <w:t xml:space="preserve"> Y, Mitsugi K, Kimura K, </w:t>
      </w:r>
      <w:proofErr w:type="spellStart"/>
      <w:r w:rsidRPr="0000129F">
        <w:rPr>
          <w:rFonts w:ascii="Book Antiqua" w:eastAsia="Book Antiqua" w:hAnsi="Book Antiqua" w:cs="Book Antiqua"/>
        </w:rPr>
        <w:t>Mihara</w:t>
      </w:r>
      <w:proofErr w:type="spellEnd"/>
      <w:r w:rsidRPr="0000129F">
        <w:rPr>
          <w:rFonts w:ascii="Book Antiqua" w:eastAsia="Book Antiqua" w:hAnsi="Book Antiqua" w:cs="Book Antiqua"/>
        </w:rPr>
        <w:t xml:space="preserve"> Y. The Effectiveness of Hepatic Arterial Infusion Chemotherapy with 5-Fluorouracil/Cisplatin and Systemic Chemotherapy with Ramucirumab in Alpha-Fetoprotein-Producing Gastric Cancer with Multiple Liver Metastases. </w:t>
      </w:r>
      <w:r w:rsidRPr="0000129F">
        <w:rPr>
          <w:rFonts w:ascii="Book Antiqua" w:eastAsia="Book Antiqua" w:hAnsi="Book Antiqua" w:cs="Book Antiqua"/>
          <w:i/>
          <w:iCs/>
        </w:rPr>
        <w:t>Case Rep Oncol Med</w:t>
      </w:r>
      <w:r w:rsidRPr="0000129F">
        <w:rPr>
          <w:rFonts w:ascii="Book Antiqua" w:eastAsia="Book Antiqua" w:hAnsi="Book Antiqua" w:cs="Book Antiqua"/>
        </w:rPr>
        <w:t xml:space="preserve"> 2018; </w:t>
      </w:r>
      <w:r w:rsidRPr="0000129F">
        <w:rPr>
          <w:rFonts w:ascii="Book Antiqua" w:eastAsia="Book Antiqua" w:hAnsi="Book Antiqua" w:cs="Book Antiqua"/>
          <w:b/>
          <w:bCs/>
        </w:rPr>
        <w:t>2018</w:t>
      </w:r>
      <w:r w:rsidRPr="0000129F">
        <w:rPr>
          <w:rFonts w:ascii="Book Antiqua" w:eastAsia="Book Antiqua" w:hAnsi="Book Antiqua" w:cs="Book Antiqua"/>
        </w:rPr>
        <w:t>: 5402313 [PMID: 30534453 DOI: 10.1155/2018/5402313]</w:t>
      </w:r>
    </w:p>
    <w:p w14:paraId="0194620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32 </w:t>
      </w:r>
      <w:r w:rsidRPr="0000129F">
        <w:rPr>
          <w:rFonts w:ascii="Book Antiqua" w:eastAsia="Book Antiqua" w:hAnsi="Book Antiqua" w:cs="Book Antiqua"/>
          <w:b/>
          <w:bCs/>
        </w:rPr>
        <w:t>Sun Y</w:t>
      </w:r>
      <w:r w:rsidRPr="0000129F">
        <w:rPr>
          <w:rFonts w:ascii="Book Antiqua" w:eastAsia="Book Antiqua" w:hAnsi="Book Antiqua" w:cs="Book Antiqua"/>
        </w:rPr>
        <w:t xml:space="preserve">, Chang W, Yao J, Liu H, Zhang X, Wang W, Zhao K. Effect of immune checkpoint inhibitors in patients with gastric hepatoid adenocarcinoma: a case report and literature review. </w:t>
      </w:r>
      <w:r w:rsidRPr="0000129F">
        <w:rPr>
          <w:rFonts w:ascii="Book Antiqua" w:eastAsia="Book Antiqua" w:hAnsi="Book Antiqua" w:cs="Book Antiqua"/>
          <w:i/>
          <w:iCs/>
        </w:rPr>
        <w:t>J Int Med Res</w:t>
      </w:r>
      <w:r w:rsidRPr="0000129F">
        <w:rPr>
          <w:rFonts w:ascii="Book Antiqua" w:eastAsia="Book Antiqua" w:hAnsi="Book Antiqua" w:cs="Book Antiqua"/>
        </w:rPr>
        <w:t xml:space="preserve"> 2022; </w:t>
      </w:r>
      <w:r w:rsidRPr="0000129F">
        <w:rPr>
          <w:rFonts w:ascii="Book Antiqua" w:eastAsia="Book Antiqua" w:hAnsi="Book Antiqua" w:cs="Book Antiqua"/>
          <w:b/>
          <w:bCs/>
        </w:rPr>
        <w:t>50</w:t>
      </w:r>
      <w:r w:rsidRPr="0000129F">
        <w:rPr>
          <w:rFonts w:ascii="Book Antiqua" w:eastAsia="Book Antiqua" w:hAnsi="Book Antiqua" w:cs="Book Antiqua"/>
        </w:rPr>
        <w:t>: 3000605221091095 [PMID: 35469480 DOI: 10.1177/03000605221091095]</w:t>
      </w:r>
    </w:p>
    <w:p w14:paraId="34823F8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33 </w:t>
      </w:r>
      <w:r w:rsidRPr="0000129F">
        <w:rPr>
          <w:rFonts w:ascii="Book Antiqua" w:eastAsia="Book Antiqua" w:hAnsi="Book Antiqua" w:cs="Book Antiqua"/>
          <w:b/>
          <w:bCs/>
        </w:rPr>
        <w:t>Zou M</w:t>
      </w:r>
      <w:r w:rsidRPr="0000129F">
        <w:rPr>
          <w:rFonts w:ascii="Book Antiqua" w:eastAsia="Book Antiqua" w:hAnsi="Book Antiqua" w:cs="Book Antiqua"/>
        </w:rPr>
        <w:t xml:space="preserve">, Li Y, Dai Y, Sun L, Huang T, Yuan X, Qiu H. AFP-producing hepatoid adenocarcinoma (HAC) of peritoneum and </w:t>
      </w:r>
      <w:proofErr w:type="spellStart"/>
      <w:r w:rsidRPr="0000129F">
        <w:rPr>
          <w:rFonts w:ascii="Book Antiqua" w:eastAsia="Book Antiqua" w:hAnsi="Book Antiqua" w:cs="Book Antiqua"/>
        </w:rPr>
        <w:t>omentum</w:t>
      </w:r>
      <w:proofErr w:type="spellEnd"/>
      <w:r w:rsidRPr="0000129F">
        <w:rPr>
          <w:rFonts w:ascii="Book Antiqua" w:eastAsia="Book Antiqua" w:hAnsi="Book Antiqua" w:cs="Book Antiqua"/>
        </w:rPr>
        <w:t xml:space="preserve">: a case report and literature </w:t>
      </w:r>
      <w:r w:rsidRPr="0000129F">
        <w:rPr>
          <w:rFonts w:ascii="Book Antiqua" w:eastAsia="Book Antiqua" w:hAnsi="Book Antiqua" w:cs="Book Antiqua"/>
        </w:rPr>
        <w:lastRenderedPageBreak/>
        <w:t xml:space="preserve">review. </w:t>
      </w:r>
      <w:proofErr w:type="spellStart"/>
      <w:r w:rsidRPr="0000129F">
        <w:rPr>
          <w:rFonts w:ascii="Book Antiqua" w:eastAsia="Book Antiqua" w:hAnsi="Book Antiqua" w:cs="Book Antiqua"/>
          <w:i/>
          <w:iCs/>
        </w:rPr>
        <w:t>Onco</w:t>
      </w:r>
      <w:proofErr w:type="spellEnd"/>
      <w:r w:rsidRPr="0000129F">
        <w:rPr>
          <w:rFonts w:ascii="Book Antiqua" w:eastAsia="Book Antiqua" w:hAnsi="Book Antiqua" w:cs="Book Antiqua"/>
          <w:i/>
          <w:iCs/>
        </w:rPr>
        <w:t xml:space="preserve"> Targets </w:t>
      </w:r>
      <w:proofErr w:type="spellStart"/>
      <w:r w:rsidRPr="0000129F">
        <w:rPr>
          <w:rFonts w:ascii="Book Antiqua" w:eastAsia="Book Antiqua" w:hAnsi="Book Antiqua" w:cs="Book Antiqua"/>
          <w:i/>
          <w:iCs/>
        </w:rPr>
        <w:t>Ther</w:t>
      </w:r>
      <w:proofErr w:type="spellEnd"/>
      <w:r w:rsidRPr="0000129F">
        <w:rPr>
          <w:rFonts w:ascii="Book Antiqua" w:eastAsia="Book Antiqua" w:hAnsi="Book Antiqua" w:cs="Book Antiqua"/>
        </w:rPr>
        <w:t xml:space="preserve"> 2019; </w:t>
      </w:r>
      <w:r w:rsidRPr="0000129F">
        <w:rPr>
          <w:rFonts w:ascii="Book Antiqua" w:eastAsia="Book Antiqua" w:hAnsi="Book Antiqua" w:cs="Book Antiqua"/>
          <w:b/>
          <w:bCs/>
        </w:rPr>
        <w:t>12</w:t>
      </w:r>
      <w:r w:rsidRPr="0000129F">
        <w:rPr>
          <w:rFonts w:ascii="Book Antiqua" w:eastAsia="Book Antiqua" w:hAnsi="Book Antiqua" w:cs="Book Antiqua"/>
        </w:rPr>
        <w:t>: 7649-7654 [PMID: 31571915 DOI: 10.2147/OTT.S216501]</w:t>
      </w:r>
    </w:p>
    <w:p w14:paraId="03CBD75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34 </w:t>
      </w:r>
      <w:r w:rsidRPr="0000129F">
        <w:rPr>
          <w:rFonts w:ascii="Book Antiqua" w:eastAsia="Book Antiqua" w:hAnsi="Book Antiqua" w:cs="Book Antiqua"/>
          <w:b/>
          <w:bCs/>
        </w:rPr>
        <w:t>Tsuruta S</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Ohishi</w:t>
      </w:r>
      <w:proofErr w:type="spellEnd"/>
      <w:r w:rsidRPr="0000129F">
        <w:rPr>
          <w:rFonts w:ascii="Book Antiqua" w:eastAsia="Book Antiqua" w:hAnsi="Book Antiqua" w:cs="Book Antiqua"/>
        </w:rPr>
        <w:t xml:space="preserve"> Y, Fujiwara M, Ihara E, Ogawa Y, Oki E, Nakamura M, Oda Y. Gastric hepatoid adenocarcinomas are a genetically heterogenous group; most tumors show chromosomal instability, but MSI tumors do exist. </w:t>
      </w:r>
      <w:r w:rsidRPr="0000129F">
        <w:rPr>
          <w:rFonts w:ascii="Book Antiqua" w:eastAsia="Book Antiqua" w:hAnsi="Book Antiqua" w:cs="Book Antiqua"/>
          <w:i/>
          <w:iCs/>
        </w:rPr>
        <w:t xml:space="preserve">Hum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2019; </w:t>
      </w:r>
      <w:r w:rsidRPr="0000129F">
        <w:rPr>
          <w:rFonts w:ascii="Book Antiqua" w:eastAsia="Book Antiqua" w:hAnsi="Book Antiqua" w:cs="Book Antiqua"/>
          <w:b/>
          <w:bCs/>
        </w:rPr>
        <w:t>88</w:t>
      </w:r>
      <w:r w:rsidRPr="0000129F">
        <w:rPr>
          <w:rFonts w:ascii="Book Antiqua" w:eastAsia="Book Antiqua" w:hAnsi="Book Antiqua" w:cs="Book Antiqua"/>
        </w:rPr>
        <w:t>: 27-38 [PMID: 30946937 DOI: 10.1016/j.humpath.2019.03.006]</w:t>
      </w:r>
    </w:p>
    <w:p w14:paraId="3E11EE6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35 </w:t>
      </w:r>
      <w:r w:rsidRPr="0000129F">
        <w:rPr>
          <w:rFonts w:ascii="Book Antiqua" w:eastAsia="Book Antiqua" w:hAnsi="Book Antiqua" w:cs="Book Antiqua"/>
          <w:b/>
          <w:bCs/>
        </w:rPr>
        <w:t>Chang CY</w:t>
      </w:r>
      <w:r w:rsidRPr="0000129F">
        <w:rPr>
          <w:rFonts w:ascii="Book Antiqua" w:eastAsia="Book Antiqua" w:hAnsi="Book Antiqua" w:cs="Book Antiqua"/>
        </w:rPr>
        <w:t xml:space="preserve">, Wei CY, Chen PH, Hou MC, Chao Y, Chau GY, Lee RC, Huang YH, Su YH, Wu JC, Su CW. The role of albumin-bilirubin grade in determining the outcomes of patients with very early-stage hepatocellular carcinoma. </w:t>
      </w:r>
      <w:r w:rsidRPr="0000129F">
        <w:rPr>
          <w:rFonts w:ascii="Book Antiqua" w:eastAsia="Book Antiqua" w:hAnsi="Book Antiqua" w:cs="Book Antiqua"/>
          <w:i/>
          <w:iCs/>
        </w:rPr>
        <w:t>J Chin Med Assoc</w:t>
      </w:r>
      <w:r w:rsidRPr="0000129F">
        <w:rPr>
          <w:rFonts w:ascii="Book Antiqua" w:eastAsia="Book Antiqua" w:hAnsi="Book Antiqua" w:cs="Book Antiqua"/>
        </w:rPr>
        <w:t xml:space="preserve"> 2021; </w:t>
      </w:r>
      <w:r w:rsidRPr="0000129F">
        <w:rPr>
          <w:rFonts w:ascii="Book Antiqua" w:eastAsia="Book Antiqua" w:hAnsi="Book Antiqua" w:cs="Book Antiqua"/>
          <w:b/>
          <w:bCs/>
        </w:rPr>
        <w:t>84</w:t>
      </w:r>
      <w:r w:rsidRPr="0000129F">
        <w:rPr>
          <w:rFonts w:ascii="Book Antiqua" w:eastAsia="Book Antiqua" w:hAnsi="Book Antiqua" w:cs="Book Antiqua"/>
        </w:rPr>
        <w:t>: 136-143 [PMID: 33433133 DOI: 10.1097/JCMA.0000000000000482]</w:t>
      </w:r>
    </w:p>
    <w:p w14:paraId="50F3BEE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36 </w:t>
      </w:r>
      <w:proofErr w:type="spellStart"/>
      <w:r w:rsidRPr="0000129F">
        <w:rPr>
          <w:rFonts w:ascii="Book Antiqua" w:eastAsia="Book Antiqua" w:hAnsi="Book Antiqua" w:cs="Book Antiqua"/>
          <w:b/>
          <w:bCs/>
        </w:rPr>
        <w:t>Düzköylü</w:t>
      </w:r>
      <w:proofErr w:type="spellEnd"/>
      <w:r w:rsidRPr="0000129F">
        <w:rPr>
          <w:rFonts w:ascii="Book Antiqua" w:eastAsia="Book Antiqua" w:hAnsi="Book Antiqua" w:cs="Book Antiqua"/>
          <w:b/>
          <w:bCs/>
        </w:rPr>
        <w:t xml:space="preserve"> Y</w:t>
      </w:r>
      <w:r w:rsidRPr="0000129F">
        <w:rPr>
          <w:rFonts w:ascii="Book Antiqua" w:eastAsia="Book Antiqua" w:hAnsi="Book Antiqua" w:cs="Book Antiqua"/>
        </w:rPr>
        <w:t xml:space="preserve">, Aras O, </w:t>
      </w:r>
      <w:proofErr w:type="spellStart"/>
      <w:r w:rsidRPr="0000129F">
        <w:rPr>
          <w:rFonts w:ascii="Book Antiqua" w:eastAsia="Book Antiqua" w:hAnsi="Book Antiqua" w:cs="Book Antiqua"/>
        </w:rPr>
        <w:t>Bostancı</w:t>
      </w:r>
      <w:proofErr w:type="spellEnd"/>
      <w:r w:rsidRPr="0000129F">
        <w:rPr>
          <w:rFonts w:ascii="Book Antiqua" w:eastAsia="Book Antiqua" w:hAnsi="Book Antiqua" w:cs="Book Antiqua"/>
        </w:rPr>
        <w:t xml:space="preserve"> EB, </w:t>
      </w:r>
      <w:proofErr w:type="spellStart"/>
      <w:r w:rsidRPr="0000129F">
        <w:rPr>
          <w:rFonts w:ascii="Book Antiqua" w:eastAsia="Book Antiqua" w:hAnsi="Book Antiqua" w:cs="Book Antiqua"/>
        </w:rPr>
        <w:t>Keklik</w:t>
      </w:r>
      <w:proofErr w:type="spellEnd"/>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Temuçin</w:t>
      </w:r>
      <w:proofErr w:type="spellEnd"/>
      <w:r w:rsidRPr="0000129F">
        <w:rPr>
          <w:rFonts w:ascii="Book Antiqua" w:eastAsia="Book Antiqua" w:hAnsi="Book Antiqua" w:cs="Book Antiqua"/>
        </w:rPr>
        <w:t xml:space="preserve"> T, </w:t>
      </w:r>
      <w:proofErr w:type="spellStart"/>
      <w:r w:rsidRPr="0000129F">
        <w:rPr>
          <w:rFonts w:ascii="Book Antiqua" w:eastAsia="Book Antiqua" w:hAnsi="Book Antiqua" w:cs="Book Antiqua"/>
        </w:rPr>
        <w:t>Ulaş</w:t>
      </w:r>
      <w:proofErr w:type="spellEnd"/>
      <w:r w:rsidRPr="0000129F">
        <w:rPr>
          <w:rFonts w:ascii="Book Antiqua" w:eastAsia="Book Antiqua" w:hAnsi="Book Antiqua" w:cs="Book Antiqua"/>
        </w:rPr>
        <w:t xml:space="preserve"> M. Mixed Adeno-Neuroendocrine Carcinoma; Case Series of Ten Patients with Review of the Literature. </w:t>
      </w:r>
      <w:r w:rsidRPr="0000129F">
        <w:rPr>
          <w:rFonts w:ascii="Book Antiqua" w:eastAsia="Book Antiqua" w:hAnsi="Book Antiqua" w:cs="Book Antiqua"/>
          <w:i/>
          <w:iCs/>
        </w:rPr>
        <w:t>Balkan Med J</w:t>
      </w:r>
      <w:r w:rsidRPr="0000129F">
        <w:rPr>
          <w:rFonts w:ascii="Book Antiqua" w:eastAsia="Book Antiqua" w:hAnsi="Book Antiqua" w:cs="Book Antiqua"/>
        </w:rPr>
        <w:t xml:space="preserve"> 2018; </w:t>
      </w:r>
      <w:r w:rsidRPr="0000129F">
        <w:rPr>
          <w:rFonts w:ascii="Book Antiqua" w:eastAsia="Book Antiqua" w:hAnsi="Book Antiqua" w:cs="Book Antiqua"/>
          <w:b/>
          <w:bCs/>
        </w:rPr>
        <w:t>35</w:t>
      </w:r>
      <w:r w:rsidRPr="0000129F">
        <w:rPr>
          <w:rFonts w:ascii="Book Antiqua" w:eastAsia="Book Antiqua" w:hAnsi="Book Antiqua" w:cs="Book Antiqua"/>
        </w:rPr>
        <w:t>: 263-267 [PMID: 29551754 DOI: 10.4274/balkanmedj.2017.1471]</w:t>
      </w:r>
    </w:p>
    <w:p w14:paraId="31F02945"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37 </w:t>
      </w:r>
      <w:r w:rsidRPr="0000129F">
        <w:rPr>
          <w:rFonts w:ascii="Book Antiqua" w:eastAsia="Book Antiqua" w:hAnsi="Book Antiqua" w:cs="Book Antiqua"/>
          <w:b/>
          <w:bCs/>
        </w:rPr>
        <w:t>Verbeek WH</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Korse</w:t>
      </w:r>
      <w:proofErr w:type="spellEnd"/>
      <w:r w:rsidRPr="0000129F">
        <w:rPr>
          <w:rFonts w:ascii="Book Antiqua" w:eastAsia="Book Antiqua" w:hAnsi="Book Antiqua" w:cs="Book Antiqua"/>
        </w:rPr>
        <w:t xml:space="preserve"> CM, </w:t>
      </w:r>
      <w:proofErr w:type="spellStart"/>
      <w:r w:rsidRPr="0000129F">
        <w:rPr>
          <w:rFonts w:ascii="Book Antiqua" w:eastAsia="Book Antiqua" w:hAnsi="Book Antiqua" w:cs="Book Antiqua"/>
        </w:rPr>
        <w:t>Tesselaar</w:t>
      </w:r>
      <w:proofErr w:type="spellEnd"/>
      <w:r w:rsidRPr="0000129F">
        <w:rPr>
          <w:rFonts w:ascii="Book Antiqua" w:eastAsia="Book Antiqua" w:hAnsi="Book Antiqua" w:cs="Book Antiqua"/>
        </w:rPr>
        <w:t xml:space="preserve"> ME. GEP-NETs UPDATE: Secreting gastro-</w:t>
      </w:r>
      <w:proofErr w:type="spellStart"/>
      <w:r w:rsidRPr="0000129F">
        <w:rPr>
          <w:rFonts w:ascii="Book Antiqua" w:eastAsia="Book Antiqua" w:hAnsi="Book Antiqua" w:cs="Book Antiqua"/>
        </w:rPr>
        <w:t>enteropancreatic</w:t>
      </w:r>
      <w:proofErr w:type="spellEnd"/>
      <w:r w:rsidRPr="0000129F">
        <w:rPr>
          <w:rFonts w:ascii="Book Antiqua" w:eastAsia="Book Antiqua" w:hAnsi="Book Antiqua" w:cs="Book Antiqua"/>
        </w:rPr>
        <w:t xml:space="preserve"> neuroendocrine </w:t>
      </w:r>
      <w:proofErr w:type="spellStart"/>
      <w:r w:rsidRPr="0000129F">
        <w:rPr>
          <w:rFonts w:ascii="Book Antiqua" w:eastAsia="Book Antiqua" w:hAnsi="Book Antiqua" w:cs="Book Antiqua"/>
        </w:rPr>
        <w:t>tumours</w:t>
      </w:r>
      <w:proofErr w:type="spellEnd"/>
      <w:r w:rsidRPr="0000129F">
        <w:rPr>
          <w:rFonts w:ascii="Book Antiqua" w:eastAsia="Book Antiqua" w:hAnsi="Book Antiqua" w:cs="Book Antiqua"/>
        </w:rPr>
        <w:t xml:space="preserve"> and biomarkers. </w:t>
      </w:r>
      <w:proofErr w:type="spellStart"/>
      <w:r w:rsidRPr="0000129F">
        <w:rPr>
          <w:rFonts w:ascii="Book Antiqua" w:eastAsia="Book Antiqua" w:hAnsi="Book Antiqua" w:cs="Book Antiqua"/>
          <w:i/>
          <w:iCs/>
        </w:rPr>
        <w:t>Eur</w:t>
      </w:r>
      <w:proofErr w:type="spellEnd"/>
      <w:r w:rsidRPr="0000129F">
        <w:rPr>
          <w:rFonts w:ascii="Book Antiqua" w:eastAsia="Book Antiqua" w:hAnsi="Book Antiqua" w:cs="Book Antiqua"/>
          <w:i/>
          <w:iCs/>
        </w:rPr>
        <w:t xml:space="preserve"> J Endocrinol</w:t>
      </w:r>
      <w:r w:rsidRPr="0000129F">
        <w:rPr>
          <w:rFonts w:ascii="Book Antiqua" w:eastAsia="Book Antiqua" w:hAnsi="Book Antiqua" w:cs="Book Antiqua"/>
        </w:rPr>
        <w:t xml:space="preserve"> 2016; </w:t>
      </w:r>
      <w:r w:rsidRPr="0000129F">
        <w:rPr>
          <w:rFonts w:ascii="Book Antiqua" w:eastAsia="Book Antiqua" w:hAnsi="Book Antiqua" w:cs="Book Antiqua"/>
          <w:b/>
          <w:bCs/>
        </w:rPr>
        <w:t>174</w:t>
      </w:r>
      <w:r w:rsidRPr="0000129F">
        <w:rPr>
          <w:rFonts w:ascii="Book Antiqua" w:eastAsia="Book Antiqua" w:hAnsi="Book Antiqua" w:cs="Book Antiqua"/>
        </w:rPr>
        <w:t>: R1-R7 [PMID: 26162406 DOI: 10.1530/EJE-14-0971]</w:t>
      </w:r>
    </w:p>
    <w:p w14:paraId="656C051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38 </w:t>
      </w:r>
      <w:proofErr w:type="spellStart"/>
      <w:r w:rsidRPr="0000129F">
        <w:rPr>
          <w:rFonts w:ascii="Book Antiqua" w:eastAsia="Book Antiqua" w:hAnsi="Book Antiqua" w:cs="Book Antiqua"/>
          <w:b/>
          <w:bCs/>
        </w:rPr>
        <w:t>Domori</w:t>
      </w:r>
      <w:proofErr w:type="spellEnd"/>
      <w:r w:rsidRPr="0000129F">
        <w:rPr>
          <w:rFonts w:ascii="Book Antiqua" w:eastAsia="Book Antiqua" w:hAnsi="Book Antiqua" w:cs="Book Antiqua"/>
          <w:b/>
          <w:bCs/>
        </w:rPr>
        <w:t xml:space="preserve"> K</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Nishikura</w:t>
      </w:r>
      <w:proofErr w:type="spellEnd"/>
      <w:r w:rsidRPr="0000129F">
        <w:rPr>
          <w:rFonts w:ascii="Book Antiqua" w:eastAsia="Book Antiqua" w:hAnsi="Book Antiqua" w:cs="Book Antiqua"/>
        </w:rPr>
        <w:t xml:space="preserve"> K, </w:t>
      </w:r>
      <w:proofErr w:type="spellStart"/>
      <w:r w:rsidRPr="0000129F">
        <w:rPr>
          <w:rFonts w:ascii="Book Antiqua" w:eastAsia="Book Antiqua" w:hAnsi="Book Antiqua" w:cs="Book Antiqua"/>
        </w:rPr>
        <w:t>Ajioka</w:t>
      </w:r>
      <w:proofErr w:type="spellEnd"/>
      <w:r w:rsidRPr="0000129F">
        <w:rPr>
          <w:rFonts w:ascii="Book Antiqua" w:eastAsia="Book Antiqua" w:hAnsi="Book Antiqua" w:cs="Book Antiqua"/>
        </w:rPr>
        <w:t xml:space="preserve"> Y, Aoyagi Y. Mucin phenotype expression of gastric neuroendocrine neoplasms: analysis of histopathology and carcinogenesis. </w:t>
      </w:r>
      <w:r w:rsidRPr="0000129F">
        <w:rPr>
          <w:rFonts w:ascii="Book Antiqua" w:eastAsia="Book Antiqua" w:hAnsi="Book Antiqua" w:cs="Book Antiqua"/>
          <w:i/>
          <w:iCs/>
        </w:rPr>
        <w:t>Gastric Cancer</w:t>
      </w:r>
      <w:r w:rsidRPr="0000129F">
        <w:rPr>
          <w:rFonts w:ascii="Book Antiqua" w:eastAsia="Book Antiqua" w:hAnsi="Book Antiqua" w:cs="Book Antiqua"/>
        </w:rPr>
        <w:t xml:space="preserve"> 2014; </w:t>
      </w:r>
      <w:r w:rsidRPr="0000129F">
        <w:rPr>
          <w:rFonts w:ascii="Book Antiqua" w:eastAsia="Book Antiqua" w:hAnsi="Book Antiqua" w:cs="Book Antiqua"/>
          <w:b/>
          <w:bCs/>
        </w:rPr>
        <w:t>17</w:t>
      </w:r>
      <w:r w:rsidRPr="0000129F">
        <w:rPr>
          <w:rFonts w:ascii="Book Antiqua" w:eastAsia="Book Antiqua" w:hAnsi="Book Antiqua" w:cs="Book Antiqua"/>
        </w:rPr>
        <w:t>: 263-272 [PMID: 23828549 DOI: 10.1007/s10120-013-0281-7]</w:t>
      </w:r>
    </w:p>
    <w:p w14:paraId="7C0D53E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39 </w:t>
      </w:r>
      <w:r w:rsidRPr="0000129F">
        <w:rPr>
          <w:rFonts w:ascii="Book Antiqua" w:eastAsia="Book Antiqua" w:hAnsi="Book Antiqua" w:cs="Book Antiqua"/>
          <w:b/>
          <w:bCs/>
        </w:rPr>
        <w:t>Fujimoto M</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Matsuzaki</w:t>
      </w:r>
      <w:proofErr w:type="spellEnd"/>
      <w:r w:rsidRPr="0000129F">
        <w:rPr>
          <w:rFonts w:ascii="Book Antiqua" w:eastAsia="Book Antiqua" w:hAnsi="Book Antiqua" w:cs="Book Antiqua"/>
        </w:rPr>
        <w:t xml:space="preserve"> I, Nishino M, </w:t>
      </w:r>
      <w:proofErr w:type="spellStart"/>
      <w:r w:rsidRPr="0000129F">
        <w:rPr>
          <w:rFonts w:ascii="Book Antiqua" w:eastAsia="Book Antiqua" w:hAnsi="Book Antiqua" w:cs="Book Antiqua"/>
        </w:rPr>
        <w:t>Iwahashi</w:t>
      </w:r>
      <w:proofErr w:type="spellEnd"/>
      <w:r w:rsidRPr="0000129F">
        <w:rPr>
          <w:rFonts w:ascii="Book Antiqua" w:eastAsia="Book Antiqua" w:hAnsi="Book Antiqua" w:cs="Book Antiqua"/>
        </w:rPr>
        <w:t xml:space="preserve"> Y, </w:t>
      </w:r>
      <w:proofErr w:type="spellStart"/>
      <w:r w:rsidRPr="0000129F">
        <w:rPr>
          <w:rFonts w:ascii="Book Antiqua" w:eastAsia="Book Antiqua" w:hAnsi="Book Antiqua" w:cs="Book Antiqua"/>
        </w:rPr>
        <w:t>Warigaya</w:t>
      </w:r>
      <w:proofErr w:type="spellEnd"/>
      <w:r w:rsidRPr="0000129F">
        <w:rPr>
          <w:rFonts w:ascii="Book Antiqua" w:eastAsia="Book Antiqua" w:hAnsi="Book Antiqua" w:cs="Book Antiqua"/>
        </w:rPr>
        <w:t xml:space="preserve"> K, Kojima F, Ono K, Murata SI. HER2 is frequently overexpressed in hepatoid adenocarcinoma and gastric carcinoma with </w:t>
      </w:r>
      <w:proofErr w:type="spellStart"/>
      <w:r w:rsidRPr="0000129F">
        <w:rPr>
          <w:rFonts w:ascii="Book Antiqua" w:eastAsia="Book Antiqua" w:hAnsi="Book Antiqua" w:cs="Book Antiqua"/>
        </w:rPr>
        <w:t>enteroblastic</w:t>
      </w:r>
      <w:proofErr w:type="spellEnd"/>
      <w:r w:rsidRPr="0000129F">
        <w:rPr>
          <w:rFonts w:ascii="Book Antiqua" w:eastAsia="Book Antiqua" w:hAnsi="Book Antiqua" w:cs="Book Antiqua"/>
        </w:rPr>
        <w:t xml:space="preserve"> differentiation: a comparison of 35 cases to 334 gastric carcinomas of other histological types. </w:t>
      </w:r>
      <w:r w:rsidRPr="0000129F">
        <w:rPr>
          <w:rFonts w:ascii="Book Antiqua" w:eastAsia="Book Antiqua" w:hAnsi="Book Antiqua" w:cs="Book Antiqua"/>
          <w:i/>
          <w:iCs/>
        </w:rPr>
        <w:t xml:space="preserve">J Clin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2018; </w:t>
      </w:r>
      <w:r w:rsidRPr="0000129F">
        <w:rPr>
          <w:rFonts w:ascii="Book Antiqua" w:eastAsia="Book Antiqua" w:hAnsi="Book Antiqua" w:cs="Book Antiqua"/>
          <w:b/>
          <w:bCs/>
        </w:rPr>
        <w:t>71</w:t>
      </w:r>
      <w:r w:rsidRPr="0000129F">
        <w:rPr>
          <w:rFonts w:ascii="Book Antiqua" w:eastAsia="Book Antiqua" w:hAnsi="Book Antiqua" w:cs="Book Antiqua"/>
        </w:rPr>
        <w:t>: 600-607 [PMID: 29305518 DOI: 10.1136/jclinpath-2017-204928]</w:t>
      </w:r>
    </w:p>
    <w:p w14:paraId="2659608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40 </w:t>
      </w:r>
      <w:r w:rsidRPr="0000129F">
        <w:rPr>
          <w:rFonts w:ascii="Book Antiqua" w:eastAsia="Book Antiqua" w:hAnsi="Book Antiqua" w:cs="Book Antiqua"/>
          <w:b/>
          <w:bCs/>
        </w:rPr>
        <w:t>Sun L</w:t>
      </w:r>
      <w:r w:rsidRPr="0000129F">
        <w:rPr>
          <w:rFonts w:ascii="Book Antiqua" w:eastAsia="Book Antiqua" w:hAnsi="Book Antiqua" w:cs="Book Antiqua"/>
        </w:rPr>
        <w:t>, Zhang J, Wang C, Zhao S, Shao B, Guo Y, Liu Y, Sun Y. Chromosomal and molecular pathway alterations in the neuroendocrine carcinoma and adenocarcinoma components of gastric mixed neuroendocrine-</w:t>
      </w:r>
      <w:proofErr w:type="spellStart"/>
      <w:r w:rsidRPr="0000129F">
        <w:rPr>
          <w:rFonts w:ascii="Book Antiqua" w:eastAsia="Book Antiqua" w:hAnsi="Book Antiqua" w:cs="Book Antiqua"/>
        </w:rPr>
        <w:t>nonneuroendocrine</w:t>
      </w:r>
      <w:proofErr w:type="spellEnd"/>
      <w:r w:rsidRPr="0000129F">
        <w:rPr>
          <w:rFonts w:ascii="Book Antiqua" w:eastAsia="Book Antiqua" w:hAnsi="Book Antiqua" w:cs="Book Antiqua"/>
        </w:rPr>
        <w:t xml:space="preserve"> neoplasm. </w:t>
      </w:r>
      <w:r w:rsidRPr="0000129F">
        <w:rPr>
          <w:rFonts w:ascii="Book Antiqua" w:eastAsia="Book Antiqua" w:hAnsi="Book Antiqua" w:cs="Book Antiqua"/>
          <w:i/>
          <w:iCs/>
        </w:rPr>
        <w:t xml:space="preserve">Mod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2020; </w:t>
      </w:r>
      <w:r w:rsidRPr="0000129F">
        <w:rPr>
          <w:rFonts w:ascii="Book Antiqua" w:eastAsia="Book Antiqua" w:hAnsi="Book Antiqua" w:cs="Book Antiqua"/>
          <w:b/>
          <w:bCs/>
        </w:rPr>
        <w:t>33</w:t>
      </w:r>
      <w:r w:rsidRPr="0000129F">
        <w:rPr>
          <w:rFonts w:ascii="Book Antiqua" w:eastAsia="Book Antiqua" w:hAnsi="Book Antiqua" w:cs="Book Antiqua"/>
        </w:rPr>
        <w:t>: 2602-2613 [PMID: 32461621 DOI: 10.1038/s41379-020-0579-z]</w:t>
      </w:r>
    </w:p>
    <w:p w14:paraId="4DD8BBC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 xml:space="preserve">41 </w:t>
      </w:r>
      <w:proofErr w:type="spellStart"/>
      <w:r w:rsidRPr="0000129F">
        <w:rPr>
          <w:rFonts w:ascii="Book Antiqua" w:eastAsia="Book Antiqua" w:hAnsi="Book Antiqua" w:cs="Book Antiqua"/>
          <w:b/>
          <w:bCs/>
        </w:rPr>
        <w:t>Toyomasu</w:t>
      </w:r>
      <w:proofErr w:type="spellEnd"/>
      <w:r w:rsidRPr="0000129F">
        <w:rPr>
          <w:rFonts w:ascii="Book Antiqua" w:eastAsia="Book Antiqua" w:hAnsi="Book Antiqua" w:cs="Book Antiqua"/>
          <w:b/>
          <w:bCs/>
        </w:rPr>
        <w:t xml:space="preserve"> Y</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Mochiki</w:t>
      </w:r>
      <w:proofErr w:type="spellEnd"/>
      <w:r w:rsidRPr="0000129F">
        <w:rPr>
          <w:rFonts w:ascii="Book Antiqua" w:eastAsia="Book Antiqua" w:hAnsi="Book Antiqua" w:cs="Book Antiqua"/>
        </w:rPr>
        <w:t xml:space="preserve"> E, Ishiguro T, Ito T, Suzuki O, Ogata K, </w:t>
      </w:r>
      <w:proofErr w:type="spellStart"/>
      <w:r w:rsidRPr="0000129F">
        <w:rPr>
          <w:rFonts w:ascii="Book Antiqua" w:eastAsia="Book Antiqua" w:hAnsi="Book Antiqua" w:cs="Book Antiqua"/>
        </w:rPr>
        <w:t>Kumagai</w:t>
      </w:r>
      <w:proofErr w:type="spellEnd"/>
      <w:r w:rsidRPr="0000129F">
        <w:rPr>
          <w:rFonts w:ascii="Book Antiqua" w:eastAsia="Book Antiqua" w:hAnsi="Book Antiqua" w:cs="Book Antiqua"/>
        </w:rPr>
        <w:t xml:space="preserve"> Y, Ishibashi K, Saeki H, </w:t>
      </w:r>
      <w:proofErr w:type="spellStart"/>
      <w:r w:rsidRPr="0000129F">
        <w:rPr>
          <w:rFonts w:ascii="Book Antiqua" w:eastAsia="Book Antiqua" w:hAnsi="Book Antiqua" w:cs="Book Antiqua"/>
        </w:rPr>
        <w:t>Shirabe</w:t>
      </w:r>
      <w:proofErr w:type="spellEnd"/>
      <w:r w:rsidRPr="0000129F">
        <w:rPr>
          <w:rFonts w:ascii="Book Antiqua" w:eastAsia="Book Antiqua" w:hAnsi="Book Antiqua" w:cs="Book Antiqua"/>
        </w:rPr>
        <w:t xml:space="preserve"> K, Ishida H. Clinical outcomes of gastric tube reconstruction following laparoscopic proximal gastrectomy for early gastric cancer in the upper third of the stomach: experience with 100 consecutive cases. </w:t>
      </w:r>
      <w:proofErr w:type="spellStart"/>
      <w:r w:rsidRPr="0000129F">
        <w:rPr>
          <w:rFonts w:ascii="Book Antiqua" w:eastAsia="Book Antiqua" w:hAnsi="Book Antiqua" w:cs="Book Antiqua"/>
          <w:i/>
          <w:iCs/>
        </w:rPr>
        <w:t>Langenbecks</w:t>
      </w:r>
      <w:proofErr w:type="spellEnd"/>
      <w:r w:rsidRPr="0000129F">
        <w:rPr>
          <w:rFonts w:ascii="Book Antiqua" w:eastAsia="Book Antiqua" w:hAnsi="Book Antiqua" w:cs="Book Antiqua"/>
          <w:i/>
          <w:iCs/>
        </w:rPr>
        <w:t xml:space="preserve"> Arch Surg</w:t>
      </w:r>
      <w:r w:rsidRPr="0000129F">
        <w:rPr>
          <w:rFonts w:ascii="Book Antiqua" w:eastAsia="Book Antiqua" w:hAnsi="Book Antiqua" w:cs="Book Antiqua"/>
        </w:rPr>
        <w:t xml:space="preserve"> 2021; </w:t>
      </w:r>
      <w:r w:rsidRPr="0000129F">
        <w:rPr>
          <w:rFonts w:ascii="Book Antiqua" w:eastAsia="Book Antiqua" w:hAnsi="Book Antiqua" w:cs="Book Antiqua"/>
          <w:b/>
          <w:bCs/>
        </w:rPr>
        <w:t>406</w:t>
      </w:r>
      <w:r w:rsidRPr="0000129F">
        <w:rPr>
          <w:rFonts w:ascii="Book Antiqua" w:eastAsia="Book Antiqua" w:hAnsi="Book Antiqua" w:cs="Book Antiqua"/>
        </w:rPr>
        <w:t>: 659-666 [PMID: 33611694 DOI: 10.1007/s00423-021-02132-w]</w:t>
      </w:r>
    </w:p>
    <w:p w14:paraId="0EA8F65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42 </w:t>
      </w:r>
      <w:proofErr w:type="spellStart"/>
      <w:r w:rsidRPr="0000129F">
        <w:rPr>
          <w:rFonts w:ascii="Book Antiqua" w:eastAsia="Book Antiqua" w:hAnsi="Book Antiqua" w:cs="Book Antiqua"/>
          <w:b/>
          <w:bCs/>
        </w:rPr>
        <w:t>Scardoni</w:t>
      </w:r>
      <w:proofErr w:type="spellEnd"/>
      <w:r w:rsidRPr="0000129F">
        <w:rPr>
          <w:rFonts w:ascii="Book Antiqua" w:eastAsia="Book Antiqua" w:hAnsi="Book Antiqua" w:cs="Book Antiqua"/>
          <w:b/>
          <w:bCs/>
        </w:rPr>
        <w:t xml:space="preserve"> M</w:t>
      </w:r>
      <w:r w:rsidRPr="0000129F">
        <w:rPr>
          <w:rFonts w:ascii="Book Antiqua" w:eastAsia="Book Antiqua" w:hAnsi="Book Antiqua" w:cs="Book Antiqua"/>
        </w:rPr>
        <w:t xml:space="preserve">, Vittoria E, Volante M, </w:t>
      </w:r>
      <w:proofErr w:type="spellStart"/>
      <w:r w:rsidRPr="0000129F">
        <w:rPr>
          <w:rFonts w:ascii="Book Antiqua" w:eastAsia="Book Antiqua" w:hAnsi="Book Antiqua" w:cs="Book Antiqua"/>
        </w:rPr>
        <w:t>Rusev</w:t>
      </w:r>
      <w:proofErr w:type="spellEnd"/>
      <w:r w:rsidRPr="0000129F">
        <w:rPr>
          <w:rFonts w:ascii="Book Antiqua" w:eastAsia="Book Antiqua" w:hAnsi="Book Antiqua" w:cs="Book Antiqua"/>
        </w:rPr>
        <w:t xml:space="preserve"> B, </w:t>
      </w:r>
      <w:proofErr w:type="spellStart"/>
      <w:r w:rsidRPr="0000129F">
        <w:rPr>
          <w:rFonts w:ascii="Book Antiqua" w:eastAsia="Book Antiqua" w:hAnsi="Book Antiqua" w:cs="Book Antiqua"/>
        </w:rPr>
        <w:t>Bersani</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Mafficini</w:t>
      </w:r>
      <w:proofErr w:type="spellEnd"/>
      <w:r w:rsidRPr="0000129F">
        <w:rPr>
          <w:rFonts w:ascii="Book Antiqua" w:eastAsia="Book Antiqua" w:hAnsi="Book Antiqua" w:cs="Book Antiqua"/>
        </w:rPr>
        <w:t xml:space="preserve"> A, </w:t>
      </w:r>
      <w:proofErr w:type="spellStart"/>
      <w:r w:rsidRPr="0000129F">
        <w:rPr>
          <w:rFonts w:ascii="Book Antiqua" w:eastAsia="Book Antiqua" w:hAnsi="Book Antiqua" w:cs="Book Antiqua"/>
        </w:rPr>
        <w:t>Gottardi</w:t>
      </w:r>
      <w:proofErr w:type="spellEnd"/>
      <w:r w:rsidRPr="0000129F">
        <w:rPr>
          <w:rFonts w:ascii="Book Antiqua" w:eastAsia="Book Antiqua" w:hAnsi="Book Antiqua" w:cs="Book Antiqua"/>
        </w:rPr>
        <w:t xml:space="preserve"> M, </w:t>
      </w:r>
      <w:proofErr w:type="spellStart"/>
      <w:r w:rsidRPr="0000129F">
        <w:rPr>
          <w:rFonts w:ascii="Book Antiqua" w:eastAsia="Book Antiqua" w:hAnsi="Book Antiqua" w:cs="Book Antiqua"/>
        </w:rPr>
        <w:t>Giandomenico</w:t>
      </w:r>
      <w:proofErr w:type="spellEnd"/>
      <w:r w:rsidRPr="0000129F">
        <w:rPr>
          <w:rFonts w:ascii="Book Antiqua" w:eastAsia="Book Antiqua" w:hAnsi="Book Antiqua" w:cs="Book Antiqua"/>
        </w:rPr>
        <w:t xml:space="preserve"> V, </w:t>
      </w:r>
      <w:proofErr w:type="spellStart"/>
      <w:r w:rsidRPr="0000129F">
        <w:rPr>
          <w:rFonts w:ascii="Book Antiqua" w:eastAsia="Book Antiqua" w:hAnsi="Book Antiqua" w:cs="Book Antiqua"/>
        </w:rPr>
        <w:t>Malleo</w:t>
      </w:r>
      <w:proofErr w:type="spellEnd"/>
      <w:r w:rsidRPr="0000129F">
        <w:rPr>
          <w:rFonts w:ascii="Book Antiqua" w:eastAsia="Book Antiqua" w:hAnsi="Book Antiqua" w:cs="Book Antiqua"/>
        </w:rPr>
        <w:t xml:space="preserve"> G, </w:t>
      </w:r>
      <w:proofErr w:type="spellStart"/>
      <w:r w:rsidRPr="0000129F">
        <w:rPr>
          <w:rFonts w:ascii="Book Antiqua" w:eastAsia="Book Antiqua" w:hAnsi="Book Antiqua" w:cs="Book Antiqua"/>
        </w:rPr>
        <w:t>Butturini</w:t>
      </w:r>
      <w:proofErr w:type="spellEnd"/>
      <w:r w:rsidRPr="0000129F">
        <w:rPr>
          <w:rFonts w:ascii="Book Antiqua" w:eastAsia="Book Antiqua" w:hAnsi="Book Antiqua" w:cs="Book Antiqua"/>
        </w:rPr>
        <w:t xml:space="preserve"> G, </w:t>
      </w:r>
      <w:proofErr w:type="spellStart"/>
      <w:r w:rsidRPr="0000129F">
        <w:rPr>
          <w:rFonts w:ascii="Book Antiqua" w:eastAsia="Book Antiqua" w:hAnsi="Book Antiqua" w:cs="Book Antiqua"/>
        </w:rPr>
        <w:t>Cingarlini</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Fassan</w:t>
      </w:r>
      <w:proofErr w:type="spellEnd"/>
      <w:r w:rsidRPr="0000129F">
        <w:rPr>
          <w:rFonts w:ascii="Book Antiqua" w:eastAsia="Book Antiqua" w:hAnsi="Book Antiqua" w:cs="Book Antiqua"/>
        </w:rPr>
        <w:t xml:space="preserve"> M, Scarpa A. Mixed </w:t>
      </w:r>
      <w:proofErr w:type="spellStart"/>
      <w:r w:rsidRPr="0000129F">
        <w:rPr>
          <w:rFonts w:ascii="Book Antiqua" w:eastAsia="Book Antiqua" w:hAnsi="Book Antiqua" w:cs="Book Antiqua"/>
        </w:rPr>
        <w:t>adenoneuroendocrine</w:t>
      </w:r>
      <w:proofErr w:type="spellEnd"/>
      <w:r w:rsidRPr="0000129F">
        <w:rPr>
          <w:rFonts w:ascii="Book Antiqua" w:eastAsia="Book Antiqua" w:hAnsi="Book Antiqua" w:cs="Book Antiqua"/>
        </w:rPr>
        <w:t xml:space="preserve"> carcinomas of the gastrointestinal tract: targeted next-generation sequencing suggests a monoclonal origin of the two components. </w:t>
      </w:r>
      <w:r w:rsidRPr="0000129F">
        <w:rPr>
          <w:rFonts w:ascii="Book Antiqua" w:eastAsia="Book Antiqua" w:hAnsi="Book Antiqua" w:cs="Book Antiqua"/>
          <w:i/>
          <w:iCs/>
        </w:rPr>
        <w:t>Neuroendocrinology</w:t>
      </w:r>
      <w:r w:rsidRPr="0000129F">
        <w:rPr>
          <w:rFonts w:ascii="Book Antiqua" w:eastAsia="Book Antiqua" w:hAnsi="Book Antiqua" w:cs="Book Antiqua"/>
        </w:rPr>
        <w:t xml:space="preserve"> 2014; </w:t>
      </w:r>
      <w:r w:rsidRPr="0000129F">
        <w:rPr>
          <w:rFonts w:ascii="Book Antiqua" w:eastAsia="Book Antiqua" w:hAnsi="Book Antiqua" w:cs="Book Antiqua"/>
          <w:b/>
          <w:bCs/>
        </w:rPr>
        <w:t>100</w:t>
      </w:r>
      <w:r w:rsidRPr="0000129F">
        <w:rPr>
          <w:rFonts w:ascii="Book Antiqua" w:eastAsia="Book Antiqua" w:hAnsi="Book Antiqua" w:cs="Book Antiqua"/>
        </w:rPr>
        <w:t>: 310-316 [PMID: 25342539 DOI: 10.1159/000369071]</w:t>
      </w:r>
    </w:p>
    <w:p w14:paraId="02FE7BA3"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43 </w:t>
      </w:r>
      <w:proofErr w:type="spellStart"/>
      <w:r w:rsidRPr="0000129F">
        <w:rPr>
          <w:rFonts w:ascii="Book Antiqua" w:eastAsia="Book Antiqua" w:hAnsi="Book Antiqua" w:cs="Book Antiqua"/>
          <w:b/>
          <w:bCs/>
        </w:rPr>
        <w:t>Gurzu</w:t>
      </w:r>
      <w:proofErr w:type="spellEnd"/>
      <w:r w:rsidRPr="0000129F">
        <w:rPr>
          <w:rFonts w:ascii="Book Antiqua" w:eastAsia="Book Antiqua" w:hAnsi="Book Antiqua" w:cs="Book Antiqua"/>
          <w:b/>
          <w:bCs/>
        </w:rPr>
        <w:t xml:space="preserve"> S</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Fetyko</w:t>
      </w:r>
      <w:proofErr w:type="spellEnd"/>
      <w:r w:rsidRPr="0000129F">
        <w:rPr>
          <w:rFonts w:ascii="Book Antiqua" w:eastAsia="Book Antiqua" w:hAnsi="Book Antiqua" w:cs="Book Antiqua"/>
        </w:rPr>
        <w:t xml:space="preserve"> A, Bara T, Banias L, </w:t>
      </w:r>
      <w:proofErr w:type="spellStart"/>
      <w:r w:rsidRPr="0000129F">
        <w:rPr>
          <w:rFonts w:ascii="Book Antiqua" w:eastAsia="Book Antiqua" w:hAnsi="Book Antiqua" w:cs="Book Antiqua"/>
        </w:rPr>
        <w:t>Butiurca</w:t>
      </w:r>
      <w:proofErr w:type="spellEnd"/>
      <w:r w:rsidRPr="0000129F">
        <w:rPr>
          <w:rFonts w:ascii="Book Antiqua" w:eastAsia="Book Antiqua" w:hAnsi="Book Antiqua" w:cs="Book Antiqua"/>
        </w:rPr>
        <w:t xml:space="preserve"> VO, Bara T Jr, </w:t>
      </w:r>
      <w:proofErr w:type="spellStart"/>
      <w:r w:rsidRPr="0000129F">
        <w:rPr>
          <w:rFonts w:ascii="Book Antiqua" w:eastAsia="Book Antiqua" w:hAnsi="Book Antiqua" w:cs="Book Antiqua"/>
        </w:rPr>
        <w:t>Tudorache</w:t>
      </w:r>
      <w:proofErr w:type="spellEnd"/>
      <w:r w:rsidRPr="0000129F">
        <w:rPr>
          <w:rFonts w:ascii="Book Antiqua" w:eastAsia="Book Antiqua" w:hAnsi="Book Antiqua" w:cs="Book Antiqua"/>
        </w:rPr>
        <w:t xml:space="preserve"> V, Jung I. Gastrointestinal mixed </w:t>
      </w:r>
      <w:proofErr w:type="spellStart"/>
      <w:r w:rsidRPr="0000129F">
        <w:rPr>
          <w:rFonts w:ascii="Book Antiqua" w:eastAsia="Book Antiqua" w:hAnsi="Book Antiqua" w:cs="Book Antiqua"/>
        </w:rPr>
        <w:t>adenoneuroendocrine</w:t>
      </w:r>
      <w:proofErr w:type="spellEnd"/>
      <w:r w:rsidRPr="0000129F">
        <w:rPr>
          <w:rFonts w:ascii="Book Antiqua" w:eastAsia="Book Antiqua" w:hAnsi="Book Antiqua" w:cs="Book Antiqua"/>
        </w:rPr>
        <w:t xml:space="preserve"> carcinoma (MANEC): An immunohistochemistry study of 13 microsatellite stable cases.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i/>
          <w:iCs/>
        </w:rPr>
        <w:t xml:space="preserve"> Res </w:t>
      </w:r>
      <w:proofErr w:type="spellStart"/>
      <w:r w:rsidRPr="0000129F">
        <w:rPr>
          <w:rFonts w:ascii="Book Antiqua" w:eastAsia="Book Antiqua" w:hAnsi="Book Antiqua" w:cs="Book Antiqua"/>
          <w:i/>
          <w:iCs/>
        </w:rPr>
        <w:t>Pract</w:t>
      </w:r>
      <w:proofErr w:type="spellEnd"/>
      <w:r w:rsidRPr="0000129F">
        <w:rPr>
          <w:rFonts w:ascii="Book Antiqua" w:eastAsia="Book Antiqua" w:hAnsi="Book Antiqua" w:cs="Book Antiqua"/>
        </w:rPr>
        <w:t xml:space="preserve"> 2019; </w:t>
      </w:r>
      <w:r w:rsidRPr="0000129F">
        <w:rPr>
          <w:rFonts w:ascii="Book Antiqua" w:eastAsia="Book Antiqua" w:hAnsi="Book Antiqua" w:cs="Book Antiqua"/>
          <w:b/>
          <w:bCs/>
        </w:rPr>
        <w:t>215</w:t>
      </w:r>
      <w:r w:rsidRPr="0000129F">
        <w:rPr>
          <w:rFonts w:ascii="Book Antiqua" w:eastAsia="Book Antiqua" w:hAnsi="Book Antiqua" w:cs="Book Antiqua"/>
        </w:rPr>
        <w:t>: 152697 [PMID: 31704155 DOI: 10.1016/j.prp.2019.152697]</w:t>
      </w:r>
    </w:p>
    <w:p w14:paraId="77D9D98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44 </w:t>
      </w:r>
      <w:r w:rsidRPr="0000129F">
        <w:rPr>
          <w:rFonts w:ascii="Book Antiqua" w:eastAsia="Book Antiqua" w:hAnsi="Book Antiqua" w:cs="Book Antiqua"/>
          <w:b/>
          <w:bCs/>
        </w:rPr>
        <w:t>Ahmed A</w:t>
      </w:r>
      <w:r w:rsidRPr="0000129F">
        <w:rPr>
          <w:rFonts w:ascii="Book Antiqua" w:eastAsia="Book Antiqua" w:hAnsi="Book Antiqua" w:cs="Book Antiqua"/>
        </w:rPr>
        <w:t xml:space="preserve">, Turner G, King B, Jones L, </w:t>
      </w:r>
      <w:proofErr w:type="spellStart"/>
      <w:r w:rsidRPr="0000129F">
        <w:rPr>
          <w:rFonts w:ascii="Book Antiqua" w:eastAsia="Book Antiqua" w:hAnsi="Book Antiqua" w:cs="Book Antiqua"/>
        </w:rPr>
        <w:t>Culliford</w:t>
      </w:r>
      <w:proofErr w:type="spellEnd"/>
      <w:r w:rsidRPr="0000129F">
        <w:rPr>
          <w:rFonts w:ascii="Book Antiqua" w:eastAsia="Book Antiqua" w:hAnsi="Book Antiqua" w:cs="Book Antiqua"/>
        </w:rPr>
        <w:t xml:space="preserve"> D, McCance D, </w:t>
      </w:r>
      <w:proofErr w:type="spellStart"/>
      <w:r w:rsidRPr="0000129F">
        <w:rPr>
          <w:rFonts w:ascii="Book Antiqua" w:eastAsia="Book Antiqua" w:hAnsi="Book Antiqua" w:cs="Book Antiqua"/>
        </w:rPr>
        <w:t>Ardill</w:t>
      </w:r>
      <w:proofErr w:type="spellEnd"/>
      <w:r w:rsidRPr="0000129F">
        <w:rPr>
          <w:rFonts w:ascii="Book Antiqua" w:eastAsia="Book Antiqua" w:hAnsi="Book Antiqua" w:cs="Book Antiqua"/>
        </w:rPr>
        <w:t xml:space="preserve"> J, Johnston BT, Poston G, Rees M, Buxton-Thomas M, Caplin M, Ramage JK. Midgut neuroendocrine </w:t>
      </w:r>
      <w:proofErr w:type="spellStart"/>
      <w:r w:rsidRPr="0000129F">
        <w:rPr>
          <w:rFonts w:ascii="Book Antiqua" w:eastAsia="Book Antiqua" w:hAnsi="Book Antiqua" w:cs="Book Antiqua"/>
        </w:rPr>
        <w:t>tumours</w:t>
      </w:r>
      <w:proofErr w:type="spellEnd"/>
      <w:r w:rsidRPr="0000129F">
        <w:rPr>
          <w:rFonts w:ascii="Book Antiqua" w:eastAsia="Book Antiqua" w:hAnsi="Book Antiqua" w:cs="Book Antiqua"/>
        </w:rPr>
        <w:t xml:space="preserve"> with liver metastases: results of the UKINETS study. </w:t>
      </w:r>
      <w:proofErr w:type="spellStart"/>
      <w:r w:rsidRPr="0000129F">
        <w:rPr>
          <w:rFonts w:ascii="Book Antiqua" w:eastAsia="Book Antiqua" w:hAnsi="Book Antiqua" w:cs="Book Antiqua"/>
          <w:i/>
          <w:iCs/>
        </w:rPr>
        <w:t>Endocr</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Relat</w:t>
      </w:r>
      <w:proofErr w:type="spellEnd"/>
      <w:r w:rsidRPr="0000129F">
        <w:rPr>
          <w:rFonts w:ascii="Book Antiqua" w:eastAsia="Book Antiqua" w:hAnsi="Book Antiqua" w:cs="Book Antiqua"/>
          <w:i/>
          <w:iCs/>
        </w:rPr>
        <w:t xml:space="preserve"> Cancer</w:t>
      </w:r>
      <w:r w:rsidRPr="0000129F">
        <w:rPr>
          <w:rFonts w:ascii="Book Antiqua" w:eastAsia="Book Antiqua" w:hAnsi="Book Antiqua" w:cs="Book Antiqua"/>
        </w:rPr>
        <w:t xml:space="preserve"> 2009; </w:t>
      </w:r>
      <w:r w:rsidRPr="0000129F">
        <w:rPr>
          <w:rFonts w:ascii="Book Antiqua" w:eastAsia="Book Antiqua" w:hAnsi="Book Antiqua" w:cs="Book Antiqua"/>
          <w:b/>
          <w:bCs/>
        </w:rPr>
        <w:t>16</w:t>
      </w:r>
      <w:r w:rsidRPr="0000129F">
        <w:rPr>
          <w:rFonts w:ascii="Book Antiqua" w:eastAsia="Book Antiqua" w:hAnsi="Book Antiqua" w:cs="Book Antiqua"/>
        </w:rPr>
        <w:t>: 885-894 [PMID: 19458024 DOI: 10.1677/ERC-09-0042]</w:t>
      </w:r>
    </w:p>
    <w:p w14:paraId="7B7A1A0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45 </w:t>
      </w:r>
      <w:r w:rsidRPr="0000129F">
        <w:rPr>
          <w:rFonts w:ascii="Book Antiqua" w:eastAsia="Book Antiqua" w:hAnsi="Book Antiqua" w:cs="Book Antiqua"/>
          <w:b/>
          <w:bCs/>
        </w:rPr>
        <w:t>Pape UF</w:t>
      </w:r>
      <w:r w:rsidRPr="0000129F">
        <w:rPr>
          <w:rFonts w:ascii="Book Antiqua" w:eastAsia="Book Antiqua" w:hAnsi="Book Antiqua" w:cs="Book Antiqua"/>
        </w:rPr>
        <w:t>, Berndt U, Müller-</w:t>
      </w:r>
      <w:proofErr w:type="spellStart"/>
      <w:r w:rsidRPr="0000129F">
        <w:rPr>
          <w:rFonts w:ascii="Book Antiqua" w:eastAsia="Book Antiqua" w:hAnsi="Book Antiqua" w:cs="Book Antiqua"/>
        </w:rPr>
        <w:t>Nordhorn</w:t>
      </w:r>
      <w:proofErr w:type="spellEnd"/>
      <w:r w:rsidRPr="0000129F">
        <w:rPr>
          <w:rFonts w:ascii="Book Antiqua" w:eastAsia="Book Antiqua" w:hAnsi="Book Antiqua" w:cs="Book Antiqua"/>
        </w:rPr>
        <w:t xml:space="preserve"> J, </w:t>
      </w:r>
      <w:proofErr w:type="spellStart"/>
      <w:r w:rsidRPr="0000129F">
        <w:rPr>
          <w:rFonts w:ascii="Book Antiqua" w:eastAsia="Book Antiqua" w:hAnsi="Book Antiqua" w:cs="Book Antiqua"/>
        </w:rPr>
        <w:t>Böhmig</w:t>
      </w:r>
      <w:proofErr w:type="spellEnd"/>
      <w:r w:rsidRPr="0000129F">
        <w:rPr>
          <w:rFonts w:ascii="Book Antiqua" w:eastAsia="Book Antiqua" w:hAnsi="Book Antiqua" w:cs="Book Antiqua"/>
        </w:rPr>
        <w:t xml:space="preserve"> M, Roll S, Koch M, </w:t>
      </w:r>
      <w:proofErr w:type="spellStart"/>
      <w:r w:rsidRPr="0000129F">
        <w:rPr>
          <w:rFonts w:ascii="Book Antiqua" w:eastAsia="Book Antiqua" w:hAnsi="Book Antiqua" w:cs="Book Antiqua"/>
        </w:rPr>
        <w:t>Willich</w:t>
      </w:r>
      <w:proofErr w:type="spellEnd"/>
      <w:r w:rsidRPr="0000129F">
        <w:rPr>
          <w:rFonts w:ascii="Book Antiqua" w:eastAsia="Book Antiqua" w:hAnsi="Book Antiqua" w:cs="Book Antiqua"/>
        </w:rPr>
        <w:t xml:space="preserve"> SN, </w:t>
      </w:r>
      <w:proofErr w:type="spellStart"/>
      <w:r w:rsidRPr="0000129F">
        <w:rPr>
          <w:rFonts w:ascii="Book Antiqua" w:eastAsia="Book Antiqua" w:hAnsi="Book Antiqua" w:cs="Book Antiqua"/>
        </w:rPr>
        <w:t>Wiedenmann</w:t>
      </w:r>
      <w:proofErr w:type="spellEnd"/>
      <w:r w:rsidRPr="0000129F">
        <w:rPr>
          <w:rFonts w:ascii="Book Antiqua" w:eastAsia="Book Antiqua" w:hAnsi="Book Antiqua" w:cs="Book Antiqua"/>
        </w:rPr>
        <w:t xml:space="preserve"> B. Prognostic factors of long-term outcome in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neuroendocrine </w:t>
      </w:r>
      <w:proofErr w:type="spellStart"/>
      <w:r w:rsidRPr="0000129F">
        <w:rPr>
          <w:rFonts w:ascii="Book Antiqua" w:eastAsia="Book Antiqua" w:hAnsi="Book Antiqua" w:cs="Book Antiqua"/>
        </w:rPr>
        <w:t>tumours</w:t>
      </w:r>
      <w:proofErr w:type="spellEnd"/>
      <w:r w:rsidRPr="0000129F">
        <w:rPr>
          <w:rFonts w:ascii="Book Antiqua" w:eastAsia="Book Antiqua" w:hAnsi="Book Antiqua" w:cs="Book Antiqua"/>
        </w:rPr>
        <w:t xml:space="preserve">. </w:t>
      </w:r>
      <w:proofErr w:type="spellStart"/>
      <w:r w:rsidRPr="0000129F">
        <w:rPr>
          <w:rFonts w:ascii="Book Antiqua" w:eastAsia="Book Antiqua" w:hAnsi="Book Antiqua" w:cs="Book Antiqua"/>
          <w:i/>
          <w:iCs/>
        </w:rPr>
        <w:t>Endocr</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Relat</w:t>
      </w:r>
      <w:proofErr w:type="spellEnd"/>
      <w:r w:rsidRPr="0000129F">
        <w:rPr>
          <w:rFonts w:ascii="Book Antiqua" w:eastAsia="Book Antiqua" w:hAnsi="Book Antiqua" w:cs="Book Antiqua"/>
          <w:i/>
          <w:iCs/>
        </w:rPr>
        <w:t xml:space="preserve"> Cancer</w:t>
      </w:r>
      <w:r w:rsidRPr="0000129F">
        <w:rPr>
          <w:rFonts w:ascii="Book Antiqua" w:eastAsia="Book Antiqua" w:hAnsi="Book Antiqua" w:cs="Book Antiqua"/>
        </w:rPr>
        <w:t xml:space="preserve"> 2008; </w:t>
      </w:r>
      <w:r w:rsidRPr="0000129F">
        <w:rPr>
          <w:rFonts w:ascii="Book Antiqua" w:eastAsia="Book Antiqua" w:hAnsi="Book Antiqua" w:cs="Book Antiqua"/>
          <w:b/>
          <w:bCs/>
        </w:rPr>
        <w:t>15</w:t>
      </w:r>
      <w:r w:rsidRPr="0000129F">
        <w:rPr>
          <w:rFonts w:ascii="Book Antiqua" w:eastAsia="Book Antiqua" w:hAnsi="Book Antiqua" w:cs="Book Antiqua"/>
        </w:rPr>
        <w:t>: 1083-1097 [PMID: 18603570 DOI: 10.1677/ERC-08-0017]</w:t>
      </w:r>
    </w:p>
    <w:p w14:paraId="1645928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46 </w:t>
      </w:r>
      <w:r w:rsidRPr="0000129F">
        <w:rPr>
          <w:rFonts w:ascii="Book Antiqua" w:eastAsia="Book Antiqua" w:hAnsi="Book Antiqua" w:cs="Book Antiqua"/>
          <w:b/>
          <w:bCs/>
        </w:rPr>
        <w:t>Fazio N</w:t>
      </w:r>
      <w:r w:rsidRPr="0000129F">
        <w:rPr>
          <w:rFonts w:ascii="Book Antiqua" w:eastAsia="Book Antiqua" w:hAnsi="Book Antiqua" w:cs="Book Antiqua"/>
        </w:rPr>
        <w:t xml:space="preserve">, Spada F, </w:t>
      </w:r>
      <w:proofErr w:type="spellStart"/>
      <w:r w:rsidRPr="0000129F">
        <w:rPr>
          <w:rFonts w:ascii="Book Antiqua" w:eastAsia="Book Antiqua" w:hAnsi="Book Antiqua" w:cs="Book Antiqua"/>
        </w:rPr>
        <w:t>Giovannini</w:t>
      </w:r>
      <w:proofErr w:type="spellEnd"/>
      <w:r w:rsidRPr="0000129F">
        <w:rPr>
          <w:rFonts w:ascii="Book Antiqua" w:eastAsia="Book Antiqua" w:hAnsi="Book Antiqua" w:cs="Book Antiqua"/>
        </w:rPr>
        <w:t xml:space="preserve"> M. Chemotherapy in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(GEP) neuroendocrine carcinomas (NEC): a critical view. </w:t>
      </w:r>
      <w:r w:rsidRPr="0000129F">
        <w:rPr>
          <w:rFonts w:ascii="Book Antiqua" w:eastAsia="Book Antiqua" w:hAnsi="Book Antiqua" w:cs="Book Antiqua"/>
          <w:i/>
          <w:iCs/>
        </w:rPr>
        <w:t>Cancer Treat Rev</w:t>
      </w:r>
      <w:r w:rsidRPr="0000129F">
        <w:rPr>
          <w:rFonts w:ascii="Book Antiqua" w:eastAsia="Book Antiqua" w:hAnsi="Book Antiqua" w:cs="Book Antiqua"/>
        </w:rPr>
        <w:t xml:space="preserve"> 2013; </w:t>
      </w:r>
      <w:r w:rsidRPr="0000129F">
        <w:rPr>
          <w:rFonts w:ascii="Book Antiqua" w:eastAsia="Book Antiqua" w:hAnsi="Book Antiqua" w:cs="Book Antiqua"/>
          <w:b/>
          <w:bCs/>
        </w:rPr>
        <w:t>39</w:t>
      </w:r>
      <w:r w:rsidRPr="0000129F">
        <w:rPr>
          <w:rFonts w:ascii="Book Antiqua" w:eastAsia="Book Antiqua" w:hAnsi="Book Antiqua" w:cs="Book Antiqua"/>
        </w:rPr>
        <w:t>: 270-274 [PMID: 22819619 DOI: 10.1016/j.ctrv.2012.06.009]</w:t>
      </w:r>
    </w:p>
    <w:p w14:paraId="061314F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47 </w:t>
      </w:r>
      <w:r w:rsidRPr="0000129F">
        <w:rPr>
          <w:rFonts w:ascii="Book Antiqua" w:eastAsia="Book Antiqua" w:hAnsi="Book Antiqua" w:cs="Book Antiqua"/>
          <w:b/>
          <w:bCs/>
        </w:rPr>
        <w:t>Shah MH</w:t>
      </w:r>
      <w:r w:rsidRPr="0000129F">
        <w:rPr>
          <w:rFonts w:ascii="Book Antiqua" w:eastAsia="Book Antiqua" w:hAnsi="Book Antiqua" w:cs="Book Antiqua"/>
        </w:rPr>
        <w:t xml:space="preserve">, Goldner WS, </w:t>
      </w:r>
      <w:proofErr w:type="spellStart"/>
      <w:r w:rsidRPr="0000129F">
        <w:rPr>
          <w:rFonts w:ascii="Book Antiqua" w:eastAsia="Book Antiqua" w:hAnsi="Book Antiqua" w:cs="Book Antiqua"/>
        </w:rPr>
        <w:t>Halfdanarson</w:t>
      </w:r>
      <w:proofErr w:type="spellEnd"/>
      <w:r w:rsidRPr="0000129F">
        <w:rPr>
          <w:rFonts w:ascii="Book Antiqua" w:eastAsia="Book Antiqua" w:hAnsi="Book Antiqua" w:cs="Book Antiqua"/>
        </w:rPr>
        <w:t xml:space="preserve"> TR, </w:t>
      </w:r>
      <w:proofErr w:type="spellStart"/>
      <w:r w:rsidRPr="0000129F">
        <w:rPr>
          <w:rFonts w:ascii="Book Antiqua" w:eastAsia="Book Antiqua" w:hAnsi="Book Antiqua" w:cs="Book Antiqua"/>
        </w:rPr>
        <w:t>Bergsland</w:t>
      </w:r>
      <w:proofErr w:type="spellEnd"/>
      <w:r w:rsidRPr="0000129F">
        <w:rPr>
          <w:rFonts w:ascii="Book Antiqua" w:eastAsia="Book Antiqua" w:hAnsi="Book Antiqua" w:cs="Book Antiqua"/>
        </w:rPr>
        <w:t xml:space="preserve"> E, Berlin JD, Halperin D, Chan J, </w:t>
      </w:r>
      <w:proofErr w:type="spellStart"/>
      <w:r w:rsidRPr="0000129F">
        <w:rPr>
          <w:rFonts w:ascii="Book Antiqua" w:eastAsia="Book Antiqua" w:hAnsi="Book Antiqua" w:cs="Book Antiqua"/>
        </w:rPr>
        <w:t>Kulke</w:t>
      </w:r>
      <w:proofErr w:type="spellEnd"/>
      <w:r w:rsidRPr="0000129F">
        <w:rPr>
          <w:rFonts w:ascii="Book Antiqua" w:eastAsia="Book Antiqua" w:hAnsi="Book Antiqua" w:cs="Book Antiqua"/>
        </w:rPr>
        <w:t xml:space="preserve"> MH, Benson AB, </w:t>
      </w:r>
      <w:proofErr w:type="spellStart"/>
      <w:r w:rsidRPr="0000129F">
        <w:rPr>
          <w:rFonts w:ascii="Book Antiqua" w:eastAsia="Book Antiqua" w:hAnsi="Book Antiqua" w:cs="Book Antiqua"/>
        </w:rPr>
        <w:t>Blaszkowsky</w:t>
      </w:r>
      <w:proofErr w:type="spellEnd"/>
      <w:r w:rsidRPr="0000129F">
        <w:rPr>
          <w:rFonts w:ascii="Book Antiqua" w:eastAsia="Book Antiqua" w:hAnsi="Book Antiqua" w:cs="Book Antiqua"/>
        </w:rPr>
        <w:t xml:space="preserve"> LS, Eads J, Engstrom PF, Fanta P, Giordano T, He J, </w:t>
      </w:r>
      <w:proofErr w:type="spellStart"/>
      <w:r w:rsidRPr="0000129F">
        <w:rPr>
          <w:rFonts w:ascii="Book Antiqua" w:eastAsia="Book Antiqua" w:hAnsi="Book Antiqua" w:cs="Book Antiqua"/>
        </w:rPr>
        <w:t>Heslin</w:t>
      </w:r>
      <w:proofErr w:type="spellEnd"/>
      <w:r w:rsidRPr="0000129F">
        <w:rPr>
          <w:rFonts w:ascii="Book Antiqua" w:eastAsia="Book Antiqua" w:hAnsi="Book Antiqua" w:cs="Book Antiqua"/>
        </w:rPr>
        <w:t xml:space="preserve"> MJ, </w:t>
      </w:r>
      <w:proofErr w:type="spellStart"/>
      <w:r w:rsidRPr="0000129F">
        <w:rPr>
          <w:rFonts w:ascii="Book Antiqua" w:eastAsia="Book Antiqua" w:hAnsi="Book Antiqua" w:cs="Book Antiqua"/>
        </w:rPr>
        <w:t>Kalemkerian</w:t>
      </w:r>
      <w:proofErr w:type="spellEnd"/>
      <w:r w:rsidRPr="0000129F">
        <w:rPr>
          <w:rFonts w:ascii="Book Antiqua" w:eastAsia="Book Antiqua" w:hAnsi="Book Antiqua" w:cs="Book Antiqua"/>
        </w:rPr>
        <w:t xml:space="preserve"> GP, </w:t>
      </w:r>
      <w:proofErr w:type="spellStart"/>
      <w:r w:rsidRPr="0000129F">
        <w:rPr>
          <w:rFonts w:ascii="Book Antiqua" w:eastAsia="Book Antiqua" w:hAnsi="Book Antiqua" w:cs="Book Antiqua"/>
        </w:rPr>
        <w:t>Kandeel</w:t>
      </w:r>
      <w:proofErr w:type="spellEnd"/>
      <w:r w:rsidRPr="0000129F">
        <w:rPr>
          <w:rFonts w:ascii="Book Antiqua" w:eastAsia="Book Antiqua" w:hAnsi="Book Antiqua" w:cs="Book Antiqua"/>
        </w:rPr>
        <w:t xml:space="preserve"> F, Khan SA, Kidwai WZ, Kunz PL, </w:t>
      </w:r>
      <w:proofErr w:type="spellStart"/>
      <w:r w:rsidRPr="0000129F">
        <w:rPr>
          <w:rFonts w:ascii="Book Antiqua" w:eastAsia="Book Antiqua" w:hAnsi="Book Antiqua" w:cs="Book Antiqua"/>
        </w:rPr>
        <w:t>Kuvshinoff</w:t>
      </w:r>
      <w:proofErr w:type="spellEnd"/>
      <w:r w:rsidRPr="0000129F">
        <w:rPr>
          <w:rFonts w:ascii="Book Antiqua" w:eastAsia="Book Antiqua" w:hAnsi="Book Antiqua" w:cs="Book Antiqua"/>
        </w:rPr>
        <w:t xml:space="preserve"> BW, Lieu C, </w:t>
      </w:r>
      <w:proofErr w:type="spellStart"/>
      <w:r w:rsidRPr="0000129F">
        <w:rPr>
          <w:rFonts w:ascii="Book Antiqua" w:eastAsia="Book Antiqua" w:hAnsi="Book Antiqua" w:cs="Book Antiqua"/>
        </w:rPr>
        <w:t>Pillarisetty</w:t>
      </w:r>
      <w:proofErr w:type="spellEnd"/>
      <w:r w:rsidRPr="0000129F">
        <w:rPr>
          <w:rFonts w:ascii="Book Antiqua" w:eastAsia="Book Antiqua" w:hAnsi="Book Antiqua" w:cs="Book Antiqua"/>
        </w:rPr>
        <w:t xml:space="preserve"> VG, </w:t>
      </w:r>
      <w:proofErr w:type="spellStart"/>
      <w:r w:rsidRPr="0000129F">
        <w:rPr>
          <w:rFonts w:ascii="Book Antiqua" w:eastAsia="Book Antiqua" w:hAnsi="Book Antiqua" w:cs="Book Antiqua"/>
        </w:rPr>
        <w:t>Saltz</w:t>
      </w:r>
      <w:proofErr w:type="spellEnd"/>
      <w:r w:rsidRPr="0000129F">
        <w:rPr>
          <w:rFonts w:ascii="Book Antiqua" w:eastAsia="Book Antiqua" w:hAnsi="Book Antiqua" w:cs="Book Antiqua"/>
        </w:rPr>
        <w:t xml:space="preserve"> L, Sosa JA, </w:t>
      </w:r>
      <w:proofErr w:type="spellStart"/>
      <w:r w:rsidRPr="0000129F">
        <w:rPr>
          <w:rFonts w:ascii="Book Antiqua" w:eastAsia="Book Antiqua" w:hAnsi="Book Antiqua" w:cs="Book Antiqua"/>
        </w:rPr>
        <w:t>Strosberg</w:t>
      </w:r>
      <w:proofErr w:type="spellEnd"/>
      <w:r w:rsidRPr="0000129F">
        <w:rPr>
          <w:rFonts w:ascii="Book Antiqua" w:eastAsia="Book Antiqua" w:hAnsi="Book Antiqua" w:cs="Book Antiqua"/>
        </w:rPr>
        <w:t xml:space="preserve"> JR, Sussman CA, </w:t>
      </w:r>
      <w:proofErr w:type="spellStart"/>
      <w:r w:rsidRPr="0000129F">
        <w:rPr>
          <w:rFonts w:ascii="Book Antiqua" w:eastAsia="Book Antiqua" w:hAnsi="Book Antiqua" w:cs="Book Antiqua"/>
        </w:rPr>
        <w:lastRenderedPageBreak/>
        <w:t>Trikalinos</w:t>
      </w:r>
      <w:proofErr w:type="spellEnd"/>
      <w:r w:rsidRPr="0000129F">
        <w:rPr>
          <w:rFonts w:ascii="Book Antiqua" w:eastAsia="Book Antiqua" w:hAnsi="Book Antiqua" w:cs="Book Antiqua"/>
        </w:rPr>
        <w:t xml:space="preserve"> NA, </w:t>
      </w:r>
      <w:proofErr w:type="spellStart"/>
      <w:r w:rsidRPr="0000129F">
        <w:rPr>
          <w:rFonts w:ascii="Book Antiqua" w:eastAsia="Book Antiqua" w:hAnsi="Book Antiqua" w:cs="Book Antiqua"/>
        </w:rPr>
        <w:t>Uboha</w:t>
      </w:r>
      <w:proofErr w:type="spellEnd"/>
      <w:r w:rsidRPr="0000129F">
        <w:rPr>
          <w:rFonts w:ascii="Book Antiqua" w:eastAsia="Book Antiqua" w:hAnsi="Book Antiqua" w:cs="Book Antiqua"/>
        </w:rPr>
        <w:t xml:space="preserve"> NA, </w:t>
      </w:r>
      <w:proofErr w:type="spellStart"/>
      <w:r w:rsidRPr="0000129F">
        <w:rPr>
          <w:rFonts w:ascii="Book Antiqua" w:eastAsia="Book Antiqua" w:hAnsi="Book Antiqua" w:cs="Book Antiqua"/>
        </w:rPr>
        <w:t>Whisenant</w:t>
      </w:r>
      <w:proofErr w:type="spellEnd"/>
      <w:r w:rsidRPr="0000129F">
        <w:rPr>
          <w:rFonts w:ascii="Book Antiqua" w:eastAsia="Book Antiqua" w:hAnsi="Book Antiqua" w:cs="Book Antiqua"/>
        </w:rPr>
        <w:t xml:space="preserve"> J, Wong T, Yao JC, Burns JL, Ogba N, </w:t>
      </w:r>
      <w:proofErr w:type="spellStart"/>
      <w:r w:rsidRPr="0000129F">
        <w:rPr>
          <w:rFonts w:ascii="Book Antiqua" w:eastAsia="Book Antiqua" w:hAnsi="Book Antiqua" w:cs="Book Antiqua"/>
        </w:rPr>
        <w:t>Zuccarino</w:t>
      </w:r>
      <w:proofErr w:type="spellEnd"/>
      <w:r w:rsidRPr="0000129F">
        <w:rPr>
          <w:rFonts w:ascii="Book Antiqua" w:eastAsia="Book Antiqua" w:hAnsi="Book Antiqua" w:cs="Book Antiqua"/>
        </w:rPr>
        <w:t xml:space="preserve">-Catania G. NCCN Guidelines Insights: Neuroendocrine and Adrenal Tumors, Version 2.2018. </w:t>
      </w:r>
      <w:r w:rsidRPr="0000129F">
        <w:rPr>
          <w:rFonts w:ascii="Book Antiqua" w:eastAsia="Book Antiqua" w:hAnsi="Book Antiqua" w:cs="Book Antiqua"/>
          <w:i/>
          <w:iCs/>
        </w:rPr>
        <w:t xml:space="preserve">J Natl </w:t>
      </w:r>
      <w:proofErr w:type="spellStart"/>
      <w:r w:rsidRPr="0000129F">
        <w:rPr>
          <w:rFonts w:ascii="Book Antiqua" w:eastAsia="Book Antiqua" w:hAnsi="Book Antiqua" w:cs="Book Antiqua"/>
          <w:i/>
          <w:iCs/>
        </w:rPr>
        <w:t>Compr</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Canc</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Netw</w:t>
      </w:r>
      <w:proofErr w:type="spellEnd"/>
      <w:r w:rsidRPr="0000129F">
        <w:rPr>
          <w:rFonts w:ascii="Book Antiqua" w:eastAsia="Book Antiqua" w:hAnsi="Book Antiqua" w:cs="Book Antiqua"/>
        </w:rPr>
        <w:t xml:space="preserve"> 2018; </w:t>
      </w:r>
      <w:r w:rsidRPr="0000129F">
        <w:rPr>
          <w:rFonts w:ascii="Book Antiqua" w:eastAsia="Book Antiqua" w:hAnsi="Book Antiqua" w:cs="Book Antiqua"/>
          <w:b/>
          <w:bCs/>
        </w:rPr>
        <w:t>16</w:t>
      </w:r>
      <w:r w:rsidRPr="0000129F">
        <w:rPr>
          <w:rFonts w:ascii="Book Antiqua" w:eastAsia="Book Antiqua" w:hAnsi="Book Antiqua" w:cs="Book Antiqua"/>
        </w:rPr>
        <w:t>: 693-702 [PMID: 29891520 DOI: 10.6004/jnccn.2018.0056]</w:t>
      </w:r>
    </w:p>
    <w:p w14:paraId="251926D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48 </w:t>
      </w:r>
      <w:r w:rsidRPr="0000129F">
        <w:rPr>
          <w:rFonts w:ascii="Book Antiqua" w:eastAsia="Book Antiqua" w:hAnsi="Book Antiqua" w:cs="Book Antiqua"/>
          <w:b/>
          <w:bCs/>
        </w:rPr>
        <w:t>Yamaguchi T</w:t>
      </w:r>
      <w:r w:rsidRPr="0000129F">
        <w:rPr>
          <w:rFonts w:ascii="Book Antiqua" w:eastAsia="Book Antiqua" w:hAnsi="Book Antiqua" w:cs="Book Antiqua"/>
        </w:rPr>
        <w:t xml:space="preserve">, Machida N, </w:t>
      </w:r>
      <w:proofErr w:type="spellStart"/>
      <w:r w:rsidRPr="0000129F">
        <w:rPr>
          <w:rFonts w:ascii="Book Antiqua" w:eastAsia="Book Antiqua" w:hAnsi="Book Antiqua" w:cs="Book Antiqua"/>
        </w:rPr>
        <w:t>Morizane</w:t>
      </w:r>
      <w:proofErr w:type="spellEnd"/>
      <w:r w:rsidRPr="0000129F">
        <w:rPr>
          <w:rFonts w:ascii="Book Antiqua" w:eastAsia="Book Antiqua" w:hAnsi="Book Antiqua" w:cs="Book Antiqua"/>
        </w:rPr>
        <w:t xml:space="preserve"> C, Kasuga A, Takahashi H, </w:t>
      </w:r>
      <w:proofErr w:type="spellStart"/>
      <w:r w:rsidRPr="0000129F">
        <w:rPr>
          <w:rFonts w:ascii="Book Antiqua" w:eastAsia="Book Antiqua" w:hAnsi="Book Antiqua" w:cs="Book Antiqua"/>
        </w:rPr>
        <w:t>Sudo</w:t>
      </w:r>
      <w:proofErr w:type="spellEnd"/>
      <w:r w:rsidRPr="0000129F">
        <w:rPr>
          <w:rFonts w:ascii="Book Antiqua" w:eastAsia="Book Antiqua" w:hAnsi="Book Antiqua" w:cs="Book Antiqua"/>
        </w:rPr>
        <w:t xml:space="preserve"> K, </w:t>
      </w:r>
      <w:proofErr w:type="spellStart"/>
      <w:r w:rsidRPr="0000129F">
        <w:rPr>
          <w:rFonts w:ascii="Book Antiqua" w:eastAsia="Book Antiqua" w:hAnsi="Book Antiqua" w:cs="Book Antiqua"/>
        </w:rPr>
        <w:t>Nishina</w:t>
      </w:r>
      <w:proofErr w:type="spellEnd"/>
      <w:r w:rsidRPr="0000129F">
        <w:rPr>
          <w:rFonts w:ascii="Book Antiqua" w:eastAsia="Book Antiqua" w:hAnsi="Book Antiqua" w:cs="Book Antiqua"/>
        </w:rPr>
        <w:t xml:space="preserve"> T, </w:t>
      </w:r>
      <w:proofErr w:type="spellStart"/>
      <w:r w:rsidRPr="0000129F">
        <w:rPr>
          <w:rFonts w:ascii="Book Antiqua" w:eastAsia="Book Antiqua" w:hAnsi="Book Antiqua" w:cs="Book Antiqua"/>
        </w:rPr>
        <w:t>Tobimatsu</w:t>
      </w:r>
      <w:proofErr w:type="spellEnd"/>
      <w:r w:rsidRPr="0000129F">
        <w:rPr>
          <w:rFonts w:ascii="Book Antiqua" w:eastAsia="Book Antiqua" w:hAnsi="Book Antiqua" w:cs="Book Antiqua"/>
        </w:rPr>
        <w:t xml:space="preserve"> K, </w:t>
      </w:r>
      <w:proofErr w:type="spellStart"/>
      <w:r w:rsidRPr="0000129F">
        <w:rPr>
          <w:rFonts w:ascii="Book Antiqua" w:eastAsia="Book Antiqua" w:hAnsi="Book Antiqua" w:cs="Book Antiqua"/>
        </w:rPr>
        <w:t>Ishido</w:t>
      </w:r>
      <w:proofErr w:type="spellEnd"/>
      <w:r w:rsidRPr="0000129F">
        <w:rPr>
          <w:rFonts w:ascii="Book Antiqua" w:eastAsia="Book Antiqua" w:hAnsi="Book Antiqua" w:cs="Book Antiqua"/>
        </w:rPr>
        <w:t xml:space="preserve"> K, </w:t>
      </w:r>
      <w:proofErr w:type="spellStart"/>
      <w:r w:rsidRPr="0000129F">
        <w:rPr>
          <w:rFonts w:ascii="Book Antiqua" w:eastAsia="Book Antiqua" w:hAnsi="Book Antiqua" w:cs="Book Antiqua"/>
        </w:rPr>
        <w:t>Furuse</w:t>
      </w:r>
      <w:proofErr w:type="spellEnd"/>
      <w:r w:rsidRPr="0000129F">
        <w:rPr>
          <w:rFonts w:ascii="Book Antiqua" w:eastAsia="Book Antiqua" w:hAnsi="Book Antiqua" w:cs="Book Antiqua"/>
        </w:rPr>
        <w:t xml:space="preserve"> J, </w:t>
      </w:r>
      <w:proofErr w:type="spellStart"/>
      <w:r w:rsidRPr="0000129F">
        <w:rPr>
          <w:rFonts w:ascii="Book Antiqua" w:eastAsia="Book Antiqua" w:hAnsi="Book Antiqua" w:cs="Book Antiqua"/>
        </w:rPr>
        <w:t>Boku</w:t>
      </w:r>
      <w:proofErr w:type="spellEnd"/>
      <w:r w:rsidRPr="0000129F">
        <w:rPr>
          <w:rFonts w:ascii="Book Antiqua" w:eastAsia="Book Antiqua" w:hAnsi="Book Antiqua" w:cs="Book Antiqua"/>
        </w:rPr>
        <w:t xml:space="preserve"> N, </w:t>
      </w:r>
      <w:proofErr w:type="spellStart"/>
      <w:r w:rsidRPr="0000129F">
        <w:rPr>
          <w:rFonts w:ascii="Book Antiqua" w:eastAsia="Book Antiqua" w:hAnsi="Book Antiqua" w:cs="Book Antiqua"/>
        </w:rPr>
        <w:t>Okusaka</w:t>
      </w:r>
      <w:proofErr w:type="spellEnd"/>
      <w:r w:rsidRPr="0000129F">
        <w:rPr>
          <w:rFonts w:ascii="Book Antiqua" w:eastAsia="Book Antiqua" w:hAnsi="Book Antiqua" w:cs="Book Antiqua"/>
        </w:rPr>
        <w:t xml:space="preserve"> T. Multicenter retrospective analysis of systemic chemotherapy for advanced neuroendocrine carcinoma of the digestive system. </w:t>
      </w:r>
      <w:r w:rsidRPr="0000129F">
        <w:rPr>
          <w:rFonts w:ascii="Book Antiqua" w:eastAsia="Book Antiqua" w:hAnsi="Book Antiqua" w:cs="Book Antiqua"/>
          <w:i/>
          <w:iCs/>
        </w:rPr>
        <w:t>Cancer Sci</w:t>
      </w:r>
      <w:r w:rsidRPr="0000129F">
        <w:rPr>
          <w:rFonts w:ascii="Book Antiqua" w:eastAsia="Book Antiqua" w:hAnsi="Book Antiqua" w:cs="Book Antiqua"/>
        </w:rPr>
        <w:t xml:space="preserve"> 2014; </w:t>
      </w:r>
      <w:r w:rsidRPr="0000129F">
        <w:rPr>
          <w:rFonts w:ascii="Book Antiqua" w:eastAsia="Book Antiqua" w:hAnsi="Book Antiqua" w:cs="Book Antiqua"/>
          <w:b/>
          <w:bCs/>
        </w:rPr>
        <w:t>105</w:t>
      </w:r>
      <w:r w:rsidRPr="0000129F">
        <w:rPr>
          <w:rFonts w:ascii="Book Antiqua" w:eastAsia="Book Antiqua" w:hAnsi="Book Antiqua" w:cs="Book Antiqua"/>
        </w:rPr>
        <w:t>: 1176-1181 [PMID: 24975505 DOI: 10.1111/cas.12473]</w:t>
      </w:r>
    </w:p>
    <w:p w14:paraId="50F40CC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49 </w:t>
      </w:r>
      <w:proofErr w:type="spellStart"/>
      <w:r w:rsidRPr="0000129F">
        <w:rPr>
          <w:rFonts w:ascii="Book Antiqua" w:eastAsia="Book Antiqua" w:hAnsi="Book Antiqua" w:cs="Book Antiqua"/>
          <w:b/>
          <w:bCs/>
        </w:rPr>
        <w:t>Sorbye</w:t>
      </w:r>
      <w:proofErr w:type="spellEnd"/>
      <w:r w:rsidRPr="0000129F">
        <w:rPr>
          <w:rFonts w:ascii="Book Antiqua" w:eastAsia="Book Antiqua" w:hAnsi="Book Antiqua" w:cs="Book Antiqua"/>
          <w:b/>
          <w:bCs/>
        </w:rPr>
        <w:t xml:space="preserve"> H</w:t>
      </w:r>
      <w:r w:rsidRPr="0000129F">
        <w:rPr>
          <w:rFonts w:ascii="Book Antiqua" w:eastAsia="Book Antiqua" w:hAnsi="Book Antiqua" w:cs="Book Antiqua"/>
        </w:rPr>
        <w:t xml:space="preserve">, Welin S, Langer SW, </w:t>
      </w:r>
      <w:proofErr w:type="spellStart"/>
      <w:r w:rsidRPr="0000129F">
        <w:rPr>
          <w:rFonts w:ascii="Book Antiqua" w:eastAsia="Book Antiqua" w:hAnsi="Book Antiqua" w:cs="Book Antiqua"/>
        </w:rPr>
        <w:t>Vestermark</w:t>
      </w:r>
      <w:proofErr w:type="spellEnd"/>
      <w:r w:rsidRPr="0000129F">
        <w:rPr>
          <w:rFonts w:ascii="Book Antiqua" w:eastAsia="Book Antiqua" w:hAnsi="Book Antiqua" w:cs="Book Antiqua"/>
        </w:rPr>
        <w:t xml:space="preserve"> LW, Holt N, </w:t>
      </w:r>
      <w:proofErr w:type="spellStart"/>
      <w:r w:rsidRPr="0000129F">
        <w:rPr>
          <w:rFonts w:ascii="Book Antiqua" w:eastAsia="Book Antiqua" w:hAnsi="Book Antiqua" w:cs="Book Antiqua"/>
        </w:rPr>
        <w:t>Osterlund</w:t>
      </w:r>
      <w:proofErr w:type="spellEnd"/>
      <w:r w:rsidRPr="0000129F">
        <w:rPr>
          <w:rFonts w:ascii="Book Antiqua" w:eastAsia="Book Antiqua" w:hAnsi="Book Antiqua" w:cs="Book Antiqua"/>
        </w:rPr>
        <w:t xml:space="preserve"> P, </w:t>
      </w:r>
      <w:proofErr w:type="spellStart"/>
      <w:r w:rsidRPr="0000129F">
        <w:rPr>
          <w:rFonts w:ascii="Book Antiqua" w:eastAsia="Book Antiqua" w:hAnsi="Book Antiqua" w:cs="Book Antiqua"/>
        </w:rPr>
        <w:t>Dueland</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Hofsli</w:t>
      </w:r>
      <w:proofErr w:type="spellEnd"/>
      <w:r w:rsidRPr="0000129F">
        <w:rPr>
          <w:rFonts w:ascii="Book Antiqua" w:eastAsia="Book Antiqua" w:hAnsi="Book Antiqua" w:cs="Book Antiqua"/>
        </w:rPr>
        <w:t xml:space="preserve"> E, </w:t>
      </w:r>
      <w:proofErr w:type="spellStart"/>
      <w:r w:rsidRPr="0000129F">
        <w:rPr>
          <w:rFonts w:ascii="Book Antiqua" w:eastAsia="Book Antiqua" w:hAnsi="Book Antiqua" w:cs="Book Antiqua"/>
        </w:rPr>
        <w:t>Guren</w:t>
      </w:r>
      <w:proofErr w:type="spellEnd"/>
      <w:r w:rsidRPr="0000129F">
        <w:rPr>
          <w:rFonts w:ascii="Book Antiqua" w:eastAsia="Book Antiqua" w:hAnsi="Book Antiqua" w:cs="Book Antiqua"/>
        </w:rPr>
        <w:t xml:space="preserve"> MG, </w:t>
      </w:r>
      <w:proofErr w:type="spellStart"/>
      <w:r w:rsidRPr="0000129F">
        <w:rPr>
          <w:rFonts w:ascii="Book Antiqua" w:eastAsia="Book Antiqua" w:hAnsi="Book Antiqua" w:cs="Book Antiqua"/>
        </w:rPr>
        <w:t>Ohrling</w:t>
      </w:r>
      <w:proofErr w:type="spellEnd"/>
      <w:r w:rsidRPr="0000129F">
        <w:rPr>
          <w:rFonts w:ascii="Book Antiqua" w:eastAsia="Book Antiqua" w:hAnsi="Book Antiqua" w:cs="Book Antiqua"/>
        </w:rPr>
        <w:t xml:space="preserve"> K, </w:t>
      </w:r>
      <w:proofErr w:type="spellStart"/>
      <w:r w:rsidRPr="0000129F">
        <w:rPr>
          <w:rFonts w:ascii="Book Antiqua" w:eastAsia="Book Antiqua" w:hAnsi="Book Antiqua" w:cs="Book Antiqua"/>
        </w:rPr>
        <w:t>Birkemeyer</w:t>
      </w:r>
      <w:proofErr w:type="spellEnd"/>
      <w:r w:rsidRPr="0000129F">
        <w:rPr>
          <w:rFonts w:ascii="Book Antiqua" w:eastAsia="Book Antiqua" w:hAnsi="Book Antiqua" w:cs="Book Antiqua"/>
        </w:rPr>
        <w:t xml:space="preserve"> E, </w:t>
      </w:r>
      <w:proofErr w:type="spellStart"/>
      <w:r w:rsidRPr="0000129F">
        <w:rPr>
          <w:rFonts w:ascii="Book Antiqua" w:eastAsia="Book Antiqua" w:hAnsi="Book Antiqua" w:cs="Book Antiqua"/>
        </w:rPr>
        <w:t>Thiis-Evensen</w:t>
      </w:r>
      <w:proofErr w:type="spellEnd"/>
      <w:r w:rsidRPr="0000129F">
        <w:rPr>
          <w:rFonts w:ascii="Book Antiqua" w:eastAsia="Book Antiqua" w:hAnsi="Book Antiqua" w:cs="Book Antiqua"/>
        </w:rPr>
        <w:t xml:space="preserve"> E, </w:t>
      </w:r>
      <w:proofErr w:type="spellStart"/>
      <w:r w:rsidRPr="0000129F">
        <w:rPr>
          <w:rFonts w:ascii="Book Antiqua" w:eastAsia="Book Antiqua" w:hAnsi="Book Antiqua" w:cs="Book Antiqua"/>
        </w:rPr>
        <w:t>Biagini</w:t>
      </w:r>
      <w:proofErr w:type="spellEnd"/>
      <w:r w:rsidRPr="0000129F">
        <w:rPr>
          <w:rFonts w:ascii="Book Antiqua" w:eastAsia="Book Antiqua" w:hAnsi="Book Antiqua" w:cs="Book Antiqua"/>
        </w:rPr>
        <w:t xml:space="preserve"> M, </w:t>
      </w:r>
      <w:proofErr w:type="spellStart"/>
      <w:r w:rsidRPr="0000129F">
        <w:rPr>
          <w:rFonts w:ascii="Book Antiqua" w:eastAsia="Book Antiqua" w:hAnsi="Book Antiqua" w:cs="Book Antiqua"/>
        </w:rPr>
        <w:t>Gronbaek</w:t>
      </w:r>
      <w:proofErr w:type="spellEnd"/>
      <w:r w:rsidRPr="0000129F">
        <w:rPr>
          <w:rFonts w:ascii="Book Antiqua" w:eastAsia="Book Antiqua" w:hAnsi="Book Antiqua" w:cs="Book Antiqua"/>
        </w:rPr>
        <w:t xml:space="preserve"> H, </w:t>
      </w:r>
      <w:proofErr w:type="spellStart"/>
      <w:r w:rsidRPr="0000129F">
        <w:rPr>
          <w:rFonts w:ascii="Book Antiqua" w:eastAsia="Book Antiqua" w:hAnsi="Book Antiqua" w:cs="Book Antiqua"/>
        </w:rPr>
        <w:t>Soveri</w:t>
      </w:r>
      <w:proofErr w:type="spellEnd"/>
      <w:r w:rsidRPr="0000129F">
        <w:rPr>
          <w:rFonts w:ascii="Book Antiqua" w:eastAsia="Book Antiqua" w:hAnsi="Book Antiqua" w:cs="Book Antiqua"/>
        </w:rPr>
        <w:t xml:space="preserve"> LM, Olsen IH, Federspiel B, Assmus J, Janson ET, </w:t>
      </w:r>
      <w:proofErr w:type="spellStart"/>
      <w:r w:rsidRPr="0000129F">
        <w:rPr>
          <w:rFonts w:ascii="Book Antiqua" w:eastAsia="Book Antiqua" w:hAnsi="Book Antiqua" w:cs="Book Antiqua"/>
        </w:rPr>
        <w:t>Knigge</w:t>
      </w:r>
      <w:proofErr w:type="spellEnd"/>
      <w:r w:rsidRPr="0000129F">
        <w:rPr>
          <w:rFonts w:ascii="Book Antiqua" w:eastAsia="Book Antiqua" w:hAnsi="Book Antiqua" w:cs="Book Antiqua"/>
        </w:rPr>
        <w:t xml:space="preserve"> U. Predictive and prognostic factors for treatment and survival in 305 patients with advanced gastrointestinal neuroendocrine carcinoma (WHO G3): the NORDIC NEC study. </w:t>
      </w:r>
      <w:r w:rsidRPr="0000129F">
        <w:rPr>
          <w:rFonts w:ascii="Book Antiqua" w:eastAsia="Book Antiqua" w:hAnsi="Book Antiqua" w:cs="Book Antiqua"/>
          <w:i/>
          <w:iCs/>
        </w:rPr>
        <w:t>Ann Oncol</w:t>
      </w:r>
      <w:r w:rsidRPr="0000129F">
        <w:rPr>
          <w:rFonts w:ascii="Book Antiqua" w:eastAsia="Book Antiqua" w:hAnsi="Book Antiqua" w:cs="Book Antiqua"/>
        </w:rPr>
        <w:t xml:space="preserve"> 2013; </w:t>
      </w:r>
      <w:r w:rsidRPr="0000129F">
        <w:rPr>
          <w:rFonts w:ascii="Book Antiqua" w:eastAsia="Book Antiqua" w:hAnsi="Book Antiqua" w:cs="Book Antiqua"/>
          <w:b/>
          <w:bCs/>
        </w:rPr>
        <w:t>24</w:t>
      </w:r>
      <w:r w:rsidRPr="0000129F">
        <w:rPr>
          <w:rFonts w:ascii="Book Antiqua" w:eastAsia="Book Antiqua" w:hAnsi="Book Antiqua" w:cs="Book Antiqua"/>
        </w:rPr>
        <w:t>: 152-160 [PMID: 22967994 DOI: 10.1093/</w:t>
      </w:r>
      <w:proofErr w:type="spellStart"/>
      <w:r w:rsidRPr="0000129F">
        <w:rPr>
          <w:rFonts w:ascii="Book Antiqua" w:eastAsia="Book Antiqua" w:hAnsi="Book Antiqua" w:cs="Book Antiqua"/>
        </w:rPr>
        <w:t>annonc</w:t>
      </w:r>
      <w:proofErr w:type="spellEnd"/>
      <w:r w:rsidRPr="0000129F">
        <w:rPr>
          <w:rFonts w:ascii="Book Antiqua" w:eastAsia="Book Antiqua" w:hAnsi="Book Antiqua" w:cs="Book Antiqua"/>
        </w:rPr>
        <w:t>/mds276]</w:t>
      </w:r>
    </w:p>
    <w:p w14:paraId="3D9A0B4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50 </w:t>
      </w:r>
      <w:r w:rsidRPr="0000129F">
        <w:rPr>
          <w:rFonts w:ascii="Book Antiqua" w:eastAsia="Book Antiqua" w:hAnsi="Book Antiqua" w:cs="Book Antiqua"/>
          <w:b/>
          <w:bCs/>
        </w:rPr>
        <w:t>Thomas KEH</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Voros</w:t>
      </w:r>
      <w:proofErr w:type="spellEnd"/>
      <w:r w:rsidRPr="0000129F">
        <w:rPr>
          <w:rFonts w:ascii="Book Antiqua" w:eastAsia="Book Antiqua" w:hAnsi="Book Antiqua" w:cs="Book Antiqua"/>
        </w:rPr>
        <w:t xml:space="preserve"> BA, Boudreaux JP, Thiagarajan R, </w:t>
      </w:r>
      <w:proofErr w:type="spellStart"/>
      <w:r w:rsidRPr="0000129F">
        <w:rPr>
          <w:rFonts w:ascii="Book Antiqua" w:eastAsia="Book Antiqua" w:hAnsi="Book Antiqua" w:cs="Book Antiqua"/>
        </w:rPr>
        <w:t>Woltering</w:t>
      </w:r>
      <w:proofErr w:type="spellEnd"/>
      <w:r w:rsidRPr="0000129F">
        <w:rPr>
          <w:rFonts w:ascii="Book Antiqua" w:eastAsia="Book Antiqua" w:hAnsi="Book Antiqua" w:cs="Book Antiqua"/>
        </w:rPr>
        <w:t xml:space="preserve"> EA, Ramirez RA. Current Treatment Options in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Neuroendocrine Carcinoma. </w:t>
      </w:r>
      <w:r w:rsidRPr="0000129F">
        <w:rPr>
          <w:rFonts w:ascii="Book Antiqua" w:eastAsia="Book Antiqua" w:hAnsi="Book Antiqua" w:cs="Book Antiqua"/>
          <w:i/>
          <w:iCs/>
        </w:rPr>
        <w:t>Oncologist</w:t>
      </w:r>
      <w:r w:rsidRPr="0000129F">
        <w:rPr>
          <w:rFonts w:ascii="Book Antiqua" w:eastAsia="Book Antiqua" w:hAnsi="Book Antiqua" w:cs="Book Antiqua"/>
        </w:rPr>
        <w:t xml:space="preserve"> 2019; </w:t>
      </w:r>
      <w:r w:rsidRPr="0000129F">
        <w:rPr>
          <w:rFonts w:ascii="Book Antiqua" w:eastAsia="Book Antiqua" w:hAnsi="Book Antiqua" w:cs="Book Antiqua"/>
          <w:b/>
          <w:bCs/>
        </w:rPr>
        <w:t>24</w:t>
      </w:r>
      <w:r w:rsidRPr="0000129F">
        <w:rPr>
          <w:rFonts w:ascii="Book Antiqua" w:eastAsia="Book Antiqua" w:hAnsi="Book Antiqua" w:cs="Book Antiqua"/>
        </w:rPr>
        <w:t>: 1076-1088 [PMID: 30635447 DOI: 10.1634/theoncologist.2018-0604]</w:t>
      </w:r>
    </w:p>
    <w:p w14:paraId="59AE667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51 </w:t>
      </w:r>
      <w:proofErr w:type="spellStart"/>
      <w:r w:rsidRPr="0000129F">
        <w:rPr>
          <w:rFonts w:ascii="Book Antiqua" w:eastAsia="Book Antiqua" w:hAnsi="Book Antiqua" w:cs="Book Antiqua"/>
          <w:b/>
          <w:bCs/>
        </w:rPr>
        <w:t>Hentic</w:t>
      </w:r>
      <w:proofErr w:type="spellEnd"/>
      <w:r w:rsidRPr="0000129F">
        <w:rPr>
          <w:rFonts w:ascii="Book Antiqua" w:eastAsia="Book Antiqua" w:hAnsi="Book Antiqua" w:cs="Book Antiqua"/>
          <w:b/>
          <w:bCs/>
        </w:rPr>
        <w:t xml:space="preserve"> O</w:t>
      </w:r>
      <w:r w:rsidRPr="0000129F">
        <w:rPr>
          <w:rFonts w:ascii="Book Antiqua" w:eastAsia="Book Antiqua" w:hAnsi="Book Antiqua" w:cs="Book Antiqua"/>
        </w:rPr>
        <w:t xml:space="preserve">, Hammel P, </w:t>
      </w:r>
      <w:proofErr w:type="spellStart"/>
      <w:r w:rsidRPr="0000129F">
        <w:rPr>
          <w:rFonts w:ascii="Book Antiqua" w:eastAsia="Book Antiqua" w:hAnsi="Book Antiqua" w:cs="Book Antiqua"/>
        </w:rPr>
        <w:t>Couvelard</w:t>
      </w:r>
      <w:proofErr w:type="spellEnd"/>
      <w:r w:rsidRPr="0000129F">
        <w:rPr>
          <w:rFonts w:ascii="Book Antiqua" w:eastAsia="Book Antiqua" w:hAnsi="Book Antiqua" w:cs="Book Antiqua"/>
        </w:rPr>
        <w:t xml:space="preserve"> A, </w:t>
      </w:r>
      <w:proofErr w:type="spellStart"/>
      <w:r w:rsidRPr="0000129F">
        <w:rPr>
          <w:rFonts w:ascii="Book Antiqua" w:eastAsia="Book Antiqua" w:hAnsi="Book Antiqua" w:cs="Book Antiqua"/>
        </w:rPr>
        <w:t>Rebours</w:t>
      </w:r>
      <w:proofErr w:type="spellEnd"/>
      <w:r w:rsidRPr="0000129F">
        <w:rPr>
          <w:rFonts w:ascii="Book Antiqua" w:eastAsia="Book Antiqua" w:hAnsi="Book Antiqua" w:cs="Book Antiqua"/>
        </w:rPr>
        <w:t xml:space="preserve"> V, Zappa M, Palazzo M, Maire F, Goujon G, Gillet A, Lévy P, </w:t>
      </w:r>
      <w:proofErr w:type="spellStart"/>
      <w:r w:rsidRPr="0000129F">
        <w:rPr>
          <w:rFonts w:ascii="Book Antiqua" w:eastAsia="Book Antiqua" w:hAnsi="Book Antiqua" w:cs="Book Antiqua"/>
        </w:rPr>
        <w:t>Ruszniewski</w:t>
      </w:r>
      <w:proofErr w:type="spellEnd"/>
      <w:r w:rsidRPr="0000129F">
        <w:rPr>
          <w:rFonts w:ascii="Book Antiqua" w:eastAsia="Book Antiqua" w:hAnsi="Book Antiqua" w:cs="Book Antiqua"/>
        </w:rPr>
        <w:t xml:space="preserve"> P. FOLFIRI regimen: an effective second-line chemotherapy after failure of etoposide-platinum combination in patients with neuroendocrine carcinomas grade 3. </w:t>
      </w:r>
      <w:proofErr w:type="spellStart"/>
      <w:r w:rsidRPr="0000129F">
        <w:rPr>
          <w:rFonts w:ascii="Book Antiqua" w:eastAsia="Book Antiqua" w:hAnsi="Book Antiqua" w:cs="Book Antiqua"/>
          <w:i/>
          <w:iCs/>
        </w:rPr>
        <w:t>Endocr</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Relat</w:t>
      </w:r>
      <w:proofErr w:type="spellEnd"/>
      <w:r w:rsidRPr="0000129F">
        <w:rPr>
          <w:rFonts w:ascii="Book Antiqua" w:eastAsia="Book Antiqua" w:hAnsi="Book Antiqua" w:cs="Book Antiqua"/>
          <w:i/>
          <w:iCs/>
        </w:rPr>
        <w:t xml:space="preserve"> Cancer</w:t>
      </w:r>
      <w:r w:rsidRPr="0000129F">
        <w:rPr>
          <w:rFonts w:ascii="Book Antiqua" w:eastAsia="Book Antiqua" w:hAnsi="Book Antiqua" w:cs="Book Antiqua"/>
        </w:rPr>
        <w:t xml:space="preserve"> 2012; </w:t>
      </w:r>
      <w:r w:rsidRPr="0000129F">
        <w:rPr>
          <w:rFonts w:ascii="Book Antiqua" w:eastAsia="Book Antiqua" w:hAnsi="Book Antiqua" w:cs="Book Antiqua"/>
          <w:b/>
          <w:bCs/>
        </w:rPr>
        <w:t>19</w:t>
      </w:r>
      <w:r w:rsidRPr="0000129F">
        <w:rPr>
          <w:rFonts w:ascii="Book Antiqua" w:eastAsia="Book Antiqua" w:hAnsi="Book Antiqua" w:cs="Book Antiqua"/>
        </w:rPr>
        <w:t>: 751-757 [PMID: 22940375 DOI: 10.1530/ERC-12-0002]</w:t>
      </w:r>
    </w:p>
    <w:p w14:paraId="129F049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52 </w:t>
      </w:r>
      <w:proofErr w:type="spellStart"/>
      <w:r w:rsidRPr="0000129F">
        <w:rPr>
          <w:rFonts w:ascii="Book Antiqua" w:eastAsia="Book Antiqua" w:hAnsi="Book Antiqua" w:cs="Book Antiqua"/>
          <w:b/>
          <w:bCs/>
        </w:rPr>
        <w:t>Ezziddin</w:t>
      </w:r>
      <w:proofErr w:type="spellEnd"/>
      <w:r w:rsidRPr="0000129F">
        <w:rPr>
          <w:rFonts w:ascii="Book Antiqua" w:eastAsia="Book Antiqua" w:hAnsi="Book Antiqua" w:cs="Book Antiqua"/>
          <w:b/>
          <w:bCs/>
        </w:rPr>
        <w:t xml:space="preserve"> S</w:t>
      </w:r>
      <w:r w:rsidRPr="0000129F">
        <w:rPr>
          <w:rFonts w:ascii="Book Antiqua" w:eastAsia="Book Antiqua" w:hAnsi="Book Antiqua" w:cs="Book Antiqua"/>
        </w:rPr>
        <w:t xml:space="preserve">, Opitz M, </w:t>
      </w:r>
      <w:proofErr w:type="spellStart"/>
      <w:r w:rsidRPr="0000129F">
        <w:rPr>
          <w:rFonts w:ascii="Book Antiqua" w:eastAsia="Book Antiqua" w:hAnsi="Book Antiqua" w:cs="Book Antiqua"/>
        </w:rPr>
        <w:t>Attassi</w:t>
      </w:r>
      <w:proofErr w:type="spellEnd"/>
      <w:r w:rsidRPr="0000129F">
        <w:rPr>
          <w:rFonts w:ascii="Book Antiqua" w:eastAsia="Book Antiqua" w:hAnsi="Book Antiqua" w:cs="Book Antiqua"/>
        </w:rPr>
        <w:t xml:space="preserve"> M, Biermann K, </w:t>
      </w:r>
      <w:proofErr w:type="spellStart"/>
      <w:r w:rsidRPr="0000129F">
        <w:rPr>
          <w:rFonts w:ascii="Book Antiqua" w:eastAsia="Book Antiqua" w:hAnsi="Book Antiqua" w:cs="Book Antiqua"/>
        </w:rPr>
        <w:t>Sabet</w:t>
      </w:r>
      <w:proofErr w:type="spellEnd"/>
      <w:r w:rsidRPr="0000129F">
        <w:rPr>
          <w:rFonts w:ascii="Book Antiqua" w:eastAsia="Book Antiqua" w:hAnsi="Book Antiqua" w:cs="Book Antiqua"/>
        </w:rPr>
        <w:t xml:space="preserve"> A, </w:t>
      </w:r>
      <w:proofErr w:type="spellStart"/>
      <w:r w:rsidRPr="0000129F">
        <w:rPr>
          <w:rFonts w:ascii="Book Antiqua" w:eastAsia="Book Antiqua" w:hAnsi="Book Antiqua" w:cs="Book Antiqua"/>
        </w:rPr>
        <w:t>Guhlke</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Brockmann</w:t>
      </w:r>
      <w:proofErr w:type="spellEnd"/>
      <w:r w:rsidRPr="0000129F">
        <w:rPr>
          <w:rFonts w:ascii="Book Antiqua" w:eastAsia="Book Antiqua" w:hAnsi="Book Antiqua" w:cs="Book Antiqua"/>
        </w:rPr>
        <w:t xml:space="preserve"> H, </w:t>
      </w:r>
      <w:proofErr w:type="spellStart"/>
      <w:r w:rsidRPr="0000129F">
        <w:rPr>
          <w:rFonts w:ascii="Book Antiqua" w:eastAsia="Book Antiqua" w:hAnsi="Book Antiqua" w:cs="Book Antiqua"/>
        </w:rPr>
        <w:t>Willinek</w:t>
      </w:r>
      <w:proofErr w:type="spellEnd"/>
      <w:r w:rsidRPr="0000129F">
        <w:rPr>
          <w:rFonts w:ascii="Book Antiqua" w:eastAsia="Book Antiqua" w:hAnsi="Book Antiqua" w:cs="Book Antiqua"/>
        </w:rPr>
        <w:t xml:space="preserve"> W, </w:t>
      </w:r>
      <w:proofErr w:type="spellStart"/>
      <w:r w:rsidRPr="0000129F">
        <w:rPr>
          <w:rFonts w:ascii="Book Antiqua" w:eastAsia="Book Antiqua" w:hAnsi="Book Antiqua" w:cs="Book Antiqua"/>
        </w:rPr>
        <w:t>Wardelmann</w:t>
      </w:r>
      <w:proofErr w:type="spellEnd"/>
      <w:r w:rsidRPr="0000129F">
        <w:rPr>
          <w:rFonts w:ascii="Book Antiqua" w:eastAsia="Book Antiqua" w:hAnsi="Book Antiqua" w:cs="Book Antiqua"/>
        </w:rPr>
        <w:t xml:space="preserve"> E, </w:t>
      </w:r>
      <w:proofErr w:type="spellStart"/>
      <w:r w:rsidRPr="0000129F">
        <w:rPr>
          <w:rFonts w:ascii="Book Antiqua" w:eastAsia="Book Antiqua" w:hAnsi="Book Antiqua" w:cs="Book Antiqua"/>
        </w:rPr>
        <w:t>Biersack</w:t>
      </w:r>
      <w:proofErr w:type="spellEnd"/>
      <w:r w:rsidRPr="0000129F">
        <w:rPr>
          <w:rFonts w:ascii="Book Antiqua" w:eastAsia="Book Antiqua" w:hAnsi="Book Antiqua" w:cs="Book Antiqua"/>
        </w:rPr>
        <w:t xml:space="preserve"> HJ, </w:t>
      </w:r>
      <w:proofErr w:type="spellStart"/>
      <w:r w:rsidRPr="0000129F">
        <w:rPr>
          <w:rFonts w:ascii="Book Antiqua" w:eastAsia="Book Antiqua" w:hAnsi="Book Antiqua" w:cs="Book Antiqua"/>
        </w:rPr>
        <w:t>Ahmadzadehfar</w:t>
      </w:r>
      <w:proofErr w:type="spellEnd"/>
      <w:r w:rsidRPr="0000129F">
        <w:rPr>
          <w:rFonts w:ascii="Book Antiqua" w:eastAsia="Book Antiqua" w:hAnsi="Book Antiqua" w:cs="Book Antiqua"/>
        </w:rPr>
        <w:t xml:space="preserve"> H. Impact of the Ki-67 proliferation index on response to peptide receptor radionuclide therapy. </w:t>
      </w:r>
      <w:proofErr w:type="spellStart"/>
      <w:r w:rsidRPr="0000129F">
        <w:rPr>
          <w:rFonts w:ascii="Book Antiqua" w:eastAsia="Book Antiqua" w:hAnsi="Book Antiqua" w:cs="Book Antiqua"/>
          <w:i/>
          <w:iCs/>
        </w:rPr>
        <w:t>Eur</w:t>
      </w:r>
      <w:proofErr w:type="spellEnd"/>
      <w:r w:rsidRPr="0000129F">
        <w:rPr>
          <w:rFonts w:ascii="Book Antiqua" w:eastAsia="Book Antiqua" w:hAnsi="Book Antiqua" w:cs="Book Antiqua"/>
          <w:i/>
          <w:iCs/>
        </w:rPr>
        <w:t xml:space="preserve"> J </w:t>
      </w:r>
      <w:proofErr w:type="spellStart"/>
      <w:r w:rsidRPr="0000129F">
        <w:rPr>
          <w:rFonts w:ascii="Book Antiqua" w:eastAsia="Book Antiqua" w:hAnsi="Book Antiqua" w:cs="Book Antiqua"/>
          <w:i/>
          <w:iCs/>
        </w:rPr>
        <w:t>Nucl</w:t>
      </w:r>
      <w:proofErr w:type="spellEnd"/>
      <w:r w:rsidRPr="0000129F">
        <w:rPr>
          <w:rFonts w:ascii="Book Antiqua" w:eastAsia="Book Antiqua" w:hAnsi="Book Antiqua" w:cs="Book Antiqua"/>
          <w:i/>
          <w:iCs/>
        </w:rPr>
        <w:t xml:space="preserve"> Med Mol Imaging</w:t>
      </w:r>
      <w:r w:rsidRPr="0000129F">
        <w:rPr>
          <w:rFonts w:ascii="Book Antiqua" w:eastAsia="Book Antiqua" w:hAnsi="Book Antiqua" w:cs="Book Antiqua"/>
        </w:rPr>
        <w:t xml:space="preserve"> 2011; </w:t>
      </w:r>
      <w:r w:rsidRPr="0000129F">
        <w:rPr>
          <w:rFonts w:ascii="Book Antiqua" w:eastAsia="Book Antiqua" w:hAnsi="Book Antiqua" w:cs="Book Antiqua"/>
          <w:b/>
          <w:bCs/>
        </w:rPr>
        <w:t>38</w:t>
      </w:r>
      <w:r w:rsidRPr="0000129F">
        <w:rPr>
          <w:rFonts w:ascii="Book Antiqua" w:eastAsia="Book Antiqua" w:hAnsi="Book Antiqua" w:cs="Book Antiqua"/>
        </w:rPr>
        <w:t>: 459-466 [PMID: 20852858 DOI: 10.1007/s00259-010-1610-2]</w:t>
      </w:r>
    </w:p>
    <w:p w14:paraId="797F97E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53 </w:t>
      </w:r>
      <w:proofErr w:type="spellStart"/>
      <w:r w:rsidRPr="0000129F">
        <w:rPr>
          <w:rFonts w:ascii="Book Antiqua" w:eastAsia="Book Antiqua" w:hAnsi="Book Antiqua" w:cs="Book Antiqua"/>
          <w:b/>
          <w:bCs/>
        </w:rPr>
        <w:t>Montanier</w:t>
      </w:r>
      <w:proofErr w:type="spellEnd"/>
      <w:r w:rsidRPr="0000129F">
        <w:rPr>
          <w:rFonts w:ascii="Book Antiqua" w:eastAsia="Book Antiqua" w:hAnsi="Book Antiqua" w:cs="Book Antiqua"/>
          <w:b/>
          <w:bCs/>
        </w:rPr>
        <w:t xml:space="preserve"> N</w:t>
      </w:r>
      <w:r w:rsidRPr="0000129F">
        <w:rPr>
          <w:rFonts w:ascii="Book Antiqua" w:eastAsia="Book Antiqua" w:hAnsi="Book Antiqua" w:cs="Book Antiqua"/>
        </w:rPr>
        <w:t>, Joubert-</w:t>
      </w:r>
      <w:proofErr w:type="spellStart"/>
      <w:r w:rsidRPr="0000129F">
        <w:rPr>
          <w:rFonts w:ascii="Book Antiqua" w:eastAsia="Book Antiqua" w:hAnsi="Book Antiqua" w:cs="Book Antiqua"/>
        </w:rPr>
        <w:t>Zakeyh</w:t>
      </w:r>
      <w:proofErr w:type="spellEnd"/>
      <w:r w:rsidRPr="0000129F">
        <w:rPr>
          <w:rFonts w:ascii="Book Antiqua" w:eastAsia="Book Antiqua" w:hAnsi="Book Antiqua" w:cs="Book Antiqua"/>
        </w:rPr>
        <w:t xml:space="preserve"> J, </w:t>
      </w:r>
      <w:proofErr w:type="spellStart"/>
      <w:r w:rsidRPr="0000129F">
        <w:rPr>
          <w:rFonts w:ascii="Book Antiqua" w:eastAsia="Book Antiqua" w:hAnsi="Book Antiqua" w:cs="Book Antiqua"/>
        </w:rPr>
        <w:t>Pétorin</w:t>
      </w:r>
      <w:proofErr w:type="spellEnd"/>
      <w:r w:rsidRPr="0000129F">
        <w:rPr>
          <w:rFonts w:ascii="Book Antiqua" w:eastAsia="Book Antiqua" w:hAnsi="Book Antiqua" w:cs="Book Antiqua"/>
        </w:rPr>
        <w:t xml:space="preserve"> C, </w:t>
      </w:r>
      <w:proofErr w:type="spellStart"/>
      <w:r w:rsidRPr="0000129F">
        <w:rPr>
          <w:rFonts w:ascii="Book Antiqua" w:eastAsia="Book Antiqua" w:hAnsi="Book Antiqua" w:cs="Book Antiqua"/>
        </w:rPr>
        <w:t>Montoriol</w:t>
      </w:r>
      <w:proofErr w:type="spellEnd"/>
      <w:r w:rsidRPr="0000129F">
        <w:rPr>
          <w:rFonts w:ascii="Book Antiqua" w:eastAsia="Book Antiqua" w:hAnsi="Book Antiqua" w:cs="Book Antiqua"/>
        </w:rPr>
        <w:t xml:space="preserve"> PF, </w:t>
      </w:r>
      <w:proofErr w:type="spellStart"/>
      <w:r w:rsidRPr="0000129F">
        <w:rPr>
          <w:rFonts w:ascii="Book Antiqua" w:eastAsia="Book Antiqua" w:hAnsi="Book Antiqua" w:cs="Book Antiqua"/>
        </w:rPr>
        <w:t>Maqdasy</w:t>
      </w:r>
      <w:proofErr w:type="spellEnd"/>
      <w:r w:rsidRPr="0000129F">
        <w:rPr>
          <w:rFonts w:ascii="Book Antiqua" w:eastAsia="Book Antiqua" w:hAnsi="Book Antiqua" w:cs="Book Antiqua"/>
        </w:rPr>
        <w:t xml:space="preserve"> S, Kelly A. The prognostic influence of the proliferative discordance in metastatic pancreatic neuroendocrine carcinoma revealed by peptide receptor radionuclide therapy: Case </w:t>
      </w:r>
      <w:r w:rsidRPr="0000129F">
        <w:rPr>
          <w:rFonts w:ascii="Book Antiqua" w:eastAsia="Book Antiqua" w:hAnsi="Book Antiqua" w:cs="Book Antiqua"/>
        </w:rPr>
        <w:lastRenderedPageBreak/>
        <w:t xml:space="preserve">report and review of literature. </w:t>
      </w:r>
      <w:r w:rsidRPr="0000129F">
        <w:rPr>
          <w:rFonts w:ascii="Book Antiqua" w:eastAsia="Book Antiqua" w:hAnsi="Book Antiqua" w:cs="Book Antiqua"/>
          <w:i/>
          <w:iCs/>
        </w:rPr>
        <w:t>Medicine (Baltimore)</w:t>
      </w:r>
      <w:r w:rsidRPr="0000129F">
        <w:rPr>
          <w:rFonts w:ascii="Book Antiqua" w:eastAsia="Book Antiqua" w:hAnsi="Book Antiqua" w:cs="Book Antiqua"/>
        </w:rPr>
        <w:t xml:space="preserve"> 2017; </w:t>
      </w:r>
      <w:r w:rsidRPr="0000129F">
        <w:rPr>
          <w:rFonts w:ascii="Book Antiqua" w:eastAsia="Book Antiqua" w:hAnsi="Book Antiqua" w:cs="Book Antiqua"/>
          <w:b/>
          <w:bCs/>
        </w:rPr>
        <w:t>96</w:t>
      </w:r>
      <w:r w:rsidRPr="0000129F">
        <w:rPr>
          <w:rFonts w:ascii="Book Antiqua" w:eastAsia="Book Antiqua" w:hAnsi="Book Antiqua" w:cs="Book Antiqua"/>
        </w:rPr>
        <w:t>: e6062 [PMID: 28178157 DOI: 10.1097/MD.0000000000006062]</w:t>
      </w:r>
    </w:p>
    <w:p w14:paraId="2EF44A1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54 </w:t>
      </w:r>
      <w:proofErr w:type="spellStart"/>
      <w:r w:rsidRPr="0000129F">
        <w:rPr>
          <w:rFonts w:ascii="Book Antiqua" w:eastAsia="Book Antiqua" w:hAnsi="Book Antiqua" w:cs="Book Antiqua"/>
          <w:b/>
          <w:bCs/>
        </w:rPr>
        <w:t>Oktay</w:t>
      </w:r>
      <w:proofErr w:type="spellEnd"/>
      <w:r w:rsidRPr="0000129F">
        <w:rPr>
          <w:rFonts w:ascii="Book Antiqua" w:eastAsia="Book Antiqua" w:hAnsi="Book Antiqua" w:cs="Book Antiqua"/>
          <w:b/>
          <w:bCs/>
        </w:rPr>
        <w:t xml:space="preserve"> E</w:t>
      </w:r>
      <w:r w:rsidRPr="0000129F">
        <w:rPr>
          <w:rFonts w:ascii="Book Antiqua" w:eastAsia="Book Antiqua" w:hAnsi="Book Antiqua" w:cs="Book Antiqua"/>
        </w:rPr>
        <w:t xml:space="preserve">, Yalcin GD, </w:t>
      </w:r>
      <w:proofErr w:type="spellStart"/>
      <w:r w:rsidRPr="0000129F">
        <w:rPr>
          <w:rFonts w:ascii="Book Antiqua" w:eastAsia="Book Antiqua" w:hAnsi="Book Antiqua" w:cs="Book Antiqua"/>
        </w:rPr>
        <w:t>Ekmekci</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Kahraman</w:t>
      </w:r>
      <w:proofErr w:type="spellEnd"/>
      <w:r w:rsidRPr="0000129F">
        <w:rPr>
          <w:rFonts w:ascii="Book Antiqua" w:eastAsia="Book Antiqua" w:hAnsi="Book Antiqua" w:cs="Book Antiqua"/>
        </w:rPr>
        <w:t xml:space="preserve"> DS, Yalcin A, </w:t>
      </w:r>
      <w:proofErr w:type="spellStart"/>
      <w:r w:rsidRPr="0000129F">
        <w:rPr>
          <w:rFonts w:ascii="Book Antiqua" w:eastAsia="Book Antiqua" w:hAnsi="Book Antiqua" w:cs="Book Antiqua"/>
        </w:rPr>
        <w:t>Degirmenci</w:t>
      </w:r>
      <w:proofErr w:type="spellEnd"/>
      <w:r w:rsidRPr="0000129F">
        <w:rPr>
          <w:rFonts w:ascii="Book Antiqua" w:eastAsia="Book Antiqua" w:hAnsi="Book Antiqua" w:cs="Book Antiqua"/>
        </w:rPr>
        <w:t xml:space="preserve"> M, </w:t>
      </w:r>
      <w:proofErr w:type="spellStart"/>
      <w:r w:rsidRPr="0000129F">
        <w:rPr>
          <w:rFonts w:ascii="Book Antiqua" w:eastAsia="Book Antiqua" w:hAnsi="Book Antiqua" w:cs="Book Antiqua"/>
        </w:rPr>
        <w:t>Dirican</w:t>
      </w:r>
      <w:proofErr w:type="spellEnd"/>
      <w:r w:rsidRPr="0000129F">
        <w:rPr>
          <w:rFonts w:ascii="Book Antiqua" w:eastAsia="Book Antiqua" w:hAnsi="Book Antiqua" w:cs="Book Antiqua"/>
        </w:rPr>
        <w:t xml:space="preserve"> A, </w:t>
      </w:r>
      <w:proofErr w:type="spellStart"/>
      <w:r w:rsidRPr="0000129F">
        <w:rPr>
          <w:rFonts w:ascii="Book Antiqua" w:eastAsia="Book Antiqua" w:hAnsi="Book Antiqua" w:cs="Book Antiqua"/>
        </w:rPr>
        <w:t>Altin</w:t>
      </w:r>
      <w:proofErr w:type="spellEnd"/>
      <w:r w:rsidRPr="0000129F">
        <w:rPr>
          <w:rFonts w:ascii="Book Antiqua" w:eastAsia="Book Antiqua" w:hAnsi="Book Antiqua" w:cs="Book Antiqua"/>
        </w:rPr>
        <w:t xml:space="preserve"> Z, </w:t>
      </w:r>
      <w:proofErr w:type="spellStart"/>
      <w:r w:rsidRPr="0000129F">
        <w:rPr>
          <w:rFonts w:ascii="Book Antiqua" w:eastAsia="Book Antiqua" w:hAnsi="Book Antiqua" w:cs="Book Antiqua"/>
        </w:rPr>
        <w:t>Ozdemir</w:t>
      </w:r>
      <w:proofErr w:type="spellEnd"/>
      <w:r w:rsidRPr="0000129F">
        <w:rPr>
          <w:rFonts w:ascii="Book Antiqua" w:eastAsia="Book Antiqua" w:hAnsi="Book Antiqua" w:cs="Book Antiqua"/>
        </w:rPr>
        <w:t xml:space="preserve"> O, </w:t>
      </w:r>
      <w:proofErr w:type="spellStart"/>
      <w:r w:rsidRPr="0000129F">
        <w:rPr>
          <w:rFonts w:ascii="Book Antiqua" w:eastAsia="Book Antiqua" w:hAnsi="Book Antiqua" w:cs="Book Antiqua"/>
        </w:rPr>
        <w:t>Surmeli</w:t>
      </w:r>
      <w:proofErr w:type="spellEnd"/>
      <w:r w:rsidRPr="0000129F">
        <w:rPr>
          <w:rFonts w:ascii="Book Antiqua" w:eastAsia="Book Antiqua" w:hAnsi="Book Antiqua" w:cs="Book Antiqua"/>
        </w:rPr>
        <w:t xml:space="preserve"> Z, </w:t>
      </w:r>
      <w:proofErr w:type="spellStart"/>
      <w:r w:rsidRPr="0000129F">
        <w:rPr>
          <w:rFonts w:ascii="Book Antiqua" w:eastAsia="Book Antiqua" w:hAnsi="Book Antiqua" w:cs="Book Antiqua"/>
        </w:rPr>
        <w:t>Diniz</w:t>
      </w:r>
      <w:proofErr w:type="spellEnd"/>
      <w:r w:rsidRPr="0000129F">
        <w:rPr>
          <w:rFonts w:ascii="Book Antiqua" w:eastAsia="Book Antiqua" w:hAnsi="Book Antiqua" w:cs="Book Antiqua"/>
        </w:rPr>
        <w:t xml:space="preserve"> G, </w:t>
      </w:r>
      <w:proofErr w:type="spellStart"/>
      <w:r w:rsidRPr="0000129F">
        <w:rPr>
          <w:rFonts w:ascii="Book Antiqua" w:eastAsia="Book Antiqua" w:hAnsi="Book Antiqua" w:cs="Book Antiqua"/>
        </w:rPr>
        <w:t>Ayhan</w:t>
      </w:r>
      <w:proofErr w:type="spellEnd"/>
      <w:r w:rsidRPr="0000129F">
        <w:rPr>
          <w:rFonts w:ascii="Book Antiqua" w:eastAsia="Book Antiqua" w:hAnsi="Book Antiqua" w:cs="Book Antiqua"/>
        </w:rPr>
        <w:t xml:space="preserve"> S, Bulut G, Erdogan A, Uslu R. Programmed cell death ligand-1 expression in </w:t>
      </w:r>
      <w:proofErr w:type="spellStart"/>
      <w:r w:rsidRPr="0000129F">
        <w:rPr>
          <w:rFonts w:ascii="Book Antiqua" w:eastAsia="Book Antiqua" w:hAnsi="Book Antiqua" w:cs="Book Antiqua"/>
        </w:rPr>
        <w:t>gastroenteropancreatic</w:t>
      </w:r>
      <w:proofErr w:type="spellEnd"/>
      <w:r w:rsidRPr="0000129F">
        <w:rPr>
          <w:rFonts w:ascii="Book Antiqua" w:eastAsia="Book Antiqua" w:hAnsi="Book Antiqua" w:cs="Book Antiqua"/>
        </w:rPr>
        <w:t xml:space="preserve"> neuroendocrine tumors. </w:t>
      </w:r>
      <w:r w:rsidRPr="0000129F">
        <w:rPr>
          <w:rFonts w:ascii="Book Antiqua" w:eastAsia="Book Antiqua" w:hAnsi="Book Antiqua" w:cs="Book Antiqua"/>
          <w:i/>
          <w:iCs/>
        </w:rPr>
        <w:t>J BUON</w:t>
      </w:r>
      <w:r w:rsidRPr="0000129F">
        <w:rPr>
          <w:rFonts w:ascii="Book Antiqua" w:eastAsia="Book Antiqua" w:hAnsi="Book Antiqua" w:cs="Book Antiqua"/>
        </w:rPr>
        <w:t xml:space="preserve"> 2019; </w:t>
      </w:r>
      <w:r w:rsidRPr="0000129F">
        <w:rPr>
          <w:rFonts w:ascii="Book Antiqua" w:eastAsia="Book Antiqua" w:hAnsi="Book Antiqua" w:cs="Book Antiqua"/>
          <w:b/>
          <w:bCs/>
        </w:rPr>
        <w:t>24</w:t>
      </w:r>
      <w:r w:rsidRPr="0000129F">
        <w:rPr>
          <w:rFonts w:ascii="Book Antiqua" w:eastAsia="Book Antiqua" w:hAnsi="Book Antiqua" w:cs="Book Antiqua"/>
        </w:rPr>
        <w:t>: 779-790 [PMID: 31128036]</w:t>
      </w:r>
    </w:p>
    <w:p w14:paraId="6CCB633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55 </w:t>
      </w:r>
      <w:r w:rsidRPr="0000129F">
        <w:rPr>
          <w:rFonts w:ascii="Book Antiqua" w:eastAsia="Book Antiqua" w:hAnsi="Book Antiqua" w:cs="Book Antiqua"/>
          <w:b/>
          <w:bCs/>
        </w:rPr>
        <w:t>Kim ST</w:t>
      </w:r>
      <w:r w:rsidRPr="0000129F">
        <w:rPr>
          <w:rFonts w:ascii="Book Antiqua" w:eastAsia="Book Antiqua" w:hAnsi="Book Antiqua" w:cs="Book Antiqua"/>
        </w:rPr>
        <w:t xml:space="preserve">, Ha SY, Lee S, Ahn S, Lee J, Park SH, Park JO, Lim HY, Kang WK, Kim KM, Park YS. The Impact of PD-L1 Expression in Patients with Metastatic GEP-NETs. </w:t>
      </w:r>
      <w:r w:rsidRPr="0000129F">
        <w:rPr>
          <w:rFonts w:ascii="Book Antiqua" w:eastAsia="Book Antiqua" w:hAnsi="Book Antiqua" w:cs="Book Antiqua"/>
          <w:i/>
          <w:iCs/>
        </w:rPr>
        <w:t>J Cancer</w:t>
      </w:r>
      <w:r w:rsidRPr="0000129F">
        <w:rPr>
          <w:rFonts w:ascii="Book Antiqua" w:eastAsia="Book Antiqua" w:hAnsi="Book Antiqua" w:cs="Book Antiqua"/>
        </w:rPr>
        <w:t xml:space="preserve"> 2016; </w:t>
      </w:r>
      <w:r w:rsidRPr="0000129F">
        <w:rPr>
          <w:rFonts w:ascii="Book Antiqua" w:eastAsia="Book Antiqua" w:hAnsi="Book Antiqua" w:cs="Book Antiqua"/>
          <w:b/>
          <w:bCs/>
        </w:rPr>
        <w:t>7</w:t>
      </w:r>
      <w:r w:rsidRPr="0000129F">
        <w:rPr>
          <w:rFonts w:ascii="Book Antiqua" w:eastAsia="Book Antiqua" w:hAnsi="Book Antiqua" w:cs="Book Antiqua"/>
        </w:rPr>
        <w:t>: 484-489 [PMID: 26958083 DOI: 10.7150/jca.13711]</w:t>
      </w:r>
    </w:p>
    <w:p w14:paraId="51AB2A4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56 </w:t>
      </w:r>
      <w:r w:rsidRPr="0000129F">
        <w:rPr>
          <w:rFonts w:ascii="Book Antiqua" w:eastAsia="Book Antiqua" w:hAnsi="Book Antiqua" w:cs="Book Antiqua"/>
          <w:b/>
          <w:bCs/>
        </w:rPr>
        <w:t>Yang MW</w:t>
      </w:r>
      <w:r w:rsidRPr="0000129F">
        <w:rPr>
          <w:rFonts w:ascii="Book Antiqua" w:eastAsia="Book Antiqua" w:hAnsi="Book Antiqua" w:cs="Book Antiqua"/>
        </w:rPr>
        <w:t xml:space="preserve">, Fu XL, Jiang YS, Chen XJ, Tao LY, Yang JY, Huo YM, Liu W, Zhang JF, Liu PF, Liu Q, Hua R, Zhang ZG, Sun YW, Liu DJ. Clinical significance of programmed death 1/programmed death ligand 1 pathway in gastric neuroendocrine carcinomas. </w:t>
      </w:r>
      <w:r w:rsidRPr="0000129F">
        <w:rPr>
          <w:rFonts w:ascii="Book Antiqua" w:eastAsia="Book Antiqua" w:hAnsi="Book Antiqua" w:cs="Book Antiqua"/>
          <w:i/>
          <w:iCs/>
        </w:rPr>
        <w:t>World J Gastroenterol</w:t>
      </w:r>
      <w:r w:rsidRPr="0000129F">
        <w:rPr>
          <w:rFonts w:ascii="Book Antiqua" w:eastAsia="Book Antiqua" w:hAnsi="Book Antiqua" w:cs="Book Antiqua"/>
        </w:rPr>
        <w:t xml:space="preserve"> 2019; </w:t>
      </w:r>
      <w:r w:rsidRPr="0000129F">
        <w:rPr>
          <w:rFonts w:ascii="Book Antiqua" w:eastAsia="Book Antiqua" w:hAnsi="Book Antiqua" w:cs="Book Antiqua"/>
          <w:b/>
          <w:bCs/>
        </w:rPr>
        <w:t>25</w:t>
      </w:r>
      <w:r w:rsidRPr="0000129F">
        <w:rPr>
          <w:rFonts w:ascii="Book Antiqua" w:eastAsia="Book Antiqua" w:hAnsi="Book Antiqua" w:cs="Book Antiqua"/>
        </w:rPr>
        <w:t>: 1684-1696 [PMID: 31011254 DOI: 10.3748/wjg.v25.i14.1684]</w:t>
      </w:r>
    </w:p>
    <w:p w14:paraId="2E8196D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57 </w:t>
      </w:r>
      <w:r w:rsidRPr="0000129F">
        <w:rPr>
          <w:rFonts w:ascii="Book Antiqua" w:eastAsia="Book Antiqua" w:hAnsi="Book Antiqua" w:cs="Book Antiqua"/>
          <w:b/>
          <w:bCs/>
        </w:rPr>
        <w:t>Yamashita S</w:t>
      </w:r>
      <w:r w:rsidRPr="0000129F">
        <w:rPr>
          <w:rFonts w:ascii="Book Antiqua" w:eastAsia="Book Antiqua" w:hAnsi="Book Antiqua" w:cs="Book Antiqua"/>
        </w:rPr>
        <w:t xml:space="preserve">, Abe H, </w:t>
      </w:r>
      <w:proofErr w:type="spellStart"/>
      <w:r w:rsidRPr="0000129F">
        <w:rPr>
          <w:rFonts w:ascii="Book Antiqua" w:eastAsia="Book Antiqua" w:hAnsi="Book Antiqua" w:cs="Book Antiqua"/>
        </w:rPr>
        <w:t>Kunita</w:t>
      </w:r>
      <w:proofErr w:type="spellEnd"/>
      <w:r w:rsidRPr="0000129F">
        <w:rPr>
          <w:rFonts w:ascii="Book Antiqua" w:eastAsia="Book Antiqua" w:hAnsi="Book Antiqua" w:cs="Book Antiqua"/>
        </w:rPr>
        <w:t xml:space="preserve"> A, Yamashita H, </w:t>
      </w:r>
      <w:proofErr w:type="spellStart"/>
      <w:r w:rsidRPr="0000129F">
        <w:rPr>
          <w:rFonts w:ascii="Book Antiqua" w:eastAsia="Book Antiqua" w:hAnsi="Book Antiqua" w:cs="Book Antiqua"/>
        </w:rPr>
        <w:t>Seto</w:t>
      </w:r>
      <w:proofErr w:type="spellEnd"/>
      <w:r w:rsidRPr="0000129F">
        <w:rPr>
          <w:rFonts w:ascii="Book Antiqua" w:eastAsia="Book Antiqua" w:hAnsi="Book Antiqua" w:cs="Book Antiqua"/>
        </w:rPr>
        <w:t xml:space="preserve"> Y, </w:t>
      </w:r>
      <w:proofErr w:type="spellStart"/>
      <w:r w:rsidRPr="0000129F">
        <w:rPr>
          <w:rFonts w:ascii="Book Antiqua" w:eastAsia="Book Antiqua" w:hAnsi="Book Antiqua" w:cs="Book Antiqua"/>
        </w:rPr>
        <w:t>Ushiku</w:t>
      </w:r>
      <w:proofErr w:type="spellEnd"/>
      <w:r w:rsidRPr="0000129F">
        <w:rPr>
          <w:rFonts w:ascii="Book Antiqua" w:eastAsia="Book Antiqua" w:hAnsi="Book Antiqua" w:cs="Book Antiqua"/>
        </w:rPr>
        <w:t xml:space="preserve"> T. Programmed cell death protein 1/programmed death ligand 1 but not HER2 is a potential therapeutic target in gastric neuroendocrine carcinoma. </w:t>
      </w:r>
      <w:r w:rsidRPr="0000129F">
        <w:rPr>
          <w:rFonts w:ascii="Book Antiqua" w:eastAsia="Book Antiqua" w:hAnsi="Book Antiqua" w:cs="Book Antiqua"/>
          <w:i/>
          <w:iCs/>
        </w:rPr>
        <w:t>Histopathology</w:t>
      </w:r>
      <w:r w:rsidRPr="0000129F">
        <w:rPr>
          <w:rFonts w:ascii="Book Antiqua" w:eastAsia="Book Antiqua" w:hAnsi="Book Antiqua" w:cs="Book Antiqua"/>
        </w:rPr>
        <w:t xml:space="preserve"> 2021; </w:t>
      </w:r>
      <w:r w:rsidRPr="0000129F">
        <w:rPr>
          <w:rFonts w:ascii="Book Antiqua" w:eastAsia="Book Antiqua" w:hAnsi="Book Antiqua" w:cs="Book Antiqua"/>
          <w:b/>
          <w:bCs/>
        </w:rPr>
        <w:t>78</w:t>
      </w:r>
      <w:r w:rsidRPr="0000129F">
        <w:rPr>
          <w:rFonts w:ascii="Book Antiqua" w:eastAsia="Book Antiqua" w:hAnsi="Book Antiqua" w:cs="Book Antiqua"/>
        </w:rPr>
        <w:t>: 381-391 [PMID: 32767778 DOI: 10.1111/his.14230]</w:t>
      </w:r>
    </w:p>
    <w:p w14:paraId="3C85C1E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58 </w:t>
      </w:r>
      <w:r w:rsidRPr="0000129F">
        <w:rPr>
          <w:rFonts w:ascii="Book Antiqua" w:eastAsia="Book Antiqua" w:hAnsi="Book Antiqua" w:cs="Book Antiqua"/>
          <w:b/>
          <w:bCs/>
        </w:rPr>
        <w:t>Klein O</w:t>
      </w:r>
      <w:r w:rsidRPr="0000129F">
        <w:rPr>
          <w:rFonts w:ascii="Book Antiqua" w:eastAsia="Book Antiqua" w:hAnsi="Book Antiqua" w:cs="Book Antiqua"/>
        </w:rPr>
        <w:t xml:space="preserve">, Kee D, Markman B, Michael M, Underhill C, </w:t>
      </w:r>
      <w:proofErr w:type="spellStart"/>
      <w:r w:rsidRPr="0000129F">
        <w:rPr>
          <w:rFonts w:ascii="Book Antiqua" w:eastAsia="Book Antiqua" w:hAnsi="Book Antiqua" w:cs="Book Antiqua"/>
        </w:rPr>
        <w:t>Carlino</w:t>
      </w:r>
      <w:proofErr w:type="spellEnd"/>
      <w:r w:rsidRPr="0000129F">
        <w:rPr>
          <w:rFonts w:ascii="Book Antiqua" w:eastAsia="Book Antiqua" w:hAnsi="Book Antiqua" w:cs="Book Antiqua"/>
        </w:rPr>
        <w:t xml:space="preserve"> MS, Jackett L, Lum C, Scott C, </w:t>
      </w:r>
      <w:proofErr w:type="spellStart"/>
      <w:r w:rsidRPr="0000129F">
        <w:rPr>
          <w:rFonts w:ascii="Book Antiqua" w:eastAsia="Book Antiqua" w:hAnsi="Book Antiqua" w:cs="Book Antiqua"/>
        </w:rPr>
        <w:t>Nagrial</w:t>
      </w:r>
      <w:proofErr w:type="spellEnd"/>
      <w:r w:rsidRPr="0000129F">
        <w:rPr>
          <w:rFonts w:ascii="Book Antiqua" w:eastAsia="Book Antiqua" w:hAnsi="Book Antiqua" w:cs="Book Antiqua"/>
        </w:rPr>
        <w:t xml:space="preserve"> A, </w:t>
      </w:r>
      <w:proofErr w:type="spellStart"/>
      <w:r w:rsidRPr="0000129F">
        <w:rPr>
          <w:rFonts w:ascii="Book Antiqua" w:eastAsia="Book Antiqua" w:hAnsi="Book Antiqua" w:cs="Book Antiqua"/>
        </w:rPr>
        <w:t>Behren</w:t>
      </w:r>
      <w:proofErr w:type="spellEnd"/>
      <w:r w:rsidRPr="0000129F">
        <w:rPr>
          <w:rFonts w:ascii="Book Antiqua" w:eastAsia="Book Antiqua" w:hAnsi="Book Antiqua" w:cs="Book Antiqua"/>
        </w:rPr>
        <w:t xml:space="preserve"> A, So JY, Palmer J, </w:t>
      </w:r>
      <w:proofErr w:type="spellStart"/>
      <w:r w:rsidRPr="0000129F">
        <w:rPr>
          <w:rFonts w:ascii="Book Antiqua" w:eastAsia="Book Antiqua" w:hAnsi="Book Antiqua" w:cs="Book Antiqua"/>
        </w:rPr>
        <w:t>Cebon</w:t>
      </w:r>
      <w:proofErr w:type="spellEnd"/>
      <w:r w:rsidRPr="0000129F">
        <w:rPr>
          <w:rFonts w:ascii="Book Antiqua" w:eastAsia="Book Antiqua" w:hAnsi="Book Antiqua" w:cs="Book Antiqua"/>
        </w:rPr>
        <w:t xml:space="preserve"> J. Immunotherapy of Ipilimumab and Nivolumab in Patients with Advanced Neuroendocrine Tumors: A Subgroup Analysis of the CA209-538 Clinical Trial for Rare Cancers. </w:t>
      </w:r>
      <w:r w:rsidRPr="0000129F">
        <w:rPr>
          <w:rFonts w:ascii="Book Antiqua" w:eastAsia="Book Antiqua" w:hAnsi="Book Antiqua" w:cs="Book Antiqua"/>
          <w:i/>
          <w:iCs/>
        </w:rPr>
        <w:t>Clin Cancer Res</w:t>
      </w:r>
      <w:r w:rsidRPr="0000129F">
        <w:rPr>
          <w:rFonts w:ascii="Book Antiqua" w:eastAsia="Book Antiqua" w:hAnsi="Book Antiqua" w:cs="Book Antiqua"/>
        </w:rPr>
        <w:t xml:space="preserve"> 2020; </w:t>
      </w:r>
      <w:r w:rsidRPr="0000129F">
        <w:rPr>
          <w:rFonts w:ascii="Book Antiqua" w:eastAsia="Book Antiqua" w:hAnsi="Book Antiqua" w:cs="Book Antiqua"/>
          <w:b/>
          <w:bCs/>
        </w:rPr>
        <w:t>26</w:t>
      </w:r>
      <w:r w:rsidRPr="0000129F">
        <w:rPr>
          <w:rFonts w:ascii="Book Antiqua" w:eastAsia="Book Antiqua" w:hAnsi="Book Antiqua" w:cs="Book Antiqua"/>
        </w:rPr>
        <w:t>: 4454-4459 [PMID: 32532787 DOI: 10.1158/1078-0432.CCR-20-0621]</w:t>
      </w:r>
    </w:p>
    <w:p w14:paraId="726B988C"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59 </w:t>
      </w:r>
      <w:r w:rsidRPr="0000129F">
        <w:rPr>
          <w:rFonts w:ascii="Book Antiqua" w:eastAsia="Book Antiqua" w:hAnsi="Book Antiqua" w:cs="Book Antiqua"/>
          <w:b/>
          <w:bCs/>
        </w:rPr>
        <w:t>Antonia SJ</w:t>
      </w:r>
      <w:r w:rsidRPr="0000129F">
        <w:rPr>
          <w:rFonts w:ascii="Book Antiqua" w:eastAsia="Book Antiqua" w:hAnsi="Book Antiqua" w:cs="Book Antiqua"/>
        </w:rPr>
        <w:t xml:space="preserve">, López-Martin JA, </w:t>
      </w:r>
      <w:proofErr w:type="spellStart"/>
      <w:r w:rsidRPr="0000129F">
        <w:rPr>
          <w:rFonts w:ascii="Book Antiqua" w:eastAsia="Book Antiqua" w:hAnsi="Book Antiqua" w:cs="Book Antiqua"/>
        </w:rPr>
        <w:t>Bendell</w:t>
      </w:r>
      <w:proofErr w:type="spellEnd"/>
      <w:r w:rsidRPr="0000129F">
        <w:rPr>
          <w:rFonts w:ascii="Book Antiqua" w:eastAsia="Book Antiqua" w:hAnsi="Book Antiqua" w:cs="Book Antiqua"/>
        </w:rPr>
        <w:t xml:space="preserve"> J, Ott PA, Taylor M, Eder JP, </w:t>
      </w:r>
      <w:proofErr w:type="spellStart"/>
      <w:r w:rsidRPr="0000129F">
        <w:rPr>
          <w:rFonts w:ascii="Book Antiqua" w:eastAsia="Book Antiqua" w:hAnsi="Book Antiqua" w:cs="Book Antiqua"/>
        </w:rPr>
        <w:t>Jäger</w:t>
      </w:r>
      <w:proofErr w:type="spellEnd"/>
      <w:r w:rsidRPr="0000129F">
        <w:rPr>
          <w:rFonts w:ascii="Book Antiqua" w:eastAsia="Book Antiqua" w:hAnsi="Book Antiqua" w:cs="Book Antiqua"/>
        </w:rPr>
        <w:t xml:space="preserve"> D, </w:t>
      </w:r>
      <w:proofErr w:type="spellStart"/>
      <w:r w:rsidRPr="0000129F">
        <w:rPr>
          <w:rFonts w:ascii="Book Antiqua" w:eastAsia="Book Antiqua" w:hAnsi="Book Antiqua" w:cs="Book Antiqua"/>
        </w:rPr>
        <w:t>Pietanza</w:t>
      </w:r>
      <w:proofErr w:type="spellEnd"/>
      <w:r w:rsidRPr="0000129F">
        <w:rPr>
          <w:rFonts w:ascii="Book Antiqua" w:eastAsia="Book Antiqua" w:hAnsi="Book Antiqua" w:cs="Book Antiqua"/>
        </w:rPr>
        <w:t xml:space="preserve"> MC, Le DT, de </w:t>
      </w:r>
      <w:proofErr w:type="spellStart"/>
      <w:r w:rsidRPr="0000129F">
        <w:rPr>
          <w:rFonts w:ascii="Book Antiqua" w:eastAsia="Book Antiqua" w:hAnsi="Book Antiqua" w:cs="Book Antiqua"/>
        </w:rPr>
        <w:t>Braud</w:t>
      </w:r>
      <w:proofErr w:type="spellEnd"/>
      <w:r w:rsidRPr="0000129F">
        <w:rPr>
          <w:rFonts w:ascii="Book Antiqua" w:eastAsia="Book Antiqua" w:hAnsi="Book Antiqua" w:cs="Book Antiqua"/>
        </w:rPr>
        <w:t xml:space="preserve"> F, Morse MA, </w:t>
      </w:r>
      <w:proofErr w:type="spellStart"/>
      <w:r w:rsidRPr="0000129F">
        <w:rPr>
          <w:rFonts w:ascii="Book Antiqua" w:eastAsia="Book Antiqua" w:hAnsi="Book Antiqua" w:cs="Book Antiqua"/>
        </w:rPr>
        <w:t>Ascierto</w:t>
      </w:r>
      <w:proofErr w:type="spellEnd"/>
      <w:r w:rsidRPr="0000129F">
        <w:rPr>
          <w:rFonts w:ascii="Book Antiqua" w:eastAsia="Book Antiqua" w:hAnsi="Book Antiqua" w:cs="Book Antiqua"/>
        </w:rPr>
        <w:t xml:space="preserve"> PA, Horn L, Amin A, Pillai RN, Evans J, Chau I, Bono P, </w:t>
      </w:r>
      <w:proofErr w:type="spellStart"/>
      <w:r w:rsidRPr="0000129F">
        <w:rPr>
          <w:rFonts w:ascii="Book Antiqua" w:eastAsia="Book Antiqua" w:hAnsi="Book Antiqua" w:cs="Book Antiqua"/>
        </w:rPr>
        <w:t>Atmaca</w:t>
      </w:r>
      <w:proofErr w:type="spellEnd"/>
      <w:r w:rsidRPr="0000129F">
        <w:rPr>
          <w:rFonts w:ascii="Book Antiqua" w:eastAsia="Book Antiqua" w:hAnsi="Book Antiqua" w:cs="Book Antiqua"/>
        </w:rPr>
        <w:t xml:space="preserve"> A, Sharma P, Harbison CT, Lin CS, Christensen O, Calvo E. Nivolumab alone and nivolumab plus ipilimumab in recurrent small-cell lung cancer (</w:t>
      </w:r>
      <w:proofErr w:type="spellStart"/>
      <w:r w:rsidRPr="0000129F">
        <w:rPr>
          <w:rFonts w:ascii="Book Antiqua" w:eastAsia="Book Antiqua" w:hAnsi="Book Antiqua" w:cs="Book Antiqua"/>
        </w:rPr>
        <w:t>CheckMate</w:t>
      </w:r>
      <w:proofErr w:type="spellEnd"/>
      <w:r w:rsidRPr="0000129F">
        <w:rPr>
          <w:rFonts w:ascii="Book Antiqua" w:eastAsia="Book Antiqua" w:hAnsi="Book Antiqua" w:cs="Book Antiqua"/>
        </w:rPr>
        <w:t xml:space="preserve"> 032): a </w:t>
      </w:r>
      <w:proofErr w:type="spellStart"/>
      <w:r w:rsidRPr="0000129F">
        <w:rPr>
          <w:rFonts w:ascii="Book Antiqua" w:eastAsia="Book Antiqua" w:hAnsi="Book Antiqua" w:cs="Book Antiqua"/>
        </w:rPr>
        <w:t>multicentre</w:t>
      </w:r>
      <w:proofErr w:type="spellEnd"/>
      <w:r w:rsidRPr="0000129F">
        <w:rPr>
          <w:rFonts w:ascii="Book Antiqua" w:eastAsia="Book Antiqua" w:hAnsi="Book Antiqua" w:cs="Book Antiqua"/>
        </w:rPr>
        <w:t xml:space="preserve">, open-label, phase 1/2 trial. </w:t>
      </w:r>
      <w:r w:rsidRPr="0000129F">
        <w:rPr>
          <w:rFonts w:ascii="Book Antiqua" w:eastAsia="Book Antiqua" w:hAnsi="Book Antiqua" w:cs="Book Antiqua"/>
          <w:i/>
          <w:iCs/>
        </w:rPr>
        <w:t>Lancet Oncol</w:t>
      </w:r>
      <w:r w:rsidRPr="0000129F">
        <w:rPr>
          <w:rFonts w:ascii="Book Antiqua" w:eastAsia="Book Antiqua" w:hAnsi="Book Antiqua" w:cs="Book Antiqua"/>
        </w:rPr>
        <w:t xml:space="preserve"> 2016; </w:t>
      </w:r>
      <w:r w:rsidRPr="0000129F">
        <w:rPr>
          <w:rFonts w:ascii="Book Antiqua" w:eastAsia="Book Antiqua" w:hAnsi="Book Antiqua" w:cs="Book Antiqua"/>
          <w:b/>
          <w:bCs/>
        </w:rPr>
        <w:t>17</w:t>
      </w:r>
      <w:r w:rsidRPr="0000129F">
        <w:rPr>
          <w:rFonts w:ascii="Book Antiqua" w:eastAsia="Book Antiqua" w:hAnsi="Book Antiqua" w:cs="Book Antiqua"/>
        </w:rPr>
        <w:t>: 883-895 [PMID: 27269741 DOI: 10.1016/S1470-2045(16)30098-5]</w:t>
      </w:r>
    </w:p>
    <w:p w14:paraId="24C81B7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 xml:space="preserve">60 </w:t>
      </w:r>
      <w:proofErr w:type="spellStart"/>
      <w:r w:rsidRPr="0000129F">
        <w:rPr>
          <w:rFonts w:ascii="Book Antiqua" w:eastAsia="Book Antiqua" w:hAnsi="Book Antiqua" w:cs="Book Antiqua"/>
          <w:b/>
          <w:bCs/>
        </w:rPr>
        <w:t>Rassidakis</w:t>
      </w:r>
      <w:proofErr w:type="spellEnd"/>
      <w:r w:rsidRPr="0000129F">
        <w:rPr>
          <w:rFonts w:ascii="Book Antiqua" w:eastAsia="Book Antiqua" w:hAnsi="Book Antiqua" w:cs="Book Antiqua"/>
          <w:b/>
          <w:bCs/>
        </w:rPr>
        <w:t xml:space="preserve"> GZ</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Delladetsima</w:t>
      </w:r>
      <w:proofErr w:type="spellEnd"/>
      <w:r w:rsidRPr="0000129F">
        <w:rPr>
          <w:rFonts w:ascii="Book Antiqua" w:eastAsia="Book Antiqua" w:hAnsi="Book Antiqua" w:cs="Book Antiqua"/>
        </w:rPr>
        <w:t xml:space="preserve"> JK, Letsos SP, </w:t>
      </w:r>
      <w:proofErr w:type="spellStart"/>
      <w:r w:rsidRPr="0000129F">
        <w:rPr>
          <w:rFonts w:ascii="Book Antiqua" w:eastAsia="Book Antiqua" w:hAnsi="Book Antiqua" w:cs="Book Antiqua"/>
        </w:rPr>
        <w:t>Polyzos</w:t>
      </w:r>
      <w:proofErr w:type="spellEnd"/>
      <w:r w:rsidRPr="0000129F">
        <w:rPr>
          <w:rFonts w:ascii="Book Antiqua" w:eastAsia="Book Antiqua" w:hAnsi="Book Antiqua" w:cs="Book Antiqua"/>
        </w:rPr>
        <w:t xml:space="preserve"> A, </w:t>
      </w:r>
      <w:proofErr w:type="spellStart"/>
      <w:r w:rsidRPr="0000129F">
        <w:rPr>
          <w:rFonts w:ascii="Book Antiqua" w:eastAsia="Book Antiqua" w:hAnsi="Book Antiqua" w:cs="Book Antiqua"/>
        </w:rPr>
        <w:t>Yannopoulos</w:t>
      </w:r>
      <w:proofErr w:type="spellEnd"/>
      <w:r w:rsidRPr="0000129F">
        <w:rPr>
          <w:rFonts w:ascii="Book Antiqua" w:eastAsia="Book Antiqua" w:hAnsi="Book Antiqua" w:cs="Book Antiqua"/>
        </w:rPr>
        <w:t xml:space="preserve"> A. Hepatoid adenocarcinoma of the stomach with extensive neuroendocrine differentiation and a coexisting carcinoid </w:t>
      </w:r>
      <w:proofErr w:type="spellStart"/>
      <w:r w:rsidRPr="0000129F">
        <w:rPr>
          <w:rFonts w:ascii="Book Antiqua" w:eastAsia="Book Antiqua" w:hAnsi="Book Antiqua" w:cs="Book Antiqua"/>
        </w:rPr>
        <w:t>tumour</w:t>
      </w:r>
      <w:proofErr w:type="spellEnd"/>
      <w:r w:rsidRPr="0000129F">
        <w:rPr>
          <w:rFonts w:ascii="Book Antiqua" w:eastAsia="Book Antiqua" w:hAnsi="Book Antiqua" w:cs="Book Antiqua"/>
        </w:rPr>
        <w:t xml:space="preserve">. </w:t>
      </w:r>
      <w:r w:rsidRPr="0000129F">
        <w:rPr>
          <w:rFonts w:ascii="Book Antiqua" w:eastAsia="Book Antiqua" w:hAnsi="Book Antiqua" w:cs="Book Antiqua"/>
          <w:i/>
          <w:iCs/>
        </w:rPr>
        <w:t>Histopathology</w:t>
      </w:r>
      <w:r w:rsidRPr="0000129F">
        <w:rPr>
          <w:rFonts w:ascii="Book Antiqua" w:eastAsia="Book Antiqua" w:hAnsi="Book Antiqua" w:cs="Book Antiqua"/>
        </w:rPr>
        <w:t xml:space="preserve"> 1998; </w:t>
      </w:r>
      <w:r w:rsidRPr="0000129F">
        <w:rPr>
          <w:rFonts w:ascii="Book Antiqua" w:eastAsia="Book Antiqua" w:hAnsi="Book Antiqua" w:cs="Book Antiqua"/>
          <w:b/>
          <w:bCs/>
        </w:rPr>
        <w:t>33</w:t>
      </w:r>
      <w:r w:rsidRPr="0000129F">
        <w:rPr>
          <w:rFonts w:ascii="Book Antiqua" w:eastAsia="Book Antiqua" w:hAnsi="Book Antiqua" w:cs="Book Antiqua"/>
        </w:rPr>
        <w:t>: 186-188 [PMID: 9762555 DOI: 10.1046/j.1365-2559.1998.1019c.x]</w:t>
      </w:r>
    </w:p>
    <w:p w14:paraId="2BD2473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61 </w:t>
      </w:r>
      <w:r w:rsidRPr="0000129F">
        <w:rPr>
          <w:rFonts w:ascii="Book Antiqua" w:eastAsia="Book Antiqua" w:hAnsi="Book Antiqua" w:cs="Book Antiqua"/>
          <w:b/>
          <w:bCs/>
        </w:rPr>
        <w:t>Okamoto T</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Ogasahara</w:t>
      </w:r>
      <w:proofErr w:type="spellEnd"/>
      <w:r w:rsidRPr="0000129F">
        <w:rPr>
          <w:rFonts w:ascii="Book Antiqua" w:eastAsia="Book Antiqua" w:hAnsi="Book Antiqua" w:cs="Book Antiqua"/>
        </w:rPr>
        <w:t xml:space="preserve"> K, </w:t>
      </w:r>
      <w:proofErr w:type="spellStart"/>
      <w:r w:rsidRPr="0000129F">
        <w:rPr>
          <w:rFonts w:ascii="Book Antiqua" w:eastAsia="Book Antiqua" w:hAnsi="Book Antiqua" w:cs="Book Antiqua"/>
        </w:rPr>
        <w:t>Fujiki</w:t>
      </w:r>
      <w:proofErr w:type="spellEnd"/>
      <w:r w:rsidRPr="0000129F">
        <w:rPr>
          <w:rFonts w:ascii="Book Antiqua" w:eastAsia="Book Antiqua" w:hAnsi="Book Antiqua" w:cs="Book Antiqua"/>
        </w:rPr>
        <w:t xml:space="preserve"> M, Takagi H, Ikeda H, Makino T, </w:t>
      </w:r>
      <w:proofErr w:type="spellStart"/>
      <w:r w:rsidRPr="0000129F">
        <w:rPr>
          <w:rFonts w:ascii="Book Antiqua" w:eastAsia="Book Antiqua" w:hAnsi="Book Antiqua" w:cs="Book Antiqua"/>
        </w:rPr>
        <w:t>Moriga</w:t>
      </w:r>
      <w:proofErr w:type="spellEnd"/>
      <w:r w:rsidRPr="0000129F">
        <w:rPr>
          <w:rFonts w:ascii="Book Antiqua" w:eastAsia="Book Antiqua" w:hAnsi="Book Antiqua" w:cs="Book Antiqua"/>
        </w:rPr>
        <w:t xml:space="preserve"> T, Kawamoto K, Sano K, Yoshida Y, Itoh T, </w:t>
      </w:r>
      <w:proofErr w:type="spellStart"/>
      <w:r w:rsidRPr="0000129F">
        <w:rPr>
          <w:rFonts w:ascii="Book Antiqua" w:eastAsia="Book Antiqua" w:hAnsi="Book Antiqua" w:cs="Book Antiqua"/>
        </w:rPr>
        <w:t>Takasan</w:t>
      </w:r>
      <w:proofErr w:type="spellEnd"/>
      <w:r w:rsidRPr="0000129F">
        <w:rPr>
          <w:rFonts w:ascii="Book Antiqua" w:eastAsia="Book Antiqua" w:hAnsi="Book Antiqua" w:cs="Book Antiqua"/>
        </w:rPr>
        <w:t xml:space="preserve"> H, Wani Y, Kono Y. Primary coexistent neuroendocrine carcinoma, hepatoid adenocarcinoma, and tubular adenocarcinoma of the stomach with focal trophoblastic differentiation in metastatic lymph nodes. </w:t>
      </w:r>
      <w:r w:rsidRPr="0000129F">
        <w:rPr>
          <w:rFonts w:ascii="Book Antiqua" w:eastAsia="Book Antiqua" w:hAnsi="Book Antiqua" w:cs="Book Antiqua"/>
          <w:i/>
          <w:iCs/>
        </w:rPr>
        <w:t>J Gastroenterol</w:t>
      </w:r>
      <w:r w:rsidRPr="0000129F">
        <w:rPr>
          <w:rFonts w:ascii="Book Antiqua" w:eastAsia="Book Antiqua" w:hAnsi="Book Antiqua" w:cs="Book Antiqua"/>
        </w:rPr>
        <w:t xml:space="preserve"> 2003; </w:t>
      </w:r>
      <w:r w:rsidRPr="0000129F">
        <w:rPr>
          <w:rFonts w:ascii="Book Antiqua" w:eastAsia="Book Antiqua" w:hAnsi="Book Antiqua" w:cs="Book Antiqua"/>
          <w:b/>
          <w:bCs/>
        </w:rPr>
        <w:t>38</w:t>
      </w:r>
      <w:r w:rsidRPr="0000129F">
        <w:rPr>
          <w:rFonts w:ascii="Book Antiqua" w:eastAsia="Book Antiqua" w:hAnsi="Book Antiqua" w:cs="Book Antiqua"/>
        </w:rPr>
        <w:t>: 608-610 [PMID: 12858843]</w:t>
      </w:r>
    </w:p>
    <w:p w14:paraId="3D0328E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62 </w:t>
      </w:r>
      <w:r w:rsidRPr="0000129F">
        <w:rPr>
          <w:rFonts w:ascii="Book Antiqua" w:eastAsia="Book Antiqua" w:hAnsi="Book Antiqua" w:cs="Book Antiqua"/>
          <w:b/>
          <w:bCs/>
        </w:rPr>
        <w:t>Suzuki A</w:t>
      </w:r>
      <w:r w:rsidRPr="0000129F">
        <w:rPr>
          <w:rFonts w:ascii="Book Antiqua" w:eastAsia="Book Antiqua" w:hAnsi="Book Antiqua" w:cs="Book Antiqua"/>
        </w:rPr>
        <w:t xml:space="preserve">, Koide N, Kitazawa M, </w:t>
      </w:r>
      <w:proofErr w:type="spellStart"/>
      <w:r w:rsidRPr="0000129F">
        <w:rPr>
          <w:rFonts w:ascii="Book Antiqua" w:eastAsia="Book Antiqua" w:hAnsi="Book Antiqua" w:cs="Book Antiqua"/>
        </w:rPr>
        <w:t>Mochizuka</w:t>
      </w:r>
      <w:proofErr w:type="spellEnd"/>
      <w:r w:rsidRPr="0000129F">
        <w:rPr>
          <w:rFonts w:ascii="Book Antiqua" w:eastAsia="Book Antiqua" w:hAnsi="Book Antiqua" w:cs="Book Antiqua"/>
        </w:rPr>
        <w:t xml:space="preserve"> A, Ota H, Miyagawa S. Gastric composite tumor of alpha fetoprotein-producing carcinoma/hepatoid adenocarcinoma and endocrine carcinoma with reference to cellular phenotypes. </w:t>
      </w:r>
      <w:proofErr w:type="spellStart"/>
      <w:r w:rsidRPr="0000129F">
        <w:rPr>
          <w:rFonts w:ascii="Book Antiqua" w:eastAsia="Book Antiqua" w:hAnsi="Book Antiqua" w:cs="Book Antiqua"/>
          <w:i/>
          <w:iCs/>
        </w:rPr>
        <w:t>Patholog</w:t>
      </w:r>
      <w:proofErr w:type="spellEnd"/>
      <w:r w:rsidRPr="0000129F">
        <w:rPr>
          <w:rFonts w:ascii="Book Antiqua" w:eastAsia="Book Antiqua" w:hAnsi="Book Antiqua" w:cs="Book Antiqua"/>
          <w:i/>
          <w:iCs/>
        </w:rPr>
        <w:t xml:space="preserve"> Res Int</w:t>
      </w:r>
      <w:r w:rsidRPr="0000129F">
        <w:rPr>
          <w:rFonts w:ascii="Book Antiqua" w:eastAsia="Book Antiqua" w:hAnsi="Book Antiqua" w:cs="Book Antiqua"/>
        </w:rPr>
        <w:t xml:space="preserve"> 2012; </w:t>
      </w:r>
      <w:r w:rsidRPr="0000129F">
        <w:rPr>
          <w:rFonts w:ascii="Book Antiqua" w:eastAsia="Book Antiqua" w:hAnsi="Book Antiqua" w:cs="Book Antiqua"/>
          <w:b/>
          <w:bCs/>
        </w:rPr>
        <w:t>2012</w:t>
      </w:r>
      <w:r w:rsidRPr="0000129F">
        <w:rPr>
          <w:rFonts w:ascii="Book Antiqua" w:eastAsia="Book Antiqua" w:hAnsi="Book Antiqua" w:cs="Book Antiqua"/>
        </w:rPr>
        <w:t>: 201375 [PMID: 22482081 DOI: 10.1155/2012/201375]</w:t>
      </w:r>
    </w:p>
    <w:p w14:paraId="3D440B0B"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63 </w:t>
      </w:r>
      <w:proofErr w:type="spellStart"/>
      <w:r w:rsidRPr="0000129F">
        <w:rPr>
          <w:rFonts w:ascii="Book Antiqua" w:eastAsia="Book Antiqua" w:hAnsi="Book Antiqua" w:cs="Book Antiqua"/>
          <w:b/>
          <w:bCs/>
        </w:rPr>
        <w:t>Lipi</w:t>
      </w:r>
      <w:proofErr w:type="spellEnd"/>
      <w:r w:rsidRPr="0000129F">
        <w:rPr>
          <w:rFonts w:ascii="Book Antiqua" w:eastAsia="Book Antiqua" w:hAnsi="Book Antiqua" w:cs="Book Antiqua"/>
          <w:b/>
          <w:bCs/>
        </w:rPr>
        <w:t xml:space="preserve"> L</w:t>
      </w:r>
      <w:r w:rsidRPr="0000129F">
        <w:rPr>
          <w:rFonts w:ascii="Book Antiqua" w:eastAsia="Book Antiqua" w:hAnsi="Book Antiqua" w:cs="Book Antiqua"/>
        </w:rPr>
        <w:t xml:space="preserve">, Sachdev R, Gautam D, Singh J, Mohapatra I. Triple composite tumor of stomach: a rare combination of alpha fetoprotein positive hepatoid adenocarcinoma, tubular adenocarcinoma and large cell neuroendocrine carcinoma. </w:t>
      </w:r>
      <w:r w:rsidRPr="0000129F">
        <w:rPr>
          <w:rFonts w:ascii="Book Antiqua" w:eastAsia="Book Antiqua" w:hAnsi="Book Antiqua" w:cs="Book Antiqua"/>
          <w:i/>
          <w:iCs/>
        </w:rPr>
        <w:t xml:space="preserve">Indian J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i/>
          <w:iCs/>
        </w:rPr>
        <w:t xml:space="preserve"> </w:t>
      </w:r>
      <w:proofErr w:type="spellStart"/>
      <w:r w:rsidRPr="0000129F">
        <w:rPr>
          <w:rFonts w:ascii="Book Antiqua" w:eastAsia="Book Antiqua" w:hAnsi="Book Antiqua" w:cs="Book Antiqua"/>
          <w:i/>
          <w:iCs/>
        </w:rPr>
        <w:t>Microbiol</w:t>
      </w:r>
      <w:proofErr w:type="spellEnd"/>
      <w:r w:rsidRPr="0000129F">
        <w:rPr>
          <w:rFonts w:ascii="Book Antiqua" w:eastAsia="Book Antiqua" w:hAnsi="Book Antiqua" w:cs="Book Antiqua"/>
        </w:rPr>
        <w:t xml:space="preserve"> 2014; </w:t>
      </w:r>
      <w:r w:rsidRPr="0000129F">
        <w:rPr>
          <w:rFonts w:ascii="Book Antiqua" w:eastAsia="Book Antiqua" w:hAnsi="Book Antiqua" w:cs="Book Antiqua"/>
          <w:b/>
          <w:bCs/>
        </w:rPr>
        <w:t>57</w:t>
      </w:r>
      <w:r w:rsidRPr="0000129F">
        <w:rPr>
          <w:rFonts w:ascii="Book Antiqua" w:eastAsia="Book Antiqua" w:hAnsi="Book Antiqua" w:cs="Book Antiqua"/>
        </w:rPr>
        <w:t>: 98-100 [PMID: 24739843 DOI: 10.4103/0377-4929.130912]</w:t>
      </w:r>
    </w:p>
    <w:p w14:paraId="76686D8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64 </w:t>
      </w:r>
      <w:proofErr w:type="spellStart"/>
      <w:r w:rsidRPr="0000129F">
        <w:rPr>
          <w:rFonts w:ascii="Book Antiqua" w:eastAsia="Book Antiqua" w:hAnsi="Book Antiqua" w:cs="Book Antiqua"/>
          <w:b/>
          <w:bCs/>
        </w:rPr>
        <w:t>Wincewicz</w:t>
      </w:r>
      <w:proofErr w:type="spellEnd"/>
      <w:r w:rsidRPr="0000129F">
        <w:rPr>
          <w:rFonts w:ascii="Book Antiqua" w:eastAsia="Book Antiqua" w:hAnsi="Book Antiqua" w:cs="Book Antiqua"/>
          <w:b/>
          <w:bCs/>
        </w:rPr>
        <w:t xml:space="preserve"> A</w:t>
      </w:r>
      <w:r w:rsidRPr="0000129F">
        <w:rPr>
          <w:rFonts w:ascii="Book Antiqua" w:eastAsia="Book Antiqua" w:hAnsi="Book Antiqua" w:cs="Book Antiqua"/>
        </w:rPr>
        <w:t xml:space="preserve">, </w:t>
      </w:r>
      <w:proofErr w:type="spellStart"/>
      <w:r w:rsidRPr="0000129F">
        <w:rPr>
          <w:rFonts w:ascii="Book Antiqua" w:eastAsia="Book Antiqua" w:hAnsi="Book Antiqua" w:cs="Book Antiqua"/>
        </w:rPr>
        <w:t>Kowalik</w:t>
      </w:r>
      <w:proofErr w:type="spellEnd"/>
      <w:r w:rsidRPr="0000129F">
        <w:rPr>
          <w:rFonts w:ascii="Book Antiqua" w:eastAsia="Book Antiqua" w:hAnsi="Book Antiqua" w:cs="Book Antiqua"/>
        </w:rPr>
        <w:t xml:space="preserve"> A, </w:t>
      </w:r>
      <w:proofErr w:type="spellStart"/>
      <w:r w:rsidRPr="0000129F">
        <w:rPr>
          <w:rFonts w:ascii="Book Antiqua" w:eastAsia="Book Antiqua" w:hAnsi="Book Antiqua" w:cs="Book Antiqua"/>
        </w:rPr>
        <w:t>Zięba</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Lewitowicz</w:t>
      </w:r>
      <w:proofErr w:type="spellEnd"/>
      <w:r w:rsidRPr="0000129F">
        <w:rPr>
          <w:rFonts w:ascii="Book Antiqua" w:eastAsia="Book Antiqua" w:hAnsi="Book Antiqua" w:cs="Book Antiqua"/>
        </w:rPr>
        <w:t xml:space="preserve"> P, </w:t>
      </w:r>
      <w:proofErr w:type="spellStart"/>
      <w:r w:rsidRPr="0000129F">
        <w:rPr>
          <w:rFonts w:ascii="Book Antiqua" w:eastAsia="Book Antiqua" w:hAnsi="Book Antiqua" w:cs="Book Antiqua"/>
        </w:rPr>
        <w:t>Góźdź</w:t>
      </w:r>
      <w:proofErr w:type="spellEnd"/>
      <w:r w:rsidRPr="0000129F">
        <w:rPr>
          <w:rFonts w:ascii="Book Antiqua" w:eastAsia="Book Antiqua" w:hAnsi="Book Antiqua" w:cs="Book Antiqua"/>
        </w:rPr>
        <w:t xml:space="preserve"> S, </w:t>
      </w:r>
      <w:proofErr w:type="spellStart"/>
      <w:r w:rsidRPr="0000129F">
        <w:rPr>
          <w:rFonts w:ascii="Book Antiqua" w:eastAsia="Book Antiqua" w:hAnsi="Book Antiqua" w:cs="Book Antiqua"/>
        </w:rPr>
        <w:t>Sulkowski</w:t>
      </w:r>
      <w:proofErr w:type="spellEnd"/>
      <w:r w:rsidRPr="0000129F">
        <w:rPr>
          <w:rFonts w:ascii="Book Antiqua" w:eastAsia="Book Antiqua" w:hAnsi="Book Antiqua" w:cs="Book Antiqua"/>
        </w:rPr>
        <w:t xml:space="preserve"> S. α-Fetoprotein-Producing Hepatoid Gastric Adenocarcinoma With Osteoclast-Like Giant Cells and Neuroendocrine Differentiation: A Case Study With Molecular Profiling. </w:t>
      </w:r>
      <w:r w:rsidRPr="0000129F">
        <w:rPr>
          <w:rFonts w:ascii="Book Antiqua" w:eastAsia="Book Antiqua" w:hAnsi="Book Antiqua" w:cs="Book Antiqua"/>
          <w:i/>
          <w:iCs/>
        </w:rPr>
        <w:t xml:space="preserve">Int J Surg </w:t>
      </w:r>
      <w:proofErr w:type="spellStart"/>
      <w:r w:rsidRPr="0000129F">
        <w:rPr>
          <w:rFonts w:ascii="Book Antiqua" w:eastAsia="Book Antiqua" w:hAnsi="Book Antiqua" w:cs="Book Antiqua"/>
          <w:i/>
          <w:iCs/>
        </w:rPr>
        <w:t>Pathol</w:t>
      </w:r>
      <w:proofErr w:type="spellEnd"/>
      <w:r w:rsidRPr="0000129F">
        <w:rPr>
          <w:rFonts w:ascii="Book Antiqua" w:eastAsia="Book Antiqua" w:hAnsi="Book Antiqua" w:cs="Book Antiqua"/>
        </w:rPr>
        <w:t xml:space="preserve"> 2015; </w:t>
      </w:r>
      <w:r w:rsidRPr="0000129F">
        <w:rPr>
          <w:rFonts w:ascii="Book Antiqua" w:eastAsia="Book Antiqua" w:hAnsi="Book Antiqua" w:cs="Book Antiqua"/>
          <w:b/>
          <w:bCs/>
        </w:rPr>
        <w:t>23</w:t>
      </w:r>
      <w:r w:rsidRPr="0000129F">
        <w:rPr>
          <w:rFonts w:ascii="Book Antiqua" w:eastAsia="Book Antiqua" w:hAnsi="Book Antiqua" w:cs="Book Antiqua"/>
        </w:rPr>
        <w:t>: 537-541 [PMID: 26009570 DOI: 10.1177/1066896915586807]</w:t>
      </w:r>
    </w:p>
    <w:p w14:paraId="1F3EA74A"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 xml:space="preserve">65 </w:t>
      </w:r>
      <w:r w:rsidRPr="0000129F">
        <w:rPr>
          <w:rFonts w:ascii="Book Antiqua" w:eastAsia="Book Antiqua" w:hAnsi="Book Antiqua" w:cs="Book Antiqua"/>
          <w:b/>
          <w:bCs/>
        </w:rPr>
        <w:t>Li T</w:t>
      </w:r>
      <w:r w:rsidRPr="0000129F">
        <w:rPr>
          <w:rFonts w:ascii="Book Antiqua" w:eastAsia="Book Antiqua" w:hAnsi="Book Antiqua" w:cs="Book Antiqua"/>
        </w:rPr>
        <w:t xml:space="preserve">, Liu T, Wang M, Zhang M. Α-fetoprotein producing hepatoid gastric adenocarcinoma with neuroendocrine differentiation: A case report. </w:t>
      </w:r>
      <w:r w:rsidRPr="0000129F">
        <w:rPr>
          <w:rFonts w:ascii="Book Antiqua" w:eastAsia="Book Antiqua" w:hAnsi="Book Antiqua" w:cs="Book Antiqua"/>
          <w:i/>
          <w:iCs/>
        </w:rPr>
        <w:t>Medicine (Baltimore)</w:t>
      </w:r>
      <w:r w:rsidRPr="0000129F">
        <w:rPr>
          <w:rFonts w:ascii="Book Antiqua" w:eastAsia="Book Antiqua" w:hAnsi="Book Antiqua" w:cs="Book Antiqua"/>
        </w:rPr>
        <w:t xml:space="preserve"> 2018; </w:t>
      </w:r>
      <w:r w:rsidRPr="0000129F">
        <w:rPr>
          <w:rFonts w:ascii="Book Antiqua" w:eastAsia="Book Antiqua" w:hAnsi="Book Antiqua" w:cs="Book Antiqua"/>
          <w:b/>
          <w:bCs/>
        </w:rPr>
        <w:t>97</w:t>
      </w:r>
      <w:r w:rsidRPr="0000129F">
        <w:rPr>
          <w:rFonts w:ascii="Book Antiqua" w:eastAsia="Book Antiqua" w:hAnsi="Book Antiqua" w:cs="Book Antiqua"/>
        </w:rPr>
        <w:t>: e12359 [PMID: 30212993 DOI: 10.1097/MD.0000000000012359]</w:t>
      </w:r>
    </w:p>
    <w:p w14:paraId="41A4943B" w14:textId="77777777" w:rsidR="00A77B3E" w:rsidRPr="0000129F" w:rsidRDefault="00A77B3E" w:rsidP="008E3ADA">
      <w:pPr>
        <w:spacing w:line="360" w:lineRule="auto"/>
        <w:jc w:val="both"/>
        <w:rPr>
          <w:rFonts w:ascii="Book Antiqua" w:hAnsi="Book Antiqua"/>
        </w:rPr>
        <w:sectPr w:rsidR="00A77B3E" w:rsidRPr="0000129F">
          <w:pgSz w:w="12240" w:h="15840"/>
          <w:pgMar w:top="1440" w:right="1440" w:bottom="1440" w:left="1440" w:header="720" w:footer="720" w:gutter="0"/>
          <w:cols w:space="720"/>
          <w:docGrid w:linePitch="360"/>
        </w:sectPr>
      </w:pPr>
    </w:p>
    <w:p w14:paraId="61D766CF"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lastRenderedPageBreak/>
        <w:t>Footnotes</w:t>
      </w:r>
    </w:p>
    <w:p w14:paraId="1F90091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Informed consent statement: </w:t>
      </w:r>
      <w:r w:rsidRPr="0000129F">
        <w:rPr>
          <w:rFonts w:ascii="Book Antiqua" w:eastAsia="Book Antiqua" w:hAnsi="Book Antiqua" w:cs="Book Antiqua"/>
        </w:rPr>
        <w:t>Informed written consent was obtained from the patient for publication of this report and any accompanying images.</w:t>
      </w:r>
    </w:p>
    <w:p w14:paraId="73B879EF" w14:textId="77777777" w:rsidR="00A77B3E" w:rsidRPr="0000129F" w:rsidRDefault="00A77B3E" w:rsidP="008E3ADA">
      <w:pPr>
        <w:spacing w:line="360" w:lineRule="auto"/>
        <w:jc w:val="both"/>
        <w:rPr>
          <w:rFonts w:ascii="Book Antiqua" w:hAnsi="Book Antiqua"/>
        </w:rPr>
      </w:pPr>
    </w:p>
    <w:p w14:paraId="072ABED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Conflict-of-interest statement: </w:t>
      </w:r>
      <w:r w:rsidRPr="0000129F">
        <w:rPr>
          <w:rFonts w:ascii="Book Antiqua" w:eastAsia="Book Antiqua" w:hAnsi="Book Antiqua" w:cs="Book Antiqua"/>
        </w:rPr>
        <w:t>The authors declare that they have no conflicts of interest to disclose.</w:t>
      </w:r>
    </w:p>
    <w:p w14:paraId="0DE7D8B5" w14:textId="77777777" w:rsidR="00A77B3E" w:rsidRPr="0000129F" w:rsidRDefault="00A77B3E" w:rsidP="008E3ADA">
      <w:pPr>
        <w:spacing w:line="360" w:lineRule="auto"/>
        <w:jc w:val="both"/>
        <w:rPr>
          <w:rFonts w:ascii="Book Antiqua" w:hAnsi="Book Antiqua"/>
        </w:rPr>
      </w:pPr>
    </w:p>
    <w:p w14:paraId="12715DBD" w14:textId="77777777" w:rsidR="00BF04E1" w:rsidRDefault="00D74608" w:rsidP="008E3ADA">
      <w:pPr>
        <w:spacing w:line="360" w:lineRule="auto"/>
        <w:jc w:val="both"/>
        <w:rPr>
          <w:rFonts w:ascii="Book Antiqua" w:hAnsi="Book Antiqua" w:cs="Book Antiqua"/>
          <w:lang w:eastAsia="zh-CN"/>
        </w:rPr>
      </w:pPr>
      <w:r w:rsidRPr="0000129F">
        <w:rPr>
          <w:rFonts w:ascii="Book Antiqua" w:eastAsia="Book Antiqua" w:hAnsi="Book Antiqua" w:cs="Book Antiqua"/>
          <w:b/>
          <w:bCs/>
        </w:rPr>
        <w:t xml:space="preserve">CARE Checklist (2016) statement: </w:t>
      </w:r>
      <w:r w:rsidRPr="0000129F">
        <w:rPr>
          <w:rFonts w:ascii="Book Antiqua" w:eastAsia="Book Antiqua" w:hAnsi="Book Antiqua" w:cs="Book Antiqua"/>
        </w:rPr>
        <w:t>The authors have read the CARE Checklist (2016), and the manuscript was prepared and revised according to the CARE Checklist (2016).</w:t>
      </w:r>
    </w:p>
    <w:p w14:paraId="2225E82A" w14:textId="77777777" w:rsidR="00A77B3E" w:rsidRPr="0000129F" w:rsidRDefault="00A77B3E" w:rsidP="008E3ADA">
      <w:pPr>
        <w:spacing w:line="360" w:lineRule="auto"/>
        <w:jc w:val="both"/>
        <w:rPr>
          <w:rFonts w:ascii="Book Antiqua" w:hAnsi="Book Antiqua"/>
        </w:rPr>
      </w:pPr>
    </w:p>
    <w:p w14:paraId="2348583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bCs/>
        </w:rPr>
        <w:t xml:space="preserve">Open-Access: </w:t>
      </w:r>
      <w:r w:rsidRPr="0000129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0129F">
        <w:rPr>
          <w:rFonts w:ascii="Book Antiqua" w:eastAsia="Book Antiqua" w:hAnsi="Book Antiqua" w:cs="Book Antiqua"/>
        </w:rPr>
        <w:t>NonCommercial</w:t>
      </w:r>
      <w:proofErr w:type="spellEnd"/>
      <w:r w:rsidRPr="0000129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6C2DD6" w14:textId="77777777" w:rsidR="00A77B3E" w:rsidRPr="0000129F" w:rsidRDefault="00A77B3E" w:rsidP="008E3ADA">
      <w:pPr>
        <w:spacing w:line="360" w:lineRule="auto"/>
        <w:jc w:val="both"/>
        <w:rPr>
          <w:rFonts w:ascii="Book Antiqua" w:hAnsi="Book Antiqua"/>
        </w:rPr>
      </w:pPr>
    </w:p>
    <w:p w14:paraId="36274302" w14:textId="77777777" w:rsidR="00A77B3E" w:rsidRDefault="00D74608" w:rsidP="008E3ADA">
      <w:pPr>
        <w:spacing w:line="360" w:lineRule="auto"/>
        <w:jc w:val="both"/>
        <w:rPr>
          <w:rFonts w:ascii="Book Antiqua" w:hAnsi="Book Antiqua" w:cs="Book Antiqua"/>
          <w:lang w:eastAsia="zh-CN"/>
        </w:rPr>
      </w:pPr>
      <w:r w:rsidRPr="0000129F">
        <w:rPr>
          <w:rFonts w:ascii="Book Antiqua" w:eastAsia="Book Antiqua" w:hAnsi="Book Antiqua" w:cs="Book Antiqua"/>
          <w:b/>
          <w:color w:val="000000"/>
        </w:rPr>
        <w:t xml:space="preserve">Provenance and peer review: </w:t>
      </w:r>
      <w:r w:rsidRPr="0000129F">
        <w:rPr>
          <w:rFonts w:ascii="Book Antiqua" w:eastAsia="Book Antiqua" w:hAnsi="Book Antiqua" w:cs="Book Antiqua"/>
        </w:rPr>
        <w:t>Unsolicited article; Externally peer reviewed.</w:t>
      </w:r>
    </w:p>
    <w:p w14:paraId="1B427C85" w14:textId="77777777" w:rsidR="001B36F2" w:rsidRPr="001B36F2" w:rsidRDefault="001B36F2" w:rsidP="008E3ADA">
      <w:pPr>
        <w:spacing w:line="360" w:lineRule="auto"/>
        <w:jc w:val="both"/>
        <w:rPr>
          <w:rFonts w:ascii="Book Antiqua" w:hAnsi="Book Antiqua"/>
          <w:lang w:eastAsia="zh-CN"/>
        </w:rPr>
      </w:pPr>
    </w:p>
    <w:p w14:paraId="60AFB728"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Peer-review model: </w:t>
      </w:r>
      <w:r w:rsidRPr="0000129F">
        <w:rPr>
          <w:rFonts w:ascii="Book Antiqua" w:eastAsia="Book Antiqua" w:hAnsi="Book Antiqua" w:cs="Book Antiqua"/>
        </w:rPr>
        <w:t>Single blind</w:t>
      </w:r>
    </w:p>
    <w:p w14:paraId="50126640" w14:textId="77777777" w:rsidR="00A77B3E" w:rsidRPr="0000129F" w:rsidRDefault="00A77B3E" w:rsidP="008E3ADA">
      <w:pPr>
        <w:spacing w:line="360" w:lineRule="auto"/>
        <w:jc w:val="both"/>
        <w:rPr>
          <w:rFonts w:ascii="Book Antiqua" w:hAnsi="Book Antiqua"/>
        </w:rPr>
      </w:pPr>
    </w:p>
    <w:p w14:paraId="6CE9949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Peer-review started: </w:t>
      </w:r>
      <w:r w:rsidRPr="0000129F">
        <w:rPr>
          <w:rFonts w:ascii="Book Antiqua" w:eastAsia="Book Antiqua" w:hAnsi="Book Antiqua" w:cs="Book Antiqua"/>
        </w:rPr>
        <w:t>April 25, 2023</w:t>
      </w:r>
    </w:p>
    <w:p w14:paraId="57F661E9"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First decision: </w:t>
      </w:r>
      <w:r w:rsidRPr="0000129F">
        <w:rPr>
          <w:rFonts w:ascii="Book Antiqua" w:eastAsia="Book Antiqua" w:hAnsi="Book Antiqua" w:cs="Book Antiqua"/>
        </w:rPr>
        <w:t>June 12, 2023</w:t>
      </w:r>
    </w:p>
    <w:p w14:paraId="221707A1"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Article in press: </w:t>
      </w:r>
    </w:p>
    <w:p w14:paraId="688C791D" w14:textId="77777777" w:rsidR="00A77B3E" w:rsidRPr="0000129F" w:rsidRDefault="00A77B3E" w:rsidP="008E3ADA">
      <w:pPr>
        <w:spacing w:line="360" w:lineRule="auto"/>
        <w:jc w:val="both"/>
        <w:rPr>
          <w:rFonts w:ascii="Book Antiqua" w:hAnsi="Book Antiqua"/>
        </w:rPr>
      </w:pPr>
    </w:p>
    <w:p w14:paraId="700F2E44"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682697" w:rsidRPr="006513B3">
        <w:rPr>
          <w:rFonts w:ascii="Book Antiqua" w:eastAsia="微软雅黑" w:hAnsi="Book Antiqua" w:cs="宋体"/>
        </w:rPr>
        <w:t>Medicine, research and experimenta</w:t>
      </w:r>
      <w:bookmarkEnd w:id="1"/>
      <w:r w:rsidR="00682697" w:rsidRPr="006513B3">
        <w:rPr>
          <w:rFonts w:ascii="Book Antiqua" w:eastAsia="微软雅黑" w:hAnsi="Book Antiqua" w:cs="宋体"/>
        </w:rPr>
        <w:t>l</w:t>
      </w:r>
      <w:bookmarkEnd w:id="2"/>
      <w:bookmarkEnd w:id="3"/>
      <w:bookmarkEnd w:id="4"/>
    </w:p>
    <w:p w14:paraId="116ED3A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 xml:space="preserve">Country/Territory of origin: </w:t>
      </w:r>
      <w:r w:rsidRPr="0000129F">
        <w:rPr>
          <w:rFonts w:ascii="Book Antiqua" w:eastAsia="Book Antiqua" w:hAnsi="Book Antiqua" w:cs="Book Antiqua"/>
        </w:rPr>
        <w:t>China</w:t>
      </w:r>
    </w:p>
    <w:p w14:paraId="63BA6556"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b/>
          <w:color w:val="000000"/>
        </w:rPr>
        <w:t>Peer-review report’s scientific quality classification</w:t>
      </w:r>
    </w:p>
    <w:p w14:paraId="00CE92E0"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lastRenderedPageBreak/>
        <w:t>Grade A (Excellent): 0</w:t>
      </w:r>
    </w:p>
    <w:p w14:paraId="0FE54DCE"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Grade B (Very good): 0</w:t>
      </w:r>
    </w:p>
    <w:p w14:paraId="6AE694AD"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Grade C (Good): C, C</w:t>
      </w:r>
    </w:p>
    <w:p w14:paraId="2AE2A912"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Grade D (Fair): 0</w:t>
      </w:r>
    </w:p>
    <w:p w14:paraId="547CEF47" w14:textId="77777777" w:rsidR="00A77B3E" w:rsidRPr="0000129F" w:rsidRDefault="00D74608" w:rsidP="008E3ADA">
      <w:pPr>
        <w:spacing w:line="360" w:lineRule="auto"/>
        <w:jc w:val="both"/>
        <w:rPr>
          <w:rFonts w:ascii="Book Antiqua" w:hAnsi="Book Antiqua"/>
        </w:rPr>
      </w:pPr>
      <w:r w:rsidRPr="0000129F">
        <w:rPr>
          <w:rFonts w:ascii="Book Antiqua" w:eastAsia="Book Antiqua" w:hAnsi="Book Antiqua" w:cs="Book Antiqua"/>
        </w:rPr>
        <w:t>Grade E (Poor): 0</w:t>
      </w:r>
    </w:p>
    <w:p w14:paraId="57F46B88" w14:textId="77777777" w:rsidR="00A77B3E" w:rsidRPr="0000129F" w:rsidRDefault="00A77B3E" w:rsidP="008E3ADA">
      <w:pPr>
        <w:spacing w:line="360" w:lineRule="auto"/>
        <w:jc w:val="both"/>
        <w:rPr>
          <w:rFonts w:ascii="Book Antiqua" w:hAnsi="Book Antiqua"/>
        </w:rPr>
      </w:pPr>
    </w:p>
    <w:p w14:paraId="56CE1A18" w14:textId="77777777" w:rsidR="00A77B3E" w:rsidRPr="0000129F" w:rsidRDefault="00D74608" w:rsidP="008E3ADA">
      <w:pPr>
        <w:spacing w:line="360" w:lineRule="auto"/>
        <w:jc w:val="both"/>
        <w:rPr>
          <w:rFonts w:ascii="Book Antiqua" w:hAnsi="Book Antiqua"/>
        </w:rPr>
        <w:sectPr w:rsidR="00A77B3E" w:rsidRPr="0000129F">
          <w:pgSz w:w="12240" w:h="15840"/>
          <w:pgMar w:top="1440" w:right="1440" w:bottom="1440" w:left="1440" w:header="720" w:footer="720" w:gutter="0"/>
          <w:cols w:space="720"/>
          <w:docGrid w:linePitch="360"/>
        </w:sectPr>
      </w:pPr>
      <w:r w:rsidRPr="0000129F">
        <w:rPr>
          <w:rFonts w:ascii="Book Antiqua" w:eastAsia="Book Antiqua" w:hAnsi="Book Antiqua" w:cs="Book Antiqua"/>
          <w:b/>
          <w:color w:val="000000"/>
        </w:rPr>
        <w:t xml:space="preserve">P-Reviewer: </w:t>
      </w:r>
      <w:proofErr w:type="spellStart"/>
      <w:r w:rsidRPr="0000129F">
        <w:rPr>
          <w:rFonts w:ascii="Book Antiqua" w:eastAsia="Book Antiqua" w:hAnsi="Book Antiqua" w:cs="Book Antiqua"/>
        </w:rPr>
        <w:t>Hegazy</w:t>
      </w:r>
      <w:proofErr w:type="spellEnd"/>
      <w:r w:rsidRPr="0000129F">
        <w:rPr>
          <w:rFonts w:ascii="Book Antiqua" w:eastAsia="Book Antiqua" w:hAnsi="Book Antiqua" w:cs="Book Antiqua"/>
        </w:rPr>
        <w:t xml:space="preserve"> AA, Egypt; </w:t>
      </w:r>
      <w:proofErr w:type="spellStart"/>
      <w:r w:rsidR="005C4FF2">
        <w:rPr>
          <w:rFonts w:ascii="Book Antiqua" w:hAnsi="Book Antiqua" w:cs="Book Antiqua" w:hint="eastAsia"/>
          <w:lang w:eastAsia="zh-CN"/>
        </w:rPr>
        <w:t>K</w:t>
      </w:r>
      <w:r w:rsidRPr="0000129F">
        <w:rPr>
          <w:rFonts w:ascii="Book Antiqua" w:eastAsia="Book Antiqua" w:hAnsi="Book Antiqua" w:cs="Book Antiqua"/>
        </w:rPr>
        <w:t>oganti</w:t>
      </w:r>
      <w:proofErr w:type="spellEnd"/>
      <w:r w:rsidRPr="0000129F">
        <w:rPr>
          <w:rFonts w:ascii="Book Antiqua" w:eastAsia="Book Antiqua" w:hAnsi="Book Antiqua" w:cs="Book Antiqua"/>
        </w:rPr>
        <w:t xml:space="preserve"> SB, United States</w:t>
      </w:r>
      <w:r w:rsidRPr="0000129F">
        <w:rPr>
          <w:rFonts w:ascii="Book Antiqua" w:eastAsia="Book Antiqua" w:hAnsi="Book Antiqua" w:cs="Book Antiqua"/>
          <w:b/>
          <w:color w:val="000000"/>
        </w:rPr>
        <w:t xml:space="preserve"> S-Editor: </w:t>
      </w:r>
      <w:r w:rsidR="00047F5D" w:rsidRPr="00047F5D">
        <w:rPr>
          <w:rFonts w:ascii="Book Antiqua" w:hAnsi="Book Antiqua" w:cs="Book Antiqua" w:hint="eastAsia"/>
          <w:color w:val="000000"/>
          <w:lang w:eastAsia="zh-CN"/>
        </w:rPr>
        <w:t>Fan JR</w:t>
      </w:r>
      <w:r w:rsidRPr="0000129F">
        <w:rPr>
          <w:rFonts w:ascii="Book Antiqua" w:eastAsia="Book Antiqua" w:hAnsi="Book Antiqua" w:cs="Book Antiqua"/>
          <w:b/>
          <w:color w:val="000000"/>
        </w:rPr>
        <w:t xml:space="preserve"> L-Editor: </w:t>
      </w:r>
      <w:r w:rsidR="00047F5D" w:rsidRPr="00047F5D">
        <w:rPr>
          <w:rFonts w:ascii="Book Antiqua" w:hAnsi="Book Antiqua" w:cs="Book Antiqua" w:hint="eastAsia"/>
          <w:color w:val="000000"/>
          <w:lang w:eastAsia="zh-CN"/>
        </w:rPr>
        <w:t>A</w:t>
      </w:r>
      <w:r w:rsidR="00047F5D">
        <w:rPr>
          <w:rFonts w:ascii="Book Antiqua" w:hAnsi="Book Antiqua" w:cs="Book Antiqua" w:hint="eastAsia"/>
          <w:b/>
          <w:color w:val="000000"/>
          <w:lang w:eastAsia="zh-CN"/>
        </w:rPr>
        <w:t xml:space="preserve"> </w:t>
      </w:r>
      <w:r w:rsidRPr="0000129F">
        <w:rPr>
          <w:rFonts w:ascii="Book Antiqua" w:eastAsia="Book Antiqua" w:hAnsi="Book Antiqua" w:cs="Book Antiqua"/>
          <w:b/>
          <w:color w:val="000000"/>
        </w:rPr>
        <w:t xml:space="preserve">P-Editor: </w:t>
      </w:r>
    </w:p>
    <w:p w14:paraId="3BCBF4D1" w14:textId="77777777" w:rsidR="00A77B3E" w:rsidRPr="0000129F" w:rsidRDefault="00D74608" w:rsidP="008E3ADA">
      <w:pPr>
        <w:spacing w:line="360" w:lineRule="auto"/>
        <w:jc w:val="both"/>
        <w:rPr>
          <w:rFonts w:ascii="Book Antiqua" w:hAnsi="Book Antiqua" w:cs="Book Antiqua"/>
          <w:b/>
          <w:color w:val="000000"/>
          <w:lang w:eastAsia="zh-CN"/>
        </w:rPr>
      </w:pPr>
      <w:r w:rsidRPr="0000129F">
        <w:rPr>
          <w:rFonts w:ascii="Book Antiqua" w:eastAsia="Book Antiqua" w:hAnsi="Book Antiqua" w:cs="Book Antiqua"/>
          <w:b/>
          <w:color w:val="000000"/>
        </w:rPr>
        <w:lastRenderedPageBreak/>
        <w:t>Figure Legends</w:t>
      </w:r>
    </w:p>
    <w:p w14:paraId="1A7BD78F" w14:textId="77777777" w:rsidR="008F60CA" w:rsidRPr="0000129F" w:rsidRDefault="008F60CA" w:rsidP="008E3ADA">
      <w:pPr>
        <w:spacing w:line="360" w:lineRule="auto"/>
        <w:jc w:val="both"/>
        <w:rPr>
          <w:rFonts w:ascii="Book Antiqua" w:hAnsi="Book Antiqua"/>
          <w:lang w:eastAsia="zh-CN"/>
        </w:rPr>
      </w:pPr>
      <w:r w:rsidRPr="0000129F">
        <w:rPr>
          <w:rFonts w:ascii="Book Antiqua" w:hAnsi="Book Antiqua"/>
          <w:noProof/>
          <w:lang w:eastAsia="zh-CN"/>
        </w:rPr>
        <w:drawing>
          <wp:inline distT="0" distB="0" distL="0" distR="0" wp14:anchorId="09E1A687" wp14:editId="30BE3B8C">
            <wp:extent cx="3543482" cy="2813195"/>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43482" cy="2813195"/>
                    </a:xfrm>
                    <a:prstGeom prst="rect">
                      <a:avLst/>
                    </a:prstGeom>
                  </pic:spPr>
                </pic:pic>
              </a:graphicData>
            </a:graphic>
          </wp:inline>
        </w:drawing>
      </w:r>
    </w:p>
    <w:p w14:paraId="1C09566D" w14:textId="77777777" w:rsidR="00A77B3E" w:rsidRPr="0000129F" w:rsidRDefault="00D74608" w:rsidP="008E3ADA">
      <w:pPr>
        <w:spacing w:line="360" w:lineRule="auto"/>
        <w:jc w:val="both"/>
        <w:rPr>
          <w:rFonts w:ascii="Book Antiqua" w:hAnsi="Book Antiqua" w:cs="Book Antiqua"/>
          <w:b/>
          <w:lang w:eastAsia="zh-CN"/>
        </w:rPr>
      </w:pPr>
      <w:r w:rsidRPr="0000129F">
        <w:rPr>
          <w:rFonts w:ascii="Book Antiqua" w:eastAsia="Book Antiqua" w:hAnsi="Book Antiqua" w:cs="Book Antiqua"/>
          <w:b/>
          <w:bCs/>
        </w:rPr>
        <w:t xml:space="preserve">Figure 1 </w:t>
      </w:r>
      <w:r w:rsidRPr="0000129F">
        <w:rPr>
          <w:rFonts w:ascii="Book Antiqua" w:eastAsia="Book Antiqua" w:hAnsi="Book Antiqua" w:cs="Book Antiqua"/>
          <w:b/>
          <w:bCs/>
          <w:color w:val="000000"/>
        </w:rPr>
        <w:t>Positron emission tomography/computed tomography</w:t>
      </w:r>
      <w:r w:rsidRPr="0000129F">
        <w:rPr>
          <w:rFonts w:ascii="Book Antiqua" w:eastAsia="Book Antiqua" w:hAnsi="Book Antiqua" w:cs="Book Antiqua"/>
          <w:b/>
          <w:bCs/>
        </w:rPr>
        <w:t xml:space="preserve"> images: </w:t>
      </w:r>
      <w:r w:rsidRPr="0000129F">
        <w:rPr>
          <w:rFonts w:ascii="Book Antiqua" w:eastAsia="Book Antiqua" w:hAnsi="Book Antiqua" w:cs="Book Antiqua"/>
          <w:b/>
        </w:rPr>
        <w:t>Thickening of the gastric lesser curvature with metabolic hyperplasia.</w:t>
      </w:r>
    </w:p>
    <w:p w14:paraId="2D456665" w14:textId="77777777" w:rsidR="008F60CA" w:rsidRPr="0000129F" w:rsidRDefault="008F60CA" w:rsidP="008E3ADA">
      <w:pPr>
        <w:spacing w:line="360" w:lineRule="auto"/>
        <w:jc w:val="both"/>
        <w:rPr>
          <w:rFonts w:ascii="Book Antiqua" w:hAnsi="Book Antiqua"/>
          <w:lang w:eastAsia="zh-CN"/>
        </w:rPr>
      </w:pPr>
      <w:r w:rsidRPr="0000129F">
        <w:rPr>
          <w:rFonts w:ascii="Book Antiqua" w:hAnsi="Book Antiqua" w:cs="Book Antiqua"/>
          <w:lang w:eastAsia="zh-CN"/>
        </w:rPr>
        <w:br w:type="page"/>
      </w:r>
      <w:r w:rsidR="00B77D1A" w:rsidRPr="0000129F">
        <w:rPr>
          <w:rFonts w:ascii="Book Antiqua" w:hAnsi="Book Antiqua"/>
          <w:noProof/>
          <w:lang w:eastAsia="zh-CN"/>
        </w:rPr>
        <w:lastRenderedPageBreak/>
        <w:drawing>
          <wp:inline distT="0" distB="0" distL="0" distR="0" wp14:anchorId="0CFF2DAC" wp14:editId="3487E1B9">
            <wp:extent cx="4845299" cy="22099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45299" cy="2209914"/>
                    </a:xfrm>
                    <a:prstGeom prst="rect">
                      <a:avLst/>
                    </a:prstGeom>
                  </pic:spPr>
                </pic:pic>
              </a:graphicData>
            </a:graphic>
          </wp:inline>
        </w:drawing>
      </w:r>
    </w:p>
    <w:p w14:paraId="5A75FF84" w14:textId="77777777" w:rsidR="00A77B3E" w:rsidRPr="0000129F" w:rsidRDefault="00D74608" w:rsidP="008E3ADA">
      <w:pPr>
        <w:spacing w:line="360" w:lineRule="auto"/>
        <w:jc w:val="both"/>
        <w:rPr>
          <w:rFonts w:ascii="Book Antiqua" w:hAnsi="Book Antiqua" w:cs="Book Antiqua"/>
          <w:b/>
          <w:lang w:eastAsia="zh-CN"/>
        </w:rPr>
      </w:pPr>
      <w:r w:rsidRPr="0000129F">
        <w:rPr>
          <w:rFonts w:ascii="Book Antiqua" w:eastAsia="Book Antiqua" w:hAnsi="Book Antiqua" w:cs="Book Antiqua"/>
          <w:b/>
          <w:bCs/>
        </w:rPr>
        <w:t xml:space="preserve">Figure 2 Endoscopic images: </w:t>
      </w:r>
      <w:r w:rsidR="00B77D1A" w:rsidRPr="0000129F">
        <w:rPr>
          <w:rFonts w:ascii="Book Antiqua" w:hAnsi="Book Antiqua" w:cs="Book Antiqua"/>
          <w:b/>
          <w:lang w:eastAsia="zh-CN"/>
        </w:rPr>
        <w:t>L</w:t>
      </w:r>
      <w:r w:rsidRPr="0000129F">
        <w:rPr>
          <w:rFonts w:ascii="Book Antiqua" w:eastAsia="Book Antiqua" w:hAnsi="Book Antiqua" w:cs="Book Antiqua"/>
          <w:b/>
        </w:rPr>
        <w:t>ocalized ulcerative lesion extending from the angle to the antrum of the stomach.</w:t>
      </w:r>
    </w:p>
    <w:p w14:paraId="7BD84816" w14:textId="77777777" w:rsidR="00BC540F" w:rsidRPr="0000129F" w:rsidRDefault="00BC540F" w:rsidP="008E3ADA">
      <w:pPr>
        <w:spacing w:line="360" w:lineRule="auto"/>
        <w:jc w:val="both"/>
        <w:rPr>
          <w:rFonts w:ascii="Book Antiqua" w:hAnsi="Book Antiqua"/>
          <w:b/>
          <w:lang w:eastAsia="zh-CN"/>
        </w:rPr>
      </w:pPr>
      <w:r w:rsidRPr="0000129F">
        <w:rPr>
          <w:rFonts w:ascii="Book Antiqua" w:hAnsi="Book Antiqua" w:cs="Book Antiqua"/>
          <w:b/>
          <w:lang w:eastAsia="zh-CN"/>
        </w:rPr>
        <w:br w:type="page"/>
      </w:r>
      <w:r w:rsidRPr="0000129F">
        <w:rPr>
          <w:rFonts w:ascii="Book Antiqua" w:hAnsi="Book Antiqua"/>
          <w:noProof/>
          <w:lang w:eastAsia="zh-CN"/>
        </w:rPr>
        <w:lastRenderedPageBreak/>
        <w:drawing>
          <wp:inline distT="0" distB="0" distL="0" distR="0" wp14:anchorId="5BEB3F8F" wp14:editId="6AF24A7B">
            <wp:extent cx="5486400" cy="12922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292225"/>
                    </a:xfrm>
                    <a:prstGeom prst="rect">
                      <a:avLst/>
                    </a:prstGeom>
                  </pic:spPr>
                </pic:pic>
              </a:graphicData>
            </a:graphic>
          </wp:inline>
        </w:drawing>
      </w:r>
    </w:p>
    <w:p w14:paraId="33526BBB" w14:textId="77777777" w:rsidR="00A77B3E" w:rsidRPr="0000129F" w:rsidRDefault="00D74608" w:rsidP="008E3ADA">
      <w:pPr>
        <w:spacing w:line="360" w:lineRule="auto"/>
        <w:jc w:val="both"/>
        <w:rPr>
          <w:rFonts w:ascii="Book Antiqua" w:hAnsi="Book Antiqua" w:cs="Book Antiqua"/>
          <w:lang w:eastAsia="zh-CN"/>
        </w:rPr>
      </w:pPr>
      <w:r w:rsidRPr="0000129F">
        <w:rPr>
          <w:rFonts w:ascii="Book Antiqua" w:eastAsia="Book Antiqua" w:hAnsi="Book Antiqua" w:cs="Book Antiqua"/>
          <w:b/>
          <w:bCs/>
          <w:color w:val="000000"/>
        </w:rPr>
        <w:t xml:space="preserve">Figure 3 Histological findings of the primary lesion. </w:t>
      </w:r>
      <w:r w:rsidRPr="0000129F">
        <w:rPr>
          <w:rFonts w:ascii="Book Antiqua" w:eastAsia="Book Antiqua" w:hAnsi="Book Antiqua" w:cs="Book Antiqua"/>
        </w:rPr>
        <w:t>A: A low-power histological view, hepatoid adenocarcinoma of the stomach [hematoxylin-eosin (HE), × 40]</w:t>
      </w:r>
      <w:r w:rsidR="00672449" w:rsidRPr="0000129F">
        <w:rPr>
          <w:rFonts w:ascii="Book Antiqua" w:hAnsi="Book Antiqua" w:cs="Book Antiqua"/>
          <w:lang w:eastAsia="zh-CN"/>
        </w:rPr>
        <w:t>;</w:t>
      </w:r>
      <w:r w:rsidRPr="0000129F">
        <w:rPr>
          <w:rFonts w:ascii="Book Antiqua" w:eastAsia="Book Antiqua" w:hAnsi="Book Antiqua" w:cs="Book Antiqua"/>
        </w:rPr>
        <w:t xml:space="preserve"> B-D: High-power view shows that the characteristics and arrangement of the cancer cells are similar to those of liver cancer cells, with abundant and eosinophilic cytoplasm. Some of the tumor cells have clear cytoplasm with large and prominent nucleoli loca</w:t>
      </w:r>
      <w:r w:rsidR="00672449" w:rsidRPr="0000129F">
        <w:rPr>
          <w:rFonts w:ascii="Book Antiqua" w:eastAsia="Book Antiqua" w:hAnsi="Book Antiqua" w:cs="Book Antiqua"/>
        </w:rPr>
        <w:t>ted in the center of the cell</w:t>
      </w:r>
      <w:r w:rsidRPr="0000129F">
        <w:rPr>
          <w:rFonts w:ascii="Book Antiqua" w:eastAsia="Book Antiqua" w:hAnsi="Book Antiqua" w:cs="Book Antiqua"/>
        </w:rPr>
        <w:t xml:space="preserve"> (</w:t>
      </w:r>
      <w:r w:rsidR="00672449" w:rsidRPr="0000129F">
        <w:rPr>
          <w:rFonts w:ascii="Book Antiqua" w:hAnsi="Book Antiqua" w:cs="Book Antiqua"/>
          <w:lang w:eastAsia="zh-CN"/>
        </w:rPr>
        <w:t xml:space="preserve">B: </w:t>
      </w:r>
      <w:r w:rsidRPr="0000129F">
        <w:rPr>
          <w:rFonts w:ascii="Book Antiqua" w:eastAsia="Book Antiqua" w:hAnsi="Book Antiqua" w:cs="Book Antiqua"/>
        </w:rPr>
        <w:t>HE, × 100); (</w:t>
      </w:r>
      <w:r w:rsidR="00672449" w:rsidRPr="0000129F">
        <w:rPr>
          <w:rFonts w:ascii="Book Antiqua" w:hAnsi="Book Antiqua" w:cs="Book Antiqua"/>
          <w:lang w:eastAsia="zh-CN"/>
        </w:rPr>
        <w:t xml:space="preserve">C: </w:t>
      </w:r>
      <w:r w:rsidRPr="0000129F">
        <w:rPr>
          <w:rFonts w:ascii="Book Antiqua" w:eastAsia="Book Antiqua" w:hAnsi="Book Antiqua" w:cs="Book Antiqua"/>
        </w:rPr>
        <w:t>HE, × 200); (</w:t>
      </w:r>
      <w:r w:rsidR="00672449" w:rsidRPr="0000129F">
        <w:rPr>
          <w:rFonts w:ascii="Book Antiqua" w:hAnsi="Book Antiqua" w:cs="Book Antiqua"/>
          <w:lang w:eastAsia="zh-CN"/>
        </w:rPr>
        <w:t xml:space="preserve">D: </w:t>
      </w:r>
      <w:r w:rsidRPr="0000129F">
        <w:rPr>
          <w:rFonts w:ascii="Book Antiqua" w:eastAsia="Book Antiqua" w:hAnsi="Book Antiqua" w:cs="Book Antiqua"/>
        </w:rPr>
        <w:t>HE, × 400).</w:t>
      </w:r>
    </w:p>
    <w:p w14:paraId="7BFBA299" w14:textId="77777777" w:rsidR="00BC540F" w:rsidRPr="0000129F" w:rsidRDefault="00871451" w:rsidP="008E3ADA">
      <w:pPr>
        <w:spacing w:line="360" w:lineRule="auto"/>
        <w:jc w:val="both"/>
        <w:rPr>
          <w:rFonts w:ascii="Book Antiqua" w:hAnsi="Book Antiqua"/>
          <w:lang w:eastAsia="zh-CN"/>
        </w:rPr>
      </w:pPr>
      <w:r w:rsidRPr="0000129F">
        <w:rPr>
          <w:rFonts w:ascii="Book Antiqua" w:hAnsi="Book Antiqua"/>
          <w:lang w:eastAsia="zh-CN"/>
        </w:rPr>
        <w:br w:type="page"/>
      </w:r>
      <w:r w:rsidRPr="0000129F">
        <w:rPr>
          <w:rFonts w:ascii="Book Antiqua" w:hAnsi="Book Antiqua"/>
          <w:noProof/>
          <w:lang w:eastAsia="zh-CN"/>
        </w:rPr>
        <w:lastRenderedPageBreak/>
        <w:drawing>
          <wp:inline distT="0" distB="0" distL="0" distR="0" wp14:anchorId="6C204259" wp14:editId="2C9E3F4D">
            <wp:extent cx="5486400" cy="1297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297940"/>
                    </a:xfrm>
                    <a:prstGeom prst="rect">
                      <a:avLst/>
                    </a:prstGeom>
                  </pic:spPr>
                </pic:pic>
              </a:graphicData>
            </a:graphic>
          </wp:inline>
        </w:drawing>
      </w:r>
    </w:p>
    <w:p w14:paraId="7F99B439" w14:textId="77777777" w:rsidR="00A77B3E" w:rsidRPr="0000129F" w:rsidRDefault="00D74608" w:rsidP="008E3ADA">
      <w:pPr>
        <w:spacing w:line="360" w:lineRule="auto"/>
        <w:jc w:val="both"/>
        <w:rPr>
          <w:rFonts w:ascii="Book Antiqua" w:hAnsi="Book Antiqua" w:cs="Book Antiqua"/>
          <w:lang w:eastAsia="zh-CN"/>
        </w:rPr>
      </w:pPr>
      <w:r w:rsidRPr="0000129F">
        <w:rPr>
          <w:rFonts w:ascii="Book Antiqua" w:eastAsia="Book Antiqua" w:hAnsi="Book Antiqua" w:cs="Book Antiqua"/>
          <w:b/>
          <w:bCs/>
          <w:color w:val="000000"/>
        </w:rPr>
        <w:t>Figure 4 Histological findings of metastatic lymph nodes.</w:t>
      </w:r>
      <w:r w:rsidRPr="0000129F">
        <w:rPr>
          <w:rFonts w:ascii="Book Antiqua" w:eastAsia="Book Antiqua" w:hAnsi="Book Antiqua" w:cs="Book Antiqua"/>
        </w:rPr>
        <w:t xml:space="preserve"> A: A low-power histological view and metastatic lymph nodes sho</w:t>
      </w:r>
      <w:r w:rsidR="007A3169">
        <w:rPr>
          <w:rFonts w:ascii="Book Antiqua" w:eastAsia="Book Antiqua" w:hAnsi="Book Antiqua" w:cs="Book Antiqua"/>
        </w:rPr>
        <w:t>w hepatoid adenocarcinoma cells</w:t>
      </w:r>
      <w:r w:rsidRPr="0000129F">
        <w:rPr>
          <w:rFonts w:ascii="Book Antiqua" w:eastAsia="Book Antiqua" w:hAnsi="Book Antiqua" w:cs="Book Antiqua"/>
        </w:rPr>
        <w:t xml:space="preserve"> [hematoxylin-eosin (HE), × 40]</w:t>
      </w:r>
      <w:r w:rsidR="00871451" w:rsidRPr="0000129F">
        <w:rPr>
          <w:rFonts w:ascii="Book Antiqua" w:hAnsi="Book Antiqua" w:cs="Book Antiqua"/>
          <w:lang w:eastAsia="zh-CN"/>
        </w:rPr>
        <w:t>;</w:t>
      </w:r>
      <w:r w:rsidRPr="0000129F">
        <w:rPr>
          <w:rFonts w:ascii="Book Antiqua" w:eastAsia="Book Antiqua" w:hAnsi="Book Antiqua" w:cs="Book Antiqua"/>
        </w:rPr>
        <w:t xml:space="preserve"> B-D: A high-power view shows that the tumor cells are similar</w:t>
      </w:r>
      <w:r w:rsidR="00871451" w:rsidRPr="0000129F">
        <w:rPr>
          <w:rFonts w:ascii="Book Antiqua" w:eastAsia="Book Antiqua" w:hAnsi="Book Antiqua" w:cs="Book Antiqua"/>
        </w:rPr>
        <w:t xml:space="preserve"> to those of the primary lesion</w:t>
      </w:r>
      <w:r w:rsidR="00871451" w:rsidRPr="0000129F">
        <w:rPr>
          <w:rFonts w:ascii="Book Antiqua" w:hAnsi="Book Antiqua" w:cs="Book Antiqua"/>
          <w:lang w:eastAsia="zh-CN"/>
        </w:rPr>
        <w:t>;</w:t>
      </w:r>
      <w:r w:rsidRPr="0000129F">
        <w:rPr>
          <w:rFonts w:ascii="Book Antiqua" w:eastAsia="Book Antiqua" w:hAnsi="Book Antiqua" w:cs="Book Antiqua"/>
        </w:rPr>
        <w:t xml:space="preserve"> (</w:t>
      </w:r>
      <w:r w:rsidR="00871451" w:rsidRPr="0000129F">
        <w:rPr>
          <w:rFonts w:ascii="Book Antiqua" w:hAnsi="Book Antiqua" w:cs="Book Antiqua"/>
          <w:lang w:eastAsia="zh-CN"/>
        </w:rPr>
        <w:t xml:space="preserve">B: </w:t>
      </w:r>
      <w:r w:rsidRPr="0000129F">
        <w:rPr>
          <w:rFonts w:ascii="Book Antiqua" w:eastAsia="Book Antiqua" w:hAnsi="Book Antiqua" w:cs="Book Antiqua"/>
        </w:rPr>
        <w:t>HE, × 100); (</w:t>
      </w:r>
      <w:r w:rsidR="00871451" w:rsidRPr="0000129F">
        <w:rPr>
          <w:rFonts w:ascii="Book Antiqua" w:hAnsi="Book Antiqua" w:cs="Book Antiqua"/>
          <w:lang w:eastAsia="zh-CN"/>
        </w:rPr>
        <w:t xml:space="preserve">C: </w:t>
      </w:r>
      <w:r w:rsidRPr="0000129F">
        <w:rPr>
          <w:rFonts w:ascii="Book Antiqua" w:eastAsia="Book Antiqua" w:hAnsi="Book Antiqua" w:cs="Book Antiqua"/>
        </w:rPr>
        <w:t>HE, × 200); (</w:t>
      </w:r>
      <w:r w:rsidR="00871451" w:rsidRPr="0000129F">
        <w:rPr>
          <w:rFonts w:ascii="Book Antiqua" w:hAnsi="Book Antiqua" w:cs="Book Antiqua"/>
          <w:lang w:eastAsia="zh-CN"/>
        </w:rPr>
        <w:t xml:space="preserve">D: </w:t>
      </w:r>
      <w:r w:rsidRPr="0000129F">
        <w:rPr>
          <w:rFonts w:ascii="Book Antiqua" w:eastAsia="Book Antiqua" w:hAnsi="Book Antiqua" w:cs="Book Antiqua"/>
        </w:rPr>
        <w:t>HE, × 400).</w:t>
      </w:r>
    </w:p>
    <w:p w14:paraId="46A3FD98" w14:textId="77777777" w:rsidR="0037118C" w:rsidRPr="0000129F" w:rsidRDefault="0037118C" w:rsidP="008E3ADA">
      <w:pPr>
        <w:spacing w:line="360" w:lineRule="auto"/>
        <w:jc w:val="both"/>
        <w:rPr>
          <w:rFonts w:ascii="Book Antiqua" w:hAnsi="Book Antiqua"/>
          <w:lang w:eastAsia="zh-CN"/>
        </w:rPr>
      </w:pPr>
      <w:r w:rsidRPr="0000129F">
        <w:rPr>
          <w:rFonts w:ascii="Book Antiqua" w:hAnsi="Book Antiqua" w:cs="Book Antiqua"/>
          <w:lang w:eastAsia="zh-CN"/>
        </w:rPr>
        <w:br w:type="page"/>
      </w:r>
      <w:r w:rsidRPr="0000129F">
        <w:rPr>
          <w:rFonts w:ascii="Book Antiqua" w:hAnsi="Book Antiqua"/>
          <w:noProof/>
          <w:lang w:eastAsia="zh-CN"/>
        </w:rPr>
        <w:lastRenderedPageBreak/>
        <w:drawing>
          <wp:inline distT="0" distB="0" distL="0" distR="0" wp14:anchorId="4DEF4743" wp14:editId="6F8DAA75">
            <wp:extent cx="5486400" cy="18967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896745"/>
                    </a:xfrm>
                    <a:prstGeom prst="rect">
                      <a:avLst/>
                    </a:prstGeom>
                  </pic:spPr>
                </pic:pic>
              </a:graphicData>
            </a:graphic>
          </wp:inline>
        </w:drawing>
      </w:r>
    </w:p>
    <w:p w14:paraId="1C44990C" w14:textId="77777777" w:rsidR="00A77B3E" w:rsidRPr="0000129F" w:rsidRDefault="00D74608" w:rsidP="008E3ADA">
      <w:pPr>
        <w:spacing w:line="360" w:lineRule="auto"/>
        <w:jc w:val="both"/>
        <w:rPr>
          <w:rFonts w:ascii="Book Antiqua" w:hAnsi="Book Antiqua" w:cs="Book Antiqua"/>
          <w:color w:val="000000"/>
          <w:lang w:eastAsia="zh-CN"/>
        </w:rPr>
      </w:pPr>
      <w:r w:rsidRPr="0000129F">
        <w:rPr>
          <w:rFonts w:ascii="Book Antiqua" w:eastAsia="Book Antiqua" w:hAnsi="Book Antiqua" w:cs="Book Antiqua"/>
          <w:b/>
          <w:bCs/>
          <w:color w:val="000000"/>
        </w:rPr>
        <w:t>Figure 5 Presentations of immunohistochemical stains.</w:t>
      </w:r>
      <w:r w:rsidRPr="0000129F">
        <w:rPr>
          <w:rFonts w:ascii="Book Antiqua" w:eastAsia="Book Antiqua" w:hAnsi="Book Antiqua" w:cs="Book Antiqua"/>
          <w:color w:val="000000"/>
        </w:rPr>
        <w:t xml:space="preserve"> A: SALL4 (+, × 200); B: </w:t>
      </w:r>
      <w:r w:rsidR="00306E59" w:rsidRPr="0000129F">
        <w:rPr>
          <w:rFonts w:ascii="Book Antiqua" w:hAnsi="Book Antiqua"/>
          <w:noProof/>
          <w:lang w:eastAsia="zh-CN"/>
        </w:rPr>
        <w:t>A</w:t>
      </w:r>
      <w:r w:rsidR="00306E59" w:rsidRPr="0000129F">
        <w:rPr>
          <w:rFonts w:ascii="Book Antiqua" w:hAnsi="Book Antiqua"/>
          <w:noProof/>
        </w:rPr>
        <w:t>lpha-fetoprotein</w:t>
      </w:r>
      <w:r w:rsidR="00306E59" w:rsidRPr="0000129F">
        <w:rPr>
          <w:rFonts w:ascii="Book Antiqua" w:eastAsia="Book Antiqua" w:hAnsi="Book Antiqua" w:cs="Book Antiqua"/>
          <w:color w:val="000000"/>
        </w:rPr>
        <w:t xml:space="preserve"> </w:t>
      </w:r>
      <w:r w:rsidR="00306E59" w:rsidRPr="0000129F">
        <w:rPr>
          <w:rFonts w:ascii="Book Antiqua" w:hAnsi="Book Antiqua" w:cs="Book Antiqua"/>
          <w:color w:val="000000"/>
          <w:lang w:eastAsia="zh-CN"/>
        </w:rPr>
        <w:t>(</w:t>
      </w:r>
      <w:r w:rsidRPr="0000129F">
        <w:rPr>
          <w:rFonts w:ascii="Book Antiqua" w:eastAsia="Book Antiqua" w:hAnsi="Book Antiqua" w:cs="Book Antiqua"/>
          <w:color w:val="000000"/>
        </w:rPr>
        <w:t>AFP</w:t>
      </w:r>
      <w:r w:rsidR="00306E59" w:rsidRPr="0000129F">
        <w:rPr>
          <w:rFonts w:ascii="Book Antiqua" w:hAnsi="Book Antiqua" w:cs="Book Antiqua"/>
          <w:color w:val="000000"/>
          <w:lang w:eastAsia="zh-CN"/>
        </w:rPr>
        <w:t>)</w:t>
      </w:r>
      <w:r w:rsidRPr="0000129F">
        <w:rPr>
          <w:rFonts w:ascii="Book Antiqua" w:eastAsia="Book Antiqua" w:hAnsi="Book Antiqua" w:cs="Book Antiqua"/>
          <w:color w:val="000000"/>
        </w:rPr>
        <w:t xml:space="preserve"> (+, × 200); C: </w:t>
      </w:r>
      <w:r w:rsidR="00632CCA" w:rsidRPr="0000129F">
        <w:rPr>
          <w:rFonts w:ascii="Book Antiqua" w:eastAsia="Book Antiqua" w:hAnsi="Book Antiqua" w:cs="Book Antiqua"/>
          <w:color w:val="000000"/>
        </w:rPr>
        <w:t>Glypican-3 (GPC-3)</w:t>
      </w:r>
      <w:r w:rsidRPr="0000129F">
        <w:rPr>
          <w:rFonts w:ascii="Book Antiqua" w:eastAsia="Book Antiqua" w:hAnsi="Book Antiqua" w:cs="Book Antiqua"/>
          <w:color w:val="000000"/>
        </w:rPr>
        <w:t xml:space="preserve"> (+, × 200); D: </w:t>
      </w:r>
      <w:r w:rsidR="00306E59" w:rsidRPr="0000129F">
        <w:rPr>
          <w:rFonts w:ascii="Book Antiqua" w:hAnsi="Book Antiqua"/>
          <w:noProof/>
          <w:lang w:eastAsia="zh-CN"/>
        </w:rPr>
        <w:t>S</w:t>
      </w:r>
      <w:r w:rsidR="00306E59" w:rsidRPr="0000129F">
        <w:rPr>
          <w:rFonts w:ascii="Book Antiqua" w:hAnsi="Book Antiqua"/>
          <w:noProof/>
        </w:rPr>
        <w:t>ynaptophysin</w:t>
      </w:r>
      <w:r w:rsidR="00306E59" w:rsidRPr="0000129F">
        <w:rPr>
          <w:rFonts w:ascii="Book Antiqua" w:eastAsia="Book Antiqua" w:hAnsi="Book Antiqua" w:cs="Book Antiqua"/>
          <w:color w:val="000000"/>
        </w:rPr>
        <w:t xml:space="preserve"> </w:t>
      </w:r>
      <w:r w:rsidR="00306E59" w:rsidRPr="0000129F">
        <w:rPr>
          <w:rFonts w:ascii="Book Antiqua" w:hAnsi="Book Antiqua" w:cs="Book Antiqua"/>
          <w:color w:val="000000"/>
          <w:lang w:eastAsia="zh-CN"/>
        </w:rPr>
        <w:t>(</w:t>
      </w:r>
      <w:r w:rsidRPr="0000129F">
        <w:rPr>
          <w:rFonts w:ascii="Book Antiqua" w:eastAsia="Book Antiqua" w:hAnsi="Book Antiqua" w:cs="Book Antiqua"/>
          <w:color w:val="000000"/>
        </w:rPr>
        <w:t>Syn</w:t>
      </w:r>
      <w:r w:rsidR="00306E59" w:rsidRPr="0000129F">
        <w:rPr>
          <w:rFonts w:ascii="Book Antiqua" w:hAnsi="Book Antiqua" w:cs="Book Antiqua"/>
          <w:color w:val="000000"/>
          <w:lang w:eastAsia="zh-CN"/>
        </w:rPr>
        <w:t>)</w:t>
      </w:r>
      <w:r w:rsidRPr="0000129F">
        <w:rPr>
          <w:rFonts w:ascii="Book Antiqua" w:eastAsia="Book Antiqua" w:hAnsi="Book Antiqua" w:cs="Book Antiqua"/>
          <w:color w:val="000000"/>
        </w:rPr>
        <w:t xml:space="preserve"> (+, × 200); E: </w:t>
      </w:r>
      <w:r w:rsidR="00C626DD" w:rsidRPr="0000129F">
        <w:rPr>
          <w:rFonts w:ascii="Book Antiqua" w:hAnsi="Book Antiqua"/>
          <w:noProof/>
          <w:lang w:eastAsia="zh-CN"/>
        </w:rPr>
        <w:t>C</w:t>
      </w:r>
      <w:r w:rsidR="00C626DD" w:rsidRPr="0000129F">
        <w:rPr>
          <w:rFonts w:ascii="Book Antiqua" w:hAnsi="Book Antiqua"/>
          <w:noProof/>
        </w:rPr>
        <w:t>hromogranin A</w:t>
      </w:r>
      <w:r w:rsidR="00C626DD" w:rsidRPr="0000129F">
        <w:rPr>
          <w:rFonts w:ascii="Book Antiqua" w:eastAsia="Book Antiqua" w:hAnsi="Book Antiqua" w:cs="Book Antiqua"/>
          <w:color w:val="000000"/>
        </w:rPr>
        <w:t xml:space="preserve"> </w:t>
      </w:r>
      <w:r w:rsidR="00C626DD" w:rsidRPr="0000129F">
        <w:rPr>
          <w:rFonts w:ascii="Book Antiqua" w:hAnsi="Book Antiqua" w:cs="Book Antiqua"/>
          <w:color w:val="000000"/>
          <w:lang w:eastAsia="zh-CN"/>
        </w:rPr>
        <w:t>(</w:t>
      </w:r>
      <w:proofErr w:type="spellStart"/>
      <w:r w:rsidRPr="0000129F">
        <w:rPr>
          <w:rFonts w:ascii="Book Antiqua" w:eastAsia="Book Antiqua" w:hAnsi="Book Antiqua" w:cs="Book Antiqua"/>
          <w:color w:val="000000"/>
        </w:rPr>
        <w:t>CgA</w:t>
      </w:r>
      <w:proofErr w:type="spellEnd"/>
      <w:r w:rsidR="00C626DD" w:rsidRPr="0000129F">
        <w:rPr>
          <w:rFonts w:ascii="Book Antiqua" w:hAnsi="Book Antiqua" w:cs="Book Antiqua"/>
          <w:color w:val="000000"/>
          <w:lang w:eastAsia="zh-CN"/>
        </w:rPr>
        <w:t>)</w:t>
      </w:r>
      <w:r w:rsidRPr="0000129F">
        <w:rPr>
          <w:rFonts w:ascii="Book Antiqua" w:eastAsia="Book Antiqua" w:hAnsi="Book Antiqua" w:cs="Book Antiqua"/>
          <w:color w:val="000000"/>
        </w:rPr>
        <w:t xml:space="preserve"> (+, × 200); F: SALL4</w:t>
      </w:r>
      <w:r w:rsidR="00182EDE" w:rsidRPr="0000129F">
        <w:rPr>
          <w:rFonts w:ascii="Book Antiqua" w:hAnsi="Book Antiqua" w:cs="Book Antiqua"/>
          <w:color w:val="000000"/>
          <w:lang w:eastAsia="zh-CN"/>
        </w:rPr>
        <w:t xml:space="preserve"> </w:t>
      </w:r>
      <w:r w:rsidRPr="0000129F">
        <w:rPr>
          <w:rFonts w:ascii="Book Antiqua" w:eastAsia="Book Antiqua" w:hAnsi="Book Antiqua" w:cs="Book Antiqua"/>
          <w:color w:val="000000"/>
        </w:rPr>
        <w:t>(+, × 400); G: AFP</w:t>
      </w:r>
      <w:r w:rsidR="00182EDE" w:rsidRPr="0000129F">
        <w:rPr>
          <w:rFonts w:ascii="Book Antiqua" w:hAnsi="Book Antiqua" w:cs="Book Antiqua"/>
          <w:color w:val="000000"/>
          <w:lang w:eastAsia="zh-CN"/>
        </w:rPr>
        <w:t xml:space="preserve"> </w:t>
      </w:r>
      <w:r w:rsidRPr="0000129F">
        <w:rPr>
          <w:rFonts w:ascii="Book Antiqua" w:eastAsia="Book Antiqua" w:hAnsi="Book Antiqua" w:cs="Book Antiqua"/>
          <w:color w:val="000000"/>
        </w:rPr>
        <w:t xml:space="preserve">(+, × 400); H: GPC-3 (+, × 400); I: Syn (+, × 400); J: </w:t>
      </w:r>
      <w:proofErr w:type="spellStart"/>
      <w:r w:rsidRPr="0000129F">
        <w:rPr>
          <w:rFonts w:ascii="Book Antiqua" w:eastAsia="Book Antiqua" w:hAnsi="Book Antiqua" w:cs="Book Antiqua"/>
          <w:color w:val="000000"/>
        </w:rPr>
        <w:t>CgA</w:t>
      </w:r>
      <w:proofErr w:type="spellEnd"/>
      <w:r w:rsidRPr="0000129F">
        <w:rPr>
          <w:rFonts w:ascii="Book Antiqua" w:eastAsia="Book Antiqua" w:hAnsi="Book Antiqua" w:cs="Book Antiqua"/>
          <w:color w:val="000000"/>
        </w:rPr>
        <w:t xml:space="preserve"> (+, × 400).</w:t>
      </w:r>
    </w:p>
    <w:p w14:paraId="0EB01942" w14:textId="77777777" w:rsidR="00306E59" w:rsidRPr="0000129F" w:rsidRDefault="00306E59" w:rsidP="008E3ADA">
      <w:pPr>
        <w:spacing w:line="360" w:lineRule="auto"/>
        <w:jc w:val="both"/>
        <w:rPr>
          <w:rFonts w:ascii="Book Antiqua" w:hAnsi="Book Antiqua" w:cs="Book Antiqua"/>
          <w:color w:val="000000"/>
          <w:lang w:eastAsia="zh-CN"/>
        </w:rPr>
      </w:pPr>
    </w:p>
    <w:p w14:paraId="14C5BFC9" w14:textId="77777777" w:rsidR="000B06B8" w:rsidRPr="0000129F" w:rsidRDefault="00F1520B" w:rsidP="008E3ADA">
      <w:pPr>
        <w:spacing w:line="360" w:lineRule="auto"/>
        <w:jc w:val="both"/>
        <w:rPr>
          <w:rFonts w:ascii="Book Antiqua" w:hAnsi="Book Antiqua"/>
          <w:b/>
          <w:lang w:eastAsia="zh-CN"/>
        </w:rPr>
      </w:pPr>
      <w:r w:rsidRPr="0000129F">
        <w:rPr>
          <w:rFonts w:ascii="Book Antiqua" w:hAnsi="Book Antiqua"/>
          <w:lang w:eastAsia="zh-CN"/>
        </w:rPr>
        <w:br w:type="page"/>
      </w:r>
      <w:r w:rsidRPr="0000129F">
        <w:rPr>
          <w:rFonts w:ascii="Book Antiqua" w:hAnsi="Book Antiqua"/>
          <w:b/>
        </w:rPr>
        <w:lastRenderedPageBreak/>
        <w:t xml:space="preserve">Table 1 Reported cases of </w:t>
      </w:r>
      <w:r w:rsidRPr="0000129F">
        <w:rPr>
          <w:rFonts w:ascii="Book Antiqua" w:hAnsi="Book Antiqua"/>
          <w:b/>
          <w:noProof/>
        </w:rPr>
        <w:t>gastric cancer</w:t>
      </w:r>
      <w:r w:rsidRPr="0000129F">
        <w:rPr>
          <w:rFonts w:ascii="Book Antiqua" w:hAnsi="Book Antiqua"/>
          <w:b/>
        </w:rPr>
        <w:t xml:space="preserve"> including </w:t>
      </w:r>
      <w:r w:rsidRPr="0000129F">
        <w:rPr>
          <w:rFonts w:ascii="Book Antiqua" w:hAnsi="Book Antiqua"/>
          <w:b/>
          <w:noProof/>
        </w:rPr>
        <w:t>hepatoid adenocarcinoma</w:t>
      </w:r>
      <w:r w:rsidRPr="0000129F">
        <w:rPr>
          <w:rFonts w:ascii="Book Antiqua" w:hAnsi="Book Antiqua"/>
          <w:b/>
        </w:rPr>
        <w:t xml:space="preserve"> and neuroendocrine </w:t>
      </w:r>
      <w:r w:rsidRPr="0000129F">
        <w:rPr>
          <w:rFonts w:ascii="Book Antiqua" w:hAnsi="Book Antiqua"/>
          <w:b/>
          <w:lang w:eastAsia="zh-CN"/>
        </w:rPr>
        <w:t>c</w:t>
      </w:r>
      <w:r w:rsidRPr="0000129F">
        <w:rPr>
          <w:rFonts w:ascii="Book Antiqua" w:hAnsi="Book Antiqua"/>
          <w:b/>
        </w:rPr>
        <w:t>omponents</w:t>
      </w:r>
    </w:p>
    <w:tbl>
      <w:tblPr>
        <w:tblStyle w:val="a9"/>
        <w:tblW w:w="9976" w:type="dxa"/>
        <w:tblBorders>
          <w:top w:val="single" w:sz="4" w:space="0" w:color="auto"/>
          <w:bottom w:val="single" w:sz="4" w:space="0" w:color="auto"/>
        </w:tblBorders>
        <w:tblLayout w:type="fixed"/>
        <w:tblLook w:val="0600" w:firstRow="0" w:lastRow="0" w:firstColumn="0" w:lastColumn="0" w:noHBand="1" w:noVBand="1"/>
      </w:tblPr>
      <w:tblGrid>
        <w:gridCol w:w="1247"/>
        <w:gridCol w:w="1305"/>
        <w:gridCol w:w="1276"/>
        <w:gridCol w:w="1134"/>
        <w:gridCol w:w="1273"/>
        <w:gridCol w:w="1247"/>
        <w:gridCol w:w="1247"/>
        <w:gridCol w:w="1247"/>
      </w:tblGrid>
      <w:tr w:rsidR="00F1520B" w:rsidRPr="0000129F" w14:paraId="137FCDAE" w14:textId="77777777" w:rsidTr="005400B5">
        <w:tc>
          <w:tcPr>
            <w:tcW w:w="1247" w:type="dxa"/>
            <w:tcBorders>
              <w:top w:val="single" w:sz="4" w:space="0" w:color="auto"/>
              <w:bottom w:val="single" w:sz="4" w:space="0" w:color="auto"/>
            </w:tcBorders>
          </w:tcPr>
          <w:p w14:paraId="015B4E73" w14:textId="77777777" w:rsidR="00F1520B" w:rsidRPr="0000129F" w:rsidRDefault="00173983" w:rsidP="00991D40">
            <w:pPr>
              <w:spacing w:line="360" w:lineRule="auto"/>
              <w:jc w:val="both"/>
              <w:rPr>
                <w:rFonts w:ascii="Book Antiqua" w:hAnsi="Book Antiqua"/>
                <w:b/>
                <w:noProof/>
              </w:rPr>
            </w:pPr>
            <w:r w:rsidRPr="0000129F">
              <w:rPr>
                <w:rFonts w:ascii="Book Antiqua" w:hAnsi="Book Antiqua"/>
                <w:b/>
                <w:noProof/>
              </w:rPr>
              <w:t>R</w:t>
            </w:r>
            <w:r w:rsidR="00F1520B" w:rsidRPr="0000129F">
              <w:rPr>
                <w:rFonts w:ascii="Book Antiqua" w:hAnsi="Book Antiqua"/>
                <w:b/>
                <w:noProof/>
              </w:rPr>
              <w:t>ef</w:t>
            </w:r>
            <w:r w:rsidRPr="0000129F">
              <w:rPr>
                <w:rFonts w:ascii="Book Antiqua" w:hAnsi="Book Antiqua"/>
                <w:b/>
                <w:noProof/>
              </w:rPr>
              <w:t>.</w:t>
            </w:r>
          </w:p>
        </w:tc>
        <w:tc>
          <w:tcPr>
            <w:tcW w:w="1305" w:type="dxa"/>
            <w:tcBorders>
              <w:top w:val="single" w:sz="4" w:space="0" w:color="auto"/>
              <w:bottom w:val="single" w:sz="4" w:space="0" w:color="auto"/>
            </w:tcBorders>
          </w:tcPr>
          <w:p w14:paraId="26DD4FBF" w14:textId="77777777" w:rsidR="00F1520B" w:rsidRPr="0000129F" w:rsidRDefault="00F1520B" w:rsidP="00991D40">
            <w:pPr>
              <w:spacing w:line="360" w:lineRule="auto"/>
              <w:jc w:val="both"/>
              <w:rPr>
                <w:rFonts w:ascii="Book Antiqua" w:hAnsi="Book Antiqua"/>
                <w:b/>
                <w:noProof/>
              </w:rPr>
            </w:pPr>
            <w:proofErr w:type="spellStart"/>
            <w:r w:rsidRPr="0000129F">
              <w:rPr>
                <w:rFonts w:ascii="Book Antiqua" w:hAnsi="Book Antiqua"/>
                <w:b/>
              </w:rPr>
              <w:t>Rassidakis</w:t>
            </w:r>
            <w:proofErr w:type="spellEnd"/>
            <w:r w:rsidRPr="0000129F">
              <w:rPr>
                <w:rFonts w:ascii="Book Antiqua" w:hAnsi="Book Antiqua"/>
                <w:b/>
              </w:rPr>
              <w:t xml:space="preserve"> </w:t>
            </w:r>
            <w:r w:rsidRPr="0000129F">
              <w:rPr>
                <w:rFonts w:ascii="Book Antiqua" w:hAnsi="Book Antiqua"/>
                <w:b/>
                <w:i/>
              </w:rPr>
              <w:t>et al</w:t>
            </w:r>
            <w:r w:rsidRPr="0000129F">
              <w:rPr>
                <w:rFonts w:ascii="Book Antiqua" w:hAnsi="Book Antiqua"/>
                <w:b/>
                <w:noProof/>
                <w:vertAlign w:val="superscript"/>
              </w:rPr>
              <w:t>[60]</w:t>
            </w:r>
          </w:p>
        </w:tc>
        <w:tc>
          <w:tcPr>
            <w:tcW w:w="1276" w:type="dxa"/>
            <w:tcBorders>
              <w:top w:val="single" w:sz="4" w:space="0" w:color="auto"/>
              <w:bottom w:val="single" w:sz="4" w:space="0" w:color="auto"/>
            </w:tcBorders>
          </w:tcPr>
          <w:p w14:paraId="13490E2F" w14:textId="77777777" w:rsidR="00F1520B" w:rsidRPr="0000129F" w:rsidRDefault="00F1520B" w:rsidP="00991D40">
            <w:pPr>
              <w:spacing w:line="360" w:lineRule="auto"/>
              <w:jc w:val="both"/>
              <w:rPr>
                <w:rFonts w:ascii="Book Antiqua" w:hAnsi="Book Antiqua"/>
                <w:b/>
                <w:noProof/>
              </w:rPr>
            </w:pPr>
            <w:r w:rsidRPr="0000129F">
              <w:rPr>
                <w:rFonts w:ascii="Book Antiqua" w:hAnsi="Book Antiqua"/>
                <w:b/>
              </w:rPr>
              <w:t xml:space="preserve">Okamoto </w:t>
            </w:r>
            <w:r w:rsidRPr="0000129F">
              <w:rPr>
                <w:rFonts w:ascii="Book Antiqua" w:hAnsi="Book Antiqua"/>
                <w:b/>
                <w:i/>
              </w:rPr>
              <w:t>et al</w:t>
            </w:r>
            <w:r w:rsidRPr="0000129F">
              <w:rPr>
                <w:rFonts w:ascii="Book Antiqua" w:hAnsi="Book Antiqua"/>
                <w:b/>
                <w:noProof/>
                <w:vertAlign w:val="superscript"/>
              </w:rPr>
              <w:t>[61]</w:t>
            </w:r>
          </w:p>
        </w:tc>
        <w:tc>
          <w:tcPr>
            <w:tcW w:w="1134" w:type="dxa"/>
            <w:tcBorders>
              <w:top w:val="single" w:sz="4" w:space="0" w:color="auto"/>
              <w:bottom w:val="single" w:sz="4" w:space="0" w:color="auto"/>
            </w:tcBorders>
          </w:tcPr>
          <w:p w14:paraId="74B1DE1A" w14:textId="77777777" w:rsidR="00F1520B" w:rsidRPr="0000129F" w:rsidRDefault="00F1520B" w:rsidP="00991D40">
            <w:pPr>
              <w:spacing w:line="360" w:lineRule="auto"/>
              <w:jc w:val="both"/>
              <w:rPr>
                <w:rFonts w:ascii="Book Antiqua" w:hAnsi="Book Antiqua"/>
                <w:b/>
                <w:noProof/>
              </w:rPr>
            </w:pPr>
            <w:r w:rsidRPr="0000129F">
              <w:rPr>
                <w:rFonts w:ascii="Book Antiqua" w:hAnsi="Book Antiqua"/>
                <w:b/>
              </w:rPr>
              <w:t xml:space="preserve">Suzuki </w:t>
            </w:r>
            <w:r w:rsidRPr="0000129F">
              <w:rPr>
                <w:rFonts w:ascii="Book Antiqua" w:hAnsi="Book Antiqua"/>
                <w:b/>
                <w:i/>
              </w:rPr>
              <w:t>et al</w:t>
            </w:r>
            <w:r w:rsidRPr="0000129F">
              <w:rPr>
                <w:rFonts w:ascii="Book Antiqua" w:hAnsi="Book Antiqua"/>
                <w:b/>
                <w:noProof/>
                <w:vertAlign w:val="superscript"/>
              </w:rPr>
              <w:t>[62]</w:t>
            </w:r>
          </w:p>
        </w:tc>
        <w:tc>
          <w:tcPr>
            <w:tcW w:w="1273" w:type="dxa"/>
            <w:tcBorders>
              <w:top w:val="single" w:sz="4" w:space="0" w:color="auto"/>
              <w:bottom w:val="single" w:sz="4" w:space="0" w:color="auto"/>
            </w:tcBorders>
          </w:tcPr>
          <w:p w14:paraId="66A27667" w14:textId="77777777" w:rsidR="00F1520B" w:rsidRPr="0000129F" w:rsidRDefault="00F1520B" w:rsidP="00991D40">
            <w:pPr>
              <w:spacing w:line="360" w:lineRule="auto"/>
              <w:jc w:val="both"/>
              <w:rPr>
                <w:rFonts w:ascii="Book Antiqua" w:hAnsi="Book Antiqua"/>
                <w:b/>
                <w:noProof/>
              </w:rPr>
            </w:pPr>
            <w:proofErr w:type="spellStart"/>
            <w:r w:rsidRPr="0000129F">
              <w:rPr>
                <w:rFonts w:ascii="Book Antiqua" w:hAnsi="Book Antiqua"/>
                <w:b/>
              </w:rPr>
              <w:t>Lipi</w:t>
            </w:r>
            <w:proofErr w:type="spellEnd"/>
            <w:r w:rsidRPr="0000129F">
              <w:rPr>
                <w:rFonts w:ascii="Book Antiqua" w:hAnsi="Book Antiqua"/>
                <w:b/>
              </w:rPr>
              <w:t xml:space="preserve"> </w:t>
            </w:r>
            <w:r w:rsidRPr="0000129F">
              <w:rPr>
                <w:rFonts w:ascii="Book Antiqua" w:hAnsi="Book Antiqua"/>
                <w:b/>
                <w:i/>
              </w:rPr>
              <w:t>et al</w:t>
            </w:r>
            <w:r w:rsidRPr="0000129F">
              <w:rPr>
                <w:rFonts w:ascii="Book Antiqua" w:hAnsi="Book Antiqua"/>
                <w:b/>
                <w:noProof/>
                <w:vertAlign w:val="superscript"/>
              </w:rPr>
              <w:t>[63]</w:t>
            </w:r>
          </w:p>
        </w:tc>
        <w:tc>
          <w:tcPr>
            <w:tcW w:w="1247" w:type="dxa"/>
            <w:tcBorders>
              <w:top w:val="single" w:sz="4" w:space="0" w:color="auto"/>
              <w:bottom w:val="single" w:sz="4" w:space="0" w:color="auto"/>
            </w:tcBorders>
          </w:tcPr>
          <w:p w14:paraId="01A545AF" w14:textId="77777777" w:rsidR="00F1520B" w:rsidRPr="0000129F" w:rsidRDefault="00F1520B" w:rsidP="00991D40">
            <w:pPr>
              <w:spacing w:line="360" w:lineRule="auto"/>
              <w:jc w:val="both"/>
              <w:rPr>
                <w:rFonts w:ascii="Book Antiqua" w:hAnsi="Book Antiqua"/>
                <w:b/>
                <w:noProof/>
              </w:rPr>
            </w:pPr>
            <w:r w:rsidRPr="0000129F">
              <w:rPr>
                <w:rFonts w:ascii="Book Antiqua" w:hAnsi="Book Antiqua"/>
                <w:b/>
                <w:noProof/>
              </w:rPr>
              <w:t xml:space="preserve">Wincewicz </w:t>
            </w:r>
            <w:r w:rsidRPr="0000129F">
              <w:rPr>
                <w:rFonts w:ascii="Book Antiqua" w:hAnsi="Book Antiqua"/>
                <w:b/>
                <w:i/>
                <w:noProof/>
              </w:rPr>
              <w:t>et al</w:t>
            </w:r>
            <w:r w:rsidRPr="0000129F">
              <w:rPr>
                <w:rFonts w:ascii="Book Antiqua" w:hAnsi="Book Antiqua"/>
                <w:b/>
                <w:noProof/>
                <w:vertAlign w:val="superscript"/>
              </w:rPr>
              <w:t>[64]</w:t>
            </w:r>
          </w:p>
        </w:tc>
        <w:tc>
          <w:tcPr>
            <w:tcW w:w="1247" w:type="dxa"/>
            <w:tcBorders>
              <w:top w:val="single" w:sz="4" w:space="0" w:color="auto"/>
              <w:bottom w:val="single" w:sz="4" w:space="0" w:color="auto"/>
            </w:tcBorders>
          </w:tcPr>
          <w:p w14:paraId="3C6EEC25" w14:textId="77777777" w:rsidR="00F1520B" w:rsidRPr="0000129F" w:rsidRDefault="00F1520B" w:rsidP="00991D40">
            <w:pPr>
              <w:spacing w:line="360" w:lineRule="auto"/>
              <w:jc w:val="both"/>
              <w:rPr>
                <w:rFonts w:ascii="Book Antiqua" w:hAnsi="Book Antiqua"/>
                <w:b/>
                <w:noProof/>
              </w:rPr>
            </w:pPr>
            <w:r w:rsidRPr="0000129F">
              <w:rPr>
                <w:rFonts w:ascii="Book Antiqua" w:hAnsi="Book Antiqua"/>
                <w:b/>
              </w:rPr>
              <w:t xml:space="preserve">Li </w:t>
            </w:r>
            <w:r w:rsidRPr="0000129F">
              <w:rPr>
                <w:rFonts w:ascii="Book Antiqua" w:hAnsi="Book Antiqua"/>
                <w:b/>
                <w:i/>
              </w:rPr>
              <w:t>et al</w:t>
            </w:r>
            <w:r w:rsidRPr="0000129F">
              <w:rPr>
                <w:rFonts w:ascii="Book Antiqua" w:hAnsi="Book Antiqua"/>
                <w:b/>
                <w:noProof/>
                <w:vertAlign w:val="superscript"/>
              </w:rPr>
              <w:t>[65]</w:t>
            </w:r>
          </w:p>
        </w:tc>
        <w:tc>
          <w:tcPr>
            <w:tcW w:w="1247" w:type="dxa"/>
            <w:tcBorders>
              <w:top w:val="single" w:sz="4" w:space="0" w:color="auto"/>
              <w:bottom w:val="single" w:sz="4" w:space="0" w:color="auto"/>
            </w:tcBorders>
          </w:tcPr>
          <w:p w14:paraId="0666094F" w14:textId="77777777" w:rsidR="00F1520B" w:rsidRPr="0000129F" w:rsidRDefault="00173983" w:rsidP="00991D40">
            <w:pPr>
              <w:spacing w:line="360" w:lineRule="auto"/>
              <w:jc w:val="both"/>
              <w:rPr>
                <w:rFonts w:ascii="Book Antiqua" w:hAnsi="Book Antiqua"/>
                <w:b/>
              </w:rPr>
            </w:pPr>
            <w:r w:rsidRPr="0000129F">
              <w:rPr>
                <w:rFonts w:ascii="Book Antiqua" w:hAnsi="Book Antiqua"/>
                <w:b/>
              </w:rPr>
              <w:t>Current case</w:t>
            </w:r>
          </w:p>
        </w:tc>
      </w:tr>
      <w:tr w:rsidR="00F1520B" w:rsidRPr="0000129F" w14:paraId="170C3C25" w14:textId="77777777" w:rsidTr="005400B5">
        <w:tc>
          <w:tcPr>
            <w:tcW w:w="1247" w:type="dxa"/>
            <w:tcBorders>
              <w:top w:val="single" w:sz="4" w:space="0" w:color="auto"/>
            </w:tcBorders>
          </w:tcPr>
          <w:p w14:paraId="2902459C" w14:textId="77777777" w:rsidR="00F1520B" w:rsidRPr="0000129F" w:rsidRDefault="00FA2733" w:rsidP="00991D40">
            <w:pPr>
              <w:spacing w:line="360" w:lineRule="auto"/>
              <w:jc w:val="both"/>
              <w:rPr>
                <w:rFonts w:ascii="Book Antiqua" w:hAnsi="Book Antiqua"/>
                <w:noProof/>
              </w:rPr>
            </w:pPr>
            <w:r w:rsidRPr="0000129F">
              <w:rPr>
                <w:rFonts w:ascii="Book Antiqua" w:hAnsi="Book Antiqua"/>
                <w:noProof/>
              </w:rPr>
              <w:t>A</w:t>
            </w:r>
            <w:r w:rsidR="00F1520B" w:rsidRPr="0000129F">
              <w:rPr>
                <w:rFonts w:ascii="Book Antiqua" w:hAnsi="Book Antiqua"/>
                <w:noProof/>
              </w:rPr>
              <w:t>ge</w:t>
            </w:r>
          </w:p>
        </w:tc>
        <w:tc>
          <w:tcPr>
            <w:tcW w:w="1305" w:type="dxa"/>
            <w:tcBorders>
              <w:top w:val="single" w:sz="4" w:space="0" w:color="auto"/>
            </w:tcBorders>
          </w:tcPr>
          <w:p w14:paraId="57352A64"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48</w:t>
            </w:r>
          </w:p>
        </w:tc>
        <w:tc>
          <w:tcPr>
            <w:tcW w:w="1276" w:type="dxa"/>
            <w:tcBorders>
              <w:top w:val="single" w:sz="4" w:space="0" w:color="auto"/>
            </w:tcBorders>
          </w:tcPr>
          <w:p w14:paraId="2DA82B6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78</w:t>
            </w:r>
          </w:p>
        </w:tc>
        <w:tc>
          <w:tcPr>
            <w:tcW w:w="1134" w:type="dxa"/>
            <w:tcBorders>
              <w:top w:val="single" w:sz="4" w:space="0" w:color="auto"/>
            </w:tcBorders>
          </w:tcPr>
          <w:p w14:paraId="2796BA0F"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83</w:t>
            </w:r>
          </w:p>
        </w:tc>
        <w:tc>
          <w:tcPr>
            <w:tcW w:w="1273" w:type="dxa"/>
            <w:tcBorders>
              <w:top w:val="single" w:sz="4" w:space="0" w:color="auto"/>
            </w:tcBorders>
          </w:tcPr>
          <w:p w14:paraId="5C6C9389"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50</w:t>
            </w:r>
          </w:p>
        </w:tc>
        <w:tc>
          <w:tcPr>
            <w:tcW w:w="1247" w:type="dxa"/>
            <w:tcBorders>
              <w:top w:val="single" w:sz="4" w:space="0" w:color="auto"/>
            </w:tcBorders>
          </w:tcPr>
          <w:p w14:paraId="4C64D08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73</w:t>
            </w:r>
          </w:p>
        </w:tc>
        <w:tc>
          <w:tcPr>
            <w:tcW w:w="1247" w:type="dxa"/>
            <w:tcBorders>
              <w:top w:val="single" w:sz="4" w:space="0" w:color="auto"/>
            </w:tcBorders>
          </w:tcPr>
          <w:p w14:paraId="52A18CA2"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60</w:t>
            </w:r>
          </w:p>
        </w:tc>
        <w:tc>
          <w:tcPr>
            <w:tcW w:w="1247" w:type="dxa"/>
            <w:tcBorders>
              <w:top w:val="single" w:sz="4" w:space="0" w:color="auto"/>
            </w:tcBorders>
          </w:tcPr>
          <w:p w14:paraId="1A9D13C5"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61</w:t>
            </w:r>
          </w:p>
        </w:tc>
      </w:tr>
      <w:tr w:rsidR="00991D40" w:rsidRPr="0000129F" w14:paraId="04C4E833" w14:textId="77777777" w:rsidTr="005400B5">
        <w:tc>
          <w:tcPr>
            <w:tcW w:w="1247" w:type="dxa"/>
          </w:tcPr>
          <w:p w14:paraId="4B6C072C" w14:textId="77777777" w:rsidR="00991D40" w:rsidRPr="0000129F" w:rsidRDefault="00991D40" w:rsidP="00991D40">
            <w:pPr>
              <w:spacing w:line="360" w:lineRule="auto"/>
              <w:jc w:val="both"/>
              <w:rPr>
                <w:rFonts w:ascii="Book Antiqua" w:hAnsi="Book Antiqua"/>
                <w:noProof/>
              </w:rPr>
            </w:pPr>
            <w:r w:rsidRPr="0000129F">
              <w:rPr>
                <w:rFonts w:ascii="Book Antiqua" w:hAnsi="Book Antiqua"/>
                <w:noProof/>
              </w:rPr>
              <w:t>Sex</w:t>
            </w:r>
          </w:p>
        </w:tc>
        <w:tc>
          <w:tcPr>
            <w:tcW w:w="1305" w:type="dxa"/>
          </w:tcPr>
          <w:p w14:paraId="0A5BF183" w14:textId="77777777" w:rsidR="00991D40" w:rsidRPr="0000129F" w:rsidRDefault="00991D40" w:rsidP="00991D40">
            <w:pPr>
              <w:spacing w:line="360" w:lineRule="auto"/>
              <w:jc w:val="both"/>
              <w:rPr>
                <w:rFonts w:ascii="Book Antiqua" w:hAnsi="Book Antiqua"/>
                <w:noProof/>
              </w:rPr>
            </w:pPr>
            <w:r w:rsidRPr="0000129F">
              <w:rPr>
                <w:rFonts w:ascii="Book Antiqua" w:hAnsi="Book Antiqua"/>
                <w:noProof/>
              </w:rPr>
              <w:t>Man</w:t>
            </w:r>
          </w:p>
        </w:tc>
        <w:tc>
          <w:tcPr>
            <w:tcW w:w="1276" w:type="dxa"/>
          </w:tcPr>
          <w:p w14:paraId="044CEFDB" w14:textId="77777777" w:rsidR="00991D40" w:rsidRPr="0000129F" w:rsidRDefault="00991D40" w:rsidP="00991D40">
            <w:pPr>
              <w:spacing w:line="360" w:lineRule="auto"/>
              <w:jc w:val="both"/>
              <w:rPr>
                <w:rFonts w:ascii="Book Antiqua" w:hAnsi="Book Antiqua"/>
                <w:noProof/>
              </w:rPr>
            </w:pPr>
            <w:r w:rsidRPr="0000129F">
              <w:rPr>
                <w:rFonts w:ascii="Book Antiqua" w:hAnsi="Book Antiqua"/>
                <w:noProof/>
              </w:rPr>
              <w:t>Woman</w:t>
            </w:r>
          </w:p>
        </w:tc>
        <w:tc>
          <w:tcPr>
            <w:tcW w:w="1134" w:type="dxa"/>
          </w:tcPr>
          <w:p w14:paraId="169A600E" w14:textId="77777777" w:rsidR="00991D40" w:rsidRPr="0000129F" w:rsidRDefault="00991D40" w:rsidP="00991D40">
            <w:pPr>
              <w:jc w:val="both"/>
              <w:rPr>
                <w:rFonts w:ascii="Book Antiqua" w:hAnsi="Book Antiqua"/>
              </w:rPr>
            </w:pPr>
            <w:r w:rsidRPr="0000129F">
              <w:rPr>
                <w:rFonts w:ascii="Book Antiqua" w:hAnsi="Book Antiqua"/>
                <w:noProof/>
              </w:rPr>
              <w:t>Man</w:t>
            </w:r>
          </w:p>
        </w:tc>
        <w:tc>
          <w:tcPr>
            <w:tcW w:w="1273" w:type="dxa"/>
          </w:tcPr>
          <w:p w14:paraId="3B63B51B" w14:textId="77777777" w:rsidR="00991D40" w:rsidRPr="0000129F" w:rsidRDefault="00991D40" w:rsidP="00991D40">
            <w:pPr>
              <w:jc w:val="both"/>
              <w:rPr>
                <w:rFonts w:ascii="Book Antiqua" w:hAnsi="Book Antiqua"/>
              </w:rPr>
            </w:pPr>
            <w:r w:rsidRPr="0000129F">
              <w:rPr>
                <w:rFonts w:ascii="Book Antiqua" w:hAnsi="Book Antiqua"/>
                <w:noProof/>
              </w:rPr>
              <w:t>Man</w:t>
            </w:r>
          </w:p>
        </w:tc>
        <w:tc>
          <w:tcPr>
            <w:tcW w:w="1247" w:type="dxa"/>
          </w:tcPr>
          <w:p w14:paraId="7B27933D" w14:textId="77777777" w:rsidR="00991D40" w:rsidRPr="0000129F" w:rsidRDefault="00991D40" w:rsidP="00991D40">
            <w:pPr>
              <w:spacing w:line="360" w:lineRule="auto"/>
              <w:jc w:val="both"/>
              <w:rPr>
                <w:rFonts w:ascii="Book Antiqua" w:hAnsi="Book Antiqua"/>
                <w:noProof/>
              </w:rPr>
            </w:pPr>
            <w:r w:rsidRPr="0000129F">
              <w:rPr>
                <w:rFonts w:ascii="Book Antiqua" w:hAnsi="Book Antiqua"/>
                <w:noProof/>
              </w:rPr>
              <w:t>Woman</w:t>
            </w:r>
          </w:p>
        </w:tc>
        <w:tc>
          <w:tcPr>
            <w:tcW w:w="1247" w:type="dxa"/>
          </w:tcPr>
          <w:p w14:paraId="38488179" w14:textId="77777777" w:rsidR="00991D40" w:rsidRPr="0000129F" w:rsidRDefault="00991D40" w:rsidP="00991D40">
            <w:pPr>
              <w:jc w:val="both"/>
              <w:rPr>
                <w:rFonts w:ascii="Book Antiqua" w:hAnsi="Book Antiqua"/>
              </w:rPr>
            </w:pPr>
            <w:r w:rsidRPr="0000129F">
              <w:rPr>
                <w:rFonts w:ascii="Book Antiqua" w:hAnsi="Book Antiqua"/>
                <w:noProof/>
              </w:rPr>
              <w:t>Man</w:t>
            </w:r>
          </w:p>
        </w:tc>
        <w:tc>
          <w:tcPr>
            <w:tcW w:w="1247" w:type="dxa"/>
          </w:tcPr>
          <w:p w14:paraId="509BD19A" w14:textId="77777777" w:rsidR="00991D40" w:rsidRPr="0000129F" w:rsidRDefault="00991D40" w:rsidP="00991D40">
            <w:pPr>
              <w:jc w:val="both"/>
              <w:rPr>
                <w:rFonts w:ascii="Book Antiqua" w:hAnsi="Book Antiqua"/>
              </w:rPr>
            </w:pPr>
            <w:r w:rsidRPr="0000129F">
              <w:rPr>
                <w:rFonts w:ascii="Book Antiqua" w:hAnsi="Book Antiqua"/>
                <w:noProof/>
              </w:rPr>
              <w:t>Man</w:t>
            </w:r>
          </w:p>
        </w:tc>
      </w:tr>
      <w:tr w:rsidR="00F1520B" w:rsidRPr="0000129F" w14:paraId="3883CA1F" w14:textId="77777777" w:rsidTr="005400B5">
        <w:tc>
          <w:tcPr>
            <w:tcW w:w="1247" w:type="dxa"/>
          </w:tcPr>
          <w:p w14:paraId="110CAB8C"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TNM stage</w:t>
            </w:r>
          </w:p>
        </w:tc>
        <w:tc>
          <w:tcPr>
            <w:tcW w:w="1305" w:type="dxa"/>
          </w:tcPr>
          <w:p w14:paraId="2E1DC41F"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N3</w:t>
            </w:r>
          </w:p>
        </w:tc>
        <w:tc>
          <w:tcPr>
            <w:tcW w:w="1276" w:type="dxa"/>
          </w:tcPr>
          <w:p w14:paraId="46F99DD2"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T3N2M0</w:t>
            </w:r>
          </w:p>
        </w:tc>
        <w:tc>
          <w:tcPr>
            <w:tcW w:w="1134" w:type="dxa"/>
          </w:tcPr>
          <w:p w14:paraId="712862D8"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T4N2M1</w:t>
            </w:r>
          </w:p>
        </w:tc>
        <w:tc>
          <w:tcPr>
            <w:tcW w:w="1273" w:type="dxa"/>
          </w:tcPr>
          <w:p w14:paraId="3564E557"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N3</w:t>
            </w:r>
          </w:p>
        </w:tc>
        <w:tc>
          <w:tcPr>
            <w:tcW w:w="1247" w:type="dxa"/>
          </w:tcPr>
          <w:p w14:paraId="7ABF1198"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T3N3M1</w:t>
            </w:r>
          </w:p>
        </w:tc>
        <w:tc>
          <w:tcPr>
            <w:tcW w:w="1247" w:type="dxa"/>
          </w:tcPr>
          <w:p w14:paraId="0F12F001"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T2N1Mx</w:t>
            </w:r>
          </w:p>
        </w:tc>
        <w:tc>
          <w:tcPr>
            <w:tcW w:w="1247" w:type="dxa"/>
          </w:tcPr>
          <w:p w14:paraId="648E0C89"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T3N2M0</w:t>
            </w:r>
          </w:p>
        </w:tc>
      </w:tr>
      <w:tr w:rsidR="00F1520B" w:rsidRPr="0000129F" w14:paraId="42833026" w14:textId="77777777" w:rsidTr="005400B5">
        <w:tc>
          <w:tcPr>
            <w:tcW w:w="1247" w:type="dxa"/>
          </w:tcPr>
          <w:p w14:paraId="32EDE5BF"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Tumor location</w:t>
            </w:r>
          </w:p>
        </w:tc>
        <w:tc>
          <w:tcPr>
            <w:tcW w:w="1305" w:type="dxa"/>
          </w:tcPr>
          <w:p w14:paraId="6B93AC19" w14:textId="77777777" w:rsidR="00F1520B" w:rsidRPr="0000129F" w:rsidRDefault="00F678ED" w:rsidP="00991D40">
            <w:pPr>
              <w:spacing w:line="360" w:lineRule="auto"/>
              <w:jc w:val="both"/>
              <w:rPr>
                <w:rFonts w:ascii="Book Antiqua" w:hAnsi="Book Antiqua"/>
                <w:noProof/>
              </w:rPr>
            </w:pPr>
            <w:r w:rsidRPr="0000129F">
              <w:rPr>
                <w:rFonts w:ascii="Book Antiqua" w:hAnsi="Book Antiqua"/>
                <w:noProof/>
              </w:rPr>
              <w:t>A</w:t>
            </w:r>
            <w:r w:rsidR="00F1520B" w:rsidRPr="0000129F">
              <w:rPr>
                <w:rFonts w:ascii="Book Antiqua" w:hAnsi="Book Antiqua"/>
                <w:noProof/>
              </w:rPr>
              <w:t>nterior wall of the gastric body</w:t>
            </w:r>
          </w:p>
        </w:tc>
        <w:tc>
          <w:tcPr>
            <w:tcW w:w="1276" w:type="dxa"/>
          </w:tcPr>
          <w:p w14:paraId="1B3E2183" w14:textId="77777777" w:rsidR="00F1520B" w:rsidRPr="0000129F" w:rsidRDefault="00F678ED" w:rsidP="00991D40">
            <w:pPr>
              <w:spacing w:line="360" w:lineRule="auto"/>
              <w:jc w:val="both"/>
              <w:rPr>
                <w:rFonts w:ascii="Book Antiqua" w:hAnsi="Book Antiqua"/>
                <w:noProof/>
              </w:rPr>
            </w:pPr>
            <w:r w:rsidRPr="0000129F">
              <w:rPr>
                <w:rFonts w:ascii="Book Antiqua" w:hAnsi="Book Antiqua"/>
                <w:noProof/>
              </w:rPr>
              <w:t>P</w:t>
            </w:r>
            <w:r w:rsidR="00F1520B" w:rsidRPr="0000129F">
              <w:rPr>
                <w:rFonts w:ascii="Book Antiqua" w:hAnsi="Book Antiqua"/>
                <w:noProof/>
              </w:rPr>
              <w:t>yloric antrum</w:t>
            </w:r>
          </w:p>
        </w:tc>
        <w:tc>
          <w:tcPr>
            <w:tcW w:w="1134" w:type="dxa"/>
          </w:tcPr>
          <w:p w14:paraId="39985DC1"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Upper-third of the stomach</w:t>
            </w:r>
          </w:p>
        </w:tc>
        <w:tc>
          <w:tcPr>
            <w:tcW w:w="1273" w:type="dxa"/>
          </w:tcPr>
          <w:p w14:paraId="255193AD" w14:textId="77777777" w:rsidR="00F1520B" w:rsidRPr="0000129F" w:rsidRDefault="00F678ED" w:rsidP="00991D40">
            <w:pPr>
              <w:spacing w:line="360" w:lineRule="auto"/>
              <w:jc w:val="both"/>
              <w:rPr>
                <w:rFonts w:ascii="Book Antiqua" w:hAnsi="Book Antiqua"/>
                <w:noProof/>
              </w:rPr>
            </w:pPr>
            <w:r w:rsidRPr="0000129F">
              <w:rPr>
                <w:rFonts w:ascii="Book Antiqua" w:hAnsi="Book Antiqua"/>
                <w:noProof/>
              </w:rPr>
              <w:t>C</w:t>
            </w:r>
            <w:r w:rsidR="00F1520B" w:rsidRPr="0000129F">
              <w:rPr>
                <w:rFonts w:ascii="Book Antiqua" w:hAnsi="Book Antiqua"/>
                <w:noProof/>
              </w:rPr>
              <w:t>ardia</w:t>
            </w:r>
          </w:p>
        </w:tc>
        <w:tc>
          <w:tcPr>
            <w:tcW w:w="1247" w:type="dxa"/>
          </w:tcPr>
          <w:p w14:paraId="459B102A" w14:textId="77777777" w:rsidR="00F1520B" w:rsidRPr="0000129F" w:rsidRDefault="00F1520B" w:rsidP="00991D40">
            <w:pPr>
              <w:spacing w:line="360" w:lineRule="auto"/>
              <w:jc w:val="both"/>
              <w:rPr>
                <w:rFonts w:ascii="Book Antiqua" w:hAnsi="Book Antiqua"/>
                <w:noProof/>
              </w:rPr>
            </w:pPr>
          </w:p>
        </w:tc>
        <w:tc>
          <w:tcPr>
            <w:tcW w:w="1247" w:type="dxa"/>
          </w:tcPr>
          <w:p w14:paraId="68C7FD90" w14:textId="77777777" w:rsidR="00F1520B" w:rsidRPr="0000129F" w:rsidRDefault="00F678ED" w:rsidP="00991D40">
            <w:pPr>
              <w:spacing w:line="360" w:lineRule="auto"/>
              <w:jc w:val="both"/>
              <w:rPr>
                <w:rFonts w:ascii="Book Antiqua" w:hAnsi="Book Antiqua"/>
                <w:noProof/>
              </w:rPr>
            </w:pPr>
            <w:r w:rsidRPr="0000129F">
              <w:rPr>
                <w:rFonts w:ascii="Book Antiqua" w:hAnsi="Book Antiqua"/>
                <w:noProof/>
              </w:rPr>
              <w:t>G</w:t>
            </w:r>
            <w:r w:rsidR="00F1520B" w:rsidRPr="0000129F">
              <w:rPr>
                <w:rFonts w:ascii="Book Antiqua" w:hAnsi="Book Antiqua"/>
                <w:noProof/>
              </w:rPr>
              <w:t>astric antrum</w:t>
            </w:r>
          </w:p>
        </w:tc>
        <w:tc>
          <w:tcPr>
            <w:tcW w:w="1247" w:type="dxa"/>
          </w:tcPr>
          <w:p w14:paraId="5B576324" w14:textId="77777777" w:rsidR="00F1520B" w:rsidRPr="0000129F" w:rsidRDefault="00F678ED" w:rsidP="00991D40">
            <w:pPr>
              <w:spacing w:line="360" w:lineRule="auto"/>
              <w:jc w:val="both"/>
              <w:rPr>
                <w:rFonts w:ascii="Book Antiqua" w:hAnsi="Book Antiqua"/>
                <w:noProof/>
              </w:rPr>
            </w:pPr>
            <w:r w:rsidRPr="0000129F">
              <w:rPr>
                <w:rFonts w:ascii="Book Antiqua" w:eastAsia="宋体" w:hAnsi="Book Antiqua"/>
                <w:color w:val="000000"/>
              </w:rPr>
              <w:t>G</w:t>
            </w:r>
            <w:r w:rsidR="00F1520B" w:rsidRPr="0000129F">
              <w:rPr>
                <w:rFonts w:ascii="Book Antiqua" w:eastAsia="宋体" w:hAnsi="Book Antiqua"/>
                <w:color w:val="000000"/>
              </w:rPr>
              <w:t>astric antrum</w:t>
            </w:r>
          </w:p>
        </w:tc>
      </w:tr>
      <w:tr w:rsidR="00F1520B" w:rsidRPr="0000129F" w14:paraId="5EBC0004" w14:textId="77777777" w:rsidTr="005400B5">
        <w:tc>
          <w:tcPr>
            <w:tcW w:w="1247" w:type="dxa"/>
          </w:tcPr>
          <w:p w14:paraId="3DDAF400"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Tumor size</w:t>
            </w:r>
          </w:p>
        </w:tc>
        <w:tc>
          <w:tcPr>
            <w:tcW w:w="1305" w:type="dxa"/>
          </w:tcPr>
          <w:p w14:paraId="13CF87CF"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70</w:t>
            </w:r>
            <w:r w:rsidR="0000129F">
              <w:rPr>
                <w:rFonts w:ascii="Book Antiqua" w:hAnsi="Book Antiqua" w:hint="eastAsia"/>
                <w:noProof/>
              </w:rPr>
              <w:t xml:space="preserve"> </w:t>
            </w:r>
            <w:r w:rsidR="0000129F" w:rsidRPr="0000129F">
              <w:rPr>
                <w:rFonts w:ascii="Book Antiqua" w:hAnsi="Book Antiqua"/>
                <w:noProof/>
              </w:rPr>
              <w:t>mm</w:t>
            </w:r>
            <w:r w:rsidR="0000129F">
              <w:rPr>
                <w:rFonts w:ascii="Book Antiqua" w:hAnsi="Book Antiqua" w:hint="eastAsia"/>
                <w:noProof/>
              </w:rPr>
              <w:t xml:space="preserve"> </w:t>
            </w:r>
            <w:r w:rsidR="0000129F" w:rsidRPr="0000129F">
              <w:rPr>
                <w:rFonts w:ascii="Book Antiqua" w:hAnsi="Book Antiqua"/>
                <w:noProof/>
              </w:rPr>
              <w:t>×</w:t>
            </w:r>
            <w:r w:rsidR="0000129F" w:rsidRPr="0000129F">
              <w:rPr>
                <w:rFonts w:ascii="Book Antiqua" w:hAnsi="Book Antiqua"/>
                <w:noProof/>
              </w:rPr>
              <w:cr/>
              <w:t xml:space="preserve"> </w:t>
            </w:r>
            <w:r w:rsidRPr="0000129F">
              <w:rPr>
                <w:rFonts w:ascii="Book Antiqua" w:hAnsi="Book Antiqua"/>
                <w:noProof/>
              </w:rPr>
              <w:t>55</w:t>
            </w:r>
            <w:r w:rsidR="00D75F71" w:rsidRPr="0000129F">
              <w:rPr>
                <w:rFonts w:ascii="Book Antiqua" w:hAnsi="Book Antiqua"/>
                <w:noProof/>
              </w:rPr>
              <w:t xml:space="preserve"> </w:t>
            </w:r>
            <w:r w:rsidRPr="0000129F">
              <w:rPr>
                <w:rFonts w:ascii="Book Antiqua" w:hAnsi="Book Antiqua"/>
                <w:noProof/>
              </w:rPr>
              <w:t>mm</w:t>
            </w:r>
          </w:p>
        </w:tc>
        <w:tc>
          <w:tcPr>
            <w:tcW w:w="1276" w:type="dxa"/>
          </w:tcPr>
          <w:p w14:paraId="1B99C194"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90</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60</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30</w:t>
            </w:r>
            <w:r w:rsidR="0000129F">
              <w:rPr>
                <w:rFonts w:ascii="Book Antiqua" w:hAnsi="Book Antiqua" w:hint="eastAsia"/>
                <w:noProof/>
              </w:rPr>
              <w:t xml:space="preserve"> </w:t>
            </w:r>
            <w:r w:rsidRPr="0000129F">
              <w:rPr>
                <w:rFonts w:ascii="Book Antiqua" w:hAnsi="Book Antiqua"/>
                <w:noProof/>
              </w:rPr>
              <w:t>mm</w:t>
            </w:r>
          </w:p>
        </w:tc>
        <w:tc>
          <w:tcPr>
            <w:tcW w:w="1134" w:type="dxa"/>
          </w:tcPr>
          <w:p w14:paraId="74A41923"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75</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110</w:t>
            </w:r>
            <w:r w:rsidR="00D75F71" w:rsidRPr="0000129F">
              <w:rPr>
                <w:rFonts w:ascii="Book Antiqua" w:hAnsi="Book Antiqua"/>
                <w:noProof/>
              </w:rPr>
              <w:t xml:space="preserve"> </w:t>
            </w:r>
            <w:r w:rsidRPr="0000129F">
              <w:rPr>
                <w:rFonts w:ascii="Book Antiqua" w:hAnsi="Book Antiqua"/>
                <w:noProof/>
              </w:rPr>
              <w:t>mm</w:t>
            </w:r>
          </w:p>
        </w:tc>
        <w:tc>
          <w:tcPr>
            <w:tcW w:w="1273" w:type="dxa"/>
          </w:tcPr>
          <w:p w14:paraId="566553C4"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85</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65</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45</w:t>
            </w:r>
            <w:r w:rsidR="0000129F">
              <w:rPr>
                <w:rFonts w:ascii="Book Antiqua" w:hAnsi="Book Antiqua" w:hint="eastAsia"/>
                <w:noProof/>
              </w:rPr>
              <w:t xml:space="preserve"> </w:t>
            </w:r>
            <w:r w:rsidRPr="0000129F">
              <w:rPr>
                <w:rFonts w:ascii="Book Antiqua" w:hAnsi="Book Antiqua"/>
                <w:noProof/>
              </w:rPr>
              <w:t>mm</w:t>
            </w:r>
          </w:p>
        </w:tc>
        <w:tc>
          <w:tcPr>
            <w:tcW w:w="1247" w:type="dxa"/>
          </w:tcPr>
          <w:p w14:paraId="084B7061"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60</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40</w:t>
            </w:r>
            <w:r w:rsidR="00D75F71" w:rsidRPr="0000129F">
              <w:rPr>
                <w:rFonts w:ascii="Book Antiqua" w:hAnsi="Book Antiqua"/>
                <w:noProof/>
              </w:rPr>
              <w:t xml:space="preserve"> </w:t>
            </w:r>
            <w:r w:rsidRPr="0000129F">
              <w:rPr>
                <w:rFonts w:ascii="Book Antiqua" w:hAnsi="Book Antiqua"/>
                <w:noProof/>
              </w:rPr>
              <w:t>mm</w:t>
            </w:r>
          </w:p>
        </w:tc>
        <w:tc>
          <w:tcPr>
            <w:tcW w:w="1247" w:type="dxa"/>
          </w:tcPr>
          <w:p w14:paraId="5122FB79"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16</w:t>
            </w:r>
            <w:r w:rsidR="00D75F71" w:rsidRPr="0000129F">
              <w:rPr>
                <w:rFonts w:ascii="Book Antiqua" w:hAnsi="Book Antiqua"/>
                <w:noProof/>
              </w:rPr>
              <w:t xml:space="preserve"> </w:t>
            </w:r>
            <w:r w:rsidRPr="0000129F">
              <w:rPr>
                <w:rFonts w:ascii="Book Antiqua" w:hAnsi="Book Antiqua"/>
                <w:noProof/>
              </w:rPr>
              <w:t>mm</w:t>
            </w:r>
          </w:p>
        </w:tc>
        <w:tc>
          <w:tcPr>
            <w:tcW w:w="1247" w:type="dxa"/>
          </w:tcPr>
          <w:p w14:paraId="461640A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20</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15</w:t>
            </w:r>
            <w:r w:rsidR="0000129F" w:rsidRPr="0000129F">
              <w:rPr>
                <w:rFonts w:ascii="Book Antiqua" w:hAnsi="Book Antiqua"/>
                <w:noProof/>
              </w:rPr>
              <w:t xml:space="preserve"> mm</w:t>
            </w:r>
            <w:r w:rsidR="0000129F">
              <w:rPr>
                <w:rFonts w:ascii="Book Antiqua" w:hAnsi="Book Antiqua" w:hint="eastAsia"/>
                <w:noProof/>
              </w:rPr>
              <w:t xml:space="preserve"> </w:t>
            </w:r>
            <w:r w:rsidR="0000129F" w:rsidRPr="0000129F">
              <w:rPr>
                <w:rFonts w:ascii="Book Antiqua" w:hAnsi="Book Antiqua"/>
                <w:noProof/>
              </w:rPr>
              <w:t>×</w:t>
            </w:r>
            <w:r w:rsidR="0000129F">
              <w:rPr>
                <w:rFonts w:ascii="Book Antiqua" w:hAnsi="Book Antiqua" w:hint="eastAsia"/>
                <w:noProof/>
              </w:rPr>
              <w:t xml:space="preserve"> </w:t>
            </w:r>
            <w:r w:rsidRPr="0000129F">
              <w:rPr>
                <w:rFonts w:ascii="Book Antiqua" w:hAnsi="Book Antiqua"/>
                <w:noProof/>
              </w:rPr>
              <w:t>5</w:t>
            </w:r>
            <w:r w:rsidR="00D75F71" w:rsidRPr="0000129F">
              <w:rPr>
                <w:rFonts w:ascii="Book Antiqua" w:hAnsi="Book Antiqua"/>
                <w:noProof/>
              </w:rPr>
              <w:t xml:space="preserve"> </w:t>
            </w:r>
            <w:r w:rsidRPr="0000129F">
              <w:rPr>
                <w:rFonts w:ascii="Book Antiqua" w:hAnsi="Book Antiqua"/>
                <w:noProof/>
              </w:rPr>
              <w:t>mm</w:t>
            </w:r>
          </w:p>
        </w:tc>
      </w:tr>
      <w:tr w:rsidR="00F1520B" w:rsidRPr="0000129F" w14:paraId="6061FED8" w14:textId="77777777" w:rsidTr="005400B5">
        <w:tc>
          <w:tcPr>
            <w:tcW w:w="1247" w:type="dxa"/>
          </w:tcPr>
          <w:p w14:paraId="6D598B1E"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Histologic patterns</w:t>
            </w:r>
          </w:p>
        </w:tc>
        <w:tc>
          <w:tcPr>
            <w:tcW w:w="1305" w:type="dxa"/>
          </w:tcPr>
          <w:p w14:paraId="1F3AECCB" w14:textId="77777777" w:rsidR="00F1520B" w:rsidRPr="0000129F" w:rsidRDefault="00F1520B" w:rsidP="00991D40">
            <w:pPr>
              <w:spacing w:line="360" w:lineRule="auto"/>
              <w:jc w:val="both"/>
              <w:rPr>
                <w:rFonts w:ascii="Book Antiqua" w:hAnsi="Book Antiqua"/>
                <w:color w:val="000000"/>
                <w:spacing w:val="15"/>
              </w:rPr>
            </w:pPr>
            <w:r w:rsidRPr="0000129F">
              <w:rPr>
                <w:rFonts w:ascii="Book Antiqua" w:hAnsi="Book Antiqua"/>
                <w:color w:val="000000"/>
                <w:spacing w:val="15"/>
              </w:rPr>
              <w:t>HAC,</w:t>
            </w:r>
          </w:p>
          <w:p w14:paraId="329AFAFE"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color w:val="000000"/>
                <w:spacing w:val="15"/>
              </w:rPr>
              <w:t>NED</w:t>
            </w:r>
          </w:p>
        </w:tc>
        <w:tc>
          <w:tcPr>
            <w:tcW w:w="1276" w:type="dxa"/>
          </w:tcPr>
          <w:p w14:paraId="7E9BB48B"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color w:val="000000"/>
                <w:spacing w:val="15"/>
              </w:rPr>
              <w:t>HAC, NEC, TAC</w:t>
            </w:r>
          </w:p>
        </w:tc>
        <w:tc>
          <w:tcPr>
            <w:tcW w:w="1134" w:type="dxa"/>
          </w:tcPr>
          <w:p w14:paraId="366A2345"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 xml:space="preserve">HAC, NEC, </w:t>
            </w:r>
            <w:r w:rsidRPr="0000129F">
              <w:rPr>
                <w:rFonts w:ascii="Book Antiqua" w:hAnsi="Book Antiqua"/>
                <w:color w:val="000000"/>
                <w:spacing w:val="15"/>
              </w:rPr>
              <w:t>TAC</w:t>
            </w:r>
          </w:p>
        </w:tc>
        <w:tc>
          <w:tcPr>
            <w:tcW w:w="1273" w:type="dxa"/>
          </w:tcPr>
          <w:p w14:paraId="20D7E1C3"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color w:val="000000"/>
                <w:spacing w:val="15"/>
              </w:rPr>
              <w:t>HAC, LCNEC, TAC</w:t>
            </w:r>
          </w:p>
        </w:tc>
        <w:tc>
          <w:tcPr>
            <w:tcW w:w="1247" w:type="dxa"/>
          </w:tcPr>
          <w:p w14:paraId="14FCCB90"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HAC,</w:t>
            </w:r>
            <w:r w:rsidRPr="0000129F">
              <w:rPr>
                <w:rFonts w:ascii="Book Antiqua" w:hAnsi="Book Antiqua"/>
                <w:color w:val="000000"/>
                <w:spacing w:val="15"/>
              </w:rPr>
              <w:t xml:space="preserve"> NED,</w:t>
            </w:r>
            <w:r w:rsidRPr="0000129F">
              <w:rPr>
                <w:rFonts w:ascii="Book Antiqua" w:hAnsi="Book Antiqua"/>
              </w:rPr>
              <w:t xml:space="preserve"> OGCs</w:t>
            </w:r>
          </w:p>
        </w:tc>
        <w:tc>
          <w:tcPr>
            <w:tcW w:w="1247" w:type="dxa"/>
          </w:tcPr>
          <w:p w14:paraId="4119FEFF" w14:textId="77777777" w:rsidR="00F1520B" w:rsidRPr="0000129F" w:rsidRDefault="00F1520B" w:rsidP="005D63C0">
            <w:pPr>
              <w:spacing w:line="360" w:lineRule="auto"/>
              <w:jc w:val="both"/>
              <w:rPr>
                <w:rFonts w:ascii="Book Antiqua" w:hAnsi="Book Antiqua"/>
                <w:noProof/>
              </w:rPr>
            </w:pPr>
            <w:r w:rsidRPr="0000129F">
              <w:rPr>
                <w:rFonts w:ascii="Book Antiqua" w:hAnsi="Book Antiqua"/>
                <w:color w:val="000000"/>
                <w:spacing w:val="15"/>
              </w:rPr>
              <w:t>HAC</w:t>
            </w:r>
            <w:r w:rsidR="005D63C0" w:rsidRPr="0000129F">
              <w:rPr>
                <w:rFonts w:ascii="Book Antiqua" w:hAnsi="Book Antiqua"/>
                <w:color w:val="000000"/>
                <w:spacing w:val="15"/>
              </w:rPr>
              <w:t xml:space="preserve">, </w:t>
            </w:r>
            <w:r w:rsidRPr="0000129F">
              <w:rPr>
                <w:rFonts w:ascii="Book Antiqua" w:hAnsi="Book Antiqua"/>
                <w:color w:val="000000"/>
                <w:spacing w:val="15"/>
              </w:rPr>
              <w:t>NED</w:t>
            </w:r>
          </w:p>
        </w:tc>
        <w:tc>
          <w:tcPr>
            <w:tcW w:w="1247" w:type="dxa"/>
          </w:tcPr>
          <w:p w14:paraId="1D585282" w14:textId="77777777" w:rsidR="00F1520B" w:rsidRPr="0000129F" w:rsidRDefault="00F1520B" w:rsidP="00991D40">
            <w:pPr>
              <w:spacing w:line="360" w:lineRule="auto"/>
              <w:jc w:val="both"/>
              <w:rPr>
                <w:rFonts w:ascii="Book Antiqua" w:hAnsi="Book Antiqua"/>
                <w:color w:val="000000"/>
                <w:spacing w:val="15"/>
              </w:rPr>
            </w:pPr>
            <w:r w:rsidRPr="0000129F">
              <w:rPr>
                <w:rFonts w:ascii="Book Antiqua" w:hAnsi="Book Antiqua"/>
                <w:color w:val="000000"/>
                <w:spacing w:val="15"/>
              </w:rPr>
              <w:t>HAC,</w:t>
            </w:r>
            <w:r w:rsidR="005D63C0" w:rsidRPr="0000129F">
              <w:rPr>
                <w:rFonts w:ascii="Book Antiqua" w:hAnsi="Book Antiqua"/>
                <w:color w:val="000000"/>
                <w:spacing w:val="15"/>
              </w:rPr>
              <w:t xml:space="preserve"> </w:t>
            </w:r>
            <w:r w:rsidRPr="0000129F">
              <w:rPr>
                <w:rFonts w:ascii="Book Antiqua" w:hAnsi="Book Antiqua"/>
                <w:color w:val="000000"/>
                <w:spacing w:val="15"/>
              </w:rPr>
              <w:t>NED</w:t>
            </w:r>
          </w:p>
        </w:tc>
      </w:tr>
      <w:tr w:rsidR="00F1520B" w:rsidRPr="0000129F" w14:paraId="1F098D71" w14:textId="77777777" w:rsidTr="005400B5">
        <w:tc>
          <w:tcPr>
            <w:tcW w:w="1247" w:type="dxa"/>
          </w:tcPr>
          <w:p w14:paraId="2A7A9876" w14:textId="77777777" w:rsidR="00F1520B" w:rsidRPr="0000129F" w:rsidRDefault="003C0FFB" w:rsidP="00991D40">
            <w:pPr>
              <w:spacing w:line="360" w:lineRule="auto"/>
              <w:jc w:val="both"/>
              <w:rPr>
                <w:rFonts w:ascii="Book Antiqua" w:hAnsi="Book Antiqua"/>
                <w:noProof/>
              </w:rPr>
            </w:pPr>
            <w:r w:rsidRPr="0000129F">
              <w:rPr>
                <w:rFonts w:ascii="Book Antiqua" w:hAnsi="Book Antiqua"/>
                <w:noProof/>
              </w:rPr>
              <w:t>I</w:t>
            </w:r>
            <w:r w:rsidR="00F1520B" w:rsidRPr="0000129F">
              <w:rPr>
                <w:rFonts w:ascii="Book Antiqua" w:hAnsi="Book Antiqua"/>
                <w:noProof/>
              </w:rPr>
              <w:t>mmunohistochemistry</w:t>
            </w:r>
          </w:p>
        </w:tc>
        <w:tc>
          <w:tcPr>
            <w:tcW w:w="1305" w:type="dxa"/>
          </w:tcPr>
          <w:p w14:paraId="3C37A13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CGA,</w:t>
            </w:r>
            <w:r w:rsidR="006207CE" w:rsidRPr="0000129F">
              <w:rPr>
                <w:rFonts w:ascii="Book Antiqua" w:hAnsi="Book Antiqua"/>
                <w:noProof/>
              </w:rPr>
              <w:t xml:space="preserve"> </w:t>
            </w:r>
            <w:r w:rsidRPr="0000129F">
              <w:rPr>
                <w:rFonts w:ascii="Book Antiqua" w:hAnsi="Book Antiqua"/>
                <w:noProof/>
              </w:rPr>
              <w:t>AFP</w:t>
            </w:r>
          </w:p>
        </w:tc>
        <w:tc>
          <w:tcPr>
            <w:tcW w:w="1276" w:type="dxa"/>
          </w:tcPr>
          <w:p w14:paraId="3D3167BE" w14:textId="77777777" w:rsidR="00F1520B" w:rsidRPr="0000129F" w:rsidRDefault="00F1520B" w:rsidP="006207CE">
            <w:pPr>
              <w:spacing w:line="360" w:lineRule="auto"/>
              <w:jc w:val="both"/>
              <w:rPr>
                <w:rFonts w:ascii="Book Antiqua" w:hAnsi="Book Antiqua"/>
                <w:noProof/>
              </w:rPr>
            </w:pPr>
            <w:r w:rsidRPr="0000129F">
              <w:rPr>
                <w:rFonts w:ascii="Book Antiqua" w:hAnsi="Book Antiqua"/>
                <w:noProof/>
              </w:rPr>
              <w:t>CK8</w:t>
            </w:r>
            <w:r w:rsidR="006207CE" w:rsidRPr="0000129F">
              <w:rPr>
                <w:rFonts w:ascii="Book Antiqua" w:hAnsi="Book Antiqua"/>
                <w:noProof/>
              </w:rPr>
              <w:t xml:space="preserve">, </w:t>
            </w:r>
            <w:r w:rsidRPr="0000129F">
              <w:rPr>
                <w:rFonts w:ascii="Book Antiqua" w:hAnsi="Book Antiqua"/>
                <w:noProof/>
              </w:rPr>
              <w:t>AE1/AE3</w:t>
            </w:r>
            <w:r w:rsidR="006207CE" w:rsidRPr="0000129F">
              <w:rPr>
                <w:rFonts w:ascii="Book Antiqua" w:hAnsi="Book Antiqua"/>
                <w:noProof/>
              </w:rPr>
              <w:t xml:space="preserve">, </w:t>
            </w:r>
            <w:r w:rsidRPr="0000129F">
              <w:rPr>
                <w:rFonts w:ascii="Book Antiqua" w:hAnsi="Book Antiqua"/>
                <w:noProof/>
              </w:rPr>
              <w:t>AFP</w:t>
            </w:r>
            <w:r w:rsidR="006207CE" w:rsidRPr="0000129F">
              <w:rPr>
                <w:rFonts w:ascii="Book Antiqua" w:hAnsi="Book Antiqua"/>
                <w:noProof/>
              </w:rPr>
              <w:t xml:space="preserve">, </w:t>
            </w:r>
            <w:r w:rsidRPr="0000129F">
              <w:rPr>
                <w:rFonts w:ascii="Book Antiqua" w:hAnsi="Book Antiqua"/>
                <w:noProof/>
              </w:rPr>
              <w:t>CGA</w:t>
            </w:r>
          </w:p>
        </w:tc>
        <w:tc>
          <w:tcPr>
            <w:tcW w:w="1134" w:type="dxa"/>
          </w:tcPr>
          <w:p w14:paraId="2B65C1E9" w14:textId="77777777" w:rsidR="00F1520B" w:rsidRPr="0000129F" w:rsidRDefault="006207CE" w:rsidP="00991D40">
            <w:pPr>
              <w:spacing w:line="360" w:lineRule="auto"/>
              <w:jc w:val="both"/>
              <w:rPr>
                <w:rFonts w:ascii="Book Antiqua" w:hAnsi="Book Antiqua"/>
                <w:noProof/>
              </w:rPr>
            </w:pPr>
            <w:r w:rsidRPr="0000129F">
              <w:rPr>
                <w:rFonts w:ascii="Book Antiqua" w:hAnsi="Book Antiqua"/>
                <w:noProof/>
              </w:rPr>
              <w:t>CGA, AFP</w:t>
            </w:r>
            <w:r w:rsidR="00F1520B" w:rsidRPr="0000129F">
              <w:rPr>
                <w:rFonts w:ascii="Book Antiqua" w:hAnsi="Book Antiqua"/>
                <w:noProof/>
              </w:rPr>
              <w:t>,</w:t>
            </w:r>
            <w:r w:rsidRPr="0000129F">
              <w:rPr>
                <w:rFonts w:ascii="Book Antiqua" w:hAnsi="Book Antiqua"/>
                <w:noProof/>
              </w:rPr>
              <w:t xml:space="preserve"> </w:t>
            </w:r>
            <w:r w:rsidR="00F1520B" w:rsidRPr="0000129F">
              <w:rPr>
                <w:rFonts w:ascii="Book Antiqua" w:hAnsi="Book Antiqua"/>
                <w:noProof/>
              </w:rPr>
              <w:t>SP</w:t>
            </w:r>
          </w:p>
        </w:tc>
        <w:tc>
          <w:tcPr>
            <w:tcW w:w="1273" w:type="dxa"/>
          </w:tcPr>
          <w:p w14:paraId="79CCD1F8" w14:textId="77777777" w:rsidR="00F1520B" w:rsidRPr="0000129F" w:rsidRDefault="00F1520B" w:rsidP="00991D40">
            <w:pPr>
              <w:spacing w:line="360" w:lineRule="auto"/>
              <w:jc w:val="both"/>
              <w:rPr>
                <w:rFonts w:ascii="Book Antiqua" w:hAnsi="Book Antiqua"/>
              </w:rPr>
            </w:pPr>
            <w:r w:rsidRPr="0000129F">
              <w:rPr>
                <w:rFonts w:ascii="Book Antiqua" w:hAnsi="Book Antiqua"/>
                <w:noProof/>
              </w:rPr>
              <w:t>AFP,</w:t>
            </w:r>
            <w:r w:rsidR="006207CE" w:rsidRPr="0000129F">
              <w:rPr>
                <w:rFonts w:ascii="Book Antiqua" w:hAnsi="Book Antiqua"/>
                <w:noProof/>
              </w:rPr>
              <w:t xml:space="preserve"> </w:t>
            </w:r>
            <w:r w:rsidRPr="0000129F">
              <w:rPr>
                <w:rFonts w:ascii="Book Antiqua" w:hAnsi="Book Antiqua"/>
                <w:noProof/>
              </w:rPr>
              <w:t>Syn,</w:t>
            </w:r>
            <w:r w:rsidR="006207CE" w:rsidRPr="0000129F">
              <w:rPr>
                <w:rFonts w:ascii="Book Antiqua" w:hAnsi="Book Antiqua"/>
                <w:noProof/>
              </w:rPr>
              <w:t xml:space="preserve"> </w:t>
            </w:r>
            <w:r w:rsidRPr="0000129F">
              <w:rPr>
                <w:rFonts w:ascii="Book Antiqua" w:hAnsi="Book Antiqua"/>
                <w:noProof/>
              </w:rPr>
              <w:t>CGA,</w:t>
            </w:r>
            <w:r w:rsidRPr="0000129F">
              <w:rPr>
                <w:rFonts w:ascii="Book Antiqua" w:hAnsi="Book Antiqua"/>
              </w:rPr>
              <w:t xml:space="preserve"> </w:t>
            </w:r>
            <w:r w:rsidRPr="0000129F">
              <w:rPr>
                <w:rFonts w:ascii="Book Antiqua" w:hAnsi="Book Antiqua"/>
                <w:noProof/>
              </w:rPr>
              <w:t>CK</w:t>
            </w:r>
          </w:p>
        </w:tc>
        <w:tc>
          <w:tcPr>
            <w:tcW w:w="1247" w:type="dxa"/>
          </w:tcPr>
          <w:p w14:paraId="41A01E7D"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CGA,</w:t>
            </w:r>
            <w:r w:rsidR="00EA766F" w:rsidRPr="0000129F">
              <w:rPr>
                <w:rFonts w:ascii="Book Antiqua" w:hAnsi="Book Antiqua"/>
                <w:noProof/>
              </w:rPr>
              <w:t xml:space="preserve"> </w:t>
            </w:r>
            <w:r w:rsidRPr="0000129F">
              <w:rPr>
                <w:rFonts w:ascii="Book Antiqua" w:hAnsi="Book Antiqua"/>
                <w:noProof/>
              </w:rPr>
              <w:t>AFP, AE1/AE3,</w:t>
            </w:r>
            <w:r w:rsidR="00EA766F" w:rsidRPr="0000129F">
              <w:rPr>
                <w:rFonts w:ascii="Book Antiqua" w:hAnsi="Book Antiqua"/>
                <w:noProof/>
              </w:rPr>
              <w:t xml:space="preserve"> </w:t>
            </w:r>
            <w:r w:rsidRPr="0000129F">
              <w:rPr>
                <w:rFonts w:ascii="Book Antiqua" w:hAnsi="Book Antiqua"/>
                <w:noProof/>
              </w:rPr>
              <w:t>CK</w:t>
            </w:r>
          </w:p>
        </w:tc>
        <w:tc>
          <w:tcPr>
            <w:tcW w:w="1247" w:type="dxa"/>
          </w:tcPr>
          <w:p w14:paraId="36BE83F1" w14:textId="77777777" w:rsidR="00F1520B" w:rsidRPr="0000129F" w:rsidRDefault="00F1520B" w:rsidP="00991D40">
            <w:pPr>
              <w:spacing w:line="360" w:lineRule="auto"/>
              <w:jc w:val="both"/>
              <w:rPr>
                <w:rFonts w:ascii="Book Antiqua" w:hAnsi="Book Antiqua"/>
              </w:rPr>
            </w:pPr>
            <w:r w:rsidRPr="0000129F">
              <w:rPr>
                <w:rFonts w:ascii="Book Antiqua" w:hAnsi="Book Antiqua"/>
                <w:noProof/>
              </w:rPr>
              <w:t>AFP,</w:t>
            </w:r>
            <w:r w:rsidR="00EA766F" w:rsidRPr="0000129F">
              <w:rPr>
                <w:rFonts w:ascii="Book Antiqua" w:hAnsi="Book Antiqua"/>
                <w:noProof/>
              </w:rPr>
              <w:t xml:space="preserve"> </w:t>
            </w:r>
            <w:r w:rsidRPr="0000129F">
              <w:rPr>
                <w:rFonts w:ascii="Book Antiqua" w:hAnsi="Book Antiqua"/>
                <w:noProof/>
              </w:rPr>
              <w:t>Syn,</w:t>
            </w:r>
            <w:r w:rsidR="00EA766F" w:rsidRPr="0000129F">
              <w:rPr>
                <w:rFonts w:ascii="Book Antiqua" w:hAnsi="Book Antiqua"/>
                <w:noProof/>
              </w:rPr>
              <w:t xml:space="preserve"> </w:t>
            </w:r>
            <w:r w:rsidRPr="0000129F">
              <w:rPr>
                <w:rFonts w:ascii="Book Antiqua" w:hAnsi="Book Antiqua"/>
                <w:noProof/>
              </w:rPr>
              <w:t>CGA</w:t>
            </w:r>
          </w:p>
        </w:tc>
        <w:tc>
          <w:tcPr>
            <w:tcW w:w="1247" w:type="dxa"/>
          </w:tcPr>
          <w:p w14:paraId="45D888EC"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SALL4,</w:t>
            </w:r>
            <w:r w:rsidR="00EA766F" w:rsidRPr="0000129F">
              <w:rPr>
                <w:rFonts w:ascii="Book Antiqua" w:hAnsi="Book Antiqua"/>
                <w:noProof/>
              </w:rPr>
              <w:t xml:space="preserve"> </w:t>
            </w:r>
            <w:r w:rsidRPr="0000129F">
              <w:rPr>
                <w:rFonts w:ascii="Book Antiqua" w:hAnsi="Book Antiqua"/>
                <w:noProof/>
              </w:rPr>
              <w:t>AFP,</w:t>
            </w:r>
            <w:r w:rsidR="00EA766F" w:rsidRPr="0000129F">
              <w:rPr>
                <w:rFonts w:ascii="Book Antiqua" w:hAnsi="Book Antiqua"/>
                <w:noProof/>
              </w:rPr>
              <w:t xml:space="preserve"> </w:t>
            </w:r>
            <w:r w:rsidRPr="0000129F">
              <w:rPr>
                <w:rFonts w:ascii="Book Antiqua" w:hAnsi="Book Antiqua"/>
                <w:noProof/>
              </w:rPr>
              <w:t>GPC-3,</w:t>
            </w:r>
            <w:r w:rsidR="00EA766F" w:rsidRPr="0000129F">
              <w:rPr>
                <w:rFonts w:ascii="Book Antiqua" w:hAnsi="Book Antiqua"/>
                <w:noProof/>
              </w:rPr>
              <w:t xml:space="preserve"> </w:t>
            </w:r>
            <w:r w:rsidRPr="0000129F">
              <w:rPr>
                <w:rFonts w:ascii="Book Antiqua" w:hAnsi="Book Antiqua"/>
                <w:noProof/>
              </w:rPr>
              <w:t>Syn,</w:t>
            </w:r>
            <w:r w:rsidR="00EA766F" w:rsidRPr="0000129F">
              <w:rPr>
                <w:rFonts w:ascii="Book Antiqua" w:hAnsi="Book Antiqua"/>
                <w:noProof/>
              </w:rPr>
              <w:t xml:space="preserve"> </w:t>
            </w:r>
            <w:r w:rsidRPr="0000129F">
              <w:rPr>
                <w:rFonts w:ascii="Book Antiqua" w:hAnsi="Book Antiqua"/>
                <w:noProof/>
              </w:rPr>
              <w:t>CgA</w:t>
            </w:r>
          </w:p>
        </w:tc>
      </w:tr>
      <w:tr w:rsidR="00F1520B" w:rsidRPr="0000129F" w14:paraId="7F993A83" w14:textId="77777777" w:rsidTr="005400B5">
        <w:tc>
          <w:tcPr>
            <w:tcW w:w="1247" w:type="dxa"/>
          </w:tcPr>
          <w:p w14:paraId="4C83FB5F" w14:textId="77777777" w:rsidR="00F1520B" w:rsidRPr="0000129F" w:rsidRDefault="003C0FFB" w:rsidP="00991D40">
            <w:pPr>
              <w:spacing w:line="360" w:lineRule="auto"/>
              <w:jc w:val="both"/>
              <w:rPr>
                <w:rFonts w:ascii="Book Antiqua" w:hAnsi="Book Antiqua"/>
                <w:noProof/>
              </w:rPr>
            </w:pPr>
            <w:r w:rsidRPr="0000129F">
              <w:rPr>
                <w:rFonts w:ascii="Book Antiqua" w:hAnsi="Book Antiqua"/>
                <w:noProof/>
              </w:rPr>
              <w:t>S</w:t>
            </w:r>
            <w:r w:rsidR="00F1520B" w:rsidRPr="0000129F">
              <w:rPr>
                <w:rFonts w:ascii="Book Antiqua" w:hAnsi="Book Antiqua"/>
                <w:noProof/>
              </w:rPr>
              <w:t>urgery</w:t>
            </w:r>
          </w:p>
        </w:tc>
        <w:tc>
          <w:tcPr>
            <w:tcW w:w="1305" w:type="dxa"/>
          </w:tcPr>
          <w:p w14:paraId="7E4F44BF" w14:textId="77777777" w:rsidR="00F1520B" w:rsidRPr="0000129F" w:rsidRDefault="00360AF3" w:rsidP="00991D40">
            <w:pPr>
              <w:spacing w:line="360" w:lineRule="auto"/>
              <w:jc w:val="both"/>
              <w:rPr>
                <w:rFonts w:ascii="Book Antiqua" w:hAnsi="Book Antiqua"/>
                <w:noProof/>
              </w:rPr>
            </w:pPr>
            <w:r w:rsidRPr="0000129F">
              <w:rPr>
                <w:rFonts w:ascii="Book Antiqua" w:hAnsi="Book Antiqua"/>
                <w:noProof/>
              </w:rPr>
              <w:t>T</w:t>
            </w:r>
            <w:r w:rsidR="00F1520B" w:rsidRPr="0000129F">
              <w:rPr>
                <w:rFonts w:ascii="Book Antiqua" w:hAnsi="Book Antiqua"/>
                <w:noProof/>
              </w:rPr>
              <w:t>otal gastrectomy</w:t>
            </w:r>
          </w:p>
        </w:tc>
        <w:tc>
          <w:tcPr>
            <w:tcW w:w="1276" w:type="dxa"/>
          </w:tcPr>
          <w:p w14:paraId="420D6067" w14:textId="77777777" w:rsidR="00F1520B" w:rsidRPr="0000129F" w:rsidRDefault="00360AF3" w:rsidP="00991D40">
            <w:pPr>
              <w:spacing w:line="360" w:lineRule="auto"/>
              <w:jc w:val="both"/>
              <w:rPr>
                <w:rFonts w:ascii="Book Antiqua" w:hAnsi="Book Antiqua"/>
                <w:noProof/>
              </w:rPr>
            </w:pPr>
            <w:r w:rsidRPr="0000129F">
              <w:rPr>
                <w:rFonts w:ascii="Book Antiqua" w:hAnsi="Book Antiqua"/>
                <w:noProof/>
              </w:rPr>
              <w:t>S</w:t>
            </w:r>
            <w:r w:rsidR="00F1520B" w:rsidRPr="0000129F">
              <w:rPr>
                <w:rFonts w:ascii="Book Antiqua" w:hAnsi="Book Antiqua"/>
                <w:noProof/>
              </w:rPr>
              <w:t>ubtotal gastrectomy with lymphadenectomy</w:t>
            </w:r>
          </w:p>
        </w:tc>
        <w:tc>
          <w:tcPr>
            <w:tcW w:w="1134" w:type="dxa"/>
          </w:tcPr>
          <w:p w14:paraId="16382391" w14:textId="77777777" w:rsidR="00F1520B" w:rsidRPr="0000129F" w:rsidRDefault="00360AF3" w:rsidP="00991D40">
            <w:pPr>
              <w:spacing w:line="360" w:lineRule="auto"/>
              <w:jc w:val="both"/>
              <w:rPr>
                <w:rFonts w:ascii="Book Antiqua" w:hAnsi="Book Antiqua"/>
                <w:noProof/>
              </w:rPr>
            </w:pPr>
            <w:r w:rsidRPr="0000129F">
              <w:rPr>
                <w:rFonts w:ascii="Book Antiqua" w:hAnsi="Book Antiqua"/>
                <w:noProof/>
              </w:rPr>
              <w:t>G</w:t>
            </w:r>
            <w:r w:rsidR="00F1520B" w:rsidRPr="0000129F">
              <w:rPr>
                <w:rFonts w:ascii="Book Antiqua" w:hAnsi="Book Antiqua"/>
                <w:noProof/>
              </w:rPr>
              <w:t>astrectomy</w:t>
            </w:r>
          </w:p>
        </w:tc>
        <w:tc>
          <w:tcPr>
            <w:tcW w:w="1273" w:type="dxa"/>
          </w:tcPr>
          <w:p w14:paraId="02B9247B" w14:textId="77777777" w:rsidR="00F1520B" w:rsidRPr="0000129F" w:rsidRDefault="00360AF3" w:rsidP="00991D40">
            <w:pPr>
              <w:spacing w:line="360" w:lineRule="auto"/>
              <w:jc w:val="both"/>
              <w:rPr>
                <w:rFonts w:ascii="Book Antiqua" w:hAnsi="Book Antiqua"/>
                <w:noProof/>
              </w:rPr>
            </w:pPr>
            <w:r w:rsidRPr="0000129F">
              <w:rPr>
                <w:rFonts w:ascii="Book Antiqua" w:hAnsi="Book Antiqua"/>
                <w:noProof/>
              </w:rPr>
              <w:t>T</w:t>
            </w:r>
            <w:r w:rsidR="00F1520B" w:rsidRPr="0000129F">
              <w:rPr>
                <w:rFonts w:ascii="Book Antiqua" w:hAnsi="Book Antiqua"/>
                <w:noProof/>
              </w:rPr>
              <w:t>otal gastrectomy</w:t>
            </w:r>
          </w:p>
        </w:tc>
        <w:tc>
          <w:tcPr>
            <w:tcW w:w="1247" w:type="dxa"/>
          </w:tcPr>
          <w:p w14:paraId="13B93C02" w14:textId="77777777" w:rsidR="00F1520B" w:rsidRPr="0000129F" w:rsidRDefault="00F1520B" w:rsidP="00991D40">
            <w:pPr>
              <w:spacing w:line="360" w:lineRule="auto"/>
              <w:jc w:val="both"/>
              <w:rPr>
                <w:rFonts w:ascii="Book Antiqua" w:hAnsi="Book Antiqua"/>
                <w:noProof/>
              </w:rPr>
            </w:pPr>
          </w:p>
        </w:tc>
        <w:tc>
          <w:tcPr>
            <w:tcW w:w="1247" w:type="dxa"/>
          </w:tcPr>
          <w:p w14:paraId="443FCA7B" w14:textId="77777777" w:rsidR="00F1520B" w:rsidRPr="0000129F" w:rsidRDefault="00F1520B" w:rsidP="00991D40">
            <w:pPr>
              <w:tabs>
                <w:tab w:val="left" w:pos="5"/>
              </w:tabs>
              <w:spacing w:line="360" w:lineRule="auto"/>
              <w:jc w:val="both"/>
              <w:rPr>
                <w:rFonts w:ascii="Book Antiqua" w:hAnsi="Book Antiqua"/>
                <w:noProof/>
              </w:rPr>
            </w:pPr>
            <w:r w:rsidRPr="0000129F">
              <w:rPr>
                <w:rFonts w:ascii="Book Antiqua" w:hAnsi="Book Antiqua"/>
                <w:noProof/>
              </w:rPr>
              <w:tab/>
              <w:t>R2 radical gastrectomy</w:t>
            </w:r>
          </w:p>
        </w:tc>
        <w:tc>
          <w:tcPr>
            <w:tcW w:w="1247" w:type="dxa"/>
          </w:tcPr>
          <w:p w14:paraId="5E47B28A" w14:textId="77777777" w:rsidR="00F1520B" w:rsidRPr="0000129F" w:rsidRDefault="00360AF3" w:rsidP="00991D40">
            <w:pPr>
              <w:tabs>
                <w:tab w:val="left" w:pos="5"/>
              </w:tabs>
              <w:spacing w:line="360" w:lineRule="auto"/>
              <w:jc w:val="both"/>
              <w:rPr>
                <w:rFonts w:ascii="Book Antiqua" w:hAnsi="Book Antiqua"/>
                <w:noProof/>
              </w:rPr>
            </w:pPr>
            <w:r w:rsidRPr="0000129F">
              <w:rPr>
                <w:rFonts w:ascii="Book Antiqua" w:hAnsi="Book Antiqua"/>
                <w:noProof/>
              </w:rPr>
              <w:t>D</w:t>
            </w:r>
            <w:r w:rsidR="00F1520B" w:rsidRPr="0000129F">
              <w:rPr>
                <w:rFonts w:ascii="Book Antiqua" w:hAnsi="Book Antiqua"/>
                <w:noProof/>
              </w:rPr>
              <w:t>istal gastrectomy with D2 lymphadenectomy</w:t>
            </w:r>
          </w:p>
        </w:tc>
      </w:tr>
      <w:tr w:rsidR="00F1520B" w:rsidRPr="0000129F" w14:paraId="3FEA17DE" w14:textId="77777777" w:rsidTr="005400B5">
        <w:tc>
          <w:tcPr>
            <w:tcW w:w="1247" w:type="dxa"/>
          </w:tcPr>
          <w:p w14:paraId="3466A063" w14:textId="77777777" w:rsidR="00F1520B" w:rsidRPr="0000129F" w:rsidRDefault="00166E6A" w:rsidP="00991D40">
            <w:pPr>
              <w:spacing w:line="360" w:lineRule="auto"/>
              <w:jc w:val="both"/>
              <w:rPr>
                <w:rFonts w:ascii="Book Antiqua" w:hAnsi="Book Antiqua"/>
                <w:noProof/>
              </w:rPr>
            </w:pPr>
            <w:r w:rsidRPr="0000129F">
              <w:rPr>
                <w:rFonts w:ascii="Book Antiqua" w:hAnsi="Book Antiqua"/>
                <w:noProof/>
              </w:rPr>
              <w:lastRenderedPageBreak/>
              <w:t>T</w:t>
            </w:r>
            <w:r w:rsidR="00F1520B" w:rsidRPr="0000129F">
              <w:rPr>
                <w:rFonts w:ascii="Book Antiqua" w:hAnsi="Book Antiqua"/>
                <w:noProof/>
              </w:rPr>
              <w:t>reatment</w:t>
            </w:r>
          </w:p>
        </w:tc>
        <w:tc>
          <w:tcPr>
            <w:tcW w:w="1305" w:type="dxa"/>
          </w:tcPr>
          <w:p w14:paraId="6023C5E9" w14:textId="77777777" w:rsidR="00F1520B" w:rsidRPr="0000129F" w:rsidRDefault="00166E6A" w:rsidP="00991D40">
            <w:pPr>
              <w:spacing w:line="360" w:lineRule="auto"/>
              <w:jc w:val="both"/>
              <w:rPr>
                <w:rFonts w:ascii="Book Antiqua" w:hAnsi="Book Antiqua"/>
                <w:noProof/>
              </w:rPr>
            </w:pPr>
            <w:r w:rsidRPr="0000129F">
              <w:rPr>
                <w:rFonts w:ascii="Book Antiqua" w:hAnsi="Book Antiqua"/>
                <w:noProof/>
              </w:rPr>
              <w:t>D</w:t>
            </w:r>
            <w:r w:rsidR="00F1520B" w:rsidRPr="0000129F">
              <w:rPr>
                <w:rFonts w:ascii="Book Antiqua" w:hAnsi="Book Antiqua"/>
                <w:noProof/>
              </w:rPr>
              <w:t>oxorubicin, mitomycin-C, 5-fluorouracil</w:t>
            </w:r>
          </w:p>
          <w:p w14:paraId="576C7494" w14:textId="77777777" w:rsidR="00F1520B" w:rsidRPr="0000129F" w:rsidRDefault="00166E6A" w:rsidP="00166E6A">
            <w:pPr>
              <w:spacing w:line="360" w:lineRule="auto"/>
              <w:jc w:val="both"/>
              <w:rPr>
                <w:rFonts w:ascii="Book Antiqua" w:hAnsi="Book Antiqua"/>
                <w:noProof/>
              </w:rPr>
            </w:pPr>
            <w:r w:rsidRPr="0000129F">
              <w:rPr>
                <w:rFonts w:ascii="Book Antiqua" w:hAnsi="Book Antiqua"/>
                <w:noProof/>
              </w:rPr>
              <w:t>O</w:t>
            </w:r>
            <w:r w:rsidR="00F1520B" w:rsidRPr="0000129F">
              <w:rPr>
                <w:rFonts w:ascii="Book Antiqua" w:hAnsi="Book Antiqua"/>
                <w:noProof/>
              </w:rPr>
              <w:t>ctreotide</w:t>
            </w:r>
            <w:r w:rsidRPr="0000129F">
              <w:rPr>
                <w:rFonts w:ascii="Book Antiqua" w:hAnsi="Book Antiqua"/>
                <w:noProof/>
              </w:rPr>
              <w:t xml:space="preserve"> (</w:t>
            </w:r>
            <w:r w:rsidR="00F1520B" w:rsidRPr="0000129F">
              <w:rPr>
                <w:rFonts w:ascii="Book Antiqua" w:hAnsi="Book Antiqua"/>
                <w:noProof/>
              </w:rPr>
              <w:t>4 cycles</w:t>
            </w:r>
            <w:r w:rsidRPr="0000129F">
              <w:rPr>
                <w:rFonts w:ascii="Book Antiqua" w:hAnsi="Book Antiqua"/>
                <w:noProof/>
              </w:rPr>
              <w:t>)</w:t>
            </w:r>
          </w:p>
        </w:tc>
        <w:tc>
          <w:tcPr>
            <w:tcW w:w="1276" w:type="dxa"/>
          </w:tcPr>
          <w:p w14:paraId="76C1320C" w14:textId="77777777" w:rsidR="00F1520B" w:rsidRPr="0000129F" w:rsidRDefault="00F1520B" w:rsidP="00991D40">
            <w:pPr>
              <w:spacing w:line="360" w:lineRule="auto"/>
              <w:jc w:val="both"/>
              <w:rPr>
                <w:rFonts w:ascii="Book Antiqua" w:hAnsi="Book Antiqua"/>
                <w:noProof/>
              </w:rPr>
            </w:pPr>
          </w:p>
        </w:tc>
        <w:tc>
          <w:tcPr>
            <w:tcW w:w="1134" w:type="dxa"/>
          </w:tcPr>
          <w:p w14:paraId="6CA9DFDB" w14:textId="77777777" w:rsidR="00F1520B" w:rsidRPr="0000129F" w:rsidRDefault="00F1520B" w:rsidP="00991D40">
            <w:pPr>
              <w:spacing w:line="360" w:lineRule="auto"/>
              <w:jc w:val="both"/>
              <w:rPr>
                <w:rFonts w:ascii="Book Antiqua" w:hAnsi="Book Antiqua"/>
                <w:noProof/>
              </w:rPr>
            </w:pPr>
          </w:p>
        </w:tc>
        <w:tc>
          <w:tcPr>
            <w:tcW w:w="1273" w:type="dxa"/>
          </w:tcPr>
          <w:p w14:paraId="4BFDCB2B"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Cisplatin + VP 16</w:t>
            </w:r>
            <w:r w:rsidR="00F33311" w:rsidRPr="0000129F">
              <w:rPr>
                <w:rFonts w:ascii="Book Antiqua" w:hAnsi="Book Antiqua"/>
                <w:noProof/>
              </w:rPr>
              <w:t xml:space="preserve"> </w:t>
            </w:r>
            <w:r w:rsidRPr="0000129F">
              <w:rPr>
                <w:rFonts w:ascii="Book Antiqua" w:hAnsi="Book Antiqua"/>
                <w:noProof/>
              </w:rPr>
              <w:t>(2 cycles)</w:t>
            </w:r>
          </w:p>
        </w:tc>
        <w:tc>
          <w:tcPr>
            <w:tcW w:w="1247" w:type="dxa"/>
          </w:tcPr>
          <w:p w14:paraId="62681F23" w14:textId="77777777" w:rsidR="00F1520B" w:rsidRPr="0000129F" w:rsidRDefault="00F1520B" w:rsidP="00991D40">
            <w:pPr>
              <w:spacing w:line="360" w:lineRule="auto"/>
              <w:jc w:val="both"/>
              <w:rPr>
                <w:rFonts w:ascii="Book Antiqua" w:hAnsi="Book Antiqua"/>
                <w:noProof/>
              </w:rPr>
            </w:pPr>
          </w:p>
        </w:tc>
        <w:tc>
          <w:tcPr>
            <w:tcW w:w="1247" w:type="dxa"/>
          </w:tcPr>
          <w:p w14:paraId="4F7F7ED8" w14:textId="77777777" w:rsidR="00F1520B" w:rsidRPr="0000129F" w:rsidRDefault="00F1520B" w:rsidP="00991D40">
            <w:pPr>
              <w:spacing w:line="360" w:lineRule="auto"/>
              <w:jc w:val="both"/>
              <w:rPr>
                <w:rFonts w:ascii="Book Antiqua" w:hAnsi="Book Antiqua"/>
                <w:noProof/>
              </w:rPr>
            </w:pPr>
          </w:p>
        </w:tc>
        <w:tc>
          <w:tcPr>
            <w:tcW w:w="1247" w:type="dxa"/>
          </w:tcPr>
          <w:p w14:paraId="69320B58" w14:textId="77777777" w:rsidR="00F1520B" w:rsidRPr="0000129F" w:rsidRDefault="00F1520B" w:rsidP="00991D40">
            <w:pPr>
              <w:spacing w:line="360" w:lineRule="auto"/>
              <w:jc w:val="both"/>
              <w:rPr>
                <w:rFonts w:ascii="Book Antiqua" w:hAnsi="Book Antiqua"/>
                <w:noProof/>
              </w:rPr>
            </w:pPr>
            <w:r w:rsidRPr="0000129F">
              <w:rPr>
                <w:rFonts w:ascii="Book Antiqua" w:eastAsia="宋体" w:hAnsi="Book Antiqua"/>
                <w:color w:val="000000"/>
              </w:rPr>
              <w:t>Docetaxel</w:t>
            </w:r>
            <w:r w:rsidR="00F33311" w:rsidRPr="0000129F">
              <w:rPr>
                <w:rFonts w:ascii="Book Antiqua" w:eastAsia="宋体" w:hAnsi="Book Antiqua"/>
                <w:color w:val="000000"/>
              </w:rPr>
              <w:t xml:space="preserve"> </w:t>
            </w:r>
            <w:r w:rsidRPr="0000129F">
              <w:rPr>
                <w:rFonts w:ascii="Book Antiqua" w:eastAsia="宋体" w:hAnsi="Book Antiqua"/>
                <w:color w:val="000000"/>
              </w:rPr>
              <w:t>+ oxaliplatin</w:t>
            </w:r>
            <w:r w:rsidR="00F33311" w:rsidRPr="0000129F">
              <w:rPr>
                <w:rFonts w:ascii="Book Antiqua" w:eastAsia="宋体" w:hAnsi="Book Antiqua"/>
                <w:color w:val="000000"/>
              </w:rPr>
              <w:t xml:space="preserve"> </w:t>
            </w:r>
            <w:r w:rsidRPr="0000129F">
              <w:rPr>
                <w:rFonts w:ascii="Book Antiqua" w:eastAsia="宋体" w:hAnsi="Book Antiqua"/>
                <w:color w:val="000000"/>
              </w:rPr>
              <w:t>+ capecitabine</w:t>
            </w:r>
            <w:r w:rsidR="00F33311" w:rsidRPr="0000129F">
              <w:rPr>
                <w:rFonts w:ascii="Book Antiqua" w:eastAsia="宋体" w:hAnsi="Book Antiqua"/>
                <w:color w:val="000000"/>
              </w:rPr>
              <w:t xml:space="preserve"> </w:t>
            </w:r>
            <w:r w:rsidRPr="0000129F">
              <w:rPr>
                <w:rFonts w:ascii="Book Antiqua" w:eastAsia="宋体" w:hAnsi="Book Antiqua"/>
                <w:color w:val="000000"/>
              </w:rPr>
              <w:t>(10 cycles), irinotecan</w:t>
            </w:r>
            <w:r w:rsidR="00F33311" w:rsidRPr="0000129F">
              <w:rPr>
                <w:rFonts w:ascii="Book Antiqua" w:eastAsia="宋体" w:hAnsi="Book Antiqua"/>
                <w:color w:val="000000"/>
              </w:rPr>
              <w:t xml:space="preserve"> </w:t>
            </w:r>
            <w:r w:rsidRPr="0000129F">
              <w:rPr>
                <w:rFonts w:ascii="Book Antiqua" w:eastAsia="宋体" w:hAnsi="Book Antiqua"/>
                <w:color w:val="000000"/>
              </w:rPr>
              <w:t>+ S-1</w:t>
            </w:r>
            <w:r w:rsidR="00F33311" w:rsidRPr="0000129F">
              <w:rPr>
                <w:rFonts w:ascii="Book Antiqua" w:eastAsia="宋体" w:hAnsi="Book Antiqua"/>
                <w:color w:val="000000"/>
              </w:rPr>
              <w:t xml:space="preserve"> </w:t>
            </w:r>
            <w:r w:rsidRPr="0000129F">
              <w:rPr>
                <w:rFonts w:ascii="Book Antiqua" w:eastAsia="宋体" w:hAnsi="Book Antiqua"/>
                <w:color w:val="000000"/>
              </w:rPr>
              <w:t xml:space="preserve">+ </w:t>
            </w:r>
            <w:proofErr w:type="spellStart"/>
            <w:r w:rsidRPr="0000129F">
              <w:rPr>
                <w:rFonts w:ascii="Book Antiqua" w:eastAsia="宋体" w:hAnsi="Book Antiqua"/>
                <w:color w:val="000000"/>
              </w:rPr>
              <w:t>apatinib</w:t>
            </w:r>
            <w:proofErr w:type="spellEnd"/>
            <w:r w:rsidR="00F33311" w:rsidRPr="0000129F">
              <w:rPr>
                <w:rFonts w:ascii="Book Antiqua" w:eastAsia="宋体" w:hAnsi="Book Antiqua"/>
                <w:color w:val="000000"/>
              </w:rPr>
              <w:t xml:space="preserve"> </w:t>
            </w:r>
            <w:r w:rsidRPr="0000129F">
              <w:rPr>
                <w:rFonts w:ascii="Book Antiqua" w:eastAsia="宋体" w:hAnsi="Book Antiqua"/>
                <w:color w:val="000000"/>
              </w:rPr>
              <w:t>(3 cycles)</w:t>
            </w:r>
          </w:p>
        </w:tc>
      </w:tr>
      <w:tr w:rsidR="00F1520B" w:rsidRPr="0000129F" w14:paraId="625F2F95" w14:textId="77777777" w:rsidTr="005400B5">
        <w:tc>
          <w:tcPr>
            <w:tcW w:w="1247" w:type="dxa"/>
          </w:tcPr>
          <w:p w14:paraId="12A284E1" w14:textId="77777777" w:rsidR="00F1520B" w:rsidRPr="0000129F" w:rsidRDefault="00F1520B" w:rsidP="00F855B3">
            <w:pPr>
              <w:spacing w:line="360" w:lineRule="auto"/>
              <w:jc w:val="both"/>
              <w:rPr>
                <w:rFonts w:ascii="Book Antiqua" w:hAnsi="Book Antiqua"/>
                <w:noProof/>
              </w:rPr>
            </w:pPr>
            <w:r w:rsidRPr="0000129F">
              <w:rPr>
                <w:rFonts w:ascii="Book Antiqua" w:hAnsi="Book Antiqua"/>
                <w:noProof/>
              </w:rPr>
              <w:t>AFP</w:t>
            </w:r>
            <w:r w:rsidR="00F855B3" w:rsidRPr="0000129F">
              <w:rPr>
                <w:rFonts w:ascii="Book Antiqua" w:hAnsi="Book Antiqua"/>
                <w:noProof/>
              </w:rPr>
              <w:t xml:space="preserve">, </w:t>
            </w:r>
            <w:r w:rsidRPr="0000129F">
              <w:rPr>
                <w:rFonts w:ascii="Book Antiqua" w:hAnsi="Book Antiqua"/>
                <w:noProof/>
              </w:rPr>
              <w:t>ng/m</w:t>
            </w:r>
            <w:r w:rsidR="00F855B3" w:rsidRPr="0000129F">
              <w:rPr>
                <w:rFonts w:ascii="Book Antiqua" w:hAnsi="Book Antiqua"/>
                <w:noProof/>
              </w:rPr>
              <w:t>L</w:t>
            </w:r>
          </w:p>
        </w:tc>
        <w:tc>
          <w:tcPr>
            <w:tcW w:w="1305" w:type="dxa"/>
          </w:tcPr>
          <w:p w14:paraId="7FD06E6C"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800</w:t>
            </w:r>
            <w:r w:rsidR="00A55D5A" w:rsidRPr="0000129F">
              <w:rPr>
                <w:rFonts w:ascii="Book Antiqua" w:hAnsi="Book Antiqua"/>
                <w:noProof/>
              </w:rPr>
              <w:t xml:space="preserve"> </w:t>
            </w:r>
            <w:r w:rsidRPr="0000129F">
              <w:rPr>
                <w:rFonts w:ascii="Book Antiqua" w:hAnsi="Book Antiqua"/>
                <w:noProof/>
              </w:rPr>
              <w:t>(post-op)</w:t>
            </w:r>
          </w:p>
        </w:tc>
        <w:tc>
          <w:tcPr>
            <w:tcW w:w="1276" w:type="dxa"/>
          </w:tcPr>
          <w:p w14:paraId="7A291865"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168</w:t>
            </w:r>
            <w:r w:rsidR="00A55D5A" w:rsidRPr="0000129F">
              <w:rPr>
                <w:rFonts w:ascii="Book Antiqua" w:hAnsi="Book Antiqua"/>
                <w:noProof/>
              </w:rPr>
              <w:t xml:space="preserve"> </w:t>
            </w:r>
            <w:r w:rsidRPr="0000129F">
              <w:rPr>
                <w:rFonts w:ascii="Book Antiqua" w:hAnsi="Book Antiqua"/>
                <w:noProof/>
              </w:rPr>
              <w:t>(pre-op)</w:t>
            </w:r>
          </w:p>
        </w:tc>
        <w:tc>
          <w:tcPr>
            <w:tcW w:w="1134" w:type="dxa"/>
          </w:tcPr>
          <w:p w14:paraId="1599E1F1" w14:textId="77777777" w:rsidR="00F1520B" w:rsidRPr="0000129F" w:rsidRDefault="00F1520B" w:rsidP="00991D40">
            <w:pPr>
              <w:spacing w:line="360" w:lineRule="auto"/>
              <w:jc w:val="both"/>
              <w:rPr>
                <w:rFonts w:ascii="Book Antiqua" w:hAnsi="Book Antiqua"/>
                <w:noProof/>
              </w:rPr>
            </w:pPr>
          </w:p>
        </w:tc>
        <w:tc>
          <w:tcPr>
            <w:tcW w:w="1273" w:type="dxa"/>
          </w:tcPr>
          <w:p w14:paraId="4B7D88C8" w14:textId="77777777" w:rsidR="00F1520B" w:rsidRPr="0000129F" w:rsidRDefault="00F1520B" w:rsidP="00991D40">
            <w:pPr>
              <w:spacing w:line="360" w:lineRule="auto"/>
              <w:jc w:val="both"/>
              <w:rPr>
                <w:rFonts w:ascii="Book Antiqua" w:hAnsi="Book Antiqua"/>
                <w:noProof/>
              </w:rPr>
            </w:pPr>
          </w:p>
        </w:tc>
        <w:tc>
          <w:tcPr>
            <w:tcW w:w="1247" w:type="dxa"/>
          </w:tcPr>
          <w:p w14:paraId="29F53D45" w14:textId="77777777" w:rsidR="00F1520B" w:rsidRPr="0000129F" w:rsidRDefault="00F1520B" w:rsidP="00991D40">
            <w:pPr>
              <w:spacing w:line="360" w:lineRule="auto"/>
              <w:jc w:val="both"/>
              <w:rPr>
                <w:rFonts w:ascii="Book Antiqua" w:hAnsi="Book Antiqua"/>
                <w:noProof/>
              </w:rPr>
            </w:pPr>
          </w:p>
        </w:tc>
        <w:tc>
          <w:tcPr>
            <w:tcW w:w="1247" w:type="dxa"/>
          </w:tcPr>
          <w:p w14:paraId="403C4706" w14:textId="77777777" w:rsidR="00F1520B" w:rsidRPr="0000129F" w:rsidRDefault="00F1520B" w:rsidP="00991D40">
            <w:pPr>
              <w:spacing w:line="360" w:lineRule="auto"/>
              <w:jc w:val="both"/>
              <w:rPr>
                <w:rFonts w:ascii="Book Antiqua" w:hAnsi="Book Antiqua"/>
                <w:noProof/>
              </w:rPr>
            </w:pPr>
            <w:r w:rsidRPr="0000129F">
              <w:rPr>
                <w:rFonts w:ascii="Book Antiqua" w:hAnsi="Book Antiqua"/>
                <w:noProof/>
              </w:rPr>
              <w:t>1683</w:t>
            </w:r>
            <w:r w:rsidR="00A55D5A" w:rsidRPr="0000129F">
              <w:rPr>
                <w:rFonts w:ascii="Book Antiqua" w:hAnsi="Book Antiqua"/>
                <w:noProof/>
              </w:rPr>
              <w:t xml:space="preserve"> </w:t>
            </w:r>
            <w:r w:rsidRPr="0000129F">
              <w:rPr>
                <w:rFonts w:ascii="Book Antiqua" w:hAnsi="Book Antiqua"/>
                <w:noProof/>
              </w:rPr>
              <w:t>(pre-op)</w:t>
            </w:r>
          </w:p>
        </w:tc>
        <w:tc>
          <w:tcPr>
            <w:tcW w:w="1247" w:type="dxa"/>
          </w:tcPr>
          <w:p w14:paraId="637D8B8B" w14:textId="77777777" w:rsidR="00F1520B" w:rsidRPr="0000129F" w:rsidRDefault="00F1520B" w:rsidP="00991D40">
            <w:pPr>
              <w:spacing w:line="360" w:lineRule="auto"/>
              <w:jc w:val="both"/>
              <w:rPr>
                <w:rFonts w:ascii="Book Antiqua" w:hAnsi="Book Antiqua"/>
                <w:noProof/>
              </w:rPr>
            </w:pPr>
          </w:p>
        </w:tc>
      </w:tr>
      <w:tr w:rsidR="00F1520B" w:rsidRPr="0000129F" w14:paraId="018B3E17" w14:textId="77777777" w:rsidTr="005400B5">
        <w:tc>
          <w:tcPr>
            <w:tcW w:w="1247" w:type="dxa"/>
          </w:tcPr>
          <w:p w14:paraId="78B14A08" w14:textId="77777777" w:rsidR="00F1520B" w:rsidRPr="0000129F" w:rsidRDefault="00F855B3" w:rsidP="00991D40">
            <w:pPr>
              <w:spacing w:line="360" w:lineRule="auto"/>
              <w:jc w:val="both"/>
              <w:rPr>
                <w:rFonts w:ascii="Book Antiqua" w:hAnsi="Book Antiqua"/>
                <w:noProof/>
              </w:rPr>
            </w:pPr>
            <w:r w:rsidRPr="0000129F">
              <w:rPr>
                <w:rFonts w:ascii="Book Antiqua" w:hAnsi="Book Antiqua"/>
                <w:noProof/>
              </w:rPr>
              <w:t>O</w:t>
            </w:r>
            <w:r w:rsidR="00F1520B" w:rsidRPr="0000129F">
              <w:rPr>
                <w:rFonts w:ascii="Book Antiqua" w:hAnsi="Book Antiqua"/>
                <w:noProof/>
              </w:rPr>
              <w:t>utcome</w:t>
            </w:r>
          </w:p>
        </w:tc>
        <w:tc>
          <w:tcPr>
            <w:tcW w:w="1305" w:type="dxa"/>
          </w:tcPr>
          <w:p w14:paraId="44720C1E" w14:textId="77777777" w:rsidR="00F1520B" w:rsidRPr="0000129F" w:rsidRDefault="00F1520B" w:rsidP="00F855B3">
            <w:pPr>
              <w:spacing w:line="360" w:lineRule="auto"/>
              <w:jc w:val="both"/>
              <w:rPr>
                <w:rFonts w:ascii="Book Antiqua" w:hAnsi="Book Antiqua"/>
                <w:noProof/>
              </w:rPr>
            </w:pPr>
            <w:r w:rsidRPr="0000129F">
              <w:rPr>
                <w:rFonts w:ascii="Book Antiqua" w:hAnsi="Book Antiqua"/>
                <w:noProof/>
              </w:rPr>
              <w:t>Alive,</w:t>
            </w:r>
            <w:r w:rsidR="00F855B3" w:rsidRPr="0000129F">
              <w:rPr>
                <w:rFonts w:ascii="Book Antiqua" w:hAnsi="Book Antiqua"/>
                <w:noProof/>
              </w:rPr>
              <w:t xml:space="preserve"> </w:t>
            </w:r>
            <w:r w:rsidRPr="0000129F">
              <w:rPr>
                <w:rFonts w:ascii="Book Antiqua" w:hAnsi="Book Antiqua"/>
                <w:noProof/>
              </w:rPr>
              <w:t xml:space="preserve">12 mo </w:t>
            </w:r>
          </w:p>
        </w:tc>
        <w:tc>
          <w:tcPr>
            <w:tcW w:w="1276" w:type="dxa"/>
          </w:tcPr>
          <w:p w14:paraId="6647B470" w14:textId="77777777" w:rsidR="00F1520B" w:rsidRPr="0000129F" w:rsidRDefault="00F1520B" w:rsidP="00F855B3">
            <w:pPr>
              <w:spacing w:line="360" w:lineRule="auto"/>
              <w:jc w:val="both"/>
              <w:rPr>
                <w:rFonts w:ascii="Book Antiqua" w:hAnsi="Book Antiqua"/>
                <w:noProof/>
              </w:rPr>
            </w:pPr>
            <w:r w:rsidRPr="0000129F">
              <w:rPr>
                <w:rFonts w:ascii="Book Antiqua" w:hAnsi="Book Antiqua"/>
                <w:noProof/>
              </w:rPr>
              <w:t>Died,</w:t>
            </w:r>
            <w:r w:rsidR="00F855B3" w:rsidRPr="0000129F">
              <w:rPr>
                <w:rFonts w:ascii="Book Antiqua" w:hAnsi="Book Antiqua"/>
                <w:noProof/>
              </w:rPr>
              <w:t xml:space="preserve"> </w:t>
            </w:r>
            <w:r w:rsidRPr="0000129F">
              <w:rPr>
                <w:rFonts w:ascii="Book Antiqua" w:hAnsi="Book Antiqua"/>
                <w:noProof/>
              </w:rPr>
              <w:t>53 mo, liver recurrence</w:t>
            </w:r>
          </w:p>
        </w:tc>
        <w:tc>
          <w:tcPr>
            <w:tcW w:w="1134" w:type="dxa"/>
          </w:tcPr>
          <w:p w14:paraId="67E208D9" w14:textId="77777777" w:rsidR="00F1520B" w:rsidRPr="0000129F" w:rsidRDefault="00F1520B" w:rsidP="00F855B3">
            <w:pPr>
              <w:spacing w:line="360" w:lineRule="auto"/>
              <w:jc w:val="both"/>
              <w:rPr>
                <w:rFonts w:ascii="Book Antiqua" w:hAnsi="Book Antiqua"/>
                <w:noProof/>
              </w:rPr>
            </w:pPr>
            <w:r w:rsidRPr="0000129F">
              <w:rPr>
                <w:rFonts w:ascii="Book Antiqua" w:hAnsi="Book Antiqua"/>
                <w:noProof/>
              </w:rPr>
              <w:t>Died,</w:t>
            </w:r>
            <w:r w:rsidR="00F855B3" w:rsidRPr="0000129F">
              <w:rPr>
                <w:rFonts w:ascii="Book Antiqua" w:hAnsi="Book Antiqua"/>
                <w:noProof/>
              </w:rPr>
              <w:t xml:space="preserve"> </w:t>
            </w:r>
            <w:r w:rsidRPr="0000129F">
              <w:rPr>
                <w:rFonts w:ascii="Book Antiqua" w:hAnsi="Book Antiqua"/>
                <w:noProof/>
              </w:rPr>
              <w:t>6 mo</w:t>
            </w:r>
          </w:p>
        </w:tc>
        <w:tc>
          <w:tcPr>
            <w:tcW w:w="1273" w:type="dxa"/>
          </w:tcPr>
          <w:p w14:paraId="657A56B4" w14:textId="77777777" w:rsidR="00F1520B" w:rsidRPr="0000129F" w:rsidRDefault="00F1520B" w:rsidP="00991D40">
            <w:pPr>
              <w:spacing w:line="360" w:lineRule="auto"/>
              <w:jc w:val="both"/>
              <w:rPr>
                <w:rFonts w:ascii="Book Antiqua" w:hAnsi="Book Antiqua"/>
                <w:noProof/>
              </w:rPr>
            </w:pPr>
          </w:p>
        </w:tc>
        <w:tc>
          <w:tcPr>
            <w:tcW w:w="1247" w:type="dxa"/>
          </w:tcPr>
          <w:p w14:paraId="215D2A7C" w14:textId="77777777" w:rsidR="00F1520B" w:rsidRPr="0000129F" w:rsidRDefault="00A55D5A" w:rsidP="00991D40">
            <w:pPr>
              <w:spacing w:line="360" w:lineRule="auto"/>
              <w:jc w:val="both"/>
              <w:rPr>
                <w:rFonts w:ascii="Book Antiqua" w:hAnsi="Book Antiqua"/>
                <w:noProof/>
              </w:rPr>
            </w:pPr>
            <w:r w:rsidRPr="0000129F">
              <w:rPr>
                <w:rFonts w:ascii="Book Antiqua" w:hAnsi="Book Antiqua"/>
                <w:noProof/>
              </w:rPr>
              <w:t>L</w:t>
            </w:r>
            <w:r w:rsidR="00F1520B" w:rsidRPr="0000129F">
              <w:rPr>
                <w:rFonts w:ascii="Book Antiqua" w:hAnsi="Book Antiqua"/>
                <w:noProof/>
              </w:rPr>
              <w:t>iver recurrence</w:t>
            </w:r>
          </w:p>
        </w:tc>
        <w:tc>
          <w:tcPr>
            <w:tcW w:w="1247" w:type="dxa"/>
          </w:tcPr>
          <w:p w14:paraId="0E338A87" w14:textId="77777777" w:rsidR="00F1520B" w:rsidRPr="0000129F" w:rsidRDefault="00F1520B" w:rsidP="00A55D5A">
            <w:pPr>
              <w:spacing w:line="360" w:lineRule="auto"/>
              <w:jc w:val="both"/>
              <w:rPr>
                <w:rFonts w:ascii="Book Antiqua" w:hAnsi="Book Antiqua"/>
                <w:noProof/>
              </w:rPr>
            </w:pPr>
            <w:r w:rsidRPr="0000129F">
              <w:rPr>
                <w:rFonts w:ascii="Book Antiqua" w:hAnsi="Book Antiqua"/>
                <w:noProof/>
              </w:rPr>
              <w:t>Alive,</w:t>
            </w:r>
            <w:r w:rsidR="00A55D5A" w:rsidRPr="0000129F">
              <w:rPr>
                <w:rFonts w:ascii="Book Antiqua" w:hAnsi="Book Antiqua"/>
                <w:noProof/>
              </w:rPr>
              <w:t xml:space="preserve"> </w:t>
            </w:r>
            <w:r w:rsidRPr="0000129F">
              <w:rPr>
                <w:rFonts w:ascii="Book Antiqua" w:hAnsi="Book Antiqua"/>
                <w:noProof/>
              </w:rPr>
              <w:t>6 mo</w:t>
            </w:r>
          </w:p>
        </w:tc>
        <w:tc>
          <w:tcPr>
            <w:tcW w:w="1247" w:type="dxa"/>
          </w:tcPr>
          <w:p w14:paraId="6A560859" w14:textId="77777777" w:rsidR="00F1520B" w:rsidRPr="0000129F" w:rsidRDefault="00F1520B" w:rsidP="00A55D5A">
            <w:pPr>
              <w:spacing w:line="360" w:lineRule="auto"/>
              <w:jc w:val="both"/>
              <w:rPr>
                <w:rFonts w:ascii="Book Antiqua" w:hAnsi="Book Antiqua"/>
                <w:noProof/>
              </w:rPr>
            </w:pPr>
            <w:r w:rsidRPr="0000129F">
              <w:rPr>
                <w:rFonts w:ascii="Book Antiqua" w:hAnsi="Book Antiqua"/>
                <w:noProof/>
              </w:rPr>
              <w:t>Died,</w:t>
            </w:r>
            <w:r w:rsidR="00A55D5A" w:rsidRPr="0000129F">
              <w:rPr>
                <w:rFonts w:ascii="Book Antiqua" w:hAnsi="Book Antiqua"/>
                <w:noProof/>
              </w:rPr>
              <w:t xml:space="preserve"> </w:t>
            </w:r>
            <w:r w:rsidRPr="0000129F">
              <w:rPr>
                <w:rFonts w:ascii="Book Antiqua" w:hAnsi="Book Antiqua"/>
                <w:noProof/>
              </w:rPr>
              <w:t>27 mo, liver recurrence</w:t>
            </w:r>
          </w:p>
        </w:tc>
      </w:tr>
    </w:tbl>
    <w:p w14:paraId="55D9A037" w14:textId="77777777" w:rsidR="00F1520B" w:rsidRPr="00F27523" w:rsidRDefault="00F1520B" w:rsidP="008E3ADA">
      <w:pPr>
        <w:spacing w:line="360" w:lineRule="auto"/>
        <w:jc w:val="both"/>
        <w:rPr>
          <w:rFonts w:ascii="Book Antiqua" w:hAnsi="Book Antiqua"/>
          <w:noProof/>
          <w:lang w:eastAsia="zh-CN"/>
        </w:rPr>
      </w:pPr>
      <w:r w:rsidRPr="0000129F">
        <w:rPr>
          <w:rFonts w:ascii="Book Antiqua" w:hAnsi="Book Antiqua"/>
        </w:rPr>
        <w:t>GC</w:t>
      </w:r>
      <w:r w:rsidR="005F2DD0" w:rsidRPr="0000129F">
        <w:rPr>
          <w:rFonts w:ascii="Book Antiqua" w:hAnsi="Book Antiqua"/>
          <w:noProof/>
          <w:lang w:eastAsia="zh-CN"/>
        </w:rPr>
        <w:t>: G</w:t>
      </w:r>
      <w:r w:rsidRPr="0000129F">
        <w:rPr>
          <w:rFonts w:ascii="Book Antiqua" w:hAnsi="Book Antiqua"/>
          <w:noProof/>
        </w:rPr>
        <w:t>astric cancer</w:t>
      </w:r>
      <w:r w:rsidR="005F2DD0" w:rsidRPr="0000129F">
        <w:rPr>
          <w:rFonts w:ascii="Book Antiqua" w:hAnsi="Book Antiqua"/>
          <w:noProof/>
          <w:lang w:eastAsia="zh-CN"/>
        </w:rPr>
        <w:t>;</w:t>
      </w:r>
      <w:r w:rsidRPr="0000129F">
        <w:rPr>
          <w:rFonts w:ascii="Book Antiqua" w:hAnsi="Book Antiqua"/>
          <w:noProof/>
        </w:rPr>
        <w:t xml:space="preserve"> HAC</w:t>
      </w:r>
      <w:r w:rsidR="005F2DD0" w:rsidRPr="0000129F">
        <w:rPr>
          <w:rFonts w:ascii="Book Antiqua" w:hAnsi="Book Antiqua"/>
          <w:noProof/>
          <w:lang w:eastAsia="zh-CN"/>
        </w:rPr>
        <w:t>: H</w:t>
      </w:r>
      <w:r w:rsidRPr="0000129F">
        <w:rPr>
          <w:rFonts w:ascii="Book Antiqua" w:hAnsi="Book Antiqua"/>
          <w:noProof/>
        </w:rPr>
        <w:t>epatoid adenocarcinoma</w:t>
      </w:r>
      <w:r w:rsidR="005F2DD0" w:rsidRPr="0000129F">
        <w:rPr>
          <w:rFonts w:ascii="Book Antiqua" w:hAnsi="Book Antiqua"/>
          <w:noProof/>
          <w:lang w:eastAsia="zh-CN"/>
        </w:rPr>
        <w:t>;</w:t>
      </w:r>
      <w:r w:rsidRPr="0000129F">
        <w:rPr>
          <w:rFonts w:ascii="Book Antiqua" w:hAnsi="Book Antiqua"/>
          <w:noProof/>
        </w:rPr>
        <w:t xml:space="preserve"> NEC</w:t>
      </w:r>
      <w:r w:rsidR="005F2DD0" w:rsidRPr="0000129F">
        <w:rPr>
          <w:rFonts w:ascii="Book Antiqua" w:hAnsi="Book Antiqua"/>
          <w:noProof/>
          <w:lang w:eastAsia="zh-CN"/>
        </w:rPr>
        <w:t>: N</w:t>
      </w:r>
      <w:r w:rsidRPr="0000129F">
        <w:rPr>
          <w:rFonts w:ascii="Book Antiqua" w:hAnsi="Book Antiqua"/>
          <w:noProof/>
        </w:rPr>
        <w:t>euroendocrine carcinoma</w:t>
      </w:r>
      <w:r w:rsidR="005F2DD0" w:rsidRPr="0000129F">
        <w:rPr>
          <w:rFonts w:ascii="Book Antiqua" w:hAnsi="Book Antiqua"/>
          <w:noProof/>
          <w:lang w:eastAsia="zh-CN"/>
        </w:rPr>
        <w:t>;</w:t>
      </w:r>
      <w:r w:rsidRPr="0000129F">
        <w:rPr>
          <w:rFonts w:ascii="Book Antiqua" w:hAnsi="Book Antiqua"/>
          <w:noProof/>
        </w:rPr>
        <w:t xml:space="preserve"> NED</w:t>
      </w:r>
      <w:r w:rsidR="005F2DD0" w:rsidRPr="0000129F">
        <w:rPr>
          <w:rFonts w:ascii="Book Antiqua" w:hAnsi="Book Antiqua"/>
          <w:noProof/>
          <w:lang w:eastAsia="zh-CN"/>
        </w:rPr>
        <w:t>: N</w:t>
      </w:r>
      <w:r w:rsidRPr="0000129F">
        <w:rPr>
          <w:rFonts w:ascii="Book Antiqua" w:hAnsi="Book Antiqua"/>
          <w:noProof/>
        </w:rPr>
        <w:t>euroendocrine differentiation</w:t>
      </w:r>
      <w:r w:rsidR="005F2DD0" w:rsidRPr="0000129F">
        <w:rPr>
          <w:rFonts w:ascii="Book Antiqua" w:hAnsi="Book Antiqua"/>
          <w:noProof/>
          <w:lang w:eastAsia="zh-CN"/>
        </w:rPr>
        <w:t>;</w:t>
      </w:r>
      <w:r w:rsidRPr="0000129F">
        <w:rPr>
          <w:rFonts w:ascii="Book Antiqua" w:hAnsi="Book Antiqua"/>
          <w:noProof/>
        </w:rPr>
        <w:t xml:space="preserve"> TAC</w:t>
      </w:r>
      <w:r w:rsidR="005F2DD0" w:rsidRPr="0000129F">
        <w:rPr>
          <w:rFonts w:ascii="Book Antiqua" w:hAnsi="Book Antiqua"/>
          <w:noProof/>
          <w:lang w:eastAsia="zh-CN"/>
        </w:rPr>
        <w:t>: T</w:t>
      </w:r>
      <w:r w:rsidRPr="0000129F">
        <w:rPr>
          <w:rFonts w:ascii="Book Antiqua" w:hAnsi="Book Antiqua"/>
          <w:noProof/>
        </w:rPr>
        <w:t>ubular adenocarcinoma</w:t>
      </w:r>
      <w:r w:rsidR="005F2DD0" w:rsidRPr="0000129F">
        <w:rPr>
          <w:rFonts w:ascii="Book Antiqua" w:hAnsi="Book Antiqua"/>
          <w:noProof/>
          <w:lang w:eastAsia="zh-CN"/>
        </w:rPr>
        <w:t>;</w:t>
      </w:r>
      <w:r w:rsidRPr="0000129F">
        <w:rPr>
          <w:rFonts w:ascii="Book Antiqua" w:hAnsi="Book Antiqua"/>
          <w:noProof/>
        </w:rPr>
        <w:t xml:space="preserve"> OGCs</w:t>
      </w:r>
      <w:r w:rsidR="005F2DD0" w:rsidRPr="0000129F">
        <w:rPr>
          <w:rFonts w:ascii="Book Antiqua" w:hAnsi="Book Antiqua"/>
          <w:noProof/>
          <w:lang w:eastAsia="zh-CN"/>
        </w:rPr>
        <w:t xml:space="preserve">: </w:t>
      </w:r>
      <w:r w:rsidRPr="0000129F">
        <w:rPr>
          <w:rFonts w:ascii="Book Antiqua" w:hAnsi="Book Antiqua"/>
          <w:noProof/>
        </w:rPr>
        <w:t>Osteoclast-</w:t>
      </w:r>
      <w:r w:rsidR="005F2DD0" w:rsidRPr="0000129F">
        <w:rPr>
          <w:rFonts w:ascii="Book Antiqua" w:hAnsi="Book Antiqua"/>
          <w:noProof/>
          <w:lang w:eastAsia="zh-CN"/>
        </w:rPr>
        <w:t>l</w:t>
      </w:r>
      <w:r w:rsidRPr="0000129F">
        <w:rPr>
          <w:rFonts w:ascii="Book Antiqua" w:hAnsi="Book Antiqua"/>
          <w:noProof/>
        </w:rPr>
        <w:t xml:space="preserve">ike </w:t>
      </w:r>
      <w:r w:rsidR="005F2DD0" w:rsidRPr="0000129F">
        <w:rPr>
          <w:rFonts w:ascii="Book Antiqua" w:hAnsi="Book Antiqua"/>
          <w:noProof/>
          <w:lang w:eastAsia="zh-CN"/>
        </w:rPr>
        <w:t>g</w:t>
      </w:r>
      <w:r w:rsidRPr="0000129F">
        <w:rPr>
          <w:rFonts w:ascii="Book Antiqua" w:hAnsi="Book Antiqua"/>
          <w:noProof/>
        </w:rPr>
        <w:t xml:space="preserve">iant </w:t>
      </w:r>
      <w:r w:rsidR="005F2DD0" w:rsidRPr="0000129F">
        <w:rPr>
          <w:rFonts w:ascii="Book Antiqua" w:hAnsi="Book Antiqua"/>
          <w:noProof/>
          <w:lang w:eastAsia="zh-CN"/>
        </w:rPr>
        <w:t>c</w:t>
      </w:r>
      <w:r w:rsidRPr="0000129F">
        <w:rPr>
          <w:rFonts w:ascii="Book Antiqua" w:hAnsi="Book Antiqua"/>
          <w:noProof/>
        </w:rPr>
        <w:t>ells</w:t>
      </w:r>
      <w:r w:rsidR="005F2DD0" w:rsidRPr="0000129F">
        <w:rPr>
          <w:rFonts w:ascii="Book Antiqua" w:hAnsi="Book Antiqua"/>
          <w:noProof/>
          <w:lang w:eastAsia="zh-CN"/>
        </w:rPr>
        <w:t>;</w:t>
      </w:r>
      <w:r w:rsidRPr="0000129F">
        <w:rPr>
          <w:rFonts w:ascii="Book Antiqua" w:hAnsi="Book Antiqua"/>
          <w:noProof/>
        </w:rPr>
        <w:t xml:space="preserve"> AFP</w:t>
      </w:r>
      <w:r w:rsidR="00FC30DA" w:rsidRPr="0000129F">
        <w:rPr>
          <w:rFonts w:ascii="Book Antiqua" w:hAnsi="Book Antiqua"/>
          <w:noProof/>
          <w:lang w:eastAsia="zh-CN"/>
        </w:rPr>
        <w:t>: A</w:t>
      </w:r>
      <w:r w:rsidRPr="0000129F">
        <w:rPr>
          <w:rFonts w:ascii="Book Antiqua" w:hAnsi="Book Antiqua"/>
          <w:noProof/>
        </w:rPr>
        <w:t>lpha-fetoprotein</w:t>
      </w:r>
      <w:r w:rsidR="00FC30DA" w:rsidRPr="0000129F">
        <w:rPr>
          <w:rFonts w:ascii="Book Antiqua" w:hAnsi="Book Antiqua"/>
          <w:noProof/>
          <w:lang w:eastAsia="zh-CN"/>
        </w:rPr>
        <w:t>;</w:t>
      </w:r>
      <w:r w:rsidRPr="0000129F">
        <w:rPr>
          <w:rFonts w:ascii="Book Antiqua" w:hAnsi="Book Antiqua"/>
          <w:noProof/>
        </w:rPr>
        <w:t xml:space="preserve"> CGA</w:t>
      </w:r>
      <w:r w:rsidR="00FC30DA" w:rsidRPr="0000129F">
        <w:rPr>
          <w:rFonts w:ascii="Book Antiqua" w:hAnsi="Book Antiqua"/>
          <w:noProof/>
          <w:lang w:eastAsia="zh-CN"/>
        </w:rPr>
        <w:t>: C</w:t>
      </w:r>
      <w:r w:rsidRPr="0000129F">
        <w:rPr>
          <w:rFonts w:ascii="Book Antiqua" w:hAnsi="Book Antiqua"/>
          <w:noProof/>
        </w:rPr>
        <w:t>hromogranin A</w:t>
      </w:r>
      <w:r w:rsidR="00FC30DA" w:rsidRPr="0000129F">
        <w:rPr>
          <w:rFonts w:ascii="Book Antiqua" w:hAnsi="Book Antiqua"/>
          <w:noProof/>
          <w:lang w:eastAsia="zh-CN"/>
        </w:rPr>
        <w:t>;</w:t>
      </w:r>
      <w:r w:rsidRPr="0000129F">
        <w:rPr>
          <w:rFonts w:ascii="Book Antiqua" w:hAnsi="Book Antiqua"/>
          <w:noProof/>
        </w:rPr>
        <w:t xml:space="preserve"> Syn</w:t>
      </w:r>
      <w:r w:rsidR="00FC30DA" w:rsidRPr="0000129F">
        <w:rPr>
          <w:rFonts w:ascii="Book Antiqua" w:hAnsi="Book Antiqua"/>
          <w:noProof/>
          <w:lang w:eastAsia="zh-CN"/>
        </w:rPr>
        <w:t>: S</w:t>
      </w:r>
      <w:r w:rsidRPr="0000129F">
        <w:rPr>
          <w:rFonts w:ascii="Book Antiqua" w:hAnsi="Book Antiqua"/>
          <w:noProof/>
        </w:rPr>
        <w:t>ynaptophysin</w:t>
      </w:r>
      <w:r w:rsidR="00FC30DA" w:rsidRPr="0000129F">
        <w:rPr>
          <w:rFonts w:ascii="Book Antiqua" w:hAnsi="Book Antiqua"/>
          <w:noProof/>
          <w:lang w:eastAsia="zh-CN"/>
        </w:rPr>
        <w:t>;</w:t>
      </w:r>
      <w:r w:rsidRPr="0000129F">
        <w:rPr>
          <w:rFonts w:ascii="Book Antiqua" w:hAnsi="Book Antiqua"/>
          <w:noProof/>
        </w:rPr>
        <w:t xml:space="preserve"> CK</w:t>
      </w:r>
      <w:r w:rsidR="00FC30DA" w:rsidRPr="0000129F">
        <w:rPr>
          <w:rFonts w:ascii="Book Antiqua" w:hAnsi="Book Antiqua"/>
          <w:noProof/>
          <w:lang w:eastAsia="zh-CN"/>
        </w:rPr>
        <w:t>: C</w:t>
      </w:r>
      <w:r w:rsidRPr="0000129F">
        <w:rPr>
          <w:rFonts w:ascii="Book Antiqua" w:hAnsi="Book Antiqua"/>
          <w:noProof/>
        </w:rPr>
        <w:t>ytokeratin</w:t>
      </w:r>
      <w:r w:rsidR="00FC30DA" w:rsidRPr="0000129F">
        <w:rPr>
          <w:rFonts w:ascii="Book Antiqua" w:hAnsi="Book Antiqua"/>
          <w:noProof/>
          <w:lang w:eastAsia="zh-CN"/>
        </w:rPr>
        <w:t>;</w:t>
      </w:r>
      <w:r w:rsidRPr="0000129F">
        <w:rPr>
          <w:rFonts w:ascii="Book Antiqua" w:hAnsi="Book Antiqua"/>
          <w:noProof/>
        </w:rPr>
        <w:t xml:space="preserve"> pre-op: </w:t>
      </w:r>
      <w:r w:rsidR="00FC30DA" w:rsidRPr="0000129F">
        <w:rPr>
          <w:rFonts w:ascii="Book Antiqua" w:hAnsi="Book Antiqua"/>
          <w:noProof/>
          <w:lang w:eastAsia="zh-CN"/>
        </w:rPr>
        <w:t>P</w:t>
      </w:r>
      <w:r w:rsidRPr="0000129F">
        <w:rPr>
          <w:rFonts w:ascii="Book Antiqua" w:hAnsi="Book Antiqua"/>
          <w:noProof/>
        </w:rPr>
        <w:t>reoperatively</w:t>
      </w:r>
      <w:r w:rsidR="00FC30DA" w:rsidRPr="0000129F">
        <w:rPr>
          <w:rFonts w:ascii="Book Antiqua" w:hAnsi="Book Antiqua"/>
          <w:noProof/>
          <w:lang w:eastAsia="zh-CN"/>
        </w:rPr>
        <w:t>;</w:t>
      </w:r>
      <w:r w:rsidRPr="0000129F">
        <w:rPr>
          <w:rFonts w:ascii="Book Antiqua" w:hAnsi="Book Antiqua"/>
          <w:noProof/>
        </w:rPr>
        <w:t xml:space="preserve"> post-op: </w:t>
      </w:r>
      <w:r w:rsidR="00FC30DA" w:rsidRPr="0000129F">
        <w:rPr>
          <w:rFonts w:ascii="Book Antiqua" w:hAnsi="Book Antiqua"/>
          <w:noProof/>
          <w:lang w:eastAsia="zh-CN"/>
        </w:rPr>
        <w:t>P</w:t>
      </w:r>
      <w:r w:rsidR="003A2B06">
        <w:rPr>
          <w:rFonts w:ascii="Book Antiqua" w:hAnsi="Book Antiqua"/>
          <w:noProof/>
        </w:rPr>
        <w:t>ostoperatively</w:t>
      </w:r>
      <w:r w:rsidR="003A2B06">
        <w:rPr>
          <w:rFonts w:ascii="Book Antiqua" w:hAnsi="Book Antiqua" w:hint="eastAsia"/>
          <w:noProof/>
          <w:lang w:eastAsia="zh-CN"/>
        </w:rPr>
        <w:t xml:space="preserve">; </w:t>
      </w:r>
      <w:r w:rsidR="003A2B06" w:rsidRPr="0000129F">
        <w:rPr>
          <w:rFonts w:ascii="Book Antiqua" w:eastAsia="Book Antiqua" w:hAnsi="Book Antiqua" w:cs="Book Antiqua"/>
          <w:color w:val="000000"/>
        </w:rPr>
        <w:t>LCNEC</w:t>
      </w:r>
      <w:r w:rsidR="003A2B06">
        <w:rPr>
          <w:rFonts w:ascii="Book Antiqua" w:hAnsi="Book Antiqua" w:cs="Book Antiqua" w:hint="eastAsia"/>
          <w:color w:val="000000"/>
          <w:lang w:eastAsia="zh-CN"/>
        </w:rPr>
        <w:t>:</w:t>
      </w:r>
      <w:r w:rsidR="003A2B06" w:rsidRPr="003A2B06">
        <w:rPr>
          <w:rFonts w:ascii="Book Antiqua" w:eastAsia="Book Antiqua" w:hAnsi="Book Antiqua" w:cs="Book Antiqua"/>
          <w:color w:val="000000"/>
        </w:rPr>
        <w:t xml:space="preserve"> </w:t>
      </w:r>
      <w:r w:rsidR="003A2B06">
        <w:rPr>
          <w:rFonts w:ascii="Book Antiqua" w:hAnsi="Book Antiqua" w:cs="Book Antiqua" w:hint="eastAsia"/>
          <w:color w:val="000000"/>
          <w:lang w:eastAsia="zh-CN"/>
        </w:rPr>
        <w:t>L</w:t>
      </w:r>
      <w:r w:rsidR="003A2B06" w:rsidRPr="0000129F">
        <w:rPr>
          <w:rFonts w:ascii="Book Antiqua" w:eastAsia="Book Antiqua" w:hAnsi="Book Antiqua" w:cs="Book Antiqua"/>
          <w:color w:val="000000"/>
        </w:rPr>
        <w:t>arge-cell NEC</w:t>
      </w:r>
      <w:r w:rsidR="00F27523">
        <w:rPr>
          <w:rFonts w:ascii="Book Antiqua" w:hAnsi="Book Antiqua" w:cs="Book Antiqua" w:hint="eastAsia"/>
          <w:color w:val="000000"/>
          <w:lang w:eastAsia="zh-CN"/>
        </w:rPr>
        <w:t>.</w:t>
      </w:r>
    </w:p>
    <w:p w14:paraId="18E4501A" w14:textId="77777777" w:rsidR="00F1520B" w:rsidRPr="0000129F" w:rsidRDefault="00F1520B" w:rsidP="008E3ADA">
      <w:pPr>
        <w:spacing w:line="360" w:lineRule="auto"/>
        <w:jc w:val="both"/>
        <w:rPr>
          <w:rFonts w:ascii="Book Antiqua" w:hAnsi="Book Antiqua"/>
          <w:lang w:eastAsia="zh-CN"/>
        </w:rPr>
      </w:pPr>
    </w:p>
    <w:sectPr w:rsidR="00F1520B" w:rsidRPr="000012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57DC4" w14:textId="77777777" w:rsidR="00577E3C" w:rsidRDefault="00577E3C" w:rsidP="00F804D3">
      <w:r>
        <w:separator/>
      </w:r>
    </w:p>
  </w:endnote>
  <w:endnote w:type="continuationSeparator" w:id="0">
    <w:p w14:paraId="3A36FA89" w14:textId="77777777" w:rsidR="00577E3C" w:rsidRDefault="00577E3C" w:rsidP="00F80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34626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FEBDA18" w14:textId="77777777" w:rsidR="00D441A9" w:rsidRPr="00D441A9" w:rsidRDefault="00D441A9">
            <w:pPr>
              <w:pStyle w:val="a5"/>
              <w:jc w:val="right"/>
              <w:rPr>
                <w:rFonts w:ascii="Book Antiqua" w:hAnsi="Book Antiqua"/>
                <w:sz w:val="24"/>
                <w:szCs w:val="24"/>
              </w:rPr>
            </w:pPr>
            <w:r w:rsidRPr="00D441A9">
              <w:rPr>
                <w:rFonts w:ascii="Book Antiqua" w:hAnsi="Book Antiqua"/>
                <w:sz w:val="24"/>
                <w:szCs w:val="24"/>
                <w:lang w:val="zh-CN" w:eastAsia="zh-CN"/>
              </w:rPr>
              <w:t xml:space="preserve"> </w:t>
            </w:r>
            <w:r w:rsidRPr="00D441A9">
              <w:rPr>
                <w:rFonts w:ascii="Book Antiqua" w:hAnsi="Book Antiqua"/>
                <w:b/>
                <w:bCs/>
                <w:sz w:val="24"/>
                <w:szCs w:val="24"/>
              </w:rPr>
              <w:fldChar w:fldCharType="begin"/>
            </w:r>
            <w:r w:rsidRPr="00D441A9">
              <w:rPr>
                <w:rFonts w:ascii="Book Antiqua" w:hAnsi="Book Antiqua"/>
                <w:b/>
                <w:bCs/>
                <w:sz w:val="24"/>
                <w:szCs w:val="24"/>
              </w:rPr>
              <w:instrText>PAGE</w:instrText>
            </w:r>
            <w:r w:rsidRPr="00D441A9">
              <w:rPr>
                <w:rFonts w:ascii="Book Antiqua" w:hAnsi="Book Antiqua"/>
                <w:b/>
                <w:bCs/>
                <w:sz w:val="24"/>
                <w:szCs w:val="24"/>
              </w:rPr>
              <w:fldChar w:fldCharType="separate"/>
            </w:r>
            <w:r w:rsidR="0060314C">
              <w:rPr>
                <w:rFonts w:ascii="Book Antiqua" w:hAnsi="Book Antiqua"/>
                <w:b/>
                <w:bCs/>
                <w:noProof/>
                <w:sz w:val="24"/>
                <w:szCs w:val="24"/>
              </w:rPr>
              <w:t>28</w:t>
            </w:r>
            <w:r w:rsidRPr="00D441A9">
              <w:rPr>
                <w:rFonts w:ascii="Book Antiqua" w:hAnsi="Book Antiqua"/>
                <w:b/>
                <w:bCs/>
                <w:sz w:val="24"/>
                <w:szCs w:val="24"/>
              </w:rPr>
              <w:fldChar w:fldCharType="end"/>
            </w:r>
            <w:r w:rsidRPr="00D441A9">
              <w:rPr>
                <w:rFonts w:ascii="Book Antiqua" w:hAnsi="Book Antiqua"/>
                <w:sz w:val="24"/>
                <w:szCs w:val="24"/>
                <w:lang w:val="zh-CN" w:eastAsia="zh-CN"/>
              </w:rPr>
              <w:t xml:space="preserve"> / </w:t>
            </w:r>
            <w:r w:rsidRPr="00D441A9">
              <w:rPr>
                <w:rFonts w:ascii="Book Antiqua" w:hAnsi="Book Antiqua"/>
                <w:b/>
                <w:bCs/>
                <w:sz w:val="24"/>
                <w:szCs w:val="24"/>
              </w:rPr>
              <w:fldChar w:fldCharType="begin"/>
            </w:r>
            <w:r w:rsidRPr="00D441A9">
              <w:rPr>
                <w:rFonts w:ascii="Book Antiqua" w:hAnsi="Book Antiqua"/>
                <w:b/>
                <w:bCs/>
                <w:sz w:val="24"/>
                <w:szCs w:val="24"/>
              </w:rPr>
              <w:instrText>NUMPAGES</w:instrText>
            </w:r>
            <w:r w:rsidRPr="00D441A9">
              <w:rPr>
                <w:rFonts w:ascii="Book Antiqua" w:hAnsi="Book Antiqua"/>
                <w:b/>
                <w:bCs/>
                <w:sz w:val="24"/>
                <w:szCs w:val="24"/>
              </w:rPr>
              <w:fldChar w:fldCharType="separate"/>
            </w:r>
            <w:r w:rsidR="0060314C">
              <w:rPr>
                <w:rFonts w:ascii="Book Antiqua" w:hAnsi="Book Antiqua"/>
                <w:b/>
                <w:bCs/>
                <w:noProof/>
                <w:sz w:val="24"/>
                <w:szCs w:val="24"/>
              </w:rPr>
              <w:t>28</w:t>
            </w:r>
            <w:r w:rsidRPr="00D441A9">
              <w:rPr>
                <w:rFonts w:ascii="Book Antiqua" w:hAnsi="Book Antiqua"/>
                <w:b/>
                <w:bCs/>
                <w:sz w:val="24"/>
                <w:szCs w:val="24"/>
              </w:rPr>
              <w:fldChar w:fldCharType="end"/>
            </w:r>
          </w:p>
        </w:sdtContent>
      </w:sdt>
    </w:sdtContent>
  </w:sdt>
  <w:p w14:paraId="361A8C95" w14:textId="77777777" w:rsidR="00F804D3" w:rsidRDefault="00F804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6EBBE" w14:textId="77777777" w:rsidR="00577E3C" w:rsidRDefault="00577E3C" w:rsidP="00F804D3">
      <w:r>
        <w:separator/>
      </w:r>
    </w:p>
  </w:footnote>
  <w:footnote w:type="continuationSeparator" w:id="0">
    <w:p w14:paraId="5548F97B" w14:textId="77777777" w:rsidR="00577E3C" w:rsidRDefault="00577E3C" w:rsidP="00F804D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29F"/>
    <w:rsid w:val="00047F5D"/>
    <w:rsid w:val="00052247"/>
    <w:rsid w:val="000B06B8"/>
    <w:rsid w:val="00130702"/>
    <w:rsid w:val="001426D9"/>
    <w:rsid w:val="00143068"/>
    <w:rsid w:val="00166E6A"/>
    <w:rsid w:val="00173983"/>
    <w:rsid w:val="00182EDE"/>
    <w:rsid w:val="001B36F2"/>
    <w:rsid w:val="002319CC"/>
    <w:rsid w:val="0027459C"/>
    <w:rsid w:val="002B34D6"/>
    <w:rsid w:val="00306E59"/>
    <w:rsid w:val="00360AF3"/>
    <w:rsid w:val="0037118C"/>
    <w:rsid w:val="00396BF4"/>
    <w:rsid w:val="003A2B06"/>
    <w:rsid w:val="003B6731"/>
    <w:rsid w:val="003B6B51"/>
    <w:rsid w:val="003C0FFB"/>
    <w:rsid w:val="004455FE"/>
    <w:rsid w:val="004B29EF"/>
    <w:rsid w:val="004D5470"/>
    <w:rsid w:val="0051473A"/>
    <w:rsid w:val="00522B28"/>
    <w:rsid w:val="005400B5"/>
    <w:rsid w:val="00577E3C"/>
    <w:rsid w:val="005C4FF2"/>
    <w:rsid w:val="005D63C0"/>
    <w:rsid w:val="005E54B8"/>
    <w:rsid w:val="005F2DD0"/>
    <w:rsid w:val="0060314C"/>
    <w:rsid w:val="006064DD"/>
    <w:rsid w:val="006207CE"/>
    <w:rsid w:val="00632CCA"/>
    <w:rsid w:val="00650DEF"/>
    <w:rsid w:val="00672449"/>
    <w:rsid w:val="00682697"/>
    <w:rsid w:val="006E11E7"/>
    <w:rsid w:val="007A3169"/>
    <w:rsid w:val="007C781D"/>
    <w:rsid w:val="007E38C0"/>
    <w:rsid w:val="00871451"/>
    <w:rsid w:val="008A53A5"/>
    <w:rsid w:val="008E3ADA"/>
    <w:rsid w:val="008F60CA"/>
    <w:rsid w:val="009218B9"/>
    <w:rsid w:val="00977004"/>
    <w:rsid w:val="00991D40"/>
    <w:rsid w:val="00A55D5A"/>
    <w:rsid w:val="00A77B3E"/>
    <w:rsid w:val="00AD7276"/>
    <w:rsid w:val="00B63848"/>
    <w:rsid w:val="00B74F3F"/>
    <w:rsid w:val="00B77D1A"/>
    <w:rsid w:val="00BC540F"/>
    <w:rsid w:val="00BE79B9"/>
    <w:rsid w:val="00BF04E1"/>
    <w:rsid w:val="00C626DD"/>
    <w:rsid w:val="00C8276A"/>
    <w:rsid w:val="00C92F51"/>
    <w:rsid w:val="00C97DBB"/>
    <w:rsid w:val="00CA2A55"/>
    <w:rsid w:val="00CF25C0"/>
    <w:rsid w:val="00D441A9"/>
    <w:rsid w:val="00D74608"/>
    <w:rsid w:val="00D75F71"/>
    <w:rsid w:val="00DF6CF7"/>
    <w:rsid w:val="00E02149"/>
    <w:rsid w:val="00EA766F"/>
    <w:rsid w:val="00EC1DDC"/>
    <w:rsid w:val="00F03AF0"/>
    <w:rsid w:val="00F1520B"/>
    <w:rsid w:val="00F27523"/>
    <w:rsid w:val="00F33311"/>
    <w:rsid w:val="00F35590"/>
    <w:rsid w:val="00F678ED"/>
    <w:rsid w:val="00F804D3"/>
    <w:rsid w:val="00F855B3"/>
    <w:rsid w:val="00FA2733"/>
    <w:rsid w:val="00FC30DA"/>
    <w:rsid w:val="00FF3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CFA5D"/>
  <w15:docId w15:val="{CA7AD1E0-9122-48F3-9E67-64970862D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804D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804D3"/>
    <w:rPr>
      <w:sz w:val="18"/>
      <w:szCs w:val="18"/>
    </w:rPr>
  </w:style>
  <w:style w:type="paragraph" w:styleId="a5">
    <w:name w:val="footer"/>
    <w:basedOn w:val="a"/>
    <w:link w:val="a6"/>
    <w:uiPriority w:val="99"/>
    <w:rsid w:val="00F804D3"/>
    <w:pPr>
      <w:tabs>
        <w:tab w:val="center" w:pos="4153"/>
        <w:tab w:val="right" w:pos="8306"/>
      </w:tabs>
      <w:snapToGrid w:val="0"/>
    </w:pPr>
    <w:rPr>
      <w:sz w:val="18"/>
      <w:szCs w:val="18"/>
    </w:rPr>
  </w:style>
  <w:style w:type="character" w:customStyle="1" w:styleId="a6">
    <w:name w:val="页脚 字符"/>
    <w:basedOn w:val="a0"/>
    <w:link w:val="a5"/>
    <w:uiPriority w:val="99"/>
    <w:rsid w:val="00F804D3"/>
    <w:rPr>
      <w:sz w:val="18"/>
      <w:szCs w:val="18"/>
    </w:rPr>
  </w:style>
  <w:style w:type="paragraph" w:styleId="a7">
    <w:name w:val="Balloon Text"/>
    <w:basedOn w:val="a"/>
    <w:link w:val="a8"/>
    <w:rsid w:val="008F60CA"/>
    <w:rPr>
      <w:sz w:val="18"/>
      <w:szCs w:val="18"/>
    </w:rPr>
  </w:style>
  <w:style w:type="character" w:customStyle="1" w:styleId="a8">
    <w:name w:val="批注框文本 字符"/>
    <w:basedOn w:val="a0"/>
    <w:link w:val="a7"/>
    <w:rsid w:val="008F60CA"/>
    <w:rPr>
      <w:sz w:val="18"/>
      <w:szCs w:val="18"/>
    </w:rPr>
  </w:style>
  <w:style w:type="table" w:styleId="a9">
    <w:name w:val="Table Grid"/>
    <w:aliases w:val="三线表 论文"/>
    <w:basedOn w:val="a1"/>
    <w:uiPriority w:val="39"/>
    <w:rsid w:val="00F1520B"/>
    <w:pPr>
      <w:spacing w:line="240" w:lineRule="exact"/>
    </w:pPr>
    <w:rPr>
      <w:rFonts w:asciiTheme="minorHAnsi" w:hAnsiTheme="minorHAnsi" w:cstheme="minorBidi"/>
      <w:kern w:val="2"/>
      <w:sz w:val="21"/>
      <w:szCs w:val="22"/>
      <w:lang w:eastAsia="zh-CN"/>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paragraph" w:styleId="aa">
    <w:name w:val="Revision"/>
    <w:hidden/>
    <w:uiPriority w:val="99"/>
    <w:semiHidden/>
    <w:rsid w:val="004B29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Pages>
  <Words>5884</Words>
  <Characters>33542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Jin-Lei</cp:lastModifiedBy>
  <cp:revision>3</cp:revision>
  <dcterms:created xsi:type="dcterms:W3CDTF">2023-07-10T10:08:00Z</dcterms:created>
  <dcterms:modified xsi:type="dcterms:W3CDTF">2023-07-17T07:00:00Z</dcterms:modified>
</cp:coreProperties>
</file>