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3959" w14:textId="77777777" w:rsidR="007311CA"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13C10C36" w14:textId="77777777" w:rsidR="007311CA"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84872</w:t>
      </w:r>
    </w:p>
    <w:p w14:paraId="6FFE3746" w14:textId="77777777" w:rsidR="007311CA"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069B7976" w14:textId="77777777" w:rsidR="007311CA" w:rsidRDefault="007311CA">
      <w:pPr>
        <w:spacing w:line="360" w:lineRule="auto"/>
        <w:jc w:val="both"/>
      </w:pPr>
    </w:p>
    <w:p w14:paraId="158F4F41" w14:textId="77777777" w:rsidR="007311CA" w:rsidRDefault="00000000">
      <w:pPr>
        <w:spacing w:line="360" w:lineRule="auto"/>
        <w:jc w:val="both"/>
      </w:pPr>
      <w:bookmarkStart w:id="0" w:name="OLE_LINK6413"/>
      <w:r>
        <w:rPr>
          <w:rFonts w:ascii="Book Antiqua" w:eastAsia="Book Antiqua" w:hAnsi="Book Antiqua" w:cs="Book Antiqua"/>
          <w:b/>
          <w:color w:val="000000"/>
        </w:rPr>
        <w:t>Historical changes in surgical strategy and complication management for hepatic cystic echinococcosis</w:t>
      </w:r>
    </w:p>
    <w:bookmarkEnd w:id="0"/>
    <w:p w14:paraId="35E02A9C" w14:textId="77777777" w:rsidR="007311CA" w:rsidRDefault="007311CA">
      <w:pPr>
        <w:spacing w:line="360" w:lineRule="auto"/>
        <w:jc w:val="both"/>
      </w:pPr>
    </w:p>
    <w:p w14:paraId="73CF6CC6" w14:textId="77777777" w:rsidR="007311CA" w:rsidRDefault="00000000">
      <w:pPr>
        <w:spacing w:line="360" w:lineRule="auto"/>
        <w:jc w:val="both"/>
      </w:pPr>
      <w:r>
        <w:rPr>
          <w:rFonts w:ascii="Book Antiqua" w:eastAsia="Book Antiqua" w:hAnsi="Book Antiqua" w:cs="Book Antiqua"/>
          <w:color w:val="000000"/>
        </w:rPr>
        <w:t xml:space="preserve">A JD </w:t>
      </w:r>
      <w:bookmarkStart w:id="1" w:name="OLE_LINK7042"/>
      <w:bookmarkStart w:id="2" w:name="OLE_LINK7043"/>
      <w:r>
        <w:rPr>
          <w:rFonts w:ascii="Book Antiqua" w:eastAsia="Book Antiqua" w:hAnsi="Book Antiqua" w:cs="Book Antiqua" w:hint="eastAsia"/>
          <w:i/>
          <w:iCs/>
          <w:color w:val="000000"/>
          <w:lang w:eastAsia="zh-CN"/>
        </w:rPr>
        <w:t>e</w:t>
      </w:r>
      <w:r>
        <w:rPr>
          <w:rFonts w:ascii="Book Antiqua" w:eastAsia="Book Antiqua" w:hAnsi="Book Antiqua" w:cs="Book Antiqua"/>
          <w:i/>
          <w:iCs/>
          <w:color w:val="000000"/>
          <w:lang w:eastAsia="zh-CN"/>
        </w:rPr>
        <w:t>t al</w:t>
      </w:r>
      <w:bookmarkEnd w:id="1"/>
      <w:bookmarkEnd w:id="2"/>
      <w:r>
        <w:rPr>
          <w:rFonts w:ascii="Book Antiqua" w:eastAsia="Book Antiqua" w:hAnsi="Book Antiqua" w:cs="Book Antiqua"/>
          <w:color w:val="000000"/>
          <w:lang w:eastAsia="zh-CN"/>
        </w:rPr>
        <w:t xml:space="preserve">. </w:t>
      </w:r>
      <w:bookmarkStart w:id="3" w:name="OLE_LINK6414"/>
      <w:r>
        <w:rPr>
          <w:rFonts w:ascii="Book Antiqua" w:eastAsia="宋体" w:hAnsi="Book Antiqua" w:cs="Book Antiqua" w:hint="eastAsia"/>
          <w:color w:val="000000"/>
          <w:lang w:eastAsia="zh-CN"/>
        </w:rPr>
        <w:t>H</w:t>
      </w:r>
      <w:r>
        <w:rPr>
          <w:rFonts w:ascii="Book Antiqua" w:eastAsia="Book Antiqua" w:hAnsi="Book Antiqua" w:cs="Book Antiqua"/>
          <w:color w:val="000000"/>
        </w:rPr>
        <w:t>epatic cystic echinococcosis</w:t>
      </w:r>
      <w:bookmarkEnd w:id="3"/>
    </w:p>
    <w:p w14:paraId="778CDA6B" w14:textId="77777777" w:rsidR="007311CA" w:rsidRDefault="007311CA">
      <w:pPr>
        <w:spacing w:line="360" w:lineRule="auto"/>
        <w:jc w:val="both"/>
      </w:pPr>
    </w:p>
    <w:p w14:paraId="71A429B0" w14:textId="77777777" w:rsidR="007311CA" w:rsidRDefault="00000000">
      <w:pPr>
        <w:spacing w:line="360" w:lineRule="auto"/>
        <w:jc w:val="both"/>
      </w:pPr>
      <w:r>
        <w:rPr>
          <w:rFonts w:ascii="Book Antiqua" w:eastAsia="Book Antiqua" w:hAnsi="Book Antiqua" w:cs="Book Antiqua"/>
          <w:color w:val="000000"/>
        </w:rPr>
        <w:t xml:space="preserve">Ji-De A,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-Ping Chai, Sheng-</w:t>
      </w:r>
      <w:bookmarkStart w:id="4" w:name="OLE_LINK7049"/>
      <w:bookmarkStart w:id="5" w:name="OLE_LINK7050"/>
      <w:r>
        <w:rPr>
          <w:rFonts w:ascii="Book Antiqua" w:eastAsia="Book Antiqua" w:hAnsi="Book Antiqua" w:cs="Book Antiqua"/>
          <w:color w:val="000000"/>
        </w:rPr>
        <w:t>L</w:t>
      </w:r>
      <w:bookmarkEnd w:id="4"/>
      <w:bookmarkEnd w:id="5"/>
      <w:r>
        <w:rPr>
          <w:rFonts w:ascii="Book Antiqua" w:eastAsia="Book Antiqua" w:hAnsi="Book Antiqua" w:cs="Book Antiqua"/>
          <w:color w:val="000000"/>
        </w:rPr>
        <w:t>ong Jia, Xiang-Ren A</w:t>
      </w:r>
    </w:p>
    <w:p w14:paraId="41E037A7" w14:textId="77777777" w:rsidR="007311CA" w:rsidRDefault="007311CA">
      <w:pPr>
        <w:spacing w:line="360" w:lineRule="auto"/>
        <w:jc w:val="both"/>
      </w:pPr>
    </w:p>
    <w:p w14:paraId="51C3DF1A" w14:textId="77777777" w:rsidR="007311CA" w:rsidRDefault="00000000">
      <w:pPr>
        <w:spacing w:line="360" w:lineRule="auto"/>
        <w:jc w:val="both"/>
        <w:rPr>
          <w:lang w:eastAsia="zh-CN"/>
        </w:rPr>
      </w:pPr>
      <w:r>
        <w:rPr>
          <w:rFonts w:ascii="Book Antiqua" w:eastAsia="Book Antiqua" w:hAnsi="Book Antiqua" w:cs="Book Antiqua"/>
          <w:b/>
          <w:bCs/>
          <w:color w:val="000000"/>
        </w:rPr>
        <w:t xml:space="preserve">Ji-De A, </w:t>
      </w:r>
      <w:r>
        <w:rPr>
          <w:rFonts w:ascii="Book Antiqua" w:eastAsia="Book Antiqua" w:hAnsi="Book Antiqua" w:cs="Book Antiqua"/>
          <w:color w:val="000000"/>
        </w:rPr>
        <w:t xml:space="preserve">Department of Hepatic </w:t>
      </w:r>
      <w:bookmarkStart w:id="6" w:name="OLE_LINK7044"/>
      <w:bookmarkStart w:id="7" w:name="OLE_LINK7045"/>
      <w:proofErr w:type="spellStart"/>
      <w:r>
        <w:rPr>
          <w:rFonts w:ascii="Book Antiqua" w:eastAsia="Book Antiqua" w:hAnsi="Book Antiqua" w:cs="Book Antiqua"/>
          <w:color w:val="000000"/>
        </w:rPr>
        <w:t>Hydatidosis</w:t>
      </w:r>
      <w:proofErr w:type="spellEnd"/>
      <w:r>
        <w:rPr>
          <w:rFonts w:ascii="Book Antiqua" w:eastAsia="Book Antiqua" w:hAnsi="Book Antiqua" w:cs="Book Antiqua"/>
          <w:color w:val="000000"/>
        </w:rPr>
        <w:t>,</w:t>
      </w:r>
      <w:bookmarkEnd w:id="6"/>
      <w:bookmarkEnd w:id="7"/>
      <w:r>
        <w:rPr>
          <w:rFonts w:ascii="Book Antiqua" w:eastAsia="Book Antiqua" w:hAnsi="Book Antiqua" w:cs="Book Antiqua"/>
          <w:color w:val="000000"/>
        </w:rPr>
        <w:t xml:space="preserve"> Qinghai Provincial People's Hospital, Xining 810007, </w:t>
      </w:r>
      <w:bookmarkStart w:id="8" w:name="OLE_LINK7046"/>
      <w:bookmarkStart w:id="9" w:name="OLE_LINK7047"/>
      <w:bookmarkStart w:id="10" w:name="OLE_LINK7048"/>
      <w:r>
        <w:rPr>
          <w:rFonts w:ascii="Book Antiqua" w:eastAsia="Book Antiqua" w:hAnsi="Book Antiqua" w:cs="Book Antiqua"/>
          <w:color w:val="000000"/>
        </w:rPr>
        <w:t>Qinghai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w:t>
      </w:r>
      <w:bookmarkEnd w:id="8"/>
      <w:bookmarkEnd w:id="9"/>
      <w:bookmarkEnd w:id="10"/>
      <w:r>
        <w:rPr>
          <w:rFonts w:ascii="Book Antiqua" w:eastAsia="Book Antiqua" w:hAnsi="Book Antiqua" w:cs="Book Antiqua"/>
          <w:color w:val="000000"/>
        </w:rPr>
        <w:t xml:space="preserve"> China</w:t>
      </w:r>
    </w:p>
    <w:p w14:paraId="6252D5B0" w14:textId="77777777" w:rsidR="007311CA" w:rsidRDefault="007311CA">
      <w:pPr>
        <w:spacing w:line="360" w:lineRule="auto"/>
        <w:jc w:val="both"/>
      </w:pPr>
    </w:p>
    <w:p w14:paraId="1EDCBAB3" w14:textId="77777777" w:rsidR="007311CA" w:rsidRDefault="00000000">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-Ping Chai, </w:t>
      </w:r>
      <w:r>
        <w:rPr>
          <w:rFonts w:ascii="Book Antiqua" w:eastAsia="Book Antiqua" w:hAnsi="Book Antiqua" w:cs="Book Antiqua"/>
          <w:color w:val="000000"/>
        </w:rPr>
        <w:t xml:space="preserve">Department of Internal Medicine-Cardiovascular, Qinghai Provincial People's Hospital, Xining 810007, </w:t>
      </w:r>
      <w:bookmarkStart w:id="11" w:name="OLE_LINK7054"/>
      <w:bookmarkStart w:id="12" w:name="OLE_LINK7053"/>
      <w:r>
        <w:rPr>
          <w:rFonts w:ascii="Book Antiqua" w:eastAsia="Book Antiqua" w:hAnsi="Book Antiqua" w:cs="Book Antiqua"/>
          <w:color w:val="000000"/>
        </w:rPr>
        <w:t>Qinghai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xml:space="preserve">, </w:t>
      </w:r>
      <w:bookmarkEnd w:id="11"/>
      <w:bookmarkEnd w:id="12"/>
      <w:r>
        <w:rPr>
          <w:rFonts w:ascii="Book Antiqua" w:eastAsia="Book Antiqua" w:hAnsi="Book Antiqua" w:cs="Book Antiqua"/>
          <w:color w:val="000000"/>
        </w:rPr>
        <w:t>China</w:t>
      </w:r>
    </w:p>
    <w:p w14:paraId="14F31EE0" w14:textId="77777777" w:rsidR="007311CA" w:rsidRDefault="007311CA">
      <w:pPr>
        <w:spacing w:line="360" w:lineRule="auto"/>
        <w:jc w:val="both"/>
      </w:pPr>
    </w:p>
    <w:p w14:paraId="4DF4338B" w14:textId="77777777" w:rsidR="007311CA" w:rsidRDefault="00000000">
      <w:pPr>
        <w:spacing w:line="360" w:lineRule="auto"/>
        <w:jc w:val="both"/>
      </w:pPr>
      <w:r>
        <w:rPr>
          <w:rFonts w:ascii="Book Antiqua" w:eastAsia="Book Antiqua" w:hAnsi="Book Antiqua" w:cs="Book Antiqua"/>
          <w:b/>
          <w:bCs/>
          <w:color w:val="000000"/>
        </w:rPr>
        <w:t>Sheng-</w:t>
      </w:r>
      <w:bookmarkStart w:id="13" w:name="OLE_LINK7052"/>
      <w:bookmarkStart w:id="14" w:name="OLE_LINK7051"/>
      <w:r>
        <w:rPr>
          <w:rFonts w:ascii="Book Antiqua" w:eastAsia="Book Antiqua" w:hAnsi="Book Antiqua" w:cs="Book Antiqua"/>
          <w:b/>
          <w:bCs/>
          <w:color w:val="000000"/>
        </w:rPr>
        <w:t>L</w:t>
      </w:r>
      <w:bookmarkEnd w:id="13"/>
      <w:bookmarkEnd w:id="14"/>
      <w:r>
        <w:rPr>
          <w:rFonts w:ascii="Book Antiqua" w:eastAsia="Book Antiqua" w:hAnsi="Book Antiqua" w:cs="Book Antiqua"/>
          <w:b/>
          <w:bCs/>
          <w:color w:val="000000"/>
        </w:rPr>
        <w:t xml:space="preserve">ong Jia,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Huangzhong</w:t>
      </w:r>
      <w:proofErr w:type="spellEnd"/>
      <w:r>
        <w:rPr>
          <w:rFonts w:ascii="Book Antiqua" w:eastAsia="Book Antiqua" w:hAnsi="Book Antiqua" w:cs="Book Antiqua"/>
          <w:color w:val="000000"/>
        </w:rPr>
        <w:t xml:space="preserve"> Hospital of Traditional Chinese Medicine, Xining 810007, Qinghai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2C6A2FDE" w14:textId="77777777" w:rsidR="007311CA" w:rsidRDefault="007311CA">
      <w:pPr>
        <w:spacing w:line="360" w:lineRule="auto"/>
        <w:jc w:val="both"/>
      </w:pPr>
    </w:p>
    <w:p w14:paraId="00BB1F5C" w14:textId="77777777" w:rsidR="007311CA" w:rsidRDefault="00000000">
      <w:pPr>
        <w:spacing w:line="360" w:lineRule="auto"/>
        <w:jc w:val="both"/>
      </w:pPr>
      <w:r>
        <w:rPr>
          <w:rFonts w:ascii="Book Antiqua" w:eastAsia="Book Antiqua" w:hAnsi="Book Antiqua" w:cs="Book Antiqua"/>
          <w:b/>
          <w:bCs/>
          <w:color w:val="000000"/>
        </w:rPr>
        <w:t xml:space="preserve">Xiang-Ren A, </w:t>
      </w:r>
      <w:bookmarkStart w:id="15" w:name="OLE_LINK7055"/>
      <w:bookmarkStart w:id="16" w:name="OLE_LINK7057"/>
      <w:bookmarkStart w:id="17" w:name="OLE_LINK7056"/>
      <w:r>
        <w:rPr>
          <w:rFonts w:ascii="Book Antiqua" w:eastAsia="Book Antiqua" w:hAnsi="Book Antiqua" w:cs="Book Antiqua"/>
          <w:color w:val="000000"/>
        </w:rPr>
        <w:t>Department of Clinical Laboratory, Qinghai Provincial People's Hospital, Xining 810007, Qinghai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China</w:t>
      </w:r>
      <w:bookmarkEnd w:id="15"/>
      <w:bookmarkEnd w:id="16"/>
      <w:bookmarkEnd w:id="17"/>
    </w:p>
    <w:p w14:paraId="25AEB961" w14:textId="77777777" w:rsidR="007311CA" w:rsidRDefault="007311CA">
      <w:pPr>
        <w:spacing w:line="360" w:lineRule="auto"/>
        <w:jc w:val="both"/>
      </w:pPr>
    </w:p>
    <w:p w14:paraId="3B0A977B" w14:textId="77777777" w:rsidR="007311CA"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 JD and Chai JP conceptualized the study, collected the data, designed the review, and drafted the original manuscript; Jia SL was responsible for the investigation and supervision; and A XR supervised and reviewed the final manuscript submitted for publication.</w:t>
      </w:r>
    </w:p>
    <w:p w14:paraId="2062157A" w14:textId="77777777" w:rsidR="007311CA" w:rsidRDefault="007311CA">
      <w:pPr>
        <w:spacing w:line="360" w:lineRule="auto"/>
        <w:jc w:val="both"/>
      </w:pPr>
    </w:p>
    <w:p w14:paraId="6DDEA58F" w14:textId="77777777" w:rsidR="007311CA"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the Qinghai Province Talent Action Plan of Kunlun; National Natural Science Foundation of China, No. 82260412; Basic Research Project of Qinghai Province, </w:t>
      </w:r>
      <w:r>
        <w:rPr>
          <w:rFonts w:ascii="Book Antiqua" w:eastAsia="Book Antiqua" w:hAnsi="Book Antiqua" w:cs="Book Antiqua"/>
          <w:color w:val="000000"/>
        </w:rPr>
        <w:lastRenderedPageBreak/>
        <w:t xml:space="preserve">No. 2020-wjzdx-27; </w:t>
      </w:r>
      <w:bookmarkStart w:id="18" w:name="OLE_LINK4"/>
      <w:r>
        <w:rPr>
          <w:rFonts w:ascii="Book Antiqua" w:eastAsia="Book Antiqua" w:hAnsi="Book Antiqua" w:cs="Book Antiqua"/>
          <w:color w:val="000000"/>
        </w:rPr>
        <w:t>Qinghai Province 2022 Innovation Platform Construction Special Project</w:t>
      </w:r>
      <w:bookmarkEnd w:id="18"/>
      <w:r>
        <w:rPr>
          <w:rFonts w:ascii="Book Antiqua" w:eastAsia="Book Antiqua" w:hAnsi="Book Antiqua" w:cs="Book Antiqua"/>
          <w:color w:val="000000"/>
        </w:rPr>
        <w:t>, No. 2022-ZJ-T01; and High-end Innovative Talent Project of Kunlun Talents of Qinghai Province in 2021.</w:t>
      </w:r>
    </w:p>
    <w:p w14:paraId="118260A7" w14:textId="77777777" w:rsidR="007311CA" w:rsidRDefault="007311CA">
      <w:pPr>
        <w:spacing w:line="360" w:lineRule="auto"/>
        <w:jc w:val="both"/>
      </w:pPr>
    </w:p>
    <w:p w14:paraId="51C2AA54" w14:textId="77777777" w:rsidR="007311C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Xiang-Ren A, MBBS, Chief Physician, Doctor, </w:t>
      </w:r>
      <w:r>
        <w:rPr>
          <w:rFonts w:ascii="Book Antiqua" w:eastAsia="Book Antiqua" w:hAnsi="Book Antiqua" w:cs="Book Antiqua"/>
          <w:color w:val="000000"/>
        </w:rPr>
        <w:t xml:space="preserve">Department of Clinical Laboratory, Qinghai Provincial People's Hospital, No. 2 </w:t>
      </w:r>
      <w:proofErr w:type="spellStart"/>
      <w:r>
        <w:rPr>
          <w:rFonts w:ascii="Book Antiqua" w:eastAsia="Book Antiqua" w:hAnsi="Book Antiqua" w:cs="Book Antiqua"/>
          <w:color w:val="000000"/>
        </w:rPr>
        <w:t>Gonghe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Chengdong</w:t>
      </w:r>
      <w:proofErr w:type="spellEnd"/>
      <w:r>
        <w:rPr>
          <w:rFonts w:ascii="Book Antiqua" w:eastAsia="Book Antiqua" w:hAnsi="Book Antiqua" w:cs="Book Antiqua"/>
          <w:color w:val="000000"/>
        </w:rPr>
        <w:t xml:space="preserve"> District, Xining 810007, </w:t>
      </w:r>
      <w:bookmarkStart w:id="19" w:name="OLE_LINK6415"/>
      <w:r>
        <w:rPr>
          <w:rFonts w:ascii="Book Antiqua" w:eastAsia="Book Antiqua" w:hAnsi="Book Antiqua" w:cs="Book Antiqua"/>
          <w:color w:val="000000"/>
        </w:rPr>
        <w:t>Qinghai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19"/>
      <w:r>
        <w:rPr>
          <w:rFonts w:ascii="Book Antiqua" w:eastAsia="Book Antiqua" w:hAnsi="Book Antiqua" w:cs="Book Antiqua"/>
          <w:color w:val="000000"/>
        </w:rPr>
        <w:t>, China.</w:t>
      </w:r>
      <w:r>
        <w:rPr>
          <w:rFonts w:ascii="Book Antiqua" w:eastAsia="Book Antiqua" w:hAnsi="Book Antiqua" w:cs="Book Antiqua" w:hint="eastAsia"/>
          <w:b/>
          <w:bCs/>
          <w:color w:val="000000"/>
        </w:rPr>
        <w:t xml:space="preserve"> </w:t>
      </w:r>
      <w:r>
        <w:rPr>
          <w:rFonts w:ascii="Book Antiqua" w:eastAsia="Book Antiqua" w:hAnsi="Book Antiqua" w:cs="Book Antiqua"/>
          <w:color w:val="000000"/>
        </w:rPr>
        <w:t>xiangrena_001@163.com</w:t>
      </w:r>
    </w:p>
    <w:p w14:paraId="340D332E" w14:textId="77777777" w:rsidR="007311CA" w:rsidRDefault="007311CA">
      <w:pPr>
        <w:spacing w:line="360" w:lineRule="auto"/>
        <w:jc w:val="both"/>
      </w:pPr>
    </w:p>
    <w:p w14:paraId="79713D4E" w14:textId="77777777" w:rsidR="007311CA" w:rsidRDefault="00000000">
      <w:pPr>
        <w:spacing w:line="360" w:lineRule="auto"/>
        <w:jc w:val="both"/>
        <w:rPr>
          <w:lang w:eastAsia="zh-CN"/>
        </w:rPr>
      </w:pPr>
      <w:r>
        <w:rPr>
          <w:rFonts w:ascii="Book Antiqua" w:eastAsia="Book Antiqua" w:hAnsi="Book Antiqua" w:cs="Book Antiqua"/>
          <w:b/>
          <w:bCs/>
        </w:rPr>
        <w:t xml:space="preserve">Received: </w:t>
      </w:r>
      <w:r>
        <w:rPr>
          <w:rFonts w:ascii="Book Antiqua" w:eastAsia="Book Antiqua" w:hAnsi="Book Antiqua" w:cs="Book Antiqua"/>
        </w:rPr>
        <w:t>March 30, 2023</w:t>
      </w:r>
    </w:p>
    <w:p w14:paraId="0849D220" w14:textId="77777777" w:rsidR="007311CA"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17, 2023</w:t>
      </w:r>
    </w:p>
    <w:p w14:paraId="130EC19C" w14:textId="44E8A25C" w:rsidR="007311CA" w:rsidRDefault="00000000">
      <w:pPr>
        <w:spacing w:line="360" w:lineRule="auto"/>
        <w:jc w:val="both"/>
      </w:pPr>
      <w:r>
        <w:rPr>
          <w:rFonts w:ascii="Book Antiqua" w:eastAsia="Book Antiqua" w:hAnsi="Book Antiqua" w:cs="Book Antiqua"/>
          <w:b/>
          <w:bCs/>
        </w:rPr>
        <w:t xml:space="preserve">Accepted: </w:t>
      </w:r>
      <w:ins w:id="20" w:author="Wang Jin-Lei" w:date="2023-06-21T16:58:00Z">
        <w:r w:rsidR="007339B9" w:rsidRPr="007339B9">
          <w:rPr>
            <w:rFonts w:ascii="Book Antiqua" w:eastAsia="Book Antiqua" w:hAnsi="Book Antiqua" w:cs="Book Antiqua"/>
          </w:rPr>
          <w:t>June 21, 2023</w:t>
        </w:r>
      </w:ins>
    </w:p>
    <w:p w14:paraId="3826490D" w14:textId="7B7A28F2" w:rsidR="007311CA" w:rsidRDefault="00000000">
      <w:pPr>
        <w:spacing w:line="360" w:lineRule="auto"/>
        <w:jc w:val="both"/>
      </w:pPr>
      <w:r>
        <w:rPr>
          <w:rFonts w:ascii="Book Antiqua" w:eastAsia="Book Antiqua" w:hAnsi="Book Antiqua" w:cs="Book Antiqua"/>
          <w:b/>
          <w:bCs/>
        </w:rPr>
        <w:t xml:space="preserve">Published online: </w:t>
      </w:r>
    </w:p>
    <w:p w14:paraId="2FCD4739" w14:textId="77777777" w:rsidR="007311CA" w:rsidRDefault="007311CA">
      <w:pPr>
        <w:spacing w:line="360" w:lineRule="auto"/>
        <w:jc w:val="both"/>
        <w:sectPr w:rsidR="007311CA">
          <w:footerReference w:type="default" r:id="rId6"/>
          <w:pgSz w:w="12240" w:h="15840"/>
          <w:pgMar w:top="1440" w:right="1440" w:bottom="1440" w:left="1440" w:header="720" w:footer="720" w:gutter="0"/>
          <w:cols w:space="720"/>
          <w:docGrid w:linePitch="360"/>
        </w:sectPr>
      </w:pPr>
    </w:p>
    <w:p w14:paraId="713224D4" w14:textId="77777777" w:rsidR="007311CA" w:rsidRDefault="00000000">
      <w:pPr>
        <w:spacing w:line="360" w:lineRule="auto"/>
        <w:jc w:val="both"/>
      </w:pPr>
      <w:r>
        <w:rPr>
          <w:rFonts w:ascii="Book Antiqua" w:eastAsia="Book Antiqua" w:hAnsi="Book Antiqua" w:cs="Book Antiqua"/>
          <w:b/>
          <w:color w:val="000000"/>
        </w:rPr>
        <w:lastRenderedPageBreak/>
        <w:t>Abstract</w:t>
      </w:r>
    </w:p>
    <w:p w14:paraId="2BBBD207" w14:textId="77777777" w:rsidR="007311CA" w:rsidRDefault="00000000">
      <w:pPr>
        <w:spacing w:line="360" w:lineRule="auto"/>
        <w:jc w:val="both"/>
      </w:pPr>
      <w:r>
        <w:rPr>
          <w:rFonts w:ascii="Book Antiqua" w:eastAsia="Book Antiqua" w:hAnsi="Book Antiqua" w:cs="Book Antiqua"/>
        </w:rPr>
        <w:t>Echinococcosis is a zoonotic parasitic disease caused by</w:t>
      </w:r>
      <w:r>
        <w:rPr>
          <w:rFonts w:ascii="Book Antiqua" w:eastAsia="宋体" w:hAnsi="Book Antiqua" w:cs="Book Antiqua" w:hint="eastAsia"/>
          <w:lang w:eastAsia="zh-CN"/>
        </w:rPr>
        <w:t xml:space="preserve"> </w:t>
      </w:r>
      <w:r>
        <w:rPr>
          <w:rFonts w:ascii="Book Antiqua" w:eastAsia="Book Antiqua" w:hAnsi="Book Antiqua" w:cs="Book Antiqua"/>
        </w:rPr>
        <w:t>Escherichia</w:t>
      </w:r>
      <w:r>
        <w:rPr>
          <w:rFonts w:ascii="Book Antiqua" w:eastAsia="宋体" w:hAnsi="Book Antiqua" w:cs="Book Antiqua" w:hint="eastAsia"/>
          <w:lang w:eastAsia="zh-CN"/>
        </w:rPr>
        <w:t xml:space="preserve"> </w:t>
      </w:r>
      <w:r>
        <w:rPr>
          <w:rFonts w:ascii="Book Antiqua" w:eastAsia="Book Antiqua" w:hAnsi="Book Antiqua" w:cs="Book Antiqua"/>
        </w:rPr>
        <w:t xml:space="preserve">larvae. It frequently involves the liver (70%-75%), followed by the lungs (15%-20%), and occasionally the brain, heart, spleen, bone, and other organs. </w:t>
      </w:r>
      <w:r>
        <w:rPr>
          <w:rFonts w:ascii="Book Antiqua" w:eastAsia="宋体" w:hAnsi="Book Antiqua" w:cs="Book Antiqua" w:hint="eastAsia"/>
          <w:lang w:eastAsia="zh-CN"/>
        </w:rPr>
        <w:t>T</w:t>
      </w:r>
      <w:r>
        <w:rPr>
          <w:rFonts w:ascii="Book Antiqua" w:eastAsia="Book Antiqua" w:hAnsi="Book Antiqua" w:cs="Book Antiqua"/>
        </w:rPr>
        <w:t xml:space="preserve">he main pathogenic forms of human echinococcosis currently include </w:t>
      </w:r>
      <w:bookmarkStart w:id="21" w:name="OLE_LINK7060"/>
      <w:bookmarkStart w:id="22" w:name="OLE_LINK7061"/>
      <w:bookmarkStart w:id="23" w:name="OLE_LINK7058"/>
      <w:bookmarkStart w:id="24" w:name="OLE_LINK7059"/>
      <w:bookmarkStart w:id="25" w:name="OLE_LINK7069"/>
      <w:r>
        <w:rPr>
          <w:rFonts w:ascii="Book Antiqua" w:eastAsia="Book Antiqua" w:hAnsi="Book Antiqua" w:cs="Book Antiqua"/>
        </w:rPr>
        <w:t>cystic echinococcosis</w:t>
      </w:r>
      <w:bookmarkEnd w:id="21"/>
      <w:bookmarkEnd w:id="22"/>
      <w:bookmarkEnd w:id="23"/>
      <w:bookmarkEnd w:id="24"/>
      <w:bookmarkEnd w:id="25"/>
      <w:r>
        <w:rPr>
          <w:rFonts w:ascii="Book Antiqua" w:eastAsia="Book Antiqua" w:hAnsi="Book Antiqua" w:cs="Book Antiqua"/>
        </w:rPr>
        <w:t xml:space="preserve"> (CE) and </w:t>
      </w:r>
      <w:bookmarkStart w:id="26" w:name="OLE_LINK7065"/>
      <w:bookmarkStart w:id="27" w:name="OLE_LINK7067"/>
      <w:bookmarkStart w:id="28" w:name="OLE_LINK7066"/>
      <w:bookmarkStart w:id="29" w:name="OLE_LINK7064"/>
      <w:bookmarkStart w:id="30" w:name="OLE_LINK7068"/>
      <w:r>
        <w:rPr>
          <w:rFonts w:ascii="Book Antiqua" w:eastAsia="Book Antiqua" w:hAnsi="Book Antiqua" w:cs="Book Antiqua"/>
        </w:rPr>
        <w:t>a</w:t>
      </w:r>
      <w:bookmarkStart w:id="31" w:name="OLE_LINK7063"/>
      <w:bookmarkStart w:id="32" w:name="OLE_LINK7062"/>
      <w:r>
        <w:rPr>
          <w:rFonts w:ascii="Book Antiqua" w:eastAsia="Book Antiqua" w:hAnsi="Book Antiqua" w:cs="Book Antiqua"/>
        </w:rPr>
        <w:t>lveolar echinococcosis</w:t>
      </w:r>
      <w:bookmarkEnd w:id="26"/>
      <w:bookmarkEnd w:id="27"/>
      <w:bookmarkEnd w:id="28"/>
      <w:bookmarkEnd w:id="29"/>
      <w:bookmarkEnd w:id="30"/>
      <w:bookmarkEnd w:id="31"/>
      <w:bookmarkEnd w:id="32"/>
      <w:r>
        <w:rPr>
          <w:rFonts w:ascii="Book Antiqua" w:eastAsia="Book Antiqua" w:hAnsi="Book Antiqua" w:cs="Book Antiqua"/>
        </w:rPr>
        <w:t xml:space="preserve"> (AE). CE is globally distributed, while the distribution of AE is generally restricted to the northern hemisphere. In China, CE accounts for 75% of all echinococcosis cases. With rapid advances in surgical techniques in recent decades, the surgical strategy for CE has changed, especially with the continuous improvement of surgical methods and the expansion of surgical contraindications. To further understand the changes in surgical treatment strategies for hepatic CE, we interpreted and analyzed the existing literature addressing the surgical treatment of hepatic CE both domestically and abroad and briefly summarized them in chronological order. This review aims to provide a deeper understanding of the progress in the surgical treatment of hepatic CE to provide clearer avenues for </w:t>
      </w:r>
      <w:r>
        <w:rPr>
          <w:rFonts w:ascii="Book Antiqua" w:eastAsia="宋体" w:hAnsi="Book Antiqua" w:cs="Book Antiqua" w:hint="eastAsia"/>
          <w:lang w:eastAsia="zh-CN"/>
        </w:rPr>
        <w:t xml:space="preserve">its </w:t>
      </w:r>
      <w:r>
        <w:rPr>
          <w:rFonts w:ascii="Book Antiqua" w:eastAsia="Book Antiqua" w:hAnsi="Book Antiqua" w:cs="Book Antiqua"/>
        </w:rPr>
        <w:t>clinical diagnosis and treatment.</w:t>
      </w:r>
    </w:p>
    <w:p w14:paraId="5F751781" w14:textId="77777777" w:rsidR="007311CA" w:rsidRDefault="007311CA">
      <w:pPr>
        <w:spacing w:line="360" w:lineRule="auto"/>
        <w:jc w:val="both"/>
      </w:pPr>
    </w:p>
    <w:p w14:paraId="2A139C36" w14:textId="77777777" w:rsidR="007311CA" w:rsidRDefault="00000000">
      <w:pPr>
        <w:spacing w:line="360" w:lineRule="auto"/>
        <w:jc w:val="both"/>
      </w:pPr>
      <w:r>
        <w:rPr>
          <w:rFonts w:ascii="Book Antiqua" w:eastAsia="Book Antiqua" w:hAnsi="Book Antiqua" w:cs="Book Antiqua"/>
          <w:b/>
          <w:bCs/>
        </w:rPr>
        <w:t xml:space="preserve">Key Words: </w:t>
      </w:r>
      <w:bookmarkStart w:id="33" w:name="OLE_LINK1"/>
      <w:r>
        <w:rPr>
          <w:rFonts w:ascii="Book Antiqua" w:eastAsia="Book Antiqua" w:hAnsi="Book Antiqua" w:cs="Book Antiqua"/>
        </w:rPr>
        <w:t xml:space="preserve">Echinococcosis; Hepatic cystic; Internal capsule; </w:t>
      </w:r>
      <w:r>
        <w:rPr>
          <w:rFonts w:ascii="Book Antiqua" w:eastAsia="宋体" w:hAnsi="Book Antiqua" w:cs="Book Antiqua" w:hint="eastAsia"/>
          <w:lang w:eastAsia="zh-CN"/>
        </w:rPr>
        <w:t>E</w:t>
      </w:r>
      <w:r>
        <w:rPr>
          <w:rFonts w:ascii="Book Antiqua" w:eastAsia="Book Antiqua" w:hAnsi="Book Antiqua" w:cs="Book Antiqua"/>
        </w:rPr>
        <w:t>xternal capsule; Complication; Surgical excision</w:t>
      </w:r>
      <w:bookmarkEnd w:id="33"/>
    </w:p>
    <w:p w14:paraId="4D5C901E" w14:textId="77777777" w:rsidR="007311CA" w:rsidRDefault="007311CA">
      <w:pPr>
        <w:spacing w:line="360" w:lineRule="auto"/>
        <w:jc w:val="both"/>
      </w:pPr>
    </w:p>
    <w:p w14:paraId="7311BA31" w14:textId="77777777" w:rsidR="007311CA" w:rsidRDefault="00000000">
      <w:pPr>
        <w:spacing w:line="360" w:lineRule="auto"/>
        <w:jc w:val="both"/>
      </w:pPr>
      <w:bookmarkStart w:id="34" w:name="OLE_LINK2"/>
      <w:r>
        <w:rPr>
          <w:rFonts w:ascii="Book Antiqua" w:eastAsia="Book Antiqua" w:hAnsi="Book Antiqua" w:cs="Book Antiqua"/>
        </w:rPr>
        <w:t xml:space="preserve">A JD, Chai JP, Jia SL, A XR. Historical changes in surgical strategy and complication management for hepatic cystic echinococcosis.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bookmarkEnd w:id="34"/>
    <w:p w14:paraId="0A20EE34" w14:textId="77777777" w:rsidR="007311CA" w:rsidRDefault="007311CA">
      <w:pPr>
        <w:spacing w:line="360" w:lineRule="auto"/>
        <w:jc w:val="both"/>
      </w:pPr>
    </w:p>
    <w:p w14:paraId="2C5EF2DF" w14:textId="77777777" w:rsidR="007311CA" w:rsidRDefault="00000000">
      <w:pPr>
        <w:spacing w:line="360" w:lineRule="auto"/>
        <w:jc w:val="both"/>
      </w:pPr>
      <w:r>
        <w:rPr>
          <w:rFonts w:ascii="Book Antiqua" w:eastAsia="Book Antiqua" w:hAnsi="Book Antiqua" w:cs="Book Antiqua"/>
          <w:b/>
          <w:bCs/>
        </w:rPr>
        <w:t xml:space="preserve">Core Tip: </w:t>
      </w:r>
      <w:bookmarkStart w:id="35" w:name="OLE_LINK3"/>
      <w:r>
        <w:rPr>
          <w:rFonts w:ascii="Book Antiqua" w:eastAsia="Book Antiqua" w:hAnsi="Book Antiqua" w:cs="Book Antiqua"/>
        </w:rPr>
        <w:t>Many articles have been published on the surgical methods and postoperative complications of hepatic cystic echinococcosis (CE), especially regarding the relationship between surgical methods and patient prognosis. However, few studies have examined the historical changes in surgical methods for hepatic CE. Therefore, this review discusses the main surgical methods and complications in the treatment of hepatic CE over time to provide readers with a deeper understanding of the surgical treatment of this disease.</w:t>
      </w:r>
      <w:bookmarkEnd w:id="35"/>
    </w:p>
    <w:p w14:paraId="51980E68" w14:textId="77777777" w:rsidR="007311CA" w:rsidRDefault="007311CA">
      <w:pPr>
        <w:spacing w:line="360" w:lineRule="auto"/>
        <w:jc w:val="both"/>
      </w:pPr>
    </w:p>
    <w:p w14:paraId="516D8ADD" w14:textId="77777777" w:rsidR="007311CA" w:rsidRDefault="00000000">
      <w:pPr>
        <w:spacing w:line="360" w:lineRule="auto"/>
        <w:jc w:val="both"/>
      </w:pPr>
      <w:r>
        <w:rPr>
          <w:rFonts w:ascii="Book Antiqua" w:eastAsia="Book Antiqua" w:hAnsi="Book Antiqua" w:cs="Book Antiqua"/>
          <w:b/>
          <w:caps/>
          <w:color w:val="000000"/>
          <w:u w:val="single"/>
        </w:rPr>
        <w:lastRenderedPageBreak/>
        <w:t>INTRODUCTION</w:t>
      </w:r>
    </w:p>
    <w:p w14:paraId="72752D61" w14:textId="77777777" w:rsidR="007311CA" w:rsidRDefault="00000000">
      <w:pPr>
        <w:spacing w:line="360" w:lineRule="auto"/>
        <w:jc w:val="both"/>
      </w:pPr>
      <w:r>
        <w:rPr>
          <w:rFonts w:ascii="Book Antiqua" w:eastAsia="Book Antiqua" w:hAnsi="Book Antiqua" w:cs="Book Antiqua"/>
          <w:color w:val="000000"/>
        </w:rPr>
        <w:t xml:space="preserve">Echinococcosis, also known as hydatid disease, is a parasitic disease caused by the echinococcosis tapeworm larvae. The liver is the primary organ involved in echinococcosis, with the brain and other organs occasionally </w:t>
      </w:r>
      <w:proofErr w:type="gramStart"/>
      <w:r>
        <w:rPr>
          <w:rFonts w:ascii="Book Antiqua" w:eastAsia="Book Antiqua" w:hAnsi="Book Antiqua" w:cs="Book Antiqua"/>
          <w:color w:val="000000"/>
        </w:rPr>
        <w:t>involved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To date, at least five species of larvae have been reported to cause echinococcosis, including </w:t>
      </w:r>
      <w:r>
        <w:rPr>
          <w:rFonts w:ascii="Book Antiqua" w:eastAsia="Book Antiqua" w:hAnsi="Book Antiqua" w:cs="Book Antiqua"/>
          <w:i/>
          <w:iCs/>
          <w:color w:val="000000"/>
        </w:rPr>
        <w:t xml:space="preserve">Echinococcosis </w:t>
      </w:r>
      <w:proofErr w:type="spellStart"/>
      <w:r>
        <w:rPr>
          <w:rFonts w:ascii="Book Antiqua" w:eastAsia="Book Antiqua" w:hAnsi="Book Antiqua" w:cs="Book Antiqua"/>
          <w:i/>
          <w:iCs/>
          <w:color w:val="000000"/>
        </w:rPr>
        <w:t>granulosus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Echinococcosis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Echinococcosis </w:t>
      </w:r>
      <w:proofErr w:type="spellStart"/>
      <w:r>
        <w:rPr>
          <w:rFonts w:ascii="Book Antiqua" w:eastAsia="Book Antiqua" w:hAnsi="Book Antiqua" w:cs="Book Antiqua"/>
          <w:i/>
          <w:iCs/>
          <w:color w:val="000000"/>
        </w:rPr>
        <w:t>oligarthrus</w:t>
      </w:r>
      <w:bookmarkStart w:id="36" w:name="OLE_LINK7072"/>
      <w:bookmarkStart w:id="37" w:name="OLE_LINK7073"/>
      <w:proofErr w:type="spellEnd"/>
      <w:r>
        <w:rPr>
          <w:rFonts w:ascii="Book Antiqua" w:eastAsia="Book Antiqua" w:hAnsi="Book Antiqua" w:cs="Book Antiqua"/>
          <w:color w:val="000000"/>
        </w:rPr>
        <w:t>,</w:t>
      </w:r>
      <w:bookmarkEnd w:id="36"/>
      <w:bookmarkEnd w:id="37"/>
      <w:r>
        <w:rPr>
          <w:rFonts w:ascii="Book Antiqua" w:eastAsia="Book Antiqua" w:hAnsi="Book Antiqua" w:cs="Book Antiqua"/>
          <w:i/>
          <w:iCs/>
          <w:color w:val="000000"/>
        </w:rPr>
        <w:t xml:space="preserve"> Echinococcosis </w:t>
      </w:r>
      <w:proofErr w:type="spellStart"/>
      <w:r>
        <w:rPr>
          <w:rFonts w:ascii="Book Antiqua" w:eastAsia="Book Antiqua" w:hAnsi="Book Antiqua" w:cs="Book Antiqua"/>
          <w:i/>
          <w:iCs/>
          <w:color w:val="000000"/>
        </w:rPr>
        <w:t>vogeli</w:t>
      </w:r>
      <w:bookmarkStart w:id="38" w:name="OLE_LINK7071"/>
      <w:bookmarkStart w:id="39" w:name="OLE_LINK7070"/>
      <w:proofErr w:type="spellEnd"/>
      <w:r>
        <w:rPr>
          <w:rFonts w:ascii="Book Antiqua" w:eastAsia="Book Antiqua" w:hAnsi="Book Antiqua" w:cs="Book Antiqua"/>
          <w:color w:val="000000"/>
        </w:rPr>
        <w:t>, and</w:t>
      </w:r>
      <w:bookmarkEnd w:id="38"/>
      <w:bookmarkEnd w:id="39"/>
      <w:r>
        <w:rPr>
          <w:rFonts w:ascii="Book Antiqua" w:eastAsia="Book Antiqua" w:hAnsi="Book Antiqua" w:cs="Book Antiqua"/>
          <w:i/>
          <w:iCs/>
          <w:color w:val="000000"/>
        </w:rPr>
        <w:t xml:space="preserve"> Echinococcosis </w:t>
      </w:r>
      <w:proofErr w:type="spellStart"/>
      <w:r>
        <w:rPr>
          <w:rFonts w:ascii="Book Antiqua" w:eastAsia="Book Antiqua" w:hAnsi="Book Antiqua" w:cs="Book Antiqua"/>
          <w:i/>
          <w:iCs/>
          <w:color w:val="000000"/>
        </w:rPr>
        <w:t>shiquicus</w:t>
      </w:r>
      <w:proofErr w:type="spellEnd"/>
      <w:r>
        <w:rPr>
          <w:rFonts w:ascii="Book Antiqua" w:eastAsia="Book Antiqua" w:hAnsi="Book Antiqua" w:cs="Book Antiqua"/>
          <w:color w:val="000000"/>
        </w:rPr>
        <w:t xml:space="preserve">. However, two main pathogens cause echinococcosis in humans: </w:t>
      </w:r>
      <w:r>
        <w:rPr>
          <w:rFonts w:ascii="Book Antiqua" w:eastAsia="Book Antiqua" w:hAnsi="Book Antiqua" w:cs="Book Antiqua"/>
          <w:i/>
          <w:iCs/>
          <w:color w:val="000000"/>
        </w:rPr>
        <w:t xml:space="preserve">Echinococcosis </w:t>
      </w:r>
      <w:proofErr w:type="spellStart"/>
      <w:r>
        <w:rPr>
          <w:rFonts w:ascii="Book Antiqua" w:eastAsia="Book Antiqua" w:hAnsi="Book Antiqua" w:cs="Book Antiqua"/>
          <w:i/>
          <w:iCs/>
          <w:color w:val="000000"/>
        </w:rPr>
        <w:t>granulosus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Echinococcosis </w:t>
      </w:r>
      <w:proofErr w:type="spellStart"/>
      <w:proofErr w:type="gram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Cystic echinococcosis (CE), caused by </w:t>
      </w:r>
      <w:r>
        <w:rPr>
          <w:rFonts w:ascii="Book Antiqua" w:eastAsia="Book Antiqua" w:hAnsi="Book Antiqua" w:cs="Book Antiqua"/>
          <w:i/>
          <w:iCs/>
          <w:color w:val="000000"/>
        </w:rPr>
        <w:t xml:space="preserve">Echinococcosis </w:t>
      </w:r>
      <w:proofErr w:type="spellStart"/>
      <w:r>
        <w:rPr>
          <w:rFonts w:ascii="Book Antiqua" w:eastAsia="Book Antiqua" w:hAnsi="Book Antiqua" w:cs="Book Antiqua"/>
          <w:i/>
          <w:iCs/>
          <w:color w:val="000000"/>
        </w:rPr>
        <w:t>granulosus</w:t>
      </w:r>
      <w:proofErr w:type="spellEnd"/>
      <w:r>
        <w:rPr>
          <w:rFonts w:ascii="Book Antiqua" w:eastAsia="Book Antiqua" w:hAnsi="Book Antiqua" w:cs="Book Antiqua"/>
          <w:i/>
          <w:iCs/>
          <w:color w:val="000000"/>
        </w:rPr>
        <w:t>,</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is globally distributed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while</w:t>
      </w:r>
      <w:r>
        <w:rPr>
          <w:rFonts w:ascii="Book Antiqua" w:eastAsia="Book Antiqua" w:hAnsi="Book Antiqua" w:cs="Book Antiqua"/>
          <w:color w:val="000000"/>
        </w:rPr>
        <w:t xml:space="preserve"> alveolar echinococcosis (AE), caused by </w:t>
      </w:r>
      <w:r>
        <w:rPr>
          <w:rFonts w:ascii="Book Antiqua" w:eastAsia="Book Antiqua" w:hAnsi="Book Antiqua" w:cs="Book Antiqua"/>
          <w:i/>
          <w:iCs/>
          <w:color w:val="000000"/>
        </w:rPr>
        <w:t xml:space="preserve">Echinococcosis </w:t>
      </w:r>
      <w:proofErr w:type="spellStart"/>
      <w:r>
        <w:rPr>
          <w:rFonts w:ascii="Book Antiqua" w:eastAsia="Book Antiqua" w:hAnsi="Book Antiqua" w:cs="Book Antiqua"/>
          <w:i/>
          <w:iCs/>
          <w:color w:val="000000"/>
        </w:rPr>
        <w:t>multilocularis</w:t>
      </w:r>
      <w:proofErr w:type="spellEnd"/>
      <w:r>
        <w:rPr>
          <w:rFonts w:ascii="Book Antiqua" w:eastAsia="Book Antiqua" w:hAnsi="Book Antiqua" w:cs="Book Antiqua"/>
          <w:color w:val="000000"/>
        </w:rPr>
        <w:t>,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restricted to the northern </w:t>
      </w:r>
      <w:proofErr w:type="gramStart"/>
      <w:r>
        <w:rPr>
          <w:rFonts w:ascii="Book Antiqua" w:eastAsia="Book Antiqua" w:hAnsi="Book Antiqua" w:cs="Book Antiqua"/>
          <w:color w:val="000000"/>
        </w:rPr>
        <w:t>hemisphere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distributions of CE and AE in China are slightly different from the global distribution of echinococcosis, </w:t>
      </w:r>
      <w:r>
        <w:rPr>
          <w:rFonts w:ascii="Book Antiqua" w:eastAsia="宋体" w:hAnsi="Book Antiqua" w:cs="Book Antiqua" w:hint="eastAsia"/>
          <w:color w:val="000000"/>
          <w:lang w:eastAsia="zh-CN"/>
        </w:rPr>
        <w:t>where</w:t>
      </w:r>
      <w:r>
        <w:rPr>
          <w:rFonts w:ascii="Book Antiqua" w:eastAsia="Book Antiqua" w:hAnsi="Book Antiqua" w:cs="Book Antiqua"/>
          <w:color w:val="000000"/>
        </w:rPr>
        <w:t xml:space="preserve"> CE accounts for approximately 75% of all echinococcosis</w:t>
      </w:r>
      <w:r>
        <w:rPr>
          <w:rFonts w:ascii="Book Antiqua" w:eastAsia="宋体"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With the rapid advances in surgical techniques in recent decades, the surgical treatment strategy for CE has changed, especially with the continuous improvement of surgical methods and the expansion of surgical </w:t>
      </w:r>
      <w:proofErr w:type="gramStart"/>
      <w:r>
        <w:rPr>
          <w:rFonts w:ascii="Book Antiqua" w:eastAsia="Book Antiqua" w:hAnsi="Book Antiqua" w:cs="Book Antiqua"/>
          <w:color w:val="000000"/>
        </w:rPr>
        <w:t>contraindications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Original internal capsule excision is a widely used classical procedure because of its safety, practicality, and simplicity. However, owing to the high incidence of postoperative complications, especially residual cavity infection after long-term catheterization, which results in significant physical and psychological trauma, the procedure has been gradually </w:t>
      </w:r>
      <w:proofErr w:type="gramStart"/>
      <w:r>
        <w:rPr>
          <w:rFonts w:ascii="Book Antiqua" w:eastAsia="Book Antiqua" w:hAnsi="Book Antiqua" w:cs="Book Antiqua"/>
          <w:color w:val="000000"/>
        </w:rPr>
        <w:t>abandoned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Subsequently, various modified methods based on this procedure have evolved, such as internal capsule removal combined with omental tamponade and internal capsule removal combined with external capsule subtotal resection. Although these procedures have addressed many complications caused by partial residual cavity retention, they have not resolved persistent problems associated with internal capsule </w:t>
      </w:r>
      <w:proofErr w:type="gramStart"/>
      <w:r>
        <w:rPr>
          <w:rFonts w:ascii="Book Antiqua" w:eastAsia="Book Antiqua" w:hAnsi="Book Antiqua" w:cs="Book Antiqua"/>
          <w:color w:val="000000"/>
        </w:rPr>
        <w:t>removal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With the promotion of precision surgery, radical surgical procedures such as external capsule exfoliation and regular or irregular hepatectomy have gradually been accepted by most surgeons in the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These procedures significantly reduce the incidence of residual cavity complications associated with internal capsule exfoliation. However, radical surgery has stringent requirements for operators and surgical </w:t>
      </w:r>
      <w:r>
        <w:rPr>
          <w:rFonts w:ascii="Book Antiqua" w:eastAsia="Book Antiqua" w:hAnsi="Book Antiqua" w:cs="Book Antiqua"/>
          <w:color w:val="000000"/>
        </w:rPr>
        <w:lastRenderedPageBreak/>
        <w:t xml:space="preserve">conditions; therefore, it is difficult to popularize this technique. Moreover, forced radical surgery can lead to fatal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Specialists originally intended to design an individualized surgical plan from the perspective of patient and surgical safety. This article reviews surgical treatment strategies for hepatic CE and the historical evolution of postoperative complications (T</w:t>
      </w:r>
      <w:r>
        <w:rPr>
          <w:rFonts w:ascii="Book Antiqua" w:eastAsia="Book Antiqua" w:hAnsi="Book Antiqua" w:cs="Book Antiqua" w:hint="eastAsia"/>
          <w:color w:val="000000"/>
          <w:lang w:eastAsia="zh-CN"/>
        </w:rPr>
        <w:t>a</w:t>
      </w:r>
      <w:r>
        <w:rPr>
          <w:rFonts w:ascii="Book Antiqua" w:eastAsia="Book Antiqua" w:hAnsi="Book Antiqua" w:cs="Book Antiqua"/>
          <w:color w:val="000000"/>
          <w:lang w:eastAsia="zh-CN"/>
        </w:rPr>
        <w:t>ble 1</w:t>
      </w:r>
      <w:r>
        <w:rPr>
          <w:rFonts w:ascii="Book Antiqua" w:eastAsia="Book Antiqua" w:hAnsi="Book Antiqua" w:cs="Book Antiqua"/>
          <w:color w:val="000000"/>
        </w:rPr>
        <w:t>).</w:t>
      </w:r>
    </w:p>
    <w:p w14:paraId="145ACE10" w14:textId="77777777" w:rsidR="007311CA" w:rsidRDefault="007311CA">
      <w:pPr>
        <w:spacing w:line="360" w:lineRule="auto"/>
        <w:jc w:val="both"/>
      </w:pPr>
    </w:p>
    <w:p w14:paraId="7A9FFDF9" w14:textId="77777777" w:rsidR="007311CA" w:rsidRDefault="00000000">
      <w:pPr>
        <w:spacing w:line="360" w:lineRule="auto"/>
        <w:jc w:val="both"/>
      </w:pPr>
      <w:r>
        <w:rPr>
          <w:rFonts w:ascii="Book Antiqua" w:eastAsia="Book Antiqua" w:hAnsi="Book Antiqua" w:cs="Book Antiqua"/>
          <w:b/>
          <w:bCs/>
          <w:caps/>
          <w:color w:val="000000"/>
          <w:u w:val="single"/>
        </w:rPr>
        <w:t xml:space="preserve">INITIAL SURGICAL TREATMENT </w:t>
      </w:r>
      <w:r>
        <w:rPr>
          <w:rFonts w:ascii="Book Antiqua" w:eastAsia="宋体" w:hAnsi="Book Antiqua" w:cs="Book Antiqua" w:hint="eastAsia"/>
          <w:b/>
          <w:bCs/>
          <w:caps/>
          <w:color w:val="000000"/>
          <w:u w:val="single"/>
          <w:lang w:eastAsia="zh-CN"/>
        </w:rPr>
        <w:t>for</w:t>
      </w:r>
      <w:r>
        <w:rPr>
          <w:rFonts w:ascii="Book Antiqua" w:eastAsia="Book Antiqua" w:hAnsi="Book Antiqua" w:cs="Book Antiqua"/>
          <w:b/>
          <w:bCs/>
          <w:caps/>
          <w:color w:val="000000"/>
          <w:u w:val="single"/>
        </w:rPr>
        <w:t xml:space="preserve"> HEPATIC CE</w:t>
      </w:r>
    </w:p>
    <w:p w14:paraId="66DF2234" w14:textId="77777777" w:rsidR="007311CA" w:rsidRDefault="00000000">
      <w:pPr>
        <w:spacing w:line="360" w:lineRule="auto"/>
        <w:jc w:val="both"/>
      </w:pPr>
      <w:r>
        <w:rPr>
          <w:rFonts w:ascii="Book Antiqua" w:eastAsia="Book Antiqua" w:hAnsi="Book Antiqua" w:cs="Book Antiqua"/>
          <w:b/>
          <w:bCs/>
          <w:i/>
          <w:iCs/>
          <w:color w:val="000000"/>
        </w:rPr>
        <w:t>Excision of the internal capsule</w:t>
      </w:r>
    </w:p>
    <w:p w14:paraId="193022B3" w14:textId="77777777" w:rsidR="007311CA" w:rsidRDefault="00000000">
      <w:pPr>
        <w:spacing w:line="360" w:lineRule="auto"/>
        <w:ind w:hanging="1"/>
        <w:jc w:val="both"/>
      </w:pPr>
      <w:r>
        <w:rPr>
          <w:rFonts w:ascii="Book Antiqua" w:eastAsia="Book Antiqua" w:hAnsi="Book Antiqua" w:cs="Book Antiqua"/>
          <w:color w:val="000000"/>
        </w:rPr>
        <w:t xml:space="preserve">A case of successful internal capsule removal for liver CE was first described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1871</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Excision of the internal capsule was the only surgery performed for CE during this period and is still used as a classical surgical approach (</w:t>
      </w:r>
      <w:bookmarkStart w:id="40" w:name="OLE_LINK7317"/>
      <w:bookmarkStart w:id="41" w:name="OLE_LINK7318"/>
      <w:r>
        <w:rPr>
          <w:rFonts w:ascii="Book Antiqua" w:eastAsia="Book Antiqua" w:hAnsi="Book Antiqua" w:cs="Book Antiqua"/>
          <w:color w:val="000000"/>
        </w:rPr>
        <w:t>Fig</w:t>
      </w:r>
      <w:bookmarkEnd w:id="40"/>
      <w:bookmarkEnd w:id="41"/>
      <w:r>
        <w:rPr>
          <w:rFonts w:ascii="Book Antiqua" w:eastAsia="Book Antiqua" w:hAnsi="Book Antiqua" w:cs="Book Antiqua"/>
          <w:color w:val="000000"/>
        </w:rPr>
        <w:t xml:space="preserve">ure 1). Subsequently, some investigators have proposed principles for CE surgery, specifically clearance of the internal capsule, prevention of the extravasation of cyst fluid, elimination of the residual cavity of the external capsule, and prevention of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Excision of the internal capsule has the advantages of minimal surgical trauma, safety,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reliability and is a simple operation; however, each procedure has its own drawbacks. Indeed, many common complications can occur after internal capsule removal, such as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recurrence of the residual cavity, disseminated implantation, biliary fistula, residual cavity infection, and other refractory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Some researchers have reported that the recurrence rates of liver CE after internal capsule exocytosis and biliary fistula are as high as 40% and 20%, respectively, and the incidence of residual cavity infection is as high as 65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xml:space="preserve">. The main reason for CE recurrence is rupture of the cyst during the operation or failure to completely eliminate the </w:t>
      </w:r>
      <w:proofErr w:type="spellStart"/>
      <w:r>
        <w:rPr>
          <w:rFonts w:ascii="Book Antiqua" w:eastAsia="Book Antiqua" w:hAnsi="Book Antiqua" w:cs="Book Antiqua"/>
          <w:color w:val="000000"/>
        </w:rPr>
        <w:t>protoscolex</w:t>
      </w:r>
      <w:proofErr w:type="spellEnd"/>
      <w:r>
        <w:rPr>
          <w:rFonts w:ascii="Book Antiqua" w:eastAsia="Book Antiqua" w:hAnsi="Book Antiqua" w:cs="Book Antiqua"/>
          <w:color w:val="000000"/>
        </w:rPr>
        <w:t xml:space="preserve"> when the inner CE cyst is removed, and the </w:t>
      </w:r>
      <w:proofErr w:type="spellStart"/>
      <w:r>
        <w:rPr>
          <w:rFonts w:ascii="Book Antiqua" w:eastAsia="Book Antiqua" w:hAnsi="Book Antiqua" w:cs="Book Antiqua"/>
          <w:color w:val="000000"/>
        </w:rPr>
        <w:t>protoscolex</w:t>
      </w:r>
      <w:proofErr w:type="spellEnd"/>
      <w:r>
        <w:rPr>
          <w:rFonts w:ascii="Book Antiqua" w:eastAsia="Book Antiqua" w:hAnsi="Book Antiqua" w:cs="Book Antiqua"/>
          <w:color w:val="000000"/>
        </w:rPr>
        <w:t xml:space="preserve"> left in the residual cavity continues to survive and ultimately develops into CE in the outer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reason for intraperitoneal implantation is that the CE cyst fluid extravasates into the abdomen and pelvis during the operation, contaminating other abdominal organs, and a large number of larvae adhere to the peritoneal surface and survive. The main cause of postoperative biliary fistula is prolonged compression of the bile duct by a CE cyst, leading to intrahepatic bile </w:t>
      </w:r>
      <w:r>
        <w:rPr>
          <w:rFonts w:ascii="Book Antiqua" w:eastAsia="Book Antiqua" w:hAnsi="Book Antiqua" w:cs="Book Antiqua"/>
          <w:color w:val="000000"/>
        </w:rPr>
        <w:lastRenderedPageBreak/>
        <w:t>duct distortion, atrophy, and even distal ischemic necrosis. In addition, owing to the corrosive effect of bile and the dramatic increase in luminal pressure, the external capsule and biliary tract are prone to form internal fistulas. The premise of a postoperative residual cavity infection is the existence of a residual cavity. Some patients experience preoperative cystic cavity infection, or the cyst wall is thick and calcified, and the residual cavity does not heal for a prolonged period. Another major cause of residual cavity infection is the presence of an internal biliary fistula on the cyst wall. When the pressure in the cyst sharply decreases, bile enters the residual cavity from the fistula and causes infection.</w:t>
      </w:r>
    </w:p>
    <w:p w14:paraId="66AFDF87" w14:textId="77777777" w:rsidR="007311CA" w:rsidRDefault="007311CA">
      <w:pPr>
        <w:spacing w:line="360" w:lineRule="auto"/>
        <w:ind w:hanging="1"/>
        <w:jc w:val="both"/>
      </w:pPr>
    </w:p>
    <w:p w14:paraId="041F2838" w14:textId="77777777" w:rsidR="007311CA" w:rsidRDefault="00000000">
      <w:pPr>
        <w:spacing w:line="360" w:lineRule="auto"/>
        <w:jc w:val="both"/>
      </w:pPr>
      <w:r>
        <w:rPr>
          <w:rFonts w:ascii="Book Antiqua" w:eastAsia="Book Antiqua" w:hAnsi="Book Antiqua" w:cs="Book Antiqua"/>
          <w:b/>
          <w:bCs/>
          <w:caps/>
          <w:color w:val="000000"/>
          <w:u w:val="single"/>
        </w:rPr>
        <w:t>MATURE STAGE OF SURGICAL TREATMENT FOR HEPATIC CE</w:t>
      </w:r>
    </w:p>
    <w:p w14:paraId="3A56AE95" w14:textId="77777777" w:rsidR="007311CA" w:rsidRDefault="00000000">
      <w:pPr>
        <w:spacing w:line="360" w:lineRule="auto"/>
        <w:jc w:val="both"/>
      </w:pPr>
      <w:r>
        <w:rPr>
          <w:rFonts w:ascii="Book Antiqua" w:eastAsia="Book Antiqua" w:hAnsi="Book Antiqua" w:cs="Book Antiqua"/>
          <w:b/>
          <w:bCs/>
          <w:i/>
          <w:iCs/>
          <w:color w:val="000000"/>
        </w:rPr>
        <w:t>Percutaneous puncture and catheter drainage of CE cysts</w:t>
      </w:r>
    </w:p>
    <w:p w14:paraId="2A74537C" w14:textId="77777777" w:rsidR="007311CA" w:rsidRDefault="00000000">
      <w:pPr>
        <w:spacing w:line="360" w:lineRule="auto"/>
        <w:ind w:hanging="1"/>
        <w:jc w:val="both"/>
      </w:pPr>
      <w:r>
        <w:rPr>
          <w:rFonts w:ascii="Book Antiqua" w:eastAsia="Book Antiqua" w:hAnsi="Book Antiqua" w:cs="Book Antiqua"/>
          <w:color w:val="000000"/>
        </w:rPr>
        <w:t>Advances and developments in modern medical science have led to a more comprehensive and in-depth understanding of CE, especially when a breakthrough was achieved in the puncture treatment of CE, in which the puncture diagnosis and treatment were no longer considered</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“taboo”.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1985, </w:t>
      </w:r>
      <w:bookmarkStart w:id="42" w:name="OLE_LINK7088"/>
      <w:bookmarkStart w:id="43" w:name="OLE_LINK7077"/>
      <w:bookmarkStart w:id="44" w:name="OLE_LINK7080"/>
      <w:bookmarkStart w:id="45" w:name="OLE_LINK7087"/>
      <w:bookmarkStart w:id="46" w:name="OLE_LINK7079"/>
      <w:bookmarkStart w:id="47" w:name="OLE_LINK7078"/>
      <w:bookmarkStart w:id="48" w:name="OLE_LINK7086"/>
      <w:proofErr w:type="spellStart"/>
      <w:r>
        <w:rPr>
          <w:rFonts w:ascii="Book Antiqua" w:eastAsia="Book Antiqua" w:hAnsi="Book Antiqua" w:cs="Book Antiqua"/>
          <w:color w:val="000000"/>
        </w:rPr>
        <w:t>Livraghi</w:t>
      </w:r>
      <w:bookmarkEnd w:id="42"/>
      <w:bookmarkEnd w:id="43"/>
      <w:bookmarkEnd w:id="44"/>
      <w:bookmarkEnd w:id="45"/>
      <w:bookmarkEnd w:id="46"/>
      <w:bookmarkEnd w:id="47"/>
      <w:bookmarkEnd w:id="48"/>
      <w:proofErr w:type="spellEnd"/>
      <w:r>
        <w:rPr>
          <w:rFonts w:ascii="Book Antiqua" w:eastAsia="Book Antiqua" w:hAnsi="Book Antiqua" w:cs="Book Antiqua"/>
          <w:color w:val="000000"/>
        </w:rPr>
        <w:t xml:space="preserve"> </w:t>
      </w:r>
      <w:bookmarkStart w:id="49" w:name="OLE_LINK7084"/>
      <w:bookmarkStart w:id="50" w:name="OLE_LINK7083"/>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End w:id="49"/>
      <w:bookmarkEnd w:id="50"/>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performed an ultrasound-guided diagnostic puncture for hepatic CE. In the same year, Mueller first reported the success of fine-needle puncture in the treatment of human hepatic </w:t>
      </w:r>
      <w:proofErr w:type="gramStart"/>
      <w:r>
        <w:rPr>
          <w:rFonts w:ascii="Book Antiqua" w:eastAsia="Book Antiqua" w:hAnsi="Book Antiqua" w:cs="Book Antiqua"/>
          <w:color w:val="000000"/>
        </w:rPr>
        <w:t>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1990, researchers reported ultrasound-guided puncture sclerotherapy for hepatic CE cysts in a large number of patients. This procedure is mainly aimed at patients with simple cyst-type CE who cannot tolerate surgery or for whom the effect of albendazole is not ideal. It has the advantages of less trauma, safety, effectiveness, low cost, and a short hospital </w:t>
      </w:r>
      <w:proofErr w:type="gramStart"/>
      <w:r>
        <w:rPr>
          <w:rFonts w:ascii="Book Antiqua" w:eastAsia="Book Antiqua" w:hAnsi="Book Antiqua" w:cs="Book Antiqua"/>
          <w:color w:val="000000"/>
        </w:rPr>
        <w:t>stay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Investigators domestically and abroad have reported that percutaneous tube puncture under ultrasound guidance combined with albendazole for the treatment of CE achieved curative effects similar to those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Ultrasound-guided percutaneous puncture combined with drug therapy for CE is mainly used for cases of liver and abdominal wall adhesions caused by multiple operations and is a simple and less invasive method. Thousands of cases have been reported, both domestically and internationally. The rate of anaphylaxis and shock of puncture and extravasation of cyst </w:t>
      </w:r>
      <w:r>
        <w:rPr>
          <w:rFonts w:ascii="Book Antiqua" w:eastAsia="Book Antiqua" w:hAnsi="Book Antiqua" w:cs="Book Antiqua"/>
          <w:color w:val="000000"/>
        </w:rPr>
        <w:lastRenderedPageBreak/>
        <w:t xml:space="preserve">fluid leading to CE implantation and dissemination is not higher than that of traditional surgical methods; as such, it is included in the World Health Organization (WHO) guidelines for the diagnosis and treatment of CE. However, some studies have reported that puncture treatment for CE is also associated with problems, including allergic reactions and </w:t>
      </w:r>
      <w:proofErr w:type="spellStart"/>
      <w:r>
        <w:rPr>
          <w:rFonts w:ascii="Book Antiqua" w:eastAsia="Book Antiqua" w:hAnsi="Book Antiqua" w:cs="Book Antiqua"/>
          <w:color w:val="000000"/>
        </w:rPr>
        <w:t>cholangiosclerosis</w:t>
      </w:r>
      <w:proofErr w:type="spellEnd"/>
      <w:r>
        <w:rPr>
          <w:rFonts w:ascii="Book Antiqua" w:eastAsia="Book Antiqua" w:hAnsi="Book Antiqua" w:cs="Book Antiqua"/>
          <w:color w:val="000000"/>
        </w:rPr>
        <w:t xml:space="preserve"> caused by head-extinguishing agents such as ethanol and formalin, residual cavity infection, biliary fistula, and recurrence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situ</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Some investigators have reported a complication rate of approximately 17%, a CE cyst infection rate of 2.6%, and an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recurrence rate as high as 40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27-29]</w:t>
      </w:r>
      <w:r>
        <w:rPr>
          <w:rFonts w:ascii="Book Antiqua" w:eastAsia="Book Antiqua" w:hAnsi="Book Antiqua" w:cs="Book Antiqua"/>
          <w:color w:val="000000"/>
        </w:rPr>
        <w:t xml:space="preserve">. To address this problem, researchers designed a special puncture instrument. Puncture and aspiration of the sac contents have been reported to have positive effects. However, the complication rate remained high after follow-up; therefore, this procedure was abandoned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4BB38F38" w14:textId="77777777" w:rsidR="007311CA" w:rsidRDefault="007311CA">
      <w:pPr>
        <w:spacing w:line="360" w:lineRule="auto"/>
        <w:ind w:hanging="1"/>
        <w:jc w:val="both"/>
      </w:pPr>
    </w:p>
    <w:p w14:paraId="428A22A6" w14:textId="77777777" w:rsidR="007311CA" w:rsidRDefault="00000000">
      <w:pPr>
        <w:spacing w:line="360" w:lineRule="auto"/>
        <w:jc w:val="both"/>
      </w:pPr>
      <w:r>
        <w:rPr>
          <w:rFonts w:ascii="Book Antiqua" w:eastAsia="Book Antiqua" w:hAnsi="Book Antiqua" w:cs="Book Antiqua"/>
          <w:b/>
          <w:bCs/>
          <w:i/>
          <w:iCs/>
          <w:color w:val="000000"/>
        </w:rPr>
        <w:t>Modified excision of the internal capsule</w:t>
      </w:r>
    </w:p>
    <w:p w14:paraId="486002D6" w14:textId="77777777" w:rsidR="007311CA" w:rsidRDefault="00000000">
      <w:pPr>
        <w:spacing w:line="360" w:lineRule="auto"/>
        <w:ind w:hanging="1"/>
        <w:jc w:val="both"/>
      </w:pPr>
      <w:r>
        <w:rPr>
          <w:rFonts w:ascii="Book Antiqua" w:eastAsia="Book Antiqua" w:hAnsi="Book Antiqua" w:cs="Book Antiqua"/>
          <w:color w:val="000000"/>
        </w:rPr>
        <w:t>At the beginning of the 20</w:t>
      </w:r>
      <w:bookmarkStart w:id="51" w:name="OLE_LINK7090"/>
      <w:bookmarkStart w:id="52" w:name="OLE_LINK7089"/>
      <w:r>
        <w:rPr>
          <w:rFonts w:ascii="Book Antiqua" w:eastAsia="Book Antiqua" w:hAnsi="Book Antiqua" w:cs="Book Antiqua"/>
          <w:color w:val="000000"/>
          <w:vertAlign w:val="superscript"/>
        </w:rPr>
        <w:t>th</w:t>
      </w:r>
      <w:bookmarkEnd w:id="51"/>
      <w:bookmarkEnd w:id="52"/>
      <w:r>
        <w:rPr>
          <w:rFonts w:ascii="Book Antiqua" w:eastAsia="Book Antiqua" w:hAnsi="Book Antiqua" w:cs="Book Antiqua"/>
          <w:color w:val="000000"/>
        </w:rPr>
        <w:t xml:space="preserve"> century, Wen Hao first proposed modified enucleation of the internal capsule for the treatment of hepatic CE. The goal of this operation is to further reduce the incidence of high residual cavity complications after traditional internal capsule removal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further improved surgical method is performed based on traditional internal capsule removal</w:t>
      </w:r>
      <w:r>
        <w:rPr>
          <w:rFonts w:ascii="Book Antiqua" w:eastAsia="Book Antiqua" w:hAnsi="Book Antiqua" w:cs="Book Antiqua"/>
          <w:color w:val="000000"/>
          <w:szCs w:val="30"/>
          <w:vertAlign w:val="superscript"/>
        </w:rPr>
        <w:t>[31]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completely remove the internal capsule, remove the external capsule as far as possible, convert the large residual cavity into a small residual cavity, suture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repair the biliary fistula, </w:t>
      </w:r>
      <w:r>
        <w:rPr>
          <w:rFonts w:ascii="Book Antiqua" w:eastAsia="宋体" w:hAnsi="Book Antiqua" w:cs="Book Antiqua" w:hint="eastAsia"/>
          <w:color w:val="000000"/>
          <w:lang w:eastAsia="zh-CN"/>
        </w:rPr>
        <w:t xml:space="preserve">manage </w:t>
      </w:r>
      <w:r>
        <w:rPr>
          <w:rFonts w:ascii="Book Antiqua" w:eastAsia="Book Antiqua" w:hAnsi="Book Antiqua" w:cs="Book Antiqua"/>
          <w:color w:val="000000"/>
        </w:rPr>
        <w:t xml:space="preserve">the residual cavity with omental tamponade,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 xml:space="preserve">can reduce CE recurrence, abdominal spread,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the occurrence of refractory biliary fistula and residual cavity fluid infection. This surgery is sui</w:t>
      </w:r>
      <w:bookmarkStart w:id="53" w:name="OLE_LINK7322"/>
      <w:bookmarkStart w:id="54" w:name="OLE_LINK7321"/>
      <w:r>
        <w:rPr>
          <w:rFonts w:ascii="Book Antiqua" w:eastAsia="Book Antiqua" w:hAnsi="Book Antiqua" w:cs="Book Antiqua"/>
          <w:color w:val="000000"/>
        </w:rPr>
        <w:t>table</w:t>
      </w:r>
      <w:bookmarkEnd w:id="53"/>
      <w:bookmarkEnd w:id="54"/>
      <w:r>
        <w:rPr>
          <w:rFonts w:ascii="Book Antiqua" w:eastAsia="Book Antiqua" w:hAnsi="Book Antiqua" w:cs="Book Antiqua"/>
          <w:color w:val="000000"/>
        </w:rPr>
        <w:t xml:space="preserve"> for patients with multiple cysts in whom the external capsule cannot be completely removed. Studies have reported that the incidence rates of biliary fistula and residual cavity infections</w:t>
      </w:r>
      <w:r>
        <w:rPr>
          <w:rFonts w:ascii="Book Antiqua" w:eastAsia="宋体" w:hAnsi="Book Antiqua" w:cs="Book Antiqua" w:hint="eastAsia"/>
          <w:color w:val="000000"/>
          <w:lang w:eastAsia="zh-CN"/>
        </w:rPr>
        <w:t xml:space="preserve"> were</w:t>
      </w:r>
      <w:r>
        <w:rPr>
          <w:rFonts w:ascii="Book Antiqua" w:eastAsia="Book Antiqua" w:hAnsi="Book Antiqua" w:cs="Book Antiqua"/>
          <w:color w:val="000000"/>
        </w:rPr>
        <w:t xml:space="preserve"> 17.56% and 2.70%, respectively. There were no recurrences or deaths, and the cure rate was reported to be 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26599EFD" w14:textId="77777777" w:rsidR="007311CA" w:rsidRDefault="007311CA">
      <w:pPr>
        <w:spacing w:line="360" w:lineRule="auto"/>
        <w:ind w:hanging="1"/>
        <w:jc w:val="both"/>
      </w:pPr>
    </w:p>
    <w:p w14:paraId="5735222E" w14:textId="77777777" w:rsidR="007311CA" w:rsidRDefault="00000000">
      <w:pPr>
        <w:spacing w:line="360" w:lineRule="auto"/>
        <w:jc w:val="both"/>
      </w:pPr>
      <w:r>
        <w:rPr>
          <w:rFonts w:ascii="Book Antiqua" w:eastAsia="Book Antiqua" w:hAnsi="Book Antiqua" w:cs="Book Antiqua"/>
          <w:b/>
          <w:bCs/>
          <w:i/>
          <w:iCs/>
          <w:color w:val="000000"/>
        </w:rPr>
        <w:t>Total cystectomy</w:t>
      </w:r>
    </w:p>
    <w:p w14:paraId="2C6D297C" w14:textId="77777777" w:rsidR="007311CA" w:rsidRDefault="00000000">
      <w:pPr>
        <w:spacing w:line="360" w:lineRule="auto"/>
        <w:ind w:hanging="1"/>
        <w:jc w:val="both"/>
      </w:pPr>
      <w:r>
        <w:rPr>
          <w:rFonts w:ascii="Book Antiqua" w:eastAsia="Book Antiqua" w:hAnsi="Book Antiqua" w:cs="Book Antiqua"/>
          <w:color w:val="000000"/>
        </w:rPr>
        <w:lastRenderedPageBreak/>
        <w:t xml:space="preserve">In 1965, French researchers proposed the concept of radical surgery for the complete removal of the CE external capsule. </w:t>
      </w:r>
      <w:bookmarkStart w:id="55" w:name="OLE_LINK7092"/>
      <w:bookmarkStart w:id="56" w:name="OLE_LINK7094"/>
      <w:bookmarkStart w:id="57" w:name="OLE_LINK7091"/>
      <w:bookmarkStart w:id="58" w:name="OLE_LINK7093"/>
      <w:r>
        <w:rPr>
          <w:rFonts w:ascii="Book Antiqua" w:eastAsia="Book Antiqua" w:hAnsi="Book Antiqua" w:cs="Book Antiqua"/>
          <w:color w:val="000000"/>
        </w:rPr>
        <w:t>Peng</w:t>
      </w:r>
      <w:bookmarkEnd w:id="55"/>
      <w:bookmarkEnd w:id="56"/>
      <w:bookmarkEnd w:id="57"/>
      <w:bookmarkEnd w:id="58"/>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bookmarkStart w:id="59" w:name="OLE_LINK7330"/>
      <w:bookmarkStart w:id="60" w:name="OLE_LINK7329"/>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bookmarkEnd w:id="59"/>
      <w:bookmarkEnd w:id="60"/>
      <w:r>
        <w:rPr>
          <w:rFonts w:ascii="Book Antiqua" w:eastAsia="Book Antiqua" w:hAnsi="Book Antiqua" w:cs="Book Antiqua"/>
          <w:color w:val="000000"/>
        </w:rPr>
        <w:t xml:space="preserve">reported, for the first time in 1999, the complete excision of a hepatic CE cyst inside the outer membrane, which was based on the liver resection technique, combined with experience in the surgical treatment of hepatic CE. The main technical point and radical purpose of this procedure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to completely remove the CE cyst along the potential gap between the external capsule of the CE and the normal liver tissue (</w:t>
      </w:r>
      <w:bookmarkStart w:id="61" w:name="OLE_LINK7320"/>
      <w:bookmarkStart w:id="62" w:name="OLE_LINK7319"/>
      <w:r>
        <w:rPr>
          <w:rFonts w:ascii="Book Antiqua" w:eastAsia="Book Antiqua" w:hAnsi="Book Antiqua" w:cs="Book Antiqua"/>
          <w:color w:val="000000"/>
        </w:rPr>
        <w:t>Fig</w:t>
      </w:r>
      <w:bookmarkEnd w:id="61"/>
      <w:bookmarkEnd w:id="62"/>
      <w:r>
        <w:rPr>
          <w:rFonts w:ascii="Book Antiqua" w:eastAsia="Book Antiqua" w:hAnsi="Book Antiqua" w:cs="Book Antiqua"/>
          <w:color w:val="000000"/>
        </w:rPr>
        <w:t xml:space="preserve">ure 2). Compared with traditional internal capsule extraction, this operation significantly reduces postoperative bile leakage, residual cavity infection, and recurrence. It is an ideal new surgical method for radical treatment, which has been recognized by the WHO and gradually </w:t>
      </w:r>
      <w:proofErr w:type="gramStart"/>
      <w:r>
        <w:rPr>
          <w:rFonts w:ascii="Book Antiqua" w:eastAsia="Book Antiqua" w:hAnsi="Book Antiqua" w:cs="Book Antiqua"/>
          <w:color w:val="000000"/>
        </w:rPr>
        <w:t>popularized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This procedure is suitable for patients with single or external cysts that can be completely resected. Complete excision of the external capsule can completely remove the lesion; however, this operation requires a high degree of knowledge and proficient surgical skills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 surgeon. Otherwise, the cyst could easily rupture during surgery, resulting in serious intraoperative complications. Some studies have reported that the incidence of biliary fistula complications after complete exfoliation of the external capsule is 2.34%, and the incidence of postoperative liver dysfunction is 3.03%. No cases of postoperative recurrence, residual cavity infection, implantation spread, or death occurred, and the cure rate was 100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However, owing to the expansive growth of CE cysts, some important vessels in the liver are compressed, deformed, and/or displaced, and an internal fistula may form. Although there is a potential gap between the external capsule and normal liver tissue, these vessels and bile ducts are likely to be destroyed during the removal of the external capsule. Furthermore, intraoperative hemorrhage is significantly increased compared with the removal of the internal capsule and subtotal removal of the external </w:t>
      </w:r>
      <w:proofErr w:type="gramStart"/>
      <w:r>
        <w:rPr>
          <w:rFonts w:ascii="Book Antiqua" w:eastAsia="Book Antiqua" w:hAnsi="Book Antiqua" w:cs="Book Antiqua"/>
          <w:color w:val="000000"/>
        </w:rPr>
        <w:t>capsule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w:t>
      </w:r>
    </w:p>
    <w:p w14:paraId="72DD4DAA" w14:textId="77777777" w:rsidR="007311CA" w:rsidRDefault="007311CA">
      <w:pPr>
        <w:spacing w:line="360" w:lineRule="auto"/>
        <w:ind w:hanging="1"/>
        <w:jc w:val="both"/>
      </w:pPr>
    </w:p>
    <w:p w14:paraId="2EF967DF" w14:textId="77777777" w:rsidR="007311CA" w:rsidRDefault="00000000">
      <w:pPr>
        <w:spacing w:line="360" w:lineRule="auto"/>
        <w:jc w:val="both"/>
      </w:pPr>
      <w:r>
        <w:rPr>
          <w:rFonts w:ascii="Book Antiqua" w:eastAsia="Book Antiqua" w:hAnsi="Book Antiqua" w:cs="Book Antiqua"/>
          <w:b/>
          <w:bCs/>
          <w:i/>
          <w:iCs/>
          <w:color w:val="000000"/>
        </w:rPr>
        <w:t>Partial hepatectomy</w:t>
      </w:r>
    </w:p>
    <w:p w14:paraId="3112AC41" w14:textId="77777777" w:rsidR="007311CA" w:rsidRDefault="00000000">
      <w:pPr>
        <w:spacing w:line="360" w:lineRule="auto"/>
        <w:ind w:hanging="1"/>
        <w:jc w:val="both"/>
      </w:pPr>
      <w:r>
        <w:rPr>
          <w:rFonts w:ascii="Book Antiqua" w:eastAsia="Book Antiqua" w:hAnsi="Book Antiqua" w:cs="Book Antiqua"/>
          <w:color w:val="000000"/>
        </w:rPr>
        <w:t>In 2007, researchers reported that partial hepatectomy was used in France to treat hepatic CE as early as 1965</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With advances in liver surgery, hepatectomy has become one of </w:t>
      </w:r>
      <w:r>
        <w:rPr>
          <w:rFonts w:ascii="Book Antiqua" w:eastAsia="Book Antiqua" w:hAnsi="Book Antiqua" w:cs="Book Antiqua"/>
          <w:color w:val="000000"/>
        </w:rPr>
        <w:lastRenderedPageBreak/>
        <w:t xml:space="preserve">the main radical treatments for hepatic </w:t>
      </w:r>
      <w:proofErr w:type="gramStart"/>
      <w:r>
        <w:rPr>
          <w:rFonts w:ascii="Book Antiqua" w:eastAsia="Book Antiqua" w:hAnsi="Book Antiqua" w:cs="Book Antiqua"/>
          <w:color w:val="000000"/>
        </w:rPr>
        <w:t>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bookmarkStart w:id="63" w:name="OLE_LINK7101"/>
      <w:bookmarkStart w:id="64" w:name="OLE_LINK7102"/>
      <w:bookmarkStart w:id="65" w:name="OLE_LINK7103"/>
      <w:r>
        <w:rPr>
          <w:rFonts w:ascii="Book Antiqua" w:eastAsia="Book Antiqua" w:hAnsi="Book Antiqua" w:cs="Book Antiqua"/>
          <w:color w:val="000000"/>
        </w:rPr>
        <w:t>Birnbaum</w:t>
      </w:r>
      <w:bookmarkEnd w:id="63"/>
      <w:bookmarkEnd w:id="64"/>
      <w:bookmarkEnd w:id="65"/>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Start w:id="66" w:name="OLE_LINK7105"/>
      <w:bookmarkStart w:id="67" w:name="OLE_LINK7104"/>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bookmarkEnd w:id="66"/>
      <w:bookmarkEnd w:id="67"/>
      <w:r>
        <w:rPr>
          <w:rFonts w:ascii="Book Antiqua" w:eastAsia="Book Antiqua" w:hAnsi="Book Antiqua" w:cs="Book Antiqua"/>
          <w:color w:val="000000"/>
        </w:rPr>
        <w:t xml:space="preserve"> proposed that active hepatectomy has advantages over conservative internal capsule removal</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in the treatment of CE. However, not all CE cases should be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liver resection because regular liver resection removes part of the normal liver tissue at the same time as the resection of the lesion, especially when the residual liver volume is small; therefore, hepatectomy should be more conservative (Figure 3). This procedure is mainly suitable for patients with multiple and/or large lesions, thick and calcified CE cyst walls, or complications due to </w:t>
      </w:r>
      <w:proofErr w:type="spellStart"/>
      <w:r>
        <w:rPr>
          <w:rFonts w:ascii="Book Antiqua" w:eastAsia="Book Antiqua" w:hAnsi="Book Antiqua" w:cs="Book Antiqua"/>
          <w:color w:val="000000"/>
        </w:rPr>
        <w:t>intracystic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32,41]</w:t>
      </w:r>
      <w:r>
        <w:rPr>
          <w:rFonts w:ascii="Book Antiqua" w:eastAsia="Book Antiqua" w:hAnsi="Book Antiqua" w:cs="Book Antiqua"/>
          <w:color w:val="000000"/>
        </w:rPr>
        <w:t>.</w:t>
      </w:r>
    </w:p>
    <w:p w14:paraId="34671613" w14:textId="77777777" w:rsidR="007311CA" w:rsidRDefault="007311CA">
      <w:pPr>
        <w:spacing w:line="360" w:lineRule="auto"/>
        <w:ind w:hanging="1"/>
        <w:jc w:val="both"/>
      </w:pPr>
    </w:p>
    <w:p w14:paraId="71C6B649" w14:textId="77777777" w:rsidR="007311CA" w:rsidRDefault="00000000">
      <w:pPr>
        <w:spacing w:line="360" w:lineRule="auto"/>
        <w:jc w:val="both"/>
      </w:pPr>
      <w:r>
        <w:rPr>
          <w:rFonts w:ascii="Book Antiqua" w:eastAsia="Book Antiqua" w:hAnsi="Book Antiqua" w:cs="Book Antiqua"/>
          <w:b/>
          <w:bCs/>
          <w:i/>
          <w:iCs/>
          <w:color w:val="000000"/>
        </w:rPr>
        <w:t>Internal capsule removal combined with external capsule subtotal resection</w:t>
      </w:r>
    </w:p>
    <w:p w14:paraId="6F4BF11F" w14:textId="77777777" w:rsidR="007311CA" w:rsidRDefault="00000000">
      <w:pPr>
        <w:spacing w:line="360" w:lineRule="auto"/>
        <w:ind w:hanging="1"/>
        <w:jc w:val="both"/>
      </w:pPr>
      <w:r>
        <w:rPr>
          <w:rFonts w:ascii="Book Antiqua" w:eastAsia="Book Antiqua" w:hAnsi="Book Antiqua" w:cs="Book Antiqua"/>
          <w:color w:val="000000"/>
        </w:rPr>
        <w:t xml:space="preserve">In 2010, </w:t>
      </w:r>
      <w:bookmarkStart w:id="68" w:name="OLE_LINK7109"/>
      <w:bookmarkStart w:id="69" w:name="OLE_LINK7110"/>
      <w:r>
        <w:rPr>
          <w:rFonts w:ascii="Book Antiqua" w:eastAsia="Book Antiqua" w:hAnsi="Book Antiqua" w:cs="Book Antiqua"/>
          <w:color w:val="000000"/>
        </w:rPr>
        <w:t>researchers</w:t>
      </w:r>
      <w:bookmarkEnd w:id="68"/>
      <w:bookmarkEnd w:id="69"/>
      <w:r>
        <w:rPr>
          <w:rFonts w:ascii="Book Antiqua" w:eastAsia="Book Antiqua" w:hAnsi="Book Antiqua" w:cs="Book Antiqua"/>
          <w:color w:val="000000"/>
        </w:rPr>
        <w:t xml:space="preserve"> described the treatment of hepatic CE using internal capsule removal combined with subtotal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This procedure combines the advantages of traditional </w:t>
      </w:r>
      <w:proofErr w:type="spellStart"/>
      <w:r>
        <w:rPr>
          <w:rFonts w:ascii="Book Antiqua" w:eastAsia="Book Antiqua" w:hAnsi="Book Antiqua" w:cs="Book Antiqua"/>
          <w:color w:val="000000"/>
        </w:rPr>
        <w:t>endocystectomy</w:t>
      </w:r>
      <w:proofErr w:type="spellEnd"/>
      <w:r>
        <w:rPr>
          <w:rFonts w:ascii="Book Antiqua" w:eastAsia="Book Antiqua" w:hAnsi="Book Antiqua" w:cs="Book Antiqua"/>
          <w:color w:val="000000"/>
        </w:rPr>
        <w:t xml:space="preserve"> and complete removal of the external capsule, particularly in patients with complex CE or in whom total cystectomy is difficult. Moreover, patients with CE cysts near the main hilar vessels and biliary tract achieved satisfactory results. The primary technical aspects include conventional internal capsule extraction followed by external capsule stripping along the potential gap of the CE external capsule, which maximally preserves the normal liver parenchyma and protects the surrounding hepatic duct system. Simultaneously, separation in this space also reduces bleeding without blocking blood flow into the liver, leaving a residue in the outer capsule wall near important blood vessels and the hilus. It aims to remove the outer capsule wall to the greatest extent possible, reduce the residual cavity volume, or eliminate the residual cavity, thereby significantly reducing postoperative residual cavity infections and biliary fistula complications. However, </w:t>
      </w:r>
      <w:bookmarkStart w:id="70" w:name="OLE_LINK7111"/>
      <w:bookmarkStart w:id="71" w:name="OLE_LINK7112"/>
      <w:r>
        <w:rPr>
          <w:rFonts w:ascii="Book Antiqua" w:eastAsia="Book Antiqua" w:hAnsi="Book Antiqua" w:cs="Book Antiqua"/>
          <w:color w:val="000000"/>
        </w:rPr>
        <w:t>Zhang</w:t>
      </w:r>
      <w:bookmarkEnd w:id="70"/>
      <w:bookmarkEnd w:id="71"/>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Start w:id="72" w:name="OLE_LINK7113"/>
      <w:bookmarkStart w:id="73" w:name="OLE_LINK7114"/>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bookmarkEnd w:id="72"/>
      <w:bookmarkEnd w:id="73"/>
      <w:r>
        <w:rPr>
          <w:rFonts w:ascii="Book Antiqua" w:eastAsia="Book Antiqua" w:hAnsi="Book Antiqua" w:cs="Book Antiqua"/>
          <w:color w:val="000000"/>
        </w:rPr>
        <w:t xml:space="preserve"> found that, although subtotal external capsule resection removes part of the external capsule, it does not avoid the risk of a residual internal capsule. For example, during surgery, the internal capsule is routinely removed, and there is the possibility of dissemination and implantation of the cephalic segment during the removal of the internal capsule. In addition, compared with internal capsule resection, subtotal external capsule resection also requires the removal of part of </w:t>
      </w:r>
      <w:r>
        <w:rPr>
          <w:rFonts w:ascii="Book Antiqua" w:eastAsia="Book Antiqua" w:hAnsi="Book Antiqua" w:cs="Book Antiqua"/>
          <w:color w:val="000000"/>
        </w:rPr>
        <w:lastRenderedPageBreak/>
        <w:t>the external capsule, which prolongs the operation and increases the surgical risk and incidence of postoperative complications.</w:t>
      </w:r>
    </w:p>
    <w:p w14:paraId="4F6E33F6" w14:textId="77777777" w:rsidR="007311CA" w:rsidRDefault="007311CA">
      <w:pPr>
        <w:spacing w:line="360" w:lineRule="auto"/>
        <w:ind w:hanging="1"/>
        <w:jc w:val="both"/>
      </w:pPr>
    </w:p>
    <w:p w14:paraId="51CC4E64" w14:textId="77777777" w:rsidR="007311CA" w:rsidRDefault="00000000">
      <w:pPr>
        <w:spacing w:line="360" w:lineRule="auto"/>
        <w:jc w:val="both"/>
      </w:pPr>
      <w:r>
        <w:rPr>
          <w:rFonts w:ascii="Book Antiqua" w:eastAsia="Book Antiqua" w:hAnsi="Book Antiqua" w:cs="Book Antiqua"/>
          <w:b/>
          <w:bCs/>
          <w:caps/>
          <w:color w:val="000000"/>
          <w:u w:val="single"/>
        </w:rPr>
        <w:t>CURRENT STATUS OF SURGICAL TREATMENT FOR HEPATIC CE</w:t>
      </w:r>
    </w:p>
    <w:p w14:paraId="25E82CFE" w14:textId="77777777" w:rsidR="007311CA" w:rsidRDefault="00000000">
      <w:pPr>
        <w:spacing w:line="360" w:lineRule="auto"/>
        <w:jc w:val="both"/>
      </w:pPr>
      <w:r>
        <w:rPr>
          <w:rFonts w:ascii="Book Antiqua" w:eastAsia="Book Antiqua" w:hAnsi="Book Antiqua" w:cs="Book Antiqua"/>
          <w:b/>
          <w:bCs/>
          <w:i/>
          <w:iCs/>
          <w:color w:val="000000"/>
        </w:rPr>
        <w:t>Laparoscopic CE cyst excision</w:t>
      </w:r>
    </w:p>
    <w:p w14:paraId="5712DDDF" w14:textId="77777777" w:rsidR="007311CA" w:rsidRDefault="00000000">
      <w:pPr>
        <w:spacing w:line="360" w:lineRule="auto"/>
        <w:ind w:hanging="1"/>
        <w:jc w:val="both"/>
      </w:pPr>
      <w:r>
        <w:rPr>
          <w:rFonts w:ascii="Book Antiqua" w:eastAsia="Book Antiqua" w:hAnsi="Book Antiqua" w:cs="Book Antiqua"/>
          <w:color w:val="000000"/>
        </w:rPr>
        <w:t xml:space="preserve">With advances and developments in minimally invasive techniques, particularly laparoscopic surgery, to a higher level, the indications for surgery continue to expand and extend to the treatment of various diseases. The first case of laparoscopic liver CE internal capsule excision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In the ensuing ten years, several liver surgery centers in China have successively performed total laparoscopic complete cystectomies and laparoscopic hepatectomies to treat hepatic CE. Furthermore, laparoscopic hepatectomy is safe, reliable, minimally invasive, and has a rapid postoperative </w:t>
      </w:r>
      <w:proofErr w:type="gramStart"/>
      <w:r>
        <w:rPr>
          <w:rFonts w:ascii="Book Antiqua" w:eastAsia="Book Antiqua" w:hAnsi="Book Antiqua" w:cs="Book Antiqua"/>
          <w:color w:val="000000"/>
        </w:rPr>
        <w:t>recovery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xml:space="preserve">. However, the technical requirements for laparoscopic hepatectomy are high, the technological maturity curve is long, and cases must be carefully selected. The procedure needs to be performed in experienced endoscopic centers; therefore, it is difficult to promote wide-range adoption and a low recurrence rate in the short term. Moreover, surgical indications should be strictly controlled, such as those without a history of abdominal surgery, and cases with CE cysts located in the superficial part of the liver, and clear exposure of the surgical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Additionally, the three principles of CE surgery should be strictly </w:t>
      </w:r>
      <w:r>
        <w:rPr>
          <w:rFonts w:ascii="Book Antiqua" w:eastAsia="宋体" w:hAnsi="Book Antiqua" w:cs="Book Antiqua" w:hint="eastAsia"/>
          <w:color w:val="000000"/>
          <w:lang w:eastAsia="zh-CN"/>
        </w:rPr>
        <w:t>observed</w:t>
      </w:r>
      <w:r>
        <w:rPr>
          <w:rFonts w:ascii="Book Antiqua" w:eastAsia="Book Antiqua" w:hAnsi="Book Antiqua" w:cs="Book Antiqua"/>
          <w:color w:val="000000"/>
        </w:rPr>
        <w:t xml:space="preserve"> during the procedure: </w:t>
      </w:r>
      <w:r>
        <w:rPr>
          <w:rFonts w:ascii="Book Antiqua" w:eastAsia="宋体" w:hAnsi="Book Antiqua" w:cs="Book Antiqua" w:hint="eastAsia"/>
          <w:color w:val="000000"/>
          <w:lang w:eastAsia="zh-CN"/>
        </w:rPr>
        <w:t>N</w:t>
      </w:r>
      <w:r>
        <w:rPr>
          <w:rFonts w:ascii="Book Antiqua" w:eastAsia="Book Antiqua" w:hAnsi="Book Antiqua" w:cs="Book Antiqua"/>
          <w:color w:val="000000"/>
        </w:rPr>
        <w:t>o cystic fluid overflow, a fully inactivated original segment, and field isolation and protection. Attention should be paid to inactivating the extravasated cystic fluid to prevent infection and implant recurrence; therefore, the choice of indication must be emphasized.</w:t>
      </w:r>
    </w:p>
    <w:p w14:paraId="09D68670" w14:textId="77777777" w:rsidR="007311CA" w:rsidRDefault="007311CA">
      <w:pPr>
        <w:spacing w:line="360" w:lineRule="auto"/>
        <w:ind w:hanging="1"/>
        <w:jc w:val="both"/>
      </w:pPr>
    </w:p>
    <w:p w14:paraId="05F022AD" w14:textId="77777777" w:rsidR="007311CA" w:rsidRDefault="00000000">
      <w:pPr>
        <w:spacing w:line="360" w:lineRule="auto"/>
        <w:jc w:val="both"/>
      </w:pPr>
      <w:r>
        <w:rPr>
          <w:rFonts w:ascii="Book Antiqua" w:eastAsia="Book Antiqua" w:hAnsi="Book Antiqua" w:cs="Book Antiqua"/>
          <w:b/>
          <w:bCs/>
          <w:i/>
          <w:iCs/>
          <w:color w:val="000000"/>
        </w:rPr>
        <w:t xml:space="preserve">Local ablation therapy </w:t>
      </w:r>
      <w:r>
        <w:rPr>
          <w:rFonts w:ascii="Book Antiqua" w:eastAsia="宋体" w:hAnsi="Book Antiqua" w:cs="Book Antiqua" w:hint="eastAsia"/>
          <w:b/>
          <w:bCs/>
          <w:i/>
          <w:iCs/>
          <w:color w:val="000000"/>
          <w:lang w:eastAsia="zh-CN"/>
        </w:rPr>
        <w:t xml:space="preserve">for </w:t>
      </w:r>
      <w:r>
        <w:rPr>
          <w:rFonts w:ascii="Book Antiqua" w:eastAsia="Book Antiqua" w:hAnsi="Book Antiqua" w:cs="Book Antiqua"/>
          <w:b/>
          <w:bCs/>
          <w:i/>
          <w:iCs/>
          <w:color w:val="000000"/>
        </w:rPr>
        <w:t>CE</w:t>
      </w:r>
    </w:p>
    <w:p w14:paraId="686EEBDC" w14:textId="77777777" w:rsidR="007311CA" w:rsidRDefault="00000000">
      <w:pPr>
        <w:spacing w:line="360" w:lineRule="auto"/>
        <w:ind w:hanging="1"/>
        <w:jc w:val="both"/>
        <w:rPr>
          <w:rFonts w:ascii="Book Antiqua" w:eastAsia="Book Antiqua" w:hAnsi="Book Antiqua" w:cs="Book Antiqua"/>
          <w:color w:val="000000"/>
        </w:rPr>
      </w:pPr>
      <w:r>
        <w:rPr>
          <w:rFonts w:ascii="Book Antiqua" w:eastAsia="Book Antiqua" w:hAnsi="Book Antiqua" w:cs="Book Antiqua"/>
          <w:color w:val="000000"/>
        </w:rPr>
        <w:t xml:space="preserve">With the popularization of minimally invasive concepts in recent years, local lesion ablation, a newly emerging minimally invasive technique, has been recognized by the medical community for the treatment of diseases, especially small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After more than 20 years of development, many domestic and foreign echinococcosis diagnosis and </w:t>
      </w:r>
      <w:r>
        <w:rPr>
          <w:rFonts w:ascii="Book Antiqua" w:eastAsia="Book Antiqua" w:hAnsi="Book Antiqua" w:cs="Book Antiqua"/>
          <w:color w:val="000000"/>
        </w:rPr>
        <w:lastRenderedPageBreak/>
        <w:t xml:space="preserve">treatment centers have attempted to apply this technology to the treatment of CE or AE because of its simplicity, minimal trauma, low incidence of postoperative complications, and rapid </w:t>
      </w:r>
      <w:proofErr w:type="gramStart"/>
      <w:r>
        <w:rPr>
          <w:rFonts w:ascii="Book Antiqua" w:eastAsia="Book Antiqua" w:hAnsi="Book Antiqua" w:cs="Book Antiqua"/>
          <w:color w:val="000000"/>
        </w:rPr>
        <w:t>recovery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49-52]</w:t>
      </w:r>
      <w:r>
        <w:rPr>
          <w:rFonts w:ascii="Book Antiqua" w:eastAsia="Book Antiqua" w:hAnsi="Book Antiqua" w:cs="Book Antiqua"/>
          <w:color w:val="000000"/>
        </w:rPr>
        <w:t xml:space="preserve">. The echinococcosis diagnosis and treatment center of Qinghai Provincial People’s Hospital successfully performed radiofrequency ablation for liver CE disease in more than 40 cases. In addition, we found that patients with a smaller hepatic echinococcosis diameter had a shorter operative duration, less postoperative liver damage, and faster recovery of liver function. The operative duration for a single lesion is shorter than that for multiple lesions, the postoperative liver damage is less severe, and the </w:t>
      </w:r>
      <w:proofErr w:type="gramStart"/>
      <w:r>
        <w:rPr>
          <w:rFonts w:ascii="Book Antiqua" w:eastAsia="Book Antiqua" w:hAnsi="Book Antiqua" w:cs="Book Antiqua"/>
          <w:color w:val="000000"/>
        </w:rPr>
        <w:t>short term</w:t>
      </w:r>
      <w:proofErr w:type="gramEnd"/>
      <w:r>
        <w:rPr>
          <w:rFonts w:ascii="Book Antiqua" w:eastAsia="Book Antiqua" w:hAnsi="Book Antiqua" w:cs="Book Antiqua"/>
          <w:color w:val="000000"/>
        </w:rPr>
        <w:t xml:space="preserve"> clinical effect is good. Radiofrequency ablation has the advantages of being a simple operation that results in less trauma, rapid patient recovery, and fewer complications, and it can, to a certain extent, reduce the economic burden on patients. In addition, in patients with advanced age, poor pulmonary function, or cirrhosis who do not meet the indications for surgery or cannot undergo surgery, it can replace part of the traditional open surgery. However, there are also many uncertain factors in radiofrequency ablation, such as the severity of damage to the surrounding tissues and organs, which cannot be verified. Therefore, to reduce the damage to organs, tissues, and cells caused by radiofrequency ablation puncture, it is necessary to strictly observe operative specifications, accurate preoperative positioning,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careful intraoperative ultrasound guidance, and control the temperature and ablation time during radiofrequency ablation. Reducing the number of </w:t>
      </w:r>
      <w:proofErr w:type="gramStart"/>
      <w:r>
        <w:rPr>
          <w:rFonts w:ascii="Book Antiqua" w:eastAsia="Book Antiqua" w:hAnsi="Book Antiqua" w:cs="Book Antiqua"/>
          <w:color w:val="000000"/>
        </w:rPr>
        <w:t>ablation</w:t>
      </w:r>
      <w:proofErr w:type="gramEnd"/>
      <w:r>
        <w:rPr>
          <w:rFonts w:ascii="Book Antiqua" w:eastAsia="Book Antiqua" w:hAnsi="Book Antiqua" w:cs="Book Antiqua"/>
          <w:color w:val="000000"/>
        </w:rPr>
        <w:t xml:space="preserve"> attempts with a radiofrequency needle, repeated irregular insertion of the radiofrequency needle, and avoiding careless operations can effectively reduce damage to intrahepatic bile ducts, tissues, and cells.</w:t>
      </w:r>
    </w:p>
    <w:p w14:paraId="025B4CCA" w14:textId="77777777" w:rsidR="007311CA" w:rsidRDefault="007311CA">
      <w:pPr>
        <w:spacing w:line="360" w:lineRule="auto"/>
        <w:ind w:hanging="1"/>
        <w:jc w:val="both"/>
      </w:pPr>
    </w:p>
    <w:p w14:paraId="039D8A26" w14:textId="77777777" w:rsidR="007311CA" w:rsidRDefault="00000000">
      <w:pPr>
        <w:spacing w:line="360" w:lineRule="auto"/>
        <w:jc w:val="both"/>
      </w:pPr>
      <w:r>
        <w:rPr>
          <w:rFonts w:ascii="Book Antiqua" w:eastAsia="Book Antiqua" w:hAnsi="Book Antiqua" w:cs="Book Antiqua"/>
          <w:b/>
          <w:bCs/>
          <w:i/>
          <w:iCs/>
          <w:color w:val="000000"/>
        </w:rPr>
        <w:t>Liver transplantation for hepatic CE</w:t>
      </w:r>
    </w:p>
    <w:p w14:paraId="4DC98017" w14:textId="77777777" w:rsidR="007311CA" w:rsidRDefault="00000000">
      <w:pPr>
        <w:spacing w:line="360" w:lineRule="auto"/>
        <w:jc w:val="both"/>
      </w:pPr>
      <w:r>
        <w:rPr>
          <w:rFonts w:ascii="Book Antiqua" w:eastAsia="Book Antiqua" w:hAnsi="Book Antiqua" w:cs="Book Antiqua"/>
          <w:color w:val="000000"/>
        </w:rPr>
        <w:t xml:space="preserve">Hepatic CE lesions compress the second hilum, resulting in severe liver congestion. Traditional treatments cannot effectively improve liver function, hypersplenism, and portal hypertension or relieve abdominal </w:t>
      </w:r>
      <w:proofErr w:type="gramStart"/>
      <w:r>
        <w:rPr>
          <w:rFonts w:ascii="Book Antiqua" w:eastAsia="Book Antiqua" w:hAnsi="Book Antiqua" w:cs="Book Antiqua"/>
          <w:color w:val="000000"/>
        </w:rPr>
        <w:t>fluid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Allograft liver transplantation is performed when there is a risk of liver failure after autologous transplantation. However, </w:t>
      </w:r>
      <w:r>
        <w:rPr>
          <w:rFonts w:ascii="Book Antiqua" w:eastAsia="Book Antiqua" w:hAnsi="Book Antiqua" w:cs="Book Antiqua"/>
          <w:color w:val="000000"/>
        </w:rPr>
        <w:lastRenderedPageBreak/>
        <w:t>liver transplantation has some shortcomings, such as organ shortage, postoperative complications, and high costs. Therefore, liver transplantation in patients with hepatic CE is rarely reported globally, and there are no records of liver and biliary disease treatment centers in the authors’ location.</w:t>
      </w:r>
    </w:p>
    <w:p w14:paraId="4643CA3D" w14:textId="77777777" w:rsidR="007311CA" w:rsidRDefault="00000000">
      <w:pPr>
        <w:spacing w:line="360" w:lineRule="auto"/>
        <w:ind w:firstLineChars="100" w:firstLine="240"/>
        <w:jc w:val="both"/>
      </w:pPr>
      <w:r>
        <w:rPr>
          <w:rFonts w:ascii="Book Antiqua" w:eastAsia="Book Antiqua" w:hAnsi="Book Antiqua" w:cs="Book Antiqua"/>
          <w:color w:val="000000"/>
        </w:rPr>
        <w:t>Continuous improvements in interventional therapeutic technologies, such as laparoscopy, and their application in clinical practice have ushered in significant changes and breakthroughs in the diagnosis, treatment, and postoperative management of hepatic CE. The boundary between minimally invasive and traditional surgeries is constantly being broken, especially as laparoscopic surgery progresses to higher levels. The application of imaging techniques, such as computed tomography angiography, magnetic resonance cholangiopancreatography, and three-dimensional reconstruction, can reveal the relationship between CE lesions, liver vessels, and the biliary tract and provide detailed preoperative imaging for precision surgery for CE. Despite these remarkable achievements, problems persist in the diagnosis and treatment of hepatic CE. Accurate surgical prediction, postoperative evaluation, and the diagnosis and treatment of postoperative complications require further investigation.</w:t>
      </w:r>
    </w:p>
    <w:p w14:paraId="31B25330" w14:textId="77777777" w:rsidR="007311CA" w:rsidRDefault="007311CA">
      <w:pPr>
        <w:spacing w:line="360" w:lineRule="auto"/>
        <w:jc w:val="both"/>
      </w:pPr>
    </w:p>
    <w:p w14:paraId="212E27CA" w14:textId="77777777" w:rsidR="007311CA" w:rsidRDefault="00000000">
      <w:pPr>
        <w:spacing w:line="360" w:lineRule="auto"/>
        <w:jc w:val="both"/>
      </w:pPr>
      <w:r>
        <w:rPr>
          <w:rFonts w:ascii="Book Antiqua" w:eastAsia="Book Antiqua" w:hAnsi="Book Antiqua" w:cs="Book Antiqua"/>
          <w:b/>
          <w:bCs/>
          <w:caps/>
          <w:color w:val="000000"/>
          <w:u w:val="single"/>
        </w:rPr>
        <w:t>MANAGEMENT OF COMPLICATIONS</w:t>
      </w:r>
    </w:p>
    <w:p w14:paraId="02B93193" w14:textId="77777777" w:rsidR="007311CA" w:rsidRDefault="00000000">
      <w:pPr>
        <w:spacing w:line="360" w:lineRule="auto"/>
        <w:jc w:val="both"/>
      </w:pPr>
      <w:r>
        <w:rPr>
          <w:rFonts w:ascii="Book Antiqua" w:eastAsia="Book Antiqua" w:hAnsi="Book Antiqua" w:cs="Book Antiqua"/>
          <w:color w:val="000000"/>
        </w:rPr>
        <w:t xml:space="preserve">Albendazole should be administered for a prolonged period after CE recurrence. Reoperation should be considered for patients with poor drug efficacy to prolong and improve their quality of life. Among patients who experience a postoperative biliary fistula, only unobstructed drainage is needed if the size of the biliary fistula is small. If stubborn biliary leakage occurs, which requires long-term catheterization or repeated debridement, and the liver is severely damaged, partial hepatectomy or reoperation can be performed. The leak is sutured, and biliary duct decompression or endoscopic duodenal papillary incision is made for biliary duct decompression, and the biliary leak can be closed by </w:t>
      </w:r>
      <w:proofErr w:type="gramStart"/>
      <w:r>
        <w:rPr>
          <w:rFonts w:ascii="Book Antiqua" w:eastAsia="Book Antiqua" w:hAnsi="Book Antiqua" w:cs="Book Antiqua"/>
          <w:color w:val="000000"/>
        </w:rPr>
        <w:t>itself</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For patients with postoperative residual cavity infection, the first step is smooth drainage, followed by reasonable use of antibiotics to control the infection. If the infection persists, repeat surgical debridement or resection of the part of </w:t>
      </w:r>
      <w:r>
        <w:rPr>
          <w:rFonts w:ascii="Book Antiqua" w:eastAsia="Book Antiqua" w:hAnsi="Book Antiqua" w:cs="Book Antiqua"/>
          <w:color w:val="000000"/>
        </w:rPr>
        <w:lastRenderedPageBreak/>
        <w:t xml:space="preserve">the liver with bile leakage should be considered to achieve recovery. To prevent recurrence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or peritoneal implantation, intraoperative protection and isolation measures should be taken, such as using hypertonic saline or iodophor gauze to isolate the tissues and organs around the lesion during the operation, regularly taking albendazole after the operation, and follow-up work to achieve early detection and treatment as far as possible.</w:t>
      </w:r>
    </w:p>
    <w:p w14:paraId="15AF88EE" w14:textId="77777777" w:rsidR="007311CA" w:rsidRDefault="007311CA">
      <w:pPr>
        <w:spacing w:line="360" w:lineRule="auto"/>
        <w:jc w:val="both"/>
      </w:pPr>
    </w:p>
    <w:p w14:paraId="0A24D29B" w14:textId="77777777" w:rsidR="007311CA" w:rsidRDefault="00000000">
      <w:pPr>
        <w:spacing w:line="360" w:lineRule="auto"/>
        <w:jc w:val="both"/>
      </w:pPr>
      <w:r>
        <w:rPr>
          <w:rFonts w:ascii="Book Antiqua" w:eastAsia="Book Antiqua" w:hAnsi="Book Antiqua" w:cs="Book Antiqua"/>
          <w:b/>
          <w:caps/>
          <w:color w:val="000000"/>
          <w:u w:val="single"/>
        </w:rPr>
        <w:t>CONCLUSION</w:t>
      </w:r>
    </w:p>
    <w:p w14:paraId="41B03B02" w14:textId="77777777" w:rsidR="007311CA" w:rsidRDefault="00000000">
      <w:pPr>
        <w:spacing w:line="360" w:lineRule="auto"/>
        <w:jc w:val="both"/>
      </w:pPr>
      <w:r>
        <w:rPr>
          <w:rFonts w:ascii="Book Antiqua" w:eastAsia="Book Antiqua" w:hAnsi="Book Antiqua" w:cs="Book Antiqua"/>
          <w:color w:val="000000"/>
        </w:rPr>
        <w:t>Compared with 200 years ago, there is a deeper understanding of the pathogenesis of CE, and medical diagnosis and treatment technologies have improved dramatically. However, key treatment principles for hepatic CE remain unchanged. Complete resection of the lesion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prevention of CE recurrence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implantation are lifelong pursuits of CE specialists. However, our team believes that because we cannot guarantee the integrity of the cyst, we should shift the focus of treatment to prevent the inactivation of the head segment, such as pre-inactivation of the head segment and solidification of the cyst fluid, which can not only reduce the implantation and recurrence rates of CE but also improve the safety of surgery. We hope</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there will be qualitative breakthroughs in the surgical treatment of hepatic CE.</w:t>
      </w:r>
    </w:p>
    <w:p w14:paraId="20D48622" w14:textId="77777777" w:rsidR="007311CA" w:rsidRDefault="007311CA">
      <w:pPr>
        <w:spacing w:line="360" w:lineRule="auto"/>
        <w:jc w:val="both"/>
      </w:pPr>
    </w:p>
    <w:p w14:paraId="142A87FE" w14:textId="77777777" w:rsidR="007311CA" w:rsidRDefault="00000000">
      <w:pPr>
        <w:spacing w:line="360" w:lineRule="auto"/>
        <w:jc w:val="both"/>
      </w:pPr>
      <w:r>
        <w:rPr>
          <w:rFonts w:ascii="Book Antiqua" w:eastAsia="Book Antiqua" w:hAnsi="Book Antiqua" w:cs="Book Antiqua"/>
          <w:b/>
          <w:caps/>
          <w:color w:val="000000"/>
          <w:u w:val="single"/>
        </w:rPr>
        <w:t>ACKNOWLEDGEMENTS</w:t>
      </w:r>
    </w:p>
    <w:p w14:paraId="3EAFD33F" w14:textId="77777777" w:rsidR="007311CA" w:rsidRDefault="00000000">
      <w:pPr>
        <w:spacing w:line="360" w:lineRule="auto"/>
        <w:jc w:val="both"/>
      </w:pPr>
      <w:r>
        <w:rPr>
          <w:rFonts w:ascii="Book Antiqua" w:eastAsia="Book Antiqua" w:hAnsi="Book Antiqua" w:cs="Book Antiqua"/>
          <w:color w:val="000000"/>
        </w:rPr>
        <w:t xml:space="preserve">The authors gratefully acknowledge the helpful suggestions of the reviewers, who have improved the manuscript. </w:t>
      </w:r>
    </w:p>
    <w:p w14:paraId="7A47E5A9" w14:textId="77777777" w:rsidR="007311CA" w:rsidRDefault="007311CA">
      <w:pPr>
        <w:spacing w:line="360" w:lineRule="auto"/>
        <w:jc w:val="both"/>
      </w:pPr>
    </w:p>
    <w:p w14:paraId="33427311" w14:textId="77777777" w:rsidR="007311CA" w:rsidRDefault="00000000">
      <w:pPr>
        <w:spacing w:line="360" w:lineRule="auto"/>
        <w:jc w:val="both"/>
      </w:pPr>
      <w:r>
        <w:rPr>
          <w:rFonts w:ascii="Book Antiqua" w:eastAsia="Book Antiqua" w:hAnsi="Book Antiqua" w:cs="Book Antiqua"/>
          <w:b/>
          <w:color w:val="000000"/>
        </w:rPr>
        <w:t>REFERENCES</w:t>
      </w:r>
    </w:p>
    <w:p w14:paraId="17451198" w14:textId="77777777" w:rsidR="007311CA" w:rsidRDefault="00000000">
      <w:pPr>
        <w:spacing w:line="360" w:lineRule="auto"/>
        <w:jc w:val="both"/>
        <w:rPr>
          <w:rFonts w:ascii="Book Antiqua" w:hAnsi="Book Antiqua"/>
        </w:rPr>
      </w:pPr>
      <w:bookmarkStart w:id="74" w:name="OLE_LINK7255"/>
      <w:bookmarkStart w:id="75" w:name="OLE_LINK7131"/>
      <w:bookmarkStart w:id="76" w:name="OLE_LINK7130"/>
      <w:bookmarkStart w:id="77" w:name="OLE_LINK7132"/>
      <w:r>
        <w:rPr>
          <w:rFonts w:ascii="Book Antiqua" w:hAnsi="Book Antiqua"/>
        </w:rPr>
        <w:t xml:space="preserve">1 </w:t>
      </w:r>
      <w:proofErr w:type="spellStart"/>
      <w:r>
        <w:rPr>
          <w:rFonts w:ascii="Book Antiqua" w:hAnsi="Book Antiqua"/>
          <w:b/>
          <w:bCs/>
        </w:rPr>
        <w:t>Keong</w:t>
      </w:r>
      <w:proofErr w:type="spellEnd"/>
      <w:r>
        <w:rPr>
          <w:rFonts w:ascii="Book Antiqua" w:hAnsi="Book Antiqua"/>
          <w:b/>
          <w:bCs/>
        </w:rPr>
        <w:t xml:space="preserve"> B</w:t>
      </w:r>
      <w:r>
        <w:rPr>
          <w:rFonts w:ascii="Book Antiqua" w:hAnsi="Book Antiqua"/>
        </w:rPr>
        <w:t xml:space="preserve">, Wilkie B, Sutherland T, Fox A. Hepatic cystic echinococcosis in Australia: an update on diagnosis and management. </w:t>
      </w:r>
      <w:r>
        <w:rPr>
          <w:rFonts w:ascii="Book Antiqua" w:hAnsi="Book Antiqua"/>
          <w:i/>
          <w:iCs/>
        </w:rPr>
        <w:t>ANZ J Surg</w:t>
      </w:r>
      <w:r>
        <w:rPr>
          <w:rFonts w:ascii="Book Antiqua" w:hAnsi="Book Antiqua"/>
        </w:rPr>
        <w:t xml:space="preserve"> 2018; </w:t>
      </w:r>
      <w:r>
        <w:rPr>
          <w:rFonts w:ascii="Book Antiqua" w:hAnsi="Book Antiqua"/>
          <w:b/>
          <w:bCs/>
        </w:rPr>
        <w:t>88</w:t>
      </w:r>
      <w:r>
        <w:rPr>
          <w:rFonts w:ascii="Book Antiqua" w:hAnsi="Book Antiqua"/>
        </w:rPr>
        <w:t>: 26-31 [PMID: 29024292 DOI: 10.1111/ans.14117]</w:t>
      </w:r>
    </w:p>
    <w:p w14:paraId="4FC0B375" w14:textId="77777777" w:rsidR="007311CA"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Zhang RQ</w:t>
      </w:r>
      <w:r>
        <w:rPr>
          <w:rFonts w:ascii="Book Antiqua" w:hAnsi="Book Antiqua"/>
        </w:rPr>
        <w:t xml:space="preserve">, Chen XH, Wen H. Improved experimental model of hepatic cystic hydatid disease resembling natural infection route with stable growing dynamics and immune </w:t>
      </w:r>
      <w:r>
        <w:rPr>
          <w:rFonts w:ascii="Book Antiqua" w:hAnsi="Book Antiqua"/>
        </w:rPr>
        <w:lastRenderedPageBreak/>
        <w:t xml:space="preserve">reaction.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7989-7999 [PMID: 29259374 DOI: 10.3748/</w:t>
      </w:r>
      <w:proofErr w:type="gramStart"/>
      <w:r>
        <w:rPr>
          <w:rFonts w:ascii="Book Antiqua" w:hAnsi="Book Antiqua"/>
        </w:rPr>
        <w:t>wjg.v23.i</w:t>
      </w:r>
      <w:proofErr w:type="gramEnd"/>
      <w:r>
        <w:rPr>
          <w:rFonts w:ascii="Book Antiqua" w:hAnsi="Book Antiqua"/>
        </w:rPr>
        <w:t>45.7989]</w:t>
      </w:r>
    </w:p>
    <w:p w14:paraId="2EB17508" w14:textId="77777777" w:rsidR="007311CA" w:rsidRDefault="0000000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Nunnari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Pinzone</w:t>
      </w:r>
      <w:proofErr w:type="spellEnd"/>
      <w:r>
        <w:rPr>
          <w:rFonts w:ascii="Book Antiqua" w:hAnsi="Book Antiqua"/>
        </w:rPr>
        <w:t xml:space="preserve"> MR, </w:t>
      </w:r>
      <w:proofErr w:type="spellStart"/>
      <w:r>
        <w:rPr>
          <w:rFonts w:ascii="Book Antiqua" w:hAnsi="Book Antiqua"/>
        </w:rPr>
        <w:t>Gruttadauria</w:t>
      </w:r>
      <w:proofErr w:type="spellEnd"/>
      <w:r>
        <w:rPr>
          <w:rFonts w:ascii="Book Antiqua" w:hAnsi="Book Antiqua"/>
        </w:rPr>
        <w:t xml:space="preserve"> S, </w:t>
      </w:r>
      <w:proofErr w:type="spellStart"/>
      <w:r>
        <w:rPr>
          <w:rFonts w:ascii="Book Antiqua" w:hAnsi="Book Antiqua"/>
        </w:rPr>
        <w:t>Celesia</w:t>
      </w:r>
      <w:proofErr w:type="spellEnd"/>
      <w:r>
        <w:rPr>
          <w:rFonts w:ascii="Book Antiqua" w:hAnsi="Book Antiqua"/>
        </w:rPr>
        <w:t xml:space="preserve"> BM, </w:t>
      </w:r>
      <w:proofErr w:type="spellStart"/>
      <w:r>
        <w:rPr>
          <w:rFonts w:ascii="Book Antiqua" w:hAnsi="Book Antiqua"/>
        </w:rPr>
        <w:t>Madeddu</w:t>
      </w:r>
      <w:proofErr w:type="spellEnd"/>
      <w:r>
        <w:rPr>
          <w:rFonts w:ascii="Book Antiqua" w:hAnsi="Book Antiqua"/>
        </w:rPr>
        <w:t xml:space="preserve"> G, </w:t>
      </w:r>
      <w:proofErr w:type="spellStart"/>
      <w:r>
        <w:rPr>
          <w:rFonts w:ascii="Book Antiqua" w:hAnsi="Book Antiqua"/>
        </w:rPr>
        <w:t>Malaguarnera</w:t>
      </w:r>
      <w:proofErr w:type="spellEnd"/>
      <w:r>
        <w:rPr>
          <w:rFonts w:ascii="Book Antiqua" w:hAnsi="Book Antiqua"/>
        </w:rPr>
        <w:t xml:space="preserve"> G, </w:t>
      </w:r>
      <w:proofErr w:type="spellStart"/>
      <w:r>
        <w:rPr>
          <w:rFonts w:ascii="Book Antiqua" w:hAnsi="Book Antiqua"/>
        </w:rPr>
        <w:t>Pavone</w:t>
      </w:r>
      <w:proofErr w:type="spellEnd"/>
      <w:r>
        <w:rPr>
          <w:rFonts w:ascii="Book Antiqua" w:hAnsi="Book Antiqua"/>
        </w:rPr>
        <w:t xml:space="preserve"> P, </w:t>
      </w:r>
      <w:proofErr w:type="spellStart"/>
      <w:r>
        <w:rPr>
          <w:rFonts w:ascii="Book Antiqua" w:hAnsi="Book Antiqua"/>
        </w:rPr>
        <w:t>Cappellani</w:t>
      </w:r>
      <w:proofErr w:type="spellEnd"/>
      <w:r>
        <w:rPr>
          <w:rFonts w:ascii="Book Antiqua" w:hAnsi="Book Antiqua"/>
        </w:rPr>
        <w:t xml:space="preserve"> A, </w:t>
      </w:r>
      <w:proofErr w:type="spellStart"/>
      <w:r>
        <w:rPr>
          <w:rFonts w:ascii="Book Antiqua" w:hAnsi="Book Antiqua"/>
        </w:rPr>
        <w:t>Cacopardo</w:t>
      </w:r>
      <w:proofErr w:type="spellEnd"/>
      <w:r>
        <w:rPr>
          <w:rFonts w:ascii="Book Antiqua" w:hAnsi="Book Antiqua"/>
        </w:rPr>
        <w:t xml:space="preserve"> B. Hepatic echinococcosis: clinical and therapeutic aspects.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1448-1458 [PMID: 22509076 DOI: 10.3748/</w:t>
      </w:r>
      <w:proofErr w:type="gramStart"/>
      <w:r>
        <w:rPr>
          <w:rFonts w:ascii="Book Antiqua" w:hAnsi="Book Antiqua"/>
        </w:rPr>
        <w:t>wjg.v18.i</w:t>
      </w:r>
      <w:proofErr w:type="gramEnd"/>
      <w:r>
        <w:rPr>
          <w:rFonts w:ascii="Book Antiqua" w:hAnsi="Book Antiqua"/>
        </w:rPr>
        <w:t>13.1448]</w:t>
      </w:r>
    </w:p>
    <w:p w14:paraId="68E39277" w14:textId="77777777" w:rsidR="007311CA" w:rsidRDefault="00000000">
      <w:pPr>
        <w:spacing w:line="360" w:lineRule="auto"/>
        <w:jc w:val="both"/>
        <w:rPr>
          <w:rFonts w:ascii="Book Antiqua" w:hAnsi="Book Antiqua"/>
          <w:lang w:eastAsia="zh-CN"/>
        </w:rPr>
      </w:pPr>
      <w:r>
        <w:rPr>
          <w:rFonts w:ascii="Book Antiqua" w:hAnsi="Book Antiqua"/>
        </w:rPr>
        <w:t xml:space="preserve">4 </w:t>
      </w:r>
      <w:r>
        <w:rPr>
          <w:rFonts w:ascii="Book Antiqua" w:hAnsi="Book Antiqua"/>
          <w:b/>
          <w:bCs/>
        </w:rPr>
        <w:t>Xing ZK</w:t>
      </w:r>
      <w:r>
        <w:rPr>
          <w:rFonts w:ascii="Book Antiqua" w:hAnsi="Book Antiqua"/>
        </w:rPr>
        <w:t xml:space="preserve">, Wang EQ, Liao Y, Gao FY, Zhao XY, Tan XW, Yu XF, Wu XW. Comparison of fibrosis in the surrounding tissues of hepatic echinococcosis </w:t>
      </w:r>
      <w:proofErr w:type="spellStart"/>
      <w:r>
        <w:rPr>
          <w:rFonts w:ascii="Book Antiqua" w:hAnsi="Book Antiqua"/>
        </w:rPr>
        <w:t>granulosus</w:t>
      </w:r>
      <w:proofErr w:type="spellEnd"/>
      <w:r>
        <w:rPr>
          <w:rFonts w:ascii="Book Antiqua" w:hAnsi="Book Antiqua"/>
        </w:rPr>
        <w:t xml:space="preserve"> and echinococcosis </w:t>
      </w:r>
      <w:proofErr w:type="spellStart"/>
      <w:r>
        <w:rPr>
          <w:rFonts w:ascii="Book Antiqua" w:hAnsi="Book Antiqua"/>
        </w:rPr>
        <w:t>multilocularis</w:t>
      </w:r>
      <w:proofErr w:type="spellEnd"/>
      <w:r>
        <w:rPr>
          <w:rFonts w:ascii="Book Antiqua" w:hAnsi="Book Antiqua"/>
        </w:rPr>
        <w:t xml:space="preserve"> in mice at different stages. </w:t>
      </w:r>
      <w:bookmarkStart w:id="78" w:name="OLE_LINK7133"/>
      <w:bookmarkStart w:id="79" w:name="OLE_LINK7134"/>
      <w:bookmarkStart w:id="80" w:name="OLE_LINK7135"/>
      <w:bookmarkStart w:id="81" w:name="OLE_LINK7138"/>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lang w:eastAsia="zh-CN"/>
        </w:rPr>
        <w:t>R</w:t>
      </w:r>
      <w:r>
        <w:rPr>
          <w:rFonts w:ascii="Book Antiqua" w:hAnsi="Book Antiqua" w:hint="eastAsia"/>
          <w:i/>
          <w:iCs/>
          <w:lang w:eastAsia="zh-CN"/>
        </w:rPr>
        <w:t>e</w:t>
      </w:r>
      <w:r>
        <w:rPr>
          <w:rFonts w:ascii="Book Antiqua" w:hAnsi="Book Antiqua"/>
          <w:i/>
          <w:iCs/>
          <w:lang w:eastAsia="zh-CN"/>
        </w:rPr>
        <w:t>nshou</w:t>
      </w:r>
      <w:proofErr w:type="spellEnd"/>
      <w:r>
        <w:rPr>
          <w:rFonts w:ascii="Book Antiqua" w:hAnsi="Book Antiqua"/>
          <w:i/>
          <w:iCs/>
          <w:lang w:eastAsia="zh-CN"/>
        </w:rPr>
        <w:t xml:space="preserve"> </w:t>
      </w:r>
      <w:proofErr w:type="spellStart"/>
      <w:r>
        <w:rPr>
          <w:rFonts w:ascii="Book Antiqua" w:hAnsi="Book Antiqua"/>
          <w:i/>
          <w:iCs/>
          <w:lang w:eastAsia="zh-CN"/>
        </w:rPr>
        <w:t>G</w:t>
      </w:r>
      <w:r>
        <w:rPr>
          <w:rFonts w:ascii="Book Antiqua" w:hAnsi="Book Antiqua" w:hint="eastAsia"/>
          <w:i/>
          <w:iCs/>
          <w:lang w:eastAsia="zh-CN"/>
        </w:rPr>
        <w:t>o</w:t>
      </w:r>
      <w:r>
        <w:rPr>
          <w:rFonts w:ascii="Book Antiqua" w:hAnsi="Book Antiqua"/>
          <w:i/>
          <w:iCs/>
          <w:lang w:eastAsia="zh-CN"/>
        </w:rPr>
        <w:t>nghuanbing</w:t>
      </w:r>
      <w:proofErr w:type="spellEnd"/>
      <w:r>
        <w:rPr>
          <w:rFonts w:ascii="Book Antiqua" w:hAnsi="Book Antiqua"/>
          <w:i/>
          <w:iCs/>
          <w:lang w:eastAsia="zh-CN"/>
        </w:rPr>
        <w:t xml:space="preserve"> </w:t>
      </w:r>
      <w:proofErr w:type="spellStart"/>
      <w:r>
        <w:rPr>
          <w:rFonts w:ascii="Book Antiqua" w:hAnsi="Book Antiqua"/>
          <w:i/>
          <w:iCs/>
          <w:lang w:eastAsia="zh-CN"/>
        </w:rPr>
        <w:t>Xuebao</w:t>
      </w:r>
      <w:bookmarkEnd w:id="78"/>
      <w:bookmarkEnd w:id="79"/>
      <w:bookmarkEnd w:id="80"/>
      <w:bookmarkEnd w:id="81"/>
      <w:proofErr w:type="spellEnd"/>
      <w:r>
        <w:rPr>
          <w:rFonts w:ascii="Book Antiqua" w:hAnsi="Book Antiqua"/>
          <w:lang w:eastAsia="zh-CN"/>
        </w:rPr>
        <w:t xml:space="preserve"> </w:t>
      </w:r>
      <w:r>
        <w:rPr>
          <w:rFonts w:ascii="Book Antiqua" w:hAnsi="Book Antiqua" w:hint="eastAsia"/>
          <w:lang w:eastAsia="zh-CN"/>
        </w:rPr>
        <w:t>2</w:t>
      </w:r>
      <w:r>
        <w:rPr>
          <w:rFonts w:ascii="Book Antiqua" w:hAnsi="Book Antiqua"/>
        </w:rPr>
        <w:t xml:space="preserve">021; </w:t>
      </w:r>
      <w:r>
        <w:rPr>
          <w:rFonts w:ascii="Book Antiqua" w:hAnsi="Book Antiqua"/>
          <w:b/>
          <w:bCs/>
        </w:rPr>
        <w:t>37</w:t>
      </w:r>
      <w:r>
        <w:rPr>
          <w:rFonts w:ascii="Book Antiqua" w:hAnsi="Book Antiqua"/>
        </w:rPr>
        <w:t>: 1008-1016 [DOI: 10.3969/j.issn.1002-2694.2021.00.140]</w:t>
      </w:r>
    </w:p>
    <w:p w14:paraId="7D76C1E8" w14:textId="4372DD5C" w:rsidR="007311CA" w:rsidRDefault="00000000">
      <w:pPr>
        <w:spacing w:line="360" w:lineRule="auto"/>
        <w:jc w:val="both"/>
        <w:rPr>
          <w:rFonts w:ascii="Book Antiqua" w:hAnsi="Book Antiqua"/>
          <w:lang w:eastAsia="zh-CN"/>
        </w:rPr>
      </w:pPr>
      <w:r>
        <w:rPr>
          <w:rFonts w:ascii="Book Antiqua" w:hAnsi="Book Antiqua"/>
        </w:rPr>
        <w:t xml:space="preserve">5 </w:t>
      </w:r>
      <w:r>
        <w:rPr>
          <w:rFonts w:ascii="Book Antiqua" w:hAnsi="Book Antiqua"/>
          <w:b/>
          <w:bCs/>
        </w:rPr>
        <w:t>Guo M</w:t>
      </w:r>
      <w:bookmarkStart w:id="82" w:name="OLE_LINK7136"/>
      <w:bookmarkStart w:id="83" w:name="OLE_LINK7137"/>
      <w:r>
        <w:rPr>
          <w:rFonts w:ascii="Book Antiqua" w:hAnsi="Book Antiqua"/>
        </w:rPr>
        <w:t>,</w:t>
      </w:r>
      <w:bookmarkEnd w:id="82"/>
      <w:bookmarkEnd w:id="83"/>
      <w:r>
        <w:rPr>
          <w:rFonts w:ascii="Book Antiqua" w:hAnsi="Book Antiqua"/>
        </w:rPr>
        <w:t xml:space="preserve"> </w:t>
      </w:r>
      <w:proofErr w:type="spellStart"/>
      <w:r>
        <w:rPr>
          <w:rFonts w:ascii="Book Antiqua" w:hAnsi="Book Antiqua"/>
        </w:rPr>
        <w:t>Ailiyali</w:t>
      </w:r>
      <w:proofErr w:type="spellEnd"/>
      <w:r w:rsidR="00B67E62">
        <w:rPr>
          <w:rFonts w:ascii="Book Antiqua" w:hAnsi="Book Antiqua"/>
        </w:rPr>
        <w:t xml:space="preserve"> </w:t>
      </w:r>
      <w:r>
        <w:rPr>
          <w:rFonts w:ascii="Book Antiqua" w:hAnsi="Book Antiqua"/>
        </w:rPr>
        <w:t xml:space="preserve">A, </w:t>
      </w:r>
      <w:proofErr w:type="spellStart"/>
      <w:r>
        <w:rPr>
          <w:rFonts w:ascii="Book Antiqua" w:hAnsi="Book Antiqua"/>
        </w:rPr>
        <w:t>Tuerganaili</w:t>
      </w:r>
      <w:proofErr w:type="spellEnd"/>
      <w:r w:rsidR="00B67E62">
        <w:rPr>
          <w:rFonts w:ascii="Book Antiqua" w:hAnsi="Book Antiqua"/>
        </w:rPr>
        <w:t xml:space="preserve"> </w:t>
      </w:r>
      <w:r>
        <w:rPr>
          <w:rFonts w:ascii="Book Antiqua" w:hAnsi="Book Antiqua"/>
        </w:rPr>
        <w:t xml:space="preserve">A, Shao YM. Establishment and </w:t>
      </w:r>
      <w:proofErr w:type="spellStart"/>
      <w:r>
        <w:rPr>
          <w:rFonts w:ascii="Book Antiqua" w:hAnsi="Book Antiqua"/>
        </w:rPr>
        <w:t>preliminaryapplication</w:t>
      </w:r>
      <w:proofErr w:type="spellEnd"/>
      <w:r>
        <w:rPr>
          <w:rFonts w:ascii="Book Antiqua" w:hAnsi="Book Antiqua"/>
        </w:rPr>
        <w:t xml:space="preserve"> of cloud platform system for hydatid diseases. </w:t>
      </w:r>
      <w:bookmarkStart w:id="84" w:name="OLE_LINK7143"/>
      <w:bookmarkStart w:id="85" w:name="OLE_LINK7144"/>
      <w:bookmarkStart w:id="86" w:name="OLE_LINK7141"/>
      <w:bookmarkStart w:id="87" w:name="OLE_LINK7142"/>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lang w:eastAsia="zh-CN"/>
        </w:rPr>
        <w:t>R</w:t>
      </w:r>
      <w:r>
        <w:rPr>
          <w:rFonts w:ascii="Book Antiqua" w:hAnsi="Book Antiqua" w:hint="eastAsia"/>
          <w:i/>
          <w:iCs/>
          <w:lang w:eastAsia="zh-CN"/>
        </w:rPr>
        <w:t>e</w:t>
      </w:r>
      <w:r>
        <w:rPr>
          <w:rFonts w:ascii="Book Antiqua" w:hAnsi="Book Antiqua"/>
          <w:i/>
          <w:iCs/>
          <w:lang w:eastAsia="zh-CN"/>
        </w:rPr>
        <w:t>nshou</w:t>
      </w:r>
      <w:proofErr w:type="spellEnd"/>
      <w:r>
        <w:rPr>
          <w:rFonts w:ascii="Book Antiqua" w:hAnsi="Book Antiqua"/>
          <w:i/>
          <w:iCs/>
          <w:lang w:eastAsia="zh-CN"/>
        </w:rPr>
        <w:t xml:space="preserve"> </w:t>
      </w:r>
      <w:proofErr w:type="spellStart"/>
      <w:r>
        <w:rPr>
          <w:rFonts w:ascii="Book Antiqua" w:hAnsi="Book Antiqua"/>
          <w:i/>
          <w:iCs/>
          <w:lang w:eastAsia="zh-CN"/>
        </w:rPr>
        <w:t>G</w:t>
      </w:r>
      <w:r>
        <w:rPr>
          <w:rFonts w:ascii="Book Antiqua" w:hAnsi="Book Antiqua" w:hint="eastAsia"/>
          <w:i/>
          <w:iCs/>
          <w:lang w:eastAsia="zh-CN"/>
        </w:rPr>
        <w:t>o</w:t>
      </w:r>
      <w:r>
        <w:rPr>
          <w:rFonts w:ascii="Book Antiqua" w:hAnsi="Book Antiqua"/>
          <w:i/>
          <w:iCs/>
          <w:lang w:eastAsia="zh-CN"/>
        </w:rPr>
        <w:t>nghuanbing</w:t>
      </w:r>
      <w:proofErr w:type="spellEnd"/>
      <w:r>
        <w:rPr>
          <w:rFonts w:ascii="Book Antiqua" w:hAnsi="Book Antiqua"/>
          <w:i/>
          <w:iCs/>
          <w:lang w:eastAsia="zh-CN"/>
        </w:rPr>
        <w:t xml:space="preserve"> </w:t>
      </w:r>
      <w:proofErr w:type="spellStart"/>
      <w:r>
        <w:rPr>
          <w:rFonts w:ascii="Book Antiqua" w:hAnsi="Book Antiqua"/>
          <w:i/>
          <w:iCs/>
          <w:lang w:eastAsia="zh-CN"/>
        </w:rPr>
        <w:t>Xuebao</w:t>
      </w:r>
      <w:bookmarkEnd w:id="84"/>
      <w:bookmarkEnd w:id="85"/>
      <w:proofErr w:type="spellEnd"/>
      <w:r>
        <w:rPr>
          <w:rFonts w:ascii="Book Antiqua" w:hAnsi="Book Antiqua"/>
        </w:rPr>
        <w:t xml:space="preserve"> 2019; </w:t>
      </w:r>
      <w:bookmarkStart w:id="88" w:name="OLE_LINK7139"/>
      <w:bookmarkStart w:id="89" w:name="OLE_LINK7140"/>
      <w:r>
        <w:rPr>
          <w:rFonts w:ascii="Book Antiqua" w:hAnsi="Book Antiqua"/>
          <w:b/>
          <w:bCs/>
        </w:rPr>
        <w:t>35</w:t>
      </w:r>
      <w:bookmarkEnd w:id="88"/>
      <w:bookmarkEnd w:id="89"/>
      <w:r>
        <w:rPr>
          <w:rFonts w:ascii="Book Antiqua" w:hAnsi="Book Antiqua"/>
        </w:rPr>
        <w:t>: 970-972</w:t>
      </w:r>
    </w:p>
    <w:bookmarkEnd w:id="86"/>
    <w:bookmarkEnd w:id="87"/>
    <w:p w14:paraId="4FF9E9F3" w14:textId="77777777" w:rsidR="007311CA"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Cao DP</w:t>
      </w:r>
      <w:r>
        <w:rPr>
          <w:rFonts w:ascii="Book Antiqua" w:hAnsi="Book Antiqua"/>
        </w:rPr>
        <w:t xml:space="preserve">, Zhang YG, Jiang BP, Li JH, Pang MQ, Chen G. The effects of hydatid cyst and alveolar hydatid infection on lymphocyte subsets in </w:t>
      </w:r>
      <w:proofErr w:type="spellStart"/>
      <w:r>
        <w:rPr>
          <w:rFonts w:ascii="Book Antiqua" w:hAnsi="Book Antiqua"/>
        </w:rPr>
        <w:t>Balb</w:t>
      </w:r>
      <w:proofErr w:type="spellEnd"/>
      <w:r>
        <w:rPr>
          <w:rFonts w:ascii="Book Antiqua" w:hAnsi="Book Antiqua"/>
        </w:rPr>
        <w:t xml:space="preserve">/c mice. </w:t>
      </w:r>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lang w:eastAsia="zh-CN"/>
        </w:rPr>
        <w:t>R</w:t>
      </w:r>
      <w:r>
        <w:rPr>
          <w:rFonts w:ascii="Book Antiqua" w:hAnsi="Book Antiqua" w:hint="eastAsia"/>
          <w:i/>
          <w:iCs/>
          <w:lang w:eastAsia="zh-CN"/>
        </w:rPr>
        <w:t>e</w:t>
      </w:r>
      <w:r>
        <w:rPr>
          <w:rFonts w:ascii="Book Antiqua" w:hAnsi="Book Antiqua"/>
          <w:i/>
          <w:iCs/>
          <w:lang w:eastAsia="zh-CN"/>
        </w:rPr>
        <w:t>nshou</w:t>
      </w:r>
      <w:proofErr w:type="spellEnd"/>
      <w:r>
        <w:rPr>
          <w:rFonts w:ascii="Book Antiqua" w:hAnsi="Book Antiqua"/>
          <w:i/>
          <w:iCs/>
          <w:lang w:eastAsia="zh-CN"/>
        </w:rPr>
        <w:t xml:space="preserve"> </w:t>
      </w:r>
      <w:proofErr w:type="spellStart"/>
      <w:r>
        <w:rPr>
          <w:rFonts w:ascii="Book Antiqua" w:hAnsi="Book Antiqua"/>
          <w:i/>
          <w:iCs/>
          <w:lang w:eastAsia="zh-CN"/>
        </w:rPr>
        <w:t>G</w:t>
      </w:r>
      <w:r>
        <w:rPr>
          <w:rFonts w:ascii="Book Antiqua" w:hAnsi="Book Antiqua" w:hint="eastAsia"/>
          <w:i/>
          <w:iCs/>
          <w:lang w:eastAsia="zh-CN"/>
        </w:rPr>
        <w:t>o</w:t>
      </w:r>
      <w:r>
        <w:rPr>
          <w:rFonts w:ascii="Book Antiqua" w:hAnsi="Book Antiqua"/>
          <w:i/>
          <w:iCs/>
          <w:lang w:eastAsia="zh-CN"/>
        </w:rPr>
        <w:t>nghuanbing</w:t>
      </w:r>
      <w:proofErr w:type="spellEnd"/>
      <w:r>
        <w:rPr>
          <w:rFonts w:ascii="Book Antiqua" w:hAnsi="Book Antiqua"/>
          <w:i/>
          <w:iCs/>
          <w:lang w:eastAsia="zh-CN"/>
        </w:rPr>
        <w:t xml:space="preserve"> </w:t>
      </w:r>
      <w:proofErr w:type="spellStart"/>
      <w:r>
        <w:rPr>
          <w:rFonts w:ascii="Book Antiqua" w:hAnsi="Book Antiqua"/>
          <w:i/>
          <w:iCs/>
          <w:lang w:eastAsia="zh-CN"/>
        </w:rPr>
        <w:t>Xuebao</w:t>
      </w:r>
      <w:proofErr w:type="spellEnd"/>
      <w:r>
        <w:rPr>
          <w:rFonts w:ascii="Book Antiqua" w:hAnsi="Book Antiqua"/>
        </w:rPr>
        <w:t xml:space="preserve"> 2021; </w:t>
      </w:r>
      <w:r>
        <w:rPr>
          <w:rFonts w:ascii="Book Antiqua" w:hAnsi="Book Antiqua"/>
          <w:b/>
          <w:bCs/>
        </w:rPr>
        <w:t>37</w:t>
      </w:r>
      <w:r>
        <w:rPr>
          <w:rFonts w:ascii="Book Antiqua" w:hAnsi="Book Antiqua"/>
        </w:rPr>
        <w:t>: 421-425</w:t>
      </w:r>
    </w:p>
    <w:p w14:paraId="4190F51B" w14:textId="77777777" w:rsidR="007311CA" w:rsidRDefault="00000000">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Gandhiraman</w:t>
      </w:r>
      <w:proofErr w:type="spellEnd"/>
      <w:r>
        <w:rPr>
          <w:rFonts w:ascii="Book Antiqua" w:hAnsi="Book Antiqua"/>
          <w:b/>
          <w:bCs/>
        </w:rPr>
        <w:t xml:space="preserve"> K</w:t>
      </w:r>
      <w:r>
        <w:rPr>
          <w:rFonts w:ascii="Book Antiqua" w:hAnsi="Book Antiqua"/>
        </w:rPr>
        <w:t xml:space="preserve">, Balakrishnan R, Ramamoorthy R, Rajeshwari R. Primary Peritoneal Hydatid Cyst Presenting as Ovarian Cyst Torsion: A Rare Case Report. </w:t>
      </w:r>
      <w:r>
        <w:rPr>
          <w:rFonts w:ascii="Book Antiqua" w:hAnsi="Book Antiqua"/>
          <w:i/>
          <w:iCs/>
        </w:rPr>
        <w:t xml:space="preserve">J Clin </w:t>
      </w:r>
      <w:proofErr w:type="spellStart"/>
      <w:r>
        <w:rPr>
          <w:rFonts w:ascii="Book Antiqua" w:hAnsi="Book Antiqua"/>
          <w:i/>
          <w:iCs/>
        </w:rPr>
        <w:t>Diagn</w:t>
      </w:r>
      <w:proofErr w:type="spellEnd"/>
      <w:r>
        <w:rPr>
          <w:rFonts w:ascii="Book Antiqua" w:hAnsi="Book Antiqua"/>
          <w:i/>
          <w:iCs/>
        </w:rPr>
        <w:t xml:space="preserve"> Res</w:t>
      </w:r>
      <w:r>
        <w:rPr>
          <w:rFonts w:ascii="Book Antiqua" w:hAnsi="Book Antiqua"/>
        </w:rPr>
        <w:t xml:space="preserve"> 2015; </w:t>
      </w:r>
      <w:r>
        <w:rPr>
          <w:rFonts w:ascii="Book Antiqua" w:hAnsi="Book Antiqua"/>
          <w:b/>
          <w:bCs/>
        </w:rPr>
        <w:t>9</w:t>
      </w:r>
      <w:r>
        <w:rPr>
          <w:rFonts w:ascii="Book Antiqua" w:hAnsi="Book Antiqua"/>
        </w:rPr>
        <w:t>: QD07-QD08 [PMID: 26436004 DOI: 10.7860/JCDR/2015/14324.6397]</w:t>
      </w:r>
    </w:p>
    <w:p w14:paraId="7117E0E0" w14:textId="77777777" w:rsidR="007311CA" w:rsidRDefault="00000000">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Bayrak</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Altıntas</w:t>
      </w:r>
      <w:proofErr w:type="spellEnd"/>
      <w:r>
        <w:rPr>
          <w:rFonts w:ascii="Book Antiqua" w:hAnsi="Book Antiqua"/>
        </w:rPr>
        <w:t xml:space="preserve"> Y. Current approaches in the surgical treatment of liver hydatid disease: single center experience. </w:t>
      </w:r>
      <w:r>
        <w:rPr>
          <w:rFonts w:ascii="Book Antiqua" w:hAnsi="Book Antiqua"/>
          <w:i/>
          <w:iCs/>
        </w:rPr>
        <w:t>BMC Surg</w:t>
      </w:r>
      <w:r>
        <w:rPr>
          <w:rFonts w:ascii="Book Antiqua" w:hAnsi="Book Antiqua"/>
        </w:rPr>
        <w:t xml:space="preserve"> 2019; </w:t>
      </w:r>
      <w:r>
        <w:rPr>
          <w:rFonts w:ascii="Book Antiqua" w:hAnsi="Book Antiqua"/>
          <w:b/>
          <w:bCs/>
        </w:rPr>
        <w:t>19</w:t>
      </w:r>
      <w:r>
        <w:rPr>
          <w:rFonts w:ascii="Book Antiqua" w:hAnsi="Book Antiqua"/>
        </w:rPr>
        <w:t>: 95 [PMID: 31315619 DOI: 10.1186/s12893-019-0553-1]</w:t>
      </w:r>
    </w:p>
    <w:p w14:paraId="3C1AE9EF" w14:textId="77777777" w:rsidR="007311CA" w:rsidRDefault="00000000">
      <w:pPr>
        <w:spacing w:line="360" w:lineRule="auto"/>
        <w:jc w:val="both"/>
        <w:rPr>
          <w:rFonts w:ascii="Book Antiqua" w:hAnsi="Book Antiqua"/>
        </w:rPr>
      </w:pPr>
      <w:r>
        <w:rPr>
          <w:rFonts w:ascii="Book Antiqua" w:hAnsi="Book Antiqua"/>
        </w:rPr>
        <w:t>9</w:t>
      </w:r>
      <w:r>
        <w:rPr>
          <w:rFonts w:ascii="Book Antiqua" w:hAnsi="Book Antiqua"/>
          <w:b/>
          <w:bCs/>
        </w:rPr>
        <w:t xml:space="preserve"> Chinese College of Surgeons Chinese Committee for </w:t>
      </w:r>
      <w:proofErr w:type="spellStart"/>
      <w:r>
        <w:rPr>
          <w:rFonts w:ascii="Book Antiqua" w:hAnsi="Book Antiqua"/>
          <w:b/>
          <w:bCs/>
        </w:rPr>
        <w:t>Hadytidology</w:t>
      </w:r>
      <w:proofErr w:type="spellEnd"/>
      <w:r>
        <w:rPr>
          <w:rFonts w:ascii="Book Antiqua" w:hAnsi="Book Antiqua"/>
        </w:rPr>
        <w:t xml:space="preserve">. </w:t>
      </w:r>
      <w:bookmarkStart w:id="90" w:name="OLE_LINK7146"/>
      <w:bookmarkStart w:id="91" w:name="OLE_LINK7145"/>
      <w:r>
        <w:rPr>
          <w:rFonts w:ascii="Book Antiqua" w:hAnsi="Book Antiqua"/>
        </w:rPr>
        <w:t>Expert consensus on the diagnosis and treatment of hepatic cystic and alveolar echinococcosis (2019 edition)</w:t>
      </w:r>
      <w:bookmarkEnd w:id="90"/>
      <w:bookmarkEnd w:id="91"/>
      <w:r>
        <w:rPr>
          <w:rFonts w:ascii="Book Antiqua" w:hAnsi="Book Antiqua"/>
        </w:rPr>
        <w:t xml:space="preserve">. </w:t>
      </w:r>
      <w:bookmarkStart w:id="92" w:name="OLE_LINK7162"/>
      <w:bookmarkStart w:id="93" w:name="OLE_LINK7163"/>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iao</w:t>
      </w:r>
      <w:r>
        <w:rPr>
          <w:rFonts w:ascii="Book Antiqua" w:hAnsi="Book Antiqua"/>
          <w:i/>
          <w:iCs/>
          <w:lang w:eastAsia="zh-CN"/>
        </w:rPr>
        <w:t>hua</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bookmarkEnd w:id="92"/>
      <w:bookmarkEnd w:id="93"/>
      <w:proofErr w:type="spellEnd"/>
      <w:r>
        <w:rPr>
          <w:rFonts w:ascii="Book Antiqua" w:hAnsi="Book Antiqua"/>
          <w:lang w:eastAsia="zh-CN"/>
        </w:rPr>
        <w:t xml:space="preserve"> </w:t>
      </w:r>
      <w:r>
        <w:rPr>
          <w:rFonts w:ascii="Book Antiqua" w:hAnsi="Book Antiqua"/>
        </w:rPr>
        <w:t xml:space="preserve">2019; </w:t>
      </w:r>
      <w:bookmarkStart w:id="94" w:name="OLE_LINK7147"/>
      <w:bookmarkStart w:id="95" w:name="OLE_LINK7148"/>
      <w:r>
        <w:rPr>
          <w:rFonts w:ascii="Book Antiqua" w:hAnsi="Book Antiqua"/>
          <w:b/>
          <w:bCs/>
        </w:rPr>
        <w:t>18</w:t>
      </w:r>
      <w:bookmarkEnd w:id="94"/>
      <w:bookmarkEnd w:id="95"/>
      <w:r>
        <w:rPr>
          <w:rFonts w:ascii="Book Antiqua" w:hAnsi="Book Antiqua"/>
        </w:rPr>
        <w:t>: 711-721</w:t>
      </w:r>
    </w:p>
    <w:p w14:paraId="6F8D59B3" w14:textId="428A95EF" w:rsidR="007311CA" w:rsidRDefault="00000000">
      <w:pPr>
        <w:spacing w:line="360" w:lineRule="auto"/>
        <w:jc w:val="both"/>
        <w:rPr>
          <w:rFonts w:ascii="Book Antiqua" w:hAnsi="Book Antiqua"/>
          <w:lang w:eastAsia="zh-CN"/>
        </w:rPr>
      </w:pPr>
      <w:r>
        <w:rPr>
          <w:rFonts w:ascii="Book Antiqua" w:hAnsi="Book Antiqua"/>
        </w:rPr>
        <w:t xml:space="preserve">10 </w:t>
      </w:r>
      <w:bookmarkStart w:id="96" w:name="OLE_LINK6411"/>
      <w:proofErr w:type="spellStart"/>
      <w:r>
        <w:rPr>
          <w:rFonts w:ascii="Book Antiqua" w:hAnsi="Book Antiqua"/>
          <w:b/>
          <w:bCs/>
        </w:rPr>
        <w:t>Abulikemu</w:t>
      </w:r>
      <w:proofErr w:type="spellEnd"/>
      <w:r w:rsidR="00B67E62">
        <w:rPr>
          <w:rFonts w:ascii="Book Antiqua" w:hAnsi="Book Antiqua"/>
          <w:b/>
          <w:bCs/>
        </w:rPr>
        <w:t xml:space="preserve"> </w:t>
      </w:r>
      <w:r>
        <w:rPr>
          <w:rFonts w:ascii="Book Antiqua" w:hAnsi="Book Antiqua"/>
          <w:b/>
          <w:bCs/>
        </w:rPr>
        <w:t>W</w:t>
      </w:r>
      <w:r>
        <w:rPr>
          <w:rFonts w:ascii="Book Antiqua" w:hAnsi="Book Antiqua"/>
        </w:rPr>
        <w:t>.</w:t>
      </w:r>
      <w:bookmarkEnd w:id="96"/>
      <w:r>
        <w:rPr>
          <w:rFonts w:ascii="Book Antiqua" w:hAnsi="Book Antiqua"/>
        </w:rPr>
        <w:t xml:space="preserve"> </w:t>
      </w:r>
      <w:bookmarkStart w:id="97" w:name="OLE_LINK7149"/>
      <w:bookmarkStart w:id="98" w:name="OLE_LINK7150"/>
      <w:r>
        <w:rPr>
          <w:rFonts w:ascii="Book Antiqua" w:hAnsi="Book Antiqua"/>
        </w:rPr>
        <w:t>The Application of Individualized Therapy in The Surgical treatment of hepatic Hydatid Disease and Its Clinical Significance</w:t>
      </w:r>
      <w:bookmarkEnd w:id="97"/>
      <w:bookmarkEnd w:id="98"/>
      <w:r>
        <w:rPr>
          <w:rFonts w:ascii="Book Antiqua" w:hAnsi="Book Antiqua"/>
        </w:rPr>
        <w:t>. Xinjiang Medical University, 2013</w:t>
      </w:r>
    </w:p>
    <w:p w14:paraId="1CB72D1A" w14:textId="77777777" w:rsidR="007311CA" w:rsidRDefault="00000000">
      <w:pPr>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bCs/>
        </w:rPr>
        <w:t>Goja</w:t>
      </w:r>
      <w:proofErr w:type="spellEnd"/>
      <w:r>
        <w:rPr>
          <w:rFonts w:ascii="Book Antiqua" w:hAnsi="Book Antiqua"/>
          <w:b/>
          <w:bCs/>
        </w:rPr>
        <w:t xml:space="preserve"> S</w:t>
      </w:r>
      <w:r>
        <w:rPr>
          <w:rFonts w:ascii="Book Antiqua" w:hAnsi="Book Antiqua"/>
        </w:rPr>
        <w:t xml:space="preserve">, Saha SK, Yadav SK, Tiwari A, </w:t>
      </w:r>
      <w:proofErr w:type="spellStart"/>
      <w:r>
        <w:rPr>
          <w:rFonts w:ascii="Book Antiqua" w:hAnsi="Book Antiqua"/>
        </w:rPr>
        <w:t>Soin</w:t>
      </w:r>
      <w:proofErr w:type="spellEnd"/>
      <w:r>
        <w:rPr>
          <w:rFonts w:ascii="Book Antiqua" w:hAnsi="Book Antiqua"/>
        </w:rPr>
        <w:t xml:space="preserve"> AS. Surgical approaches to hepatic </w:t>
      </w:r>
      <w:proofErr w:type="spellStart"/>
      <w:r>
        <w:rPr>
          <w:rFonts w:ascii="Book Antiqua" w:hAnsi="Book Antiqua"/>
        </w:rPr>
        <w:t>hydatidosis</w:t>
      </w:r>
      <w:proofErr w:type="spellEnd"/>
      <w:r>
        <w:rPr>
          <w:rFonts w:ascii="Book Antiqua" w:hAnsi="Book Antiqua"/>
        </w:rPr>
        <w:t xml:space="preserve"> ranging from partial cystectomy to liver transplantation. </w:t>
      </w:r>
      <w:r>
        <w:rPr>
          <w:rFonts w:ascii="Book Antiqua" w:hAnsi="Book Antiqua"/>
          <w:i/>
          <w:iCs/>
        </w:rPr>
        <w:t xml:space="preserve">Ann Hepatobiliary </w:t>
      </w:r>
      <w:proofErr w:type="spellStart"/>
      <w:r>
        <w:rPr>
          <w:rFonts w:ascii="Book Antiqua" w:hAnsi="Book Antiqua"/>
          <w:i/>
          <w:iCs/>
        </w:rPr>
        <w:t>Pancreat</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22</w:t>
      </w:r>
      <w:r>
        <w:rPr>
          <w:rFonts w:ascii="Book Antiqua" w:hAnsi="Book Antiqua"/>
        </w:rPr>
        <w:t>: 208-215 [PMID: 30215042 DOI: 10.14701/ahbps.2018.22.3.208]</w:t>
      </w:r>
    </w:p>
    <w:p w14:paraId="3A4A08B3" w14:textId="77777777" w:rsidR="007311CA" w:rsidRDefault="00000000">
      <w:pPr>
        <w:spacing w:line="360" w:lineRule="auto"/>
        <w:jc w:val="both"/>
        <w:rPr>
          <w:rFonts w:ascii="Book Antiqua" w:hAnsi="Book Antiqua"/>
        </w:rPr>
      </w:pPr>
      <w:r>
        <w:rPr>
          <w:rFonts w:ascii="Book Antiqua" w:hAnsi="Book Antiqua"/>
        </w:rPr>
        <w:t xml:space="preserve">12 </w:t>
      </w:r>
      <w:bookmarkStart w:id="99" w:name="OLE_LINK7151"/>
      <w:bookmarkStart w:id="100" w:name="OLE_LINK7152"/>
      <w:r>
        <w:rPr>
          <w:rFonts w:ascii="Book Antiqua" w:hAnsi="Book Antiqua"/>
          <w:b/>
          <w:bCs/>
        </w:rPr>
        <w:t>Chen ZY</w:t>
      </w:r>
      <w:bookmarkEnd w:id="99"/>
      <w:bookmarkEnd w:id="100"/>
      <w:r>
        <w:rPr>
          <w:rFonts w:ascii="Book Antiqua" w:hAnsi="Book Antiqua"/>
        </w:rPr>
        <w:t xml:space="preserve">. Surgical treatment of complex hepatic echinococcosis. </w:t>
      </w:r>
      <w:bookmarkStart w:id="101" w:name="OLE_LINK7153"/>
      <w:bookmarkStart w:id="102" w:name="OLE_LINK7159"/>
      <w:bookmarkStart w:id="103" w:name="OLE_LINK7154"/>
      <w:proofErr w:type="spellStart"/>
      <w:r>
        <w:rPr>
          <w:rFonts w:ascii="Book Antiqua" w:hAnsi="Book Antiqua"/>
          <w:i/>
          <w:iCs/>
        </w:rPr>
        <w:t>Z</w:t>
      </w:r>
      <w:r>
        <w:rPr>
          <w:rFonts w:ascii="Book Antiqua" w:hAnsi="Book Antiqua" w:hint="eastAsia"/>
          <w:i/>
          <w:iCs/>
          <w:lang w:eastAsia="zh-CN"/>
        </w:rPr>
        <w:t>hong</w:t>
      </w:r>
      <w:r>
        <w:rPr>
          <w:rFonts w:ascii="Book Antiqua" w:hAnsi="Book Antiqua"/>
          <w:i/>
          <w:iCs/>
          <w:lang w:eastAsia="zh-CN"/>
        </w:rPr>
        <w:t>guo</w:t>
      </w:r>
      <w:proofErr w:type="spellEnd"/>
      <w:r>
        <w:rPr>
          <w:rFonts w:ascii="Book Antiqua" w:hAnsi="Book Antiqua"/>
          <w:i/>
          <w:iCs/>
          <w:lang w:eastAsia="zh-CN"/>
        </w:rPr>
        <w:t xml:space="preserve"> </w:t>
      </w:r>
      <w:proofErr w:type="spellStart"/>
      <w:r>
        <w:rPr>
          <w:rFonts w:ascii="Book Antiqua" w:hAnsi="Book Antiqua"/>
          <w:i/>
          <w:iCs/>
          <w:lang w:eastAsia="zh-CN"/>
        </w:rPr>
        <w:t>Puwai</w:t>
      </w:r>
      <w:proofErr w:type="spellEnd"/>
      <w:r>
        <w:rPr>
          <w:rFonts w:ascii="Book Antiqua" w:hAnsi="Book Antiqua"/>
          <w:i/>
          <w:iCs/>
          <w:lang w:eastAsia="zh-CN"/>
        </w:rPr>
        <w:t xml:space="preserve"> </w:t>
      </w:r>
      <w:proofErr w:type="spellStart"/>
      <w:r>
        <w:rPr>
          <w:rFonts w:ascii="Book Antiqua" w:hAnsi="Book Antiqua"/>
          <w:i/>
          <w:iCs/>
          <w:lang w:eastAsia="zh-CN"/>
        </w:rPr>
        <w:t>Jichu</w:t>
      </w:r>
      <w:proofErr w:type="spellEnd"/>
      <w:r>
        <w:rPr>
          <w:rFonts w:ascii="Book Antiqua" w:hAnsi="Book Antiqua"/>
          <w:i/>
          <w:iCs/>
          <w:lang w:eastAsia="zh-CN"/>
        </w:rPr>
        <w:t xml:space="preserve"> Yu</w:t>
      </w:r>
      <w:r>
        <w:rPr>
          <w:rFonts w:ascii="Book Antiqua" w:hAnsi="Book Antiqua" w:hint="eastAsia"/>
          <w:i/>
          <w:iCs/>
          <w:lang w:eastAsia="zh-CN"/>
        </w:rPr>
        <w:t xml:space="preserve"> </w:t>
      </w:r>
      <w:proofErr w:type="spellStart"/>
      <w:r>
        <w:rPr>
          <w:rFonts w:ascii="Book Antiqua" w:hAnsi="Book Antiqua" w:hint="eastAsia"/>
          <w:i/>
          <w:iCs/>
          <w:lang w:eastAsia="zh-CN"/>
        </w:rPr>
        <w:t>L</w:t>
      </w:r>
      <w:r>
        <w:rPr>
          <w:rFonts w:ascii="Book Antiqua" w:hAnsi="Book Antiqua"/>
          <w:i/>
          <w:iCs/>
          <w:lang w:eastAsia="zh-CN"/>
        </w:rPr>
        <w:t>i</w:t>
      </w:r>
      <w:r>
        <w:rPr>
          <w:rFonts w:ascii="Book Antiqua" w:hAnsi="Book Antiqua" w:hint="eastAsia"/>
          <w:i/>
          <w:iCs/>
          <w:lang w:eastAsia="zh-CN"/>
        </w:rPr>
        <w:t>n</w:t>
      </w:r>
      <w:r>
        <w:rPr>
          <w:rFonts w:ascii="Book Antiqua" w:hAnsi="Book Antiqua"/>
          <w:i/>
          <w:iCs/>
          <w:lang w:eastAsia="zh-CN"/>
        </w:rPr>
        <w:t>chuang</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01"/>
      <w:bookmarkEnd w:id="102"/>
      <w:bookmarkEnd w:id="103"/>
      <w:proofErr w:type="spellEnd"/>
      <w:r>
        <w:rPr>
          <w:rFonts w:ascii="Book Antiqua" w:hAnsi="Book Antiqua"/>
          <w:lang w:eastAsia="zh-CN"/>
        </w:rPr>
        <w:t xml:space="preserve"> </w:t>
      </w:r>
      <w:r>
        <w:rPr>
          <w:rFonts w:ascii="Book Antiqua" w:hAnsi="Book Antiqua" w:hint="eastAsia"/>
          <w:lang w:eastAsia="zh-CN"/>
        </w:rPr>
        <w:t>2</w:t>
      </w:r>
      <w:r>
        <w:rPr>
          <w:rFonts w:ascii="Book Antiqua" w:hAnsi="Book Antiqua"/>
        </w:rPr>
        <w:t xml:space="preserve">017; </w:t>
      </w:r>
      <w:bookmarkStart w:id="104" w:name="OLE_LINK7155"/>
      <w:bookmarkStart w:id="105" w:name="OLE_LINK7156"/>
      <w:r>
        <w:rPr>
          <w:rFonts w:ascii="Book Antiqua" w:hAnsi="Book Antiqua"/>
          <w:b/>
          <w:bCs/>
        </w:rPr>
        <w:t>24</w:t>
      </w:r>
      <w:bookmarkEnd w:id="104"/>
      <w:bookmarkEnd w:id="105"/>
      <w:r>
        <w:rPr>
          <w:rFonts w:ascii="Book Antiqua" w:hAnsi="Book Antiqua"/>
        </w:rPr>
        <w:t>: 785-787 [DOI: 10.7507/1007-9424.201705115]</w:t>
      </w:r>
    </w:p>
    <w:p w14:paraId="453C9517" w14:textId="77777777" w:rsidR="007311CA"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Li MH</w:t>
      </w:r>
      <w:bookmarkStart w:id="106" w:name="OLE_LINK7158"/>
      <w:bookmarkStart w:id="107" w:name="OLE_LINK7157"/>
      <w:r>
        <w:rPr>
          <w:rFonts w:ascii="Book Antiqua" w:hAnsi="Book Antiqua"/>
        </w:rPr>
        <w:t>,</w:t>
      </w:r>
      <w:bookmarkEnd w:id="106"/>
      <w:bookmarkEnd w:id="107"/>
      <w:r>
        <w:rPr>
          <w:rFonts w:ascii="Book Antiqua" w:hAnsi="Book Antiqua"/>
        </w:rPr>
        <w:t xml:space="preserve"> Yang ZQ, Yan WT. Surgical treatment of complex hepatic cystic echinococcosis. </w:t>
      </w:r>
      <w:bookmarkStart w:id="108" w:name="OLE_LINK7178"/>
      <w:bookmarkStart w:id="109" w:name="OLE_LINK7179"/>
      <w:proofErr w:type="spellStart"/>
      <w:r>
        <w:rPr>
          <w:rFonts w:ascii="Book Antiqua" w:hAnsi="Book Antiqua"/>
          <w:i/>
          <w:iCs/>
        </w:rPr>
        <w:t>Z</w:t>
      </w:r>
      <w:r>
        <w:rPr>
          <w:rFonts w:ascii="Book Antiqua" w:hAnsi="Book Antiqua" w:hint="eastAsia"/>
          <w:i/>
          <w:iCs/>
          <w:lang w:eastAsia="zh-CN"/>
        </w:rPr>
        <w:t>hong</w:t>
      </w:r>
      <w:r>
        <w:rPr>
          <w:rFonts w:ascii="Book Antiqua" w:hAnsi="Book Antiqua"/>
          <w:i/>
          <w:iCs/>
          <w:lang w:eastAsia="zh-CN"/>
        </w:rPr>
        <w:t>guo</w:t>
      </w:r>
      <w:proofErr w:type="spellEnd"/>
      <w:r>
        <w:rPr>
          <w:rFonts w:ascii="Book Antiqua" w:hAnsi="Book Antiqua"/>
          <w:i/>
          <w:iCs/>
          <w:lang w:eastAsia="zh-CN"/>
        </w:rPr>
        <w:t xml:space="preserve"> </w:t>
      </w:r>
      <w:proofErr w:type="spellStart"/>
      <w:r>
        <w:rPr>
          <w:rFonts w:ascii="Book Antiqua" w:hAnsi="Book Antiqua"/>
          <w:i/>
          <w:iCs/>
          <w:lang w:eastAsia="zh-CN"/>
        </w:rPr>
        <w:t>Puwai</w:t>
      </w:r>
      <w:proofErr w:type="spellEnd"/>
      <w:r>
        <w:rPr>
          <w:rFonts w:ascii="Book Antiqua" w:hAnsi="Book Antiqua"/>
          <w:i/>
          <w:iCs/>
          <w:lang w:eastAsia="zh-CN"/>
        </w:rPr>
        <w:t xml:space="preserve"> </w:t>
      </w:r>
      <w:proofErr w:type="spellStart"/>
      <w:r>
        <w:rPr>
          <w:rFonts w:ascii="Book Antiqua" w:hAnsi="Book Antiqua"/>
          <w:i/>
          <w:iCs/>
          <w:lang w:eastAsia="zh-CN"/>
        </w:rPr>
        <w:t>Jichu</w:t>
      </w:r>
      <w:proofErr w:type="spellEnd"/>
      <w:r>
        <w:rPr>
          <w:rFonts w:ascii="Book Antiqua" w:hAnsi="Book Antiqua"/>
          <w:i/>
          <w:iCs/>
          <w:lang w:eastAsia="zh-CN"/>
        </w:rPr>
        <w:t xml:space="preserve"> Yu</w:t>
      </w:r>
      <w:r>
        <w:rPr>
          <w:rFonts w:ascii="Book Antiqua" w:hAnsi="Book Antiqua" w:hint="eastAsia"/>
          <w:i/>
          <w:iCs/>
          <w:lang w:eastAsia="zh-CN"/>
        </w:rPr>
        <w:t xml:space="preserve"> </w:t>
      </w:r>
      <w:proofErr w:type="spellStart"/>
      <w:r>
        <w:rPr>
          <w:rFonts w:ascii="Book Antiqua" w:hAnsi="Book Antiqua" w:hint="eastAsia"/>
          <w:i/>
          <w:iCs/>
          <w:lang w:eastAsia="zh-CN"/>
        </w:rPr>
        <w:t>L</w:t>
      </w:r>
      <w:r>
        <w:rPr>
          <w:rFonts w:ascii="Book Antiqua" w:hAnsi="Book Antiqua"/>
          <w:i/>
          <w:iCs/>
          <w:lang w:eastAsia="zh-CN"/>
        </w:rPr>
        <w:t>i</w:t>
      </w:r>
      <w:r>
        <w:rPr>
          <w:rFonts w:ascii="Book Antiqua" w:hAnsi="Book Antiqua" w:hint="eastAsia"/>
          <w:i/>
          <w:iCs/>
          <w:lang w:eastAsia="zh-CN"/>
        </w:rPr>
        <w:t>n</w:t>
      </w:r>
      <w:r>
        <w:rPr>
          <w:rFonts w:ascii="Book Antiqua" w:hAnsi="Book Antiqua"/>
          <w:i/>
          <w:iCs/>
          <w:lang w:eastAsia="zh-CN"/>
        </w:rPr>
        <w:t>chuang</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08"/>
      <w:bookmarkEnd w:id="109"/>
      <w:proofErr w:type="spellEnd"/>
      <w:r>
        <w:rPr>
          <w:rFonts w:ascii="Book Antiqua" w:hAnsi="Book Antiqua"/>
        </w:rPr>
        <w:t xml:space="preserve"> 2020; </w:t>
      </w:r>
      <w:r>
        <w:rPr>
          <w:rFonts w:ascii="Book Antiqua" w:hAnsi="Book Antiqua"/>
          <w:b/>
          <w:bCs/>
        </w:rPr>
        <w:t>27</w:t>
      </w:r>
      <w:r>
        <w:rPr>
          <w:rFonts w:ascii="Book Antiqua" w:hAnsi="Book Antiqua"/>
        </w:rPr>
        <w:t>: 4-6 [DOI: 10.7507/1007-9424.201911079]</w:t>
      </w:r>
    </w:p>
    <w:p w14:paraId="403079EF" w14:textId="0F0F09BF" w:rsidR="007311CA"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Wen H</w:t>
      </w:r>
      <w:bookmarkStart w:id="110" w:name="OLE_LINK7160"/>
      <w:bookmarkStart w:id="111" w:name="OLE_LINK7161"/>
      <w:r>
        <w:rPr>
          <w:rFonts w:ascii="Book Antiqua" w:hAnsi="Book Antiqua"/>
        </w:rPr>
        <w:t>,</w:t>
      </w:r>
      <w:bookmarkEnd w:id="110"/>
      <w:bookmarkEnd w:id="111"/>
      <w:r>
        <w:rPr>
          <w:rFonts w:ascii="Book Antiqua" w:hAnsi="Book Antiqua"/>
        </w:rPr>
        <w:t xml:space="preserve"> Shao YM, Zhao JM, </w:t>
      </w:r>
      <w:proofErr w:type="spellStart"/>
      <w:r>
        <w:rPr>
          <w:rFonts w:ascii="Book Antiqua" w:hAnsi="Book Antiqua"/>
        </w:rPr>
        <w:t>Tuergan</w:t>
      </w:r>
      <w:proofErr w:type="spellEnd"/>
      <w:r w:rsidR="00B67E62">
        <w:rPr>
          <w:rFonts w:ascii="Book Antiqua" w:hAnsi="Book Antiqua"/>
        </w:rPr>
        <w:t xml:space="preserve"> A</w:t>
      </w:r>
      <w:r>
        <w:rPr>
          <w:rFonts w:ascii="Book Antiqua" w:hAnsi="Book Antiqua"/>
        </w:rPr>
        <w:t xml:space="preserve">, Li HT, </w:t>
      </w:r>
      <w:proofErr w:type="spellStart"/>
      <w:r>
        <w:rPr>
          <w:rFonts w:ascii="Book Antiqua" w:hAnsi="Book Antiqua"/>
        </w:rPr>
        <w:t>Maimaitijiang</w:t>
      </w:r>
      <w:proofErr w:type="spellEnd"/>
      <w:r>
        <w:rPr>
          <w:rFonts w:ascii="Book Antiqua" w:hAnsi="Book Antiqua"/>
        </w:rPr>
        <w:t xml:space="preserve"> AK. Clinical analysis of surgical treatment for human hepatic cystic and alveolar echinococcosis. </w:t>
      </w:r>
      <w:bookmarkStart w:id="112" w:name="OLE_LINK7207"/>
      <w:bookmarkStart w:id="113" w:name="OLE_LINK7209"/>
      <w:bookmarkStart w:id="114" w:name="OLE_LINK7208"/>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iao</w:t>
      </w:r>
      <w:r>
        <w:rPr>
          <w:rFonts w:ascii="Book Antiqua" w:hAnsi="Book Antiqua"/>
          <w:i/>
          <w:iCs/>
          <w:lang w:eastAsia="zh-CN"/>
        </w:rPr>
        <w:t>hua</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bookmarkEnd w:id="112"/>
      <w:bookmarkEnd w:id="113"/>
      <w:bookmarkEnd w:id="114"/>
      <w:proofErr w:type="spellEnd"/>
      <w:r>
        <w:rPr>
          <w:rFonts w:ascii="Book Antiqua" w:hAnsi="Book Antiqua"/>
        </w:rPr>
        <w:t xml:space="preserve"> 2007; </w:t>
      </w:r>
      <w:bookmarkStart w:id="115" w:name="OLE_LINK7165"/>
      <w:bookmarkStart w:id="116" w:name="OLE_LINK7164"/>
      <w:r>
        <w:rPr>
          <w:rFonts w:ascii="Book Antiqua" w:hAnsi="Book Antiqua"/>
          <w:b/>
          <w:bCs/>
        </w:rPr>
        <w:t>6</w:t>
      </w:r>
      <w:bookmarkEnd w:id="115"/>
      <w:bookmarkEnd w:id="116"/>
      <w:r>
        <w:rPr>
          <w:rFonts w:ascii="Book Antiqua" w:hAnsi="Book Antiqua"/>
        </w:rPr>
        <w:t>: 13-18 [DOI: 10.3760/cma.j.issn.1673-9752.2007.01.010]</w:t>
      </w:r>
    </w:p>
    <w:p w14:paraId="1EC292DA" w14:textId="77777777" w:rsidR="007311CA"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Chen J</w:t>
      </w:r>
      <w:bookmarkStart w:id="117" w:name="OLE_LINK7166"/>
      <w:bookmarkStart w:id="118" w:name="OLE_LINK7167"/>
      <w:r>
        <w:rPr>
          <w:rFonts w:ascii="Book Antiqua" w:hAnsi="Book Antiqua"/>
        </w:rPr>
        <w:t>,</w:t>
      </w:r>
      <w:bookmarkEnd w:id="117"/>
      <w:bookmarkEnd w:id="118"/>
      <w:r>
        <w:rPr>
          <w:rFonts w:ascii="Book Antiqua" w:hAnsi="Book Antiqua"/>
        </w:rPr>
        <w:t xml:space="preserve"> Wen H. Advances in diagnosis and treatment of hepatic echinococcosis. </w:t>
      </w:r>
      <w:proofErr w:type="spellStart"/>
      <w:r>
        <w:rPr>
          <w:rFonts w:ascii="Book Antiqua" w:hAnsi="Book Antiqua"/>
          <w:i/>
          <w:iCs/>
        </w:rPr>
        <w:t>Dongnan</w:t>
      </w:r>
      <w:proofErr w:type="spellEnd"/>
      <w:r>
        <w:rPr>
          <w:rFonts w:ascii="Book Antiqua" w:hAnsi="Book Antiqua"/>
          <w:i/>
          <w:iCs/>
        </w:rPr>
        <w:t xml:space="preserve"> </w:t>
      </w:r>
      <w:proofErr w:type="spellStart"/>
      <w:r>
        <w:rPr>
          <w:rFonts w:ascii="Book Antiqua" w:hAnsi="Book Antiqua"/>
          <w:i/>
          <w:iCs/>
          <w:lang w:eastAsia="zh-CN"/>
        </w:rPr>
        <w:t>D</w:t>
      </w:r>
      <w:r>
        <w:rPr>
          <w:rFonts w:ascii="Book Antiqua" w:hAnsi="Book Antiqua" w:hint="eastAsia"/>
          <w:i/>
          <w:iCs/>
          <w:lang w:eastAsia="zh-CN"/>
        </w:rPr>
        <w:t>a</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u</w:t>
      </w:r>
      <w:r>
        <w:rPr>
          <w:rFonts w:ascii="Book Antiqua" w:hAnsi="Book Antiqua"/>
          <w:i/>
          <w:iCs/>
          <w:lang w:eastAsia="zh-CN"/>
        </w:rPr>
        <w:t>ebao</w:t>
      </w:r>
      <w:proofErr w:type="spellEnd"/>
      <w:r>
        <w:rPr>
          <w:rFonts w:ascii="Book Antiqua" w:hAnsi="Book Antiqua"/>
          <w:i/>
          <w:iCs/>
          <w:lang w:eastAsia="zh-CN"/>
        </w:rPr>
        <w:t xml:space="preserve"> (</w:t>
      </w:r>
      <w:proofErr w:type="spellStart"/>
      <w:r>
        <w:rPr>
          <w:rFonts w:ascii="Book Antiqua" w:hAnsi="Book Antiqua"/>
          <w:i/>
          <w:iCs/>
          <w:lang w:eastAsia="zh-CN"/>
        </w:rPr>
        <w:t>Y</w:t>
      </w:r>
      <w:r>
        <w:rPr>
          <w:rFonts w:ascii="Book Antiqua" w:hAnsi="Book Antiqua" w:hint="eastAsia"/>
          <w:i/>
          <w:iCs/>
          <w:lang w:eastAsia="zh-CN"/>
        </w:rPr>
        <w:t>i</w:t>
      </w:r>
      <w:r>
        <w:rPr>
          <w:rFonts w:ascii="Book Antiqua" w:hAnsi="Book Antiqua"/>
          <w:i/>
          <w:iCs/>
          <w:lang w:eastAsia="zh-CN"/>
        </w:rPr>
        <w:t>xueban</w:t>
      </w:r>
      <w:proofErr w:type="spellEnd"/>
      <w:r>
        <w:rPr>
          <w:rFonts w:ascii="Book Antiqua" w:hAnsi="Book Antiqua"/>
          <w:i/>
          <w:iCs/>
          <w:lang w:eastAsia="zh-CN"/>
        </w:rPr>
        <w:t>)</w:t>
      </w:r>
      <w:r>
        <w:rPr>
          <w:rFonts w:ascii="Book Antiqua" w:hAnsi="Book Antiqua"/>
          <w:lang w:eastAsia="zh-CN"/>
        </w:rPr>
        <w:t xml:space="preserve"> </w:t>
      </w:r>
      <w:r>
        <w:rPr>
          <w:rFonts w:ascii="Book Antiqua" w:hAnsi="Book Antiqua"/>
        </w:rPr>
        <w:t xml:space="preserve">2018; </w:t>
      </w:r>
      <w:bookmarkStart w:id="119" w:name="OLE_LINK7168"/>
      <w:bookmarkStart w:id="120" w:name="OLE_LINK7169"/>
      <w:r>
        <w:rPr>
          <w:rFonts w:ascii="Book Antiqua" w:hAnsi="Book Antiqua"/>
          <w:b/>
          <w:bCs/>
        </w:rPr>
        <w:t>37</w:t>
      </w:r>
      <w:bookmarkEnd w:id="119"/>
      <w:bookmarkEnd w:id="120"/>
      <w:r>
        <w:rPr>
          <w:rFonts w:ascii="Book Antiqua" w:hAnsi="Book Antiqua"/>
        </w:rPr>
        <w:t>: 929-934 [DOI: 10.3969/j.issn.1671-6264.2018.05.038]</w:t>
      </w:r>
    </w:p>
    <w:p w14:paraId="2988848C" w14:textId="77777777" w:rsidR="007311CA"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Gou P</w:t>
      </w:r>
      <w:bookmarkStart w:id="121" w:name="OLE_LINK7170"/>
      <w:bookmarkStart w:id="122" w:name="OLE_LINK7171"/>
      <w:r>
        <w:rPr>
          <w:rFonts w:ascii="Book Antiqua" w:hAnsi="Book Antiqua"/>
        </w:rPr>
        <w:t>,</w:t>
      </w:r>
      <w:bookmarkEnd w:id="121"/>
      <w:bookmarkEnd w:id="122"/>
      <w:r>
        <w:rPr>
          <w:rFonts w:ascii="Book Antiqua" w:hAnsi="Book Antiqua"/>
        </w:rPr>
        <w:t xml:space="preserve"> Wang ZX, Hu CL, Fu SQ, Fan HN, Wang HJ. Retrospective analysis of treatment therapies of alveolar, cystic echinococcosis and their postoperative complications in western area of China. </w:t>
      </w:r>
      <w:bookmarkStart w:id="123" w:name="OLE_LINK7173"/>
      <w:bookmarkStart w:id="124" w:name="OLE_LINK7172"/>
      <w:proofErr w:type="spellStart"/>
      <w:r>
        <w:rPr>
          <w:rFonts w:ascii="Book Antiqua" w:hAnsi="Book Antiqua"/>
          <w:i/>
          <w:iCs/>
        </w:rPr>
        <w:t>S</w:t>
      </w:r>
      <w:r>
        <w:rPr>
          <w:rFonts w:ascii="Book Antiqua" w:hAnsi="Book Antiqua" w:hint="eastAsia"/>
          <w:i/>
          <w:iCs/>
          <w:lang w:eastAsia="zh-CN"/>
        </w:rPr>
        <w:t>hi</w:t>
      </w:r>
      <w:r>
        <w:rPr>
          <w:rFonts w:ascii="Book Antiqua" w:hAnsi="Book Antiqua"/>
          <w:i/>
          <w:iCs/>
          <w:lang w:eastAsia="zh-CN"/>
        </w:rPr>
        <w:t>yong</w:t>
      </w:r>
      <w:proofErr w:type="spellEnd"/>
      <w:r>
        <w:rPr>
          <w:rFonts w:ascii="Book Antiqua" w:hAnsi="Book Antiqua"/>
          <w:i/>
          <w:iCs/>
          <w:lang w:eastAsia="zh-CN"/>
        </w:rPr>
        <w:t xml:space="preserve"> </w:t>
      </w:r>
      <w:proofErr w:type="spellStart"/>
      <w:r>
        <w:rPr>
          <w:rFonts w:ascii="Book Antiqua" w:hAnsi="Book Antiqua"/>
          <w:i/>
          <w:iCs/>
          <w:lang w:eastAsia="zh-CN"/>
        </w:rPr>
        <w:t>L</w:t>
      </w:r>
      <w:r>
        <w:rPr>
          <w:rFonts w:ascii="Book Antiqua" w:hAnsi="Book Antiqua" w:hint="eastAsia"/>
          <w:i/>
          <w:iCs/>
          <w:lang w:eastAsia="zh-CN"/>
        </w:rPr>
        <w:t>in</w:t>
      </w:r>
      <w:r>
        <w:rPr>
          <w:rFonts w:ascii="Book Antiqua" w:hAnsi="Book Antiqua"/>
          <w:i/>
          <w:iCs/>
          <w:lang w:eastAsia="zh-CN"/>
        </w:rPr>
        <w:t>chuang</w:t>
      </w:r>
      <w:proofErr w:type="spellEnd"/>
      <w:r>
        <w:rPr>
          <w:rFonts w:ascii="Book Antiqua" w:hAnsi="Book Antiqua"/>
          <w:i/>
          <w:iCs/>
          <w:lang w:eastAsia="zh-CN"/>
        </w:rPr>
        <w:t xml:space="preserve"> </w:t>
      </w:r>
      <w:proofErr w:type="spellStart"/>
      <w:r>
        <w:rPr>
          <w:rFonts w:ascii="Book Antiqua" w:hAnsi="Book Antiqua"/>
          <w:i/>
          <w:iCs/>
          <w:lang w:eastAsia="zh-CN"/>
        </w:rPr>
        <w:t>Yiyao</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23"/>
      <w:bookmarkEnd w:id="124"/>
      <w:proofErr w:type="spellEnd"/>
      <w:r>
        <w:rPr>
          <w:rFonts w:ascii="Book Antiqua" w:hAnsi="Book Antiqua"/>
          <w:lang w:eastAsia="zh-CN"/>
        </w:rPr>
        <w:t xml:space="preserve"> </w:t>
      </w:r>
      <w:r>
        <w:rPr>
          <w:rFonts w:ascii="Book Antiqua" w:hAnsi="Book Antiqua"/>
        </w:rPr>
        <w:t xml:space="preserve">2019; </w:t>
      </w:r>
      <w:bookmarkStart w:id="125" w:name="OLE_LINK7174"/>
      <w:bookmarkStart w:id="126" w:name="OLE_LINK7175"/>
      <w:r>
        <w:rPr>
          <w:rFonts w:ascii="Book Antiqua" w:hAnsi="Book Antiqua"/>
          <w:b/>
          <w:bCs/>
        </w:rPr>
        <w:t>23</w:t>
      </w:r>
      <w:bookmarkEnd w:id="125"/>
      <w:bookmarkEnd w:id="126"/>
      <w:r>
        <w:rPr>
          <w:rFonts w:ascii="Book Antiqua" w:hAnsi="Book Antiqua"/>
        </w:rPr>
        <w:t>: 33-37 [DOI: 10.7619/jcmp.201903010]</w:t>
      </w:r>
    </w:p>
    <w:p w14:paraId="7551B00B" w14:textId="77777777" w:rsidR="007311CA"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Yan XK</w:t>
      </w:r>
      <w:bookmarkStart w:id="127" w:name="OLE_LINK7177"/>
      <w:bookmarkStart w:id="128" w:name="OLE_LINK7176"/>
      <w:r>
        <w:rPr>
          <w:rFonts w:ascii="Book Antiqua" w:hAnsi="Book Antiqua"/>
        </w:rPr>
        <w:t>,</w:t>
      </w:r>
      <w:bookmarkEnd w:id="127"/>
      <w:bookmarkEnd w:id="128"/>
      <w:r>
        <w:rPr>
          <w:rFonts w:ascii="Book Antiqua" w:hAnsi="Book Antiqua"/>
        </w:rPr>
        <w:t xml:space="preserve"> Luo RQ, Shi XP. Laparoscopic treatment of hepatic echinococcosis: report of 18 cases. </w:t>
      </w:r>
      <w:bookmarkStart w:id="129" w:name="OLE_LINK7231"/>
      <w:bookmarkStart w:id="130" w:name="OLE_LINK7232"/>
      <w:proofErr w:type="spellStart"/>
      <w:r>
        <w:rPr>
          <w:rFonts w:ascii="Book Antiqua" w:hAnsi="Book Antiqua"/>
          <w:i/>
          <w:iCs/>
        </w:rPr>
        <w:t>Z</w:t>
      </w:r>
      <w:r>
        <w:rPr>
          <w:rFonts w:ascii="Book Antiqua" w:hAnsi="Book Antiqua" w:hint="eastAsia"/>
          <w:i/>
          <w:iCs/>
          <w:lang w:eastAsia="zh-CN"/>
        </w:rPr>
        <w:t>hong</w:t>
      </w:r>
      <w:r>
        <w:rPr>
          <w:rFonts w:ascii="Book Antiqua" w:hAnsi="Book Antiqua"/>
          <w:i/>
          <w:iCs/>
          <w:lang w:eastAsia="zh-CN"/>
        </w:rPr>
        <w:t>guo</w:t>
      </w:r>
      <w:proofErr w:type="spellEnd"/>
      <w:r>
        <w:rPr>
          <w:rFonts w:ascii="Book Antiqua" w:hAnsi="Book Antiqua"/>
          <w:i/>
          <w:iCs/>
          <w:lang w:eastAsia="zh-CN"/>
        </w:rPr>
        <w:t xml:space="preserve"> </w:t>
      </w:r>
      <w:proofErr w:type="spellStart"/>
      <w:r>
        <w:rPr>
          <w:rFonts w:ascii="Book Antiqua" w:hAnsi="Book Antiqua"/>
          <w:i/>
          <w:iCs/>
          <w:lang w:eastAsia="zh-CN"/>
        </w:rPr>
        <w:t>Puwai</w:t>
      </w:r>
      <w:proofErr w:type="spellEnd"/>
      <w:r>
        <w:rPr>
          <w:rFonts w:ascii="Book Antiqua" w:hAnsi="Book Antiqua"/>
          <w:i/>
          <w:iCs/>
          <w:lang w:eastAsia="zh-CN"/>
        </w:rPr>
        <w:t xml:space="preserve"> </w:t>
      </w:r>
      <w:proofErr w:type="spellStart"/>
      <w:r>
        <w:rPr>
          <w:rFonts w:ascii="Book Antiqua" w:hAnsi="Book Antiqua"/>
          <w:i/>
          <w:iCs/>
          <w:lang w:eastAsia="zh-CN"/>
        </w:rPr>
        <w:t>Jichu</w:t>
      </w:r>
      <w:proofErr w:type="spellEnd"/>
      <w:r>
        <w:rPr>
          <w:rFonts w:ascii="Book Antiqua" w:hAnsi="Book Antiqua"/>
          <w:i/>
          <w:iCs/>
          <w:lang w:eastAsia="zh-CN"/>
        </w:rPr>
        <w:t xml:space="preserve"> Yu</w:t>
      </w:r>
      <w:r>
        <w:rPr>
          <w:rFonts w:ascii="Book Antiqua" w:hAnsi="Book Antiqua" w:hint="eastAsia"/>
          <w:i/>
          <w:iCs/>
          <w:lang w:eastAsia="zh-CN"/>
        </w:rPr>
        <w:t xml:space="preserve"> </w:t>
      </w:r>
      <w:proofErr w:type="spellStart"/>
      <w:r>
        <w:rPr>
          <w:rFonts w:ascii="Book Antiqua" w:hAnsi="Book Antiqua" w:hint="eastAsia"/>
          <w:i/>
          <w:iCs/>
          <w:lang w:eastAsia="zh-CN"/>
        </w:rPr>
        <w:t>L</w:t>
      </w:r>
      <w:r>
        <w:rPr>
          <w:rFonts w:ascii="Book Antiqua" w:hAnsi="Book Antiqua"/>
          <w:i/>
          <w:iCs/>
          <w:lang w:eastAsia="zh-CN"/>
        </w:rPr>
        <w:t>i</w:t>
      </w:r>
      <w:r>
        <w:rPr>
          <w:rFonts w:ascii="Book Antiqua" w:hAnsi="Book Antiqua" w:hint="eastAsia"/>
          <w:i/>
          <w:iCs/>
          <w:lang w:eastAsia="zh-CN"/>
        </w:rPr>
        <w:t>n</w:t>
      </w:r>
      <w:r>
        <w:rPr>
          <w:rFonts w:ascii="Book Antiqua" w:hAnsi="Book Antiqua"/>
          <w:i/>
          <w:iCs/>
          <w:lang w:eastAsia="zh-CN"/>
        </w:rPr>
        <w:t>chuang</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proofErr w:type="spellEnd"/>
      <w:r>
        <w:rPr>
          <w:rFonts w:ascii="Book Antiqua" w:hAnsi="Book Antiqua"/>
        </w:rPr>
        <w:t xml:space="preserve"> </w:t>
      </w:r>
      <w:bookmarkEnd w:id="129"/>
      <w:bookmarkEnd w:id="130"/>
      <w:r>
        <w:rPr>
          <w:rFonts w:ascii="Book Antiqua" w:hAnsi="Book Antiqua"/>
        </w:rPr>
        <w:t xml:space="preserve">2012; </w:t>
      </w:r>
      <w:bookmarkStart w:id="131" w:name="OLE_LINK7180"/>
      <w:bookmarkStart w:id="132" w:name="OLE_LINK7181"/>
      <w:r>
        <w:rPr>
          <w:rFonts w:ascii="Book Antiqua" w:hAnsi="Book Antiqua"/>
          <w:b/>
          <w:bCs/>
        </w:rPr>
        <w:t>19</w:t>
      </w:r>
      <w:bookmarkEnd w:id="131"/>
      <w:bookmarkEnd w:id="132"/>
      <w:r>
        <w:rPr>
          <w:rFonts w:ascii="Book Antiqua" w:hAnsi="Book Antiqua"/>
        </w:rPr>
        <w:t>: 318</w:t>
      </w:r>
    </w:p>
    <w:p w14:paraId="59DB973F" w14:textId="77777777" w:rsidR="007311CA"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Zhao YY</w:t>
      </w:r>
      <w:r>
        <w:rPr>
          <w:rFonts w:ascii="Book Antiqua" w:hAnsi="Book Antiqua"/>
        </w:rPr>
        <w:t xml:space="preserve">. Prevention and management of complications of retained cavity of postoperative </w:t>
      </w:r>
      <w:proofErr w:type="spellStart"/>
      <w:r>
        <w:rPr>
          <w:rFonts w:ascii="Book Antiqua" w:hAnsi="Book Antiqua"/>
        </w:rPr>
        <w:t>hydatidosis</w:t>
      </w:r>
      <w:proofErr w:type="spellEnd"/>
      <w:r>
        <w:rPr>
          <w:rFonts w:ascii="Book Antiqua" w:hAnsi="Book Antiqua"/>
        </w:rPr>
        <w:t xml:space="preserve"> (a report of 173 patients). </w:t>
      </w:r>
      <w:bookmarkStart w:id="133" w:name="OLE_LINK7183"/>
      <w:bookmarkStart w:id="134" w:name="OLE_LINK7182"/>
      <w:r>
        <w:rPr>
          <w:rFonts w:ascii="Book Antiqua" w:hAnsi="Book Antiqua"/>
          <w:i/>
          <w:iCs/>
        </w:rPr>
        <w:t xml:space="preserve">Lanzhou </w:t>
      </w:r>
      <w:proofErr w:type="spellStart"/>
      <w:r>
        <w:rPr>
          <w:rFonts w:ascii="Book Antiqua" w:hAnsi="Book Antiqua"/>
          <w:i/>
          <w:iCs/>
        </w:rPr>
        <w:t>D</w:t>
      </w:r>
      <w:r>
        <w:rPr>
          <w:rFonts w:ascii="Book Antiqua" w:hAnsi="Book Antiqua" w:hint="eastAsia"/>
          <w:i/>
          <w:iCs/>
          <w:lang w:eastAsia="zh-CN"/>
        </w:rPr>
        <w:t>a</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Xuebao</w:t>
      </w:r>
      <w:proofErr w:type="spellEnd"/>
      <w:r>
        <w:rPr>
          <w:rFonts w:ascii="Book Antiqua" w:hAnsi="Book Antiqua"/>
          <w:i/>
          <w:iCs/>
          <w:lang w:eastAsia="zh-CN"/>
        </w:rPr>
        <w:t xml:space="preserve"> (</w:t>
      </w:r>
      <w:proofErr w:type="spellStart"/>
      <w:r>
        <w:rPr>
          <w:rFonts w:ascii="Book Antiqua" w:hAnsi="Book Antiqua"/>
          <w:i/>
          <w:iCs/>
          <w:lang w:eastAsia="zh-CN"/>
        </w:rPr>
        <w:t>Y</w:t>
      </w:r>
      <w:r>
        <w:rPr>
          <w:rFonts w:ascii="Book Antiqua" w:hAnsi="Book Antiqua" w:hint="eastAsia"/>
          <w:i/>
          <w:iCs/>
          <w:lang w:eastAsia="zh-CN"/>
        </w:rPr>
        <w:t>i</w:t>
      </w:r>
      <w:r>
        <w:rPr>
          <w:rFonts w:ascii="Book Antiqua" w:hAnsi="Book Antiqua"/>
          <w:i/>
          <w:iCs/>
          <w:lang w:eastAsia="zh-CN"/>
        </w:rPr>
        <w:t>xueban</w:t>
      </w:r>
      <w:proofErr w:type="spellEnd"/>
      <w:r>
        <w:rPr>
          <w:rFonts w:ascii="Book Antiqua" w:hAnsi="Book Antiqua"/>
          <w:i/>
          <w:iCs/>
          <w:lang w:eastAsia="zh-CN"/>
        </w:rPr>
        <w:t xml:space="preserve">) </w:t>
      </w:r>
      <w:bookmarkEnd w:id="133"/>
      <w:bookmarkEnd w:id="134"/>
      <w:r>
        <w:rPr>
          <w:rFonts w:ascii="Book Antiqua" w:hAnsi="Book Antiqua"/>
        </w:rPr>
        <w:t xml:space="preserve">2005; </w:t>
      </w:r>
      <w:bookmarkStart w:id="135" w:name="OLE_LINK7185"/>
      <w:bookmarkStart w:id="136" w:name="OLE_LINK7184"/>
      <w:r>
        <w:rPr>
          <w:rFonts w:ascii="Book Antiqua" w:hAnsi="Book Antiqua"/>
          <w:b/>
          <w:bCs/>
        </w:rPr>
        <w:t>31</w:t>
      </w:r>
      <w:bookmarkEnd w:id="135"/>
      <w:bookmarkEnd w:id="136"/>
      <w:r>
        <w:rPr>
          <w:rFonts w:ascii="Book Antiqua" w:hAnsi="Book Antiqua"/>
        </w:rPr>
        <w:t>: 24-26 [DOI: 10.3969/j.issn.1000-2812.2005.01.007]</w:t>
      </w:r>
    </w:p>
    <w:p w14:paraId="58463276" w14:textId="32F4198D" w:rsidR="007311CA" w:rsidRDefault="00000000">
      <w:pPr>
        <w:spacing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Yisimayili</w:t>
      </w:r>
      <w:proofErr w:type="spellEnd"/>
      <w:r w:rsidR="00B67E62">
        <w:rPr>
          <w:rFonts w:ascii="Book Antiqua" w:hAnsi="Book Antiqua"/>
          <w:b/>
          <w:bCs/>
        </w:rPr>
        <w:t xml:space="preserve"> </w:t>
      </w:r>
      <w:r>
        <w:rPr>
          <w:rFonts w:ascii="Book Antiqua" w:hAnsi="Book Antiqua"/>
          <w:b/>
          <w:bCs/>
        </w:rPr>
        <w:t>A</w:t>
      </w:r>
      <w:bookmarkStart w:id="137" w:name="OLE_LINK7187"/>
      <w:bookmarkStart w:id="138" w:name="OLE_LINK7186"/>
      <w:r>
        <w:rPr>
          <w:rFonts w:ascii="Book Antiqua" w:hAnsi="Book Antiqua"/>
        </w:rPr>
        <w:t xml:space="preserve">, </w:t>
      </w:r>
      <w:bookmarkEnd w:id="137"/>
      <w:bookmarkEnd w:id="138"/>
      <w:proofErr w:type="spellStart"/>
      <w:r>
        <w:rPr>
          <w:rFonts w:ascii="Book Antiqua" w:hAnsi="Book Antiqua"/>
        </w:rPr>
        <w:t>Maimaitituerxun</w:t>
      </w:r>
      <w:proofErr w:type="spellEnd"/>
      <w:r w:rsidR="00B67E62">
        <w:rPr>
          <w:rFonts w:ascii="Book Antiqua" w:hAnsi="Book Antiqua"/>
        </w:rPr>
        <w:t xml:space="preserve"> T</w:t>
      </w:r>
      <w:r>
        <w:rPr>
          <w:rFonts w:ascii="Book Antiqua" w:hAnsi="Book Antiqua"/>
        </w:rPr>
        <w:t>, Xu QL, Tang RH, Keli</w:t>
      </w:r>
      <w:r w:rsidR="00B67E62">
        <w:rPr>
          <w:rFonts w:ascii="Book Antiqua" w:hAnsi="Book Antiqua"/>
        </w:rPr>
        <w:t xml:space="preserve"> M</w:t>
      </w:r>
      <w:r>
        <w:rPr>
          <w:rFonts w:ascii="Book Antiqua" w:hAnsi="Book Antiqua"/>
        </w:rPr>
        <w:t xml:space="preserve">. Cause and treatment of postoperative residual biliary fistula in hepatic cystic echinococcosis. </w:t>
      </w:r>
      <w:proofErr w:type="spellStart"/>
      <w:r>
        <w:rPr>
          <w:rFonts w:ascii="Book Antiqua" w:hAnsi="Book Antiqua"/>
          <w:i/>
          <w:iCs/>
        </w:rPr>
        <w:t>Gandanyi</w:t>
      </w:r>
      <w:proofErr w:type="spellEnd"/>
      <w:r>
        <w:rPr>
          <w:rFonts w:ascii="Book Antiqua" w:hAnsi="Book Antiqua"/>
          <w:i/>
          <w:iCs/>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proofErr w:type="spellEnd"/>
      <w:r>
        <w:rPr>
          <w:rFonts w:ascii="Book Antiqua" w:hAnsi="Book Antiqua"/>
          <w:lang w:eastAsia="zh-CN"/>
        </w:rPr>
        <w:t xml:space="preserve"> </w:t>
      </w:r>
      <w:r>
        <w:rPr>
          <w:rFonts w:ascii="Book Antiqua" w:hAnsi="Book Antiqua"/>
        </w:rPr>
        <w:t xml:space="preserve">2018; </w:t>
      </w:r>
      <w:r>
        <w:rPr>
          <w:rFonts w:ascii="Book Antiqua" w:hAnsi="Book Antiqua"/>
          <w:b/>
          <w:bCs/>
        </w:rPr>
        <w:t>30</w:t>
      </w:r>
      <w:r>
        <w:rPr>
          <w:rFonts w:ascii="Book Antiqua" w:hAnsi="Book Antiqua"/>
        </w:rPr>
        <w:t>: 498-500, 509 [DOI: 10.11952/</w:t>
      </w:r>
      <w:bookmarkStart w:id="139" w:name="OLE_LINK6412"/>
      <w:r>
        <w:rPr>
          <w:rFonts w:ascii="Book Antiqua" w:hAnsi="Book Antiqua"/>
        </w:rPr>
        <w:t>j.issn.1007-1954.2018.06.014</w:t>
      </w:r>
      <w:bookmarkEnd w:id="139"/>
      <w:r>
        <w:rPr>
          <w:rFonts w:ascii="Book Antiqua" w:hAnsi="Book Antiqua"/>
        </w:rPr>
        <w:t>]</w:t>
      </w:r>
    </w:p>
    <w:p w14:paraId="180ACC42" w14:textId="77777777" w:rsidR="007311CA" w:rsidRDefault="00000000">
      <w:pPr>
        <w:spacing w:line="360" w:lineRule="auto"/>
        <w:jc w:val="both"/>
        <w:rPr>
          <w:rFonts w:ascii="Book Antiqua" w:hAnsi="Book Antiqua"/>
          <w:lang w:eastAsia="zh-CN"/>
        </w:rPr>
      </w:pPr>
      <w:r>
        <w:rPr>
          <w:rFonts w:ascii="Book Antiqua" w:hAnsi="Book Antiqua"/>
        </w:rPr>
        <w:t xml:space="preserve">20 </w:t>
      </w:r>
      <w:r>
        <w:rPr>
          <w:rFonts w:ascii="Book Antiqua" w:hAnsi="Book Antiqua"/>
          <w:b/>
          <w:bCs/>
        </w:rPr>
        <w:t>Tang MJ</w:t>
      </w:r>
      <w:bookmarkStart w:id="140" w:name="OLE_LINK7191"/>
      <w:bookmarkStart w:id="141" w:name="OLE_LINK7190"/>
      <w:r>
        <w:rPr>
          <w:rFonts w:ascii="Book Antiqua" w:hAnsi="Book Antiqua"/>
        </w:rPr>
        <w:t>,</w:t>
      </w:r>
      <w:bookmarkEnd w:id="140"/>
      <w:bookmarkEnd w:id="141"/>
      <w:r>
        <w:rPr>
          <w:rFonts w:ascii="Book Antiqua" w:hAnsi="Book Antiqua"/>
        </w:rPr>
        <w:t xml:space="preserve"> Yang JY. Management of accidental rupture of hydatid cyst during 3D laparoscopic cystic hepatic hydatid resection in plateau area. </w:t>
      </w:r>
      <w:bookmarkStart w:id="142" w:name="OLE_LINK7192"/>
      <w:bookmarkStart w:id="143" w:name="OLE_LINK7193"/>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ongguo</w:t>
      </w:r>
      <w:proofErr w:type="spellEnd"/>
      <w:r>
        <w:rPr>
          <w:rFonts w:ascii="Book Antiqua" w:hAnsi="Book Antiqua"/>
          <w:i/>
          <w:iCs/>
          <w:lang w:eastAsia="zh-CN"/>
        </w:rPr>
        <w:t xml:space="preserve"> </w:t>
      </w:r>
      <w:proofErr w:type="spellStart"/>
      <w:r>
        <w:rPr>
          <w:rFonts w:ascii="Book Antiqua" w:hAnsi="Book Antiqua"/>
          <w:i/>
          <w:iCs/>
          <w:lang w:eastAsia="zh-CN"/>
        </w:rPr>
        <w:t>W</w:t>
      </w:r>
      <w:r>
        <w:rPr>
          <w:rFonts w:ascii="Book Antiqua" w:hAnsi="Book Antiqua" w:hint="eastAsia"/>
          <w:i/>
          <w:iCs/>
          <w:lang w:eastAsia="zh-CN"/>
        </w:rPr>
        <w:t>ei</w:t>
      </w:r>
      <w:r>
        <w:rPr>
          <w:rFonts w:ascii="Book Antiqua" w:hAnsi="Book Antiqua"/>
          <w:i/>
          <w:iCs/>
          <w:lang w:eastAsia="zh-CN"/>
        </w:rPr>
        <w:t>chuan</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bookmarkEnd w:id="142"/>
      <w:bookmarkEnd w:id="143"/>
      <w:proofErr w:type="spellEnd"/>
      <w:r>
        <w:rPr>
          <w:rFonts w:ascii="Book Antiqua" w:hAnsi="Book Antiqua"/>
          <w:lang w:eastAsia="zh-CN"/>
        </w:rPr>
        <w:t xml:space="preserve"> </w:t>
      </w:r>
      <w:r>
        <w:rPr>
          <w:rFonts w:ascii="Book Antiqua" w:hAnsi="Book Antiqua"/>
        </w:rPr>
        <w:t xml:space="preserve">2020; </w:t>
      </w:r>
      <w:r>
        <w:rPr>
          <w:rFonts w:ascii="Book Antiqua" w:hAnsi="Book Antiqua"/>
          <w:b/>
          <w:bCs/>
        </w:rPr>
        <w:t>26</w:t>
      </w:r>
      <w:r>
        <w:rPr>
          <w:rFonts w:ascii="Book Antiqua" w:hAnsi="Book Antiqua"/>
        </w:rPr>
        <w:t>: 272-273, 281 [DOI: 10.3969/j.issn.1009-6604.2020.03.020]</w:t>
      </w:r>
    </w:p>
    <w:p w14:paraId="714ACF53" w14:textId="77777777" w:rsidR="007311CA" w:rsidRDefault="00000000">
      <w:pPr>
        <w:spacing w:line="360" w:lineRule="auto"/>
        <w:jc w:val="both"/>
        <w:rPr>
          <w:rFonts w:ascii="Book Antiqua" w:hAnsi="Book Antiqua"/>
        </w:rPr>
      </w:pPr>
      <w:r>
        <w:rPr>
          <w:rFonts w:ascii="Book Antiqua" w:hAnsi="Book Antiqua"/>
        </w:rPr>
        <w:lastRenderedPageBreak/>
        <w:t xml:space="preserve">21 </w:t>
      </w:r>
      <w:proofErr w:type="spellStart"/>
      <w:r>
        <w:rPr>
          <w:rFonts w:ascii="Book Antiqua" w:hAnsi="Book Antiqua"/>
          <w:b/>
          <w:bCs/>
        </w:rPr>
        <w:t>Surmelioglu</w:t>
      </w:r>
      <w:proofErr w:type="spellEnd"/>
      <w:r>
        <w:rPr>
          <w:rFonts w:ascii="Book Antiqua" w:hAnsi="Book Antiqua"/>
          <w:b/>
          <w:bCs/>
        </w:rPr>
        <w:t xml:space="preserve"> A</w:t>
      </w:r>
      <w:r>
        <w:rPr>
          <w:rFonts w:ascii="Book Antiqua" w:hAnsi="Book Antiqua"/>
        </w:rPr>
        <w:t xml:space="preserve">, Ozer I, </w:t>
      </w:r>
      <w:proofErr w:type="spellStart"/>
      <w:r>
        <w:rPr>
          <w:rFonts w:ascii="Book Antiqua" w:hAnsi="Book Antiqua"/>
        </w:rPr>
        <w:t>Reyhan</w:t>
      </w:r>
      <w:proofErr w:type="spellEnd"/>
      <w:r>
        <w:rPr>
          <w:rFonts w:ascii="Book Antiqua" w:hAnsi="Book Antiqua"/>
        </w:rPr>
        <w:t xml:space="preserve"> E, </w:t>
      </w:r>
      <w:proofErr w:type="spellStart"/>
      <w:r>
        <w:rPr>
          <w:rFonts w:ascii="Book Antiqua" w:hAnsi="Book Antiqua"/>
        </w:rPr>
        <w:t>Dalgic</w:t>
      </w:r>
      <w:proofErr w:type="spellEnd"/>
      <w:r>
        <w:rPr>
          <w:rFonts w:ascii="Book Antiqua" w:hAnsi="Book Antiqua"/>
        </w:rPr>
        <w:t xml:space="preserve"> T, </w:t>
      </w:r>
      <w:proofErr w:type="spellStart"/>
      <w:r>
        <w:rPr>
          <w:rFonts w:ascii="Book Antiqua" w:hAnsi="Book Antiqua"/>
        </w:rPr>
        <w:t>Ozdemir</w:t>
      </w:r>
      <w:proofErr w:type="spellEnd"/>
      <w:r>
        <w:rPr>
          <w:rFonts w:ascii="Book Antiqua" w:hAnsi="Book Antiqua"/>
        </w:rPr>
        <w:t xml:space="preserve"> Y, </w:t>
      </w:r>
      <w:proofErr w:type="spellStart"/>
      <w:r>
        <w:rPr>
          <w:rFonts w:ascii="Book Antiqua" w:hAnsi="Book Antiqua"/>
        </w:rPr>
        <w:t>Ulas</w:t>
      </w:r>
      <w:proofErr w:type="spellEnd"/>
      <w:r>
        <w:rPr>
          <w:rFonts w:ascii="Book Antiqua" w:hAnsi="Book Antiqua"/>
        </w:rPr>
        <w:t xml:space="preserve"> M, </w:t>
      </w:r>
      <w:proofErr w:type="spellStart"/>
      <w:r>
        <w:rPr>
          <w:rFonts w:ascii="Book Antiqua" w:hAnsi="Book Antiqua"/>
        </w:rPr>
        <w:t>Bostanci</w:t>
      </w:r>
      <w:proofErr w:type="spellEnd"/>
      <w:r>
        <w:rPr>
          <w:rFonts w:ascii="Book Antiqua" w:hAnsi="Book Antiqua"/>
        </w:rPr>
        <w:t xml:space="preserve"> EB, </w:t>
      </w:r>
      <w:proofErr w:type="spellStart"/>
      <w:r>
        <w:rPr>
          <w:rFonts w:ascii="Book Antiqua" w:hAnsi="Book Antiqua"/>
        </w:rPr>
        <w:t>Akoglu</w:t>
      </w:r>
      <w:proofErr w:type="spellEnd"/>
      <w:r>
        <w:rPr>
          <w:rFonts w:ascii="Book Antiqua" w:hAnsi="Book Antiqua"/>
        </w:rPr>
        <w:t xml:space="preserve"> M. Risk Factors for Development of Biliary Complications after Surgery for Solitary Liver Hydatid Cyst. </w:t>
      </w:r>
      <w:r>
        <w:rPr>
          <w:rFonts w:ascii="Book Antiqua" w:hAnsi="Book Antiqua"/>
          <w:i/>
          <w:iCs/>
        </w:rPr>
        <w:t>Am Surg</w:t>
      </w:r>
      <w:r>
        <w:rPr>
          <w:rFonts w:ascii="Book Antiqua" w:hAnsi="Book Antiqua"/>
        </w:rPr>
        <w:t xml:space="preserve"> 2017; </w:t>
      </w:r>
      <w:r>
        <w:rPr>
          <w:rFonts w:ascii="Book Antiqua" w:hAnsi="Book Antiqua"/>
          <w:b/>
          <w:bCs/>
        </w:rPr>
        <w:t>83</w:t>
      </w:r>
      <w:r>
        <w:rPr>
          <w:rFonts w:ascii="Book Antiqua" w:hAnsi="Book Antiqua"/>
        </w:rPr>
        <w:t>: 30-35 [PMID: 28234119]</w:t>
      </w:r>
    </w:p>
    <w:p w14:paraId="5E008AB4" w14:textId="77777777" w:rsidR="007311CA" w:rsidRDefault="00000000">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Livraghi</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Bosoni</w:t>
      </w:r>
      <w:proofErr w:type="spellEnd"/>
      <w:r>
        <w:rPr>
          <w:rFonts w:ascii="Book Antiqua" w:hAnsi="Book Antiqua"/>
        </w:rPr>
        <w:t xml:space="preserve"> A, Giordano F, Lai N, </w:t>
      </w:r>
      <w:proofErr w:type="spellStart"/>
      <w:r>
        <w:rPr>
          <w:rFonts w:ascii="Book Antiqua" w:hAnsi="Book Antiqua"/>
        </w:rPr>
        <w:t>Vettori</w:t>
      </w:r>
      <w:proofErr w:type="spellEnd"/>
      <w:r>
        <w:rPr>
          <w:rFonts w:ascii="Book Antiqua" w:hAnsi="Book Antiqua"/>
        </w:rPr>
        <w:t xml:space="preserve"> C. Diagnosis of hydatid cyst by percutaneous aspiration: value of electrolyte determinations. </w:t>
      </w:r>
      <w:r>
        <w:rPr>
          <w:rFonts w:ascii="Book Antiqua" w:hAnsi="Book Antiqua"/>
          <w:i/>
          <w:iCs/>
        </w:rPr>
        <w:t>J Clin Ultrasound</w:t>
      </w:r>
      <w:r>
        <w:rPr>
          <w:rFonts w:ascii="Book Antiqua" w:hAnsi="Book Antiqua"/>
        </w:rPr>
        <w:t xml:space="preserve"> 1985; </w:t>
      </w:r>
      <w:r>
        <w:rPr>
          <w:rFonts w:ascii="Book Antiqua" w:hAnsi="Book Antiqua"/>
          <w:b/>
          <w:bCs/>
        </w:rPr>
        <w:t>13</w:t>
      </w:r>
      <w:r>
        <w:rPr>
          <w:rFonts w:ascii="Book Antiqua" w:hAnsi="Book Antiqua"/>
        </w:rPr>
        <w:t>: 333-337 [PMID: 3924964 DOI: 10.1002/jcu.1870130507]</w:t>
      </w:r>
    </w:p>
    <w:p w14:paraId="55D5F66D" w14:textId="77777777" w:rsidR="007311CA"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Morris DL</w:t>
      </w:r>
      <w:r>
        <w:rPr>
          <w:rFonts w:ascii="Book Antiqua" w:hAnsi="Book Antiqua"/>
        </w:rPr>
        <w:t xml:space="preserve">. Hepatic echinococcal cyst: successful percutaneous drainage. </w:t>
      </w:r>
      <w:r>
        <w:rPr>
          <w:rFonts w:ascii="Book Antiqua" w:hAnsi="Book Antiqua"/>
          <w:i/>
          <w:iCs/>
        </w:rPr>
        <w:t>Radiology</w:t>
      </w:r>
      <w:r>
        <w:rPr>
          <w:rFonts w:ascii="Book Antiqua" w:hAnsi="Book Antiqua"/>
        </w:rPr>
        <w:t xml:space="preserve"> 1986; </w:t>
      </w:r>
      <w:r>
        <w:rPr>
          <w:rFonts w:ascii="Book Antiqua" w:hAnsi="Book Antiqua"/>
          <w:b/>
          <w:bCs/>
        </w:rPr>
        <w:t>159</w:t>
      </w:r>
      <w:r>
        <w:rPr>
          <w:rFonts w:ascii="Book Antiqua" w:hAnsi="Book Antiqua"/>
        </w:rPr>
        <w:t>: 567 [PMID: 3961197 DOI: 10.1148/radiology.159.2.3961197]</w:t>
      </w:r>
    </w:p>
    <w:p w14:paraId="0C5BA80A" w14:textId="77777777" w:rsidR="007311CA" w:rsidRDefault="00000000">
      <w:pPr>
        <w:spacing w:line="360" w:lineRule="auto"/>
        <w:jc w:val="both"/>
        <w:rPr>
          <w:rFonts w:ascii="Book Antiqua" w:hAnsi="Book Antiqua"/>
          <w:lang w:eastAsia="zh-CN"/>
        </w:rPr>
      </w:pPr>
      <w:r>
        <w:rPr>
          <w:rFonts w:ascii="Book Antiqua" w:hAnsi="Book Antiqua"/>
        </w:rPr>
        <w:t xml:space="preserve">24 </w:t>
      </w:r>
      <w:r>
        <w:rPr>
          <w:rFonts w:ascii="Book Antiqua" w:hAnsi="Book Antiqua"/>
          <w:b/>
          <w:bCs/>
        </w:rPr>
        <w:t>Zeng J</w:t>
      </w:r>
      <w:bookmarkStart w:id="144" w:name="OLE_LINK7194"/>
      <w:bookmarkStart w:id="145" w:name="OLE_LINK7195"/>
      <w:r>
        <w:rPr>
          <w:rFonts w:ascii="Book Antiqua" w:hAnsi="Book Antiqua"/>
        </w:rPr>
        <w:t>,</w:t>
      </w:r>
      <w:bookmarkEnd w:id="144"/>
      <w:bookmarkEnd w:id="145"/>
      <w:r>
        <w:rPr>
          <w:rFonts w:ascii="Book Antiqua" w:hAnsi="Book Antiqua"/>
        </w:rPr>
        <w:t xml:space="preserve"> Ye JW, Zhang J, Li J. Advancement on Non-surgical Treatment for the Hepatic Cystic Echinococcosis. </w:t>
      </w:r>
      <w:bookmarkStart w:id="146" w:name="OLE_LINK7197"/>
      <w:bookmarkStart w:id="147" w:name="OLE_LINK7196"/>
      <w:proofErr w:type="spellStart"/>
      <w:r>
        <w:rPr>
          <w:rFonts w:ascii="Book Antiqua" w:hAnsi="Book Antiqua"/>
          <w:i/>
          <w:iCs/>
        </w:rPr>
        <w:t>X</w:t>
      </w:r>
      <w:r>
        <w:rPr>
          <w:rFonts w:ascii="Book Antiqua" w:hAnsi="Book Antiqua" w:hint="eastAsia"/>
          <w:i/>
          <w:iCs/>
          <w:lang w:eastAsia="zh-CN"/>
        </w:rPr>
        <w:t>ian</w:t>
      </w:r>
      <w:r>
        <w:rPr>
          <w:rFonts w:ascii="Book Antiqua" w:hAnsi="Book Antiqua"/>
          <w:i/>
          <w:iCs/>
          <w:lang w:eastAsia="zh-CN"/>
        </w:rPr>
        <w:t>dai</w:t>
      </w:r>
      <w:proofErr w:type="spellEnd"/>
      <w:r>
        <w:rPr>
          <w:rFonts w:ascii="Book Antiqua" w:hAnsi="Book Antiqua"/>
          <w:i/>
          <w:iCs/>
          <w:lang w:eastAsia="zh-CN"/>
        </w:rPr>
        <w:t xml:space="preserve"> </w:t>
      </w:r>
      <w:proofErr w:type="spellStart"/>
      <w:r>
        <w:rPr>
          <w:rFonts w:ascii="Book Antiqua" w:hAnsi="Book Antiqua"/>
          <w:i/>
          <w:iCs/>
          <w:lang w:eastAsia="zh-CN"/>
        </w:rPr>
        <w:t>S</w:t>
      </w:r>
      <w:r>
        <w:rPr>
          <w:rFonts w:ascii="Book Antiqua" w:hAnsi="Book Antiqua" w:hint="eastAsia"/>
          <w:i/>
          <w:iCs/>
          <w:lang w:eastAsia="zh-CN"/>
        </w:rPr>
        <w:t>hen</w:t>
      </w:r>
      <w:r>
        <w:rPr>
          <w:rFonts w:ascii="Book Antiqua" w:hAnsi="Book Antiqua"/>
          <w:i/>
          <w:iCs/>
          <w:lang w:eastAsia="zh-CN"/>
        </w:rPr>
        <w:t>gwu</w:t>
      </w:r>
      <w:proofErr w:type="spellEnd"/>
      <w:r>
        <w:rPr>
          <w:rFonts w:ascii="Book Antiqua" w:hAnsi="Book Antiqua"/>
          <w:i/>
          <w:iCs/>
          <w:lang w:eastAsia="zh-CN"/>
        </w:rPr>
        <w:t xml:space="preserve"> </w:t>
      </w:r>
      <w:proofErr w:type="spellStart"/>
      <w:r>
        <w:rPr>
          <w:rFonts w:ascii="Book Antiqua" w:hAnsi="Book Antiqua"/>
          <w:i/>
          <w:iCs/>
          <w:lang w:eastAsia="zh-CN"/>
        </w:rPr>
        <w:t>Y</w:t>
      </w:r>
      <w:r>
        <w:rPr>
          <w:rFonts w:ascii="Book Antiqua" w:hAnsi="Book Antiqua" w:hint="eastAsia"/>
          <w:i/>
          <w:iCs/>
          <w:lang w:eastAsia="zh-CN"/>
        </w:rPr>
        <w:t>i</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J</w:t>
      </w:r>
      <w:r>
        <w:rPr>
          <w:rFonts w:ascii="Book Antiqua" w:hAnsi="Book Antiqua" w:hint="eastAsia"/>
          <w:i/>
          <w:iCs/>
          <w:lang w:eastAsia="zh-CN"/>
        </w:rPr>
        <w:t>in</w:t>
      </w:r>
      <w:r>
        <w:rPr>
          <w:rFonts w:ascii="Book Antiqua" w:hAnsi="Book Antiqua"/>
          <w:i/>
          <w:iCs/>
          <w:lang w:eastAsia="zh-CN"/>
        </w:rPr>
        <w:t>zhan</w:t>
      </w:r>
      <w:bookmarkEnd w:id="146"/>
      <w:bookmarkEnd w:id="147"/>
      <w:proofErr w:type="spellEnd"/>
      <w:r>
        <w:rPr>
          <w:rFonts w:ascii="Book Antiqua" w:hAnsi="Book Antiqua"/>
          <w:lang w:eastAsia="zh-CN"/>
        </w:rPr>
        <w:t xml:space="preserve"> </w:t>
      </w:r>
      <w:r>
        <w:rPr>
          <w:rFonts w:ascii="Book Antiqua" w:hAnsi="Book Antiqua"/>
        </w:rPr>
        <w:t xml:space="preserve">2018; </w:t>
      </w:r>
      <w:bookmarkStart w:id="148" w:name="OLE_LINK7199"/>
      <w:bookmarkStart w:id="149" w:name="OLE_LINK7198"/>
      <w:r>
        <w:rPr>
          <w:rFonts w:ascii="Book Antiqua" w:hAnsi="Book Antiqua"/>
          <w:b/>
          <w:bCs/>
        </w:rPr>
        <w:t>18</w:t>
      </w:r>
      <w:bookmarkEnd w:id="148"/>
      <w:bookmarkEnd w:id="149"/>
      <w:r>
        <w:rPr>
          <w:rFonts w:ascii="Book Antiqua" w:hAnsi="Book Antiqua"/>
        </w:rPr>
        <w:t>: 3790-3794 [DOI: 10.13241/j.cnki.pmb.2018.19.042]</w:t>
      </w:r>
    </w:p>
    <w:p w14:paraId="334A4573" w14:textId="77777777" w:rsidR="007311CA" w:rsidRDefault="00000000">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Khuroo</w:t>
      </w:r>
      <w:proofErr w:type="spellEnd"/>
      <w:r>
        <w:rPr>
          <w:rFonts w:ascii="Book Antiqua" w:hAnsi="Book Antiqua"/>
          <w:b/>
          <w:bCs/>
        </w:rPr>
        <w:t xml:space="preserve"> MS</w:t>
      </w:r>
      <w:r>
        <w:rPr>
          <w:rFonts w:ascii="Book Antiqua" w:hAnsi="Book Antiqua"/>
        </w:rPr>
        <w:t xml:space="preserve">. Percutaneous Drainage in Hepatic </w:t>
      </w:r>
      <w:proofErr w:type="spellStart"/>
      <w:r>
        <w:rPr>
          <w:rFonts w:ascii="Book Antiqua" w:hAnsi="Book Antiqua"/>
        </w:rPr>
        <w:t>Hydatidosis</w:t>
      </w:r>
      <w:proofErr w:type="spellEnd"/>
      <w:r>
        <w:rPr>
          <w:rFonts w:ascii="Book Antiqua" w:hAnsi="Book Antiqua"/>
        </w:rPr>
        <w:t xml:space="preserve">-The PAIR Technique: Concept, Technique, and Results. </w:t>
      </w:r>
      <w:r>
        <w:rPr>
          <w:rFonts w:ascii="Book Antiqua" w:hAnsi="Book Antiqua"/>
          <w:i/>
          <w:iCs/>
        </w:rPr>
        <w:t>J Clin Exp Hepatol</w:t>
      </w:r>
      <w:r>
        <w:rPr>
          <w:rFonts w:ascii="Book Antiqua" w:hAnsi="Book Antiqua"/>
        </w:rPr>
        <w:t xml:space="preserve"> 2021; </w:t>
      </w:r>
      <w:r>
        <w:rPr>
          <w:rFonts w:ascii="Book Antiqua" w:hAnsi="Book Antiqua"/>
          <w:b/>
          <w:bCs/>
        </w:rPr>
        <w:t>11</w:t>
      </w:r>
      <w:r>
        <w:rPr>
          <w:rFonts w:ascii="Book Antiqua" w:hAnsi="Book Antiqua"/>
        </w:rPr>
        <w:t>: 592-602 [PMID: 34511821 DOI: 10.1016/j.jceh.2021.05.005]</w:t>
      </w:r>
    </w:p>
    <w:p w14:paraId="435720FF" w14:textId="77777777" w:rsidR="007311CA"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Giorgio A</w:t>
      </w:r>
      <w:r>
        <w:rPr>
          <w:rFonts w:ascii="Book Antiqua" w:hAnsi="Book Antiqua"/>
        </w:rPr>
        <w:t xml:space="preserve">, De Luca M, </w:t>
      </w:r>
      <w:proofErr w:type="spellStart"/>
      <w:r>
        <w:rPr>
          <w:rFonts w:ascii="Book Antiqua" w:hAnsi="Book Antiqua"/>
        </w:rPr>
        <w:t>Gatti</w:t>
      </w:r>
      <w:proofErr w:type="spellEnd"/>
      <w:r>
        <w:rPr>
          <w:rFonts w:ascii="Book Antiqua" w:hAnsi="Book Antiqua"/>
        </w:rPr>
        <w:t xml:space="preserve"> P, </w:t>
      </w:r>
      <w:proofErr w:type="spellStart"/>
      <w:r>
        <w:rPr>
          <w:rFonts w:ascii="Book Antiqua" w:hAnsi="Book Antiqua"/>
        </w:rPr>
        <w:t>Ciraci</w:t>
      </w:r>
      <w:proofErr w:type="spellEnd"/>
      <w:r>
        <w:rPr>
          <w:rFonts w:ascii="Book Antiqua" w:hAnsi="Book Antiqua"/>
        </w:rPr>
        <w:t xml:space="preserve">' E, </w:t>
      </w:r>
      <w:proofErr w:type="spellStart"/>
      <w:r>
        <w:rPr>
          <w:rFonts w:ascii="Book Antiqua" w:hAnsi="Book Antiqua"/>
        </w:rPr>
        <w:t>Montesarchio</w:t>
      </w:r>
      <w:proofErr w:type="spellEnd"/>
      <w:r>
        <w:rPr>
          <w:rFonts w:ascii="Book Antiqua" w:hAnsi="Book Antiqua"/>
        </w:rPr>
        <w:t xml:space="preserve"> L, Santoro B, Di Sarno A, Coppola C, Giorgio V. Treatment of Hydatid Liver Cyst </w:t>
      </w:r>
      <w:proofErr w:type="gramStart"/>
      <w:r>
        <w:rPr>
          <w:rFonts w:ascii="Book Antiqua" w:hAnsi="Book Antiqua"/>
        </w:rPr>
        <w:t>With</w:t>
      </w:r>
      <w:proofErr w:type="gramEnd"/>
      <w:r>
        <w:rPr>
          <w:rFonts w:ascii="Book Antiqua" w:hAnsi="Book Antiqua"/>
        </w:rPr>
        <w:t xml:space="preserve"> Double Percutaneous Aspiration and Ethanol Injection Under Ultrasound Guidance: 6.5-Year Median Follow-up Analysis.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2021; </w:t>
      </w:r>
      <w:r>
        <w:rPr>
          <w:rFonts w:ascii="Book Antiqua" w:hAnsi="Book Antiqua"/>
          <w:b/>
          <w:bCs/>
        </w:rPr>
        <w:t>44</w:t>
      </w:r>
      <w:r>
        <w:rPr>
          <w:rFonts w:ascii="Book Antiqua" w:hAnsi="Book Antiqua"/>
        </w:rPr>
        <w:t>: 1214-1222 [PMID: 33987694 DOI: 10.1007/s00270-021-02839-9]</w:t>
      </w:r>
    </w:p>
    <w:p w14:paraId="0099B6C6" w14:textId="77777777" w:rsidR="007311CA" w:rsidRDefault="00000000">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Gargouri</w:t>
      </w:r>
      <w:proofErr w:type="spellEnd"/>
      <w:r>
        <w:rPr>
          <w:rFonts w:ascii="Book Antiqua" w:hAnsi="Book Antiqua"/>
          <w:b/>
          <w:bCs/>
        </w:rPr>
        <w:t xml:space="preserve"> M</w:t>
      </w:r>
      <w:r>
        <w:rPr>
          <w:rFonts w:ascii="Book Antiqua" w:hAnsi="Book Antiqua"/>
        </w:rPr>
        <w:t xml:space="preserve">, Ben Amor N, Ben </w:t>
      </w:r>
      <w:proofErr w:type="spellStart"/>
      <w:r>
        <w:rPr>
          <w:rFonts w:ascii="Book Antiqua" w:hAnsi="Book Antiqua"/>
        </w:rPr>
        <w:t>Chehida</w:t>
      </w:r>
      <w:proofErr w:type="spellEnd"/>
      <w:r>
        <w:rPr>
          <w:rFonts w:ascii="Book Antiqua" w:hAnsi="Book Antiqua"/>
        </w:rPr>
        <w:t xml:space="preserve"> F, </w:t>
      </w:r>
      <w:proofErr w:type="spellStart"/>
      <w:r>
        <w:rPr>
          <w:rFonts w:ascii="Book Antiqua" w:hAnsi="Book Antiqua"/>
        </w:rPr>
        <w:t>Hammou</w:t>
      </w:r>
      <w:proofErr w:type="spellEnd"/>
      <w:r>
        <w:rPr>
          <w:rFonts w:ascii="Book Antiqua" w:hAnsi="Book Antiqua"/>
        </w:rPr>
        <w:t xml:space="preserve"> A, </w:t>
      </w:r>
      <w:proofErr w:type="spellStart"/>
      <w:r>
        <w:rPr>
          <w:rFonts w:ascii="Book Antiqua" w:hAnsi="Book Antiqua"/>
        </w:rPr>
        <w:t>Gharbi</w:t>
      </w:r>
      <w:proofErr w:type="spellEnd"/>
      <w:r>
        <w:rPr>
          <w:rFonts w:ascii="Book Antiqua" w:hAnsi="Book Antiqua"/>
        </w:rPr>
        <w:t xml:space="preserve"> HA, Ben Cheikh M, </w:t>
      </w:r>
      <w:proofErr w:type="spellStart"/>
      <w:r>
        <w:rPr>
          <w:rFonts w:ascii="Book Antiqua" w:hAnsi="Book Antiqua"/>
        </w:rPr>
        <w:t>Kchouk</w:t>
      </w:r>
      <w:proofErr w:type="spellEnd"/>
      <w:r>
        <w:rPr>
          <w:rFonts w:ascii="Book Antiqua" w:hAnsi="Book Antiqua"/>
        </w:rPr>
        <w:t xml:space="preserve"> H, </w:t>
      </w:r>
      <w:proofErr w:type="spellStart"/>
      <w:r>
        <w:rPr>
          <w:rFonts w:ascii="Book Antiqua" w:hAnsi="Book Antiqua"/>
        </w:rPr>
        <w:t>Ayachi</w:t>
      </w:r>
      <w:proofErr w:type="spellEnd"/>
      <w:r>
        <w:rPr>
          <w:rFonts w:ascii="Book Antiqua" w:hAnsi="Book Antiqua"/>
        </w:rPr>
        <w:t xml:space="preserve"> K, </w:t>
      </w:r>
      <w:proofErr w:type="spellStart"/>
      <w:r>
        <w:rPr>
          <w:rFonts w:ascii="Book Antiqua" w:hAnsi="Book Antiqua"/>
        </w:rPr>
        <w:t>Golvan</w:t>
      </w:r>
      <w:proofErr w:type="spellEnd"/>
      <w:r>
        <w:rPr>
          <w:rFonts w:ascii="Book Antiqua" w:hAnsi="Book Antiqua"/>
        </w:rPr>
        <w:t xml:space="preserve"> JY. Percutaneous treatment of hydatid cysts (Echinococcus </w:t>
      </w:r>
      <w:proofErr w:type="spellStart"/>
      <w:r>
        <w:rPr>
          <w:rFonts w:ascii="Book Antiqua" w:hAnsi="Book Antiqua"/>
        </w:rPr>
        <w:t>granulosus</w:t>
      </w:r>
      <w:proofErr w:type="spellEnd"/>
      <w:r>
        <w:rPr>
          <w:rFonts w:ascii="Book Antiqua" w:hAnsi="Book Antiqua"/>
        </w:rPr>
        <w:t xml:space="preserve">).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1990; </w:t>
      </w:r>
      <w:r>
        <w:rPr>
          <w:rFonts w:ascii="Book Antiqua" w:hAnsi="Book Antiqua"/>
          <w:b/>
          <w:bCs/>
        </w:rPr>
        <w:t>13</w:t>
      </w:r>
      <w:r>
        <w:rPr>
          <w:rFonts w:ascii="Book Antiqua" w:hAnsi="Book Antiqua"/>
        </w:rPr>
        <w:t>: 169-173 [PMID: 2121344 DOI: 10.1007/BF02575469]</w:t>
      </w:r>
    </w:p>
    <w:p w14:paraId="24057F21" w14:textId="77777777" w:rsidR="007311CA" w:rsidRDefault="00000000">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Muhammedoğlu</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Pircanoğlu</w:t>
      </w:r>
      <w:proofErr w:type="spellEnd"/>
      <w:r>
        <w:rPr>
          <w:rFonts w:ascii="Book Antiqua" w:hAnsi="Book Antiqua"/>
        </w:rPr>
        <w:t xml:space="preserve"> EM, </w:t>
      </w:r>
      <w:proofErr w:type="spellStart"/>
      <w:r>
        <w:rPr>
          <w:rFonts w:ascii="Book Antiqua" w:hAnsi="Book Antiqua"/>
        </w:rPr>
        <w:t>Pişkin</w:t>
      </w:r>
      <w:proofErr w:type="spellEnd"/>
      <w:r>
        <w:rPr>
          <w:rFonts w:ascii="Book Antiqua" w:hAnsi="Book Antiqua"/>
        </w:rPr>
        <w:t xml:space="preserve"> E, Torun S, </w:t>
      </w:r>
      <w:proofErr w:type="spellStart"/>
      <w:r>
        <w:rPr>
          <w:rFonts w:ascii="Book Antiqua" w:hAnsi="Book Antiqua"/>
        </w:rPr>
        <w:t>Karadağ</w:t>
      </w:r>
      <w:proofErr w:type="spellEnd"/>
      <w:r>
        <w:rPr>
          <w:rFonts w:ascii="Book Antiqua" w:hAnsi="Book Antiqua"/>
        </w:rPr>
        <w:t xml:space="preserve"> M, </w:t>
      </w:r>
      <w:proofErr w:type="spellStart"/>
      <w:r>
        <w:rPr>
          <w:rFonts w:ascii="Book Antiqua" w:hAnsi="Book Antiqua"/>
        </w:rPr>
        <w:t>Topuz</w:t>
      </w:r>
      <w:proofErr w:type="spellEnd"/>
      <w:r>
        <w:rPr>
          <w:rFonts w:ascii="Book Antiqua" w:hAnsi="Book Antiqua"/>
        </w:rPr>
        <w:t xml:space="preserve"> S, </w:t>
      </w:r>
      <w:proofErr w:type="spellStart"/>
      <w:r>
        <w:rPr>
          <w:rFonts w:ascii="Book Antiqua" w:hAnsi="Book Antiqua"/>
        </w:rPr>
        <w:t>Köktaş</w:t>
      </w:r>
      <w:proofErr w:type="spellEnd"/>
      <w:r>
        <w:rPr>
          <w:rFonts w:ascii="Book Antiqua" w:hAnsi="Book Antiqua"/>
        </w:rPr>
        <w:t xml:space="preserve"> S. Treatment of Hepatic Hydatid Disease: Role of Surgery, ERCP, and Percutaneous Drainage: A Retrospective Study. </w:t>
      </w:r>
      <w:r>
        <w:rPr>
          <w:rFonts w:ascii="Book Antiqua" w:hAnsi="Book Antiqua"/>
          <w:i/>
          <w:iCs/>
        </w:rPr>
        <w:t xml:space="preserve">Surg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2020; </w:t>
      </w:r>
      <w:r>
        <w:rPr>
          <w:rFonts w:ascii="Book Antiqua" w:hAnsi="Book Antiqua"/>
          <w:b/>
          <w:bCs/>
        </w:rPr>
        <w:t>31</w:t>
      </w:r>
      <w:r>
        <w:rPr>
          <w:rFonts w:ascii="Book Antiqua" w:hAnsi="Book Antiqua"/>
        </w:rPr>
        <w:t>: 313-320 [PMID: 32956333 DOI: 10.1097/SLE.0000000000000861]</w:t>
      </w:r>
    </w:p>
    <w:p w14:paraId="01EAED7C" w14:textId="77777777" w:rsidR="007311CA"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Yan S</w:t>
      </w:r>
      <w:bookmarkStart w:id="150" w:name="OLE_LINK7201"/>
      <w:bookmarkStart w:id="151" w:name="OLE_LINK7200"/>
      <w:r>
        <w:rPr>
          <w:rFonts w:ascii="Book Antiqua" w:hAnsi="Book Antiqua"/>
        </w:rPr>
        <w:t>,</w:t>
      </w:r>
      <w:bookmarkEnd w:id="150"/>
      <w:bookmarkEnd w:id="151"/>
      <w:r>
        <w:rPr>
          <w:rFonts w:ascii="Book Antiqua" w:hAnsi="Book Antiqua"/>
        </w:rPr>
        <w:t xml:space="preserve"> Li M, Tan XL. Interventional ultrasound treatment of 120 cases of hepatic hydatid cyst. </w:t>
      </w:r>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onghuo</w:t>
      </w:r>
      <w:proofErr w:type="spellEnd"/>
      <w:r>
        <w:rPr>
          <w:rFonts w:ascii="Book Antiqua" w:hAnsi="Book Antiqua"/>
          <w:i/>
          <w:iCs/>
          <w:lang w:eastAsia="zh-CN"/>
        </w:rPr>
        <w:t xml:space="preserve"> </w:t>
      </w:r>
      <w:proofErr w:type="spellStart"/>
      <w:r>
        <w:rPr>
          <w:rFonts w:ascii="Book Antiqua" w:hAnsi="Book Antiqua"/>
          <w:i/>
          <w:iCs/>
          <w:lang w:eastAsia="zh-CN"/>
        </w:rPr>
        <w:t>C</w:t>
      </w:r>
      <w:r>
        <w:rPr>
          <w:rFonts w:ascii="Book Antiqua" w:hAnsi="Book Antiqua" w:hint="eastAsia"/>
          <w:i/>
          <w:iCs/>
          <w:lang w:eastAsia="zh-CN"/>
        </w:rPr>
        <w:t>hao</w:t>
      </w:r>
      <w:r>
        <w:rPr>
          <w:rFonts w:ascii="Book Antiqua" w:hAnsi="Book Antiqua"/>
          <w:i/>
          <w:iCs/>
          <w:lang w:eastAsia="zh-CN"/>
        </w:rPr>
        <w:t>sheng</w:t>
      </w:r>
      <w:proofErr w:type="spellEnd"/>
      <w:r>
        <w:rPr>
          <w:rFonts w:ascii="Book Antiqua" w:hAnsi="Book Antiqua"/>
          <w:i/>
          <w:iCs/>
          <w:lang w:eastAsia="zh-CN"/>
        </w:rPr>
        <w:t xml:space="preserve"> </w:t>
      </w:r>
      <w:proofErr w:type="spellStart"/>
      <w:r>
        <w:rPr>
          <w:rFonts w:ascii="Book Antiqua" w:hAnsi="Book Antiqua"/>
          <w:i/>
          <w:iCs/>
          <w:lang w:eastAsia="zh-CN"/>
        </w:rPr>
        <w:t>Y</w:t>
      </w:r>
      <w:r>
        <w:rPr>
          <w:rFonts w:ascii="Book Antiqua" w:hAnsi="Book Antiqua" w:hint="eastAsia"/>
          <w:i/>
          <w:iCs/>
          <w:lang w:eastAsia="zh-CN"/>
        </w:rPr>
        <w:t>i</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proofErr w:type="spellEnd"/>
      <w:r>
        <w:rPr>
          <w:rFonts w:ascii="Book Antiqua" w:hAnsi="Book Antiqua"/>
          <w:lang w:eastAsia="zh-CN"/>
        </w:rPr>
        <w:t xml:space="preserve"> </w:t>
      </w:r>
      <w:r>
        <w:rPr>
          <w:rFonts w:ascii="Book Antiqua" w:hAnsi="Book Antiqua"/>
        </w:rPr>
        <w:t xml:space="preserve">1995; </w:t>
      </w:r>
      <w:bookmarkStart w:id="152" w:name="OLE_LINK7206"/>
      <w:bookmarkStart w:id="153" w:name="OLE_LINK7205"/>
      <w:r>
        <w:rPr>
          <w:rFonts w:ascii="Book Antiqua" w:hAnsi="Book Antiqua"/>
          <w:b/>
          <w:bCs/>
        </w:rPr>
        <w:t>11</w:t>
      </w:r>
      <w:bookmarkEnd w:id="152"/>
      <w:bookmarkEnd w:id="153"/>
      <w:r>
        <w:rPr>
          <w:rFonts w:ascii="Book Antiqua" w:hAnsi="Book Antiqua"/>
        </w:rPr>
        <w:t>: 399-400</w:t>
      </w:r>
    </w:p>
    <w:p w14:paraId="2CA55A85" w14:textId="77777777" w:rsidR="007311CA" w:rsidRDefault="00000000">
      <w:pPr>
        <w:spacing w:line="360" w:lineRule="auto"/>
        <w:jc w:val="both"/>
        <w:rPr>
          <w:rFonts w:ascii="Book Antiqua" w:hAnsi="Book Antiqua"/>
        </w:rPr>
      </w:pPr>
      <w:r>
        <w:rPr>
          <w:rFonts w:ascii="Book Antiqua" w:hAnsi="Book Antiqua"/>
        </w:rPr>
        <w:lastRenderedPageBreak/>
        <w:t xml:space="preserve">30 </w:t>
      </w:r>
      <w:r>
        <w:rPr>
          <w:rFonts w:ascii="Book Antiqua" w:hAnsi="Book Antiqua"/>
          <w:b/>
          <w:bCs/>
        </w:rPr>
        <w:t>Wen H,</w:t>
      </w:r>
      <w:r>
        <w:rPr>
          <w:rFonts w:ascii="Book Antiqua" w:hAnsi="Book Antiqua"/>
        </w:rPr>
        <w:t xml:space="preserve"> Luan MX, Yang WG. Study on standard classification and clinical significance for hepatic echinococcosis. </w:t>
      </w:r>
      <w:r>
        <w:rPr>
          <w:rFonts w:ascii="Book Antiqua" w:hAnsi="Book Antiqua"/>
          <w:i/>
          <w:iCs/>
        </w:rPr>
        <w:t>Xinjiang Y</w:t>
      </w:r>
      <w:r>
        <w:rPr>
          <w:rFonts w:ascii="Book Antiqua" w:hAnsi="Book Antiqua" w:hint="eastAsia"/>
          <w:i/>
          <w:iCs/>
          <w:lang w:eastAsia="zh-CN"/>
        </w:rPr>
        <w:t>i</w:t>
      </w:r>
      <w:r>
        <w:rPr>
          <w:rFonts w:ascii="Book Antiqua" w:hAnsi="Book Antiqua"/>
          <w:i/>
          <w:iCs/>
          <w:lang w:eastAsia="zh-CN"/>
        </w:rPr>
        <w:t xml:space="preserve">ke </w:t>
      </w:r>
      <w:proofErr w:type="spellStart"/>
      <w:r>
        <w:rPr>
          <w:rFonts w:ascii="Book Antiqua" w:hAnsi="Book Antiqua"/>
          <w:i/>
          <w:iCs/>
          <w:lang w:eastAsia="zh-CN"/>
        </w:rPr>
        <w:t>D</w:t>
      </w:r>
      <w:r>
        <w:rPr>
          <w:rFonts w:ascii="Book Antiqua" w:hAnsi="Book Antiqua" w:hint="eastAsia"/>
          <w:i/>
          <w:iCs/>
          <w:lang w:eastAsia="zh-CN"/>
        </w:rPr>
        <w:t>a</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ue</w:t>
      </w:r>
      <w:r>
        <w:rPr>
          <w:rFonts w:ascii="Book Antiqua" w:hAnsi="Book Antiqua"/>
          <w:i/>
          <w:iCs/>
          <w:lang w:eastAsia="zh-CN"/>
        </w:rPr>
        <w:t>bao</w:t>
      </w:r>
      <w:proofErr w:type="spellEnd"/>
      <w:r>
        <w:rPr>
          <w:rFonts w:ascii="Book Antiqua" w:hAnsi="Book Antiqua"/>
          <w:lang w:eastAsia="zh-CN"/>
        </w:rPr>
        <w:t xml:space="preserve"> </w:t>
      </w:r>
      <w:r>
        <w:rPr>
          <w:rFonts w:ascii="Book Antiqua" w:hAnsi="Book Antiqua"/>
        </w:rPr>
        <w:t xml:space="preserve">2002; </w:t>
      </w:r>
      <w:r>
        <w:rPr>
          <w:rFonts w:ascii="Book Antiqua" w:hAnsi="Book Antiqua"/>
          <w:b/>
          <w:bCs/>
        </w:rPr>
        <w:t>25</w:t>
      </w:r>
      <w:r>
        <w:rPr>
          <w:rFonts w:ascii="Book Antiqua" w:hAnsi="Book Antiqua"/>
        </w:rPr>
        <w:t>: 129-130 [DOI: 10.3969/j.issn.1009-5551.2002.02.005]</w:t>
      </w:r>
    </w:p>
    <w:p w14:paraId="5E8E5F72" w14:textId="12E31DDC" w:rsidR="007311CA" w:rsidRDefault="00000000">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Tuergan</w:t>
      </w:r>
      <w:proofErr w:type="spellEnd"/>
      <w:r w:rsidR="00B67E62">
        <w:rPr>
          <w:rFonts w:ascii="Book Antiqua" w:hAnsi="Book Antiqua"/>
          <w:b/>
          <w:bCs/>
        </w:rPr>
        <w:t xml:space="preserve"> </w:t>
      </w:r>
      <w:bookmarkStart w:id="154" w:name="OLE_LINK7212"/>
      <w:bookmarkStart w:id="155" w:name="OLE_LINK7213"/>
      <w:r w:rsidR="00B67E62">
        <w:rPr>
          <w:rFonts w:ascii="Book Antiqua" w:hAnsi="Book Antiqua"/>
          <w:b/>
          <w:bCs/>
        </w:rPr>
        <w:t>A</w:t>
      </w:r>
      <w:r>
        <w:rPr>
          <w:rFonts w:ascii="Book Antiqua" w:hAnsi="Book Antiqua"/>
        </w:rPr>
        <w:t>,</w:t>
      </w:r>
      <w:bookmarkEnd w:id="154"/>
      <w:bookmarkEnd w:id="155"/>
      <w:r>
        <w:rPr>
          <w:rFonts w:ascii="Book Antiqua" w:hAnsi="Book Antiqua"/>
        </w:rPr>
        <w:t xml:space="preserve"> Shao YM, Jiang TM, Dai JB, Ran B, Wen H. Diagnosis and treatment of ruptured hepatic cystic echinococcosis: report of 109 cases. </w:t>
      </w:r>
      <w:bookmarkStart w:id="156" w:name="OLE_LINK7210"/>
      <w:bookmarkStart w:id="157" w:name="OLE_LINK7211"/>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iao</w:t>
      </w:r>
      <w:r>
        <w:rPr>
          <w:rFonts w:ascii="Book Antiqua" w:hAnsi="Book Antiqua"/>
          <w:i/>
          <w:iCs/>
          <w:lang w:eastAsia="zh-CN"/>
        </w:rPr>
        <w:t>hua</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bookmarkEnd w:id="156"/>
      <w:bookmarkEnd w:id="157"/>
      <w:proofErr w:type="spellEnd"/>
      <w:r>
        <w:rPr>
          <w:rFonts w:ascii="Book Antiqua" w:hAnsi="Book Antiqua"/>
        </w:rPr>
        <w:t xml:space="preserve"> 2011; </w:t>
      </w:r>
      <w:r>
        <w:rPr>
          <w:rFonts w:ascii="Book Antiqua" w:hAnsi="Book Antiqua"/>
          <w:b/>
          <w:bCs/>
        </w:rPr>
        <w:t>10</w:t>
      </w:r>
      <w:r>
        <w:rPr>
          <w:rFonts w:ascii="Book Antiqua" w:hAnsi="Book Antiqua"/>
        </w:rPr>
        <w:t>: 293-296 [DOI: 10.3760/cma.j.issn.1673-9752.2011.04.015]</w:t>
      </w:r>
    </w:p>
    <w:p w14:paraId="16F07750" w14:textId="77777777" w:rsidR="007311CA"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Peng XY</w:t>
      </w:r>
      <w:bookmarkStart w:id="158" w:name="OLE_LINK7214"/>
      <w:bookmarkStart w:id="159" w:name="OLE_LINK7215"/>
      <w:r>
        <w:rPr>
          <w:rFonts w:ascii="Book Antiqua" w:hAnsi="Book Antiqua"/>
        </w:rPr>
        <w:t>,</w:t>
      </w:r>
      <w:bookmarkEnd w:id="158"/>
      <w:bookmarkEnd w:id="159"/>
      <w:r>
        <w:rPr>
          <w:rFonts w:ascii="Book Antiqua" w:hAnsi="Book Antiqua"/>
        </w:rPr>
        <w:t xml:space="preserve"> Zhang SJ, </w:t>
      </w:r>
      <w:proofErr w:type="spellStart"/>
      <w:r>
        <w:rPr>
          <w:rFonts w:ascii="Book Antiqua" w:hAnsi="Book Antiqua"/>
        </w:rPr>
        <w:t>Niu</w:t>
      </w:r>
      <w:proofErr w:type="spellEnd"/>
      <w:r>
        <w:rPr>
          <w:rFonts w:ascii="Book Antiqua" w:hAnsi="Book Antiqua"/>
        </w:rPr>
        <w:t xml:space="preserve"> JH, Wu XW, Pan HZ, Mo LT, Chen Y, Yang HQ. Total </w:t>
      </w:r>
      <w:proofErr w:type="spellStart"/>
      <w:r>
        <w:rPr>
          <w:rFonts w:ascii="Book Antiqua" w:hAnsi="Book Antiqua"/>
        </w:rPr>
        <w:t>subadventitial</w:t>
      </w:r>
      <w:proofErr w:type="spellEnd"/>
      <w:r>
        <w:rPr>
          <w:rFonts w:ascii="Book Antiqua" w:hAnsi="Book Antiqua"/>
        </w:rPr>
        <w:t xml:space="preserve"> cystectomy for the treatment of 30 patients with hepatic hydatid cyst. </w:t>
      </w:r>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X</w:t>
      </w:r>
      <w:r>
        <w:rPr>
          <w:rFonts w:ascii="Book Antiqua" w:hAnsi="Book Antiqua" w:hint="eastAsia"/>
          <w:i/>
          <w:iCs/>
          <w:lang w:eastAsia="zh-CN"/>
        </w:rPr>
        <w:t>iao</w:t>
      </w:r>
      <w:r>
        <w:rPr>
          <w:rFonts w:ascii="Book Antiqua" w:hAnsi="Book Antiqua"/>
          <w:i/>
          <w:iCs/>
          <w:lang w:eastAsia="zh-CN"/>
        </w:rPr>
        <w:t>hua</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az</w:t>
      </w:r>
      <w:r>
        <w:rPr>
          <w:rFonts w:ascii="Book Antiqua" w:hAnsi="Book Antiqua"/>
          <w:i/>
          <w:iCs/>
          <w:lang w:eastAsia="zh-CN"/>
        </w:rPr>
        <w:t>hi</w:t>
      </w:r>
      <w:proofErr w:type="spellEnd"/>
      <w:r>
        <w:rPr>
          <w:rFonts w:ascii="Book Antiqua" w:hAnsi="Book Antiqua"/>
        </w:rPr>
        <w:t xml:space="preserve"> 2002; </w:t>
      </w:r>
      <w:bookmarkStart w:id="160" w:name="OLE_LINK7216"/>
      <w:bookmarkStart w:id="161" w:name="OLE_LINK7217"/>
      <w:r>
        <w:rPr>
          <w:rFonts w:ascii="Book Antiqua" w:hAnsi="Book Antiqua"/>
          <w:b/>
          <w:bCs/>
        </w:rPr>
        <w:t>17</w:t>
      </w:r>
      <w:bookmarkEnd w:id="160"/>
      <w:bookmarkEnd w:id="161"/>
      <w:r>
        <w:rPr>
          <w:rFonts w:ascii="Book Antiqua" w:hAnsi="Book Antiqua"/>
        </w:rPr>
        <w:t>: 529-530 [DOI: 10.3760/j.issn:1007-631X.2002.09.005]</w:t>
      </w:r>
    </w:p>
    <w:p w14:paraId="221E0098" w14:textId="77777777" w:rsidR="007311CA" w:rsidRDefault="00000000">
      <w:pPr>
        <w:spacing w:line="360" w:lineRule="auto"/>
        <w:jc w:val="both"/>
        <w:rPr>
          <w:rFonts w:ascii="Book Antiqua" w:hAnsi="Book Antiqua"/>
          <w:lang w:eastAsia="zh-CN"/>
        </w:rPr>
      </w:pPr>
      <w:r>
        <w:rPr>
          <w:rFonts w:ascii="Book Antiqua" w:hAnsi="Book Antiqua"/>
        </w:rPr>
        <w:t xml:space="preserve">33 </w:t>
      </w:r>
      <w:bookmarkStart w:id="162" w:name="OLE_LINK7219"/>
      <w:bookmarkStart w:id="163" w:name="OLE_LINK7218"/>
      <w:r>
        <w:rPr>
          <w:rFonts w:ascii="Book Antiqua" w:hAnsi="Book Antiqua"/>
          <w:b/>
          <w:bCs/>
        </w:rPr>
        <w:t>Peng XY</w:t>
      </w:r>
      <w:bookmarkEnd w:id="162"/>
      <w:bookmarkEnd w:id="163"/>
      <w:r>
        <w:rPr>
          <w:rFonts w:ascii="Book Antiqua" w:hAnsi="Book Antiqua"/>
        </w:rPr>
        <w:t xml:space="preserve">. New perspectives on surgical treatment of hepatic echinococcosis. </w:t>
      </w:r>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ongguo</w:t>
      </w:r>
      <w:proofErr w:type="spellEnd"/>
      <w:r>
        <w:rPr>
          <w:rFonts w:ascii="Book Antiqua" w:hAnsi="Book Antiqua"/>
          <w:i/>
          <w:iCs/>
          <w:lang w:eastAsia="zh-CN"/>
        </w:rPr>
        <w:t xml:space="preserve"> </w:t>
      </w:r>
      <w:proofErr w:type="spellStart"/>
      <w:r>
        <w:rPr>
          <w:rFonts w:ascii="Book Antiqua" w:hAnsi="Book Antiqua"/>
          <w:i/>
          <w:iCs/>
          <w:lang w:eastAsia="zh-CN"/>
        </w:rPr>
        <w:t>S</w:t>
      </w:r>
      <w:r>
        <w:rPr>
          <w:rFonts w:ascii="Book Antiqua" w:hAnsi="Book Antiqua" w:hint="eastAsia"/>
          <w:i/>
          <w:iCs/>
          <w:lang w:eastAsia="zh-CN"/>
        </w:rPr>
        <w:t>hi</w:t>
      </w:r>
      <w:r>
        <w:rPr>
          <w:rFonts w:ascii="Book Antiqua" w:hAnsi="Book Antiqua"/>
          <w:i/>
          <w:iCs/>
          <w:lang w:eastAsia="zh-CN"/>
        </w:rPr>
        <w:t>yong</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proofErr w:type="spellEnd"/>
      <w:r>
        <w:rPr>
          <w:rFonts w:ascii="Book Antiqua" w:hAnsi="Book Antiqua"/>
          <w:lang w:eastAsia="zh-CN"/>
        </w:rPr>
        <w:t xml:space="preserve"> </w:t>
      </w:r>
      <w:r>
        <w:rPr>
          <w:rFonts w:ascii="Book Antiqua" w:hAnsi="Book Antiqua"/>
        </w:rPr>
        <w:t xml:space="preserve">2003; </w:t>
      </w:r>
      <w:bookmarkStart w:id="164" w:name="OLE_LINK7221"/>
      <w:bookmarkStart w:id="165" w:name="OLE_LINK7220"/>
      <w:r>
        <w:rPr>
          <w:rFonts w:ascii="Book Antiqua" w:hAnsi="Book Antiqua"/>
          <w:b/>
          <w:bCs/>
        </w:rPr>
        <w:t>23</w:t>
      </w:r>
      <w:bookmarkEnd w:id="164"/>
      <w:bookmarkEnd w:id="165"/>
      <w:r>
        <w:rPr>
          <w:rFonts w:ascii="Book Antiqua" w:hAnsi="Book Antiqua"/>
        </w:rPr>
        <w:t>: 651-653 [DOI: 10.3321/j.issn:1005-2208.2003.11.007]</w:t>
      </w:r>
    </w:p>
    <w:p w14:paraId="74099A76" w14:textId="77777777" w:rsidR="007311CA" w:rsidRDefault="00000000">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Botezatu</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Mastalier</w:t>
      </w:r>
      <w:proofErr w:type="spellEnd"/>
      <w:r>
        <w:rPr>
          <w:rFonts w:ascii="Book Antiqua" w:hAnsi="Book Antiqua"/>
        </w:rPr>
        <w:t xml:space="preserve"> B, </w:t>
      </w:r>
      <w:proofErr w:type="spellStart"/>
      <w:r>
        <w:rPr>
          <w:rFonts w:ascii="Book Antiqua" w:hAnsi="Book Antiqua"/>
        </w:rPr>
        <w:t>Patrascu</w:t>
      </w:r>
      <w:proofErr w:type="spellEnd"/>
      <w:r>
        <w:rPr>
          <w:rFonts w:ascii="Book Antiqua" w:hAnsi="Book Antiqua"/>
        </w:rPr>
        <w:t xml:space="preserve"> T. Hepatic hydatid cyst - diagnose and treatment algorithm. </w:t>
      </w:r>
      <w:r>
        <w:rPr>
          <w:rFonts w:ascii="Book Antiqua" w:hAnsi="Book Antiqua"/>
          <w:i/>
          <w:iCs/>
        </w:rPr>
        <w:t>J Med Life</w:t>
      </w:r>
      <w:r>
        <w:rPr>
          <w:rFonts w:ascii="Book Antiqua" w:hAnsi="Book Antiqua"/>
        </w:rPr>
        <w:t xml:space="preserve"> 2018; </w:t>
      </w:r>
      <w:r>
        <w:rPr>
          <w:rFonts w:ascii="Book Antiqua" w:hAnsi="Book Antiqua"/>
          <w:b/>
          <w:bCs/>
        </w:rPr>
        <w:t>11</w:t>
      </w:r>
      <w:r>
        <w:rPr>
          <w:rFonts w:ascii="Book Antiqua" w:hAnsi="Book Antiqua"/>
        </w:rPr>
        <w:t>: 203-209 [PMID: 30364592 DOI: 10.25122/jml-2018-0045]</w:t>
      </w:r>
    </w:p>
    <w:p w14:paraId="2F779981" w14:textId="77777777" w:rsidR="007311CA"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Al-</w:t>
      </w:r>
      <w:proofErr w:type="spellStart"/>
      <w:r>
        <w:rPr>
          <w:rFonts w:ascii="Book Antiqua" w:hAnsi="Book Antiqua"/>
          <w:b/>
          <w:bCs/>
        </w:rPr>
        <w:t>Saeedi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Ramouz</w:t>
      </w:r>
      <w:proofErr w:type="spellEnd"/>
      <w:r>
        <w:rPr>
          <w:rFonts w:ascii="Book Antiqua" w:hAnsi="Book Antiqua"/>
        </w:rPr>
        <w:t xml:space="preserve"> A, </w:t>
      </w:r>
      <w:proofErr w:type="spellStart"/>
      <w:r>
        <w:rPr>
          <w:rFonts w:ascii="Book Antiqua" w:hAnsi="Book Antiqua"/>
        </w:rPr>
        <w:t>Khajeh</w:t>
      </w:r>
      <w:proofErr w:type="spellEnd"/>
      <w:r>
        <w:rPr>
          <w:rFonts w:ascii="Book Antiqua" w:hAnsi="Book Antiqua"/>
        </w:rPr>
        <w:t xml:space="preserve"> E, El Rafidi A, </w:t>
      </w:r>
      <w:proofErr w:type="spellStart"/>
      <w:r>
        <w:rPr>
          <w:rFonts w:ascii="Book Antiqua" w:hAnsi="Book Antiqua"/>
        </w:rPr>
        <w:t>Ghamarnejad</w:t>
      </w:r>
      <w:proofErr w:type="spellEnd"/>
      <w:r>
        <w:rPr>
          <w:rFonts w:ascii="Book Antiqua" w:hAnsi="Book Antiqua"/>
        </w:rPr>
        <w:t xml:space="preserve"> O, </w:t>
      </w:r>
      <w:proofErr w:type="spellStart"/>
      <w:r>
        <w:rPr>
          <w:rFonts w:ascii="Book Antiqua" w:hAnsi="Book Antiqua"/>
        </w:rPr>
        <w:t>Shafiei</w:t>
      </w:r>
      <w:proofErr w:type="spellEnd"/>
      <w:r>
        <w:rPr>
          <w:rFonts w:ascii="Book Antiqua" w:hAnsi="Book Antiqua"/>
        </w:rPr>
        <w:t xml:space="preserve"> S, Ali-Hasan-Al-</w:t>
      </w:r>
      <w:proofErr w:type="spellStart"/>
      <w:r>
        <w:rPr>
          <w:rFonts w:ascii="Book Antiqua" w:hAnsi="Book Antiqua"/>
        </w:rPr>
        <w:t>Saegh</w:t>
      </w:r>
      <w:proofErr w:type="spellEnd"/>
      <w:r>
        <w:rPr>
          <w:rFonts w:ascii="Book Antiqua" w:hAnsi="Book Antiqua"/>
        </w:rPr>
        <w:t xml:space="preserve"> S, Probst P, </w:t>
      </w:r>
      <w:proofErr w:type="spellStart"/>
      <w:r>
        <w:rPr>
          <w:rFonts w:ascii="Book Antiqua" w:hAnsi="Book Antiqua"/>
        </w:rPr>
        <w:t>Stojkovic</w:t>
      </w:r>
      <w:proofErr w:type="spellEnd"/>
      <w:r>
        <w:rPr>
          <w:rFonts w:ascii="Book Antiqua" w:hAnsi="Book Antiqua"/>
        </w:rPr>
        <w:t xml:space="preserve"> M, Weber TF, Hoffmann K, </w:t>
      </w:r>
      <w:proofErr w:type="spellStart"/>
      <w:r>
        <w:rPr>
          <w:rFonts w:ascii="Book Antiqua" w:hAnsi="Book Antiqua"/>
        </w:rPr>
        <w:t>Mehrabi</w:t>
      </w:r>
      <w:proofErr w:type="spellEnd"/>
      <w:r>
        <w:rPr>
          <w:rFonts w:ascii="Book Antiqua" w:hAnsi="Book Antiqua"/>
        </w:rPr>
        <w:t xml:space="preserve"> A. </w:t>
      </w:r>
      <w:proofErr w:type="spellStart"/>
      <w:r>
        <w:rPr>
          <w:rFonts w:ascii="Book Antiqua" w:hAnsi="Book Antiqua"/>
        </w:rPr>
        <w:t>Endocystectomy</w:t>
      </w:r>
      <w:proofErr w:type="spellEnd"/>
      <w:r>
        <w:rPr>
          <w:rFonts w:ascii="Book Antiqua" w:hAnsi="Book Antiqua"/>
        </w:rPr>
        <w:t xml:space="preserve"> as a conservative surgical treatment for hepatic cystic echinococcosis: A systematic review with single-arm meta-analysis.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Negl</w:t>
      </w:r>
      <w:proofErr w:type="spellEnd"/>
      <w:r>
        <w:rPr>
          <w:rFonts w:ascii="Book Antiqua" w:hAnsi="Book Antiqua"/>
          <w:i/>
          <w:iCs/>
        </w:rPr>
        <w:t xml:space="preserve"> Trop Dis</w:t>
      </w:r>
      <w:r>
        <w:rPr>
          <w:rFonts w:ascii="Book Antiqua" w:hAnsi="Book Antiqua"/>
        </w:rPr>
        <w:t xml:space="preserve"> 2021; </w:t>
      </w:r>
      <w:r>
        <w:rPr>
          <w:rFonts w:ascii="Book Antiqua" w:hAnsi="Book Antiqua"/>
          <w:b/>
          <w:bCs/>
        </w:rPr>
        <w:t>15</w:t>
      </w:r>
      <w:r>
        <w:rPr>
          <w:rFonts w:ascii="Book Antiqua" w:hAnsi="Book Antiqua"/>
        </w:rPr>
        <w:t>: e0009365 [PMID: 33979343 DOI: 10.1371/journal.pntd.0009365]</w:t>
      </w:r>
    </w:p>
    <w:p w14:paraId="1A48AE6D" w14:textId="77777777" w:rsidR="007311CA" w:rsidRDefault="00000000">
      <w:pPr>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Gollackner</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Längle</w:t>
      </w:r>
      <w:proofErr w:type="spellEnd"/>
      <w:r>
        <w:rPr>
          <w:rFonts w:ascii="Book Antiqua" w:hAnsi="Book Antiqua"/>
        </w:rPr>
        <w:t xml:space="preserve"> F, Auer H, Maier A, </w:t>
      </w:r>
      <w:proofErr w:type="spellStart"/>
      <w:r>
        <w:rPr>
          <w:rFonts w:ascii="Book Antiqua" w:hAnsi="Book Antiqua"/>
        </w:rPr>
        <w:t>Mittlböck</w:t>
      </w:r>
      <w:proofErr w:type="spellEnd"/>
      <w:r>
        <w:rPr>
          <w:rFonts w:ascii="Book Antiqua" w:hAnsi="Book Antiqua"/>
        </w:rPr>
        <w:t xml:space="preserve"> M, </w:t>
      </w:r>
      <w:proofErr w:type="spellStart"/>
      <w:r>
        <w:rPr>
          <w:rFonts w:ascii="Book Antiqua" w:hAnsi="Book Antiqua"/>
        </w:rPr>
        <w:t>Agstner</w:t>
      </w:r>
      <w:proofErr w:type="spellEnd"/>
      <w:r>
        <w:rPr>
          <w:rFonts w:ascii="Book Antiqua" w:hAnsi="Book Antiqua"/>
        </w:rPr>
        <w:t xml:space="preserve"> I, </w:t>
      </w:r>
      <w:proofErr w:type="spellStart"/>
      <w:r>
        <w:rPr>
          <w:rFonts w:ascii="Book Antiqua" w:hAnsi="Book Antiqua"/>
        </w:rPr>
        <w:t>Karner</w:t>
      </w:r>
      <w:proofErr w:type="spellEnd"/>
      <w:r>
        <w:rPr>
          <w:rFonts w:ascii="Book Antiqua" w:hAnsi="Book Antiqua"/>
        </w:rPr>
        <w:t xml:space="preserve"> J, Langer F, </w:t>
      </w:r>
      <w:proofErr w:type="spellStart"/>
      <w:r>
        <w:rPr>
          <w:rFonts w:ascii="Book Antiqua" w:hAnsi="Book Antiqua"/>
        </w:rPr>
        <w:t>Aspöck</w:t>
      </w:r>
      <w:proofErr w:type="spellEnd"/>
      <w:r>
        <w:rPr>
          <w:rFonts w:ascii="Book Antiqua" w:hAnsi="Book Antiqua"/>
        </w:rPr>
        <w:t xml:space="preserve"> H, </w:t>
      </w:r>
      <w:proofErr w:type="spellStart"/>
      <w:r>
        <w:rPr>
          <w:rFonts w:ascii="Book Antiqua" w:hAnsi="Book Antiqua"/>
        </w:rPr>
        <w:t>Loidolt</w:t>
      </w:r>
      <w:proofErr w:type="spellEnd"/>
      <w:r>
        <w:rPr>
          <w:rFonts w:ascii="Book Antiqua" w:hAnsi="Book Antiqua"/>
        </w:rPr>
        <w:t xml:space="preserve"> H, Rockenschaub S, </w:t>
      </w:r>
      <w:proofErr w:type="spellStart"/>
      <w:r>
        <w:rPr>
          <w:rFonts w:ascii="Book Antiqua" w:hAnsi="Book Antiqua"/>
        </w:rPr>
        <w:t>Steininger</w:t>
      </w:r>
      <w:proofErr w:type="spellEnd"/>
      <w:r>
        <w:rPr>
          <w:rFonts w:ascii="Book Antiqua" w:hAnsi="Book Antiqua"/>
        </w:rPr>
        <w:t xml:space="preserve"> R. Radical surgical therapy of abdominal cystic hydatid disease: factors of recurrence. </w:t>
      </w:r>
      <w:r>
        <w:rPr>
          <w:rFonts w:ascii="Book Antiqua" w:hAnsi="Book Antiqua"/>
          <w:i/>
          <w:iCs/>
        </w:rPr>
        <w:t>World J Surg</w:t>
      </w:r>
      <w:r>
        <w:rPr>
          <w:rFonts w:ascii="Book Antiqua" w:hAnsi="Book Antiqua"/>
        </w:rPr>
        <w:t xml:space="preserve"> 2000; </w:t>
      </w:r>
      <w:r>
        <w:rPr>
          <w:rFonts w:ascii="Book Antiqua" w:hAnsi="Book Antiqua"/>
          <w:b/>
          <w:bCs/>
        </w:rPr>
        <w:t>24</w:t>
      </w:r>
      <w:r>
        <w:rPr>
          <w:rFonts w:ascii="Book Antiqua" w:hAnsi="Book Antiqua"/>
        </w:rPr>
        <w:t>: 717-721 [PMID: 10773125 DOI: 10.1007/s002689910115]</w:t>
      </w:r>
    </w:p>
    <w:p w14:paraId="715846CA" w14:textId="77777777" w:rsidR="007311CA" w:rsidRDefault="00000000">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Mekeel</w:t>
      </w:r>
      <w:proofErr w:type="spellEnd"/>
      <w:r>
        <w:rPr>
          <w:rFonts w:ascii="Book Antiqua" w:hAnsi="Book Antiqua"/>
          <w:b/>
          <w:bCs/>
        </w:rPr>
        <w:t xml:space="preserve"> KL</w:t>
      </w:r>
      <w:r>
        <w:rPr>
          <w:rFonts w:ascii="Book Antiqua" w:hAnsi="Book Antiqua"/>
        </w:rPr>
        <w:t xml:space="preserve">, Hemming AW. Combined resection of the liver and the inferior vena cava for hydatid disease.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2007; </w:t>
      </w:r>
      <w:r>
        <w:rPr>
          <w:rFonts w:ascii="Book Antiqua" w:hAnsi="Book Antiqua"/>
          <w:b/>
          <w:bCs/>
        </w:rPr>
        <w:t>11</w:t>
      </w:r>
      <w:r>
        <w:rPr>
          <w:rFonts w:ascii="Book Antiqua" w:hAnsi="Book Antiqua"/>
        </w:rPr>
        <w:t>: 1741-1743 [PMID: 17874275 DOI: 10.1007/s11605-007-0292-y]</w:t>
      </w:r>
    </w:p>
    <w:p w14:paraId="62A0A040" w14:textId="734EBBAE" w:rsidR="007311CA" w:rsidRDefault="00000000">
      <w:pPr>
        <w:spacing w:line="360" w:lineRule="auto"/>
        <w:jc w:val="both"/>
        <w:rPr>
          <w:rFonts w:ascii="Book Antiqua" w:hAnsi="Book Antiqua"/>
          <w:lang w:eastAsia="zh-CN"/>
        </w:rPr>
      </w:pPr>
      <w:r>
        <w:rPr>
          <w:rFonts w:ascii="Book Antiqua" w:hAnsi="Book Antiqua"/>
        </w:rPr>
        <w:t xml:space="preserve">38 </w:t>
      </w:r>
      <w:proofErr w:type="spellStart"/>
      <w:r>
        <w:rPr>
          <w:rFonts w:ascii="Book Antiqua" w:hAnsi="Book Antiqua"/>
          <w:b/>
          <w:bCs/>
        </w:rPr>
        <w:t>Tuergan</w:t>
      </w:r>
      <w:proofErr w:type="spellEnd"/>
      <w:r w:rsidR="00B67E62">
        <w:rPr>
          <w:rFonts w:ascii="Book Antiqua" w:hAnsi="Book Antiqua"/>
          <w:b/>
          <w:bCs/>
        </w:rPr>
        <w:t xml:space="preserve"> </w:t>
      </w:r>
      <w:bookmarkStart w:id="166" w:name="OLE_LINK7227"/>
      <w:bookmarkStart w:id="167" w:name="OLE_LINK7226"/>
      <w:r w:rsidR="00B67E62">
        <w:rPr>
          <w:rFonts w:ascii="Book Antiqua" w:hAnsi="Book Antiqua"/>
          <w:b/>
          <w:bCs/>
        </w:rPr>
        <w:t>A</w:t>
      </w:r>
      <w:r>
        <w:rPr>
          <w:rFonts w:ascii="Book Antiqua" w:hAnsi="Book Antiqua"/>
        </w:rPr>
        <w:t>,</w:t>
      </w:r>
      <w:bookmarkEnd w:id="166"/>
      <w:bookmarkEnd w:id="167"/>
      <w:r>
        <w:rPr>
          <w:rFonts w:ascii="Book Antiqua" w:hAnsi="Book Antiqua"/>
        </w:rPr>
        <w:t xml:space="preserve"> Shao YM, Zhao JM, Zhang JH, Li HT, Wen H. Operative technique and indication of total cystectomy for treatment of cystic echinococcosis: a report of 64 cases.</w:t>
      </w:r>
      <w:bookmarkStart w:id="168" w:name="OLE_LINK7224"/>
      <w:bookmarkStart w:id="169" w:name="OLE_LINK7225"/>
      <w:r>
        <w:rPr>
          <w:rFonts w:ascii="Book Antiqua" w:hAnsi="Book Antiqua"/>
          <w:i/>
          <w:iCs/>
        </w:rPr>
        <w:t xml:space="preserve"> </w:t>
      </w:r>
      <w:proofErr w:type="spellStart"/>
      <w:r>
        <w:rPr>
          <w:rFonts w:ascii="Book Antiqua" w:hAnsi="Book Antiqua"/>
          <w:i/>
          <w:iCs/>
        </w:rPr>
        <w:lastRenderedPageBreak/>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Gandan</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Zazhi</w:t>
      </w:r>
      <w:bookmarkEnd w:id="168"/>
      <w:bookmarkEnd w:id="169"/>
      <w:proofErr w:type="spellEnd"/>
      <w:r>
        <w:rPr>
          <w:rFonts w:ascii="Book Antiqua" w:hAnsi="Book Antiqua"/>
          <w:lang w:eastAsia="zh-CN"/>
        </w:rPr>
        <w:t xml:space="preserve"> </w:t>
      </w:r>
      <w:r>
        <w:rPr>
          <w:rFonts w:ascii="Book Antiqua" w:hAnsi="Book Antiqua"/>
        </w:rPr>
        <w:t xml:space="preserve">2007; </w:t>
      </w:r>
      <w:r>
        <w:rPr>
          <w:rFonts w:ascii="Book Antiqua" w:hAnsi="Book Antiqua"/>
          <w:b/>
          <w:bCs/>
        </w:rPr>
        <w:t>13</w:t>
      </w:r>
      <w:r>
        <w:rPr>
          <w:rFonts w:ascii="Book Antiqua" w:hAnsi="Book Antiqua"/>
        </w:rPr>
        <w:t>: 247-249 [DOI: 10.3760/cma.j.issn.1007-8118.2007.04.011]</w:t>
      </w:r>
    </w:p>
    <w:p w14:paraId="4730B49B" w14:textId="77777777" w:rsidR="007311CA" w:rsidRDefault="00000000">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Losada</w:t>
      </w:r>
      <w:proofErr w:type="spellEnd"/>
      <w:r>
        <w:rPr>
          <w:rFonts w:ascii="Book Antiqua" w:hAnsi="Book Antiqua"/>
          <w:b/>
          <w:bCs/>
        </w:rPr>
        <w:t xml:space="preserve"> Morales H</w:t>
      </w:r>
      <w:r>
        <w:rPr>
          <w:rFonts w:ascii="Book Antiqua" w:hAnsi="Book Antiqua"/>
        </w:rPr>
        <w:t xml:space="preserve">, Burgos San Juan L, Silva </w:t>
      </w:r>
      <w:proofErr w:type="spellStart"/>
      <w:r>
        <w:rPr>
          <w:rFonts w:ascii="Book Antiqua" w:hAnsi="Book Antiqua"/>
        </w:rPr>
        <w:t>Abarca</w:t>
      </w:r>
      <w:proofErr w:type="spellEnd"/>
      <w:r>
        <w:rPr>
          <w:rFonts w:ascii="Book Antiqua" w:hAnsi="Book Antiqua"/>
        </w:rPr>
        <w:t xml:space="preserve"> J, Muñoz Castro C. Experience with the surgical treatment of hepatic </w:t>
      </w:r>
      <w:proofErr w:type="spellStart"/>
      <w:r>
        <w:rPr>
          <w:rFonts w:ascii="Book Antiqua" w:hAnsi="Book Antiqua"/>
        </w:rPr>
        <w:t>hydatidosis</w:t>
      </w:r>
      <w:proofErr w:type="spellEnd"/>
      <w:r>
        <w:rPr>
          <w:rFonts w:ascii="Book Antiqua" w:hAnsi="Book Antiqua"/>
        </w:rPr>
        <w:t xml:space="preserve">: case series with follow-up. </w:t>
      </w:r>
      <w:r>
        <w:rPr>
          <w:rFonts w:ascii="Book Antiqua" w:hAnsi="Book Antiqua"/>
          <w:i/>
          <w:iCs/>
        </w:rPr>
        <w:t>World J Gastroenterol</w:t>
      </w:r>
      <w:r>
        <w:rPr>
          <w:rFonts w:ascii="Book Antiqua" w:hAnsi="Book Antiqua"/>
        </w:rPr>
        <w:t xml:space="preserve"> 2010; </w:t>
      </w:r>
      <w:r>
        <w:rPr>
          <w:rFonts w:ascii="Book Antiqua" w:hAnsi="Book Antiqua"/>
          <w:b/>
          <w:bCs/>
        </w:rPr>
        <w:t>16</w:t>
      </w:r>
      <w:r>
        <w:rPr>
          <w:rFonts w:ascii="Book Antiqua" w:hAnsi="Book Antiqua"/>
        </w:rPr>
        <w:t>: 3305-3309 [PMID: 20614487 DOI: 10.3748/</w:t>
      </w:r>
      <w:proofErr w:type="gramStart"/>
      <w:r>
        <w:rPr>
          <w:rFonts w:ascii="Book Antiqua" w:hAnsi="Book Antiqua"/>
        </w:rPr>
        <w:t>wjg.v16.i</w:t>
      </w:r>
      <w:proofErr w:type="gramEnd"/>
      <w:r>
        <w:rPr>
          <w:rFonts w:ascii="Book Antiqua" w:hAnsi="Book Antiqua"/>
        </w:rPr>
        <w:t>26.3305]</w:t>
      </w:r>
    </w:p>
    <w:p w14:paraId="328D73BA" w14:textId="77777777" w:rsidR="007311CA"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Birnbaum DJ</w:t>
      </w:r>
      <w:r>
        <w:rPr>
          <w:rFonts w:ascii="Book Antiqua" w:hAnsi="Book Antiqua"/>
        </w:rPr>
        <w:t xml:space="preserve">, </w:t>
      </w:r>
      <w:proofErr w:type="spellStart"/>
      <w:r>
        <w:rPr>
          <w:rFonts w:ascii="Book Antiqua" w:hAnsi="Book Antiqua"/>
        </w:rPr>
        <w:t>Hardwigsen</w:t>
      </w:r>
      <w:proofErr w:type="spellEnd"/>
      <w:r>
        <w:rPr>
          <w:rFonts w:ascii="Book Antiqua" w:hAnsi="Book Antiqua"/>
        </w:rPr>
        <w:t xml:space="preserve"> J, </w:t>
      </w:r>
      <w:proofErr w:type="spellStart"/>
      <w:r>
        <w:rPr>
          <w:rFonts w:ascii="Book Antiqua" w:hAnsi="Book Antiqua"/>
        </w:rPr>
        <w:t>Barbier</w:t>
      </w:r>
      <w:proofErr w:type="spellEnd"/>
      <w:r>
        <w:rPr>
          <w:rFonts w:ascii="Book Antiqua" w:hAnsi="Book Antiqua"/>
        </w:rPr>
        <w:t xml:space="preserve"> L, </w:t>
      </w:r>
      <w:proofErr w:type="spellStart"/>
      <w:r>
        <w:rPr>
          <w:rFonts w:ascii="Book Antiqua" w:hAnsi="Book Antiqua"/>
        </w:rPr>
        <w:t>Bouchiba</w:t>
      </w:r>
      <w:proofErr w:type="spellEnd"/>
      <w:r>
        <w:rPr>
          <w:rFonts w:ascii="Book Antiqua" w:hAnsi="Book Antiqua"/>
        </w:rPr>
        <w:t xml:space="preserve"> N, Le </w:t>
      </w:r>
      <w:proofErr w:type="spellStart"/>
      <w:r>
        <w:rPr>
          <w:rFonts w:ascii="Book Antiqua" w:hAnsi="Book Antiqua"/>
        </w:rPr>
        <w:t>Treut</w:t>
      </w:r>
      <w:proofErr w:type="spellEnd"/>
      <w:r>
        <w:rPr>
          <w:rFonts w:ascii="Book Antiqua" w:hAnsi="Book Antiqua"/>
        </w:rPr>
        <w:t xml:space="preserve"> YP. Is hepatic resection the best treatment for hydatid cyst?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2012; </w:t>
      </w:r>
      <w:r>
        <w:rPr>
          <w:rFonts w:ascii="Book Antiqua" w:hAnsi="Book Antiqua"/>
          <w:b/>
          <w:bCs/>
        </w:rPr>
        <w:t>16</w:t>
      </w:r>
      <w:r>
        <w:rPr>
          <w:rFonts w:ascii="Book Antiqua" w:hAnsi="Book Antiqua"/>
        </w:rPr>
        <w:t>: 2086-2093 [PMID: 22903365 DOI: 10.1007/s11605-012-1993-4]</w:t>
      </w:r>
    </w:p>
    <w:p w14:paraId="779D831B" w14:textId="77777777" w:rsidR="007311CA" w:rsidRDefault="00000000">
      <w:pPr>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Marom</w:t>
      </w:r>
      <w:proofErr w:type="spellEnd"/>
      <w:r>
        <w:rPr>
          <w:rFonts w:ascii="Book Antiqua" w:hAnsi="Book Antiqua"/>
          <w:b/>
          <w:bCs/>
        </w:rPr>
        <w:t xml:space="preserve"> G</w:t>
      </w:r>
      <w:r>
        <w:rPr>
          <w:rFonts w:ascii="Book Antiqua" w:hAnsi="Book Antiqua"/>
        </w:rPr>
        <w:t xml:space="preserve">, Khoury T, </w:t>
      </w:r>
      <w:proofErr w:type="spellStart"/>
      <w:r>
        <w:rPr>
          <w:rFonts w:ascii="Book Antiqua" w:hAnsi="Book Antiqua"/>
        </w:rPr>
        <w:t>Gazla</w:t>
      </w:r>
      <w:proofErr w:type="spellEnd"/>
      <w:r>
        <w:rPr>
          <w:rFonts w:ascii="Book Antiqua" w:hAnsi="Book Antiqua"/>
        </w:rPr>
        <w:t xml:space="preserve"> SA, </w:t>
      </w:r>
      <w:proofErr w:type="spellStart"/>
      <w:r>
        <w:rPr>
          <w:rFonts w:ascii="Book Antiqua" w:hAnsi="Book Antiqua"/>
        </w:rPr>
        <w:t>Merhav</w:t>
      </w:r>
      <w:proofErr w:type="spellEnd"/>
      <w:r>
        <w:rPr>
          <w:rFonts w:ascii="Book Antiqua" w:hAnsi="Book Antiqua"/>
        </w:rPr>
        <w:t xml:space="preserve"> H, </w:t>
      </w:r>
      <w:proofErr w:type="spellStart"/>
      <w:r>
        <w:rPr>
          <w:rFonts w:ascii="Book Antiqua" w:hAnsi="Book Antiqua"/>
        </w:rPr>
        <w:t>Padawer</w:t>
      </w:r>
      <w:proofErr w:type="spellEnd"/>
      <w:r>
        <w:rPr>
          <w:rFonts w:ascii="Book Antiqua" w:hAnsi="Book Antiqua"/>
        </w:rPr>
        <w:t xml:space="preserve"> D, Benson AA, Zamir G, </w:t>
      </w:r>
      <w:proofErr w:type="spellStart"/>
      <w:r>
        <w:rPr>
          <w:rFonts w:ascii="Book Antiqua" w:hAnsi="Book Antiqua"/>
        </w:rPr>
        <w:t>Luques</w:t>
      </w:r>
      <w:proofErr w:type="spellEnd"/>
      <w:r>
        <w:rPr>
          <w:rFonts w:ascii="Book Antiqua" w:hAnsi="Book Antiqua"/>
        </w:rPr>
        <w:t xml:space="preserve"> L, Safadi R, </w:t>
      </w:r>
      <w:proofErr w:type="spellStart"/>
      <w:r>
        <w:rPr>
          <w:rFonts w:ascii="Book Antiqua" w:hAnsi="Book Antiqua"/>
        </w:rPr>
        <w:t>Khalaileh</w:t>
      </w:r>
      <w:proofErr w:type="spellEnd"/>
      <w:r>
        <w:rPr>
          <w:rFonts w:ascii="Book Antiqua" w:hAnsi="Book Antiqua"/>
        </w:rPr>
        <w:t xml:space="preserve"> A. Operative treatment of hepatic hydatid cysts: A single center experience. </w:t>
      </w:r>
      <w:r>
        <w:rPr>
          <w:rFonts w:ascii="Book Antiqua" w:hAnsi="Book Antiqua"/>
          <w:i/>
          <w:iCs/>
        </w:rPr>
        <w:t>Asian J Surg</w:t>
      </w:r>
      <w:r>
        <w:rPr>
          <w:rFonts w:ascii="Book Antiqua" w:hAnsi="Book Antiqua"/>
        </w:rPr>
        <w:t xml:space="preserve"> 2019; </w:t>
      </w:r>
      <w:r>
        <w:rPr>
          <w:rFonts w:ascii="Book Antiqua" w:hAnsi="Book Antiqua"/>
          <w:b/>
          <w:bCs/>
        </w:rPr>
        <w:t>42</w:t>
      </w:r>
      <w:r>
        <w:rPr>
          <w:rFonts w:ascii="Book Antiqua" w:hAnsi="Book Antiqua"/>
        </w:rPr>
        <w:t>: 702-707 [PMID: 30446425 DOI: 10.1016/j.asjsur.2018.09.013]</w:t>
      </w:r>
    </w:p>
    <w:p w14:paraId="70BB8928" w14:textId="77777777" w:rsidR="007311CA"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Deo KB</w:t>
      </w:r>
      <w:r>
        <w:rPr>
          <w:rFonts w:ascii="Book Antiqua" w:hAnsi="Book Antiqua"/>
        </w:rPr>
        <w:t xml:space="preserve">, Kumar R, Tiwari G, Kumar H, Verma GR, Singh H. Surgical management of hepatic hydatid cysts - conservative versus radical surgery. </w:t>
      </w:r>
      <w:r>
        <w:rPr>
          <w:rFonts w:ascii="Book Antiqua" w:hAnsi="Book Antiqua"/>
          <w:i/>
          <w:iCs/>
        </w:rPr>
        <w:t>HPB (Oxford)</w:t>
      </w:r>
      <w:r>
        <w:rPr>
          <w:rFonts w:ascii="Book Antiqua" w:hAnsi="Book Antiqua"/>
        </w:rPr>
        <w:t xml:space="preserve"> 2020; </w:t>
      </w:r>
      <w:r>
        <w:rPr>
          <w:rFonts w:ascii="Book Antiqua" w:hAnsi="Book Antiqua"/>
          <w:b/>
          <w:bCs/>
        </w:rPr>
        <w:t>22</w:t>
      </w:r>
      <w:r>
        <w:rPr>
          <w:rFonts w:ascii="Book Antiqua" w:hAnsi="Book Antiqua"/>
        </w:rPr>
        <w:t>: 1457-1462 [PMID: 32229090 DOI: 10.1016/j.hpb.2020.03.003]</w:t>
      </w:r>
    </w:p>
    <w:p w14:paraId="6589C887" w14:textId="77777777" w:rsidR="007311CA"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Zhang HZ</w:t>
      </w:r>
      <w:r>
        <w:rPr>
          <w:rFonts w:ascii="Book Antiqua" w:hAnsi="Book Antiqua"/>
        </w:rPr>
        <w:t xml:space="preserve">, Chen ZY, Yan LN, Zeng Y, Li B, Wen TF, Wang WT, Wu H, Yang JY. A Single-Center Experience on Surgical Treatment of Hepatic Echinococcosis. </w:t>
      </w:r>
      <w:bookmarkStart w:id="170" w:name="OLE_LINK7228"/>
      <w:bookmarkStart w:id="171" w:name="OLE_LINK7229"/>
      <w:bookmarkStart w:id="172" w:name="OLE_LINK7230"/>
      <w:proofErr w:type="spellStart"/>
      <w:r>
        <w:rPr>
          <w:rFonts w:ascii="Book Antiqua" w:hAnsi="Book Antiqua"/>
          <w:i/>
          <w:iCs/>
        </w:rPr>
        <w:t>Z</w:t>
      </w:r>
      <w:r>
        <w:rPr>
          <w:rFonts w:ascii="Book Antiqua" w:hAnsi="Book Antiqua" w:hint="eastAsia"/>
          <w:i/>
          <w:iCs/>
          <w:lang w:eastAsia="zh-CN"/>
        </w:rPr>
        <w:t>hong</w:t>
      </w:r>
      <w:r>
        <w:rPr>
          <w:rFonts w:ascii="Book Antiqua" w:hAnsi="Book Antiqua"/>
          <w:i/>
          <w:iCs/>
          <w:lang w:eastAsia="zh-CN"/>
        </w:rPr>
        <w:t>guo</w:t>
      </w:r>
      <w:proofErr w:type="spellEnd"/>
      <w:r>
        <w:rPr>
          <w:rFonts w:ascii="Book Antiqua" w:hAnsi="Book Antiqua"/>
          <w:i/>
          <w:iCs/>
          <w:lang w:eastAsia="zh-CN"/>
        </w:rPr>
        <w:t xml:space="preserve"> </w:t>
      </w:r>
      <w:proofErr w:type="spellStart"/>
      <w:r>
        <w:rPr>
          <w:rFonts w:ascii="Book Antiqua" w:hAnsi="Book Antiqua"/>
          <w:i/>
          <w:iCs/>
          <w:lang w:eastAsia="zh-CN"/>
        </w:rPr>
        <w:t>Puwai</w:t>
      </w:r>
      <w:proofErr w:type="spellEnd"/>
      <w:r>
        <w:rPr>
          <w:rFonts w:ascii="Book Antiqua" w:hAnsi="Book Antiqua"/>
          <w:i/>
          <w:iCs/>
          <w:lang w:eastAsia="zh-CN"/>
        </w:rPr>
        <w:t xml:space="preserve"> </w:t>
      </w:r>
      <w:proofErr w:type="spellStart"/>
      <w:r>
        <w:rPr>
          <w:rFonts w:ascii="Book Antiqua" w:hAnsi="Book Antiqua"/>
          <w:i/>
          <w:iCs/>
          <w:lang w:eastAsia="zh-CN"/>
        </w:rPr>
        <w:t>Jichu</w:t>
      </w:r>
      <w:proofErr w:type="spellEnd"/>
      <w:r>
        <w:rPr>
          <w:rFonts w:ascii="Book Antiqua" w:hAnsi="Book Antiqua"/>
          <w:i/>
          <w:iCs/>
          <w:lang w:eastAsia="zh-CN"/>
        </w:rPr>
        <w:t xml:space="preserve"> Yu</w:t>
      </w:r>
      <w:r>
        <w:rPr>
          <w:rFonts w:ascii="Book Antiqua" w:hAnsi="Book Antiqua" w:hint="eastAsia"/>
          <w:i/>
          <w:iCs/>
          <w:lang w:eastAsia="zh-CN"/>
        </w:rPr>
        <w:t xml:space="preserve"> </w:t>
      </w:r>
      <w:proofErr w:type="spellStart"/>
      <w:r>
        <w:rPr>
          <w:rFonts w:ascii="Book Antiqua" w:hAnsi="Book Antiqua" w:hint="eastAsia"/>
          <w:i/>
          <w:iCs/>
          <w:lang w:eastAsia="zh-CN"/>
        </w:rPr>
        <w:t>L</w:t>
      </w:r>
      <w:r>
        <w:rPr>
          <w:rFonts w:ascii="Book Antiqua" w:hAnsi="Book Antiqua"/>
          <w:i/>
          <w:iCs/>
          <w:lang w:eastAsia="zh-CN"/>
        </w:rPr>
        <w:t>i</w:t>
      </w:r>
      <w:r>
        <w:rPr>
          <w:rFonts w:ascii="Book Antiqua" w:hAnsi="Book Antiqua" w:hint="eastAsia"/>
          <w:i/>
          <w:iCs/>
          <w:lang w:eastAsia="zh-CN"/>
        </w:rPr>
        <w:t>n</w:t>
      </w:r>
      <w:r>
        <w:rPr>
          <w:rFonts w:ascii="Book Antiqua" w:hAnsi="Book Antiqua"/>
          <w:i/>
          <w:iCs/>
          <w:lang w:eastAsia="zh-CN"/>
        </w:rPr>
        <w:t>chuang</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proofErr w:type="spellEnd"/>
      <w:r>
        <w:rPr>
          <w:rFonts w:ascii="Book Antiqua" w:hAnsi="Book Antiqua"/>
        </w:rPr>
        <w:t xml:space="preserve"> </w:t>
      </w:r>
      <w:bookmarkEnd w:id="170"/>
      <w:bookmarkEnd w:id="171"/>
      <w:bookmarkEnd w:id="172"/>
      <w:r>
        <w:rPr>
          <w:rFonts w:ascii="Book Antiqua" w:hAnsi="Book Antiqua"/>
        </w:rPr>
        <w:t xml:space="preserve">2015; </w:t>
      </w:r>
      <w:r>
        <w:rPr>
          <w:rFonts w:ascii="Book Antiqua" w:hAnsi="Book Antiqua"/>
          <w:b/>
          <w:bCs/>
        </w:rPr>
        <w:t>22</w:t>
      </w:r>
      <w:r>
        <w:rPr>
          <w:rFonts w:ascii="Book Antiqua" w:hAnsi="Book Antiqua"/>
        </w:rPr>
        <w:t>: 144-148 [DOI: 10.7507/1007-9424.20150040]</w:t>
      </w:r>
    </w:p>
    <w:p w14:paraId="71DECCC4" w14:textId="77777777" w:rsidR="007311CA"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Tan JZ</w:t>
      </w:r>
      <w:r>
        <w:rPr>
          <w:rFonts w:ascii="Book Antiqua" w:hAnsi="Book Antiqua"/>
        </w:rPr>
        <w:t xml:space="preserve">. Laparoscopic resection of hepatic hydatid cyst: report of 10 cases. </w:t>
      </w:r>
      <w:bookmarkStart w:id="173" w:name="OLE_LINK7235"/>
      <w:bookmarkStart w:id="174" w:name="OLE_LINK7236"/>
      <w:proofErr w:type="spellStart"/>
      <w:r>
        <w:rPr>
          <w:rFonts w:ascii="Book Antiqua" w:hAnsi="Book Antiqua"/>
          <w:i/>
          <w:iCs/>
        </w:rPr>
        <w:t>Zhonghua</w:t>
      </w:r>
      <w:proofErr w:type="spellEnd"/>
      <w:r>
        <w:rPr>
          <w:rFonts w:ascii="Book Antiqua" w:hAnsi="Book Antiqua"/>
          <w:i/>
          <w:iCs/>
        </w:rPr>
        <w:t xml:space="preserve"> </w:t>
      </w:r>
      <w:proofErr w:type="spellStart"/>
      <w:r>
        <w:rPr>
          <w:rFonts w:ascii="Book Antiqua" w:hAnsi="Book Antiqua"/>
          <w:i/>
          <w:iCs/>
        </w:rPr>
        <w:t>Y</w:t>
      </w:r>
      <w:r>
        <w:rPr>
          <w:rFonts w:ascii="Book Antiqua" w:hAnsi="Book Antiqua" w:hint="eastAsia"/>
          <w:i/>
          <w:iCs/>
          <w:lang w:eastAsia="zh-CN"/>
        </w:rPr>
        <w:t>ix</w:t>
      </w:r>
      <w:r>
        <w:rPr>
          <w:rFonts w:ascii="Book Antiqua" w:hAnsi="Book Antiqua"/>
          <w:i/>
          <w:iCs/>
          <w:lang w:eastAsia="zh-CN"/>
        </w:rPr>
        <w:t>ue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73"/>
      <w:bookmarkEnd w:id="174"/>
      <w:proofErr w:type="spellEnd"/>
      <w:r>
        <w:rPr>
          <w:rFonts w:ascii="Book Antiqua" w:hAnsi="Book Antiqua"/>
          <w:lang w:eastAsia="zh-CN"/>
        </w:rPr>
        <w:t xml:space="preserve"> </w:t>
      </w:r>
      <w:r>
        <w:rPr>
          <w:rFonts w:ascii="Book Antiqua" w:hAnsi="Book Antiqua"/>
        </w:rPr>
        <w:t xml:space="preserve">1994; </w:t>
      </w:r>
      <w:bookmarkStart w:id="175" w:name="OLE_LINK7237"/>
      <w:bookmarkStart w:id="176" w:name="OLE_LINK7238"/>
      <w:r>
        <w:rPr>
          <w:rFonts w:ascii="Book Antiqua" w:hAnsi="Book Antiqua"/>
          <w:b/>
          <w:bCs/>
        </w:rPr>
        <w:t>74</w:t>
      </w:r>
      <w:bookmarkEnd w:id="175"/>
      <w:bookmarkEnd w:id="176"/>
      <w:r>
        <w:rPr>
          <w:rFonts w:ascii="Book Antiqua" w:hAnsi="Book Antiqua"/>
        </w:rPr>
        <w:t>: 208</w:t>
      </w:r>
    </w:p>
    <w:p w14:paraId="0B62605C" w14:textId="69EB7C8E" w:rsidR="007311CA" w:rsidRDefault="00000000">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Abudusaimi</w:t>
      </w:r>
      <w:bookmarkStart w:id="177" w:name="OLE_LINK7241"/>
      <w:bookmarkStart w:id="178" w:name="OLE_LINK7242"/>
      <w:proofErr w:type="spellEnd"/>
      <w:r w:rsidR="000B6D96">
        <w:rPr>
          <w:rFonts w:ascii="Book Antiqua" w:hAnsi="Book Antiqua"/>
          <w:b/>
          <w:bCs/>
        </w:rPr>
        <w:t xml:space="preserve"> A</w:t>
      </w:r>
      <w:r>
        <w:rPr>
          <w:rFonts w:ascii="Book Antiqua" w:hAnsi="Book Antiqua"/>
        </w:rPr>
        <w:t>,</w:t>
      </w:r>
      <w:bookmarkEnd w:id="177"/>
      <w:bookmarkEnd w:id="178"/>
      <w:r>
        <w:rPr>
          <w:rFonts w:ascii="Book Antiqua" w:hAnsi="Book Antiqua"/>
        </w:rPr>
        <w:t xml:space="preserve"> Wang SP, Ye EF, He J, Li K, Liu D, </w:t>
      </w:r>
      <w:proofErr w:type="spellStart"/>
      <w:r>
        <w:rPr>
          <w:rFonts w:ascii="Book Antiqua" w:hAnsi="Book Antiqua"/>
        </w:rPr>
        <w:t>Azi</w:t>
      </w:r>
      <w:proofErr w:type="spellEnd"/>
      <w:r w:rsidR="000B6D96">
        <w:rPr>
          <w:rFonts w:ascii="Book Antiqua" w:hAnsi="Book Antiqua"/>
        </w:rPr>
        <w:t xml:space="preserve"> G</w:t>
      </w:r>
      <w:r>
        <w:rPr>
          <w:rFonts w:ascii="Book Antiqua" w:hAnsi="Book Antiqua"/>
        </w:rPr>
        <w:t>, Zhou L, Li SX, Keli</w:t>
      </w:r>
      <w:r w:rsidR="000B6D96">
        <w:rPr>
          <w:rFonts w:ascii="Book Antiqua" w:hAnsi="Book Antiqua"/>
        </w:rPr>
        <w:t xml:space="preserve"> M</w:t>
      </w:r>
      <w:r>
        <w:rPr>
          <w:rFonts w:ascii="Book Antiqua" w:hAnsi="Book Antiqua"/>
        </w:rPr>
        <w:t xml:space="preserve">. Treating experience of laparoscopic surgery for hepatic cystic echinococcosis in children. </w:t>
      </w:r>
      <w:bookmarkStart w:id="179" w:name="OLE_LINK7239"/>
      <w:bookmarkStart w:id="180" w:name="OLE_LINK7240"/>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Ganzang</w:t>
      </w:r>
      <w:proofErr w:type="spellEnd"/>
      <w:r>
        <w:rPr>
          <w:rFonts w:ascii="Book Antiqua" w:hAnsi="Book Antiqua"/>
          <w:i/>
          <w:iCs/>
          <w:lang w:eastAsia="zh-CN"/>
        </w:rPr>
        <w:t xml:space="preserve"> </w:t>
      </w:r>
      <w:proofErr w:type="spellStart"/>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S</w:t>
      </w:r>
      <w:r>
        <w:rPr>
          <w:rFonts w:ascii="Book Antiqua" w:hAnsi="Book Antiqua" w:hint="eastAsia"/>
          <w:i/>
          <w:iCs/>
          <w:lang w:eastAsia="zh-CN"/>
        </w:rPr>
        <w:t>hou</w:t>
      </w:r>
      <w:r>
        <w:rPr>
          <w:rFonts w:ascii="Book Antiqua" w:hAnsi="Book Antiqua"/>
          <w:i/>
          <w:iCs/>
          <w:lang w:eastAsia="zh-CN"/>
        </w:rPr>
        <w:t>shuxue</w:t>
      </w:r>
      <w:proofErr w:type="spellEnd"/>
      <w:r>
        <w:rPr>
          <w:rFonts w:ascii="Book Antiqua" w:hAnsi="Book Antiqua"/>
          <w:i/>
          <w:iCs/>
          <w:lang w:eastAsia="zh-CN"/>
        </w:rPr>
        <w:t xml:space="preserve"> </w:t>
      </w:r>
      <w:proofErr w:type="spellStart"/>
      <w:r>
        <w:rPr>
          <w:rFonts w:ascii="Book Antiqua" w:hAnsi="Book Antiqua"/>
          <w:i/>
          <w:iCs/>
          <w:lang w:eastAsia="zh-CN"/>
        </w:rPr>
        <w:t>D</w:t>
      </w:r>
      <w:r>
        <w:rPr>
          <w:rFonts w:ascii="Book Antiqua" w:hAnsi="Book Antiqua" w:hint="eastAsia"/>
          <w:i/>
          <w:iCs/>
          <w:lang w:eastAsia="zh-CN"/>
        </w:rPr>
        <w:t>i</w:t>
      </w:r>
      <w:r>
        <w:rPr>
          <w:rFonts w:ascii="Book Antiqua" w:hAnsi="Book Antiqua"/>
          <w:i/>
          <w:iCs/>
          <w:lang w:eastAsia="zh-CN"/>
        </w:rPr>
        <w:t>anzi</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79"/>
      <w:bookmarkEnd w:id="180"/>
      <w:proofErr w:type="spellEnd"/>
      <w:r>
        <w:rPr>
          <w:rFonts w:ascii="Book Antiqua" w:hAnsi="Book Antiqua"/>
          <w:lang w:eastAsia="zh-CN"/>
        </w:rPr>
        <w:t xml:space="preserve"> </w:t>
      </w:r>
      <w:r>
        <w:rPr>
          <w:rFonts w:ascii="Book Antiqua" w:hAnsi="Book Antiqua"/>
        </w:rPr>
        <w:t xml:space="preserve">2019; </w:t>
      </w:r>
      <w:bookmarkStart w:id="181" w:name="OLE_LINK7244"/>
      <w:bookmarkStart w:id="182" w:name="OLE_LINK7243"/>
      <w:r>
        <w:rPr>
          <w:rFonts w:ascii="Book Antiqua" w:hAnsi="Book Antiqua"/>
          <w:b/>
          <w:bCs/>
        </w:rPr>
        <w:t>8</w:t>
      </w:r>
      <w:bookmarkEnd w:id="181"/>
      <w:bookmarkEnd w:id="182"/>
      <w:r>
        <w:rPr>
          <w:rFonts w:ascii="Book Antiqua" w:hAnsi="Book Antiqua"/>
        </w:rPr>
        <w:t>: 54-57 [DOI: 10.3877/cma.j.issn.2095-3232.2019.01.013]</w:t>
      </w:r>
    </w:p>
    <w:p w14:paraId="5817654A" w14:textId="77777777" w:rsidR="007311CA" w:rsidRDefault="00000000">
      <w:pPr>
        <w:spacing w:line="360" w:lineRule="auto"/>
        <w:jc w:val="both"/>
        <w:rPr>
          <w:rFonts w:ascii="Book Antiqua" w:hAnsi="Book Antiqua"/>
          <w:lang w:eastAsia="zh-CN"/>
        </w:rPr>
      </w:pPr>
      <w:r>
        <w:rPr>
          <w:rFonts w:ascii="Book Antiqua" w:hAnsi="Book Antiqua"/>
        </w:rPr>
        <w:t xml:space="preserve">46 </w:t>
      </w:r>
      <w:r>
        <w:rPr>
          <w:rFonts w:ascii="Book Antiqua" w:hAnsi="Book Antiqua"/>
          <w:b/>
          <w:bCs/>
        </w:rPr>
        <w:t>Tan Q</w:t>
      </w:r>
      <w:r>
        <w:rPr>
          <w:rFonts w:ascii="Book Antiqua" w:hAnsi="Book Antiqua"/>
        </w:rPr>
        <w:t xml:space="preserve">, Mu QM, Yang J, He W. Comparative study of clinical effect of three different laparoscopic surgical treatment on hepatic </w:t>
      </w:r>
      <w:proofErr w:type="spellStart"/>
      <w:r>
        <w:rPr>
          <w:rFonts w:ascii="Book Antiqua" w:hAnsi="Book Antiqua"/>
        </w:rPr>
        <w:t>hydatidosis</w:t>
      </w:r>
      <w:proofErr w:type="spellEnd"/>
      <w:r>
        <w:rPr>
          <w:rFonts w:ascii="Book Antiqua" w:hAnsi="Book Antiqua"/>
        </w:rPr>
        <w:t xml:space="preserve">. </w:t>
      </w:r>
      <w:bookmarkStart w:id="183" w:name="OLE_LINK7245"/>
      <w:bookmarkStart w:id="184" w:name="OLE_LINK7246"/>
      <w:proofErr w:type="spellStart"/>
      <w:r>
        <w:rPr>
          <w:rFonts w:ascii="Book Antiqua" w:hAnsi="Book Antiqua"/>
          <w:i/>
          <w:iCs/>
        </w:rPr>
        <w:t>Z</w:t>
      </w:r>
      <w:r>
        <w:rPr>
          <w:rFonts w:ascii="Book Antiqua" w:hAnsi="Book Antiqua" w:hint="eastAsia"/>
          <w:i/>
          <w:iCs/>
          <w:lang w:eastAsia="zh-CN"/>
        </w:rPr>
        <w:t>hong</w:t>
      </w:r>
      <w:r>
        <w:rPr>
          <w:rFonts w:ascii="Book Antiqua" w:hAnsi="Book Antiqua"/>
          <w:i/>
          <w:iCs/>
          <w:lang w:eastAsia="zh-CN"/>
        </w:rPr>
        <w:t>hua</w:t>
      </w:r>
      <w:proofErr w:type="spellEnd"/>
      <w:r>
        <w:rPr>
          <w:rFonts w:ascii="Book Antiqua" w:hAnsi="Book Antiqua"/>
          <w:i/>
          <w:iCs/>
          <w:lang w:eastAsia="zh-CN"/>
        </w:rPr>
        <w:t xml:space="preserve"> </w:t>
      </w:r>
      <w:proofErr w:type="spellStart"/>
      <w:r>
        <w:rPr>
          <w:rFonts w:ascii="Book Antiqua" w:hAnsi="Book Antiqua"/>
          <w:i/>
          <w:iCs/>
          <w:lang w:eastAsia="zh-CN"/>
        </w:rPr>
        <w:t>P</w:t>
      </w:r>
      <w:r>
        <w:rPr>
          <w:rFonts w:ascii="Book Antiqua" w:hAnsi="Book Antiqua" w:hint="eastAsia"/>
          <w:i/>
          <w:iCs/>
          <w:lang w:eastAsia="zh-CN"/>
        </w:rPr>
        <w:t>u</w:t>
      </w:r>
      <w:r>
        <w:rPr>
          <w:rFonts w:ascii="Book Antiqua" w:hAnsi="Book Antiqua"/>
          <w:i/>
          <w:iCs/>
          <w:lang w:eastAsia="zh-CN"/>
        </w:rPr>
        <w:t>waike</w:t>
      </w:r>
      <w:proofErr w:type="spellEnd"/>
      <w:r>
        <w:rPr>
          <w:rFonts w:ascii="Book Antiqua" w:hAnsi="Book Antiqua"/>
          <w:i/>
          <w:iCs/>
          <w:lang w:eastAsia="zh-CN"/>
        </w:rPr>
        <w:t xml:space="preserve"> </w:t>
      </w:r>
      <w:proofErr w:type="spellStart"/>
      <w:r>
        <w:rPr>
          <w:rFonts w:ascii="Book Antiqua" w:hAnsi="Book Antiqua"/>
          <w:i/>
          <w:iCs/>
          <w:lang w:eastAsia="zh-CN"/>
        </w:rPr>
        <w:t>S</w:t>
      </w:r>
      <w:r>
        <w:rPr>
          <w:rFonts w:ascii="Book Antiqua" w:hAnsi="Book Antiqua" w:hint="eastAsia"/>
          <w:i/>
          <w:iCs/>
          <w:lang w:eastAsia="zh-CN"/>
        </w:rPr>
        <w:t>houshu</w:t>
      </w:r>
      <w:r>
        <w:rPr>
          <w:rFonts w:ascii="Book Antiqua" w:hAnsi="Book Antiqua"/>
          <w:i/>
          <w:iCs/>
          <w:lang w:eastAsia="zh-CN"/>
        </w:rPr>
        <w:t>xue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83"/>
      <w:bookmarkEnd w:id="184"/>
      <w:proofErr w:type="spellEnd"/>
      <w:r>
        <w:rPr>
          <w:rFonts w:ascii="Book Antiqua" w:hAnsi="Book Antiqua"/>
          <w:lang w:eastAsia="zh-CN"/>
        </w:rPr>
        <w:t xml:space="preserve"> </w:t>
      </w:r>
      <w:r>
        <w:rPr>
          <w:rFonts w:ascii="Book Antiqua" w:hAnsi="Book Antiqua"/>
        </w:rPr>
        <w:t xml:space="preserve">2020; </w:t>
      </w:r>
      <w:bookmarkStart w:id="185" w:name="OLE_LINK7248"/>
      <w:bookmarkStart w:id="186" w:name="OLE_LINK7247"/>
      <w:r>
        <w:rPr>
          <w:rFonts w:ascii="Book Antiqua" w:hAnsi="Book Antiqua"/>
          <w:b/>
          <w:bCs/>
        </w:rPr>
        <w:t>14</w:t>
      </w:r>
      <w:bookmarkEnd w:id="185"/>
      <w:bookmarkEnd w:id="186"/>
      <w:r>
        <w:rPr>
          <w:rFonts w:ascii="Book Antiqua" w:hAnsi="Book Antiqua"/>
        </w:rPr>
        <w:t>: 186-188 [DOI: 10.3877/cma.j.issn.1674-3946.2020.02.023]</w:t>
      </w:r>
    </w:p>
    <w:p w14:paraId="1495A6BF" w14:textId="77777777" w:rsidR="007311CA" w:rsidRDefault="00000000">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Tekin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Kücükkartallar</w:t>
      </w:r>
      <w:proofErr w:type="spellEnd"/>
      <w:r>
        <w:rPr>
          <w:rFonts w:ascii="Book Antiqua" w:hAnsi="Book Antiqua"/>
        </w:rPr>
        <w:t xml:space="preserve"> T, </w:t>
      </w:r>
      <w:proofErr w:type="spellStart"/>
      <w:r>
        <w:rPr>
          <w:rFonts w:ascii="Book Antiqua" w:hAnsi="Book Antiqua"/>
        </w:rPr>
        <w:t>Kartal</w:t>
      </w:r>
      <w:proofErr w:type="spellEnd"/>
      <w:r>
        <w:rPr>
          <w:rFonts w:ascii="Book Antiqua" w:hAnsi="Book Antiqua"/>
        </w:rPr>
        <w:t xml:space="preserve"> A, Kaynak A, Ozer S, </w:t>
      </w:r>
      <w:proofErr w:type="spellStart"/>
      <w:r>
        <w:rPr>
          <w:rFonts w:ascii="Book Antiqua" w:hAnsi="Book Antiqua"/>
        </w:rPr>
        <w:t>Tavli</w:t>
      </w:r>
      <w:proofErr w:type="spellEnd"/>
      <w:r>
        <w:rPr>
          <w:rFonts w:ascii="Book Antiqua" w:hAnsi="Book Antiqua"/>
        </w:rPr>
        <w:t xml:space="preserve"> S, </w:t>
      </w:r>
      <w:proofErr w:type="spellStart"/>
      <w:r>
        <w:rPr>
          <w:rFonts w:ascii="Book Antiqua" w:hAnsi="Book Antiqua"/>
        </w:rPr>
        <w:t>Belviranli</w:t>
      </w:r>
      <w:proofErr w:type="spellEnd"/>
      <w:r>
        <w:rPr>
          <w:rFonts w:ascii="Book Antiqua" w:hAnsi="Book Antiqua"/>
        </w:rPr>
        <w:t xml:space="preserve"> M, </w:t>
      </w:r>
      <w:proofErr w:type="spellStart"/>
      <w:r>
        <w:rPr>
          <w:rFonts w:ascii="Book Antiqua" w:hAnsi="Book Antiqua"/>
        </w:rPr>
        <w:t>Sahin</w:t>
      </w:r>
      <w:proofErr w:type="spellEnd"/>
      <w:r>
        <w:rPr>
          <w:rFonts w:ascii="Book Antiqua" w:hAnsi="Book Antiqua"/>
        </w:rPr>
        <w:t xml:space="preserve"> M, </w:t>
      </w:r>
      <w:proofErr w:type="spellStart"/>
      <w:r>
        <w:rPr>
          <w:rFonts w:ascii="Book Antiqua" w:hAnsi="Book Antiqua"/>
        </w:rPr>
        <w:t>Yol</w:t>
      </w:r>
      <w:proofErr w:type="spellEnd"/>
      <w:r>
        <w:rPr>
          <w:rFonts w:ascii="Book Antiqua" w:hAnsi="Book Antiqua"/>
        </w:rPr>
        <w:t xml:space="preserve"> S, Aksoy F, </w:t>
      </w:r>
      <w:proofErr w:type="spellStart"/>
      <w:r>
        <w:rPr>
          <w:rFonts w:ascii="Book Antiqua" w:hAnsi="Book Antiqua"/>
        </w:rPr>
        <w:t>Tekin</w:t>
      </w:r>
      <w:proofErr w:type="spellEnd"/>
      <w:r>
        <w:rPr>
          <w:rFonts w:ascii="Book Antiqua" w:hAnsi="Book Antiqua"/>
        </w:rPr>
        <w:t xml:space="preserve"> S, </w:t>
      </w:r>
      <w:proofErr w:type="spellStart"/>
      <w:r>
        <w:rPr>
          <w:rFonts w:ascii="Book Antiqua" w:hAnsi="Book Antiqua"/>
        </w:rPr>
        <w:t>Vatansev</w:t>
      </w:r>
      <w:proofErr w:type="spellEnd"/>
      <w:r>
        <w:rPr>
          <w:rFonts w:ascii="Book Antiqua" w:hAnsi="Book Antiqua"/>
        </w:rPr>
        <w:t xml:space="preserve"> C, </w:t>
      </w:r>
      <w:proofErr w:type="spellStart"/>
      <w:r>
        <w:rPr>
          <w:rFonts w:ascii="Book Antiqua" w:hAnsi="Book Antiqua"/>
        </w:rPr>
        <w:t>Erikoglu</w:t>
      </w:r>
      <w:proofErr w:type="spellEnd"/>
      <w:r>
        <w:rPr>
          <w:rFonts w:ascii="Book Antiqua" w:hAnsi="Book Antiqua"/>
        </w:rPr>
        <w:t xml:space="preserve"> M. Clinical and surgical profile and </w:t>
      </w:r>
      <w:r>
        <w:rPr>
          <w:rFonts w:ascii="Book Antiqua" w:hAnsi="Book Antiqua"/>
        </w:rPr>
        <w:lastRenderedPageBreak/>
        <w:t xml:space="preserve">follow up of patients with liver hydatid cyst from an endemic region. </w:t>
      </w:r>
      <w:r>
        <w:rPr>
          <w:rFonts w:ascii="Book Antiqua" w:hAnsi="Book Antiqua"/>
          <w:i/>
          <w:iCs/>
        </w:rPr>
        <w:t xml:space="preserve">J </w:t>
      </w:r>
      <w:proofErr w:type="spellStart"/>
      <w:r>
        <w:rPr>
          <w:rFonts w:ascii="Book Antiqua" w:hAnsi="Book Antiqua"/>
          <w:i/>
          <w:iCs/>
        </w:rPr>
        <w:t>Gastrointestin</w:t>
      </w:r>
      <w:proofErr w:type="spellEnd"/>
      <w:r>
        <w:rPr>
          <w:rFonts w:ascii="Book Antiqua" w:hAnsi="Book Antiqua"/>
          <w:i/>
          <w:iCs/>
        </w:rPr>
        <w:t xml:space="preserve"> Liver Dis</w:t>
      </w:r>
      <w:r>
        <w:rPr>
          <w:rFonts w:ascii="Book Antiqua" w:hAnsi="Book Antiqua"/>
        </w:rPr>
        <w:t xml:space="preserve"> 2008; </w:t>
      </w:r>
      <w:r>
        <w:rPr>
          <w:rFonts w:ascii="Book Antiqua" w:hAnsi="Book Antiqua"/>
          <w:b/>
          <w:bCs/>
        </w:rPr>
        <w:t>17</w:t>
      </w:r>
      <w:r>
        <w:rPr>
          <w:rFonts w:ascii="Book Antiqua" w:hAnsi="Book Antiqua"/>
        </w:rPr>
        <w:t>: 33-37 [PMID: 18392241]</w:t>
      </w:r>
    </w:p>
    <w:p w14:paraId="4C2A9F37" w14:textId="77777777" w:rsidR="007311CA" w:rsidRDefault="00000000">
      <w:pPr>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Cairang</w:t>
      </w:r>
      <w:proofErr w:type="spellEnd"/>
      <w:r>
        <w:rPr>
          <w:rFonts w:ascii="Book Antiqua" w:hAnsi="Book Antiqua"/>
          <w:b/>
          <w:bCs/>
        </w:rPr>
        <w:t xml:space="preserve"> Y</w:t>
      </w:r>
      <w:r>
        <w:rPr>
          <w:rFonts w:ascii="Book Antiqua" w:hAnsi="Book Antiqua"/>
        </w:rPr>
        <w:t xml:space="preserve">, Zhang L, Ren B, Ren L, Hou L, Wang H, Zhou Y, Zhang Q, Shao J, Fan H. Efficacy and safety of ultrasound-guided percutaneous microwave ablation for the treatment of hepatic alveolar echinococcosis: A preliminary study.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e7137 [PMID: 28682866 DOI: 10.1097/MD.0000000000007137]</w:t>
      </w:r>
    </w:p>
    <w:p w14:paraId="1A2AD2CE" w14:textId="77777777" w:rsidR="007311CA" w:rsidRDefault="00000000">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Lamonaca</w:t>
      </w:r>
      <w:proofErr w:type="spellEnd"/>
      <w:r>
        <w:rPr>
          <w:rFonts w:ascii="Book Antiqua" w:hAnsi="Book Antiqua"/>
          <w:b/>
          <w:bCs/>
        </w:rPr>
        <w:t xml:space="preserve"> V</w:t>
      </w:r>
      <w:r>
        <w:rPr>
          <w:rFonts w:ascii="Book Antiqua" w:hAnsi="Book Antiqua"/>
        </w:rPr>
        <w:t xml:space="preserve">, Virga A, </w:t>
      </w:r>
      <w:proofErr w:type="spellStart"/>
      <w:r>
        <w:rPr>
          <w:rFonts w:ascii="Book Antiqua" w:hAnsi="Book Antiqua"/>
        </w:rPr>
        <w:t>Minervini</w:t>
      </w:r>
      <w:proofErr w:type="spellEnd"/>
      <w:r>
        <w:rPr>
          <w:rFonts w:ascii="Book Antiqua" w:hAnsi="Book Antiqua"/>
        </w:rPr>
        <w:t xml:space="preserve"> MI, Di Stefano R, </w:t>
      </w:r>
      <w:proofErr w:type="spellStart"/>
      <w:r>
        <w:rPr>
          <w:rFonts w:ascii="Book Antiqua" w:hAnsi="Book Antiqua"/>
        </w:rPr>
        <w:t>Provenzani</w:t>
      </w:r>
      <w:proofErr w:type="spellEnd"/>
      <w:r>
        <w:rPr>
          <w:rFonts w:ascii="Book Antiqua" w:hAnsi="Book Antiqua"/>
        </w:rPr>
        <w:t xml:space="preserve"> A, </w:t>
      </w:r>
      <w:proofErr w:type="spellStart"/>
      <w:r>
        <w:rPr>
          <w:rFonts w:ascii="Book Antiqua" w:hAnsi="Book Antiqua"/>
        </w:rPr>
        <w:t>Tagliareni</w:t>
      </w:r>
      <w:proofErr w:type="spellEnd"/>
      <w:r>
        <w:rPr>
          <w:rFonts w:ascii="Book Antiqua" w:hAnsi="Book Antiqua"/>
        </w:rPr>
        <w:t xml:space="preserve"> P, </w:t>
      </w:r>
      <w:proofErr w:type="spellStart"/>
      <w:r>
        <w:rPr>
          <w:rFonts w:ascii="Book Antiqua" w:hAnsi="Book Antiqua"/>
        </w:rPr>
        <w:t>Fleres</w:t>
      </w:r>
      <w:proofErr w:type="spellEnd"/>
      <w:r>
        <w:rPr>
          <w:rFonts w:ascii="Book Antiqua" w:hAnsi="Book Antiqua"/>
        </w:rPr>
        <w:t xml:space="preserve"> G, Luca A, </w:t>
      </w:r>
      <w:proofErr w:type="spellStart"/>
      <w:r>
        <w:rPr>
          <w:rFonts w:ascii="Book Antiqua" w:hAnsi="Book Antiqua"/>
        </w:rPr>
        <w:t>Vizzini</w:t>
      </w:r>
      <w:proofErr w:type="spellEnd"/>
      <w:r>
        <w:rPr>
          <w:rFonts w:ascii="Book Antiqua" w:hAnsi="Book Antiqua"/>
        </w:rPr>
        <w:t xml:space="preserve"> G, Palazzo U, </w:t>
      </w:r>
      <w:proofErr w:type="spellStart"/>
      <w:r>
        <w:rPr>
          <w:rFonts w:ascii="Book Antiqua" w:hAnsi="Book Antiqua"/>
        </w:rPr>
        <w:t>Gridelli</w:t>
      </w:r>
      <w:proofErr w:type="spellEnd"/>
      <w:r>
        <w:rPr>
          <w:rFonts w:ascii="Book Antiqua" w:hAnsi="Book Antiqua"/>
        </w:rPr>
        <w:t xml:space="preserve"> B. Cystic echinococcosis of the liver and lung treated by radiofrequency thermal ablation: an ex-vivo pilot experimental study in animal models.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3232-3239 [PMID: 19598298 DOI: 10.3748/wjg.15.3232]</w:t>
      </w:r>
    </w:p>
    <w:p w14:paraId="77E5E9CC" w14:textId="77777777" w:rsidR="007311CA" w:rsidRDefault="00000000">
      <w:pPr>
        <w:spacing w:line="360" w:lineRule="auto"/>
        <w:jc w:val="both"/>
        <w:rPr>
          <w:rFonts w:ascii="Book Antiqua" w:hAnsi="Book Antiqua"/>
        </w:rPr>
      </w:pPr>
      <w:r>
        <w:rPr>
          <w:rFonts w:ascii="Book Antiqua" w:hAnsi="Book Antiqua"/>
        </w:rPr>
        <w:t xml:space="preserve">50 </w:t>
      </w:r>
      <w:proofErr w:type="spellStart"/>
      <w:r>
        <w:rPr>
          <w:rFonts w:ascii="Book Antiqua" w:hAnsi="Book Antiqua"/>
          <w:b/>
          <w:bCs/>
        </w:rPr>
        <w:t>Sarıcık</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Kartal</w:t>
      </w:r>
      <w:proofErr w:type="spellEnd"/>
      <w:r>
        <w:rPr>
          <w:rFonts w:ascii="Book Antiqua" w:hAnsi="Book Antiqua"/>
        </w:rPr>
        <w:t xml:space="preserve"> A, </w:t>
      </w:r>
      <w:proofErr w:type="spellStart"/>
      <w:r>
        <w:rPr>
          <w:rFonts w:ascii="Book Antiqua" w:hAnsi="Book Antiqua"/>
        </w:rPr>
        <w:t>Esen</w:t>
      </w:r>
      <w:proofErr w:type="spellEnd"/>
      <w:r>
        <w:rPr>
          <w:rFonts w:ascii="Book Antiqua" w:hAnsi="Book Antiqua"/>
        </w:rPr>
        <w:t xml:space="preserve"> H, </w:t>
      </w:r>
      <w:proofErr w:type="spellStart"/>
      <w:r>
        <w:rPr>
          <w:rFonts w:ascii="Book Antiqua" w:hAnsi="Book Antiqua"/>
        </w:rPr>
        <w:t>Demircili</w:t>
      </w:r>
      <w:proofErr w:type="spellEnd"/>
      <w:r>
        <w:rPr>
          <w:rFonts w:ascii="Book Antiqua" w:hAnsi="Book Antiqua"/>
        </w:rPr>
        <w:t xml:space="preserve"> ME. The Use of Radiofrequency Thermal Ablation Method in The Treatment of Hepatic Hydatid Cysts: Ex vivo Sheep Study. </w:t>
      </w:r>
      <w:proofErr w:type="spellStart"/>
      <w:r>
        <w:rPr>
          <w:rFonts w:ascii="Book Antiqua" w:hAnsi="Book Antiqua"/>
          <w:i/>
          <w:iCs/>
        </w:rPr>
        <w:t>Turkiye</w:t>
      </w:r>
      <w:proofErr w:type="spellEnd"/>
      <w:r>
        <w:rPr>
          <w:rFonts w:ascii="Book Antiqua" w:hAnsi="Book Antiqua"/>
          <w:i/>
          <w:iCs/>
        </w:rPr>
        <w:t xml:space="preserve"> </w:t>
      </w:r>
      <w:proofErr w:type="spellStart"/>
      <w:r>
        <w:rPr>
          <w:rFonts w:ascii="Book Antiqua" w:hAnsi="Book Antiqua"/>
          <w:i/>
          <w:iCs/>
        </w:rPr>
        <w:t>Parazitol</w:t>
      </w:r>
      <w:proofErr w:type="spellEnd"/>
      <w:r>
        <w:rPr>
          <w:rFonts w:ascii="Book Antiqua" w:hAnsi="Book Antiqua"/>
          <w:i/>
          <w:iCs/>
        </w:rPr>
        <w:t xml:space="preserve"> </w:t>
      </w:r>
      <w:proofErr w:type="spellStart"/>
      <w:r>
        <w:rPr>
          <w:rFonts w:ascii="Book Antiqua" w:hAnsi="Book Antiqua"/>
          <w:i/>
          <w:iCs/>
        </w:rPr>
        <w:t>Derg</w:t>
      </w:r>
      <w:proofErr w:type="spellEnd"/>
      <w:r>
        <w:rPr>
          <w:rFonts w:ascii="Book Antiqua" w:hAnsi="Book Antiqua"/>
        </w:rPr>
        <w:t xml:space="preserve"> 2019; </w:t>
      </w:r>
      <w:r>
        <w:rPr>
          <w:rFonts w:ascii="Book Antiqua" w:hAnsi="Book Antiqua"/>
          <w:b/>
          <w:bCs/>
        </w:rPr>
        <w:t>43</w:t>
      </w:r>
      <w:r>
        <w:rPr>
          <w:rFonts w:ascii="Book Antiqua" w:hAnsi="Book Antiqua"/>
        </w:rPr>
        <w:t>: 10-15 [PMID: 30938125 DOI: 10.4274/tpd.galenos.2019.5461]</w:t>
      </w:r>
    </w:p>
    <w:p w14:paraId="4A472375" w14:textId="77777777" w:rsidR="007311CA" w:rsidRDefault="00000000">
      <w:pPr>
        <w:spacing w:line="360" w:lineRule="auto"/>
        <w:jc w:val="both"/>
        <w:rPr>
          <w:rFonts w:ascii="Book Antiqua" w:hAnsi="Book Antiqua"/>
          <w:lang w:eastAsia="zh-CN"/>
        </w:rPr>
      </w:pPr>
      <w:r>
        <w:rPr>
          <w:rFonts w:ascii="Book Antiqua" w:hAnsi="Book Antiqua"/>
        </w:rPr>
        <w:t xml:space="preserve">51 </w:t>
      </w:r>
      <w:r>
        <w:rPr>
          <w:rFonts w:ascii="Book Antiqua" w:hAnsi="Book Antiqua"/>
          <w:b/>
          <w:bCs/>
        </w:rPr>
        <w:t>Guo JQ</w:t>
      </w:r>
      <w:r>
        <w:rPr>
          <w:rFonts w:ascii="Book Antiqua" w:hAnsi="Book Antiqua"/>
        </w:rPr>
        <w:t xml:space="preserve">, Hua GY, Zhang XM, Ye FY, Qi LN, Yang R. Preliminary clinical study of ultrasound-guided percutaneous liver puncture microwave ablation of hepatic alveolar echinococcosis. </w:t>
      </w:r>
      <w:bookmarkStart w:id="187" w:name="OLE_LINK7254"/>
      <w:bookmarkStart w:id="188" w:name="OLE_LINK7253"/>
      <w:proofErr w:type="spellStart"/>
      <w:r>
        <w:rPr>
          <w:rFonts w:ascii="Book Antiqua" w:hAnsi="Book Antiqua"/>
          <w:i/>
          <w:iCs/>
        </w:rPr>
        <w:t>Z</w:t>
      </w:r>
      <w:r>
        <w:rPr>
          <w:rFonts w:ascii="Book Antiqua" w:hAnsi="Book Antiqua" w:hint="eastAsia"/>
          <w:i/>
          <w:iCs/>
          <w:lang w:eastAsia="zh-CN"/>
        </w:rPr>
        <w:t>h</w:t>
      </w:r>
      <w:r>
        <w:rPr>
          <w:rFonts w:ascii="Book Antiqua" w:hAnsi="Book Antiqua"/>
          <w:i/>
          <w:iCs/>
          <w:lang w:eastAsia="zh-CN"/>
        </w:rPr>
        <w:t>onghua</w:t>
      </w:r>
      <w:proofErr w:type="spellEnd"/>
      <w:r>
        <w:rPr>
          <w:rFonts w:ascii="Book Antiqua" w:hAnsi="Book Antiqua"/>
          <w:i/>
          <w:iCs/>
          <w:lang w:eastAsia="zh-CN"/>
        </w:rPr>
        <w:t xml:space="preserve"> </w:t>
      </w:r>
      <w:proofErr w:type="spellStart"/>
      <w:r>
        <w:rPr>
          <w:rFonts w:ascii="Book Antiqua" w:hAnsi="Book Antiqua"/>
          <w:i/>
          <w:iCs/>
          <w:lang w:eastAsia="zh-CN"/>
        </w:rPr>
        <w:t>C</w:t>
      </w:r>
      <w:r>
        <w:rPr>
          <w:rFonts w:ascii="Book Antiqua" w:hAnsi="Book Antiqua" w:hint="eastAsia"/>
          <w:i/>
          <w:iCs/>
          <w:lang w:eastAsia="zh-CN"/>
        </w:rPr>
        <w:t>hao</w:t>
      </w:r>
      <w:r>
        <w:rPr>
          <w:rFonts w:ascii="Book Antiqua" w:hAnsi="Book Antiqua"/>
          <w:i/>
          <w:iCs/>
          <w:lang w:eastAsia="zh-CN"/>
        </w:rPr>
        <w:t>sheng</w:t>
      </w:r>
      <w:proofErr w:type="spellEnd"/>
      <w:r>
        <w:rPr>
          <w:rFonts w:ascii="Book Antiqua" w:hAnsi="Book Antiqua"/>
          <w:i/>
          <w:iCs/>
          <w:lang w:eastAsia="zh-CN"/>
        </w:rPr>
        <w:t xml:space="preserve"> </w:t>
      </w:r>
      <w:proofErr w:type="spellStart"/>
      <w:r>
        <w:rPr>
          <w:rFonts w:ascii="Book Antiqua" w:hAnsi="Book Antiqua"/>
          <w:i/>
          <w:iCs/>
          <w:lang w:eastAsia="zh-CN"/>
        </w:rPr>
        <w:t>Yi</w:t>
      </w:r>
      <w:r>
        <w:rPr>
          <w:rFonts w:ascii="Book Antiqua" w:hAnsi="Book Antiqua" w:hint="eastAsia"/>
          <w:i/>
          <w:iCs/>
          <w:lang w:eastAsia="zh-CN"/>
        </w:rPr>
        <w:t>n</w:t>
      </w:r>
      <w:r>
        <w:rPr>
          <w:rFonts w:ascii="Book Antiqua" w:hAnsi="Book Antiqua"/>
          <w:i/>
          <w:iCs/>
          <w:lang w:eastAsia="zh-CN"/>
        </w:rPr>
        <w:t>gxiangxue</w:t>
      </w:r>
      <w:proofErr w:type="spellEnd"/>
      <w:r>
        <w:rPr>
          <w:rFonts w:ascii="Book Antiqua" w:hAnsi="Book Antiqua"/>
          <w:i/>
          <w:iCs/>
          <w:lang w:eastAsia="zh-CN"/>
        </w:rPr>
        <w:t xml:space="preserve"> </w:t>
      </w:r>
      <w:proofErr w:type="spellStart"/>
      <w:r>
        <w:rPr>
          <w:rFonts w:ascii="Book Antiqua" w:hAnsi="Book Antiqua"/>
          <w:i/>
          <w:iCs/>
          <w:lang w:eastAsia="zh-CN"/>
        </w:rPr>
        <w:t>Z</w:t>
      </w:r>
      <w:r>
        <w:rPr>
          <w:rFonts w:ascii="Book Antiqua" w:hAnsi="Book Antiqua" w:hint="eastAsia"/>
          <w:i/>
          <w:iCs/>
          <w:lang w:eastAsia="zh-CN"/>
        </w:rPr>
        <w:t>a</w:t>
      </w:r>
      <w:r>
        <w:rPr>
          <w:rFonts w:ascii="Book Antiqua" w:hAnsi="Book Antiqua"/>
          <w:i/>
          <w:iCs/>
          <w:lang w:eastAsia="zh-CN"/>
        </w:rPr>
        <w:t>zhi</w:t>
      </w:r>
      <w:bookmarkEnd w:id="187"/>
      <w:bookmarkEnd w:id="188"/>
      <w:proofErr w:type="spellEnd"/>
      <w:r>
        <w:rPr>
          <w:rFonts w:ascii="Book Antiqua" w:hAnsi="Book Antiqua"/>
          <w:lang w:eastAsia="zh-CN"/>
        </w:rPr>
        <w:t xml:space="preserve"> </w:t>
      </w:r>
      <w:r>
        <w:rPr>
          <w:rFonts w:ascii="Book Antiqua" w:hAnsi="Book Antiqua"/>
        </w:rPr>
        <w:t xml:space="preserve">2017; </w:t>
      </w:r>
      <w:r>
        <w:rPr>
          <w:rFonts w:ascii="Book Antiqua" w:hAnsi="Book Antiqua"/>
          <w:b/>
          <w:bCs/>
        </w:rPr>
        <w:t>26</w:t>
      </w:r>
      <w:r>
        <w:rPr>
          <w:rFonts w:ascii="Book Antiqua" w:hAnsi="Book Antiqua"/>
        </w:rPr>
        <w:t>: 911-913 [DOI: 10.3760/cma.j.issn.1004-4477.2017.10.021]</w:t>
      </w:r>
    </w:p>
    <w:p w14:paraId="26280C28" w14:textId="77777777" w:rsidR="007311CA" w:rsidRDefault="00000000">
      <w:pPr>
        <w:spacing w:line="360" w:lineRule="auto"/>
        <w:jc w:val="both"/>
        <w:rPr>
          <w:rFonts w:ascii="Book Antiqua" w:hAnsi="Book Antiqua"/>
        </w:rPr>
      </w:pPr>
      <w:r>
        <w:rPr>
          <w:rFonts w:ascii="Book Antiqua" w:hAnsi="Book Antiqua"/>
        </w:rPr>
        <w:t xml:space="preserve">52 </w:t>
      </w:r>
      <w:proofErr w:type="spellStart"/>
      <w:r>
        <w:rPr>
          <w:rFonts w:ascii="Book Antiqua" w:hAnsi="Book Antiqua"/>
          <w:b/>
          <w:bCs/>
        </w:rPr>
        <w:t>Botsa</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Thanou</w:t>
      </w:r>
      <w:proofErr w:type="spellEnd"/>
      <w:r>
        <w:rPr>
          <w:rFonts w:ascii="Book Antiqua" w:hAnsi="Book Antiqua"/>
        </w:rPr>
        <w:t xml:space="preserve"> I, </w:t>
      </w:r>
      <w:proofErr w:type="spellStart"/>
      <w:r>
        <w:rPr>
          <w:rFonts w:ascii="Book Antiqua" w:hAnsi="Book Antiqua"/>
        </w:rPr>
        <w:t>Nikas</w:t>
      </w:r>
      <w:proofErr w:type="spellEnd"/>
      <w:r>
        <w:rPr>
          <w:rFonts w:ascii="Book Antiqua" w:hAnsi="Book Antiqua"/>
        </w:rPr>
        <w:t xml:space="preserve"> I, Thanos L. Treatment of Hepatic Hydatid Cyst in a 7-Year-Old Boy Using a New Type of Radiofrequency Ablation Electrode. </w:t>
      </w:r>
      <w:r>
        <w:rPr>
          <w:rFonts w:ascii="Book Antiqua" w:hAnsi="Book Antiqua"/>
          <w:i/>
          <w:iCs/>
        </w:rPr>
        <w:t>Am J Case Rep</w:t>
      </w:r>
      <w:r>
        <w:rPr>
          <w:rFonts w:ascii="Book Antiqua" w:hAnsi="Book Antiqua"/>
        </w:rPr>
        <w:t xml:space="preserve"> 2017; </w:t>
      </w:r>
      <w:r>
        <w:rPr>
          <w:rFonts w:ascii="Book Antiqua" w:hAnsi="Book Antiqua"/>
          <w:b/>
          <w:bCs/>
        </w:rPr>
        <w:t>18</w:t>
      </w:r>
      <w:r>
        <w:rPr>
          <w:rFonts w:ascii="Book Antiqua" w:hAnsi="Book Antiqua"/>
        </w:rPr>
        <w:t>: 953-958 [PMID: 28871077 DOI: 10.12659/ajcr.904432]</w:t>
      </w:r>
      <w:bookmarkEnd w:id="74"/>
      <w:bookmarkEnd w:id="75"/>
      <w:bookmarkEnd w:id="76"/>
      <w:bookmarkEnd w:id="77"/>
    </w:p>
    <w:p w14:paraId="69672D66" w14:textId="77777777" w:rsidR="007311CA" w:rsidRDefault="007311CA">
      <w:pPr>
        <w:spacing w:line="360" w:lineRule="auto"/>
        <w:jc w:val="both"/>
        <w:sectPr w:rsidR="007311CA">
          <w:pgSz w:w="12240" w:h="15840"/>
          <w:pgMar w:top="1440" w:right="1440" w:bottom="1440" w:left="1440" w:header="720" w:footer="720" w:gutter="0"/>
          <w:cols w:space="720"/>
          <w:docGrid w:linePitch="360"/>
        </w:sectPr>
      </w:pPr>
    </w:p>
    <w:p w14:paraId="36459E36" w14:textId="77777777" w:rsidR="007311CA" w:rsidRDefault="00000000">
      <w:pPr>
        <w:spacing w:line="360" w:lineRule="auto"/>
        <w:jc w:val="both"/>
      </w:pPr>
      <w:r>
        <w:rPr>
          <w:rFonts w:ascii="Book Antiqua" w:eastAsia="Book Antiqua" w:hAnsi="Book Antiqua" w:cs="Book Antiqua"/>
          <w:b/>
          <w:color w:val="000000"/>
        </w:rPr>
        <w:lastRenderedPageBreak/>
        <w:t>Footnotes</w:t>
      </w:r>
    </w:p>
    <w:p w14:paraId="27D356A2" w14:textId="77777777" w:rsidR="007311CA" w:rsidRDefault="00000000">
      <w:pPr>
        <w:autoSpaceDE w:val="0"/>
        <w:autoSpaceDN w:val="0"/>
        <w:adjustRightInd w:val="0"/>
        <w:snapToGrid w:val="0"/>
        <w:spacing w:line="360" w:lineRule="auto"/>
        <w:rPr>
          <w:rFonts w:ascii="Book Antiqua" w:hAnsi="Book Antiqua" w:cs="TimesNewRomanPSMT"/>
          <w:lang w:eastAsia="zh-CN"/>
        </w:rPr>
      </w:pPr>
      <w:r>
        <w:rPr>
          <w:rFonts w:ascii="Book Antiqua" w:eastAsia="Book Antiqua" w:hAnsi="Book Antiqua" w:cs="Book Antiqua"/>
          <w:b/>
          <w:bCs/>
        </w:rPr>
        <w:t xml:space="preserve">Conflict-of-interest statement: </w:t>
      </w:r>
      <w:bookmarkStart w:id="189" w:name="OLE_LINK5985"/>
      <w:bookmarkStart w:id="190" w:name="OLE_LINK6100"/>
      <w:bookmarkStart w:id="191" w:name="OLE_LINK6280"/>
      <w:bookmarkStart w:id="192" w:name="OLE_LINK5984"/>
      <w:bookmarkStart w:id="193" w:name="OLE_LINK7257"/>
      <w:r>
        <w:rPr>
          <w:rFonts w:ascii="Book Antiqua" w:hAnsi="Book Antiqua" w:cs="TimesNewRomanPSMT"/>
          <w:lang w:val="en-GB"/>
        </w:rPr>
        <w:t>The authors declare that they have no conflict of interest</w:t>
      </w:r>
      <w:r>
        <w:rPr>
          <w:rFonts w:ascii="Book Antiqua" w:hAnsi="Book Antiqua" w:cs="TimesNewRomanPSMT" w:hint="eastAsia"/>
          <w:lang w:eastAsia="zh-CN"/>
        </w:rPr>
        <w:t xml:space="preserve"> to disclose</w:t>
      </w:r>
      <w:r>
        <w:rPr>
          <w:rFonts w:ascii="Book Antiqua" w:hAnsi="Book Antiqua" w:cs="TimesNewRomanPSMT"/>
          <w:lang w:val="en-GB"/>
        </w:rPr>
        <w:t>.</w:t>
      </w:r>
      <w:bookmarkEnd w:id="189"/>
      <w:bookmarkEnd w:id="190"/>
      <w:bookmarkEnd w:id="191"/>
      <w:bookmarkEnd w:id="192"/>
      <w:bookmarkEnd w:id="193"/>
    </w:p>
    <w:p w14:paraId="71AF5698" w14:textId="77777777" w:rsidR="007311CA" w:rsidRDefault="007311CA">
      <w:pPr>
        <w:spacing w:line="360" w:lineRule="auto"/>
        <w:jc w:val="both"/>
      </w:pPr>
    </w:p>
    <w:p w14:paraId="6E9A0BF0" w14:textId="77777777" w:rsidR="007311CA"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C8E6CE" w14:textId="77777777" w:rsidR="007311CA" w:rsidRDefault="007311CA">
      <w:pPr>
        <w:spacing w:line="360" w:lineRule="auto"/>
        <w:jc w:val="both"/>
      </w:pPr>
    </w:p>
    <w:p w14:paraId="044B46FB" w14:textId="77777777" w:rsidR="007311CA"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6EEAC00" w14:textId="77777777" w:rsidR="007311CA"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D496B45" w14:textId="77777777" w:rsidR="007311CA" w:rsidRDefault="007311CA">
      <w:pPr>
        <w:spacing w:line="360" w:lineRule="auto"/>
        <w:jc w:val="both"/>
      </w:pPr>
    </w:p>
    <w:p w14:paraId="24A505CB" w14:textId="77777777" w:rsidR="007311CA"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30, 2023</w:t>
      </w:r>
    </w:p>
    <w:p w14:paraId="69DBFA69" w14:textId="77777777" w:rsidR="007311CA"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37227ACB" w14:textId="1881D21D" w:rsidR="007311CA" w:rsidRDefault="00000000">
      <w:pPr>
        <w:spacing w:line="360" w:lineRule="auto"/>
        <w:jc w:val="both"/>
      </w:pPr>
      <w:r>
        <w:rPr>
          <w:rFonts w:ascii="Book Antiqua" w:eastAsia="Book Antiqua" w:hAnsi="Book Antiqua" w:cs="Book Antiqua"/>
          <w:b/>
          <w:color w:val="000000"/>
        </w:rPr>
        <w:t xml:space="preserve">Article in press: </w:t>
      </w:r>
    </w:p>
    <w:p w14:paraId="40CD7FC2" w14:textId="77777777" w:rsidR="007311CA" w:rsidRDefault="007311CA">
      <w:pPr>
        <w:spacing w:line="360" w:lineRule="auto"/>
        <w:jc w:val="both"/>
      </w:pPr>
    </w:p>
    <w:p w14:paraId="26AB104B" w14:textId="77777777" w:rsidR="007311CA"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Infectious diseases</w:t>
      </w:r>
    </w:p>
    <w:p w14:paraId="0B9CC66B" w14:textId="77777777" w:rsidR="007311CA"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874C10E" w14:textId="77777777" w:rsidR="007311CA" w:rsidRDefault="00000000">
      <w:pPr>
        <w:spacing w:line="360" w:lineRule="auto"/>
        <w:jc w:val="both"/>
      </w:pPr>
      <w:r>
        <w:rPr>
          <w:rFonts w:ascii="Book Antiqua" w:eastAsia="Book Antiqua" w:hAnsi="Book Antiqua" w:cs="Book Antiqua"/>
          <w:b/>
          <w:color w:val="000000"/>
        </w:rPr>
        <w:t>Peer-review report’s scientific quality classification</w:t>
      </w:r>
    </w:p>
    <w:p w14:paraId="521EE2D1" w14:textId="77777777" w:rsidR="007311CA" w:rsidRDefault="00000000">
      <w:pPr>
        <w:spacing w:line="360" w:lineRule="auto"/>
        <w:jc w:val="both"/>
      </w:pPr>
      <w:r>
        <w:rPr>
          <w:rFonts w:ascii="Book Antiqua" w:eastAsia="Book Antiqua" w:hAnsi="Book Antiqua" w:cs="Book Antiqua"/>
        </w:rPr>
        <w:t>Grade A (Excellent): 0</w:t>
      </w:r>
    </w:p>
    <w:p w14:paraId="05F056A1" w14:textId="77777777" w:rsidR="007311CA" w:rsidRDefault="00000000">
      <w:pPr>
        <w:spacing w:line="360" w:lineRule="auto"/>
        <w:jc w:val="both"/>
      </w:pPr>
      <w:r>
        <w:rPr>
          <w:rFonts w:ascii="Book Antiqua" w:eastAsia="Book Antiqua" w:hAnsi="Book Antiqua" w:cs="Book Antiqua"/>
        </w:rPr>
        <w:t>Grade B (Very good): B, B</w:t>
      </w:r>
    </w:p>
    <w:p w14:paraId="703804C6" w14:textId="77777777" w:rsidR="007311CA" w:rsidRDefault="00000000">
      <w:pPr>
        <w:spacing w:line="360" w:lineRule="auto"/>
        <w:jc w:val="both"/>
      </w:pPr>
      <w:r>
        <w:rPr>
          <w:rFonts w:ascii="Book Antiqua" w:eastAsia="Book Antiqua" w:hAnsi="Book Antiqua" w:cs="Book Antiqua"/>
        </w:rPr>
        <w:t>Grade C (Good): C, C</w:t>
      </w:r>
    </w:p>
    <w:p w14:paraId="301C192A" w14:textId="77777777" w:rsidR="007311CA" w:rsidRDefault="00000000">
      <w:pPr>
        <w:spacing w:line="360" w:lineRule="auto"/>
        <w:jc w:val="both"/>
      </w:pPr>
      <w:r>
        <w:rPr>
          <w:rFonts w:ascii="Book Antiqua" w:eastAsia="Book Antiqua" w:hAnsi="Book Antiqua" w:cs="Book Antiqua"/>
        </w:rPr>
        <w:t>Grade D (Fair): 0</w:t>
      </w:r>
    </w:p>
    <w:p w14:paraId="40FE3633" w14:textId="77777777" w:rsidR="007311CA" w:rsidRDefault="00000000">
      <w:pPr>
        <w:spacing w:line="360" w:lineRule="auto"/>
        <w:jc w:val="both"/>
      </w:pPr>
      <w:r>
        <w:rPr>
          <w:rFonts w:ascii="Book Antiqua" w:eastAsia="Book Antiqua" w:hAnsi="Book Antiqua" w:cs="Book Antiqua"/>
        </w:rPr>
        <w:t>Grade E (Poor): 0</w:t>
      </w:r>
    </w:p>
    <w:p w14:paraId="7372297A" w14:textId="77777777" w:rsidR="007311CA" w:rsidRDefault="007311CA">
      <w:pPr>
        <w:spacing w:line="360" w:lineRule="auto"/>
        <w:jc w:val="both"/>
      </w:pPr>
    </w:p>
    <w:p w14:paraId="7DAE1D2F" w14:textId="04CC2AF2" w:rsidR="007311CA" w:rsidRDefault="00000000">
      <w:pPr>
        <w:spacing w:line="360" w:lineRule="auto"/>
        <w:jc w:val="both"/>
        <w:sectPr w:rsidR="007311C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Amante</w:t>
      </w:r>
      <w:proofErr w:type="spellEnd"/>
      <w:r>
        <w:rPr>
          <w:rFonts w:ascii="Book Antiqua" w:eastAsia="Book Antiqua" w:hAnsi="Book Antiqua" w:cs="Book Antiqua"/>
        </w:rPr>
        <w:t xml:space="preserve"> MF, Argentina; El-</w:t>
      </w:r>
      <w:proofErr w:type="spellStart"/>
      <w:r>
        <w:rPr>
          <w:rFonts w:ascii="Book Antiqua" w:eastAsia="Book Antiqua" w:hAnsi="Book Antiqua" w:cs="Book Antiqua"/>
        </w:rPr>
        <w:t>Nakeep</w:t>
      </w:r>
      <w:proofErr w:type="spellEnd"/>
      <w:r>
        <w:rPr>
          <w:rFonts w:ascii="Book Antiqua" w:eastAsia="Book Antiqua" w:hAnsi="Book Antiqua" w:cs="Book Antiqua"/>
        </w:rPr>
        <w:t xml:space="preserve"> S, Egypt; </w:t>
      </w:r>
      <w:proofErr w:type="spellStart"/>
      <w:r>
        <w:rPr>
          <w:rFonts w:ascii="Book Antiqua" w:eastAsia="Book Antiqua" w:hAnsi="Book Antiqua" w:cs="Book Antiqua"/>
        </w:rPr>
        <w:t>Mikulic</w:t>
      </w:r>
      <w:proofErr w:type="spellEnd"/>
      <w:r>
        <w:rPr>
          <w:rFonts w:ascii="Book Antiqua" w:eastAsia="Book Antiqua" w:hAnsi="Book Antiqua" w:cs="Book Antiqua"/>
        </w:rPr>
        <w:t xml:space="preserve"> D, Croatia</w:t>
      </w:r>
      <w:r>
        <w:rPr>
          <w:rFonts w:ascii="Book Antiqua" w:eastAsia="Book Antiqua" w:hAnsi="Book Antiqua" w:cs="Book Antiqua"/>
          <w:b/>
          <w:color w:val="000000"/>
        </w:rPr>
        <w:t xml:space="preserve"> S-Editor: </w:t>
      </w:r>
      <w:bookmarkStart w:id="194" w:name="OLE_LINK7259"/>
      <w:bookmarkStart w:id="195" w:name="OLE_LINK7260"/>
      <w:r>
        <w:rPr>
          <w:rFonts w:ascii="Book Antiqua" w:eastAsia="Book Antiqua" w:hAnsi="Book Antiqua" w:cs="Book Antiqua"/>
          <w:bCs/>
          <w:color w:val="000000"/>
        </w:rPr>
        <w:t>Yan JP</w:t>
      </w:r>
      <w:bookmarkEnd w:id="194"/>
      <w:bookmarkEnd w:id="195"/>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892F97">
        <w:rPr>
          <w:rFonts w:ascii="Book Antiqua" w:eastAsia="Book Antiqua" w:hAnsi="Book Antiqua" w:cs="Book Antiqua"/>
          <w:bCs/>
          <w:color w:val="000000"/>
        </w:rPr>
        <w:t>Yan JP</w:t>
      </w:r>
    </w:p>
    <w:p w14:paraId="1BA29B9F" w14:textId="77777777" w:rsidR="007311CA" w:rsidRDefault="00000000">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color w:val="000000"/>
        </w:rPr>
        <w:lastRenderedPageBreak/>
        <w:t>Figure Legends</w:t>
      </w:r>
    </w:p>
    <w:p w14:paraId="4838ECDE" w14:textId="519465EA" w:rsidR="007311CA" w:rsidRDefault="001A7D1B">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noProof/>
          <w:color w:val="000000"/>
          <w:lang w:eastAsia="zh-CN"/>
        </w:rPr>
        <w:drawing>
          <wp:inline distT="0" distB="0" distL="0" distR="0" wp14:anchorId="451690C2" wp14:editId="08D5E770">
            <wp:extent cx="4914900" cy="3911600"/>
            <wp:effectExtent l="0" t="0" r="0" b="0"/>
            <wp:docPr id="1029594061" name="图片 1" descr="图片包含 人, 照片, 食物,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94061" name="图片 1" descr="图片包含 人, 照片, 食物, 蛋糕&#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3911600"/>
                    </a:xfrm>
                    <a:prstGeom prst="rect">
                      <a:avLst/>
                    </a:prstGeom>
                  </pic:spPr>
                </pic:pic>
              </a:graphicData>
            </a:graphic>
          </wp:inline>
        </w:drawing>
      </w:r>
    </w:p>
    <w:p w14:paraId="4AE3CCC6" w14:textId="77777777" w:rsidR="007311C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bookmarkStart w:id="196" w:name="OLE_LINK6275"/>
      <w:bookmarkStart w:id="197" w:name="OLE_LINK6276"/>
      <w:r>
        <w:rPr>
          <w:rFonts w:ascii="Book Antiqua" w:eastAsia="Book Antiqua" w:hAnsi="Book Antiqua" w:cs="Book Antiqua"/>
          <w:b/>
          <w:bCs/>
        </w:rPr>
        <w:t>Excision of the internal capsule</w:t>
      </w:r>
      <w:bookmarkEnd w:id="196"/>
      <w:bookmarkEnd w:id="197"/>
      <w:r>
        <w:rPr>
          <w:rFonts w:ascii="Book Antiqua" w:eastAsia="Book Antiqua" w:hAnsi="Book Antiqua" w:cs="Book Antiqua"/>
          <w:b/>
          <w:bCs/>
          <w:lang w:eastAsia="zh-CN"/>
        </w:rPr>
        <w:t xml:space="preserve">. </w:t>
      </w:r>
      <w:r>
        <w:rPr>
          <w:rFonts w:ascii="Book Antiqua" w:eastAsia="Book Antiqua" w:hAnsi="Book Antiqua" w:cs="Book Antiqua"/>
        </w:rPr>
        <w:t xml:space="preserve">A: After the incision of the peritoneum, the outer capsule of cystic echinococcosis (CE) was ruptured, and the inner capsule was intact; </w:t>
      </w:r>
      <w:bookmarkStart w:id="198" w:name="OLE_LINK7263"/>
      <w:bookmarkStart w:id="199" w:name="OLE_LINK7262"/>
      <w:bookmarkStart w:id="200" w:name="OLE_LINK7261"/>
      <w:r>
        <w:rPr>
          <w:rFonts w:ascii="Book Antiqua" w:eastAsia="Book Antiqua" w:hAnsi="Book Antiqua" w:cs="Book Antiqua"/>
        </w:rPr>
        <w:t>B</w:t>
      </w:r>
      <w:bookmarkEnd w:id="198"/>
      <w:bookmarkEnd w:id="199"/>
      <w:bookmarkEnd w:id="200"/>
      <w:r>
        <w:rPr>
          <w:rFonts w:ascii="Book Antiqua" w:eastAsia="Book Antiqua" w:hAnsi="Book Antiqua" w:cs="Book Antiqua"/>
        </w:rPr>
        <w:t xml:space="preserve">: The gauze soaked with iodophor was used to isolate the surrounding organs and the intact ascus was removed carefully; </w:t>
      </w:r>
      <w:bookmarkStart w:id="201" w:name="OLE_LINK7264"/>
      <w:bookmarkStart w:id="202" w:name="OLE_LINK7265"/>
      <w:r>
        <w:rPr>
          <w:rFonts w:ascii="Book Antiqua" w:eastAsia="Book Antiqua" w:hAnsi="Book Antiqua" w:cs="Book Antiqua"/>
        </w:rPr>
        <w:t>C</w:t>
      </w:r>
      <w:bookmarkEnd w:id="201"/>
      <w:bookmarkEnd w:id="202"/>
      <w:r>
        <w:rPr>
          <w:rFonts w:ascii="Book Antiqua" w:eastAsia="Book Antiqua" w:hAnsi="Book Antiqua" w:cs="Book Antiqua"/>
        </w:rPr>
        <w:t xml:space="preserve">: The CE cyst was large in size and dense in adhesion with the diaphragm. Therefore, we chose to perform the internal capsule enucleation and found an internal fistula in the bile duct of the hydatid cyst, and the contents of the cyst were stained with bile; </w:t>
      </w:r>
      <w:bookmarkStart w:id="203" w:name="OLE_LINK7268"/>
      <w:bookmarkStart w:id="204" w:name="OLE_LINK7267"/>
      <w:bookmarkStart w:id="205" w:name="OLE_LINK7266"/>
      <w:r>
        <w:rPr>
          <w:rFonts w:ascii="Book Antiqua" w:eastAsia="Book Antiqua" w:hAnsi="Book Antiqua" w:cs="Book Antiqua"/>
        </w:rPr>
        <w:t>D</w:t>
      </w:r>
      <w:bookmarkEnd w:id="203"/>
      <w:bookmarkEnd w:id="204"/>
      <w:bookmarkEnd w:id="205"/>
      <w:r>
        <w:rPr>
          <w:rFonts w:ascii="Book Antiqua" w:eastAsia="Book Antiqua" w:hAnsi="Book Antiqua" w:cs="Book Antiqua"/>
        </w:rPr>
        <w:t>: The aspirator aspirate</w:t>
      </w:r>
      <w:r>
        <w:rPr>
          <w:rFonts w:ascii="Book Antiqua" w:eastAsia="宋体" w:hAnsi="Book Antiqua" w:cs="Book Antiqua" w:hint="eastAsia"/>
          <w:lang w:eastAsia="zh-CN"/>
        </w:rPr>
        <w:t>d</w:t>
      </w:r>
      <w:r>
        <w:rPr>
          <w:rFonts w:ascii="Book Antiqua" w:eastAsia="Book Antiqua" w:hAnsi="Book Antiqua" w:cs="Book Antiqua"/>
        </w:rPr>
        <w:t xml:space="preserve"> the contents of the capsule, the capsule </w:t>
      </w:r>
      <w:r>
        <w:rPr>
          <w:rFonts w:ascii="Book Antiqua" w:eastAsia="宋体" w:hAnsi="Book Antiqua" w:cs="Book Antiqua" w:hint="eastAsia"/>
          <w:lang w:eastAsia="zh-CN"/>
        </w:rPr>
        <w:t>was</w:t>
      </w:r>
      <w:r>
        <w:rPr>
          <w:rFonts w:ascii="Book Antiqua" w:eastAsia="Book Antiqua" w:hAnsi="Book Antiqua" w:cs="Book Antiqua"/>
        </w:rPr>
        <w:t xml:space="preserve"> repeatedly rinsed with iodophor and wiped with gauze, and a rubber drainage tube </w:t>
      </w:r>
      <w:r>
        <w:rPr>
          <w:rFonts w:ascii="Book Antiqua" w:eastAsia="宋体" w:hAnsi="Book Antiqua" w:cs="Book Antiqua" w:hint="eastAsia"/>
          <w:lang w:eastAsia="zh-CN"/>
        </w:rPr>
        <w:t>was</w:t>
      </w:r>
      <w:r>
        <w:rPr>
          <w:rFonts w:ascii="Book Antiqua" w:eastAsia="Book Antiqua" w:hAnsi="Book Antiqua" w:cs="Book Antiqua"/>
        </w:rPr>
        <w:t xml:space="preserve"> placed. </w:t>
      </w:r>
    </w:p>
    <w:p w14:paraId="2033B6C0" w14:textId="77777777" w:rsidR="007311CA" w:rsidRDefault="007311CA">
      <w:pPr>
        <w:spacing w:line="360" w:lineRule="auto"/>
        <w:jc w:val="both"/>
        <w:rPr>
          <w:rFonts w:ascii="Book Antiqua" w:eastAsia="Book Antiqua" w:hAnsi="Book Antiqua" w:cs="Book Antiqua"/>
        </w:rPr>
      </w:pPr>
    </w:p>
    <w:p w14:paraId="7AF6B006" w14:textId="77777777" w:rsidR="007311CA" w:rsidRDefault="007311CA">
      <w:pPr>
        <w:spacing w:line="360" w:lineRule="auto"/>
        <w:jc w:val="both"/>
        <w:sectPr w:rsidR="007311CA">
          <w:pgSz w:w="12240" w:h="15840"/>
          <w:pgMar w:top="1440" w:right="1440" w:bottom="1440" w:left="1440" w:header="720" w:footer="720" w:gutter="0"/>
          <w:cols w:space="720"/>
          <w:docGrid w:linePitch="360"/>
        </w:sectPr>
      </w:pPr>
    </w:p>
    <w:p w14:paraId="64CBD2EF" w14:textId="625CE1C2" w:rsidR="007311CA" w:rsidRDefault="001A7D1B">
      <w:pPr>
        <w:spacing w:line="360" w:lineRule="auto"/>
        <w:jc w:val="both"/>
        <w:rPr>
          <w:lang w:eastAsia="zh-CN"/>
        </w:rPr>
      </w:pPr>
      <w:r>
        <w:rPr>
          <w:noProof/>
          <w:lang w:eastAsia="zh-CN"/>
        </w:rPr>
        <w:lastRenderedPageBreak/>
        <w:drawing>
          <wp:inline distT="0" distB="0" distL="0" distR="0" wp14:anchorId="204DC484" wp14:editId="4F1670C8">
            <wp:extent cx="4851400" cy="3860800"/>
            <wp:effectExtent l="0" t="0" r="0" b="0"/>
            <wp:docPr id="2121178513" name="图片 2"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78513" name="图片 2" descr="图片包含 背景图案&#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1400" cy="3860800"/>
                    </a:xfrm>
                    <a:prstGeom prst="rect">
                      <a:avLst/>
                    </a:prstGeom>
                  </pic:spPr>
                </pic:pic>
              </a:graphicData>
            </a:graphic>
          </wp:inline>
        </w:drawing>
      </w:r>
    </w:p>
    <w:p w14:paraId="7A68054B" w14:textId="77777777" w:rsidR="007311CA" w:rsidRDefault="007311CA">
      <w:pPr>
        <w:spacing w:line="360" w:lineRule="auto"/>
        <w:jc w:val="both"/>
      </w:pPr>
    </w:p>
    <w:p w14:paraId="03A012B9" w14:textId="77777777" w:rsidR="007311C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Total cystectomy</w:t>
      </w:r>
      <w:r>
        <w:rPr>
          <w:rFonts w:ascii="Book Antiqua" w:eastAsia="Book Antiqua" w:hAnsi="Book Antiqua" w:cs="Book Antiqua"/>
          <w:b/>
          <w:bCs/>
          <w:lang w:eastAsia="zh-CN"/>
        </w:rPr>
        <w:t>.</w:t>
      </w:r>
      <w:r>
        <w:rPr>
          <w:rFonts w:ascii="Book Antiqua" w:eastAsia="Book Antiqua" w:hAnsi="Book Antiqua" w:cs="Book Antiqua"/>
          <w:b/>
          <w:bCs/>
        </w:rPr>
        <w:t xml:space="preserve"> </w:t>
      </w:r>
      <w:bookmarkStart w:id="206" w:name="OLE_LINK7270"/>
      <w:bookmarkStart w:id="207" w:name="OLE_LINK7271"/>
      <w:r>
        <w:rPr>
          <w:rFonts w:ascii="Book Antiqua" w:eastAsia="Book Antiqua" w:hAnsi="Book Antiqua" w:cs="Book Antiqua"/>
        </w:rPr>
        <w:t>A</w:t>
      </w:r>
      <w:bookmarkEnd w:id="206"/>
      <w:bookmarkEnd w:id="207"/>
      <w:r>
        <w:rPr>
          <w:rFonts w:ascii="Book Antiqua" w:eastAsia="Book Antiqua" w:hAnsi="Book Antiqua" w:cs="Book Antiqua"/>
        </w:rPr>
        <w:t xml:space="preserve">: The cystic echinococcosis (CE) cyst was located behind the gallbladder, and the lesion size was small; </w:t>
      </w:r>
      <w:bookmarkStart w:id="208" w:name="OLE_LINK7272"/>
      <w:bookmarkStart w:id="209" w:name="OLE_LINK7273"/>
      <w:bookmarkStart w:id="210" w:name="OLE_LINK7274"/>
      <w:r>
        <w:rPr>
          <w:rFonts w:ascii="Book Antiqua" w:eastAsia="Book Antiqua" w:hAnsi="Book Antiqua" w:cs="Book Antiqua"/>
        </w:rPr>
        <w:t>B</w:t>
      </w:r>
      <w:bookmarkEnd w:id="208"/>
      <w:bookmarkEnd w:id="209"/>
      <w:bookmarkEnd w:id="210"/>
      <w:r>
        <w:rPr>
          <w:rFonts w:ascii="Book Antiqua" w:eastAsia="Book Antiqua" w:hAnsi="Book Antiqua" w:cs="Book Antiqua"/>
        </w:rPr>
        <w:t xml:space="preserve">: The gallbladder and CE cyst were completely removed; </w:t>
      </w:r>
      <w:bookmarkStart w:id="211" w:name="OLE_LINK7276"/>
      <w:bookmarkStart w:id="212" w:name="OLE_LINK7275"/>
      <w:r>
        <w:rPr>
          <w:rFonts w:ascii="Book Antiqua" w:eastAsia="Book Antiqua" w:hAnsi="Book Antiqua" w:cs="Book Antiqua"/>
        </w:rPr>
        <w:t>C</w:t>
      </w:r>
      <w:bookmarkEnd w:id="211"/>
      <w:bookmarkEnd w:id="212"/>
      <w:r>
        <w:rPr>
          <w:rFonts w:ascii="Book Antiqua" w:eastAsia="Book Antiqua" w:hAnsi="Book Antiqua" w:cs="Book Antiqua"/>
        </w:rPr>
        <w:t>: CE cyst</w:t>
      </w:r>
      <w:r>
        <w:rPr>
          <w:rFonts w:ascii="Book Antiqua" w:eastAsia="宋体" w:hAnsi="Book Antiqua" w:cs="Book Antiqua" w:hint="eastAsia"/>
          <w:lang w:eastAsia="zh-CN"/>
        </w:rPr>
        <w:t xml:space="preserve"> was</w:t>
      </w:r>
      <w:r>
        <w:rPr>
          <w:rFonts w:ascii="Book Antiqua" w:eastAsia="Book Antiqua" w:hAnsi="Book Antiqua" w:cs="Book Antiqua"/>
        </w:rPr>
        <w:t xml:space="preserve"> located in the S5 and S6 segments of the liver, with a certain distance from the first and second hilum hepatitis; </w:t>
      </w:r>
      <w:bookmarkStart w:id="213" w:name="OLE_LINK7277"/>
      <w:bookmarkStart w:id="214" w:name="OLE_LINK7278"/>
      <w:r>
        <w:rPr>
          <w:rFonts w:ascii="Book Antiqua" w:eastAsia="Book Antiqua" w:hAnsi="Book Antiqua" w:cs="Book Antiqua"/>
        </w:rPr>
        <w:t>D</w:t>
      </w:r>
      <w:bookmarkEnd w:id="213"/>
      <w:bookmarkEnd w:id="214"/>
      <w:r>
        <w:rPr>
          <w:rFonts w:ascii="Book Antiqua" w:eastAsia="Book Antiqua" w:hAnsi="Book Antiqua" w:cs="Book Antiqua"/>
        </w:rPr>
        <w:t>: The CE cyst was completely removed along the edge of the external capsule, and the remaining liver section was definitely hemostatic.</w:t>
      </w:r>
    </w:p>
    <w:p w14:paraId="2EFAFC14" w14:textId="77777777" w:rsidR="007311CA" w:rsidRDefault="007311CA">
      <w:pPr>
        <w:spacing w:line="360" w:lineRule="auto"/>
        <w:jc w:val="both"/>
      </w:pPr>
    </w:p>
    <w:p w14:paraId="6DA55FEF" w14:textId="77777777" w:rsidR="007311CA" w:rsidRDefault="007311CA">
      <w:pPr>
        <w:spacing w:line="360" w:lineRule="auto"/>
        <w:jc w:val="both"/>
        <w:sectPr w:rsidR="007311CA">
          <w:pgSz w:w="12240" w:h="15840"/>
          <w:pgMar w:top="1440" w:right="1440" w:bottom="1440" w:left="1440" w:header="720" w:footer="720" w:gutter="0"/>
          <w:cols w:space="720"/>
          <w:docGrid w:linePitch="360"/>
        </w:sectPr>
      </w:pPr>
    </w:p>
    <w:p w14:paraId="7C5E3767" w14:textId="45815D2C" w:rsidR="007311CA" w:rsidRDefault="001A7D1B">
      <w:pPr>
        <w:spacing w:line="360" w:lineRule="auto"/>
        <w:jc w:val="both"/>
        <w:rPr>
          <w:lang w:eastAsia="zh-CN"/>
        </w:rPr>
      </w:pPr>
      <w:r>
        <w:rPr>
          <w:noProof/>
          <w:lang w:eastAsia="zh-CN"/>
        </w:rPr>
        <w:lastRenderedPageBreak/>
        <w:drawing>
          <wp:inline distT="0" distB="0" distL="0" distR="0" wp14:anchorId="0EE02ACB" wp14:editId="62E0FEF0">
            <wp:extent cx="4851400" cy="1981200"/>
            <wp:effectExtent l="0" t="0" r="0" b="0"/>
            <wp:docPr id="1125163576" name="图片 3" descr="桌子上有许多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63576" name="图片 3" descr="桌子上有许多肉&#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400" cy="1981200"/>
                    </a:xfrm>
                    <a:prstGeom prst="rect">
                      <a:avLst/>
                    </a:prstGeom>
                  </pic:spPr>
                </pic:pic>
              </a:graphicData>
            </a:graphic>
          </wp:inline>
        </w:drawing>
      </w:r>
    </w:p>
    <w:p w14:paraId="458053B1" w14:textId="77777777" w:rsidR="007311C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Partial hepatectomy</w:t>
      </w:r>
      <w:r>
        <w:rPr>
          <w:rFonts w:ascii="Book Antiqua" w:eastAsia="Book Antiqua" w:hAnsi="Book Antiqua" w:cs="Book Antiqua"/>
          <w:b/>
          <w:bCs/>
          <w:lang w:eastAsia="zh-CN"/>
        </w:rPr>
        <w:t xml:space="preserve">. </w:t>
      </w:r>
      <w:bookmarkStart w:id="215" w:name="OLE_LINK7281"/>
      <w:bookmarkStart w:id="216" w:name="OLE_LINK7282"/>
      <w:r>
        <w:rPr>
          <w:rFonts w:ascii="Book Antiqua" w:eastAsia="Book Antiqua" w:hAnsi="Book Antiqua" w:cs="Book Antiqua"/>
        </w:rPr>
        <w:t>A</w:t>
      </w:r>
      <w:bookmarkStart w:id="217" w:name="OLE_LINK7279"/>
      <w:bookmarkStart w:id="218" w:name="OLE_LINK7280"/>
      <w:bookmarkEnd w:id="215"/>
      <w:bookmarkEnd w:id="216"/>
      <w:r>
        <w:rPr>
          <w:rFonts w:ascii="Book Antiqua" w:eastAsia="Book Antiqua" w:hAnsi="Book Antiqua" w:cs="Book Antiqua"/>
        </w:rPr>
        <w:t xml:space="preserve">: </w:t>
      </w:r>
      <w:bookmarkStart w:id="219" w:name="OLE_LINK7288"/>
      <w:bookmarkStart w:id="220" w:name="OLE_LINK7287"/>
      <w:bookmarkStart w:id="221" w:name="OLE_LINK7289"/>
      <w:bookmarkStart w:id="222" w:name="OLE_LINK7293"/>
      <w:bookmarkStart w:id="223" w:name="OLE_LINK7295"/>
      <w:bookmarkStart w:id="224" w:name="OLE_LINK7294"/>
      <w:r>
        <w:rPr>
          <w:rFonts w:ascii="Book Antiqua" w:eastAsia="Book Antiqua" w:hAnsi="Book Antiqua" w:cs="Book Antiqua"/>
        </w:rPr>
        <w:t>C</w:t>
      </w:r>
      <w:bookmarkEnd w:id="219"/>
      <w:bookmarkEnd w:id="220"/>
      <w:bookmarkEnd w:id="221"/>
      <w:r>
        <w:rPr>
          <w:rFonts w:ascii="Book Antiqua" w:eastAsia="Book Antiqua" w:hAnsi="Book Antiqua" w:cs="Book Antiqua"/>
        </w:rPr>
        <w:t>ystic echinococcosis</w:t>
      </w:r>
      <w:bookmarkEnd w:id="222"/>
      <w:bookmarkEnd w:id="223"/>
      <w:bookmarkEnd w:id="224"/>
      <w:r>
        <w:rPr>
          <w:rFonts w:ascii="Book Antiqua" w:eastAsia="Book Antiqua" w:hAnsi="Book Antiqua" w:cs="Book Antiqua"/>
        </w:rPr>
        <w:t xml:space="preserve"> (CE) occupied the entire S3 segment of the liver, so segmentectomy was performe</w:t>
      </w:r>
      <w:bookmarkEnd w:id="217"/>
      <w:bookmarkEnd w:id="218"/>
      <w:r>
        <w:rPr>
          <w:rFonts w:ascii="Book Antiqua" w:eastAsia="Book Antiqua" w:hAnsi="Book Antiqua" w:cs="Book Antiqua"/>
        </w:rPr>
        <w:t xml:space="preserve">d; </w:t>
      </w:r>
      <w:bookmarkStart w:id="225" w:name="OLE_LINK7284"/>
      <w:bookmarkStart w:id="226" w:name="OLE_LINK7283"/>
      <w:r>
        <w:rPr>
          <w:rFonts w:ascii="Book Antiqua" w:eastAsia="Book Antiqua" w:hAnsi="Book Antiqua" w:cs="Book Antiqua"/>
        </w:rPr>
        <w:t>B</w:t>
      </w:r>
      <w:bookmarkEnd w:id="225"/>
      <w:bookmarkEnd w:id="226"/>
      <w:r>
        <w:rPr>
          <w:rFonts w:ascii="Book Antiqua" w:eastAsia="Book Antiqua" w:hAnsi="Book Antiqua" w:cs="Book Antiqua"/>
        </w:rPr>
        <w:t>: Some liver tissue was observed on the surface of CE.</w:t>
      </w:r>
    </w:p>
    <w:p w14:paraId="67178F15" w14:textId="77777777" w:rsidR="007311CA" w:rsidRDefault="007311CA">
      <w:pPr>
        <w:spacing w:line="360" w:lineRule="auto"/>
        <w:jc w:val="both"/>
        <w:rPr>
          <w:rFonts w:ascii="Book Antiqua" w:eastAsia="Book Antiqua" w:hAnsi="Book Antiqua" w:cs="Book Antiqua"/>
        </w:rPr>
      </w:pPr>
    </w:p>
    <w:p w14:paraId="0DD8F40B" w14:textId="77777777" w:rsidR="007311CA" w:rsidRDefault="007311CA">
      <w:pPr>
        <w:spacing w:line="360" w:lineRule="auto"/>
        <w:jc w:val="both"/>
        <w:sectPr w:rsidR="007311CA">
          <w:pgSz w:w="12240" w:h="15840"/>
          <w:pgMar w:top="1440" w:right="1440" w:bottom="1440" w:left="1440" w:header="720" w:footer="720" w:gutter="0"/>
          <w:cols w:space="720"/>
          <w:docGrid w:linePitch="360"/>
        </w:sectPr>
      </w:pPr>
    </w:p>
    <w:p w14:paraId="5717148C" w14:textId="77777777" w:rsidR="007311CA" w:rsidRDefault="00000000">
      <w:pPr>
        <w:spacing w:line="360" w:lineRule="auto"/>
        <w:jc w:val="both"/>
        <w:rPr>
          <w:rFonts w:ascii="Book Antiqua" w:hAnsi="Book Antiqua" w:cs="Book Antiqua"/>
          <w:b/>
          <w:bCs/>
        </w:rPr>
      </w:pPr>
      <w:bookmarkStart w:id="227" w:name="OLE_LINK7323"/>
      <w:bookmarkStart w:id="228" w:name="OLE_LINK7324"/>
      <w:bookmarkStart w:id="229" w:name="OLE_LINK7325"/>
      <w:bookmarkStart w:id="230" w:name="OLE_LINK7296"/>
      <w:bookmarkStart w:id="231" w:name="OLE_LINK7297"/>
      <w:bookmarkStart w:id="232" w:name="OLE_LINK7298"/>
      <w:bookmarkStart w:id="233" w:name="OLE_LINK7290"/>
      <w:bookmarkStart w:id="234" w:name="OLE_LINK7291"/>
      <w:r>
        <w:rPr>
          <w:rFonts w:ascii="Book Antiqua" w:hAnsi="Book Antiqua" w:cs="Book Antiqua"/>
          <w:b/>
          <w:bCs/>
        </w:rPr>
        <w:lastRenderedPageBreak/>
        <w:t>Table</w:t>
      </w:r>
      <w:bookmarkEnd w:id="227"/>
      <w:bookmarkEnd w:id="228"/>
      <w:bookmarkEnd w:id="229"/>
      <w:r>
        <w:rPr>
          <w:rFonts w:ascii="Book Antiqua" w:hAnsi="Book Antiqua" w:cs="Book Antiqua"/>
          <w:b/>
          <w:bCs/>
        </w:rPr>
        <w:t xml:space="preserve"> 1 </w:t>
      </w:r>
      <w:r>
        <w:rPr>
          <w:rFonts w:ascii="Book Antiqua" w:hAnsi="Book Antiqua" w:cs="Book Antiqua" w:hint="eastAsia"/>
          <w:b/>
          <w:bCs/>
          <w:lang w:eastAsia="zh-CN"/>
        </w:rPr>
        <w:t>M</w:t>
      </w:r>
      <w:r>
        <w:rPr>
          <w:rFonts w:ascii="Book Antiqua" w:hAnsi="Book Antiqua" w:cs="Book Antiqua"/>
          <w:b/>
          <w:bCs/>
        </w:rPr>
        <w:t xml:space="preserve">ain </w:t>
      </w:r>
      <w:bookmarkStart w:id="235" w:name="OLE_LINK7328"/>
      <w:bookmarkStart w:id="236" w:name="OLE_LINK7327"/>
      <w:bookmarkStart w:id="237" w:name="OLE_LINK7326"/>
      <w:r>
        <w:rPr>
          <w:rFonts w:ascii="Book Antiqua" w:hAnsi="Book Antiqua" w:cs="Book Antiqua"/>
          <w:b/>
          <w:bCs/>
        </w:rPr>
        <w:t>surgical methods</w:t>
      </w:r>
      <w:bookmarkEnd w:id="235"/>
      <w:bookmarkEnd w:id="236"/>
      <w:bookmarkEnd w:id="237"/>
      <w:r>
        <w:rPr>
          <w:rFonts w:ascii="Book Antiqua" w:hAnsi="Book Antiqua" w:cs="Book Antiqua" w:hint="eastAsia"/>
          <w:b/>
          <w:bCs/>
          <w:lang w:eastAsia="zh-CN"/>
        </w:rPr>
        <w:t xml:space="preserve"> for</w:t>
      </w:r>
      <w:r>
        <w:rPr>
          <w:rFonts w:ascii="Book Antiqua" w:hAnsi="Book Antiqua" w:cs="Book Antiqua"/>
          <w:b/>
          <w:bCs/>
        </w:rPr>
        <w:t xml:space="preserve"> hepatic </w:t>
      </w:r>
      <w:r>
        <w:rPr>
          <w:rFonts w:ascii="Book Antiqua" w:eastAsia="Book Antiqua" w:hAnsi="Book Antiqua" w:cs="Book Antiqua"/>
          <w:b/>
          <w:bCs/>
        </w:rPr>
        <w:t>cystic echinococcosis</w:t>
      </w:r>
      <w:r>
        <w:rPr>
          <w:rFonts w:ascii="Book Antiqua" w:hAnsi="Book Antiqua" w:cs="Book Antiqua"/>
          <w:b/>
          <w:bCs/>
        </w:rPr>
        <w:t xml:space="preserve"> and their complications in different periods</w:t>
      </w:r>
    </w:p>
    <w:tbl>
      <w:tblPr>
        <w:tblW w:w="0" w:type="auto"/>
        <w:jc w:val="center"/>
        <w:tblBorders>
          <w:top w:val="single" w:sz="4" w:space="0" w:color="auto"/>
          <w:bottom w:val="single" w:sz="4" w:space="0" w:color="auto"/>
        </w:tblBorders>
        <w:tblLook w:val="04A0" w:firstRow="1" w:lastRow="0" w:firstColumn="1" w:lastColumn="0" w:noHBand="0" w:noVBand="1"/>
      </w:tblPr>
      <w:tblGrid>
        <w:gridCol w:w="1574"/>
        <w:gridCol w:w="3388"/>
        <w:gridCol w:w="3350"/>
      </w:tblGrid>
      <w:tr w:rsidR="007311CA" w14:paraId="37380B22" w14:textId="77777777">
        <w:trPr>
          <w:trHeight w:val="516"/>
          <w:jc w:val="center"/>
        </w:trPr>
        <w:tc>
          <w:tcPr>
            <w:tcW w:w="1581" w:type="dxa"/>
            <w:tcBorders>
              <w:top w:val="single" w:sz="4" w:space="0" w:color="auto"/>
              <w:bottom w:val="single" w:sz="4" w:space="0" w:color="auto"/>
            </w:tcBorders>
            <w:shd w:val="clear" w:color="auto" w:fill="auto"/>
          </w:tcPr>
          <w:p w14:paraId="2B7C34CC" w14:textId="77777777" w:rsidR="007311CA" w:rsidRDefault="00000000">
            <w:pPr>
              <w:adjustRightInd w:val="0"/>
              <w:snapToGrid w:val="0"/>
              <w:spacing w:line="360" w:lineRule="auto"/>
              <w:jc w:val="both"/>
              <w:rPr>
                <w:rFonts w:ascii="Book Antiqua" w:hAnsi="Book Antiqua" w:cs="Book Antiqua"/>
                <w:b/>
                <w:bCs/>
              </w:rPr>
            </w:pPr>
            <w:bookmarkStart w:id="238" w:name="_Hlk137138166"/>
            <w:bookmarkEnd w:id="230"/>
            <w:bookmarkEnd w:id="231"/>
            <w:bookmarkEnd w:id="232"/>
            <w:r>
              <w:rPr>
                <w:rFonts w:ascii="Book Antiqua" w:hAnsi="Book Antiqua" w:cs="Book Antiqua"/>
                <w:b/>
                <w:bCs/>
              </w:rPr>
              <w:t>Period</w:t>
            </w:r>
            <w:r>
              <w:rPr>
                <w:rFonts w:ascii="Book Antiqua" w:hAnsi="Book Antiqua" w:cs="Book Antiqua" w:hint="eastAsia"/>
                <w:b/>
                <w:bCs/>
                <w:lang w:eastAsia="zh-CN"/>
              </w:rPr>
              <w:t xml:space="preserve"> </w:t>
            </w:r>
            <w:r>
              <w:rPr>
                <w:rFonts w:ascii="Book Antiqua" w:hAnsi="Book Antiqua" w:cs="Book Antiqua"/>
                <w:b/>
                <w:bCs/>
              </w:rPr>
              <w:t>(year)</w:t>
            </w:r>
          </w:p>
        </w:tc>
        <w:tc>
          <w:tcPr>
            <w:tcW w:w="3405" w:type="dxa"/>
            <w:tcBorders>
              <w:top w:val="single" w:sz="4" w:space="0" w:color="auto"/>
              <w:bottom w:val="single" w:sz="4" w:space="0" w:color="auto"/>
            </w:tcBorders>
            <w:shd w:val="clear" w:color="auto" w:fill="auto"/>
          </w:tcPr>
          <w:p w14:paraId="57024C33" w14:textId="77777777" w:rsidR="007311CA"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Surgical methods</w:t>
            </w:r>
          </w:p>
        </w:tc>
        <w:tc>
          <w:tcPr>
            <w:tcW w:w="3367" w:type="dxa"/>
            <w:tcBorders>
              <w:top w:val="single" w:sz="4" w:space="0" w:color="auto"/>
              <w:bottom w:val="single" w:sz="4" w:space="0" w:color="auto"/>
            </w:tcBorders>
            <w:shd w:val="clear" w:color="auto" w:fill="auto"/>
          </w:tcPr>
          <w:p w14:paraId="0E32356B" w14:textId="77777777" w:rsidR="007311CA"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Major complications</w:t>
            </w:r>
          </w:p>
        </w:tc>
      </w:tr>
      <w:bookmarkEnd w:id="238"/>
      <w:tr w:rsidR="007311CA" w14:paraId="2F369F20" w14:textId="77777777">
        <w:trPr>
          <w:trHeight w:val="516"/>
          <w:jc w:val="center"/>
        </w:trPr>
        <w:tc>
          <w:tcPr>
            <w:tcW w:w="1581" w:type="dxa"/>
            <w:tcBorders>
              <w:top w:val="single" w:sz="4" w:space="0" w:color="auto"/>
              <w:bottom w:val="nil"/>
            </w:tcBorders>
            <w:shd w:val="clear" w:color="auto" w:fill="auto"/>
          </w:tcPr>
          <w:p w14:paraId="7C0FF934"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Initial stage</w:t>
            </w:r>
          </w:p>
        </w:tc>
        <w:tc>
          <w:tcPr>
            <w:tcW w:w="3405" w:type="dxa"/>
            <w:tcBorders>
              <w:top w:val="single" w:sz="4" w:space="0" w:color="auto"/>
              <w:bottom w:val="nil"/>
            </w:tcBorders>
            <w:shd w:val="clear" w:color="auto" w:fill="auto"/>
          </w:tcPr>
          <w:p w14:paraId="0BD848A3" w14:textId="77777777" w:rsidR="007311CA" w:rsidRDefault="007311CA">
            <w:pPr>
              <w:adjustRightInd w:val="0"/>
              <w:snapToGrid w:val="0"/>
              <w:spacing w:line="360" w:lineRule="auto"/>
              <w:jc w:val="both"/>
              <w:rPr>
                <w:rFonts w:ascii="Book Antiqua" w:hAnsi="Book Antiqua" w:cs="Book Antiqua"/>
              </w:rPr>
            </w:pPr>
          </w:p>
        </w:tc>
        <w:tc>
          <w:tcPr>
            <w:tcW w:w="3367" w:type="dxa"/>
            <w:tcBorders>
              <w:top w:val="single" w:sz="4" w:space="0" w:color="auto"/>
              <w:bottom w:val="nil"/>
            </w:tcBorders>
            <w:shd w:val="clear" w:color="auto" w:fill="auto"/>
          </w:tcPr>
          <w:p w14:paraId="03675BBA" w14:textId="77777777" w:rsidR="007311CA" w:rsidRDefault="007311CA">
            <w:pPr>
              <w:adjustRightInd w:val="0"/>
              <w:snapToGrid w:val="0"/>
              <w:spacing w:line="360" w:lineRule="auto"/>
              <w:jc w:val="both"/>
              <w:rPr>
                <w:rFonts w:ascii="Book Antiqua" w:hAnsi="Book Antiqua" w:cs="Book Antiqua"/>
              </w:rPr>
            </w:pPr>
          </w:p>
        </w:tc>
      </w:tr>
      <w:tr w:rsidR="007311CA" w14:paraId="0C209F1B" w14:textId="77777777">
        <w:trPr>
          <w:trHeight w:val="516"/>
          <w:jc w:val="center"/>
        </w:trPr>
        <w:tc>
          <w:tcPr>
            <w:tcW w:w="1581" w:type="dxa"/>
            <w:tcBorders>
              <w:top w:val="nil"/>
            </w:tcBorders>
            <w:shd w:val="clear" w:color="auto" w:fill="auto"/>
          </w:tcPr>
          <w:p w14:paraId="5D835D13" w14:textId="77777777" w:rsidR="007311CA" w:rsidRDefault="00000000">
            <w:pPr>
              <w:adjustRightInd w:val="0"/>
              <w:snapToGrid w:val="0"/>
              <w:spacing w:line="360" w:lineRule="auto"/>
              <w:ind w:leftChars="100" w:left="240"/>
              <w:jc w:val="both"/>
              <w:rPr>
                <w:rFonts w:ascii="Book Antiqua" w:hAnsi="Book Antiqua" w:cs="Book Antiqua"/>
              </w:rPr>
            </w:pPr>
            <w:bookmarkStart w:id="239" w:name="OLE_LINK7303"/>
            <w:bookmarkStart w:id="240" w:name="OLE_LINK7304"/>
            <w:r>
              <w:rPr>
                <w:rFonts w:ascii="Book Antiqua" w:hAnsi="Book Antiqua" w:cs="Book Antiqua"/>
              </w:rPr>
              <w:t>1871</w:t>
            </w:r>
            <w:bookmarkEnd w:id="239"/>
            <w:bookmarkEnd w:id="240"/>
          </w:p>
        </w:tc>
        <w:tc>
          <w:tcPr>
            <w:tcW w:w="3405" w:type="dxa"/>
            <w:tcBorders>
              <w:top w:val="nil"/>
            </w:tcBorders>
            <w:shd w:val="clear" w:color="auto" w:fill="auto"/>
          </w:tcPr>
          <w:p w14:paraId="13968290"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Excision of the internal capsule</w:t>
            </w:r>
          </w:p>
        </w:tc>
        <w:tc>
          <w:tcPr>
            <w:tcW w:w="3367" w:type="dxa"/>
            <w:tcBorders>
              <w:top w:val="nil"/>
            </w:tcBorders>
            <w:shd w:val="clear" w:color="auto" w:fill="auto"/>
          </w:tcPr>
          <w:p w14:paraId="101B8DEE" w14:textId="77777777" w:rsidR="007311CA" w:rsidRDefault="00000000">
            <w:pPr>
              <w:adjustRightInd w:val="0"/>
              <w:snapToGrid w:val="0"/>
              <w:spacing w:line="360" w:lineRule="auto"/>
              <w:jc w:val="both"/>
              <w:rPr>
                <w:rFonts w:ascii="Book Antiqua" w:hAnsi="Book Antiqua" w:cs="Book Antiqua"/>
              </w:rPr>
            </w:pPr>
            <w:r>
              <w:rPr>
                <w:rFonts w:ascii="Book Antiqua" w:hAnsi="Book Antiqua"/>
              </w:rPr>
              <w:t xml:space="preserve">Recurrence </w:t>
            </w:r>
            <w:r>
              <w:rPr>
                <w:rFonts w:ascii="Book Antiqua" w:hAnsi="Book Antiqua"/>
                <w:i/>
                <w:iCs/>
              </w:rPr>
              <w:t>in situ</w:t>
            </w:r>
            <w:r>
              <w:rPr>
                <w:rFonts w:ascii="Book Antiqua" w:hAnsi="Book Antiqua"/>
              </w:rPr>
              <w:t>, abdominal implantation, biliary fistula, and residual cavity infection</w:t>
            </w:r>
          </w:p>
        </w:tc>
      </w:tr>
      <w:tr w:rsidR="007311CA" w14:paraId="2BE55565" w14:textId="77777777">
        <w:trPr>
          <w:trHeight w:val="516"/>
          <w:jc w:val="center"/>
        </w:trPr>
        <w:tc>
          <w:tcPr>
            <w:tcW w:w="8353" w:type="dxa"/>
            <w:gridSpan w:val="3"/>
            <w:shd w:val="clear" w:color="auto" w:fill="auto"/>
          </w:tcPr>
          <w:p w14:paraId="5A8498C3" w14:textId="77777777" w:rsidR="007311CA" w:rsidRDefault="00000000">
            <w:pPr>
              <w:adjustRightInd w:val="0"/>
              <w:snapToGrid w:val="0"/>
              <w:spacing w:line="360" w:lineRule="auto"/>
              <w:jc w:val="both"/>
              <w:rPr>
                <w:rFonts w:ascii="Book Antiqua" w:hAnsi="Book Antiqua" w:cs="Book Antiqua"/>
              </w:rPr>
            </w:pPr>
            <w:bookmarkStart w:id="241" w:name="_Hlk137138227"/>
            <w:r>
              <w:rPr>
                <w:rFonts w:ascii="Book Antiqua" w:hAnsi="Book Antiqua" w:cs="Book Antiqua"/>
              </w:rPr>
              <w:t>Mature stage</w:t>
            </w:r>
          </w:p>
        </w:tc>
      </w:tr>
      <w:tr w:rsidR="007311CA" w14:paraId="682A9684" w14:textId="77777777">
        <w:trPr>
          <w:trHeight w:val="516"/>
          <w:jc w:val="center"/>
        </w:trPr>
        <w:tc>
          <w:tcPr>
            <w:tcW w:w="1581" w:type="dxa"/>
            <w:shd w:val="clear" w:color="auto" w:fill="auto"/>
          </w:tcPr>
          <w:p w14:paraId="1809D464" w14:textId="77777777" w:rsidR="007311CA" w:rsidRDefault="00000000">
            <w:pPr>
              <w:adjustRightInd w:val="0"/>
              <w:snapToGrid w:val="0"/>
              <w:spacing w:line="360" w:lineRule="auto"/>
              <w:ind w:leftChars="100" w:left="240"/>
              <w:jc w:val="both"/>
              <w:rPr>
                <w:rFonts w:ascii="Book Antiqua" w:hAnsi="Book Antiqua" w:cs="Book Antiqua"/>
              </w:rPr>
            </w:pPr>
            <w:bookmarkStart w:id="242" w:name="_Hlk137138203"/>
            <w:bookmarkEnd w:id="241"/>
            <w:r>
              <w:rPr>
                <w:rFonts w:ascii="Book Antiqua" w:hAnsi="Book Antiqua" w:cs="Book Antiqua"/>
              </w:rPr>
              <w:t>1965</w:t>
            </w:r>
          </w:p>
        </w:tc>
        <w:tc>
          <w:tcPr>
            <w:tcW w:w="3405" w:type="dxa"/>
            <w:shd w:val="clear" w:color="auto" w:fill="auto"/>
          </w:tcPr>
          <w:p w14:paraId="4C25CBDB" w14:textId="77777777" w:rsidR="007311CA" w:rsidRDefault="00000000">
            <w:pPr>
              <w:adjustRightInd w:val="0"/>
              <w:snapToGrid w:val="0"/>
              <w:spacing w:line="360" w:lineRule="auto"/>
              <w:jc w:val="both"/>
              <w:rPr>
                <w:rFonts w:ascii="Book Antiqua" w:hAnsi="Book Antiqua" w:cs="Book Antiqua"/>
              </w:rPr>
            </w:pPr>
            <w:r>
              <w:rPr>
                <w:rFonts w:ascii="Book Antiqua" w:hAnsi="Book Antiqua"/>
              </w:rPr>
              <w:t xml:space="preserve">Complete removal of the external capsule and </w:t>
            </w:r>
            <w:r>
              <w:rPr>
                <w:rFonts w:ascii="Book Antiqua" w:hAnsi="Book Antiqua" w:cs="Book Antiqua"/>
              </w:rPr>
              <w:t>hepatectomy</w:t>
            </w:r>
          </w:p>
        </w:tc>
        <w:tc>
          <w:tcPr>
            <w:tcW w:w="3367" w:type="dxa"/>
            <w:shd w:val="clear" w:color="auto" w:fill="auto"/>
          </w:tcPr>
          <w:p w14:paraId="610A6DFE" w14:textId="77777777" w:rsidR="007311CA" w:rsidRDefault="00000000">
            <w:pPr>
              <w:adjustRightInd w:val="0"/>
              <w:snapToGrid w:val="0"/>
              <w:spacing w:line="360" w:lineRule="auto"/>
              <w:jc w:val="both"/>
              <w:rPr>
                <w:rFonts w:ascii="Book Antiqua" w:hAnsi="Book Antiqua"/>
              </w:rPr>
            </w:pPr>
            <w:r>
              <w:rPr>
                <w:rFonts w:ascii="Book Antiqua" w:hAnsi="Book Antiqua"/>
              </w:rPr>
              <w:t>Intraoperative hemorrhage, cyst rupture, and liver dysfunction</w:t>
            </w:r>
          </w:p>
        </w:tc>
      </w:tr>
      <w:tr w:rsidR="007311CA" w14:paraId="24A3E905" w14:textId="77777777">
        <w:trPr>
          <w:trHeight w:val="516"/>
          <w:jc w:val="center"/>
        </w:trPr>
        <w:tc>
          <w:tcPr>
            <w:tcW w:w="1581" w:type="dxa"/>
            <w:shd w:val="clear" w:color="auto" w:fill="auto"/>
          </w:tcPr>
          <w:p w14:paraId="44DD3FB6" w14:textId="77777777" w:rsidR="007311CA" w:rsidRDefault="00000000">
            <w:pPr>
              <w:adjustRightInd w:val="0"/>
              <w:snapToGrid w:val="0"/>
              <w:spacing w:line="360" w:lineRule="auto"/>
              <w:ind w:leftChars="100" w:left="240"/>
              <w:jc w:val="both"/>
              <w:rPr>
                <w:rFonts w:ascii="Book Antiqua" w:hAnsi="Book Antiqua" w:cs="Book Antiqua"/>
              </w:rPr>
            </w:pPr>
            <w:r>
              <w:rPr>
                <w:rFonts w:ascii="Book Antiqua" w:hAnsi="Book Antiqua" w:cs="Book Antiqua"/>
              </w:rPr>
              <w:t>1985</w:t>
            </w:r>
          </w:p>
        </w:tc>
        <w:tc>
          <w:tcPr>
            <w:tcW w:w="3405" w:type="dxa"/>
            <w:shd w:val="clear" w:color="auto" w:fill="auto"/>
          </w:tcPr>
          <w:p w14:paraId="76E20952"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Percutaneous puncture and catheter drainage</w:t>
            </w:r>
          </w:p>
        </w:tc>
        <w:tc>
          <w:tcPr>
            <w:tcW w:w="3367" w:type="dxa"/>
            <w:shd w:val="clear" w:color="auto" w:fill="auto"/>
          </w:tcPr>
          <w:p w14:paraId="588C97AF" w14:textId="77777777" w:rsidR="007311CA" w:rsidRDefault="00000000">
            <w:pPr>
              <w:adjustRightInd w:val="0"/>
              <w:snapToGrid w:val="0"/>
              <w:spacing w:line="360" w:lineRule="auto"/>
              <w:ind w:left="120" w:hangingChars="50" w:hanging="120"/>
              <w:jc w:val="both"/>
              <w:rPr>
                <w:rFonts w:ascii="Book Antiqua" w:hAnsi="Book Antiqua" w:cs="Book Antiqua"/>
              </w:rPr>
            </w:pPr>
            <w:r>
              <w:rPr>
                <w:rFonts w:ascii="Book Antiqua" w:hAnsi="Book Antiqua"/>
              </w:rPr>
              <w:t xml:space="preserve">Allergic reaction, abdominal implantation, residual cavity infection, biliary fistula, and recurrence </w:t>
            </w:r>
            <w:r>
              <w:rPr>
                <w:rFonts w:ascii="Book Antiqua" w:hAnsi="Book Antiqua"/>
                <w:i/>
                <w:iCs/>
              </w:rPr>
              <w:t>in situ</w:t>
            </w:r>
          </w:p>
        </w:tc>
      </w:tr>
      <w:tr w:rsidR="007311CA" w14:paraId="141A06AC" w14:textId="77777777">
        <w:trPr>
          <w:trHeight w:val="516"/>
          <w:jc w:val="center"/>
        </w:trPr>
        <w:tc>
          <w:tcPr>
            <w:tcW w:w="1581" w:type="dxa"/>
            <w:shd w:val="clear" w:color="auto" w:fill="auto"/>
          </w:tcPr>
          <w:p w14:paraId="3F2F337E" w14:textId="77777777" w:rsidR="007311CA" w:rsidRDefault="00000000">
            <w:pPr>
              <w:adjustRightInd w:val="0"/>
              <w:snapToGrid w:val="0"/>
              <w:spacing w:line="360" w:lineRule="auto"/>
              <w:ind w:leftChars="100" w:left="240"/>
              <w:jc w:val="both"/>
              <w:rPr>
                <w:rFonts w:ascii="Book Antiqua" w:hAnsi="Book Antiqua" w:cs="Book Antiqua"/>
              </w:rPr>
            </w:pPr>
            <w:r>
              <w:rPr>
                <w:rFonts w:ascii="Book Antiqua" w:hAnsi="Book Antiqua" w:cs="Book Antiqua"/>
              </w:rPr>
              <w:t>2002</w:t>
            </w:r>
          </w:p>
        </w:tc>
        <w:tc>
          <w:tcPr>
            <w:tcW w:w="3405" w:type="dxa"/>
            <w:shd w:val="clear" w:color="auto" w:fill="auto"/>
          </w:tcPr>
          <w:p w14:paraId="10D737FA"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Modified excision of the internal capsule</w:t>
            </w:r>
          </w:p>
        </w:tc>
        <w:tc>
          <w:tcPr>
            <w:tcW w:w="3367" w:type="dxa"/>
            <w:shd w:val="clear" w:color="auto" w:fill="auto"/>
          </w:tcPr>
          <w:p w14:paraId="2B8B2513" w14:textId="77777777" w:rsidR="007311CA" w:rsidRDefault="00000000">
            <w:pPr>
              <w:adjustRightInd w:val="0"/>
              <w:snapToGrid w:val="0"/>
              <w:spacing w:line="360" w:lineRule="auto"/>
              <w:jc w:val="both"/>
              <w:rPr>
                <w:rFonts w:ascii="Book Antiqua" w:hAnsi="Book Antiqua" w:cs="Book Antiqua"/>
              </w:rPr>
            </w:pPr>
            <w:r>
              <w:rPr>
                <w:rFonts w:ascii="Book Antiqua" w:hAnsi="Book Antiqua"/>
              </w:rPr>
              <w:t>Abdominal implantation and biliary fistula</w:t>
            </w:r>
          </w:p>
        </w:tc>
      </w:tr>
      <w:tr w:rsidR="007311CA" w14:paraId="290683A5" w14:textId="77777777">
        <w:trPr>
          <w:trHeight w:val="516"/>
          <w:jc w:val="center"/>
        </w:trPr>
        <w:tc>
          <w:tcPr>
            <w:tcW w:w="1581" w:type="dxa"/>
            <w:shd w:val="clear" w:color="auto" w:fill="auto"/>
          </w:tcPr>
          <w:p w14:paraId="457EB3E0" w14:textId="77777777" w:rsidR="007311CA" w:rsidRDefault="00000000">
            <w:pPr>
              <w:adjustRightInd w:val="0"/>
              <w:snapToGrid w:val="0"/>
              <w:spacing w:line="360" w:lineRule="auto"/>
              <w:ind w:leftChars="100" w:left="240"/>
              <w:jc w:val="both"/>
              <w:rPr>
                <w:rFonts w:ascii="Book Antiqua" w:hAnsi="Book Antiqua" w:cs="Book Antiqua"/>
              </w:rPr>
            </w:pPr>
            <w:r>
              <w:rPr>
                <w:rFonts w:ascii="Book Antiqua" w:hAnsi="Book Antiqua" w:cs="Book Antiqua"/>
              </w:rPr>
              <w:t xml:space="preserve">2010 </w:t>
            </w:r>
          </w:p>
        </w:tc>
        <w:tc>
          <w:tcPr>
            <w:tcW w:w="3405" w:type="dxa"/>
            <w:shd w:val="clear" w:color="auto" w:fill="auto"/>
          </w:tcPr>
          <w:p w14:paraId="28C7657A"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Internal capsule removal combined with external capsule subtotal resection</w:t>
            </w:r>
          </w:p>
        </w:tc>
        <w:tc>
          <w:tcPr>
            <w:tcW w:w="3367" w:type="dxa"/>
            <w:shd w:val="clear" w:color="auto" w:fill="auto"/>
          </w:tcPr>
          <w:p w14:paraId="048CCFA4" w14:textId="77777777" w:rsidR="007311CA" w:rsidRDefault="00000000">
            <w:pPr>
              <w:adjustRightInd w:val="0"/>
              <w:snapToGrid w:val="0"/>
              <w:spacing w:line="360" w:lineRule="auto"/>
              <w:jc w:val="both"/>
              <w:rPr>
                <w:rFonts w:ascii="Book Antiqua" w:hAnsi="Book Antiqua"/>
              </w:rPr>
            </w:pPr>
            <w:r>
              <w:rPr>
                <w:rFonts w:ascii="Book Antiqua" w:hAnsi="Book Antiqua"/>
              </w:rPr>
              <w:t xml:space="preserve">Recurrence </w:t>
            </w:r>
            <w:r>
              <w:rPr>
                <w:rFonts w:ascii="Book Antiqua" w:hAnsi="Book Antiqua"/>
                <w:i/>
                <w:iCs/>
              </w:rPr>
              <w:t>in situ</w:t>
            </w:r>
            <w:r>
              <w:rPr>
                <w:rFonts w:ascii="Book Antiqua" w:hAnsi="Book Antiqua"/>
              </w:rPr>
              <w:t>, disseminated implantation, and biliary fistula</w:t>
            </w:r>
          </w:p>
        </w:tc>
      </w:tr>
      <w:tr w:rsidR="007311CA" w14:paraId="4DADA9DF" w14:textId="77777777">
        <w:trPr>
          <w:trHeight w:val="516"/>
          <w:jc w:val="center"/>
        </w:trPr>
        <w:tc>
          <w:tcPr>
            <w:tcW w:w="8353" w:type="dxa"/>
            <w:gridSpan w:val="3"/>
            <w:shd w:val="clear" w:color="auto" w:fill="auto"/>
          </w:tcPr>
          <w:p w14:paraId="79F52C33" w14:textId="77777777" w:rsidR="007311CA" w:rsidRDefault="00000000">
            <w:pPr>
              <w:adjustRightInd w:val="0"/>
              <w:snapToGrid w:val="0"/>
              <w:spacing w:line="360" w:lineRule="auto"/>
              <w:jc w:val="both"/>
              <w:rPr>
                <w:rFonts w:ascii="Book Antiqua" w:hAnsi="Book Antiqua" w:cs="Book Antiqua"/>
              </w:rPr>
            </w:pPr>
            <w:bookmarkStart w:id="243" w:name="_Hlk137138242"/>
            <w:bookmarkEnd w:id="242"/>
            <w:r>
              <w:rPr>
                <w:rFonts w:ascii="Book Antiqua" w:hAnsi="Book Antiqua" w:cs="Book Antiqua"/>
              </w:rPr>
              <w:t>Current stage</w:t>
            </w:r>
          </w:p>
        </w:tc>
      </w:tr>
      <w:tr w:rsidR="007311CA" w14:paraId="0F92B797" w14:textId="77777777">
        <w:trPr>
          <w:trHeight w:val="516"/>
          <w:jc w:val="center"/>
        </w:trPr>
        <w:tc>
          <w:tcPr>
            <w:tcW w:w="1581" w:type="dxa"/>
            <w:shd w:val="clear" w:color="auto" w:fill="auto"/>
          </w:tcPr>
          <w:p w14:paraId="1A5AA7E8" w14:textId="77777777" w:rsidR="007311CA" w:rsidRDefault="00000000">
            <w:pPr>
              <w:adjustRightInd w:val="0"/>
              <w:snapToGrid w:val="0"/>
              <w:spacing w:line="360" w:lineRule="auto"/>
              <w:ind w:leftChars="100" w:left="240"/>
              <w:jc w:val="both"/>
              <w:rPr>
                <w:rFonts w:ascii="Book Antiqua" w:hAnsi="Book Antiqua" w:cs="Book Antiqua"/>
              </w:rPr>
            </w:pPr>
            <w:bookmarkStart w:id="244" w:name="_Hlk137138243"/>
            <w:bookmarkEnd w:id="243"/>
            <w:r>
              <w:rPr>
                <w:rFonts w:ascii="Book Antiqua" w:hAnsi="Book Antiqua" w:cs="Book Antiqua"/>
              </w:rPr>
              <w:t>1992</w:t>
            </w:r>
          </w:p>
        </w:tc>
        <w:tc>
          <w:tcPr>
            <w:tcW w:w="3405" w:type="dxa"/>
            <w:shd w:val="clear" w:color="auto" w:fill="auto"/>
          </w:tcPr>
          <w:p w14:paraId="22E8253B"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Laparoscopic cyst excision</w:t>
            </w:r>
          </w:p>
        </w:tc>
        <w:tc>
          <w:tcPr>
            <w:tcW w:w="3367" w:type="dxa"/>
            <w:shd w:val="clear" w:color="auto" w:fill="auto"/>
          </w:tcPr>
          <w:p w14:paraId="3EE919E2" w14:textId="77777777" w:rsidR="007311CA" w:rsidRDefault="00000000">
            <w:pPr>
              <w:adjustRightInd w:val="0"/>
              <w:snapToGrid w:val="0"/>
              <w:spacing w:line="360" w:lineRule="auto"/>
              <w:jc w:val="both"/>
              <w:rPr>
                <w:rFonts w:ascii="Book Antiqua" w:hAnsi="Book Antiqua" w:cs="Book Antiqua"/>
              </w:rPr>
            </w:pPr>
            <w:r>
              <w:rPr>
                <w:rFonts w:ascii="Book Antiqua" w:hAnsi="Book Antiqua"/>
              </w:rPr>
              <w:t>Intraoperative hemorrhage and cyst rupture</w:t>
            </w:r>
          </w:p>
        </w:tc>
      </w:tr>
      <w:tr w:rsidR="007311CA" w14:paraId="3532D24A" w14:textId="77777777">
        <w:trPr>
          <w:trHeight w:val="516"/>
          <w:jc w:val="center"/>
        </w:trPr>
        <w:tc>
          <w:tcPr>
            <w:tcW w:w="1581" w:type="dxa"/>
            <w:shd w:val="clear" w:color="auto" w:fill="auto"/>
          </w:tcPr>
          <w:p w14:paraId="0A99D016" w14:textId="77777777" w:rsidR="007311CA" w:rsidRDefault="00000000">
            <w:pPr>
              <w:adjustRightInd w:val="0"/>
              <w:snapToGrid w:val="0"/>
              <w:spacing w:line="360" w:lineRule="auto"/>
              <w:ind w:leftChars="100" w:left="240"/>
              <w:jc w:val="both"/>
              <w:rPr>
                <w:rFonts w:ascii="Book Antiqua" w:hAnsi="Book Antiqua" w:cs="Book Antiqua"/>
              </w:rPr>
            </w:pPr>
            <w:r>
              <w:rPr>
                <w:rFonts w:ascii="Book Antiqua" w:hAnsi="Book Antiqua" w:cs="Book Antiqua"/>
              </w:rPr>
              <w:t>1994</w:t>
            </w:r>
          </w:p>
        </w:tc>
        <w:tc>
          <w:tcPr>
            <w:tcW w:w="3405" w:type="dxa"/>
            <w:shd w:val="clear" w:color="auto" w:fill="auto"/>
          </w:tcPr>
          <w:p w14:paraId="49D08042"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Local ablation</w:t>
            </w:r>
          </w:p>
        </w:tc>
        <w:tc>
          <w:tcPr>
            <w:tcW w:w="3367" w:type="dxa"/>
            <w:shd w:val="clear" w:color="auto" w:fill="auto"/>
          </w:tcPr>
          <w:p w14:paraId="5ED53A84" w14:textId="77777777" w:rsidR="007311CA" w:rsidRDefault="00000000">
            <w:pPr>
              <w:adjustRightInd w:val="0"/>
              <w:snapToGrid w:val="0"/>
              <w:spacing w:line="360" w:lineRule="auto"/>
              <w:jc w:val="both"/>
              <w:rPr>
                <w:rFonts w:ascii="Book Antiqua" w:hAnsi="Book Antiqua" w:cs="Book Antiqua"/>
              </w:rPr>
            </w:pPr>
            <w:r>
              <w:rPr>
                <w:rFonts w:ascii="Book Antiqua" w:hAnsi="Book Antiqua"/>
              </w:rPr>
              <w:t xml:space="preserve">Damage to surrounding tissues and organs. Allergic reaction, cyst rupture, abdominal implantation, and recurrence </w:t>
            </w:r>
            <w:r>
              <w:rPr>
                <w:rFonts w:ascii="Book Antiqua" w:hAnsi="Book Antiqua"/>
                <w:i/>
                <w:iCs/>
              </w:rPr>
              <w:t>in situ</w:t>
            </w:r>
          </w:p>
        </w:tc>
      </w:tr>
      <w:tr w:rsidR="007311CA" w14:paraId="65A62BAF" w14:textId="77777777">
        <w:trPr>
          <w:trHeight w:val="516"/>
          <w:jc w:val="center"/>
        </w:trPr>
        <w:tc>
          <w:tcPr>
            <w:tcW w:w="1581" w:type="dxa"/>
            <w:shd w:val="clear" w:color="auto" w:fill="auto"/>
          </w:tcPr>
          <w:p w14:paraId="79BA2FC7" w14:textId="77777777" w:rsidR="007311CA" w:rsidRDefault="00000000">
            <w:pPr>
              <w:adjustRightInd w:val="0"/>
              <w:snapToGrid w:val="0"/>
              <w:spacing w:line="360" w:lineRule="auto"/>
              <w:ind w:leftChars="100" w:left="240"/>
              <w:jc w:val="both"/>
              <w:rPr>
                <w:rFonts w:ascii="Book Antiqua" w:hAnsi="Book Antiqua" w:cs="Book Antiqua"/>
              </w:rPr>
            </w:pPr>
            <w:r>
              <w:rPr>
                <w:rFonts w:ascii="Book Antiqua" w:hAnsi="Book Antiqua" w:cs="Book Antiqua"/>
              </w:rPr>
              <w:lastRenderedPageBreak/>
              <w:t>2002</w:t>
            </w:r>
          </w:p>
        </w:tc>
        <w:tc>
          <w:tcPr>
            <w:tcW w:w="3405" w:type="dxa"/>
            <w:shd w:val="clear" w:color="auto" w:fill="auto"/>
          </w:tcPr>
          <w:p w14:paraId="76C7EFC2" w14:textId="77777777" w:rsidR="007311CA" w:rsidRDefault="00000000">
            <w:pPr>
              <w:adjustRightInd w:val="0"/>
              <w:snapToGrid w:val="0"/>
              <w:spacing w:line="360" w:lineRule="auto"/>
              <w:jc w:val="both"/>
              <w:rPr>
                <w:rFonts w:ascii="Book Antiqua" w:hAnsi="Book Antiqua" w:cs="Book Antiqua"/>
              </w:rPr>
            </w:pPr>
            <w:r>
              <w:rPr>
                <w:rFonts w:ascii="Book Antiqua" w:hAnsi="Book Antiqua" w:cs="Book Antiqua"/>
              </w:rPr>
              <w:t>Liver transplantation</w:t>
            </w:r>
          </w:p>
        </w:tc>
        <w:tc>
          <w:tcPr>
            <w:tcW w:w="3367" w:type="dxa"/>
            <w:shd w:val="clear" w:color="auto" w:fill="auto"/>
          </w:tcPr>
          <w:p w14:paraId="6F45D917" w14:textId="77777777" w:rsidR="007311CA" w:rsidRDefault="00000000">
            <w:pPr>
              <w:adjustRightInd w:val="0"/>
              <w:snapToGrid w:val="0"/>
              <w:spacing w:line="360" w:lineRule="auto"/>
              <w:jc w:val="both"/>
              <w:rPr>
                <w:rFonts w:ascii="Book Antiqua" w:hAnsi="Book Antiqua"/>
              </w:rPr>
            </w:pPr>
            <w:r>
              <w:rPr>
                <w:rFonts w:ascii="Book Antiqua" w:hAnsi="Book Antiqua"/>
              </w:rPr>
              <w:t>Organ shortage, postoperative complications, and high cost</w:t>
            </w:r>
          </w:p>
        </w:tc>
      </w:tr>
      <w:bookmarkEnd w:id="233"/>
      <w:bookmarkEnd w:id="234"/>
      <w:bookmarkEnd w:id="244"/>
    </w:tbl>
    <w:p w14:paraId="32E6BACE" w14:textId="77777777" w:rsidR="007311CA" w:rsidRDefault="007311CA">
      <w:pPr>
        <w:spacing w:line="360" w:lineRule="auto"/>
        <w:jc w:val="both"/>
        <w:rPr>
          <w:lang w:eastAsia="zh-CN"/>
        </w:rPr>
      </w:pPr>
    </w:p>
    <w:sectPr w:rsidR="007311CA">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2085C" w14:textId="77777777" w:rsidR="00B629B9" w:rsidRDefault="00B629B9">
      <w:r>
        <w:separator/>
      </w:r>
    </w:p>
  </w:endnote>
  <w:endnote w:type="continuationSeparator" w:id="0">
    <w:p w14:paraId="3E18677C" w14:textId="77777777" w:rsidR="00B629B9" w:rsidRDefault="00B6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DengXia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B665" w14:textId="77777777" w:rsidR="007311C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9B2EF5F" w14:textId="77777777" w:rsidR="007311CA" w:rsidRDefault="007311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42FA1" w14:textId="77777777" w:rsidR="00B629B9" w:rsidRDefault="00B629B9">
      <w:r>
        <w:separator/>
      </w:r>
    </w:p>
  </w:footnote>
  <w:footnote w:type="continuationSeparator" w:id="0">
    <w:p w14:paraId="4ADCC4F0" w14:textId="77777777" w:rsidR="00B629B9" w:rsidRDefault="00B629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B6D96"/>
    <w:rsid w:val="000E5A66"/>
    <w:rsid w:val="001A7D1B"/>
    <w:rsid w:val="003441A0"/>
    <w:rsid w:val="00387C1F"/>
    <w:rsid w:val="003D32A0"/>
    <w:rsid w:val="004041E3"/>
    <w:rsid w:val="00485B03"/>
    <w:rsid w:val="004B4D65"/>
    <w:rsid w:val="004B75EA"/>
    <w:rsid w:val="00503233"/>
    <w:rsid w:val="00594449"/>
    <w:rsid w:val="005A26D3"/>
    <w:rsid w:val="00640460"/>
    <w:rsid w:val="006438D0"/>
    <w:rsid w:val="006C0882"/>
    <w:rsid w:val="00711AD8"/>
    <w:rsid w:val="00714CC6"/>
    <w:rsid w:val="007311CA"/>
    <w:rsid w:val="007339B9"/>
    <w:rsid w:val="007726FD"/>
    <w:rsid w:val="00786304"/>
    <w:rsid w:val="0080337D"/>
    <w:rsid w:val="00823CD6"/>
    <w:rsid w:val="00871310"/>
    <w:rsid w:val="00877049"/>
    <w:rsid w:val="00892F97"/>
    <w:rsid w:val="008A4B07"/>
    <w:rsid w:val="009936B1"/>
    <w:rsid w:val="009D6C86"/>
    <w:rsid w:val="00A56F2D"/>
    <w:rsid w:val="00A77B3E"/>
    <w:rsid w:val="00B629B9"/>
    <w:rsid w:val="00B67E62"/>
    <w:rsid w:val="00BE5323"/>
    <w:rsid w:val="00C62B59"/>
    <w:rsid w:val="00C71A49"/>
    <w:rsid w:val="00CA2A55"/>
    <w:rsid w:val="00D07179"/>
    <w:rsid w:val="00DC0F01"/>
    <w:rsid w:val="00E268F6"/>
    <w:rsid w:val="00E87F9E"/>
    <w:rsid w:val="00EB34B2"/>
    <w:rsid w:val="00EB7AC7"/>
    <w:rsid w:val="00F25ED4"/>
    <w:rsid w:val="00F33EDA"/>
    <w:rsid w:val="00F444A2"/>
    <w:rsid w:val="00F74957"/>
    <w:rsid w:val="1DDE4B7D"/>
    <w:rsid w:val="1EC71AB5"/>
    <w:rsid w:val="4CFD124E"/>
    <w:rsid w:val="76437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551B30"/>
  <w15:docId w15:val="{7368DB85-0554-724A-B6A6-9CDC6281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customStyle="1" w:styleId="src">
    <w:name w:val="src"/>
    <w:basedOn w:val="a"/>
    <w:pPr>
      <w:spacing w:before="100" w:beforeAutospacing="1" w:after="100" w:afterAutospacing="1"/>
    </w:pPr>
    <w:rPr>
      <w:rFonts w:ascii="宋体" w:eastAsia="宋体" w:hAnsi="宋体" w:cs="宋体"/>
      <w:lang w:eastAsia="zh-CN"/>
    </w:rPr>
  </w:style>
  <w:style w:type="paragraph" w:styleId="ac">
    <w:name w:val="Revision"/>
    <w:hidden/>
    <w:uiPriority w:val="99"/>
    <w:unhideWhenUsed/>
    <w:rsid w:val="001A7D1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6236</Words>
  <Characters>35548</Characters>
  <Application>Microsoft Office Word</Application>
  <DocSecurity>0</DocSecurity>
  <Lines>296</Lines>
  <Paragraphs>83</Paragraphs>
  <ScaleCrop>false</ScaleCrop>
  <Company/>
  <LinksUpToDate>false</LinksUpToDate>
  <CharactersWithSpaces>41701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Jin-Lei</cp:lastModifiedBy>
  <cp:revision>11</cp:revision>
  <dcterms:created xsi:type="dcterms:W3CDTF">2023-06-09T02:26:00Z</dcterms:created>
  <dcterms:modified xsi:type="dcterms:W3CDTF">2023-06-21T08:58:00Z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E9B555AC46F64BE48EC51FAA31ED936E_13</vt:lpwstr>
  </property>
</Properties>
</file>