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F3E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rPr>
        <w:t xml:space="preserve">Name of Journal: </w:t>
      </w:r>
      <w:r w:rsidRPr="00A33F7B">
        <w:rPr>
          <w:rFonts w:ascii="Book Antiqua" w:eastAsia="Book Antiqua" w:hAnsi="Book Antiqua" w:cs="Book Antiqua"/>
          <w:i/>
        </w:rPr>
        <w:t>World Journal of Clinical Cases</w:t>
      </w:r>
    </w:p>
    <w:p w14:paraId="577B81D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rPr>
        <w:t xml:space="preserve">Manuscript NO: </w:t>
      </w:r>
      <w:r w:rsidRPr="00A33F7B">
        <w:rPr>
          <w:rFonts w:ascii="Book Antiqua" w:eastAsia="Book Antiqua" w:hAnsi="Book Antiqua" w:cs="Book Antiqua"/>
        </w:rPr>
        <w:t>84888</w:t>
      </w:r>
    </w:p>
    <w:p w14:paraId="3830F37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rPr>
        <w:t xml:space="preserve">Manuscript Type: </w:t>
      </w:r>
      <w:r w:rsidRPr="00A33F7B">
        <w:rPr>
          <w:rFonts w:ascii="Book Antiqua" w:eastAsia="Book Antiqua" w:hAnsi="Book Antiqua" w:cs="Book Antiqua"/>
        </w:rPr>
        <w:t>CASE REPORT</w:t>
      </w:r>
    </w:p>
    <w:p w14:paraId="48F803D3" w14:textId="77777777" w:rsidR="00A77B3E" w:rsidRPr="00A33F7B" w:rsidRDefault="00A77B3E" w:rsidP="000C6BC2">
      <w:pPr>
        <w:spacing w:line="360" w:lineRule="auto"/>
        <w:jc w:val="both"/>
        <w:rPr>
          <w:rFonts w:ascii="Book Antiqua" w:hAnsi="Book Antiqua"/>
        </w:rPr>
      </w:pPr>
    </w:p>
    <w:p w14:paraId="6DB7A45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shd w:val="clear" w:color="auto" w:fill="FCFDFE"/>
        </w:rPr>
        <w:t>Membranous nephropathy with systemic light-chain amyloidosis</w:t>
      </w:r>
      <w:r w:rsidR="000676D4">
        <w:rPr>
          <w:rFonts w:ascii="Book Antiqua" w:eastAsia="Book Antiqua" w:hAnsi="Book Antiqua" w:cs="Book Antiqua"/>
          <w:b/>
          <w:color w:val="000000"/>
          <w:shd w:val="clear" w:color="auto" w:fill="FCFDFE"/>
        </w:rPr>
        <w:t xml:space="preserve"> of</w:t>
      </w:r>
      <w:r w:rsidR="000676D4" w:rsidRPr="00A33F7B">
        <w:rPr>
          <w:rFonts w:ascii="Book Antiqua" w:eastAsia="Book Antiqua" w:hAnsi="Book Antiqua" w:cs="Book Antiqua"/>
          <w:b/>
          <w:color w:val="000000"/>
          <w:shd w:val="clear" w:color="auto" w:fill="FCFDFE"/>
        </w:rPr>
        <w:t xml:space="preserve"> </w:t>
      </w:r>
      <w:r w:rsidRPr="00A33F7B">
        <w:rPr>
          <w:rFonts w:ascii="Book Antiqua" w:eastAsia="Book Antiqua" w:hAnsi="Book Antiqua" w:cs="Book Antiqua"/>
          <w:b/>
          <w:color w:val="000000"/>
          <w:shd w:val="clear" w:color="auto" w:fill="FCFDFE"/>
        </w:rPr>
        <w:t>remission after rituximab therapy</w:t>
      </w:r>
      <w:r w:rsidR="00496B96" w:rsidRPr="00A33F7B">
        <w:rPr>
          <w:rFonts w:ascii="Book Antiqua" w:eastAsia="Book Antiqua" w:hAnsi="Book Antiqua" w:cs="Book Antiqua"/>
          <w:b/>
          <w:color w:val="000000"/>
          <w:shd w:val="clear" w:color="auto" w:fill="FCFDFE"/>
        </w:rPr>
        <w:t xml:space="preserve">: </w:t>
      </w:r>
      <w:r w:rsidR="00496B96" w:rsidRPr="005B1A88">
        <w:rPr>
          <w:rFonts w:ascii="Book Antiqua" w:eastAsia="Book Antiqua" w:hAnsi="Book Antiqua" w:cs="Book Antiqua"/>
          <w:b/>
          <w:shd w:val="clear" w:color="auto" w:fill="FCFDFE"/>
        </w:rPr>
        <w:t xml:space="preserve">A </w:t>
      </w:r>
      <w:r w:rsidRPr="005B1A88">
        <w:rPr>
          <w:rFonts w:ascii="Book Antiqua" w:eastAsia="Book Antiqua" w:hAnsi="Book Antiqua" w:cs="Book Antiqua"/>
          <w:b/>
          <w:shd w:val="clear" w:color="auto" w:fill="FCFDFE"/>
        </w:rPr>
        <w:t>case report</w:t>
      </w:r>
      <w:r w:rsidRPr="00A33F7B">
        <w:rPr>
          <w:rFonts w:ascii="Book Antiqua" w:eastAsia="Book Antiqua" w:hAnsi="Book Antiqua" w:cs="Book Antiqua"/>
          <w:b/>
          <w:color w:val="000000"/>
          <w:shd w:val="clear" w:color="auto" w:fill="FCFDFE"/>
        </w:rPr>
        <w:t xml:space="preserve"> </w:t>
      </w:r>
    </w:p>
    <w:p w14:paraId="3927C27E" w14:textId="77777777" w:rsidR="00A77B3E" w:rsidRPr="00A33F7B" w:rsidRDefault="00A77B3E" w:rsidP="000C6BC2">
      <w:pPr>
        <w:spacing w:line="360" w:lineRule="auto"/>
        <w:jc w:val="both"/>
        <w:rPr>
          <w:rFonts w:ascii="Book Antiqua" w:hAnsi="Book Antiqua"/>
        </w:rPr>
      </w:pPr>
    </w:p>
    <w:p w14:paraId="455D3A68" w14:textId="77777777" w:rsidR="00A77B3E" w:rsidRPr="00A33F7B" w:rsidRDefault="005728E5" w:rsidP="000C6BC2">
      <w:pPr>
        <w:spacing w:line="360" w:lineRule="auto"/>
        <w:jc w:val="both"/>
        <w:rPr>
          <w:rFonts w:ascii="Book Antiqua" w:hAnsi="Book Antiqua"/>
        </w:rPr>
      </w:pPr>
      <w:r w:rsidRPr="00A33F7B">
        <w:rPr>
          <w:rFonts w:ascii="Book Antiqua" w:eastAsia="Book Antiqua" w:hAnsi="Book Antiqua" w:cs="Book Antiqua"/>
          <w:color w:val="000000"/>
        </w:rPr>
        <w:t xml:space="preserve">Zhang J </w:t>
      </w:r>
      <w:r w:rsidRPr="00A33F7B">
        <w:rPr>
          <w:rFonts w:ascii="Book Antiqua" w:eastAsia="Book Antiqua" w:hAnsi="Book Antiqua" w:cs="Book Antiqua"/>
          <w:i/>
          <w:color w:val="000000"/>
        </w:rPr>
        <w:t>et al</w:t>
      </w:r>
      <w:r w:rsidRPr="00A33F7B">
        <w:rPr>
          <w:rFonts w:ascii="Book Antiqua" w:eastAsia="Book Antiqua" w:hAnsi="Book Antiqua" w:cs="Book Antiqua"/>
          <w:color w:val="000000"/>
        </w:rPr>
        <w:t xml:space="preserve">. </w:t>
      </w:r>
      <w:r w:rsidR="004F3D33" w:rsidRPr="00A33F7B">
        <w:rPr>
          <w:rFonts w:ascii="Book Antiqua" w:eastAsia="Book Antiqua" w:hAnsi="Book Antiqua" w:cs="Book Antiqua"/>
          <w:color w:val="000000"/>
        </w:rPr>
        <w:t>MN with AL amyloidosis</w:t>
      </w:r>
    </w:p>
    <w:p w14:paraId="2496916F" w14:textId="77777777" w:rsidR="00A77B3E" w:rsidRPr="00A33F7B" w:rsidRDefault="00A77B3E" w:rsidP="000C6BC2">
      <w:pPr>
        <w:spacing w:line="360" w:lineRule="auto"/>
        <w:jc w:val="both"/>
        <w:rPr>
          <w:rFonts w:ascii="Book Antiqua" w:hAnsi="Book Antiqua"/>
        </w:rPr>
      </w:pPr>
    </w:p>
    <w:p w14:paraId="3F560725" w14:textId="77777777" w:rsidR="00A77B3E" w:rsidRPr="00A33F7B" w:rsidRDefault="004F3D33" w:rsidP="000C6BC2">
      <w:pPr>
        <w:spacing w:line="360" w:lineRule="auto"/>
        <w:jc w:val="both"/>
        <w:rPr>
          <w:rFonts w:ascii="Book Antiqua" w:hAnsi="Book Antiqua"/>
        </w:rPr>
      </w:pPr>
      <w:r w:rsidRPr="005B1A88">
        <w:rPr>
          <w:rFonts w:ascii="Book Antiqua" w:eastAsia="Book Antiqua" w:hAnsi="Book Antiqua" w:cs="Book Antiqua"/>
        </w:rPr>
        <w:t>Jiao Zhang, Xu Wang</w:t>
      </w:r>
      <w:r w:rsidRPr="008C27AF">
        <w:rPr>
          <w:rFonts w:ascii="Book Antiqua" w:eastAsia="Book Antiqua" w:hAnsi="Book Antiqua" w:cs="Book Antiqua"/>
        </w:rPr>
        <w:t>,</w:t>
      </w:r>
      <w:r w:rsidRPr="00A33F7B">
        <w:rPr>
          <w:rFonts w:ascii="Book Antiqua" w:eastAsia="Book Antiqua" w:hAnsi="Book Antiqua" w:cs="Book Antiqua"/>
          <w:color w:val="000000"/>
        </w:rPr>
        <w:t xml:space="preserve"> Gu</w:t>
      </w:r>
      <w:r w:rsidR="00D62747" w:rsidRPr="00A33F7B">
        <w:rPr>
          <w:rFonts w:ascii="Book Antiqua" w:eastAsia="Book Antiqua" w:hAnsi="Book Antiqua" w:cs="Book Antiqua"/>
          <w:color w:val="000000"/>
        </w:rPr>
        <w:t xml:space="preserve">-Ming </w:t>
      </w:r>
      <w:r w:rsidRPr="00A33F7B">
        <w:rPr>
          <w:rFonts w:ascii="Book Antiqua" w:eastAsia="Book Antiqua" w:hAnsi="Book Antiqua" w:cs="Book Antiqua"/>
          <w:color w:val="000000"/>
        </w:rPr>
        <w:t>Zou, Jia-Yi Li, Wen-Ge Li</w:t>
      </w:r>
    </w:p>
    <w:p w14:paraId="625CFCA4" w14:textId="77777777" w:rsidR="00A77B3E" w:rsidRPr="00A33F7B" w:rsidRDefault="00A77B3E" w:rsidP="000C6BC2">
      <w:pPr>
        <w:spacing w:line="360" w:lineRule="auto"/>
        <w:jc w:val="both"/>
        <w:rPr>
          <w:rFonts w:ascii="Book Antiqua" w:hAnsi="Book Antiqua"/>
        </w:rPr>
      </w:pPr>
    </w:p>
    <w:p w14:paraId="2455167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color w:val="000000"/>
        </w:rPr>
        <w:t xml:space="preserve">Jiao Zhang, </w:t>
      </w:r>
      <w:r w:rsidRPr="00A33F7B">
        <w:rPr>
          <w:rFonts w:ascii="Book Antiqua" w:eastAsia="Book Antiqua" w:hAnsi="Book Antiqua" w:cs="Book Antiqua"/>
          <w:color w:val="000000"/>
        </w:rPr>
        <w:t>Beijing University of Chinese Medicine, Beijing 100029, China</w:t>
      </w:r>
    </w:p>
    <w:p w14:paraId="6F4C9D5D" w14:textId="77777777" w:rsidR="00A77B3E" w:rsidRPr="00A33F7B" w:rsidRDefault="00A77B3E" w:rsidP="000C6BC2">
      <w:pPr>
        <w:spacing w:line="360" w:lineRule="auto"/>
        <w:jc w:val="both"/>
        <w:rPr>
          <w:rFonts w:ascii="Book Antiqua" w:hAnsi="Book Antiqua"/>
        </w:rPr>
      </w:pPr>
    </w:p>
    <w:p w14:paraId="693DDE76"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color w:val="000000"/>
        </w:rPr>
        <w:t>Xu Wang, Gu</w:t>
      </w:r>
      <w:r w:rsidR="00C03282" w:rsidRPr="00A33F7B">
        <w:rPr>
          <w:rFonts w:ascii="Book Antiqua" w:eastAsia="Book Antiqua" w:hAnsi="Book Antiqua" w:cs="Book Antiqua"/>
          <w:b/>
          <w:bCs/>
          <w:color w:val="000000"/>
        </w:rPr>
        <w:t xml:space="preserve">-Ming </w:t>
      </w:r>
      <w:r w:rsidRPr="00A33F7B">
        <w:rPr>
          <w:rFonts w:ascii="Book Antiqua" w:eastAsia="Book Antiqua" w:hAnsi="Book Antiqua" w:cs="Book Antiqua"/>
          <w:b/>
          <w:bCs/>
          <w:color w:val="000000"/>
        </w:rPr>
        <w:t xml:space="preserve">Zou, Jia-Yi Li, Wen-Ge Li, </w:t>
      </w:r>
      <w:r w:rsidRPr="00A33F7B">
        <w:rPr>
          <w:rFonts w:ascii="Book Antiqua" w:eastAsia="Book Antiqua" w:hAnsi="Book Antiqua" w:cs="Book Antiqua"/>
          <w:color w:val="000000"/>
        </w:rPr>
        <w:t>Department of Nephrology, China-Japan Friendship Hospital, Beijing 100029, China</w:t>
      </w:r>
    </w:p>
    <w:p w14:paraId="058C4171" w14:textId="77777777" w:rsidR="00A77B3E" w:rsidRPr="00A33F7B" w:rsidRDefault="00A77B3E" w:rsidP="000C6BC2">
      <w:pPr>
        <w:spacing w:line="360" w:lineRule="auto"/>
        <w:jc w:val="both"/>
        <w:rPr>
          <w:rFonts w:ascii="Book Antiqua" w:hAnsi="Book Antiqua"/>
        </w:rPr>
      </w:pPr>
    </w:p>
    <w:p w14:paraId="70B7471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color w:val="000000"/>
        </w:rPr>
        <w:t xml:space="preserve">Author contributions: </w:t>
      </w:r>
      <w:r w:rsidRPr="00A33F7B">
        <w:rPr>
          <w:rFonts w:ascii="Book Antiqua" w:eastAsia="Book Antiqua" w:hAnsi="Book Antiqua" w:cs="Book Antiqua"/>
          <w:color w:val="000000"/>
        </w:rPr>
        <w:t>Zhang J contributed to the collection of data, drafting and revising of the manuscript</w:t>
      </w:r>
      <w:r w:rsidR="00EC4ED7" w:rsidRPr="00A33F7B">
        <w:rPr>
          <w:rFonts w:ascii="Book Antiqua" w:eastAsia="Book Antiqua" w:hAnsi="Book Antiqua" w:cs="Book Antiqua"/>
          <w:color w:val="000000"/>
        </w:rPr>
        <w:t>;</w:t>
      </w:r>
      <w:r w:rsidRPr="00A33F7B">
        <w:rPr>
          <w:rFonts w:ascii="Book Antiqua" w:eastAsia="Book Antiqua" w:hAnsi="Book Antiqua" w:cs="Book Antiqua"/>
          <w:color w:val="000000"/>
        </w:rPr>
        <w:t xml:space="preserve"> Wang X contributed to the follow-up of the patient</w:t>
      </w:r>
      <w:r w:rsidR="00EC4ED7" w:rsidRPr="00A33F7B">
        <w:rPr>
          <w:rFonts w:ascii="Book Antiqua" w:eastAsia="Book Antiqua" w:hAnsi="Book Antiqua" w:cs="Book Antiqua"/>
          <w:color w:val="000000"/>
        </w:rPr>
        <w:t>;</w:t>
      </w:r>
      <w:r w:rsidRPr="00A33F7B">
        <w:rPr>
          <w:rFonts w:ascii="Book Antiqua" w:eastAsia="Book Antiqua" w:hAnsi="Book Antiqua" w:cs="Book Antiqua"/>
          <w:color w:val="000000"/>
        </w:rPr>
        <w:t xml:space="preserve"> Li JY and Zou GM provided pathological assistance</w:t>
      </w:r>
      <w:r w:rsidR="00EC4ED7" w:rsidRPr="00A33F7B">
        <w:rPr>
          <w:rFonts w:ascii="Book Antiqua" w:eastAsia="Book Antiqua" w:hAnsi="Book Antiqua" w:cs="Book Antiqua"/>
          <w:color w:val="000000"/>
        </w:rPr>
        <w:t>;</w:t>
      </w:r>
      <w:r w:rsidRPr="00A33F7B">
        <w:rPr>
          <w:rFonts w:ascii="Book Antiqua" w:eastAsia="Book Antiqua" w:hAnsi="Book Antiqua" w:cs="Book Antiqua"/>
          <w:color w:val="000000"/>
        </w:rPr>
        <w:t xml:space="preserve"> Li WG contributed to the treatment of the patient and the revision of the manuscript</w:t>
      </w:r>
      <w:r w:rsidR="00EC4ED7" w:rsidRPr="00A33F7B">
        <w:rPr>
          <w:rFonts w:ascii="Book Antiqua" w:eastAsia="Book Antiqua" w:hAnsi="Book Antiqua" w:cs="Book Antiqua"/>
          <w:color w:val="000000"/>
        </w:rPr>
        <w:t>;</w:t>
      </w:r>
      <w:r w:rsidRPr="00A33F7B">
        <w:rPr>
          <w:rFonts w:ascii="Book Antiqua" w:eastAsia="Book Antiqua" w:hAnsi="Book Antiqua" w:cs="Book Antiqua"/>
          <w:color w:val="000000"/>
        </w:rPr>
        <w:t xml:space="preserve"> All authors read and approved the final manuscript.</w:t>
      </w:r>
    </w:p>
    <w:p w14:paraId="422F42A7" w14:textId="77777777" w:rsidR="00A77B3E" w:rsidRPr="00A33F7B" w:rsidRDefault="00A77B3E" w:rsidP="000C6BC2">
      <w:pPr>
        <w:spacing w:line="360" w:lineRule="auto"/>
        <w:jc w:val="both"/>
        <w:rPr>
          <w:rFonts w:ascii="Book Antiqua" w:hAnsi="Book Antiqua"/>
        </w:rPr>
      </w:pPr>
    </w:p>
    <w:p w14:paraId="2A1CDFE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color w:val="000000"/>
        </w:rPr>
        <w:t xml:space="preserve">Corresponding author: Wen-Ge Li, MD, PhD, Professor, </w:t>
      </w:r>
      <w:r w:rsidRPr="00A33F7B">
        <w:rPr>
          <w:rFonts w:ascii="Book Antiqua" w:eastAsia="Book Antiqua" w:hAnsi="Book Antiqua" w:cs="Book Antiqua"/>
          <w:color w:val="000000"/>
        </w:rPr>
        <w:t>Department of Nephrology, China-Japan Friendship Hospital, No.</w:t>
      </w:r>
      <w:r w:rsidR="00EC4ED7" w:rsidRPr="00A33F7B">
        <w:rPr>
          <w:rFonts w:ascii="Book Antiqua" w:eastAsia="Book Antiqua" w:hAnsi="Book Antiqua" w:cs="Book Antiqua"/>
          <w:color w:val="000000"/>
        </w:rPr>
        <w:t xml:space="preserve"> </w:t>
      </w:r>
      <w:r w:rsidRPr="00A33F7B">
        <w:rPr>
          <w:rFonts w:ascii="Book Antiqua" w:eastAsia="Book Antiqua" w:hAnsi="Book Antiqua" w:cs="Book Antiqua"/>
          <w:color w:val="000000"/>
        </w:rPr>
        <w:t xml:space="preserve">2 </w:t>
      </w:r>
      <w:proofErr w:type="spellStart"/>
      <w:r w:rsidRPr="00A33F7B">
        <w:rPr>
          <w:rFonts w:ascii="Book Antiqua" w:eastAsia="Book Antiqua" w:hAnsi="Book Antiqua" w:cs="Book Antiqua"/>
          <w:color w:val="000000"/>
        </w:rPr>
        <w:t>Yinghuayuan</w:t>
      </w:r>
      <w:proofErr w:type="spellEnd"/>
      <w:r w:rsidRPr="00A33F7B">
        <w:rPr>
          <w:rFonts w:ascii="Book Antiqua" w:eastAsia="Book Antiqua" w:hAnsi="Book Antiqua" w:cs="Book Antiqua"/>
          <w:color w:val="000000"/>
        </w:rPr>
        <w:t xml:space="preserve"> East Street, Beijing 100029, China. wenge_lee2002@126.com</w:t>
      </w:r>
    </w:p>
    <w:p w14:paraId="30C67597" w14:textId="77777777" w:rsidR="00A77B3E" w:rsidRPr="00A33F7B" w:rsidRDefault="00A77B3E" w:rsidP="000C6BC2">
      <w:pPr>
        <w:spacing w:line="360" w:lineRule="auto"/>
        <w:jc w:val="both"/>
        <w:rPr>
          <w:rFonts w:ascii="Book Antiqua" w:hAnsi="Book Antiqua"/>
        </w:rPr>
      </w:pPr>
    </w:p>
    <w:p w14:paraId="4899DF1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Received: </w:t>
      </w:r>
      <w:r w:rsidRPr="00A33F7B">
        <w:rPr>
          <w:rFonts w:ascii="Book Antiqua" w:eastAsia="Book Antiqua" w:hAnsi="Book Antiqua" w:cs="Book Antiqua"/>
        </w:rPr>
        <w:t>March 31, 2023</w:t>
      </w:r>
    </w:p>
    <w:p w14:paraId="520F9EBD"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Revised: </w:t>
      </w:r>
      <w:r w:rsidR="00EC4ED7" w:rsidRPr="00A33F7B">
        <w:rPr>
          <w:rFonts w:ascii="Book Antiqua" w:eastAsia="Book Antiqua" w:hAnsi="Book Antiqua" w:cs="Book Antiqua"/>
          <w:bCs/>
        </w:rPr>
        <w:t>July 17, 2023</w:t>
      </w:r>
    </w:p>
    <w:p w14:paraId="3C499366" w14:textId="2E6B60DA"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Accepted:</w:t>
      </w:r>
      <w:r w:rsidRPr="006728AB">
        <w:rPr>
          <w:rFonts w:ascii="Book Antiqua" w:eastAsia="Book Antiqua" w:hAnsi="Book Antiqua" w:cs="Book Antiqua"/>
        </w:rPr>
        <w:t xml:space="preserve"> </w:t>
      </w:r>
      <w:ins w:id="0" w:author="Wang,Jin-Lei BPG" w:date="2023-07-25T15:07:00Z">
        <w:r w:rsidR="006728AB" w:rsidRPr="006728AB">
          <w:rPr>
            <w:rFonts w:ascii="Book Antiqua" w:eastAsia="Book Antiqua" w:hAnsi="Book Antiqua" w:cs="Book Antiqua"/>
          </w:rPr>
          <w:t>July 25, 2023</w:t>
        </w:r>
      </w:ins>
    </w:p>
    <w:p w14:paraId="6DA8889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lastRenderedPageBreak/>
        <w:t xml:space="preserve">Published online: </w:t>
      </w:r>
    </w:p>
    <w:p w14:paraId="758E0A0F" w14:textId="77777777" w:rsidR="00A77B3E" w:rsidRPr="00A33F7B" w:rsidRDefault="00A77B3E" w:rsidP="000C6BC2">
      <w:pPr>
        <w:spacing w:line="360" w:lineRule="auto"/>
        <w:jc w:val="both"/>
        <w:rPr>
          <w:rFonts w:ascii="Book Antiqua" w:hAnsi="Book Antiqua"/>
        </w:rPr>
        <w:sectPr w:rsidR="00A77B3E" w:rsidRPr="00A33F7B">
          <w:footerReference w:type="default" r:id="rId7"/>
          <w:pgSz w:w="12240" w:h="15840"/>
          <w:pgMar w:top="1440" w:right="1440" w:bottom="1440" w:left="1440" w:header="720" w:footer="720" w:gutter="0"/>
          <w:cols w:space="720"/>
          <w:docGrid w:linePitch="360"/>
        </w:sectPr>
      </w:pPr>
    </w:p>
    <w:p w14:paraId="6524DA9B"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lastRenderedPageBreak/>
        <w:t>Abstract</w:t>
      </w:r>
    </w:p>
    <w:p w14:paraId="51E3619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BACKGROUND</w:t>
      </w:r>
    </w:p>
    <w:p w14:paraId="1B23022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About 70%</w:t>
      </w:r>
      <w:r w:rsidR="00B34C3B" w:rsidRPr="00A33F7B">
        <w:rPr>
          <w:rFonts w:ascii="Book Antiqua" w:eastAsia="Book Antiqua" w:hAnsi="Book Antiqua" w:cs="Book Antiqua"/>
        </w:rPr>
        <w:t>-</w:t>
      </w:r>
      <w:r w:rsidRPr="00A33F7B">
        <w:rPr>
          <w:rFonts w:ascii="Book Antiqua" w:eastAsia="Book Antiqua" w:hAnsi="Book Antiqua" w:cs="Book Antiqua"/>
        </w:rPr>
        <w:t xml:space="preserve">80% of patients with primary membranous nephropathy (MN) have phospholipase A2 receptor (PLA2R) in renal tissue. Systemic light-chain (AL) amyloidosis is the most common type of amyloidosis. MN complicated with amyloidosis is rare. </w:t>
      </w:r>
    </w:p>
    <w:p w14:paraId="291612B2" w14:textId="77777777" w:rsidR="00A77B3E" w:rsidRPr="00A33F7B" w:rsidRDefault="00A77B3E" w:rsidP="000C6BC2">
      <w:pPr>
        <w:spacing w:line="360" w:lineRule="auto"/>
        <w:jc w:val="both"/>
        <w:rPr>
          <w:rFonts w:ascii="Book Antiqua" w:hAnsi="Book Antiqua"/>
        </w:rPr>
      </w:pPr>
    </w:p>
    <w:p w14:paraId="4ED7F48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CASE SUMMARY</w:t>
      </w:r>
    </w:p>
    <w:p w14:paraId="4DCDC6C6"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A 48-year-old Chinese male presented with nephrotic syndrome, positive serum PLA2R antibody, and positive serum and urine IgG-lambda type M-protein, with normal serum-free light-chain levels. The patient was diagnosed with MN accompanied by AL amyloidosis. He was treated with rituximab with glucocorticoids and </w:t>
      </w:r>
      <w:proofErr w:type="spellStart"/>
      <w:r w:rsidRPr="00A33F7B">
        <w:rPr>
          <w:rFonts w:ascii="Book Antiqua" w:eastAsia="Book Antiqua" w:hAnsi="Book Antiqua" w:cs="Book Antiqua"/>
        </w:rPr>
        <w:t>CyBorD</w:t>
      </w:r>
      <w:proofErr w:type="spellEnd"/>
      <w:r w:rsidRPr="00A33F7B">
        <w:rPr>
          <w:rFonts w:ascii="Book Antiqua" w:eastAsia="Book Antiqua" w:hAnsi="Book Antiqua" w:cs="Book Antiqua"/>
        </w:rPr>
        <w:t xml:space="preserve"> regimen of chemotherapy. After 21 </w:t>
      </w:r>
      <w:proofErr w:type="spellStart"/>
      <w:r w:rsidRPr="00A33F7B">
        <w:rPr>
          <w:rFonts w:ascii="Book Antiqua" w:eastAsia="Book Antiqua" w:hAnsi="Book Antiqua" w:cs="Book Antiqua"/>
        </w:rPr>
        <w:t>mo</w:t>
      </w:r>
      <w:proofErr w:type="spellEnd"/>
      <w:r w:rsidRPr="00A33F7B">
        <w:rPr>
          <w:rFonts w:ascii="Book Antiqua" w:eastAsia="Book Antiqua" w:hAnsi="Book Antiqua" w:cs="Book Antiqua"/>
        </w:rPr>
        <w:t xml:space="preserve"> of follow-up, the patient achieved complete remission regarding nephrotic syndrome without adverse effects of chemotherapy.</w:t>
      </w:r>
    </w:p>
    <w:p w14:paraId="6A4F75F0" w14:textId="77777777" w:rsidR="00A77B3E" w:rsidRPr="00A33F7B" w:rsidRDefault="00A77B3E" w:rsidP="000C6BC2">
      <w:pPr>
        <w:spacing w:line="360" w:lineRule="auto"/>
        <w:jc w:val="both"/>
        <w:rPr>
          <w:rFonts w:ascii="Book Antiqua" w:hAnsi="Book Antiqua"/>
        </w:rPr>
      </w:pPr>
    </w:p>
    <w:p w14:paraId="056C7A7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CONCLUSION</w:t>
      </w:r>
    </w:p>
    <w:p w14:paraId="2DA3E26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We report a case of PLA2R-related MN complicated with primary AL amyloidosis only with renal involvement and successfully treated with rituximab, glucocorticoids and chemotherapy.</w:t>
      </w:r>
    </w:p>
    <w:p w14:paraId="03307C55" w14:textId="77777777" w:rsidR="00A77B3E" w:rsidRPr="00A33F7B" w:rsidRDefault="00A77B3E" w:rsidP="000C6BC2">
      <w:pPr>
        <w:spacing w:line="360" w:lineRule="auto"/>
        <w:jc w:val="both"/>
        <w:rPr>
          <w:rFonts w:ascii="Book Antiqua" w:hAnsi="Book Antiqua"/>
        </w:rPr>
      </w:pPr>
    </w:p>
    <w:p w14:paraId="761E7B3A"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Key Words: </w:t>
      </w:r>
      <w:r w:rsidRPr="00A33F7B">
        <w:rPr>
          <w:rFonts w:ascii="Book Antiqua" w:eastAsia="Book Antiqua" w:hAnsi="Book Antiqua" w:cs="Book Antiqua"/>
        </w:rPr>
        <w:t>Amyloidosis; Membranous nephropathy; Phospholipase A2 receptors; Rituximab; Renal biopsy; Case report</w:t>
      </w:r>
    </w:p>
    <w:p w14:paraId="0A6A62AD" w14:textId="77777777" w:rsidR="00A77B3E" w:rsidRPr="00A33F7B" w:rsidRDefault="00A77B3E" w:rsidP="000C6BC2">
      <w:pPr>
        <w:spacing w:line="360" w:lineRule="auto"/>
        <w:jc w:val="both"/>
        <w:rPr>
          <w:rFonts w:ascii="Book Antiqua" w:hAnsi="Book Antiqua"/>
        </w:rPr>
      </w:pPr>
    </w:p>
    <w:p w14:paraId="2E5841F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Zhang J, Wang X, Zou G</w:t>
      </w:r>
      <w:r w:rsidR="002841D0">
        <w:rPr>
          <w:rFonts w:ascii="Book Antiqua" w:eastAsia="Book Antiqua" w:hAnsi="Book Antiqua" w:cs="Book Antiqua"/>
        </w:rPr>
        <w:t>M</w:t>
      </w:r>
      <w:r w:rsidRPr="00A33F7B">
        <w:rPr>
          <w:rFonts w:ascii="Book Antiqua" w:eastAsia="Book Antiqua" w:hAnsi="Book Antiqua" w:cs="Book Antiqua"/>
        </w:rPr>
        <w:t>, Li JY, Li WG. Membranous nephropathy with systemic light-chain amyloidosis</w:t>
      </w:r>
      <w:r w:rsidR="000676D4">
        <w:rPr>
          <w:rFonts w:ascii="Book Antiqua" w:eastAsia="Book Antiqua" w:hAnsi="Book Antiqua" w:cs="Book Antiqua"/>
        </w:rPr>
        <w:t xml:space="preserve"> </w:t>
      </w:r>
      <w:r w:rsidR="000676D4" w:rsidRPr="000676D4">
        <w:rPr>
          <w:rFonts w:ascii="Book Antiqua" w:eastAsia="Book Antiqua" w:hAnsi="Book Antiqua" w:cs="Book Antiqua"/>
        </w:rPr>
        <w:t>of</w:t>
      </w:r>
      <w:r w:rsidR="000676D4" w:rsidRPr="00A33F7B">
        <w:rPr>
          <w:rFonts w:ascii="Book Antiqua" w:eastAsia="Book Antiqua" w:hAnsi="Book Antiqua" w:cs="Book Antiqua"/>
        </w:rPr>
        <w:t xml:space="preserve"> </w:t>
      </w:r>
      <w:r w:rsidRPr="00A33F7B">
        <w:rPr>
          <w:rFonts w:ascii="Book Antiqua" w:eastAsia="Book Antiqua" w:hAnsi="Book Antiqua" w:cs="Book Antiqua"/>
        </w:rPr>
        <w:t>remission after rituximab therapy</w:t>
      </w:r>
      <w:r w:rsidR="009E57C6" w:rsidRPr="00A33F7B">
        <w:rPr>
          <w:rFonts w:ascii="Book Antiqua" w:eastAsia="Book Antiqua" w:hAnsi="Book Antiqua" w:cs="Book Antiqua"/>
        </w:rPr>
        <w:t xml:space="preserve">: A </w:t>
      </w:r>
      <w:r w:rsidRPr="00A33F7B">
        <w:rPr>
          <w:rFonts w:ascii="Book Antiqua" w:eastAsia="Book Antiqua" w:hAnsi="Book Antiqua" w:cs="Book Antiqua"/>
        </w:rPr>
        <w:t xml:space="preserve">case report. </w:t>
      </w:r>
      <w:r w:rsidRPr="00A33F7B">
        <w:rPr>
          <w:rFonts w:ascii="Book Antiqua" w:eastAsia="Book Antiqua" w:hAnsi="Book Antiqua" w:cs="Book Antiqua"/>
          <w:i/>
          <w:iCs/>
        </w:rPr>
        <w:t>World J Clin Cases</w:t>
      </w:r>
      <w:r w:rsidRPr="00A33F7B">
        <w:rPr>
          <w:rFonts w:ascii="Book Antiqua" w:eastAsia="Book Antiqua" w:hAnsi="Book Antiqua" w:cs="Book Antiqua"/>
        </w:rPr>
        <w:t xml:space="preserve"> 2023; In press</w:t>
      </w:r>
    </w:p>
    <w:p w14:paraId="0AE786A3" w14:textId="77777777" w:rsidR="00A77B3E" w:rsidRPr="00A33F7B" w:rsidRDefault="00A77B3E" w:rsidP="000C6BC2">
      <w:pPr>
        <w:spacing w:line="360" w:lineRule="auto"/>
        <w:jc w:val="both"/>
        <w:rPr>
          <w:rFonts w:ascii="Book Antiqua" w:hAnsi="Book Antiqua"/>
        </w:rPr>
      </w:pPr>
    </w:p>
    <w:p w14:paraId="6F24CFE3"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Core Tip: </w:t>
      </w:r>
      <w:r w:rsidRPr="00A33F7B">
        <w:rPr>
          <w:rFonts w:ascii="Book Antiqua" w:eastAsia="Book Antiqua" w:hAnsi="Book Antiqua" w:cs="Book Antiqua"/>
        </w:rPr>
        <w:t xml:space="preserve">We report a rare case of phospholipase A2 receptor-related membranous nephropathy complicated with primary systemic light-chain amyloidosis with only </w:t>
      </w:r>
      <w:r w:rsidRPr="00A33F7B">
        <w:rPr>
          <w:rFonts w:ascii="Book Antiqua" w:eastAsia="Book Antiqua" w:hAnsi="Book Antiqua" w:cs="Book Antiqua"/>
        </w:rPr>
        <w:lastRenderedPageBreak/>
        <w:t xml:space="preserve">renal involvement. The patient achieved complete remission after receiving rituximab, glucocorticoids and </w:t>
      </w:r>
      <w:proofErr w:type="spellStart"/>
      <w:r w:rsidRPr="00A33F7B">
        <w:rPr>
          <w:rFonts w:ascii="Book Antiqua" w:eastAsia="Book Antiqua" w:hAnsi="Book Antiqua" w:cs="Book Antiqua"/>
        </w:rPr>
        <w:t>CyBorD</w:t>
      </w:r>
      <w:proofErr w:type="spellEnd"/>
      <w:r w:rsidRPr="00A33F7B">
        <w:rPr>
          <w:rFonts w:ascii="Book Antiqua" w:eastAsia="Book Antiqua" w:hAnsi="Book Antiqua" w:cs="Book Antiqua"/>
        </w:rPr>
        <w:t xml:space="preserve"> regimen chemotherapy. Additionally, we conducted a literature review to provide current evidence on early diagnosis and treatment of this disease.</w:t>
      </w:r>
    </w:p>
    <w:p w14:paraId="72482BE7" w14:textId="77777777" w:rsidR="00A77B3E" w:rsidRPr="00A33F7B" w:rsidRDefault="00A77B3E" w:rsidP="000C6BC2">
      <w:pPr>
        <w:spacing w:line="360" w:lineRule="auto"/>
        <w:jc w:val="both"/>
        <w:rPr>
          <w:rFonts w:ascii="Book Antiqua" w:hAnsi="Book Antiqua"/>
        </w:rPr>
      </w:pPr>
    </w:p>
    <w:p w14:paraId="55C9213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INTRODUCTION</w:t>
      </w:r>
    </w:p>
    <w:p w14:paraId="200D501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Membranous nephropathy (MN) is a major cause of adult nephrotic syndrome. It can be divided into primary and secondary MN, depending on the presence or absence of secondary </w:t>
      </w:r>
      <w:proofErr w:type="gramStart"/>
      <w:r w:rsidRPr="00A33F7B">
        <w:rPr>
          <w:rFonts w:ascii="Book Antiqua" w:eastAsia="Book Antiqua" w:hAnsi="Book Antiqua" w:cs="Book Antiqua"/>
          <w:color w:val="000000"/>
        </w:rPr>
        <w:t>factors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w:t>
      </w:r>
      <w:r w:rsidRPr="00A33F7B">
        <w:rPr>
          <w:rFonts w:ascii="Book Antiqua" w:eastAsia="Book Antiqua" w:hAnsi="Book Antiqua" w:cs="Book Antiqua"/>
          <w:color w:val="000000"/>
        </w:rPr>
        <w:t xml:space="preserve">. In 2009, phospholipase A2 receptor (PLA2R), as an autoantigen of podocytes, was discovered to mediate the development of primary </w:t>
      </w:r>
      <w:proofErr w:type="gramStart"/>
      <w:r w:rsidRPr="00A33F7B">
        <w:rPr>
          <w:rFonts w:ascii="Book Antiqua" w:eastAsia="Book Antiqua" w:hAnsi="Book Antiqua" w:cs="Book Antiqua"/>
          <w:color w:val="000000"/>
        </w:rPr>
        <w:t>MN</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w:t>
      </w:r>
      <w:r w:rsidRPr="00A33F7B">
        <w:rPr>
          <w:rFonts w:ascii="Book Antiqua" w:eastAsia="Book Antiqua" w:hAnsi="Book Antiqua" w:cs="Book Antiqua"/>
          <w:color w:val="000000"/>
        </w:rPr>
        <w:t>. About 70%</w:t>
      </w:r>
      <w:r w:rsidR="009053DF" w:rsidRPr="00A33F7B">
        <w:rPr>
          <w:rFonts w:ascii="Book Antiqua" w:eastAsia="Book Antiqua" w:hAnsi="Book Antiqua" w:cs="Book Antiqua"/>
          <w:color w:val="000000"/>
        </w:rPr>
        <w:t>-</w:t>
      </w:r>
      <w:r w:rsidRPr="00A33F7B">
        <w:rPr>
          <w:rFonts w:ascii="Book Antiqua" w:eastAsia="Book Antiqua" w:hAnsi="Book Antiqua" w:cs="Book Antiqua"/>
          <w:color w:val="000000"/>
        </w:rPr>
        <w:t>80% of primary MN patients are positive for anti-PLA2</w:t>
      </w:r>
      <w:proofErr w:type="gramStart"/>
      <w:r w:rsidRPr="00A33F7B">
        <w:rPr>
          <w:rFonts w:ascii="Book Antiqua" w:eastAsia="Book Antiqua" w:hAnsi="Book Antiqua" w:cs="Book Antiqua"/>
          <w:color w:val="000000"/>
        </w:rPr>
        <w:t>R</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3]</w:t>
      </w:r>
      <w:r w:rsidRPr="00A33F7B">
        <w:rPr>
          <w:rFonts w:ascii="Book Antiqua" w:eastAsia="Book Antiqua" w:hAnsi="Book Antiqua" w:cs="Book Antiqua"/>
          <w:color w:val="000000"/>
        </w:rPr>
        <w:t xml:space="preserve">. Amyloidosis is a heterogeneous acquired or inherited </w:t>
      </w:r>
      <w:proofErr w:type="gramStart"/>
      <w:r w:rsidRPr="00A33F7B">
        <w:rPr>
          <w:rFonts w:ascii="Book Antiqua" w:eastAsia="Book Antiqua" w:hAnsi="Book Antiqua" w:cs="Book Antiqua"/>
          <w:color w:val="000000"/>
        </w:rPr>
        <w:t>disease</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4]</w:t>
      </w:r>
      <w:r w:rsidRPr="00A33F7B">
        <w:rPr>
          <w:rFonts w:ascii="Book Antiqua" w:eastAsia="Book Antiqua" w:hAnsi="Book Antiqua" w:cs="Book Antiqua"/>
          <w:color w:val="000000"/>
        </w:rPr>
        <w:t xml:space="preserve">. The common types of amyloidosis are </w:t>
      </w:r>
      <w:r w:rsidRPr="00A33F7B">
        <w:rPr>
          <w:rFonts w:ascii="Book Antiqua" w:eastAsia="Book Antiqua" w:hAnsi="Book Antiqua" w:cs="Book Antiqua"/>
          <w:color w:val="000000"/>
          <w:shd w:val="clear" w:color="auto" w:fill="FFFFFF"/>
        </w:rPr>
        <w:t>immunoglobulin light-chain (AL) amyloidosis</w:t>
      </w:r>
      <w:r w:rsidRPr="00A33F7B">
        <w:rPr>
          <w:rFonts w:ascii="Book Antiqua" w:eastAsia="Book Antiqua" w:hAnsi="Book Antiqua" w:cs="Book Antiqua"/>
          <w:color w:val="000000"/>
        </w:rPr>
        <w:t xml:space="preserve">, </w:t>
      </w:r>
      <w:r w:rsidRPr="00A33F7B">
        <w:rPr>
          <w:rFonts w:ascii="Book Antiqua" w:eastAsia="Book Antiqua" w:hAnsi="Book Antiqua" w:cs="Book Antiqua"/>
          <w:color w:val="000000"/>
          <w:shd w:val="clear" w:color="auto" w:fill="FFFFFF"/>
        </w:rPr>
        <w:t>amyloid A amyloidosis</w:t>
      </w:r>
      <w:r w:rsidRPr="00A33F7B">
        <w:rPr>
          <w:rFonts w:ascii="Book Antiqua" w:eastAsia="Book Antiqua" w:hAnsi="Book Antiqua" w:cs="Book Antiqua"/>
          <w:color w:val="000000"/>
        </w:rPr>
        <w:t xml:space="preserve">, </w:t>
      </w:r>
      <w:r w:rsidRPr="00A33F7B">
        <w:rPr>
          <w:rFonts w:ascii="Book Antiqua" w:eastAsia="Book Antiqua" w:hAnsi="Book Antiqua" w:cs="Book Antiqua"/>
          <w:color w:val="000000"/>
          <w:shd w:val="clear" w:color="auto" w:fill="FFFFFF"/>
        </w:rPr>
        <w:t xml:space="preserve">leukocyte chemotactic factor 2 amyloidosis, and apolipoprotein A-1 amyloidosis. </w:t>
      </w:r>
      <w:r w:rsidRPr="00A33F7B">
        <w:rPr>
          <w:rFonts w:ascii="Book Antiqua" w:eastAsia="Book Antiqua" w:hAnsi="Book Antiqua" w:cs="Book Antiqua"/>
          <w:color w:val="000000"/>
        </w:rPr>
        <w:t>AL amyloidosis is the most common type, with an incidence rate of 8.9</w:t>
      </w:r>
      <w:r w:rsidR="004F211E" w:rsidRPr="00A33F7B">
        <w:rPr>
          <w:rFonts w:ascii="Book Antiqua" w:eastAsia="Book Antiqua" w:hAnsi="Book Antiqua" w:cs="Book Antiqua"/>
          <w:color w:val="000000"/>
        </w:rPr>
        <w:t>-</w:t>
      </w:r>
      <w:r w:rsidRPr="00A33F7B">
        <w:rPr>
          <w:rFonts w:ascii="Book Antiqua" w:eastAsia="Book Antiqua" w:hAnsi="Book Antiqua" w:cs="Book Antiqua"/>
          <w:color w:val="000000"/>
        </w:rPr>
        <w:t>12.7/million person-</w:t>
      </w:r>
      <w:proofErr w:type="gramStart"/>
      <w:r w:rsidRPr="00A33F7B">
        <w:rPr>
          <w:rFonts w:ascii="Book Antiqua" w:eastAsia="Book Antiqua" w:hAnsi="Book Antiqua" w:cs="Book Antiqua"/>
          <w:color w:val="000000"/>
        </w:rPr>
        <w:t>years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5]</w:t>
      </w:r>
      <w:r w:rsidRPr="00A33F7B">
        <w:rPr>
          <w:rFonts w:ascii="Book Antiqua" w:eastAsia="Book Antiqua" w:hAnsi="Book Antiqua" w:cs="Book Antiqua"/>
          <w:color w:val="000000"/>
        </w:rPr>
        <w:t xml:space="preserve">. It is usually caused by a small clone of abnormally proliferating bone marrow plasma cells that secrete an insoluble amyloid monoclonal immunoglobulin light chain, which is deposited in organs or tissues, causing their </w:t>
      </w:r>
      <w:proofErr w:type="gramStart"/>
      <w:r w:rsidRPr="00A33F7B">
        <w:rPr>
          <w:rFonts w:ascii="Book Antiqua" w:eastAsia="Book Antiqua" w:hAnsi="Book Antiqua" w:cs="Book Antiqua"/>
          <w:color w:val="000000"/>
        </w:rPr>
        <w:t>dysfunction</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6]</w:t>
      </w:r>
      <w:r w:rsidRPr="00A33F7B">
        <w:rPr>
          <w:rFonts w:ascii="Book Antiqua" w:eastAsia="Book Antiqua" w:hAnsi="Book Antiqua" w:cs="Book Antiqua"/>
          <w:color w:val="000000"/>
        </w:rPr>
        <w:t>. The organs most commonly affected are the heart (about 75%</w:t>
      </w:r>
      <w:r w:rsidR="00EF6D54" w:rsidRPr="00A33F7B">
        <w:rPr>
          <w:rFonts w:ascii="Book Antiqua" w:eastAsia="Book Antiqua" w:hAnsi="Book Antiqua" w:cs="Book Antiqua"/>
          <w:color w:val="000000"/>
        </w:rPr>
        <w:t>-</w:t>
      </w:r>
      <w:r w:rsidRPr="00A33F7B">
        <w:rPr>
          <w:rFonts w:ascii="Book Antiqua" w:eastAsia="Book Antiqua" w:hAnsi="Book Antiqua" w:cs="Book Antiqua"/>
          <w:color w:val="000000"/>
        </w:rPr>
        <w:t>80%) and kidneys (about 65</w:t>
      </w:r>
      <w:proofErr w:type="gramStart"/>
      <w:r w:rsidRPr="00A33F7B">
        <w:rPr>
          <w:rFonts w:ascii="Book Antiqua" w:eastAsia="Book Antiqua" w:hAnsi="Book Antiqua" w:cs="Book Antiqua"/>
          <w:color w:val="000000"/>
        </w:rPr>
        <w:t>%)</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5]</w:t>
      </w:r>
      <w:r w:rsidRPr="00A33F7B">
        <w:rPr>
          <w:rFonts w:ascii="Book Antiqua" w:eastAsia="Book Antiqua" w:hAnsi="Book Antiqua" w:cs="Book Antiqua"/>
          <w:color w:val="000000"/>
        </w:rPr>
        <w:t>. Cases of MN combined with amyloidosis are relatively rare. We report a case of anti-PLA2R–positive MN combined with primary AL amyloid nephropathy. We also provide a systematic review of the English literature on MN combined with amyloidosis, briefly describing related clinical features and expanding clinician’s understanding of such rare cases, to reduce the possibility of underdiagnosis and misdiagnosis. At the same time, our patients achieved a good prognosis in long-term follow-up, offering possible options for the treatment of such patients.</w:t>
      </w:r>
    </w:p>
    <w:p w14:paraId="39C76DC2" w14:textId="77777777" w:rsidR="00A77B3E" w:rsidRPr="00A33F7B" w:rsidRDefault="00A77B3E" w:rsidP="000C6BC2">
      <w:pPr>
        <w:spacing w:line="360" w:lineRule="auto"/>
        <w:jc w:val="both"/>
        <w:rPr>
          <w:rFonts w:ascii="Book Antiqua" w:hAnsi="Book Antiqua"/>
        </w:rPr>
      </w:pPr>
    </w:p>
    <w:p w14:paraId="32CA83AB"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CASE PRESENTATION</w:t>
      </w:r>
    </w:p>
    <w:p w14:paraId="1E2A08F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Chief complaints</w:t>
      </w:r>
    </w:p>
    <w:p w14:paraId="4DA5ECE0"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lastRenderedPageBreak/>
        <w:t>A 48-year-old Chinese male presented with a 1-year history of foamy urine and a 1-month history of lower limb edema.</w:t>
      </w:r>
    </w:p>
    <w:p w14:paraId="717D39B8" w14:textId="77777777" w:rsidR="00A77B3E" w:rsidRPr="00A33F7B" w:rsidRDefault="00A77B3E" w:rsidP="000C6BC2">
      <w:pPr>
        <w:spacing w:line="360" w:lineRule="auto"/>
        <w:jc w:val="both"/>
        <w:rPr>
          <w:rFonts w:ascii="Book Antiqua" w:hAnsi="Book Antiqua"/>
        </w:rPr>
      </w:pPr>
    </w:p>
    <w:p w14:paraId="6C1C3AB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History of present illness</w:t>
      </w:r>
    </w:p>
    <w:p w14:paraId="12051D2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The patient was hospitalized in our department on December 24, 2020. He experienced a 1-year history of foamy urine after an upper respiratory tract infection and a 1-month history of edema of lower limbs. The patient was treated with antibiotics due to a toothache, concurrently developing edema. Before admission, the patient had taken diuretics and urine protein-lowering drugs orally on an irregular basis, but it was not effective.</w:t>
      </w:r>
    </w:p>
    <w:p w14:paraId="693B39B3" w14:textId="77777777" w:rsidR="00A77B3E" w:rsidRPr="00A33F7B" w:rsidRDefault="00A77B3E" w:rsidP="000C6BC2">
      <w:pPr>
        <w:spacing w:line="360" w:lineRule="auto"/>
        <w:jc w:val="both"/>
        <w:rPr>
          <w:rFonts w:ascii="Book Antiqua" w:hAnsi="Book Antiqua"/>
        </w:rPr>
      </w:pPr>
    </w:p>
    <w:p w14:paraId="2021898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History of past illness</w:t>
      </w:r>
    </w:p>
    <w:p w14:paraId="41A4EEE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The patient had a 1-year history of hypertension, which was well-controlled with </w:t>
      </w:r>
      <w:proofErr w:type="spellStart"/>
      <w:r w:rsidRPr="00A33F7B">
        <w:rPr>
          <w:rFonts w:ascii="Book Antiqua" w:eastAsia="Book Antiqua" w:hAnsi="Book Antiqua" w:cs="Book Antiqua"/>
          <w:color w:val="000000"/>
        </w:rPr>
        <w:t>benidipine</w:t>
      </w:r>
      <w:proofErr w:type="spellEnd"/>
      <w:r w:rsidRPr="00A33F7B">
        <w:rPr>
          <w:rFonts w:ascii="Book Antiqua" w:eastAsia="Book Antiqua" w:hAnsi="Book Antiqua" w:cs="Book Antiqua"/>
          <w:color w:val="000000"/>
        </w:rPr>
        <w:t xml:space="preserve">. Moreover, he had been diagnosed with chronic pulpitis 1 </w:t>
      </w:r>
      <w:proofErr w:type="spellStart"/>
      <w:r w:rsidRPr="00A33F7B">
        <w:rPr>
          <w:rFonts w:ascii="Book Antiqua" w:eastAsia="Book Antiqua" w:hAnsi="Book Antiqua" w:cs="Book Antiqua"/>
          <w:color w:val="000000"/>
        </w:rPr>
        <w:t>mo</w:t>
      </w:r>
      <w:proofErr w:type="spellEnd"/>
      <w:r w:rsidRPr="00A33F7B">
        <w:rPr>
          <w:rFonts w:ascii="Book Antiqua" w:eastAsia="Book Antiqua" w:hAnsi="Book Antiqua" w:cs="Book Antiqua" w:hint="eastAsia"/>
          <w:color w:val="000000"/>
          <w:lang w:eastAsia="zh-CN"/>
        </w:rPr>
        <w:t xml:space="preserve"> </w:t>
      </w:r>
      <w:r w:rsidRPr="00A33F7B">
        <w:rPr>
          <w:rFonts w:ascii="Book Antiqua" w:eastAsia="Book Antiqua" w:hAnsi="Book Antiqua" w:cs="Book Antiqua"/>
          <w:color w:val="000000"/>
        </w:rPr>
        <w:t>earlier.</w:t>
      </w:r>
    </w:p>
    <w:p w14:paraId="6F6E1A56" w14:textId="77777777" w:rsidR="00A77B3E" w:rsidRPr="00A33F7B" w:rsidRDefault="00A77B3E" w:rsidP="000C6BC2">
      <w:pPr>
        <w:spacing w:line="360" w:lineRule="auto"/>
        <w:jc w:val="both"/>
        <w:rPr>
          <w:rFonts w:ascii="Book Antiqua" w:hAnsi="Book Antiqua"/>
        </w:rPr>
      </w:pPr>
    </w:p>
    <w:p w14:paraId="6DF5503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Personal and family history</w:t>
      </w:r>
    </w:p>
    <w:p w14:paraId="77129136"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His personal history and family history were unremarkable. </w:t>
      </w:r>
    </w:p>
    <w:p w14:paraId="1E59B8FC" w14:textId="77777777" w:rsidR="00A77B3E" w:rsidRPr="00A33F7B" w:rsidRDefault="00A77B3E" w:rsidP="000C6BC2">
      <w:pPr>
        <w:spacing w:line="360" w:lineRule="auto"/>
        <w:jc w:val="both"/>
        <w:rPr>
          <w:rFonts w:ascii="Book Antiqua" w:hAnsi="Book Antiqua"/>
        </w:rPr>
      </w:pPr>
    </w:p>
    <w:p w14:paraId="731A527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Physical examination</w:t>
      </w:r>
    </w:p>
    <w:p w14:paraId="53DAA4E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Physical symptoms were blood pressure of 146/96 mmHg, heart rate of 67 beats per min, temperature of 36.5°C, and respiratory rate of 14 breaths per min. Physical examination showed symmetrical moderate pitting edema in both lower limbs. </w:t>
      </w:r>
    </w:p>
    <w:p w14:paraId="05F50D8F" w14:textId="77777777" w:rsidR="00A77B3E" w:rsidRPr="00A33F7B" w:rsidRDefault="00A77B3E" w:rsidP="000C6BC2">
      <w:pPr>
        <w:spacing w:line="360" w:lineRule="auto"/>
        <w:jc w:val="both"/>
        <w:rPr>
          <w:rFonts w:ascii="Book Antiqua" w:hAnsi="Book Antiqua"/>
        </w:rPr>
      </w:pPr>
    </w:p>
    <w:p w14:paraId="2515E00C"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Laboratory examinations</w:t>
      </w:r>
    </w:p>
    <w:p w14:paraId="5340EF9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Laboratory examinations are shown in Table 1.</w:t>
      </w:r>
    </w:p>
    <w:p w14:paraId="7D338B41" w14:textId="77777777" w:rsidR="00A77B3E" w:rsidRPr="00A33F7B" w:rsidRDefault="00A77B3E" w:rsidP="000C6BC2">
      <w:pPr>
        <w:spacing w:line="360" w:lineRule="auto"/>
        <w:jc w:val="both"/>
        <w:rPr>
          <w:rFonts w:ascii="Book Antiqua" w:hAnsi="Book Antiqua"/>
        </w:rPr>
      </w:pPr>
    </w:p>
    <w:p w14:paraId="3D7226F0"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i/>
          <w:color w:val="000000"/>
        </w:rPr>
        <w:t>Imaging examinations</w:t>
      </w:r>
    </w:p>
    <w:p w14:paraId="5F4C956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lastRenderedPageBreak/>
        <w:t>Ultrasound showed an enlarged kidney and clear demarcation between the cortex and medulla.</w:t>
      </w:r>
      <w:r w:rsidR="001B7102">
        <w:rPr>
          <w:rFonts w:ascii="Book Antiqua" w:eastAsia="Book Antiqua" w:hAnsi="Book Antiqua" w:cs="Book Antiqua"/>
          <w:color w:val="000000"/>
        </w:rPr>
        <w:t xml:space="preserve"> </w:t>
      </w:r>
      <w:r w:rsidRPr="00A33F7B">
        <w:rPr>
          <w:rFonts w:ascii="Book Antiqua" w:eastAsia="Book Antiqua" w:hAnsi="Book Antiqua" w:cs="Book Antiqua"/>
          <w:color w:val="000000"/>
        </w:rPr>
        <w:t>Echocardiography, whole-body X-ray scanning and thoracoabdominal computed tomography scanning did not show obvious abnormalities.</w:t>
      </w:r>
    </w:p>
    <w:p w14:paraId="180DB1C5" w14:textId="77777777" w:rsidR="00A77B3E" w:rsidRPr="00A33F7B" w:rsidRDefault="00A77B3E" w:rsidP="000C6BC2">
      <w:pPr>
        <w:spacing w:line="360" w:lineRule="auto"/>
        <w:jc w:val="both"/>
        <w:rPr>
          <w:rFonts w:ascii="Book Antiqua" w:hAnsi="Book Antiqua"/>
        </w:rPr>
      </w:pPr>
    </w:p>
    <w:p w14:paraId="6069A25D"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i/>
          <w:iCs/>
          <w:color w:val="000000"/>
        </w:rPr>
        <w:t>Renal biopsy</w:t>
      </w:r>
    </w:p>
    <w:p w14:paraId="4F86B4C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The Kidney Disease: Improving Global Outcomes 2021 Clinical Practice Guideline recommends that a renal biopsy is not required to diagnose MN in patients with nephrotic syndrome presenting with positive PLA2R antibodies. However, we unexpectedly found that the patient was positive for serum and urine IgG-lambda-M protein on immunofixation electrophoresis, and the serum free light-chain (FLC) ratio was still within the normal range, which did not exclude M protein-related disease. After assessing the risk of bleeding, renal biopsy was advised. The patient accepted and underwent a renal puncture biopsy on December 30, 2020. Light microscopy showed that biopsy tissue contained 14 glomeruli with a thickened glomerular basement membrane and mild glomerular mesangial area proliferation. Vacuolation and granular degeneration of the tubular epithelium, as well as focal fibrosis of the </w:t>
      </w:r>
      <w:proofErr w:type="spellStart"/>
      <w:r w:rsidRPr="00A33F7B">
        <w:rPr>
          <w:rFonts w:ascii="Book Antiqua" w:eastAsia="Book Antiqua" w:hAnsi="Book Antiqua" w:cs="Book Antiqua"/>
          <w:color w:val="000000"/>
        </w:rPr>
        <w:t>interstitium</w:t>
      </w:r>
      <w:proofErr w:type="spellEnd"/>
      <w:r w:rsidRPr="00A33F7B">
        <w:rPr>
          <w:rFonts w:ascii="Book Antiqua" w:eastAsia="Book Antiqua" w:hAnsi="Book Antiqua" w:cs="Book Antiqua"/>
          <w:color w:val="000000"/>
        </w:rPr>
        <w:t>,</w:t>
      </w:r>
      <w:r w:rsidR="00F207BD" w:rsidRPr="00A33F7B">
        <w:rPr>
          <w:rFonts w:ascii="Book Antiqua" w:eastAsia="Book Antiqua" w:hAnsi="Book Antiqua" w:cs="Book Antiqua"/>
          <w:color w:val="000000"/>
        </w:rPr>
        <w:t xml:space="preserve"> were observed (Figures 1A and </w:t>
      </w:r>
      <w:r w:rsidRPr="00A33F7B">
        <w:rPr>
          <w:rFonts w:ascii="Book Antiqua" w:eastAsia="Book Antiqua" w:hAnsi="Book Antiqua" w:cs="Book Antiqua"/>
          <w:color w:val="000000"/>
        </w:rPr>
        <w:t xml:space="preserve">B). Positive Congo red staining was seen in the glomerular mesangial area, </w:t>
      </w:r>
      <w:proofErr w:type="spellStart"/>
      <w:r w:rsidRPr="00A33F7B">
        <w:rPr>
          <w:rFonts w:ascii="Book Antiqua" w:eastAsia="Book Antiqua" w:hAnsi="Book Antiqua" w:cs="Book Antiqua"/>
          <w:color w:val="000000"/>
        </w:rPr>
        <w:t>interstitium</w:t>
      </w:r>
      <w:proofErr w:type="spellEnd"/>
      <w:r w:rsidRPr="00A33F7B">
        <w:rPr>
          <w:rFonts w:ascii="Book Antiqua" w:eastAsia="Book Antiqua" w:hAnsi="Book Antiqua" w:cs="Book Antiqua"/>
          <w:color w:val="000000"/>
        </w:rPr>
        <w:t xml:space="preserve">, and some walls of </w:t>
      </w:r>
      <w:r w:rsidR="00F27793" w:rsidRPr="00A33F7B">
        <w:rPr>
          <w:rFonts w:ascii="Book Antiqua" w:eastAsia="Book Antiqua" w:hAnsi="Book Antiqua" w:cs="Book Antiqua"/>
          <w:color w:val="000000"/>
        </w:rPr>
        <w:t xml:space="preserve">small arteries (Figures 1C and </w:t>
      </w:r>
      <w:r w:rsidRPr="00A33F7B">
        <w:rPr>
          <w:rFonts w:ascii="Book Antiqua" w:eastAsia="Book Antiqua" w:hAnsi="Book Antiqua" w:cs="Book Antiqua"/>
          <w:color w:val="000000"/>
        </w:rPr>
        <w:t>D). Immunofluorescence showed that the type of IgG deposition was predominantly IgG1 and IgG4, with positive FLC-kappa and negative FLC-lambda. Electron microscopy showed clumps of electron-dense deposits in the subepithelial area, basement membrane, and glomerular mesangial area and a haphazard arrangement of fibers (≤10 nm) in the glomerular mesangial area. Thus, the patient was initially diagnosed with MN accompanying acute tubulointerstitial nephropathy and AL renal amyloidosis.</w:t>
      </w:r>
    </w:p>
    <w:p w14:paraId="7DD2452E" w14:textId="77777777" w:rsidR="00A77B3E" w:rsidRPr="00A33F7B" w:rsidRDefault="00A77B3E" w:rsidP="000C6BC2">
      <w:pPr>
        <w:spacing w:line="360" w:lineRule="auto"/>
        <w:jc w:val="both"/>
        <w:rPr>
          <w:rFonts w:ascii="Book Antiqua" w:hAnsi="Book Antiqua"/>
        </w:rPr>
      </w:pPr>
    </w:p>
    <w:p w14:paraId="06B4DE7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i/>
          <w:iCs/>
          <w:color w:val="000000"/>
        </w:rPr>
        <w:t>Differential diagnosis</w:t>
      </w:r>
    </w:p>
    <w:p w14:paraId="63C72C4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After the diagnosis of AL amyloidosis is confirmed, primary and secondary amyloidosis require distinction, and a systemic examination should also be performed to identify amyloid involvement. Bone marrow biopsy showed abnormal monoclonal </w:t>
      </w:r>
      <w:r w:rsidRPr="00A33F7B">
        <w:rPr>
          <w:rFonts w:ascii="Book Antiqua" w:eastAsia="Book Antiqua" w:hAnsi="Book Antiqua" w:cs="Book Antiqua"/>
          <w:color w:val="000000"/>
        </w:rPr>
        <w:lastRenderedPageBreak/>
        <w:t xml:space="preserve">plasma cells occupying 0.4% of nucleated cells. FISH showed an IGH deletion signal in 7% of cells and a CCND1 amplification signal in 11% of cells at </w:t>
      </w:r>
      <w:proofErr w:type="gramStart"/>
      <w:r w:rsidRPr="00A33F7B">
        <w:rPr>
          <w:rFonts w:ascii="Book Antiqua" w:eastAsia="Book Antiqua" w:hAnsi="Book Antiqua" w:cs="Book Antiqua"/>
          <w:color w:val="000000"/>
        </w:rPr>
        <w:t>t(</w:t>
      </w:r>
      <w:proofErr w:type="gramEnd"/>
      <w:r w:rsidRPr="00A33F7B">
        <w:rPr>
          <w:rFonts w:ascii="Book Antiqua" w:eastAsia="Book Antiqua" w:hAnsi="Book Antiqua" w:cs="Book Antiqua"/>
          <w:color w:val="000000"/>
        </w:rPr>
        <w:t>11,14) locus (threshold 6%). No significant abnormalities were seen in 13/del(13q). Systemic examination indicated that amyloidosis only involved the kidney.</w:t>
      </w:r>
    </w:p>
    <w:p w14:paraId="6AFBAB90" w14:textId="77777777" w:rsidR="00A77B3E" w:rsidRPr="00A33F7B" w:rsidRDefault="00A77B3E" w:rsidP="000C6BC2">
      <w:pPr>
        <w:spacing w:line="360" w:lineRule="auto"/>
        <w:jc w:val="both"/>
        <w:rPr>
          <w:rFonts w:ascii="Book Antiqua" w:hAnsi="Book Antiqua"/>
        </w:rPr>
      </w:pPr>
    </w:p>
    <w:p w14:paraId="53F19D7C"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FINAL DIAGNOSIS</w:t>
      </w:r>
    </w:p>
    <w:p w14:paraId="773386B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The patient was finally diagnosed with PLA2R-related MN accompanying primary AL renal amyloidosis.</w:t>
      </w:r>
    </w:p>
    <w:p w14:paraId="0EC43789" w14:textId="77777777" w:rsidR="00A77B3E" w:rsidRPr="00A33F7B" w:rsidRDefault="00A77B3E" w:rsidP="000C6BC2">
      <w:pPr>
        <w:spacing w:line="360" w:lineRule="auto"/>
        <w:jc w:val="both"/>
        <w:rPr>
          <w:rFonts w:ascii="Book Antiqua" w:hAnsi="Book Antiqua"/>
        </w:rPr>
      </w:pPr>
    </w:p>
    <w:p w14:paraId="18932B7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TREATMENT</w:t>
      </w:r>
    </w:p>
    <w:p w14:paraId="60F6F32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Before the renal biopsy, the patient had only received supportive treatment. As soon as the diagnosis was established, a therapeutic program was created. Treatment and follow-up were divided into two stages. From January 5, 2021, to February 9, 2022, the patient took 32 mg methylprednisolone once a day (then changed to 40 mg prednisone once a day due to abnormal liver function tests), with 1 g rituximab (three times successively) and support treatment. Notably, we examined the possibility of potential infections before proceeding with rituximab therapy to ensure safety. Then, the patient’s edema improved significantly, and prednisone was slowly and regularly reduced to 2.5 mg once daily for maintenance, without adverse effects or complications. Later, the patient was advised to undergo autologous hematopoietic stem cell transplantation (ASCT) but declined it for financial reasons. He eventually received </w:t>
      </w:r>
      <w:proofErr w:type="spellStart"/>
      <w:r w:rsidRPr="00A33F7B">
        <w:rPr>
          <w:rFonts w:ascii="Book Antiqua" w:eastAsia="Book Antiqua" w:hAnsi="Book Antiqua" w:cs="Book Antiqua"/>
          <w:color w:val="000000"/>
        </w:rPr>
        <w:t>CyBorD</w:t>
      </w:r>
      <w:proofErr w:type="spellEnd"/>
      <w:r w:rsidRPr="00A33F7B">
        <w:rPr>
          <w:rFonts w:ascii="Book Antiqua" w:eastAsia="Book Antiqua" w:hAnsi="Book Antiqua" w:cs="Book Antiqua"/>
          <w:color w:val="000000"/>
        </w:rPr>
        <w:t xml:space="preserve"> chemotherapy and completed 21 cycles of treatment without intolerable adverse effects or complications. During this period, he was treated with 2.5 mg prednisone as maintenance.</w:t>
      </w:r>
    </w:p>
    <w:p w14:paraId="7CDC1714" w14:textId="77777777" w:rsidR="00A77B3E" w:rsidRPr="00A33F7B" w:rsidRDefault="00A77B3E" w:rsidP="000C6BC2">
      <w:pPr>
        <w:spacing w:line="360" w:lineRule="auto"/>
        <w:jc w:val="both"/>
        <w:rPr>
          <w:rFonts w:ascii="Book Antiqua" w:hAnsi="Book Antiqua"/>
        </w:rPr>
      </w:pPr>
    </w:p>
    <w:p w14:paraId="226E65A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OUTCOME AND FOLLOW-UP</w:t>
      </w:r>
    </w:p>
    <w:p w14:paraId="003DCC00"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There was a gradual reduction in urine protein during this period. On February 9, 2022, the patient’s urine protein was 3.09 g/24 h, serum creatinine was 75.6 </w:t>
      </w:r>
      <w:proofErr w:type="spellStart"/>
      <w:r w:rsidRPr="00A33F7B">
        <w:rPr>
          <w:rFonts w:ascii="Book Antiqua" w:eastAsia="Book Antiqua" w:hAnsi="Book Antiqua" w:cs="Book Antiqua"/>
          <w:color w:val="000000"/>
        </w:rPr>
        <w:t>μmol</w:t>
      </w:r>
      <w:proofErr w:type="spellEnd"/>
      <w:r w:rsidRPr="00A33F7B">
        <w:rPr>
          <w:rFonts w:ascii="Book Antiqua" w:eastAsia="Book Antiqua" w:hAnsi="Book Antiqua" w:cs="Book Antiqua"/>
          <w:color w:val="000000"/>
        </w:rPr>
        <w:t>/L, estimated glomerular filtration rate was 102.06 mL/min/1.73 m</w:t>
      </w:r>
      <w:r w:rsidRPr="00A33F7B">
        <w:rPr>
          <w:rFonts w:ascii="Book Antiqua" w:eastAsia="Book Antiqua" w:hAnsi="Book Antiqua" w:cs="Book Antiqua"/>
          <w:color w:val="000000"/>
          <w:vertAlign w:val="superscript"/>
        </w:rPr>
        <w:t>2</w:t>
      </w:r>
      <w:r w:rsidRPr="00A33F7B">
        <w:rPr>
          <w:rFonts w:ascii="Book Antiqua" w:eastAsia="Book Antiqua" w:hAnsi="Book Antiqua" w:cs="Book Antiqua"/>
          <w:color w:val="000000"/>
        </w:rPr>
        <w:t xml:space="preserve">, and albumin was 39.5 </w:t>
      </w:r>
      <w:r w:rsidRPr="00A33F7B">
        <w:rPr>
          <w:rFonts w:ascii="Book Antiqua" w:eastAsia="Book Antiqua" w:hAnsi="Book Antiqua" w:cs="Book Antiqua"/>
          <w:color w:val="000000"/>
        </w:rPr>
        <w:lastRenderedPageBreak/>
        <w:t xml:space="preserve">g/L, while anti-PLA2R was negative, indicating immunological remission. However, serum immunofixation electrophoresis was still positive for IgG-lambda M protein at approximately 2.2 g/L. Urine immunofixation electrophoresis did not reveal M protein. Serum FLC-kappa/Lambda was 0.96 (0.26–1.65). Bone marrow aspiration suggested abnormal monoclonal plasma cells occupying 0.3% of nucleated cells. The systemic examination still showed only kidney involvement. In the second stage, which was from February 9, 2022, to September 12, 2022, he was transferred to the hematology department for further treatment. According to the 2012 Mayo staging </w:t>
      </w:r>
      <w:proofErr w:type="gramStart"/>
      <w:r w:rsidRPr="00A33F7B">
        <w:rPr>
          <w:rFonts w:ascii="Book Antiqua" w:eastAsia="Book Antiqua" w:hAnsi="Book Antiqua" w:cs="Book Antiqua"/>
          <w:color w:val="000000"/>
        </w:rPr>
        <w:t>system</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7]</w:t>
      </w:r>
      <w:r w:rsidRPr="00A33F7B">
        <w:rPr>
          <w:rFonts w:ascii="Book Antiqua" w:eastAsia="Book Antiqua" w:hAnsi="Book Antiqua" w:cs="Book Antiqua"/>
          <w:color w:val="000000"/>
        </w:rPr>
        <w:t>, he was classified as stage II, and according to the renal staging system</w:t>
      </w:r>
      <w:r w:rsidRPr="00A33F7B">
        <w:rPr>
          <w:rFonts w:ascii="Book Antiqua" w:eastAsia="Book Antiqua" w:hAnsi="Book Antiqua" w:cs="Book Antiqua"/>
          <w:color w:val="000000"/>
          <w:vertAlign w:val="superscript"/>
        </w:rPr>
        <w:t>[8]</w:t>
      </w:r>
      <w:r w:rsidRPr="00A33F7B">
        <w:rPr>
          <w:rFonts w:ascii="Book Antiqua" w:eastAsia="Book Antiqua" w:hAnsi="Book Antiqua" w:cs="Book Antiqua"/>
          <w:color w:val="000000"/>
        </w:rPr>
        <w:t xml:space="preserve">, he was classified as stage I with a 0%–3% risk of progression to dialysis within 2 years. As stated previously, the patient eventually received </w:t>
      </w:r>
      <w:proofErr w:type="spellStart"/>
      <w:r w:rsidRPr="00A33F7B">
        <w:rPr>
          <w:rFonts w:ascii="Book Antiqua" w:eastAsia="Book Antiqua" w:hAnsi="Book Antiqua" w:cs="Book Antiqua"/>
          <w:color w:val="000000"/>
        </w:rPr>
        <w:t>CyBorD</w:t>
      </w:r>
      <w:proofErr w:type="spellEnd"/>
      <w:r w:rsidRPr="00A33F7B">
        <w:rPr>
          <w:rFonts w:ascii="Book Antiqua" w:eastAsia="Book Antiqua" w:hAnsi="Book Antiqua" w:cs="Book Antiqua"/>
          <w:color w:val="000000"/>
        </w:rPr>
        <w:t xml:space="preserve"> chemotherapy and completed 21 cycles of treatment without intolerable adverse effects or complications. Eventually, the patient was in complete remission with normal renal function. The trends in urinary proteinuria and glomerular filtration rate levels during the patient’s follow-up are s</w:t>
      </w:r>
      <w:r w:rsidR="00BE3942" w:rsidRPr="00A33F7B">
        <w:rPr>
          <w:rFonts w:ascii="Book Antiqua" w:eastAsia="Book Antiqua" w:hAnsi="Book Antiqua" w:cs="Book Antiqua"/>
          <w:color w:val="000000"/>
        </w:rPr>
        <w:t>hown in Figure</w:t>
      </w:r>
      <w:r w:rsidRPr="00A33F7B">
        <w:rPr>
          <w:rFonts w:ascii="Book Antiqua" w:eastAsia="Book Antiqua" w:hAnsi="Book Antiqua" w:cs="Book Antiqua"/>
          <w:color w:val="000000"/>
        </w:rPr>
        <w:t xml:space="preserve"> 2.</w:t>
      </w:r>
    </w:p>
    <w:p w14:paraId="5DC7CECD" w14:textId="77777777" w:rsidR="00A77B3E" w:rsidRPr="00A33F7B" w:rsidRDefault="00A77B3E" w:rsidP="000C6BC2">
      <w:pPr>
        <w:spacing w:line="360" w:lineRule="auto"/>
        <w:jc w:val="both"/>
        <w:rPr>
          <w:rFonts w:ascii="Book Antiqua" w:hAnsi="Book Antiqua"/>
        </w:rPr>
      </w:pPr>
    </w:p>
    <w:p w14:paraId="55556E2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DISCUSSION</w:t>
      </w:r>
    </w:p>
    <w:p w14:paraId="496FDB0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We</w:t>
      </w:r>
      <w:r w:rsidRPr="00A33F7B">
        <w:rPr>
          <w:rFonts w:ascii="Book Antiqua" w:eastAsia="Book Antiqua" w:hAnsi="Book Antiqua" w:cs="Book Antiqua"/>
          <w:b/>
          <w:bCs/>
          <w:color w:val="000000"/>
        </w:rPr>
        <w:t xml:space="preserve"> </w:t>
      </w:r>
      <w:r w:rsidRPr="00A33F7B">
        <w:rPr>
          <w:rFonts w:ascii="Book Antiqua" w:eastAsia="Book Antiqua" w:hAnsi="Book Antiqua" w:cs="Book Antiqua"/>
          <w:color w:val="000000"/>
        </w:rPr>
        <w:t xml:space="preserve">reported a rare case of MN combined with renal amyloidosis. The patient was promptly and correctly diagnosed and then treated with rituximab combined with glucocorticoids and </w:t>
      </w:r>
      <w:proofErr w:type="spellStart"/>
      <w:r w:rsidRPr="00A33F7B">
        <w:rPr>
          <w:rFonts w:ascii="Book Antiqua" w:eastAsia="Book Antiqua" w:hAnsi="Book Antiqua" w:cs="Book Antiqua"/>
          <w:color w:val="000000"/>
        </w:rPr>
        <w:t>CyBorD</w:t>
      </w:r>
      <w:proofErr w:type="spellEnd"/>
      <w:r w:rsidRPr="00A33F7B">
        <w:rPr>
          <w:rFonts w:ascii="Book Antiqua" w:eastAsia="Book Antiqua" w:hAnsi="Book Antiqua" w:cs="Book Antiqua"/>
          <w:color w:val="000000"/>
        </w:rPr>
        <w:t xml:space="preserve"> chemotherapy. Ultimately, a satisfactory outcome was achieved after 21 </w:t>
      </w:r>
      <w:proofErr w:type="spellStart"/>
      <w:r w:rsidRPr="00A33F7B">
        <w:rPr>
          <w:rFonts w:ascii="Book Antiqua" w:eastAsia="Book Antiqua" w:hAnsi="Book Antiqua" w:cs="Book Antiqua"/>
          <w:color w:val="000000"/>
        </w:rPr>
        <w:t>mo</w:t>
      </w:r>
      <w:proofErr w:type="spellEnd"/>
      <w:r w:rsidRPr="00A33F7B">
        <w:rPr>
          <w:rFonts w:ascii="Book Antiqua" w:eastAsia="Book Antiqua" w:hAnsi="Book Antiqua" w:cs="Book Antiqua"/>
          <w:color w:val="000000"/>
        </w:rPr>
        <w:t xml:space="preserve"> of follow-up. The related English literature reported previously is shown in Tables 2 and 3</w:t>
      </w:r>
      <w:r w:rsidRPr="00A33F7B">
        <w:rPr>
          <w:rFonts w:ascii="Book Antiqua" w:eastAsia="Book Antiqua" w:hAnsi="Book Antiqua" w:cs="Book Antiqua"/>
          <w:color w:val="000000"/>
          <w:vertAlign w:val="superscript"/>
        </w:rPr>
        <w:t>[9-13]</w:t>
      </w:r>
      <w:r w:rsidRPr="00A33F7B">
        <w:rPr>
          <w:rFonts w:ascii="Book Antiqua" w:eastAsia="Book Antiqua" w:hAnsi="Book Antiqua" w:cs="Book Antiqua"/>
          <w:color w:val="000000"/>
        </w:rPr>
        <w:t>. Thirteen</w:t>
      </w:r>
      <w:r w:rsidR="00000E99" w:rsidRPr="00A33F7B">
        <w:rPr>
          <w:rFonts w:ascii="Book Antiqua" w:eastAsia="Book Antiqua" w:hAnsi="Book Antiqua" w:cs="Book Antiqua"/>
          <w:color w:val="000000"/>
        </w:rPr>
        <w:t xml:space="preserve"> </w:t>
      </w:r>
      <w:r w:rsidRPr="00A33F7B">
        <w:rPr>
          <w:rFonts w:ascii="Book Antiqua" w:eastAsia="Book Antiqua" w:hAnsi="Book Antiqua" w:cs="Book Antiqua"/>
          <w:color w:val="000000"/>
        </w:rPr>
        <w:t xml:space="preserve">cases (excluding the present case) have been reported in the English literature, with six cases of </w:t>
      </w:r>
      <w:r w:rsidRPr="00A33F7B">
        <w:rPr>
          <w:rFonts w:ascii="Book Antiqua" w:eastAsia="Book Antiqua" w:hAnsi="Book Antiqua" w:cs="Book Antiqua"/>
          <w:color w:val="000000"/>
          <w:shd w:val="clear" w:color="auto" w:fill="FFFFFF"/>
        </w:rPr>
        <w:t>amyloid A</w:t>
      </w:r>
      <w:r w:rsidRPr="00A33F7B">
        <w:rPr>
          <w:rFonts w:ascii="Book Antiqua" w:eastAsia="Book Antiqua" w:hAnsi="Book Antiqua" w:cs="Book Antiqua"/>
          <w:color w:val="000000"/>
        </w:rPr>
        <w:t xml:space="preserve"> amyloidosis, one case of </w:t>
      </w:r>
      <w:r w:rsidRPr="00A33F7B">
        <w:rPr>
          <w:rFonts w:ascii="Book Antiqua" w:eastAsia="Book Antiqua" w:hAnsi="Book Antiqua" w:cs="Book Antiqua"/>
          <w:color w:val="000000"/>
          <w:shd w:val="clear" w:color="auto" w:fill="FFFFFF"/>
        </w:rPr>
        <w:t>apolipoprotein A-1</w:t>
      </w:r>
      <w:r w:rsidRPr="00A33F7B">
        <w:rPr>
          <w:rFonts w:ascii="Book Antiqua" w:eastAsia="Book Antiqua" w:hAnsi="Book Antiqua" w:cs="Book Antiqua"/>
          <w:color w:val="000000"/>
        </w:rPr>
        <w:t xml:space="preserve"> amyloidosis, four cases of </w:t>
      </w:r>
      <w:r w:rsidRPr="00A33F7B">
        <w:rPr>
          <w:rFonts w:ascii="Book Antiqua" w:eastAsia="Book Antiqua" w:hAnsi="Book Antiqua" w:cs="Book Antiqua"/>
          <w:color w:val="000000"/>
          <w:shd w:val="clear" w:color="auto" w:fill="FFFFFF"/>
        </w:rPr>
        <w:t>leukocyte chemotactic factor 2 amyloidosis,</w:t>
      </w:r>
      <w:r w:rsidRPr="00A33F7B">
        <w:rPr>
          <w:rFonts w:ascii="Book Antiqua" w:eastAsia="Book Antiqua" w:hAnsi="Book Antiqua" w:cs="Book Antiqua"/>
          <w:color w:val="000000"/>
        </w:rPr>
        <w:t xml:space="preserve"> and two cases of AL amyloidosis. Of the 13 cases, six were Chinese, and the patients were middle-aged and elderly. Their clinical presentation was predominantly nephrotic syndrome with normal renal function. Our patient was a Chinese male with prominent nephrotic syndrome. In fact, amyloid accumulation in different parts of the renal tissue has various clinical manifestations. AL amyloidosis is </w:t>
      </w:r>
      <w:r w:rsidRPr="00A33F7B">
        <w:rPr>
          <w:rFonts w:ascii="Book Antiqua" w:eastAsia="Book Antiqua" w:hAnsi="Book Antiqua" w:cs="Book Antiqua"/>
          <w:color w:val="000000"/>
        </w:rPr>
        <w:lastRenderedPageBreak/>
        <w:t xml:space="preserve">most commonly deposited in the glomeruli, and the majority of patients present with proteinuria within the nephrotic range. In contrast, if amyloid is deposited in the renal tubules or renal vessels, there is little </w:t>
      </w:r>
      <w:proofErr w:type="gramStart"/>
      <w:r w:rsidRPr="00A33F7B">
        <w:rPr>
          <w:rFonts w:ascii="Book Antiqua" w:eastAsia="Book Antiqua" w:hAnsi="Book Antiqua" w:cs="Book Antiqua"/>
          <w:color w:val="000000"/>
        </w:rPr>
        <w:t>proteinuria</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14]</w:t>
      </w:r>
      <w:r w:rsidRPr="00A33F7B">
        <w:rPr>
          <w:rFonts w:ascii="Book Antiqua" w:eastAsia="Book Antiqua" w:hAnsi="Book Antiqua" w:cs="Book Antiqua"/>
          <w:color w:val="000000"/>
        </w:rPr>
        <w:t>. The uniqueness of our case was that amyloid deposits were extensive, involving both glomerular and interstitial tubules, as well as some of the small renal arteries.</w:t>
      </w:r>
    </w:p>
    <w:p w14:paraId="6332AE53" w14:textId="77777777" w:rsidR="00A77B3E" w:rsidRPr="00A33F7B" w:rsidRDefault="004F3D33" w:rsidP="000C6BC2">
      <w:pPr>
        <w:spacing w:line="360" w:lineRule="auto"/>
        <w:ind w:firstLineChars="200" w:firstLine="480"/>
        <w:jc w:val="both"/>
        <w:rPr>
          <w:rFonts w:ascii="Book Antiqua" w:hAnsi="Book Antiqua"/>
        </w:rPr>
      </w:pPr>
      <w:r w:rsidRPr="00A33F7B">
        <w:rPr>
          <w:rFonts w:ascii="Book Antiqua" w:eastAsia="Book Antiqua" w:hAnsi="Book Antiqua" w:cs="Book Antiqua"/>
          <w:color w:val="000000"/>
        </w:rPr>
        <w:t xml:space="preserve">For the diagnosis of amyloidosis (Table 3), renal biopsy was used in all patients, in addition to abdominal fat biopsy and rectal mucosal biopsy in two patients and mass spectrometry in four patients. Due to objective constraints, only the renal biopsy was used in our case. The clinical diagnosis of amyloidosis should first be confirmed by the presence of amyloid deposits. For AL amyloidosis, the gold standard is the characteristic apple-green birefringence of the biopsy tissue after Congo red staining in cross-polarized light. However, a biopsy of organs is an invasive test, and less invasive tests, such as abdominal fat aspiration and bone marrow biopsy, can be chosen </w:t>
      </w:r>
      <w:proofErr w:type="gramStart"/>
      <w:r w:rsidRPr="00A33F7B">
        <w:rPr>
          <w:rFonts w:ascii="Book Antiqua" w:eastAsia="Book Antiqua" w:hAnsi="Book Antiqua" w:cs="Book Antiqua"/>
          <w:color w:val="000000"/>
        </w:rPr>
        <w:t>first</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6]</w:t>
      </w:r>
      <w:r w:rsidRPr="00A33F7B">
        <w:rPr>
          <w:rFonts w:ascii="Book Antiqua" w:eastAsia="Book Antiqua" w:hAnsi="Book Antiqua" w:cs="Book Antiqua"/>
          <w:color w:val="000000"/>
        </w:rPr>
        <w:t xml:space="preserve">. The next step is to identify the type of amyloid fibrils. For this, immunohistochemistry or immunofluorescence are the most common methods, while mass spectrometry is the gold </w:t>
      </w:r>
      <w:proofErr w:type="gramStart"/>
      <w:r w:rsidRPr="00A33F7B">
        <w:rPr>
          <w:rFonts w:ascii="Book Antiqua" w:eastAsia="Book Antiqua" w:hAnsi="Book Antiqua" w:cs="Book Antiqua"/>
          <w:color w:val="000000"/>
        </w:rPr>
        <w:t>standard</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15]</w:t>
      </w:r>
      <w:r w:rsidRPr="00A33F7B">
        <w:rPr>
          <w:rFonts w:ascii="Book Antiqua" w:eastAsia="Book Antiqua" w:hAnsi="Book Antiqua" w:cs="Book Antiqua"/>
          <w:color w:val="000000"/>
        </w:rPr>
        <w:t xml:space="preserve">. After the diagnosis of AL amyloidosis is confirmed, a bone marrow aspiration biopsy can be performed to identify the presence of hematologic malignancy, thus, classifying AL amyloidosis as primary or secondary. Systemic investigations are also required to assess the extent of systemic organ </w:t>
      </w:r>
      <w:proofErr w:type="gramStart"/>
      <w:r w:rsidRPr="00A33F7B">
        <w:rPr>
          <w:rFonts w:ascii="Book Antiqua" w:eastAsia="Book Antiqua" w:hAnsi="Book Antiqua" w:cs="Book Antiqua"/>
          <w:color w:val="000000"/>
        </w:rPr>
        <w:t>involvement</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16]</w:t>
      </w:r>
      <w:r w:rsidRPr="00A33F7B">
        <w:rPr>
          <w:rFonts w:ascii="Book Antiqua" w:eastAsia="Book Antiqua" w:hAnsi="Book Antiqua" w:cs="Book Antiqua"/>
          <w:color w:val="000000"/>
        </w:rPr>
        <w:t xml:space="preserve">. Finally, it is necessary to perform risk stratification, clarify the disease stage, and establish a </w:t>
      </w:r>
      <w:proofErr w:type="gramStart"/>
      <w:r w:rsidRPr="00A33F7B">
        <w:rPr>
          <w:rFonts w:ascii="Book Antiqua" w:eastAsia="Book Antiqua" w:hAnsi="Book Antiqua" w:cs="Book Antiqua"/>
          <w:color w:val="000000"/>
        </w:rPr>
        <w:t>prognosis</w:t>
      </w:r>
      <w:r w:rsidR="000F5CAA" w:rsidRPr="00A33F7B">
        <w:rPr>
          <w:rFonts w:ascii="Book Antiqua" w:eastAsia="Book Antiqua" w:hAnsi="Book Antiqua" w:cs="Book Antiqua"/>
          <w:color w:val="000000"/>
          <w:vertAlign w:val="superscript"/>
        </w:rPr>
        <w:t>[</w:t>
      </w:r>
      <w:proofErr w:type="gramEnd"/>
      <w:r w:rsidR="000F5CAA" w:rsidRPr="00A33F7B">
        <w:rPr>
          <w:rFonts w:ascii="Book Antiqua" w:eastAsia="Book Antiqua" w:hAnsi="Book Antiqua" w:cs="Book Antiqua"/>
          <w:color w:val="000000"/>
          <w:vertAlign w:val="superscript"/>
        </w:rPr>
        <w:t>17,</w:t>
      </w:r>
      <w:r w:rsidRPr="00A33F7B">
        <w:rPr>
          <w:rFonts w:ascii="Book Antiqua" w:eastAsia="Book Antiqua" w:hAnsi="Book Antiqua" w:cs="Book Antiqua"/>
          <w:color w:val="000000"/>
          <w:vertAlign w:val="superscript"/>
        </w:rPr>
        <w:t>18]</w:t>
      </w:r>
      <w:r w:rsidRPr="00A33F7B">
        <w:rPr>
          <w:rFonts w:ascii="Book Antiqua" w:eastAsia="Book Antiqua" w:hAnsi="Book Antiqua" w:cs="Book Antiqua"/>
          <w:color w:val="000000"/>
        </w:rPr>
        <w:t xml:space="preserve">. Amyloidosis is highly underdiagnosed and misdiagnosed in clinical </w:t>
      </w:r>
      <w:proofErr w:type="gramStart"/>
      <w:r w:rsidRPr="00A33F7B">
        <w:rPr>
          <w:rFonts w:ascii="Book Antiqua" w:eastAsia="Book Antiqua" w:hAnsi="Book Antiqua" w:cs="Book Antiqua"/>
          <w:color w:val="000000"/>
        </w:rPr>
        <w:t>practice</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5]</w:t>
      </w:r>
      <w:r w:rsidRPr="00A33F7B">
        <w:rPr>
          <w:rFonts w:ascii="Book Antiqua" w:eastAsia="Book Antiqua" w:hAnsi="Book Antiqua" w:cs="Book Antiqua"/>
          <w:color w:val="000000"/>
        </w:rPr>
        <w:t xml:space="preserve">. Early detection and early intervention are particularly important. In middle-aged or elderly patients with nephrotic syndrome who do not respond to standard diuretic, antihypertensive, and urinary protein-lowering drugs, those with heart failure whose ejection fraction does not decrease, those with hypotension, macroglossia, and hepatomegaly, we would consider combined </w:t>
      </w:r>
      <w:proofErr w:type="gramStart"/>
      <w:r w:rsidRPr="00A33F7B">
        <w:rPr>
          <w:rFonts w:ascii="Book Antiqua" w:eastAsia="Book Antiqua" w:hAnsi="Book Antiqua" w:cs="Book Antiqua"/>
          <w:color w:val="000000"/>
        </w:rPr>
        <w:t>amyloidosis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19]</w:t>
      </w:r>
      <w:r w:rsidRPr="00A33F7B">
        <w:rPr>
          <w:rFonts w:ascii="Book Antiqua" w:eastAsia="Book Antiqua" w:hAnsi="Book Antiqua" w:cs="Book Antiqua"/>
          <w:color w:val="000000"/>
        </w:rPr>
        <w:t xml:space="preserve">. In our case, a middle-aged male was admitted with nephrotic syndrome and found to be positive for serum PLA2R antibodies; hence, the patient was considered to have PLA2R-related MN. Although there were no obvious signs of involvement of other systems, such as macroglossia or </w:t>
      </w:r>
      <w:r w:rsidRPr="00A33F7B">
        <w:rPr>
          <w:rFonts w:ascii="Book Antiqua" w:eastAsia="Book Antiqua" w:hAnsi="Book Antiqua" w:cs="Book Antiqua"/>
          <w:color w:val="000000"/>
        </w:rPr>
        <w:lastRenderedPageBreak/>
        <w:t xml:space="preserve">heart failure, the patient was treated with supportive therapy with no effect. Furthermore, in view of the fact that it was his first time receiving a systematic consultation, he was screened with immunofixation electrophoresis and FLC examination. Finally, we confirmed the diagnosis of amyloidosis with renal biopsy. After the diagnosis of AL amyloidosis was established, we needed to identify the type of amyloid fibrils. Serum and urine immunofixation electrophoresis of the patient were positive for IgG-lambda-M protein, and serum FLC-lambda was slightly higher. However, immunofluorescence staining of renal tissue for light-chain showed kappa (++) and lambda (-) types, which was not consistent with serum and urine results. In practice, the sensitivity of immunofluorescence or immunohistochemistry is only about 60% due to problems such as kidney tissue sampling or interactions between amyloid and </w:t>
      </w:r>
      <w:proofErr w:type="gramStart"/>
      <w:r w:rsidRPr="00A33F7B">
        <w:rPr>
          <w:rFonts w:ascii="Book Antiqua" w:eastAsia="Book Antiqua" w:hAnsi="Book Antiqua" w:cs="Book Antiqua"/>
          <w:color w:val="000000"/>
        </w:rPr>
        <w:t>reagents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20]</w:t>
      </w:r>
      <w:r w:rsidRPr="00A33F7B">
        <w:rPr>
          <w:rFonts w:ascii="Book Antiqua" w:eastAsia="Book Antiqua" w:hAnsi="Book Antiqua" w:cs="Book Antiqua"/>
          <w:color w:val="000000"/>
        </w:rPr>
        <w:t xml:space="preserve">. Additionally, the lambda type accounts for approximately 75%–80% of AL </w:t>
      </w:r>
      <w:proofErr w:type="gramStart"/>
      <w:r w:rsidRPr="00A33F7B">
        <w:rPr>
          <w:rFonts w:ascii="Book Antiqua" w:eastAsia="Book Antiqua" w:hAnsi="Book Antiqua" w:cs="Book Antiqua"/>
          <w:color w:val="000000"/>
        </w:rPr>
        <w:t>amyloidosis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17]</w:t>
      </w:r>
      <w:r w:rsidRPr="00A33F7B">
        <w:rPr>
          <w:rFonts w:ascii="Book Antiqua" w:eastAsia="Book Antiqua" w:hAnsi="Book Antiqua" w:cs="Book Antiqua"/>
          <w:color w:val="000000"/>
        </w:rPr>
        <w:t xml:space="preserve">, and it is also more common with renal involvement; therefore, we considered that this patient might be more likely to have the lambda type. A study showed that in patients with AL amyloidosis, there was no difference in overall survival between patients with lambda or kappa </w:t>
      </w:r>
      <w:proofErr w:type="gramStart"/>
      <w:r w:rsidRPr="00A33F7B">
        <w:rPr>
          <w:rFonts w:ascii="Book Antiqua" w:eastAsia="Book Antiqua" w:hAnsi="Book Antiqua" w:cs="Book Antiqua"/>
          <w:color w:val="000000"/>
        </w:rPr>
        <w:t>type</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21]</w:t>
      </w:r>
      <w:r w:rsidRPr="00A33F7B">
        <w:rPr>
          <w:rFonts w:ascii="Book Antiqua" w:eastAsia="Book Antiqua" w:hAnsi="Book Antiqua" w:cs="Book Antiqua"/>
          <w:color w:val="000000"/>
        </w:rPr>
        <w:t>. Serological tests, positive Congo red staining in kidney biopsy, and electron microscopy of haphazardly arranged fibrils not exceeding 10 nm are sufficient to diagnose amyloidosis.</w:t>
      </w:r>
    </w:p>
    <w:p w14:paraId="2A569FFD" w14:textId="77777777" w:rsidR="00A77B3E" w:rsidRPr="00A33F7B" w:rsidRDefault="004F3D33" w:rsidP="000C6BC2">
      <w:pPr>
        <w:spacing w:line="360" w:lineRule="auto"/>
        <w:ind w:firstLineChars="200" w:firstLine="480"/>
        <w:jc w:val="both"/>
        <w:rPr>
          <w:rFonts w:ascii="Book Antiqua" w:hAnsi="Book Antiqua"/>
        </w:rPr>
      </w:pPr>
      <w:r w:rsidRPr="00A33F7B">
        <w:rPr>
          <w:rFonts w:ascii="Book Antiqua" w:eastAsia="Book Antiqua" w:hAnsi="Book Antiqua" w:cs="Book Antiqua"/>
          <w:color w:val="000000"/>
        </w:rPr>
        <w:t xml:space="preserve">In the therapy of MN with amyloidosis, there are no systematic treatment options available. In the previous literature (Table 3), two patients who were treated with glucocorticoids and immunosuppressives achieved remission, and two patients who received support therapy showed stable renal function. A patient suffering from MN combined with secondary AL amyloidosis was found to have renal amyloidosis 5 years after ASCT. Then, the patient was treated with two doses of rituximab. Two years later, he achieved complete remission. The overall principle of treatment for AL amyloidosis is to remove the abnormal plasma cells that produce a monoclonal immunoglobulin light chain and reduce amyloid deposits. ASCT is the first-choice treatment for suitable </w:t>
      </w:r>
      <w:proofErr w:type="gramStart"/>
      <w:r w:rsidRPr="00A33F7B">
        <w:rPr>
          <w:rFonts w:ascii="Book Antiqua" w:eastAsia="Book Antiqua" w:hAnsi="Book Antiqua" w:cs="Book Antiqua"/>
          <w:color w:val="000000"/>
        </w:rPr>
        <w:t>patients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15]</w:t>
      </w:r>
      <w:r w:rsidRPr="00A33F7B">
        <w:rPr>
          <w:rFonts w:ascii="Book Antiqua" w:eastAsia="Book Antiqua" w:hAnsi="Book Antiqua" w:cs="Book Antiqua"/>
          <w:color w:val="000000"/>
        </w:rPr>
        <w:t xml:space="preserve">. For patients who are unable or unwilling to receive ASCT, a </w:t>
      </w:r>
      <w:proofErr w:type="spellStart"/>
      <w:r w:rsidRPr="00A33F7B">
        <w:rPr>
          <w:rFonts w:ascii="Book Antiqua" w:eastAsia="Book Antiqua" w:hAnsi="Book Antiqua" w:cs="Book Antiqua"/>
          <w:color w:val="000000"/>
        </w:rPr>
        <w:t>CyBorD</w:t>
      </w:r>
      <w:proofErr w:type="spellEnd"/>
      <w:r w:rsidRPr="00A33F7B">
        <w:rPr>
          <w:rFonts w:ascii="Book Antiqua" w:eastAsia="Book Antiqua" w:hAnsi="Book Antiqua" w:cs="Book Antiqua"/>
          <w:color w:val="000000"/>
        </w:rPr>
        <w:t xml:space="preserve"> chemotherapy regimen consisting of cyclophosphamide, bortezomib, and </w:t>
      </w:r>
      <w:r w:rsidRPr="00A33F7B">
        <w:rPr>
          <w:rFonts w:ascii="Book Antiqua" w:eastAsia="Book Antiqua" w:hAnsi="Book Antiqua" w:cs="Book Antiqua"/>
          <w:color w:val="000000"/>
        </w:rPr>
        <w:lastRenderedPageBreak/>
        <w:t>dexamethasone is the first-line treatment, with response rates up to 90</w:t>
      </w:r>
      <w:proofErr w:type="gramStart"/>
      <w:r w:rsidRPr="00A33F7B">
        <w:rPr>
          <w:rFonts w:ascii="Book Antiqua" w:eastAsia="Book Antiqua" w:hAnsi="Book Antiqua" w:cs="Book Antiqua"/>
          <w:color w:val="000000"/>
        </w:rPr>
        <w:t>%</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16]</w:t>
      </w:r>
      <w:r w:rsidRPr="00A33F7B">
        <w:rPr>
          <w:rFonts w:ascii="Book Antiqua" w:eastAsia="Book Antiqua" w:hAnsi="Book Antiqua" w:cs="Book Antiqua"/>
          <w:color w:val="000000"/>
        </w:rPr>
        <w:t xml:space="preserve">. Other drugs, such as daratumumab, lenalidomide, and thalidomide, are also used in AL </w:t>
      </w:r>
      <w:proofErr w:type="gramStart"/>
      <w:r w:rsidRPr="00A33F7B">
        <w:rPr>
          <w:rFonts w:ascii="Book Antiqua" w:eastAsia="Book Antiqua" w:hAnsi="Book Antiqua" w:cs="Book Antiqua"/>
          <w:color w:val="000000"/>
        </w:rPr>
        <w:t>amyloidosis</w:t>
      </w:r>
      <w:r w:rsidR="000F5CAA" w:rsidRPr="00A33F7B">
        <w:rPr>
          <w:rFonts w:ascii="Book Antiqua" w:eastAsia="Book Antiqua" w:hAnsi="Book Antiqua" w:cs="Book Antiqua"/>
          <w:color w:val="000000"/>
          <w:vertAlign w:val="superscript"/>
        </w:rPr>
        <w:t>[</w:t>
      </w:r>
      <w:proofErr w:type="gramEnd"/>
      <w:r w:rsidR="000F5CAA" w:rsidRPr="00A33F7B">
        <w:rPr>
          <w:rFonts w:ascii="Book Antiqua" w:eastAsia="Book Antiqua" w:hAnsi="Book Antiqua" w:cs="Book Antiqua"/>
          <w:color w:val="000000"/>
          <w:vertAlign w:val="superscript"/>
        </w:rPr>
        <w:t>15,</w:t>
      </w:r>
      <w:r w:rsidRPr="00A33F7B">
        <w:rPr>
          <w:rFonts w:ascii="Book Antiqua" w:eastAsia="Book Antiqua" w:hAnsi="Book Antiqua" w:cs="Book Antiqua"/>
          <w:color w:val="000000"/>
          <w:vertAlign w:val="superscript"/>
        </w:rPr>
        <w:t>22]</w:t>
      </w:r>
      <w:r w:rsidRPr="00A33F7B">
        <w:rPr>
          <w:rFonts w:ascii="Book Antiqua" w:eastAsia="Book Antiqua" w:hAnsi="Book Antiqua" w:cs="Book Antiqua"/>
          <w:color w:val="000000"/>
        </w:rPr>
        <w:t xml:space="preserve">. Rituximab is becoming a first-line treatment option for </w:t>
      </w:r>
      <w:proofErr w:type="gramStart"/>
      <w:r w:rsidRPr="00A33F7B">
        <w:rPr>
          <w:rFonts w:ascii="Book Antiqua" w:eastAsia="Book Antiqua" w:hAnsi="Book Antiqua" w:cs="Book Antiqua"/>
          <w:color w:val="000000"/>
        </w:rPr>
        <w:t>MN</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23]</w:t>
      </w:r>
      <w:r w:rsidRPr="00A33F7B">
        <w:rPr>
          <w:rFonts w:ascii="Book Antiqua" w:eastAsia="Book Antiqua" w:hAnsi="Book Antiqua" w:cs="Book Antiqua"/>
          <w:color w:val="000000"/>
        </w:rPr>
        <w:t>. Rituximab could also have a therapeutic effect on AL amyloidosis. However, only about 10%–40% of clonal plasma cells in AL amyloidosis express CD20</w:t>
      </w:r>
      <w:r w:rsidRPr="00A33F7B">
        <w:rPr>
          <w:rFonts w:ascii="Book Antiqua" w:eastAsia="Book Antiqua" w:hAnsi="Book Antiqua" w:cs="Book Antiqua"/>
          <w:color w:val="000000"/>
          <w:vertAlign w:val="superscript"/>
        </w:rPr>
        <w:t>[24]</w:t>
      </w:r>
      <w:r w:rsidRPr="00A33F7B">
        <w:rPr>
          <w:rFonts w:ascii="Book Antiqua" w:eastAsia="Book Antiqua" w:hAnsi="Book Antiqua" w:cs="Book Antiqua"/>
          <w:color w:val="000000"/>
        </w:rPr>
        <w:t>; thus, there are not many therapeutic options for rituximab. Our patient was treated with 1 g rituximab (cumulative dose), followed by glucocorticoid maintenance. At 1-year follow-up, urine protein decreased from 17.84 g</w:t>
      </w:r>
      <w:r w:rsidR="00875320">
        <w:rPr>
          <w:rFonts w:ascii="Book Antiqua" w:eastAsia="Book Antiqua" w:hAnsi="Book Antiqua" w:cs="Book Antiqua"/>
          <w:color w:val="000000"/>
        </w:rPr>
        <w:t>/24</w:t>
      </w:r>
      <w:r w:rsidR="008E6693">
        <w:rPr>
          <w:rFonts w:ascii="Book Antiqua" w:eastAsia="Book Antiqua" w:hAnsi="Book Antiqua" w:cs="Book Antiqua"/>
          <w:color w:val="000000"/>
        </w:rPr>
        <w:t xml:space="preserve"> </w:t>
      </w:r>
      <w:r w:rsidR="00875320">
        <w:rPr>
          <w:rFonts w:ascii="Book Antiqua" w:eastAsia="Book Antiqua" w:hAnsi="Book Antiqua" w:cs="Book Antiqua"/>
          <w:color w:val="000000"/>
        </w:rPr>
        <w:t>h</w:t>
      </w:r>
      <w:r w:rsidRPr="00A33F7B">
        <w:rPr>
          <w:rFonts w:ascii="Book Antiqua" w:eastAsia="Book Antiqua" w:hAnsi="Book Antiqua" w:cs="Book Antiqua"/>
          <w:color w:val="000000"/>
        </w:rPr>
        <w:t xml:space="preserve"> to 3.09 g</w:t>
      </w:r>
      <w:r w:rsidR="00875320">
        <w:rPr>
          <w:rFonts w:ascii="Book Antiqua" w:eastAsia="Book Antiqua" w:hAnsi="Book Antiqua" w:cs="Book Antiqua"/>
          <w:color w:val="000000"/>
        </w:rPr>
        <w:t>/24</w:t>
      </w:r>
      <w:r w:rsidR="008E6693">
        <w:rPr>
          <w:rFonts w:ascii="Book Antiqua" w:eastAsia="Book Antiqua" w:hAnsi="Book Antiqua" w:cs="Book Antiqua"/>
          <w:color w:val="000000"/>
        </w:rPr>
        <w:t xml:space="preserve"> </w:t>
      </w:r>
      <w:r w:rsidR="00875320">
        <w:rPr>
          <w:rFonts w:ascii="Book Antiqua" w:eastAsia="Book Antiqua" w:hAnsi="Book Antiqua" w:cs="Book Antiqua"/>
          <w:color w:val="000000"/>
        </w:rPr>
        <w:t>h</w:t>
      </w:r>
      <w:r w:rsidRPr="00A33F7B">
        <w:rPr>
          <w:rFonts w:ascii="Book Antiqua" w:eastAsia="Book Antiqua" w:hAnsi="Book Antiqua" w:cs="Book Antiqua"/>
          <w:color w:val="000000"/>
        </w:rPr>
        <w:t xml:space="preserve">, the renal function returned to normal, and serum PLA2R antibodies turned negative, indicating significant improvement. The serum FLC ratio remained normal. The patient then received </w:t>
      </w:r>
      <w:proofErr w:type="spellStart"/>
      <w:r w:rsidRPr="00A33F7B">
        <w:rPr>
          <w:rFonts w:ascii="Book Antiqua" w:eastAsia="Book Antiqua" w:hAnsi="Book Antiqua" w:cs="Book Antiqua"/>
          <w:color w:val="000000"/>
        </w:rPr>
        <w:t>CyBorD</w:t>
      </w:r>
      <w:proofErr w:type="spellEnd"/>
      <w:r w:rsidRPr="00A33F7B">
        <w:rPr>
          <w:rFonts w:ascii="Book Antiqua" w:eastAsia="Book Antiqua" w:hAnsi="Book Antiqua" w:cs="Book Antiqua"/>
          <w:color w:val="000000"/>
        </w:rPr>
        <w:t xml:space="preserve"> regimen chemotherapy and long-term prednisone maintenance treatment. Eventually, after 21 </w:t>
      </w:r>
      <w:proofErr w:type="spellStart"/>
      <w:r w:rsidRPr="00A33F7B">
        <w:rPr>
          <w:rFonts w:ascii="Book Antiqua" w:eastAsia="Book Antiqua" w:hAnsi="Book Antiqua" w:cs="Book Antiqua"/>
          <w:color w:val="000000"/>
        </w:rPr>
        <w:t>mo</w:t>
      </w:r>
      <w:proofErr w:type="spellEnd"/>
      <w:r w:rsidRPr="00A33F7B">
        <w:rPr>
          <w:rFonts w:ascii="Book Antiqua" w:eastAsia="Book Antiqua" w:hAnsi="Book Antiqua" w:cs="Book Antiqua"/>
          <w:color w:val="000000"/>
        </w:rPr>
        <w:t>, he achieved complete remission of his nephrotic syndrome and maintained normal renal function. At the same time, no significant adverse effects were observed. This suggested that rituximab in combination with glucocorticoids and chemotherapy showed good efficacy and, although the sample size was relatively homogeneous, provided a possible option for the treatment of such patients.</w:t>
      </w:r>
    </w:p>
    <w:p w14:paraId="58446DB9" w14:textId="77777777" w:rsidR="00A77B3E" w:rsidRPr="00A33F7B" w:rsidRDefault="004F3D33" w:rsidP="000C6BC2">
      <w:pPr>
        <w:spacing w:line="360" w:lineRule="auto"/>
        <w:ind w:firstLine="240"/>
        <w:jc w:val="both"/>
        <w:rPr>
          <w:rFonts w:ascii="Book Antiqua" w:hAnsi="Book Antiqua"/>
        </w:rPr>
      </w:pPr>
      <w:r w:rsidRPr="00A33F7B">
        <w:rPr>
          <w:rFonts w:ascii="Book Antiqua" w:eastAsia="Book Antiqua" w:hAnsi="Book Antiqua" w:cs="Book Antiqua"/>
          <w:color w:val="000000"/>
        </w:rPr>
        <w:t xml:space="preserve">MN combined with renal amyloidosis is rare, and whether it is two independent diseases or their pathogenesis has some connection is not clear from current studies. Kuroda </w:t>
      </w:r>
      <w:r w:rsidRPr="00A33F7B">
        <w:rPr>
          <w:rFonts w:ascii="Book Antiqua" w:eastAsia="Book Antiqua" w:hAnsi="Book Antiqua" w:cs="Book Antiqua"/>
          <w:i/>
          <w:iCs/>
          <w:color w:val="000000"/>
        </w:rPr>
        <w:t xml:space="preserve">et </w:t>
      </w:r>
      <w:proofErr w:type="gramStart"/>
      <w:r w:rsidRPr="00A33F7B">
        <w:rPr>
          <w:rFonts w:ascii="Book Antiqua" w:eastAsia="Book Antiqua" w:hAnsi="Book Antiqua" w:cs="Book Antiqua"/>
          <w:i/>
          <w:iCs/>
          <w:color w:val="000000"/>
        </w:rPr>
        <w:t>al</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9]</w:t>
      </w:r>
      <w:r w:rsidR="000F5CAA" w:rsidRPr="00A33F7B">
        <w:rPr>
          <w:rFonts w:ascii="Book Antiqua" w:eastAsia="Book Antiqua" w:hAnsi="Book Antiqua" w:cs="Book Antiqua"/>
          <w:color w:val="000000"/>
        </w:rPr>
        <w:t xml:space="preserve"> </w:t>
      </w:r>
      <w:r w:rsidRPr="00A33F7B">
        <w:rPr>
          <w:rFonts w:ascii="Book Antiqua" w:eastAsia="Book Antiqua" w:hAnsi="Book Antiqua" w:cs="Book Antiqua"/>
          <w:color w:val="000000"/>
        </w:rPr>
        <w:t xml:space="preserve">reported six cases of MN combined with rheumatoid arthritis-related amyloid A amyloidosis and suggested that the cause of MN in these patients may be related to the Disease-Modifying Antirheumatic Drugs. </w:t>
      </w:r>
      <w:proofErr w:type="spellStart"/>
      <w:r w:rsidRPr="00A33F7B">
        <w:rPr>
          <w:rFonts w:ascii="Book Antiqua" w:eastAsia="Book Antiqua" w:hAnsi="Book Antiqua" w:cs="Book Antiqua"/>
          <w:color w:val="000000"/>
        </w:rPr>
        <w:t>Veelken</w:t>
      </w:r>
      <w:proofErr w:type="spellEnd"/>
      <w:r w:rsidRPr="00A33F7B">
        <w:rPr>
          <w:rFonts w:ascii="Book Antiqua" w:eastAsia="Book Antiqua" w:hAnsi="Book Antiqua" w:cs="Book Antiqua"/>
          <w:color w:val="000000"/>
        </w:rPr>
        <w:t xml:space="preserve"> </w:t>
      </w:r>
      <w:r w:rsidRPr="00A33F7B">
        <w:rPr>
          <w:rFonts w:ascii="Book Antiqua" w:eastAsia="Book Antiqua" w:hAnsi="Book Antiqua" w:cs="Book Antiqua"/>
          <w:i/>
          <w:iCs/>
          <w:color w:val="000000"/>
        </w:rPr>
        <w:t xml:space="preserve">et </w:t>
      </w:r>
      <w:proofErr w:type="gramStart"/>
      <w:r w:rsidRPr="00A33F7B">
        <w:rPr>
          <w:rFonts w:ascii="Book Antiqua" w:eastAsia="Book Antiqua" w:hAnsi="Book Antiqua" w:cs="Book Antiqua"/>
          <w:i/>
          <w:iCs/>
          <w:color w:val="000000"/>
        </w:rPr>
        <w:t>al</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25]</w:t>
      </w:r>
      <w:r w:rsidRPr="00A33F7B">
        <w:rPr>
          <w:rFonts w:ascii="Book Antiqua" w:eastAsia="Book Antiqua" w:hAnsi="Book Antiqua" w:cs="Book Antiqua"/>
          <w:color w:val="000000"/>
        </w:rPr>
        <w:t xml:space="preserve"> suggested a possible association between rheumatoid arthritis and AL amyloidosis. On the one hand, persistent activation of the immune system by autoantigens was associated with an increased rate of cancerous transformation in B-</w:t>
      </w:r>
      <w:proofErr w:type="gramStart"/>
      <w:r w:rsidRPr="00A33F7B">
        <w:rPr>
          <w:rFonts w:ascii="Book Antiqua" w:eastAsia="Book Antiqua" w:hAnsi="Book Antiqua" w:cs="Book Antiqua"/>
          <w:color w:val="000000"/>
        </w:rPr>
        <w:t>lymphocytes</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26]</w:t>
      </w:r>
      <w:r w:rsidRPr="00A33F7B">
        <w:rPr>
          <w:rFonts w:ascii="Book Antiqua" w:eastAsia="Book Antiqua" w:hAnsi="Book Antiqua" w:cs="Book Antiqua"/>
          <w:color w:val="000000"/>
        </w:rPr>
        <w:t xml:space="preserve">, and on the other hand, precancerous clones were associated with inflammation. MN is an autoimmune disease. Recent research found that gene expression of inflammatory </w:t>
      </w:r>
      <w:proofErr w:type="spellStart"/>
      <w:r w:rsidRPr="00A33F7B">
        <w:rPr>
          <w:rFonts w:ascii="Book Antiqua" w:eastAsia="Book Antiqua" w:hAnsi="Book Antiqua" w:cs="Book Antiqua"/>
          <w:color w:val="000000"/>
        </w:rPr>
        <w:t>signalling</w:t>
      </w:r>
      <w:proofErr w:type="spellEnd"/>
      <w:r w:rsidRPr="00A33F7B">
        <w:rPr>
          <w:rFonts w:ascii="Book Antiqua" w:eastAsia="Book Antiqua" w:hAnsi="Book Antiqua" w:cs="Book Antiqua"/>
          <w:color w:val="000000"/>
        </w:rPr>
        <w:t xml:space="preserve"> pathways (like the IL-6 </w:t>
      </w:r>
      <w:proofErr w:type="spellStart"/>
      <w:r w:rsidRPr="00A33F7B">
        <w:rPr>
          <w:rFonts w:ascii="Book Antiqua" w:eastAsia="Book Antiqua" w:hAnsi="Book Antiqua" w:cs="Book Antiqua"/>
          <w:color w:val="000000"/>
        </w:rPr>
        <w:t>signalling</w:t>
      </w:r>
      <w:proofErr w:type="spellEnd"/>
      <w:r w:rsidRPr="00A33F7B">
        <w:rPr>
          <w:rFonts w:ascii="Book Antiqua" w:eastAsia="Book Antiqua" w:hAnsi="Book Antiqua" w:cs="Book Antiqua"/>
          <w:color w:val="000000"/>
        </w:rPr>
        <w:t xml:space="preserve"> pathway) was elevated in </w:t>
      </w:r>
      <w:proofErr w:type="gramStart"/>
      <w:r w:rsidRPr="00A33F7B">
        <w:rPr>
          <w:rFonts w:ascii="Book Antiqua" w:eastAsia="Book Antiqua" w:hAnsi="Book Antiqua" w:cs="Book Antiqua"/>
          <w:color w:val="000000"/>
        </w:rPr>
        <w:t>MN</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27]</w:t>
      </w:r>
      <w:r w:rsidRPr="00A33F7B">
        <w:rPr>
          <w:rFonts w:ascii="Book Antiqua" w:eastAsia="Book Antiqua" w:hAnsi="Book Antiqua" w:cs="Book Antiqua"/>
          <w:color w:val="000000"/>
        </w:rPr>
        <w:t xml:space="preserve">. Inflammation may be another mechanism in the pathogenesis of </w:t>
      </w:r>
      <w:proofErr w:type="gramStart"/>
      <w:r w:rsidRPr="00A33F7B">
        <w:rPr>
          <w:rFonts w:ascii="Book Antiqua" w:eastAsia="Book Antiqua" w:hAnsi="Book Antiqua" w:cs="Book Antiqua"/>
          <w:color w:val="000000"/>
        </w:rPr>
        <w:t>MN</w:t>
      </w:r>
      <w:r w:rsidRPr="00A33F7B">
        <w:rPr>
          <w:rFonts w:ascii="Book Antiqua" w:eastAsia="Book Antiqua" w:hAnsi="Book Antiqua" w:cs="Book Antiqua"/>
          <w:color w:val="000000"/>
          <w:vertAlign w:val="superscript"/>
        </w:rPr>
        <w:t>[</w:t>
      </w:r>
      <w:proofErr w:type="gramEnd"/>
      <w:r w:rsidRPr="00A33F7B">
        <w:rPr>
          <w:rFonts w:ascii="Book Antiqua" w:eastAsia="Book Antiqua" w:hAnsi="Book Antiqua" w:cs="Book Antiqua"/>
          <w:color w:val="000000"/>
          <w:vertAlign w:val="superscript"/>
        </w:rPr>
        <w:t>28]</w:t>
      </w:r>
      <w:r w:rsidRPr="00A33F7B">
        <w:rPr>
          <w:rFonts w:ascii="Book Antiqua" w:eastAsia="Book Antiqua" w:hAnsi="Book Antiqua" w:cs="Book Antiqua"/>
          <w:color w:val="000000"/>
        </w:rPr>
        <w:t xml:space="preserve">. However, whether MN is also associated with the development of AL amyloidosis is unknown. </w:t>
      </w:r>
      <w:proofErr w:type="spellStart"/>
      <w:r w:rsidRPr="00A33F7B">
        <w:rPr>
          <w:rFonts w:ascii="Book Antiqua" w:eastAsia="Book Antiqua" w:hAnsi="Book Antiqua" w:cs="Book Antiqua"/>
          <w:color w:val="000000"/>
        </w:rPr>
        <w:t>Khalighi</w:t>
      </w:r>
      <w:proofErr w:type="spellEnd"/>
      <w:r w:rsidRPr="00A33F7B">
        <w:rPr>
          <w:rFonts w:ascii="Book Antiqua" w:eastAsia="Book Antiqua" w:hAnsi="Book Antiqua" w:cs="Book Antiqua"/>
          <w:color w:val="000000"/>
        </w:rPr>
        <w:t xml:space="preserve"> </w:t>
      </w:r>
      <w:r w:rsidRPr="00A33F7B">
        <w:rPr>
          <w:rFonts w:ascii="Book Antiqua" w:eastAsia="Book Antiqua" w:hAnsi="Book Antiqua" w:cs="Book Antiqua"/>
          <w:i/>
          <w:iCs/>
          <w:color w:val="000000"/>
        </w:rPr>
        <w:t xml:space="preserve">et </w:t>
      </w:r>
      <w:proofErr w:type="gramStart"/>
      <w:r w:rsidRPr="00A33F7B">
        <w:rPr>
          <w:rFonts w:ascii="Book Antiqua" w:eastAsia="Book Antiqua" w:hAnsi="Book Antiqua" w:cs="Book Antiqua"/>
          <w:i/>
          <w:iCs/>
          <w:color w:val="000000"/>
        </w:rPr>
        <w:t>al</w:t>
      </w:r>
      <w:r w:rsidRPr="00A33F7B">
        <w:rPr>
          <w:rFonts w:ascii="Book Antiqua" w:eastAsia="Book Antiqua" w:hAnsi="Book Antiqua" w:cs="Book Antiqua"/>
          <w:color w:val="000000"/>
          <w:shd w:val="clear" w:color="auto" w:fill="FFFFFF"/>
          <w:vertAlign w:val="superscript"/>
        </w:rPr>
        <w:t>[</w:t>
      </w:r>
      <w:proofErr w:type="gramEnd"/>
      <w:r w:rsidRPr="00A33F7B">
        <w:rPr>
          <w:rFonts w:ascii="Book Antiqua" w:eastAsia="Book Antiqua" w:hAnsi="Book Antiqua" w:cs="Book Antiqua"/>
          <w:color w:val="000000"/>
          <w:shd w:val="clear" w:color="auto" w:fill="FFFFFF"/>
          <w:vertAlign w:val="superscript"/>
        </w:rPr>
        <w:t>29]</w:t>
      </w:r>
      <w:r w:rsidRPr="00A33F7B">
        <w:rPr>
          <w:rFonts w:ascii="Book Antiqua" w:eastAsia="Book Antiqua" w:hAnsi="Book Antiqua" w:cs="Book Antiqua"/>
          <w:color w:val="000000"/>
        </w:rPr>
        <w:t xml:space="preserve"> </w:t>
      </w:r>
      <w:r w:rsidRPr="00A33F7B">
        <w:rPr>
          <w:rFonts w:ascii="Book Antiqua" w:eastAsia="Book Antiqua" w:hAnsi="Book Antiqua" w:cs="Book Antiqua"/>
          <w:color w:val="000000"/>
        </w:rPr>
        <w:lastRenderedPageBreak/>
        <w:t>suggested that non-branching fibrils could disrupt the glomerular basement membrane, but there were few studies suggesting that MN may be caused by antigenic exposure following amyloid deposition. Therefore, the clinical significance of MN combined with amyloidosis needs to be explored by further studies.</w:t>
      </w:r>
    </w:p>
    <w:p w14:paraId="5432309E" w14:textId="77777777" w:rsidR="00A77B3E" w:rsidRPr="00A33F7B" w:rsidRDefault="00A77B3E" w:rsidP="000C6BC2">
      <w:pPr>
        <w:spacing w:line="360" w:lineRule="auto"/>
        <w:ind w:firstLine="240"/>
        <w:jc w:val="both"/>
        <w:rPr>
          <w:rFonts w:ascii="Book Antiqua" w:hAnsi="Book Antiqua"/>
        </w:rPr>
      </w:pPr>
    </w:p>
    <w:p w14:paraId="247FF22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aps/>
          <w:color w:val="000000"/>
          <w:u w:val="single"/>
        </w:rPr>
        <w:t>CONCLUSION</w:t>
      </w:r>
    </w:p>
    <w:p w14:paraId="5B7939A0"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color w:val="000000"/>
        </w:rPr>
        <w:t xml:space="preserve">We report a rear case of PLA2R-related MN combined with primary AL amyloidosis, with the kidney as the only involved organ. The presentation of rare cases can increase clinicians’ awareness about such conditions. Renal amyloidosis combined with renal diseases such as MN is particularly easy to be missed and misdiagnosed. For middle-aged and old patients with nephrotic syndrome who consult the doctor for the first time, we suggest that protein electrophoresis, immunofixation electrophoresis, and FLC tests can be completed routinely, with perfecting Congo red staining as far as possible in patients receiving renal biopsy, to achieve early detection and early treatment. In this case, the combination of rituximab with glucocorticoids and </w:t>
      </w:r>
      <w:proofErr w:type="spellStart"/>
      <w:r w:rsidRPr="00A33F7B">
        <w:rPr>
          <w:rFonts w:ascii="Book Antiqua" w:eastAsia="Book Antiqua" w:hAnsi="Book Antiqua" w:cs="Book Antiqua"/>
          <w:color w:val="000000"/>
        </w:rPr>
        <w:t>CyBorD</w:t>
      </w:r>
      <w:proofErr w:type="spellEnd"/>
      <w:r w:rsidRPr="00A33F7B">
        <w:rPr>
          <w:rFonts w:ascii="Book Antiqua" w:eastAsia="Book Antiqua" w:hAnsi="Book Antiqua" w:cs="Book Antiqua"/>
          <w:color w:val="000000"/>
        </w:rPr>
        <w:t xml:space="preserve"> chemotherapy regimen showed good efficacy and provided a reference for the treatment of such patients. Additionally, the pathogenesis of MN combined with renal amyloidosis is not fully understood and could be a point for subsequent scientific research.</w:t>
      </w:r>
    </w:p>
    <w:p w14:paraId="54A49434" w14:textId="77777777" w:rsidR="00A77B3E" w:rsidRPr="00A33F7B" w:rsidRDefault="00A77B3E" w:rsidP="000C6BC2">
      <w:pPr>
        <w:spacing w:line="360" w:lineRule="auto"/>
        <w:jc w:val="both"/>
        <w:rPr>
          <w:rFonts w:ascii="Book Antiqua" w:hAnsi="Book Antiqua"/>
        </w:rPr>
      </w:pPr>
    </w:p>
    <w:p w14:paraId="48D66A0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REFERENCES</w:t>
      </w:r>
    </w:p>
    <w:p w14:paraId="64AD7D6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 </w:t>
      </w:r>
      <w:proofErr w:type="spellStart"/>
      <w:r w:rsidRPr="00A33F7B">
        <w:rPr>
          <w:rFonts w:ascii="Book Antiqua" w:eastAsia="Book Antiqua" w:hAnsi="Book Antiqua" w:cs="Book Antiqua"/>
          <w:b/>
          <w:bCs/>
        </w:rPr>
        <w:t>Ronco</w:t>
      </w:r>
      <w:proofErr w:type="spellEnd"/>
      <w:r w:rsidRPr="00A33F7B">
        <w:rPr>
          <w:rFonts w:ascii="Book Antiqua" w:eastAsia="Book Antiqua" w:hAnsi="Book Antiqua" w:cs="Book Antiqua"/>
          <w:b/>
          <w:bCs/>
        </w:rPr>
        <w:t xml:space="preserve"> P</w:t>
      </w:r>
      <w:r w:rsidRPr="00A33F7B">
        <w:rPr>
          <w:rFonts w:ascii="Book Antiqua" w:eastAsia="Book Antiqua" w:hAnsi="Book Antiqua" w:cs="Book Antiqua"/>
        </w:rPr>
        <w:t xml:space="preserve">, Beck L, </w:t>
      </w:r>
      <w:proofErr w:type="spellStart"/>
      <w:r w:rsidRPr="00A33F7B">
        <w:rPr>
          <w:rFonts w:ascii="Book Antiqua" w:eastAsia="Book Antiqua" w:hAnsi="Book Antiqua" w:cs="Book Antiqua"/>
        </w:rPr>
        <w:t>Debiec</w:t>
      </w:r>
      <w:proofErr w:type="spellEnd"/>
      <w:r w:rsidRPr="00A33F7B">
        <w:rPr>
          <w:rFonts w:ascii="Book Antiqua" w:eastAsia="Book Antiqua" w:hAnsi="Book Antiqua" w:cs="Book Antiqua"/>
        </w:rPr>
        <w:t xml:space="preserve"> H, </w:t>
      </w:r>
      <w:proofErr w:type="spellStart"/>
      <w:r w:rsidRPr="00A33F7B">
        <w:rPr>
          <w:rFonts w:ascii="Book Antiqua" w:eastAsia="Book Antiqua" w:hAnsi="Book Antiqua" w:cs="Book Antiqua"/>
        </w:rPr>
        <w:t>Fervenza</w:t>
      </w:r>
      <w:proofErr w:type="spellEnd"/>
      <w:r w:rsidRPr="00A33F7B">
        <w:rPr>
          <w:rFonts w:ascii="Book Antiqua" w:eastAsia="Book Antiqua" w:hAnsi="Book Antiqua" w:cs="Book Antiqua"/>
        </w:rPr>
        <w:t xml:space="preserve"> FC, Hou FF, Jha V, Sethi S, Tong A, </w:t>
      </w:r>
      <w:proofErr w:type="spellStart"/>
      <w:r w:rsidRPr="00A33F7B">
        <w:rPr>
          <w:rFonts w:ascii="Book Antiqua" w:eastAsia="Book Antiqua" w:hAnsi="Book Antiqua" w:cs="Book Antiqua"/>
        </w:rPr>
        <w:t>Vivarelli</w:t>
      </w:r>
      <w:proofErr w:type="spellEnd"/>
      <w:r w:rsidRPr="00A33F7B">
        <w:rPr>
          <w:rFonts w:ascii="Book Antiqua" w:eastAsia="Book Antiqua" w:hAnsi="Book Antiqua" w:cs="Book Antiqua"/>
        </w:rPr>
        <w:t xml:space="preserve"> M, </w:t>
      </w:r>
      <w:proofErr w:type="spellStart"/>
      <w:r w:rsidRPr="00A33F7B">
        <w:rPr>
          <w:rFonts w:ascii="Book Antiqua" w:eastAsia="Book Antiqua" w:hAnsi="Book Antiqua" w:cs="Book Antiqua"/>
        </w:rPr>
        <w:t>Wetzels</w:t>
      </w:r>
      <w:proofErr w:type="spellEnd"/>
      <w:r w:rsidRPr="00A33F7B">
        <w:rPr>
          <w:rFonts w:ascii="Book Antiqua" w:eastAsia="Book Antiqua" w:hAnsi="Book Antiqua" w:cs="Book Antiqua"/>
        </w:rPr>
        <w:t xml:space="preserve"> J. Membranous nephropathy. </w:t>
      </w:r>
      <w:r w:rsidRPr="00A33F7B">
        <w:rPr>
          <w:rFonts w:ascii="Book Antiqua" w:eastAsia="Book Antiqua" w:hAnsi="Book Antiqua" w:cs="Book Antiqua"/>
          <w:i/>
          <w:iCs/>
        </w:rPr>
        <w:t>Nat Rev Dis Primers</w:t>
      </w:r>
      <w:r w:rsidRPr="00A33F7B">
        <w:rPr>
          <w:rFonts w:ascii="Book Antiqua" w:eastAsia="Book Antiqua" w:hAnsi="Book Antiqua" w:cs="Book Antiqua"/>
        </w:rPr>
        <w:t xml:space="preserve"> 2021; </w:t>
      </w:r>
      <w:r w:rsidRPr="00A33F7B">
        <w:rPr>
          <w:rFonts w:ascii="Book Antiqua" w:eastAsia="Book Antiqua" w:hAnsi="Book Antiqua" w:cs="Book Antiqua"/>
          <w:b/>
          <w:bCs/>
        </w:rPr>
        <w:t>7</w:t>
      </w:r>
      <w:r w:rsidRPr="00A33F7B">
        <w:rPr>
          <w:rFonts w:ascii="Book Antiqua" w:eastAsia="Book Antiqua" w:hAnsi="Book Antiqua" w:cs="Book Antiqua"/>
        </w:rPr>
        <w:t>: 69 [PMID: 34593809 DOI: 10.1038/s41572-021-00303-z]</w:t>
      </w:r>
    </w:p>
    <w:p w14:paraId="6EB0DED6"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 </w:t>
      </w:r>
      <w:r w:rsidRPr="00A33F7B">
        <w:rPr>
          <w:rFonts w:ascii="Book Antiqua" w:eastAsia="Book Antiqua" w:hAnsi="Book Antiqua" w:cs="Book Antiqua"/>
          <w:b/>
          <w:bCs/>
        </w:rPr>
        <w:t>Beck LH Jr</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Bonegio</w:t>
      </w:r>
      <w:proofErr w:type="spellEnd"/>
      <w:r w:rsidRPr="00A33F7B">
        <w:rPr>
          <w:rFonts w:ascii="Book Antiqua" w:eastAsia="Book Antiqua" w:hAnsi="Book Antiqua" w:cs="Book Antiqua"/>
        </w:rPr>
        <w:t xml:space="preserve"> RG, Lambeau G, Beck DM, Powell DW, Cummins TD, Klein JB, </w:t>
      </w:r>
      <w:proofErr w:type="spellStart"/>
      <w:r w:rsidRPr="00A33F7B">
        <w:rPr>
          <w:rFonts w:ascii="Book Antiqua" w:eastAsia="Book Antiqua" w:hAnsi="Book Antiqua" w:cs="Book Antiqua"/>
        </w:rPr>
        <w:t>Salant</w:t>
      </w:r>
      <w:proofErr w:type="spellEnd"/>
      <w:r w:rsidRPr="00A33F7B">
        <w:rPr>
          <w:rFonts w:ascii="Book Antiqua" w:eastAsia="Book Antiqua" w:hAnsi="Book Antiqua" w:cs="Book Antiqua"/>
        </w:rPr>
        <w:t xml:space="preserve"> DJ. M-type phospholipase A2 receptor as target antigen in idiopathic membranous nephropathy. </w:t>
      </w:r>
      <w:r w:rsidRPr="00A33F7B">
        <w:rPr>
          <w:rFonts w:ascii="Book Antiqua" w:eastAsia="Book Antiqua" w:hAnsi="Book Antiqua" w:cs="Book Antiqua"/>
          <w:i/>
          <w:iCs/>
        </w:rPr>
        <w:t>N Engl J Med</w:t>
      </w:r>
      <w:r w:rsidRPr="00A33F7B">
        <w:rPr>
          <w:rFonts w:ascii="Book Antiqua" w:eastAsia="Book Antiqua" w:hAnsi="Book Antiqua" w:cs="Book Antiqua"/>
        </w:rPr>
        <w:t xml:space="preserve"> 2009; </w:t>
      </w:r>
      <w:r w:rsidRPr="00A33F7B">
        <w:rPr>
          <w:rFonts w:ascii="Book Antiqua" w:eastAsia="Book Antiqua" w:hAnsi="Book Antiqua" w:cs="Book Antiqua"/>
          <w:b/>
          <w:bCs/>
        </w:rPr>
        <w:t>361</w:t>
      </w:r>
      <w:r w:rsidRPr="00A33F7B">
        <w:rPr>
          <w:rFonts w:ascii="Book Antiqua" w:eastAsia="Book Antiqua" w:hAnsi="Book Antiqua" w:cs="Book Antiqua"/>
        </w:rPr>
        <w:t>: 11-21 [PMID: 19571279 DOI: 10.1056/NEJMoa0810457]</w:t>
      </w:r>
    </w:p>
    <w:p w14:paraId="1261B2B4"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lastRenderedPageBreak/>
        <w:t xml:space="preserve">3 </w:t>
      </w:r>
      <w:proofErr w:type="spellStart"/>
      <w:r w:rsidRPr="00A33F7B">
        <w:rPr>
          <w:rFonts w:ascii="Book Antiqua" w:eastAsia="Book Antiqua" w:hAnsi="Book Antiqua" w:cs="Book Antiqua"/>
          <w:b/>
          <w:bCs/>
        </w:rPr>
        <w:t>Tesar</w:t>
      </w:r>
      <w:proofErr w:type="spellEnd"/>
      <w:r w:rsidRPr="00A33F7B">
        <w:rPr>
          <w:rFonts w:ascii="Book Antiqua" w:eastAsia="Book Antiqua" w:hAnsi="Book Antiqua" w:cs="Book Antiqua"/>
          <w:b/>
          <w:bCs/>
        </w:rPr>
        <w:t xml:space="preserve"> V</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Hruskova</w:t>
      </w:r>
      <w:proofErr w:type="spellEnd"/>
      <w:r w:rsidRPr="00A33F7B">
        <w:rPr>
          <w:rFonts w:ascii="Book Antiqua" w:eastAsia="Book Antiqua" w:hAnsi="Book Antiqua" w:cs="Book Antiqua"/>
        </w:rPr>
        <w:t xml:space="preserve"> Z. Autoantibodies in the Diagnosis, Monitoring, and Treatment of Membranous Nephropathy. </w:t>
      </w:r>
      <w:r w:rsidRPr="00A33F7B">
        <w:rPr>
          <w:rFonts w:ascii="Book Antiqua" w:eastAsia="Book Antiqua" w:hAnsi="Book Antiqua" w:cs="Book Antiqua"/>
          <w:i/>
          <w:iCs/>
        </w:rPr>
        <w:t>Front Immunol</w:t>
      </w:r>
      <w:r w:rsidRPr="00A33F7B">
        <w:rPr>
          <w:rFonts w:ascii="Book Antiqua" w:eastAsia="Book Antiqua" w:hAnsi="Book Antiqua" w:cs="Book Antiqua"/>
        </w:rPr>
        <w:t xml:space="preserve"> 2021; </w:t>
      </w:r>
      <w:r w:rsidRPr="00A33F7B">
        <w:rPr>
          <w:rFonts w:ascii="Book Antiqua" w:eastAsia="Book Antiqua" w:hAnsi="Book Antiqua" w:cs="Book Antiqua"/>
          <w:b/>
          <w:bCs/>
        </w:rPr>
        <w:t>12</w:t>
      </w:r>
      <w:r w:rsidRPr="00A33F7B">
        <w:rPr>
          <w:rFonts w:ascii="Book Antiqua" w:eastAsia="Book Antiqua" w:hAnsi="Book Antiqua" w:cs="Book Antiqua"/>
        </w:rPr>
        <w:t>: 593288 [PMID: 33828546 DOI: 10.3389/fimmu.2021.593288]</w:t>
      </w:r>
    </w:p>
    <w:p w14:paraId="491159B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4 </w:t>
      </w:r>
      <w:proofErr w:type="spellStart"/>
      <w:r w:rsidRPr="00A33F7B">
        <w:rPr>
          <w:rFonts w:ascii="Book Antiqua" w:eastAsia="Book Antiqua" w:hAnsi="Book Antiqua" w:cs="Book Antiqua"/>
          <w:b/>
          <w:bCs/>
        </w:rPr>
        <w:t>Lachmann</w:t>
      </w:r>
      <w:proofErr w:type="spellEnd"/>
      <w:r w:rsidRPr="00A33F7B">
        <w:rPr>
          <w:rFonts w:ascii="Book Antiqua" w:eastAsia="Book Antiqua" w:hAnsi="Book Antiqua" w:cs="Book Antiqua"/>
          <w:b/>
          <w:bCs/>
        </w:rPr>
        <w:t xml:space="preserve"> HJ</w:t>
      </w:r>
      <w:r w:rsidRPr="00A33F7B">
        <w:rPr>
          <w:rFonts w:ascii="Book Antiqua" w:eastAsia="Book Antiqua" w:hAnsi="Book Antiqua" w:cs="Book Antiqua"/>
        </w:rPr>
        <w:t xml:space="preserve">, Hawkins PN. Systemic amyloidosis. </w:t>
      </w:r>
      <w:proofErr w:type="spellStart"/>
      <w:r w:rsidRPr="00A33F7B">
        <w:rPr>
          <w:rFonts w:ascii="Book Antiqua" w:eastAsia="Book Antiqua" w:hAnsi="Book Antiqua" w:cs="Book Antiqua"/>
          <w:i/>
          <w:iCs/>
        </w:rPr>
        <w:t>Curr</w:t>
      </w:r>
      <w:proofErr w:type="spellEnd"/>
      <w:r w:rsidRPr="00A33F7B">
        <w:rPr>
          <w:rFonts w:ascii="Book Antiqua" w:eastAsia="Book Antiqua" w:hAnsi="Book Antiqua" w:cs="Book Antiqua"/>
          <w:i/>
          <w:iCs/>
        </w:rPr>
        <w:t xml:space="preserve"> </w:t>
      </w:r>
      <w:proofErr w:type="spellStart"/>
      <w:r w:rsidRPr="00A33F7B">
        <w:rPr>
          <w:rFonts w:ascii="Book Antiqua" w:eastAsia="Book Antiqua" w:hAnsi="Book Antiqua" w:cs="Book Antiqua"/>
          <w:i/>
          <w:iCs/>
        </w:rPr>
        <w:t>Opin</w:t>
      </w:r>
      <w:proofErr w:type="spellEnd"/>
      <w:r w:rsidRPr="00A33F7B">
        <w:rPr>
          <w:rFonts w:ascii="Book Antiqua" w:eastAsia="Book Antiqua" w:hAnsi="Book Antiqua" w:cs="Book Antiqua"/>
          <w:i/>
          <w:iCs/>
        </w:rPr>
        <w:t xml:space="preserve"> </w:t>
      </w:r>
      <w:proofErr w:type="spellStart"/>
      <w:r w:rsidRPr="00A33F7B">
        <w:rPr>
          <w:rFonts w:ascii="Book Antiqua" w:eastAsia="Book Antiqua" w:hAnsi="Book Antiqua" w:cs="Book Antiqua"/>
          <w:i/>
          <w:iCs/>
        </w:rPr>
        <w:t>Pharmacol</w:t>
      </w:r>
      <w:proofErr w:type="spellEnd"/>
      <w:r w:rsidRPr="00A33F7B">
        <w:rPr>
          <w:rFonts w:ascii="Book Antiqua" w:eastAsia="Book Antiqua" w:hAnsi="Book Antiqua" w:cs="Book Antiqua"/>
        </w:rPr>
        <w:t xml:space="preserve"> 2006; </w:t>
      </w:r>
      <w:r w:rsidRPr="00A33F7B">
        <w:rPr>
          <w:rFonts w:ascii="Book Antiqua" w:eastAsia="Book Antiqua" w:hAnsi="Book Antiqua" w:cs="Book Antiqua"/>
          <w:b/>
          <w:bCs/>
        </w:rPr>
        <w:t>6</w:t>
      </w:r>
      <w:r w:rsidRPr="00A33F7B">
        <w:rPr>
          <w:rFonts w:ascii="Book Antiqua" w:eastAsia="Book Antiqua" w:hAnsi="Book Antiqua" w:cs="Book Antiqua"/>
        </w:rPr>
        <w:t>: 214-220 [PMID: 16483845 DOI: 10.1016/j.coph.2005.10.005]</w:t>
      </w:r>
    </w:p>
    <w:p w14:paraId="39AB8F6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5 </w:t>
      </w:r>
      <w:proofErr w:type="spellStart"/>
      <w:r w:rsidRPr="00A33F7B">
        <w:rPr>
          <w:rFonts w:ascii="Book Antiqua" w:eastAsia="Book Antiqua" w:hAnsi="Book Antiqua" w:cs="Book Antiqua"/>
          <w:b/>
          <w:bCs/>
        </w:rPr>
        <w:t>Ihne</w:t>
      </w:r>
      <w:proofErr w:type="spellEnd"/>
      <w:r w:rsidRPr="00A33F7B">
        <w:rPr>
          <w:rFonts w:ascii="Book Antiqua" w:eastAsia="Book Antiqua" w:hAnsi="Book Antiqua" w:cs="Book Antiqua"/>
          <w:b/>
          <w:bCs/>
        </w:rPr>
        <w:t xml:space="preserve"> S</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Morbach</w:t>
      </w:r>
      <w:proofErr w:type="spellEnd"/>
      <w:r w:rsidRPr="00A33F7B">
        <w:rPr>
          <w:rFonts w:ascii="Book Antiqua" w:eastAsia="Book Antiqua" w:hAnsi="Book Antiqua" w:cs="Book Antiqua"/>
        </w:rPr>
        <w:t xml:space="preserve"> C, Sommer C, Geier A, Knop S, </w:t>
      </w:r>
      <w:proofErr w:type="spellStart"/>
      <w:r w:rsidRPr="00A33F7B">
        <w:rPr>
          <w:rFonts w:ascii="Book Antiqua" w:eastAsia="Book Antiqua" w:hAnsi="Book Antiqua" w:cs="Book Antiqua"/>
        </w:rPr>
        <w:t>Störk</w:t>
      </w:r>
      <w:proofErr w:type="spellEnd"/>
      <w:r w:rsidRPr="00A33F7B">
        <w:rPr>
          <w:rFonts w:ascii="Book Antiqua" w:eastAsia="Book Antiqua" w:hAnsi="Book Antiqua" w:cs="Book Antiqua"/>
        </w:rPr>
        <w:t xml:space="preserve"> S. Amyloidosis-the Diagnosis and Treatment of an Underdiagnosed Disease. </w:t>
      </w:r>
      <w:proofErr w:type="spellStart"/>
      <w:r w:rsidRPr="00A33F7B">
        <w:rPr>
          <w:rFonts w:ascii="Book Antiqua" w:eastAsia="Book Antiqua" w:hAnsi="Book Antiqua" w:cs="Book Antiqua"/>
          <w:i/>
          <w:iCs/>
        </w:rPr>
        <w:t>Dtsch</w:t>
      </w:r>
      <w:proofErr w:type="spellEnd"/>
      <w:r w:rsidRPr="00A33F7B">
        <w:rPr>
          <w:rFonts w:ascii="Book Antiqua" w:eastAsia="Book Antiqua" w:hAnsi="Book Antiqua" w:cs="Book Antiqua"/>
          <w:i/>
          <w:iCs/>
        </w:rPr>
        <w:t xml:space="preserve"> </w:t>
      </w:r>
      <w:proofErr w:type="spellStart"/>
      <w:r w:rsidRPr="00A33F7B">
        <w:rPr>
          <w:rFonts w:ascii="Book Antiqua" w:eastAsia="Book Antiqua" w:hAnsi="Book Antiqua" w:cs="Book Antiqua"/>
          <w:i/>
          <w:iCs/>
        </w:rPr>
        <w:t>Arztebl</w:t>
      </w:r>
      <w:proofErr w:type="spellEnd"/>
      <w:r w:rsidRPr="00A33F7B">
        <w:rPr>
          <w:rFonts w:ascii="Book Antiqua" w:eastAsia="Book Antiqua" w:hAnsi="Book Antiqua" w:cs="Book Antiqua"/>
          <w:i/>
          <w:iCs/>
        </w:rPr>
        <w:t xml:space="preserve"> Int</w:t>
      </w:r>
      <w:r w:rsidRPr="00A33F7B">
        <w:rPr>
          <w:rFonts w:ascii="Book Antiqua" w:eastAsia="Book Antiqua" w:hAnsi="Book Antiqua" w:cs="Book Antiqua"/>
        </w:rPr>
        <w:t xml:space="preserve"> 2020; </w:t>
      </w:r>
      <w:r w:rsidRPr="00A33F7B">
        <w:rPr>
          <w:rFonts w:ascii="Book Antiqua" w:eastAsia="Book Antiqua" w:hAnsi="Book Antiqua" w:cs="Book Antiqua"/>
          <w:b/>
          <w:bCs/>
        </w:rPr>
        <w:t>117</w:t>
      </w:r>
      <w:r w:rsidRPr="00A33F7B">
        <w:rPr>
          <w:rFonts w:ascii="Book Antiqua" w:eastAsia="Book Antiqua" w:hAnsi="Book Antiqua" w:cs="Book Antiqua"/>
        </w:rPr>
        <w:t>: 159-166 [PMID: 32295695 DOI: 10.3238/arztebl.2020.0159]</w:t>
      </w:r>
    </w:p>
    <w:p w14:paraId="05A95F0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6 </w:t>
      </w:r>
      <w:proofErr w:type="spellStart"/>
      <w:r w:rsidRPr="00A33F7B">
        <w:rPr>
          <w:rFonts w:ascii="Book Antiqua" w:eastAsia="Book Antiqua" w:hAnsi="Book Antiqua" w:cs="Book Antiqua"/>
          <w:b/>
          <w:bCs/>
        </w:rPr>
        <w:t>Ryšavá</w:t>
      </w:r>
      <w:proofErr w:type="spellEnd"/>
      <w:r w:rsidRPr="00A33F7B">
        <w:rPr>
          <w:rFonts w:ascii="Book Antiqua" w:eastAsia="Book Antiqua" w:hAnsi="Book Antiqua" w:cs="Book Antiqua"/>
          <w:b/>
          <w:bCs/>
        </w:rPr>
        <w:t xml:space="preserve"> R</w:t>
      </w:r>
      <w:r w:rsidRPr="00A33F7B">
        <w:rPr>
          <w:rFonts w:ascii="Book Antiqua" w:eastAsia="Book Antiqua" w:hAnsi="Book Antiqua" w:cs="Book Antiqua"/>
        </w:rPr>
        <w:t xml:space="preserve">. AL amyloidosis: advances in diagnostics and treatment. </w:t>
      </w:r>
      <w:r w:rsidRPr="00A33F7B">
        <w:rPr>
          <w:rFonts w:ascii="Book Antiqua" w:eastAsia="Book Antiqua" w:hAnsi="Book Antiqua" w:cs="Book Antiqua"/>
          <w:i/>
          <w:iCs/>
        </w:rPr>
        <w:t>Nephrol Dial Transplant</w:t>
      </w:r>
      <w:r w:rsidRPr="00A33F7B">
        <w:rPr>
          <w:rFonts w:ascii="Book Antiqua" w:eastAsia="Book Antiqua" w:hAnsi="Book Antiqua" w:cs="Book Antiqua"/>
        </w:rPr>
        <w:t xml:space="preserve"> 2019; </w:t>
      </w:r>
      <w:r w:rsidRPr="00A33F7B">
        <w:rPr>
          <w:rFonts w:ascii="Book Antiqua" w:eastAsia="Book Antiqua" w:hAnsi="Book Antiqua" w:cs="Book Antiqua"/>
          <w:b/>
          <w:bCs/>
        </w:rPr>
        <w:t>34</w:t>
      </w:r>
      <w:r w:rsidRPr="00A33F7B">
        <w:rPr>
          <w:rFonts w:ascii="Book Antiqua" w:eastAsia="Book Antiqua" w:hAnsi="Book Antiqua" w:cs="Book Antiqua"/>
        </w:rPr>
        <w:t>: 1460-1466 [PMID: 30299492 DOI: 10.1093/</w:t>
      </w:r>
      <w:proofErr w:type="spellStart"/>
      <w:r w:rsidRPr="00A33F7B">
        <w:rPr>
          <w:rFonts w:ascii="Book Antiqua" w:eastAsia="Book Antiqua" w:hAnsi="Book Antiqua" w:cs="Book Antiqua"/>
        </w:rPr>
        <w:t>ndt</w:t>
      </w:r>
      <w:proofErr w:type="spellEnd"/>
      <w:r w:rsidRPr="00A33F7B">
        <w:rPr>
          <w:rFonts w:ascii="Book Antiqua" w:eastAsia="Book Antiqua" w:hAnsi="Book Antiqua" w:cs="Book Antiqua"/>
        </w:rPr>
        <w:t>/gfy291]</w:t>
      </w:r>
    </w:p>
    <w:p w14:paraId="4DAF45A4"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7 </w:t>
      </w:r>
      <w:r w:rsidRPr="00A33F7B">
        <w:rPr>
          <w:rFonts w:ascii="Book Antiqua" w:eastAsia="Book Antiqua" w:hAnsi="Book Antiqua" w:cs="Book Antiqua"/>
          <w:b/>
          <w:bCs/>
        </w:rPr>
        <w:t>Kumar S</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Dispenzieri</w:t>
      </w:r>
      <w:proofErr w:type="spellEnd"/>
      <w:r w:rsidRPr="00A33F7B">
        <w:rPr>
          <w:rFonts w:ascii="Book Antiqua" w:eastAsia="Book Antiqua" w:hAnsi="Book Antiqua" w:cs="Book Antiqua"/>
        </w:rPr>
        <w:t xml:space="preserve"> A, Lacy MQ, Hayman SR, </w:t>
      </w:r>
      <w:proofErr w:type="spellStart"/>
      <w:r w:rsidRPr="00A33F7B">
        <w:rPr>
          <w:rFonts w:ascii="Book Antiqua" w:eastAsia="Book Antiqua" w:hAnsi="Book Antiqua" w:cs="Book Antiqua"/>
        </w:rPr>
        <w:t>Buadi</w:t>
      </w:r>
      <w:proofErr w:type="spellEnd"/>
      <w:r w:rsidRPr="00A33F7B">
        <w:rPr>
          <w:rFonts w:ascii="Book Antiqua" w:eastAsia="Book Antiqua" w:hAnsi="Book Antiqua" w:cs="Book Antiqua"/>
        </w:rPr>
        <w:t xml:space="preserve"> FK, Colby C, </w:t>
      </w:r>
      <w:proofErr w:type="spellStart"/>
      <w:r w:rsidRPr="00A33F7B">
        <w:rPr>
          <w:rFonts w:ascii="Book Antiqua" w:eastAsia="Book Antiqua" w:hAnsi="Book Antiqua" w:cs="Book Antiqua"/>
        </w:rPr>
        <w:t>Laumann</w:t>
      </w:r>
      <w:proofErr w:type="spellEnd"/>
      <w:r w:rsidRPr="00A33F7B">
        <w:rPr>
          <w:rFonts w:ascii="Book Antiqua" w:eastAsia="Book Antiqua" w:hAnsi="Book Antiqua" w:cs="Book Antiqua"/>
        </w:rPr>
        <w:t xml:space="preserve"> K, </w:t>
      </w:r>
      <w:proofErr w:type="spellStart"/>
      <w:r w:rsidRPr="00A33F7B">
        <w:rPr>
          <w:rFonts w:ascii="Book Antiqua" w:eastAsia="Book Antiqua" w:hAnsi="Book Antiqua" w:cs="Book Antiqua"/>
        </w:rPr>
        <w:t>Zeldenrust</w:t>
      </w:r>
      <w:proofErr w:type="spellEnd"/>
      <w:r w:rsidRPr="00A33F7B">
        <w:rPr>
          <w:rFonts w:ascii="Book Antiqua" w:eastAsia="Book Antiqua" w:hAnsi="Book Antiqua" w:cs="Book Antiqua"/>
        </w:rPr>
        <w:t xml:space="preserve"> SR, Leung N, Dingli D, </w:t>
      </w:r>
      <w:proofErr w:type="spellStart"/>
      <w:r w:rsidRPr="00A33F7B">
        <w:rPr>
          <w:rFonts w:ascii="Book Antiqua" w:eastAsia="Book Antiqua" w:hAnsi="Book Antiqua" w:cs="Book Antiqua"/>
        </w:rPr>
        <w:t>Greipp</w:t>
      </w:r>
      <w:proofErr w:type="spellEnd"/>
      <w:r w:rsidRPr="00A33F7B">
        <w:rPr>
          <w:rFonts w:ascii="Book Antiqua" w:eastAsia="Book Antiqua" w:hAnsi="Book Antiqua" w:cs="Book Antiqua"/>
        </w:rPr>
        <w:t xml:space="preserve"> PR, Lust JA, Russell SJ, Kyle RA, Rajkumar SV, Gertz MA. Revised prognostic staging system for light chain amyloidosis incorporating cardiac biomarkers and serum free light chain measurements. </w:t>
      </w:r>
      <w:r w:rsidRPr="00A33F7B">
        <w:rPr>
          <w:rFonts w:ascii="Book Antiqua" w:eastAsia="Book Antiqua" w:hAnsi="Book Antiqua" w:cs="Book Antiqua"/>
          <w:i/>
          <w:iCs/>
        </w:rPr>
        <w:t>J Clin Oncol</w:t>
      </w:r>
      <w:r w:rsidRPr="00A33F7B">
        <w:rPr>
          <w:rFonts w:ascii="Book Antiqua" w:eastAsia="Book Antiqua" w:hAnsi="Book Antiqua" w:cs="Book Antiqua"/>
        </w:rPr>
        <w:t xml:space="preserve"> 2012; </w:t>
      </w:r>
      <w:r w:rsidRPr="00A33F7B">
        <w:rPr>
          <w:rFonts w:ascii="Book Antiqua" w:eastAsia="Book Antiqua" w:hAnsi="Book Antiqua" w:cs="Book Antiqua"/>
          <w:b/>
          <w:bCs/>
        </w:rPr>
        <w:t>30</w:t>
      </w:r>
      <w:r w:rsidRPr="00A33F7B">
        <w:rPr>
          <w:rFonts w:ascii="Book Antiqua" w:eastAsia="Book Antiqua" w:hAnsi="Book Antiqua" w:cs="Book Antiqua"/>
        </w:rPr>
        <w:t>: 989-995 [PMID: 22331953 DOI: 10.1200/JCO.2011.38.5724]</w:t>
      </w:r>
    </w:p>
    <w:p w14:paraId="580F83F6"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8 </w:t>
      </w:r>
      <w:proofErr w:type="spellStart"/>
      <w:r w:rsidRPr="00A33F7B">
        <w:rPr>
          <w:rFonts w:ascii="Book Antiqua" w:eastAsia="Book Antiqua" w:hAnsi="Book Antiqua" w:cs="Book Antiqua"/>
          <w:b/>
          <w:bCs/>
        </w:rPr>
        <w:t>Palladini</w:t>
      </w:r>
      <w:proofErr w:type="spellEnd"/>
      <w:r w:rsidRPr="00A33F7B">
        <w:rPr>
          <w:rFonts w:ascii="Book Antiqua" w:eastAsia="Book Antiqua" w:hAnsi="Book Antiqua" w:cs="Book Antiqua"/>
          <w:b/>
          <w:bCs/>
        </w:rPr>
        <w:t xml:space="preserve"> G</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Hegenbart</w:t>
      </w:r>
      <w:proofErr w:type="spellEnd"/>
      <w:r w:rsidRPr="00A33F7B">
        <w:rPr>
          <w:rFonts w:ascii="Book Antiqua" w:eastAsia="Book Antiqua" w:hAnsi="Book Antiqua" w:cs="Book Antiqua"/>
        </w:rPr>
        <w:t xml:space="preserve"> U, Milani P, Kimmich C, </w:t>
      </w:r>
      <w:proofErr w:type="spellStart"/>
      <w:r w:rsidRPr="00A33F7B">
        <w:rPr>
          <w:rFonts w:ascii="Book Antiqua" w:eastAsia="Book Antiqua" w:hAnsi="Book Antiqua" w:cs="Book Antiqua"/>
        </w:rPr>
        <w:t>Foli</w:t>
      </w:r>
      <w:proofErr w:type="spellEnd"/>
      <w:r w:rsidRPr="00A33F7B">
        <w:rPr>
          <w:rFonts w:ascii="Book Antiqua" w:eastAsia="Book Antiqua" w:hAnsi="Book Antiqua" w:cs="Book Antiqua"/>
        </w:rPr>
        <w:t xml:space="preserve"> A, Ho AD, </w:t>
      </w:r>
      <w:proofErr w:type="spellStart"/>
      <w:r w:rsidRPr="00A33F7B">
        <w:rPr>
          <w:rFonts w:ascii="Book Antiqua" w:eastAsia="Book Antiqua" w:hAnsi="Book Antiqua" w:cs="Book Antiqua"/>
        </w:rPr>
        <w:t>Vidus</w:t>
      </w:r>
      <w:proofErr w:type="spellEnd"/>
      <w:r w:rsidRPr="00A33F7B">
        <w:rPr>
          <w:rFonts w:ascii="Book Antiqua" w:eastAsia="Book Antiqua" w:hAnsi="Book Antiqua" w:cs="Book Antiqua"/>
        </w:rPr>
        <w:t xml:space="preserve"> Rosin M, Albertini R, </w:t>
      </w:r>
      <w:proofErr w:type="spellStart"/>
      <w:r w:rsidRPr="00A33F7B">
        <w:rPr>
          <w:rFonts w:ascii="Book Antiqua" w:eastAsia="Book Antiqua" w:hAnsi="Book Antiqua" w:cs="Book Antiqua"/>
        </w:rPr>
        <w:t>Moratti</w:t>
      </w:r>
      <w:proofErr w:type="spellEnd"/>
      <w:r w:rsidRPr="00A33F7B">
        <w:rPr>
          <w:rFonts w:ascii="Book Antiqua" w:eastAsia="Book Antiqua" w:hAnsi="Book Antiqua" w:cs="Book Antiqua"/>
        </w:rPr>
        <w:t xml:space="preserve"> R, </w:t>
      </w:r>
      <w:proofErr w:type="spellStart"/>
      <w:r w:rsidRPr="00A33F7B">
        <w:rPr>
          <w:rFonts w:ascii="Book Antiqua" w:eastAsia="Book Antiqua" w:hAnsi="Book Antiqua" w:cs="Book Antiqua"/>
        </w:rPr>
        <w:t>Merlini</w:t>
      </w:r>
      <w:proofErr w:type="spellEnd"/>
      <w:r w:rsidRPr="00A33F7B">
        <w:rPr>
          <w:rFonts w:ascii="Book Antiqua" w:eastAsia="Book Antiqua" w:hAnsi="Book Antiqua" w:cs="Book Antiqua"/>
        </w:rPr>
        <w:t xml:space="preserve"> G, </w:t>
      </w:r>
      <w:proofErr w:type="spellStart"/>
      <w:r w:rsidRPr="00A33F7B">
        <w:rPr>
          <w:rFonts w:ascii="Book Antiqua" w:eastAsia="Book Antiqua" w:hAnsi="Book Antiqua" w:cs="Book Antiqua"/>
        </w:rPr>
        <w:t>Schönland</w:t>
      </w:r>
      <w:proofErr w:type="spellEnd"/>
      <w:r w:rsidRPr="00A33F7B">
        <w:rPr>
          <w:rFonts w:ascii="Book Antiqua" w:eastAsia="Book Antiqua" w:hAnsi="Book Antiqua" w:cs="Book Antiqua"/>
        </w:rPr>
        <w:t xml:space="preserve"> S. A staging system for renal outcome and early markers of renal response to chemotherapy in AL amyloidosis. </w:t>
      </w:r>
      <w:r w:rsidRPr="00A33F7B">
        <w:rPr>
          <w:rFonts w:ascii="Book Antiqua" w:eastAsia="Book Antiqua" w:hAnsi="Book Antiqua" w:cs="Book Antiqua"/>
          <w:i/>
          <w:iCs/>
        </w:rPr>
        <w:t>Blood</w:t>
      </w:r>
      <w:r w:rsidRPr="00A33F7B">
        <w:rPr>
          <w:rFonts w:ascii="Book Antiqua" w:eastAsia="Book Antiqua" w:hAnsi="Book Antiqua" w:cs="Book Antiqua"/>
        </w:rPr>
        <w:t xml:space="preserve"> 2014; </w:t>
      </w:r>
      <w:r w:rsidRPr="00A33F7B">
        <w:rPr>
          <w:rFonts w:ascii="Book Antiqua" w:eastAsia="Book Antiqua" w:hAnsi="Book Antiqua" w:cs="Book Antiqua"/>
          <w:b/>
          <w:bCs/>
        </w:rPr>
        <w:t>124</w:t>
      </w:r>
      <w:r w:rsidRPr="00A33F7B">
        <w:rPr>
          <w:rFonts w:ascii="Book Antiqua" w:eastAsia="Book Antiqua" w:hAnsi="Book Antiqua" w:cs="Book Antiqua"/>
        </w:rPr>
        <w:t>: 2325-2332 [PMID: 25115890 DOI: 10.1182/blood-2014-04-570010]</w:t>
      </w:r>
    </w:p>
    <w:p w14:paraId="664656F9"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9 </w:t>
      </w:r>
      <w:r w:rsidRPr="00A33F7B">
        <w:rPr>
          <w:rFonts w:ascii="Book Antiqua" w:eastAsia="Book Antiqua" w:hAnsi="Book Antiqua" w:cs="Book Antiqua"/>
          <w:b/>
          <w:bCs/>
        </w:rPr>
        <w:t>Kuroda T</w:t>
      </w:r>
      <w:r w:rsidRPr="00A33F7B">
        <w:rPr>
          <w:rFonts w:ascii="Book Antiqua" w:eastAsia="Book Antiqua" w:hAnsi="Book Antiqua" w:cs="Book Antiqua"/>
        </w:rPr>
        <w:t xml:space="preserve">, Tanabe N, Kobayashi D, Wada Y, Murakami S, Nakano M, Narita I. Significant association between renal function and area of amyloid deposition in kidney biopsy specimens in reactive amyloidosis associated with rheumatoid arthritis. </w:t>
      </w:r>
      <w:proofErr w:type="spellStart"/>
      <w:r w:rsidRPr="00A33F7B">
        <w:rPr>
          <w:rFonts w:ascii="Book Antiqua" w:eastAsia="Book Antiqua" w:hAnsi="Book Antiqua" w:cs="Book Antiqua"/>
          <w:i/>
          <w:iCs/>
        </w:rPr>
        <w:t>Rheumatol</w:t>
      </w:r>
      <w:proofErr w:type="spellEnd"/>
      <w:r w:rsidRPr="00A33F7B">
        <w:rPr>
          <w:rFonts w:ascii="Book Antiqua" w:eastAsia="Book Antiqua" w:hAnsi="Book Antiqua" w:cs="Book Antiqua"/>
          <w:i/>
          <w:iCs/>
        </w:rPr>
        <w:t xml:space="preserve"> Int</w:t>
      </w:r>
      <w:r w:rsidRPr="00A33F7B">
        <w:rPr>
          <w:rFonts w:ascii="Book Antiqua" w:eastAsia="Book Antiqua" w:hAnsi="Book Antiqua" w:cs="Book Antiqua"/>
        </w:rPr>
        <w:t xml:space="preserve"> 2012; </w:t>
      </w:r>
      <w:r w:rsidRPr="00A33F7B">
        <w:rPr>
          <w:rFonts w:ascii="Book Antiqua" w:eastAsia="Book Antiqua" w:hAnsi="Book Antiqua" w:cs="Book Antiqua"/>
          <w:b/>
          <w:bCs/>
        </w:rPr>
        <w:t>32</w:t>
      </w:r>
      <w:r w:rsidRPr="00A33F7B">
        <w:rPr>
          <w:rFonts w:ascii="Book Antiqua" w:eastAsia="Book Antiqua" w:hAnsi="Book Antiqua" w:cs="Book Antiqua"/>
        </w:rPr>
        <w:t>: 3155-3162 [PMID: 21947375 DOI: 10.1007/s00296-011-2148-8]</w:t>
      </w:r>
    </w:p>
    <w:p w14:paraId="338369CC"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10 </w:t>
      </w:r>
      <w:r w:rsidRPr="00A33F7B">
        <w:rPr>
          <w:rFonts w:ascii="Book Antiqua" w:eastAsia="Book Antiqua" w:hAnsi="Book Antiqua" w:cs="Book Antiqua"/>
          <w:b/>
          <w:bCs/>
        </w:rPr>
        <w:t>Lu C</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Zuo</w:t>
      </w:r>
      <w:proofErr w:type="spellEnd"/>
      <w:r w:rsidRPr="00A33F7B">
        <w:rPr>
          <w:rFonts w:ascii="Book Antiqua" w:eastAsia="Book Antiqua" w:hAnsi="Book Antiqua" w:cs="Book Antiqua"/>
        </w:rPr>
        <w:t xml:space="preserve"> K, Lu Y, Liang S, Huang X, Zeng C, Zhang J, </w:t>
      </w:r>
      <w:proofErr w:type="gramStart"/>
      <w:r w:rsidRPr="00A33F7B">
        <w:rPr>
          <w:rFonts w:ascii="Book Antiqua" w:eastAsia="Book Antiqua" w:hAnsi="Book Antiqua" w:cs="Book Antiqua"/>
        </w:rPr>
        <w:t>An</w:t>
      </w:r>
      <w:proofErr w:type="gramEnd"/>
      <w:r w:rsidRPr="00A33F7B">
        <w:rPr>
          <w:rFonts w:ascii="Book Antiqua" w:eastAsia="Book Antiqua" w:hAnsi="Book Antiqua" w:cs="Book Antiqua"/>
        </w:rPr>
        <w:t xml:space="preserve"> Y, Wang J. Apolipoprotein A-1-related amyloidosis 2 case reports and review of the literature. </w:t>
      </w:r>
      <w:r w:rsidRPr="00A33F7B">
        <w:rPr>
          <w:rFonts w:ascii="Book Antiqua" w:eastAsia="Book Antiqua" w:hAnsi="Book Antiqua" w:cs="Book Antiqua"/>
          <w:i/>
          <w:iCs/>
        </w:rPr>
        <w:t>Medicine (Baltimore)</w:t>
      </w:r>
      <w:r w:rsidRPr="00A33F7B">
        <w:rPr>
          <w:rFonts w:ascii="Book Antiqua" w:eastAsia="Book Antiqua" w:hAnsi="Book Antiqua" w:cs="Book Antiqua"/>
        </w:rPr>
        <w:t xml:space="preserve"> 2017; </w:t>
      </w:r>
      <w:r w:rsidRPr="00A33F7B">
        <w:rPr>
          <w:rFonts w:ascii="Book Antiqua" w:eastAsia="Book Antiqua" w:hAnsi="Book Antiqua" w:cs="Book Antiqua"/>
          <w:b/>
          <w:bCs/>
        </w:rPr>
        <w:t>96</w:t>
      </w:r>
      <w:r w:rsidRPr="00A33F7B">
        <w:rPr>
          <w:rFonts w:ascii="Book Antiqua" w:eastAsia="Book Antiqua" w:hAnsi="Book Antiqua" w:cs="Book Antiqua"/>
        </w:rPr>
        <w:t>: e8148 [PMID: 28953655 DOI: 10.1097/MD.0000000000008148]</w:t>
      </w:r>
    </w:p>
    <w:p w14:paraId="537E7AB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lastRenderedPageBreak/>
        <w:t xml:space="preserve">11 </w:t>
      </w:r>
      <w:r w:rsidRPr="00A33F7B">
        <w:rPr>
          <w:rFonts w:ascii="Book Antiqua" w:eastAsia="Book Antiqua" w:hAnsi="Book Antiqua" w:cs="Book Antiqua"/>
          <w:b/>
          <w:bCs/>
        </w:rPr>
        <w:t>Li DY</w:t>
      </w:r>
      <w:r w:rsidRPr="00A33F7B">
        <w:rPr>
          <w:rFonts w:ascii="Book Antiqua" w:eastAsia="Book Antiqua" w:hAnsi="Book Antiqua" w:cs="Book Antiqua"/>
        </w:rPr>
        <w:t xml:space="preserve">, Liu D, Wang SX, Yu XJ, Cui Z, Zhou FD, Zhao MH. Renal leukocyte chemotactic factor 2 (ALECT2)-associated amyloidosis in Chinese patients. </w:t>
      </w:r>
      <w:r w:rsidRPr="00A33F7B">
        <w:rPr>
          <w:rFonts w:ascii="Book Antiqua" w:eastAsia="Book Antiqua" w:hAnsi="Book Antiqua" w:cs="Book Antiqua"/>
          <w:i/>
          <w:iCs/>
        </w:rPr>
        <w:t>Amyloid</w:t>
      </w:r>
      <w:r w:rsidRPr="00A33F7B">
        <w:rPr>
          <w:rFonts w:ascii="Book Antiqua" w:eastAsia="Book Antiqua" w:hAnsi="Book Antiqua" w:cs="Book Antiqua"/>
        </w:rPr>
        <w:t xml:space="preserve"> 2020; </w:t>
      </w:r>
      <w:r w:rsidRPr="00A33F7B">
        <w:rPr>
          <w:rFonts w:ascii="Book Antiqua" w:eastAsia="Book Antiqua" w:hAnsi="Book Antiqua" w:cs="Book Antiqua"/>
          <w:b/>
          <w:bCs/>
        </w:rPr>
        <w:t>27</w:t>
      </w:r>
      <w:r w:rsidRPr="00A33F7B">
        <w:rPr>
          <w:rFonts w:ascii="Book Antiqua" w:eastAsia="Book Antiqua" w:hAnsi="Book Antiqua" w:cs="Book Antiqua"/>
        </w:rPr>
        <w:t>: 134-141 [PMID: 32024381 DOI: 10.1080/13506129.2020.1722097]</w:t>
      </w:r>
    </w:p>
    <w:p w14:paraId="3635D25C"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12 </w:t>
      </w:r>
      <w:r w:rsidRPr="00A33F7B">
        <w:rPr>
          <w:rFonts w:ascii="Book Antiqua" w:eastAsia="Book Antiqua" w:hAnsi="Book Antiqua" w:cs="Book Antiqua"/>
          <w:b/>
          <w:bCs/>
        </w:rPr>
        <w:t>Morel A</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Buob</w:t>
      </w:r>
      <w:proofErr w:type="spellEnd"/>
      <w:r w:rsidRPr="00A33F7B">
        <w:rPr>
          <w:rFonts w:ascii="Book Antiqua" w:eastAsia="Book Antiqua" w:hAnsi="Book Antiqua" w:cs="Book Antiqua"/>
        </w:rPr>
        <w:t xml:space="preserve"> D, Goujon JM, </w:t>
      </w:r>
      <w:proofErr w:type="spellStart"/>
      <w:r w:rsidRPr="00A33F7B">
        <w:rPr>
          <w:rFonts w:ascii="Book Antiqua" w:eastAsia="Book Antiqua" w:hAnsi="Book Antiqua" w:cs="Book Antiqua"/>
        </w:rPr>
        <w:t>Belhadj</w:t>
      </w:r>
      <w:proofErr w:type="spellEnd"/>
      <w:r w:rsidRPr="00A33F7B">
        <w:rPr>
          <w:rFonts w:ascii="Book Antiqua" w:eastAsia="Book Antiqua" w:hAnsi="Book Antiqua" w:cs="Book Antiqua"/>
        </w:rPr>
        <w:t xml:space="preserve"> K, </w:t>
      </w:r>
      <w:proofErr w:type="spellStart"/>
      <w:r w:rsidRPr="00A33F7B">
        <w:rPr>
          <w:rFonts w:ascii="Book Antiqua" w:eastAsia="Book Antiqua" w:hAnsi="Book Antiqua" w:cs="Book Antiqua"/>
        </w:rPr>
        <w:t>Verpont</w:t>
      </w:r>
      <w:proofErr w:type="spellEnd"/>
      <w:r w:rsidRPr="00A33F7B">
        <w:rPr>
          <w:rFonts w:ascii="Book Antiqua" w:eastAsia="Book Antiqua" w:hAnsi="Book Antiqua" w:cs="Book Antiqua"/>
        </w:rPr>
        <w:t xml:space="preserve"> MC, </w:t>
      </w:r>
      <w:proofErr w:type="spellStart"/>
      <w:r w:rsidRPr="00A33F7B">
        <w:rPr>
          <w:rFonts w:ascii="Book Antiqua" w:eastAsia="Book Antiqua" w:hAnsi="Book Antiqua" w:cs="Book Antiqua"/>
        </w:rPr>
        <w:t>Audard</w:t>
      </w:r>
      <w:proofErr w:type="spellEnd"/>
      <w:r w:rsidRPr="00A33F7B">
        <w:rPr>
          <w:rFonts w:ascii="Book Antiqua" w:eastAsia="Book Antiqua" w:hAnsi="Book Antiqua" w:cs="Book Antiqua"/>
        </w:rPr>
        <w:t xml:space="preserve"> V, </w:t>
      </w:r>
      <w:proofErr w:type="spellStart"/>
      <w:r w:rsidRPr="00A33F7B">
        <w:rPr>
          <w:rFonts w:ascii="Book Antiqua" w:eastAsia="Book Antiqua" w:hAnsi="Book Antiqua" w:cs="Book Antiqua"/>
        </w:rPr>
        <w:t>Moktefi</w:t>
      </w:r>
      <w:proofErr w:type="spellEnd"/>
      <w:r w:rsidRPr="00A33F7B">
        <w:rPr>
          <w:rFonts w:ascii="Book Antiqua" w:eastAsia="Book Antiqua" w:hAnsi="Book Antiqua" w:cs="Book Antiqua"/>
        </w:rPr>
        <w:t xml:space="preserve"> A. Thrombospondin type-1 domain-containing 7A-related membranous nephropathy associated with glomerular AL amyloidosis. </w:t>
      </w:r>
      <w:r w:rsidRPr="00A33F7B">
        <w:rPr>
          <w:rFonts w:ascii="Book Antiqua" w:eastAsia="Book Antiqua" w:hAnsi="Book Antiqua" w:cs="Book Antiqua"/>
          <w:i/>
          <w:iCs/>
        </w:rPr>
        <w:t>Pathology</w:t>
      </w:r>
      <w:r w:rsidRPr="00A33F7B">
        <w:rPr>
          <w:rFonts w:ascii="Book Antiqua" w:eastAsia="Book Antiqua" w:hAnsi="Book Antiqua" w:cs="Book Antiqua"/>
        </w:rPr>
        <w:t xml:space="preserve"> 2022; </w:t>
      </w:r>
      <w:r w:rsidRPr="00A33F7B">
        <w:rPr>
          <w:rFonts w:ascii="Book Antiqua" w:eastAsia="Book Antiqua" w:hAnsi="Book Antiqua" w:cs="Book Antiqua"/>
          <w:b/>
          <w:bCs/>
        </w:rPr>
        <w:t>54</w:t>
      </w:r>
      <w:r w:rsidRPr="00A33F7B">
        <w:rPr>
          <w:rFonts w:ascii="Book Antiqua" w:eastAsia="Book Antiqua" w:hAnsi="Book Antiqua" w:cs="Book Antiqua"/>
        </w:rPr>
        <w:t>: 654-657 [PMID: 34774302 DOI: 10.1016/j.pathol.2021.08.008]</w:t>
      </w:r>
    </w:p>
    <w:p w14:paraId="49D3E924"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13 </w:t>
      </w:r>
      <w:r w:rsidRPr="00A33F7B">
        <w:rPr>
          <w:rFonts w:ascii="Book Antiqua" w:eastAsia="Book Antiqua" w:hAnsi="Book Antiqua" w:cs="Book Antiqua"/>
          <w:b/>
          <w:bCs/>
        </w:rPr>
        <w:t>Wang Y</w:t>
      </w:r>
      <w:r w:rsidRPr="00A33F7B">
        <w:rPr>
          <w:rFonts w:ascii="Book Antiqua" w:eastAsia="Book Antiqua" w:hAnsi="Book Antiqua" w:cs="Book Antiqua"/>
        </w:rPr>
        <w:t xml:space="preserve">, Wang X, Yu J, Wu S, Xu Z, Sun W. Idiopathic membranous nephropathy with renal amyloidosis: A case report. </w:t>
      </w:r>
      <w:r w:rsidRPr="00A33F7B">
        <w:rPr>
          <w:rFonts w:ascii="Book Antiqua" w:eastAsia="Book Antiqua" w:hAnsi="Book Antiqua" w:cs="Book Antiqua"/>
          <w:i/>
          <w:iCs/>
        </w:rPr>
        <w:t>Front Med (Lausanne)</w:t>
      </w:r>
      <w:r w:rsidRPr="00A33F7B">
        <w:rPr>
          <w:rFonts w:ascii="Book Antiqua" w:eastAsia="Book Antiqua" w:hAnsi="Book Antiqua" w:cs="Book Antiqua"/>
        </w:rPr>
        <w:t xml:space="preserve"> 2022; </w:t>
      </w:r>
      <w:r w:rsidRPr="00A33F7B">
        <w:rPr>
          <w:rFonts w:ascii="Book Antiqua" w:eastAsia="Book Antiqua" w:hAnsi="Book Antiqua" w:cs="Book Antiqua"/>
          <w:b/>
          <w:bCs/>
        </w:rPr>
        <w:t>9</w:t>
      </w:r>
      <w:r w:rsidRPr="00A33F7B">
        <w:rPr>
          <w:rFonts w:ascii="Book Antiqua" w:eastAsia="Book Antiqua" w:hAnsi="Book Antiqua" w:cs="Book Antiqua"/>
        </w:rPr>
        <w:t>: 986065 [PMID: 36388894 DOI: 10.3389/fmed.2022.986065]</w:t>
      </w:r>
    </w:p>
    <w:p w14:paraId="61A3DC1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14 </w:t>
      </w:r>
      <w:proofErr w:type="spellStart"/>
      <w:r w:rsidRPr="00A33F7B">
        <w:rPr>
          <w:rFonts w:ascii="Book Antiqua" w:eastAsia="Book Antiqua" w:hAnsi="Book Antiqua" w:cs="Book Antiqua"/>
          <w:b/>
          <w:bCs/>
        </w:rPr>
        <w:t>Jazbeh</w:t>
      </w:r>
      <w:proofErr w:type="spellEnd"/>
      <w:r w:rsidRPr="00A33F7B">
        <w:rPr>
          <w:rFonts w:ascii="Book Antiqua" w:eastAsia="Book Antiqua" w:hAnsi="Book Antiqua" w:cs="Book Antiqua"/>
          <w:b/>
          <w:bCs/>
        </w:rPr>
        <w:t xml:space="preserve"> S</w:t>
      </w:r>
      <w:r w:rsidRPr="00A33F7B">
        <w:rPr>
          <w:rFonts w:ascii="Book Antiqua" w:eastAsia="Book Antiqua" w:hAnsi="Book Antiqua" w:cs="Book Antiqua"/>
        </w:rPr>
        <w:t xml:space="preserve">, Said A, Haddad RY, Hamad A, Lerma EV. Renal amyloidosis. </w:t>
      </w:r>
      <w:r w:rsidRPr="00A33F7B">
        <w:rPr>
          <w:rFonts w:ascii="Book Antiqua" w:eastAsia="Book Antiqua" w:hAnsi="Book Antiqua" w:cs="Book Antiqua"/>
          <w:i/>
          <w:iCs/>
        </w:rPr>
        <w:t>Dis Mon</w:t>
      </w:r>
      <w:r w:rsidRPr="00A33F7B">
        <w:rPr>
          <w:rFonts w:ascii="Book Antiqua" w:eastAsia="Book Antiqua" w:hAnsi="Book Antiqua" w:cs="Book Antiqua"/>
        </w:rPr>
        <w:t xml:space="preserve"> 2014; </w:t>
      </w:r>
      <w:r w:rsidRPr="00A33F7B">
        <w:rPr>
          <w:rFonts w:ascii="Book Antiqua" w:eastAsia="Book Antiqua" w:hAnsi="Book Antiqua" w:cs="Book Antiqua"/>
          <w:b/>
          <w:bCs/>
        </w:rPr>
        <w:t>60</w:t>
      </w:r>
      <w:r w:rsidRPr="00A33F7B">
        <w:rPr>
          <w:rFonts w:ascii="Book Antiqua" w:eastAsia="Book Antiqua" w:hAnsi="Book Antiqua" w:cs="Book Antiqua"/>
        </w:rPr>
        <w:t>: 489-493 [PMID: 25280992 DOI: 10.1016/j.disamonth.2014.08.003]</w:t>
      </w:r>
    </w:p>
    <w:p w14:paraId="66408D7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15 </w:t>
      </w:r>
      <w:r w:rsidRPr="00A33F7B">
        <w:rPr>
          <w:rFonts w:ascii="Book Antiqua" w:eastAsia="Book Antiqua" w:hAnsi="Book Antiqua" w:cs="Book Antiqua"/>
          <w:b/>
          <w:bCs/>
        </w:rPr>
        <w:t>Gertz MA</w:t>
      </w:r>
      <w:r w:rsidRPr="00A33F7B">
        <w:rPr>
          <w:rFonts w:ascii="Book Antiqua" w:eastAsia="Book Antiqua" w:hAnsi="Book Antiqua" w:cs="Book Antiqua"/>
        </w:rPr>
        <w:t xml:space="preserve">. Immunoglobulin light chain amyloidosis: 2020 update on diagnosis, prognosis, and treatment. </w:t>
      </w:r>
      <w:r w:rsidRPr="00A33F7B">
        <w:rPr>
          <w:rFonts w:ascii="Book Antiqua" w:eastAsia="Book Antiqua" w:hAnsi="Book Antiqua" w:cs="Book Antiqua"/>
          <w:i/>
          <w:iCs/>
        </w:rPr>
        <w:t xml:space="preserve">Am J </w:t>
      </w:r>
      <w:proofErr w:type="spellStart"/>
      <w:r w:rsidRPr="00A33F7B">
        <w:rPr>
          <w:rFonts w:ascii="Book Antiqua" w:eastAsia="Book Antiqua" w:hAnsi="Book Antiqua" w:cs="Book Antiqua"/>
          <w:i/>
          <w:iCs/>
        </w:rPr>
        <w:t>Hematol</w:t>
      </w:r>
      <w:proofErr w:type="spellEnd"/>
      <w:r w:rsidRPr="00A33F7B">
        <w:rPr>
          <w:rFonts w:ascii="Book Antiqua" w:eastAsia="Book Antiqua" w:hAnsi="Book Antiqua" w:cs="Book Antiqua"/>
        </w:rPr>
        <w:t xml:space="preserve"> 2020; </w:t>
      </w:r>
      <w:r w:rsidRPr="00A33F7B">
        <w:rPr>
          <w:rFonts w:ascii="Book Antiqua" w:eastAsia="Book Antiqua" w:hAnsi="Book Antiqua" w:cs="Book Antiqua"/>
          <w:b/>
          <w:bCs/>
        </w:rPr>
        <w:t>95</w:t>
      </w:r>
      <w:r w:rsidRPr="00A33F7B">
        <w:rPr>
          <w:rFonts w:ascii="Book Antiqua" w:eastAsia="Book Antiqua" w:hAnsi="Book Antiqua" w:cs="Book Antiqua"/>
        </w:rPr>
        <w:t>: 848-860 [PMID: 32267020 DOI: 10.1002/ajh.25819]</w:t>
      </w:r>
    </w:p>
    <w:p w14:paraId="5580FAC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16 </w:t>
      </w:r>
      <w:proofErr w:type="spellStart"/>
      <w:r w:rsidRPr="00A33F7B">
        <w:rPr>
          <w:rFonts w:ascii="Book Antiqua" w:eastAsia="Book Antiqua" w:hAnsi="Book Antiqua" w:cs="Book Antiqua"/>
          <w:b/>
          <w:bCs/>
        </w:rPr>
        <w:t>Wechalekar</w:t>
      </w:r>
      <w:proofErr w:type="spellEnd"/>
      <w:r w:rsidRPr="00A33F7B">
        <w:rPr>
          <w:rFonts w:ascii="Book Antiqua" w:eastAsia="Book Antiqua" w:hAnsi="Book Antiqua" w:cs="Book Antiqua"/>
          <w:b/>
          <w:bCs/>
        </w:rPr>
        <w:t xml:space="preserve"> AD</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Gillmore</w:t>
      </w:r>
      <w:proofErr w:type="spellEnd"/>
      <w:r w:rsidRPr="00A33F7B">
        <w:rPr>
          <w:rFonts w:ascii="Book Antiqua" w:eastAsia="Book Antiqua" w:hAnsi="Book Antiqua" w:cs="Book Antiqua"/>
        </w:rPr>
        <w:t xml:space="preserve"> JD, Hawkins PN. Systemic amyloidosis. </w:t>
      </w:r>
      <w:r w:rsidRPr="00A33F7B">
        <w:rPr>
          <w:rFonts w:ascii="Book Antiqua" w:eastAsia="Book Antiqua" w:hAnsi="Book Antiqua" w:cs="Book Antiqua"/>
          <w:i/>
          <w:iCs/>
        </w:rPr>
        <w:t>Lancet</w:t>
      </w:r>
      <w:r w:rsidRPr="00A33F7B">
        <w:rPr>
          <w:rFonts w:ascii="Book Antiqua" w:eastAsia="Book Antiqua" w:hAnsi="Book Antiqua" w:cs="Book Antiqua"/>
        </w:rPr>
        <w:t xml:space="preserve"> 2016; </w:t>
      </w:r>
      <w:r w:rsidRPr="00A33F7B">
        <w:rPr>
          <w:rFonts w:ascii="Book Antiqua" w:eastAsia="Book Antiqua" w:hAnsi="Book Antiqua" w:cs="Book Antiqua"/>
          <w:b/>
          <w:bCs/>
        </w:rPr>
        <w:t>387</w:t>
      </w:r>
      <w:r w:rsidRPr="00A33F7B">
        <w:rPr>
          <w:rFonts w:ascii="Book Antiqua" w:eastAsia="Book Antiqua" w:hAnsi="Book Antiqua" w:cs="Book Antiqua"/>
        </w:rPr>
        <w:t>: 2641-2654 [PMID: 26719234 DOI: 10.1016/S0140-6736(15)01274-X]</w:t>
      </w:r>
    </w:p>
    <w:p w14:paraId="5020B21A"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17 </w:t>
      </w:r>
      <w:proofErr w:type="spellStart"/>
      <w:r w:rsidRPr="00A33F7B">
        <w:rPr>
          <w:rFonts w:ascii="Book Antiqua" w:eastAsia="Book Antiqua" w:hAnsi="Book Antiqua" w:cs="Book Antiqua"/>
          <w:b/>
          <w:bCs/>
        </w:rPr>
        <w:t>Merlini</w:t>
      </w:r>
      <w:proofErr w:type="spellEnd"/>
      <w:r w:rsidRPr="00A33F7B">
        <w:rPr>
          <w:rFonts w:ascii="Book Antiqua" w:eastAsia="Book Antiqua" w:hAnsi="Book Antiqua" w:cs="Book Antiqua"/>
          <w:b/>
          <w:bCs/>
        </w:rPr>
        <w:t xml:space="preserve"> G</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Dispenzieri</w:t>
      </w:r>
      <w:proofErr w:type="spellEnd"/>
      <w:r w:rsidRPr="00A33F7B">
        <w:rPr>
          <w:rFonts w:ascii="Book Antiqua" w:eastAsia="Book Antiqua" w:hAnsi="Book Antiqua" w:cs="Book Antiqua"/>
        </w:rPr>
        <w:t xml:space="preserve"> A, </w:t>
      </w:r>
      <w:proofErr w:type="spellStart"/>
      <w:r w:rsidRPr="00A33F7B">
        <w:rPr>
          <w:rFonts w:ascii="Book Antiqua" w:eastAsia="Book Antiqua" w:hAnsi="Book Antiqua" w:cs="Book Antiqua"/>
        </w:rPr>
        <w:t>Sanchorawala</w:t>
      </w:r>
      <w:proofErr w:type="spellEnd"/>
      <w:r w:rsidRPr="00A33F7B">
        <w:rPr>
          <w:rFonts w:ascii="Book Antiqua" w:eastAsia="Book Antiqua" w:hAnsi="Book Antiqua" w:cs="Book Antiqua"/>
        </w:rPr>
        <w:t xml:space="preserve"> V, </w:t>
      </w:r>
      <w:proofErr w:type="spellStart"/>
      <w:r w:rsidRPr="00A33F7B">
        <w:rPr>
          <w:rFonts w:ascii="Book Antiqua" w:eastAsia="Book Antiqua" w:hAnsi="Book Antiqua" w:cs="Book Antiqua"/>
        </w:rPr>
        <w:t>Schönland</w:t>
      </w:r>
      <w:proofErr w:type="spellEnd"/>
      <w:r w:rsidRPr="00A33F7B">
        <w:rPr>
          <w:rFonts w:ascii="Book Antiqua" w:eastAsia="Book Antiqua" w:hAnsi="Book Antiqua" w:cs="Book Antiqua"/>
        </w:rPr>
        <w:t xml:space="preserve"> SO, </w:t>
      </w:r>
      <w:proofErr w:type="spellStart"/>
      <w:r w:rsidRPr="00A33F7B">
        <w:rPr>
          <w:rFonts w:ascii="Book Antiqua" w:eastAsia="Book Antiqua" w:hAnsi="Book Antiqua" w:cs="Book Antiqua"/>
        </w:rPr>
        <w:t>Palladini</w:t>
      </w:r>
      <w:proofErr w:type="spellEnd"/>
      <w:r w:rsidRPr="00A33F7B">
        <w:rPr>
          <w:rFonts w:ascii="Book Antiqua" w:eastAsia="Book Antiqua" w:hAnsi="Book Antiqua" w:cs="Book Antiqua"/>
        </w:rPr>
        <w:t xml:space="preserve"> G, Hawkins PN, Gertz MA. Systemic immunoglobulin light chain amyloidosis. </w:t>
      </w:r>
      <w:r w:rsidRPr="00A33F7B">
        <w:rPr>
          <w:rFonts w:ascii="Book Antiqua" w:eastAsia="Book Antiqua" w:hAnsi="Book Antiqua" w:cs="Book Antiqua"/>
          <w:i/>
          <w:iCs/>
        </w:rPr>
        <w:t>Nat Rev Dis Primers</w:t>
      </w:r>
      <w:r w:rsidRPr="00A33F7B">
        <w:rPr>
          <w:rFonts w:ascii="Book Antiqua" w:eastAsia="Book Antiqua" w:hAnsi="Book Antiqua" w:cs="Book Antiqua"/>
        </w:rPr>
        <w:t xml:space="preserve"> 2018; </w:t>
      </w:r>
      <w:r w:rsidRPr="00A33F7B">
        <w:rPr>
          <w:rFonts w:ascii="Book Antiqua" w:eastAsia="Book Antiqua" w:hAnsi="Book Antiqua" w:cs="Book Antiqua"/>
          <w:b/>
          <w:bCs/>
        </w:rPr>
        <w:t>4</w:t>
      </w:r>
      <w:r w:rsidRPr="00A33F7B">
        <w:rPr>
          <w:rFonts w:ascii="Book Antiqua" w:eastAsia="Book Antiqua" w:hAnsi="Book Antiqua" w:cs="Book Antiqua"/>
        </w:rPr>
        <w:t>: 38 [PMID: 30361521 DOI: 10.1038/s41572-018-0034-3]</w:t>
      </w:r>
    </w:p>
    <w:p w14:paraId="115D702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18 </w:t>
      </w:r>
      <w:r w:rsidRPr="00A33F7B">
        <w:rPr>
          <w:rFonts w:ascii="Book Antiqua" w:eastAsia="Book Antiqua" w:hAnsi="Book Antiqua" w:cs="Book Antiqua"/>
          <w:b/>
          <w:bCs/>
        </w:rPr>
        <w:t>Dittrich T</w:t>
      </w:r>
      <w:r w:rsidRPr="00A33F7B">
        <w:rPr>
          <w:rFonts w:ascii="Book Antiqua" w:eastAsia="Book Antiqua" w:hAnsi="Book Antiqua" w:cs="Book Antiqua"/>
        </w:rPr>
        <w:t xml:space="preserve">, Kimmich C, </w:t>
      </w:r>
      <w:proofErr w:type="spellStart"/>
      <w:r w:rsidRPr="00A33F7B">
        <w:rPr>
          <w:rFonts w:ascii="Book Antiqua" w:eastAsia="Book Antiqua" w:hAnsi="Book Antiqua" w:cs="Book Antiqua"/>
        </w:rPr>
        <w:t>Hegenbart</w:t>
      </w:r>
      <w:proofErr w:type="spellEnd"/>
      <w:r w:rsidRPr="00A33F7B">
        <w:rPr>
          <w:rFonts w:ascii="Book Antiqua" w:eastAsia="Book Antiqua" w:hAnsi="Book Antiqua" w:cs="Book Antiqua"/>
        </w:rPr>
        <w:t xml:space="preserve"> U, </w:t>
      </w:r>
      <w:proofErr w:type="spellStart"/>
      <w:r w:rsidRPr="00A33F7B">
        <w:rPr>
          <w:rFonts w:ascii="Book Antiqua" w:eastAsia="Book Antiqua" w:hAnsi="Book Antiqua" w:cs="Book Antiqua"/>
        </w:rPr>
        <w:t>Schönland</w:t>
      </w:r>
      <w:proofErr w:type="spellEnd"/>
      <w:r w:rsidRPr="00A33F7B">
        <w:rPr>
          <w:rFonts w:ascii="Book Antiqua" w:eastAsia="Book Antiqua" w:hAnsi="Book Antiqua" w:cs="Book Antiqua"/>
        </w:rPr>
        <w:t xml:space="preserve"> SO. Prognosis and Staging of AL Amyloidosis. </w:t>
      </w:r>
      <w:r w:rsidRPr="00A33F7B">
        <w:rPr>
          <w:rFonts w:ascii="Book Antiqua" w:eastAsia="Book Antiqua" w:hAnsi="Book Antiqua" w:cs="Book Antiqua"/>
          <w:i/>
          <w:iCs/>
        </w:rPr>
        <w:t xml:space="preserve">Acta </w:t>
      </w:r>
      <w:proofErr w:type="spellStart"/>
      <w:r w:rsidRPr="00A33F7B">
        <w:rPr>
          <w:rFonts w:ascii="Book Antiqua" w:eastAsia="Book Antiqua" w:hAnsi="Book Antiqua" w:cs="Book Antiqua"/>
          <w:i/>
          <w:iCs/>
        </w:rPr>
        <w:t>Haematol</w:t>
      </w:r>
      <w:proofErr w:type="spellEnd"/>
      <w:r w:rsidRPr="00A33F7B">
        <w:rPr>
          <w:rFonts w:ascii="Book Antiqua" w:eastAsia="Book Antiqua" w:hAnsi="Book Antiqua" w:cs="Book Antiqua"/>
        </w:rPr>
        <w:t xml:space="preserve"> 2020; </w:t>
      </w:r>
      <w:r w:rsidRPr="00A33F7B">
        <w:rPr>
          <w:rFonts w:ascii="Book Antiqua" w:eastAsia="Book Antiqua" w:hAnsi="Book Antiqua" w:cs="Book Antiqua"/>
          <w:b/>
          <w:bCs/>
        </w:rPr>
        <w:t>143</w:t>
      </w:r>
      <w:r w:rsidRPr="00A33F7B">
        <w:rPr>
          <w:rFonts w:ascii="Book Antiqua" w:eastAsia="Book Antiqua" w:hAnsi="Book Antiqua" w:cs="Book Antiqua"/>
        </w:rPr>
        <w:t>: 388-400 [PMID: 32570242 DOI: 10.1159/000508287]</w:t>
      </w:r>
    </w:p>
    <w:p w14:paraId="48A55B4B"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19 </w:t>
      </w:r>
      <w:proofErr w:type="spellStart"/>
      <w:r w:rsidRPr="00A33F7B">
        <w:rPr>
          <w:rFonts w:ascii="Book Antiqua" w:eastAsia="Book Antiqua" w:hAnsi="Book Antiqua" w:cs="Book Antiqua"/>
          <w:b/>
          <w:bCs/>
        </w:rPr>
        <w:t>Feitosa</w:t>
      </w:r>
      <w:proofErr w:type="spellEnd"/>
      <w:r w:rsidRPr="00A33F7B">
        <w:rPr>
          <w:rFonts w:ascii="Book Antiqua" w:eastAsia="Book Antiqua" w:hAnsi="Book Antiqua" w:cs="Book Antiqua"/>
          <w:b/>
          <w:bCs/>
        </w:rPr>
        <w:t xml:space="preserve"> VA</w:t>
      </w:r>
      <w:r w:rsidRPr="00A33F7B">
        <w:rPr>
          <w:rFonts w:ascii="Book Antiqua" w:eastAsia="Book Antiqua" w:hAnsi="Book Antiqua" w:cs="Book Antiqua"/>
        </w:rPr>
        <w:t xml:space="preserve">, Neves PDMM, Jorge LB, Noronha IL, </w:t>
      </w:r>
      <w:proofErr w:type="spellStart"/>
      <w:r w:rsidRPr="00A33F7B">
        <w:rPr>
          <w:rFonts w:ascii="Book Antiqua" w:eastAsia="Book Antiqua" w:hAnsi="Book Antiqua" w:cs="Book Antiqua"/>
        </w:rPr>
        <w:t>Onuchic</w:t>
      </w:r>
      <w:proofErr w:type="spellEnd"/>
      <w:r w:rsidRPr="00A33F7B">
        <w:rPr>
          <w:rFonts w:ascii="Book Antiqua" w:eastAsia="Book Antiqua" w:hAnsi="Book Antiqua" w:cs="Book Antiqua"/>
        </w:rPr>
        <w:t xml:space="preserve"> LF. Renal amyloidosis: a new time for a complete diagnosis. </w:t>
      </w:r>
      <w:r w:rsidRPr="00A33F7B">
        <w:rPr>
          <w:rFonts w:ascii="Book Antiqua" w:eastAsia="Book Antiqua" w:hAnsi="Book Antiqua" w:cs="Book Antiqua"/>
          <w:i/>
          <w:iCs/>
        </w:rPr>
        <w:t>Braz J Med Biol Res</w:t>
      </w:r>
      <w:r w:rsidRPr="00A33F7B">
        <w:rPr>
          <w:rFonts w:ascii="Book Antiqua" w:eastAsia="Book Antiqua" w:hAnsi="Book Antiqua" w:cs="Book Antiqua"/>
        </w:rPr>
        <w:t xml:space="preserve"> 2022; </w:t>
      </w:r>
      <w:r w:rsidRPr="00A33F7B">
        <w:rPr>
          <w:rFonts w:ascii="Book Antiqua" w:eastAsia="Book Antiqua" w:hAnsi="Book Antiqua" w:cs="Book Antiqua"/>
          <w:b/>
          <w:bCs/>
        </w:rPr>
        <w:t>55</w:t>
      </w:r>
      <w:r w:rsidRPr="00A33F7B">
        <w:rPr>
          <w:rFonts w:ascii="Book Antiqua" w:eastAsia="Book Antiqua" w:hAnsi="Book Antiqua" w:cs="Book Antiqua"/>
        </w:rPr>
        <w:t>: e12284 [PMID: 36197414 DOI: 10.1590/1414-431X2022e12284]</w:t>
      </w:r>
    </w:p>
    <w:p w14:paraId="0AAC2A23"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20 </w:t>
      </w:r>
      <w:proofErr w:type="spellStart"/>
      <w:r w:rsidRPr="00A33F7B">
        <w:rPr>
          <w:rFonts w:ascii="Book Antiqua" w:eastAsia="Book Antiqua" w:hAnsi="Book Antiqua" w:cs="Book Antiqua"/>
          <w:b/>
          <w:bCs/>
        </w:rPr>
        <w:t>Gibier</w:t>
      </w:r>
      <w:proofErr w:type="spellEnd"/>
      <w:r w:rsidRPr="00A33F7B">
        <w:rPr>
          <w:rFonts w:ascii="Book Antiqua" w:eastAsia="Book Antiqua" w:hAnsi="Book Antiqua" w:cs="Book Antiqua"/>
          <w:b/>
          <w:bCs/>
        </w:rPr>
        <w:t xml:space="preserve"> JB</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Perbet</w:t>
      </w:r>
      <w:proofErr w:type="spellEnd"/>
      <w:r w:rsidRPr="00A33F7B">
        <w:rPr>
          <w:rFonts w:ascii="Book Antiqua" w:eastAsia="Book Antiqua" w:hAnsi="Book Antiqua" w:cs="Book Antiqua"/>
        </w:rPr>
        <w:t xml:space="preserve"> R, Lopez B, </w:t>
      </w:r>
      <w:proofErr w:type="spellStart"/>
      <w:r w:rsidRPr="00A33F7B">
        <w:rPr>
          <w:rFonts w:ascii="Book Antiqua" w:eastAsia="Book Antiqua" w:hAnsi="Book Antiqua" w:cs="Book Antiqua"/>
        </w:rPr>
        <w:t>Colombat</w:t>
      </w:r>
      <w:proofErr w:type="spellEnd"/>
      <w:r w:rsidRPr="00A33F7B">
        <w:rPr>
          <w:rFonts w:ascii="Book Antiqua" w:eastAsia="Book Antiqua" w:hAnsi="Book Antiqua" w:cs="Book Antiqua"/>
        </w:rPr>
        <w:t xml:space="preserve"> M, Dubois R, </w:t>
      </w:r>
      <w:proofErr w:type="spellStart"/>
      <w:r w:rsidRPr="00A33F7B">
        <w:rPr>
          <w:rFonts w:ascii="Book Antiqua" w:eastAsia="Book Antiqua" w:hAnsi="Book Antiqua" w:cs="Book Antiqua"/>
        </w:rPr>
        <w:t>Humez</w:t>
      </w:r>
      <w:proofErr w:type="spellEnd"/>
      <w:r w:rsidRPr="00A33F7B">
        <w:rPr>
          <w:rFonts w:ascii="Book Antiqua" w:eastAsia="Book Antiqua" w:hAnsi="Book Antiqua" w:cs="Book Antiqua"/>
        </w:rPr>
        <w:t xml:space="preserve"> S, </w:t>
      </w:r>
      <w:proofErr w:type="spellStart"/>
      <w:r w:rsidRPr="00A33F7B">
        <w:rPr>
          <w:rFonts w:ascii="Book Antiqua" w:eastAsia="Book Antiqua" w:hAnsi="Book Antiqua" w:cs="Book Antiqua"/>
        </w:rPr>
        <w:t>Terriou</w:t>
      </w:r>
      <w:proofErr w:type="spellEnd"/>
      <w:r w:rsidRPr="00A33F7B">
        <w:rPr>
          <w:rFonts w:ascii="Book Antiqua" w:eastAsia="Book Antiqua" w:hAnsi="Book Antiqua" w:cs="Book Antiqua"/>
        </w:rPr>
        <w:t xml:space="preserve"> L, </w:t>
      </w:r>
      <w:proofErr w:type="spellStart"/>
      <w:r w:rsidRPr="00A33F7B">
        <w:rPr>
          <w:rFonts w:ascii="Book Antiqua" w:eastAsia="Book Antiqua" w:hAnsi="Book Antiqua" w:cs="Book Antiqua"/>
        </w:rPr>
        <w:t>Copin</w:t>
      </w:r>
      <w:proofErr w:type="spellEnd"/>
      <w:r w:rsidRPr="00A33F7B">
        <w:rPr>
          <w:rFonts w:ascii="Book Antiqua" w:eastAsia="Book Antiqua" w:hAnsi="Book Antiqua" w:cs="Book Antiqua"/>
        </w:rPr>
        <w:t xml:space="preserve"> MC, </w:t>
      </w:r>
      <w:proofErr w:type="spellStart"/>
      <w:r w:rsidRPr="00A33F7B">
        <w:rPr>
          <w:rFonts w:ascii="Book Antiqua" w:eastAsia="Book Antiqua" w:hAnsi="Book Antiqua" w:cs="Book Antiqua"/>
        </w:rPr>
        <w:t>Gnemmi</w:t>
      </w:r>
      <w:proofErr w:type="spellEnd"/>
      <w:r w:rsidRPr="00A33F7B">
        <w:rPr>
          <w:rFonts w:ascii="Book Antiqua" w:eastAsia="Book Antiqua" w:hAnsi="Book Antiqua" w:cs="Book Antiqua"/>
        </w:rPr>
        <w:t xml:space="preserve"> V. Paraffin Immunofluorescence Increases Light-Chain Detection in Extra-</w:t>
      </w:r>
      <w:r w:rsidRPr="00A33F7B">
        <w:rPr>
          <w:rFonts w:ascii="Book Antiqua" w:eastAsia="Book Antiqua" w:hAnsi="Book Antiqua" w:cs="Book Antiqua"/>
        </w:rPr>
        <w:lastRenderedPageBreak/>
        <w:t xml:space="preserve">Renal Light Chain Amyloidosis and Other Light-Chain-Associated Diseases. </w:t>
      </w:r>
      <w:r w:rsidRPr="00A33F7B">
        <w:rPr>
          <w:rFonts w:ascii="Book Antiqua" w:eastAsia="Book Antiqua" w:hAnsi="Book Antiqua" w:cs="Book Antiqua"/>
          <w:i/>
          <w:iCs/>
        </w:rPr>
        <w:t xml:space="preserve">Arch </w:t>
      </w:r>
      <w:proofErr w:type="spellStart"/>
      <w:r w:rsidRPr="00A33F7B">
        <w:rPr>
          <w:rFonts w:ascii="Book Antiqua" w:eastAsia="Book Antiqua" w:hAnsi="Book Antiqua" w:cs="Book Antiqua"/>
          <w:i/>
          <w:iCs/>
        </w:rPr>
        <w:t>Pathol</w:t>
      </w:r>
      <w:proofErr w:type="spellEnd"/>
      <w:r w:rsidRPr="00A33F7B">
        <w:rPr>
          <w:rFonts w:ascii="Book Antiqua" w:eastAsia="Book Antiqua" w:hAnsi="Book Antiqua" w:cs="Book Antiqua"/>
          <w:i/>
          <w:iCs/>
        </w:rPr>
        <w:t xml:space="preserve"> Lab Med</w:t>
      </w:r>
      <w:r w:rsidRPr="00A33F7B">
        <w:rPr>
          <w:rFonts w:ascii="Book Antiqua" w:eastAsia="Book Antiqua" w:hAnsi="Book Antiqua" w:cs="Book Antiqua"/>
        </w:rPr>
        <w:t xml:space="preserve"> 2021; </w:t>
      </w:r>
      <w:r w:rsidRPr="00A33F7B">
        <w:rPr>
          <w:rFonts w:ascii="Book Antiqua" w:eastAsia="Book Antiqua" w:hAnsi="Book Antiqua" w:cs="Book Antiqua"/>
          <w:b/>
          <w:bCs/>
        </w:rPr>
        <w:t>145</w:t>
      </w:r>
      <w:r w:rsidRPr="00A33F7B">
        <w:rPr>
          <w:rFonts w:ascii="Book Antiqua" w:eastAsia="Book Antiqua" w:hAnsi="Book Antiqua" w:cs="Book Antiqua"/>
        </w:rPr>
        <w:t>: 352-358 [PMID: 32539437 DOI: 10.5858/arpa.2020-0018-OA]</w:t>
      </w:r>
    </w:p>
    <w:p w14:paraId="09D924A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21 </w:t>
      </w:r>
      <w:r w:rsidRPr="00A33F7B">
        <w:rPr>
          <w:rFonts w:ascii="Book Antiqua" w:eastAsia="Book Antiqua" w:hAnsi="Book Antiqua" w:cs="Book Antiqua"/>
          <w:b/>
          <w:bCs/>
        </w:rPr>
        <w:t>Kumar S</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Dispenzieri</w:t>
      </w:r>
      <w:proofErr w:type="spellEnd"/>
      <w:r w:rsidRPr="00A33F7B">
        <w:rPr>
          <w:rFonts w:ascii="Book Antiqua" w:eastAsia="Book Antiqua" w:hAnsi="Book Antiqua" w:cs="Book Antiqua"/>
        </w:rPr>
        <w:t xml:space="preserve"> A, </w:t>
      </w:r>
      <w:proofErr w:type="spellStart"/>
      <w:r w:rsidRPr="00A33F7B">
        <w:rPr>
          <w:rFonts w:ascii="Book Antiqua" w:eastAsia="Book Antiqua" w:hAnsi="Book Antiqua" w:cs="Book Antiqua"/>
        </w:rPr>
        <w:t>Katzmann</w:t>
      </w:r>
      <w:proofErr w:type="spellEnd"/>
      <w:r w:rsidRPr="00A33F7B">
        <w:rPr>
          <w:rFonts w:ascii="Book Antiqua" w:eastAsia="Book Antiqua" w:hAnsi="Book Antiqua" w:cs="Book Antiqua"/>
        </w:rPr>
        <w:t xml:space="preserve"> JA, Larson DR, Colby CL, Lacy MQ, Hayman SR, </w:t>
      </w:r>
      <w:proofErr w:type="spellStart"/>
      <w:r w:rsidRPr="00A33F7B">
        <w:rPr>
          <w:rFonts w:ascii="Book Antiqua" w:eastAsia="Book Antiqua" w:hAnsi="Book Antiqua" w:cs="Book Antiqua"/>
        </w:rPr>
        <w:t>Buadi</w:t>
      </w:r>
      <w:proofErr w:type="spellEnd"/>
      <w:r w:rsidRPr="00A33F7B">
        <w:rPr>
          <w:rFonts w:ascii="Book Antiqua" w:eastAsia="Book Antiqua" w:hAnsi="Book Antiqua" w:cs="Book Antiqua"/>
        </w:rPr>
        <w:t xml:space="preserve"> FK, Leung N, </w:t>
      </w:r>
      <w:proofErr w:type="spellStart"/>
      <w:r w:rsidRPr="00A33F7B">
        <w:rPr>
          <w:rFonts w:ascii="Book Antiqua" w:eastAsia="Book Antiqua" w:hAnsi="Book Antiqua" w:cs="Book Antiqua"/>
        </w:rPr>
        <w:t>Zeldenrust</w:t>
      </w:r>
      <w:proofErr w:type="spellEnd"/>
      <w:r w:rsidRPr="00A33F7B">
        <w:rPr>
          <w:rFonts w:ascii="Book Antiqua" w:eastAsia="Book Antiqua" w:hAnsi="Book Antiqua" w:cs="Book Antiqua"/>
        </w:rPr>
        <w:t xml:space="preserve"> SR, Ramirez-Alvarado M, Clark RJ, Kyle RA, Rajkumar SV, Gertz MA. Serum immunoglobulin free light-chain measurement in primary amyloidosis: prognostic value and correlations with clinical features. </w:t>
      </w:r>
      <w:r w:rsidRPr="00A33F7B">
        <w:rPr>
          <w:rFonts w:ascii="Book Antiqua" w:eastAsia="Book Antiqua" w:hAnsi="Book Antiqua" w:cs="Book Antiqua"/>
          <w:i/>
          <w:iCs/>
        </w:rPr>
        <w:t>Blood</w:t>
      </w:r>
      <w:r w:rsidRPr="00A33F7B">
        <w:rPr>
          <w:rFonts w:ascii="Book Antiqua" w:eastAsia="Book Antiqua" w:hAnsi="Book Antiqua" w:cs="Book Antiqua"/>
        </w:rPr>
        <w:t xml:space="preserve"> 2010; </w:t>
      </w:r>
      <w:r w:rsidRPr="00A33F7B">
        <w:rPr>
          <w:rFonts w:ascii="Book Antiqua" w:eastAsia="Book Antiqua" w:hAnsi="Book Antiqua" w:cs="Book Antiqua"/>
          <w:b/>
          <w:bCs/>
        </w:rPr>
        <w:t>116</w:t>
      </w:r>
      <w:r w:rsidRPr="00A33F7B">
        <w:rPr>
          <w:rFonts w:ascii="Book Antiqua" w:eastAsia="Book Antiqua" w:hAnsi="Book Antiqua" w:cs="Book Antiqua"/>
        </w:rPr>
        <w:t>: 5126-5129 [PMID: 20798235 DOI: 10.1182/blood-2010-06-290668]</w:t>
      </w:r>
    </w:p>
    <w:p w14:paraId="6A61083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22 </w:t>
      </w:r>
      <w:r w:rsidRPr="00A33F7B">
        <w:rPr>
          <w:rFonts w:ascii="Book Antiqua" w:eastAsia="Book Antiqua" w:hAnsi="Book Antiqua" w:cs="Book Antiqua"/>
          <w:b/>
          <w:bCs/>
        </w:rPr>
        <w:t>Kaufman GP</w:t>
      </w:r>
      <w:r w:rsidRPr="00A33F7B">
        <w:rPr>
          <w:rFonts w:ascii="Book Antiqua" w:eastAsia="Book Antiqua" w:hAnsi="Book Antiqua" w:cs="Book Antiqua"/>
        </w:rPr>
        <w:t xml:space="preserve">, Schrier SL, Lafayette RA, Arai S, </w:t>
      </w:r>
      <w:proofErr w:type="spellStart"/>
      <w:r w:rsidRPr="00A33F7B">
        <w:rPr>
          <w:rFonts w:ascii="Book Antiqua" w:eastAsia="Book Antiqua" w:hAnsi="Book Antiqua" w:cs="Book Antiqua"/>
        </w:rPr>
        <w:t>Witteles</w:t>
      </w:r>
      <w:proofErr w:type="spellEnd"/>
      <w:r w:rsidRPr="00A33F7B">
        <w:rPr>
          <w:rFonts w:ascii="Book Antiqua" w:eastAsia="Book Antiqua" w:hAnsi="Book Antiqua" w:cs="Book Antiqua"/>
        </w:rPr>
        <w:t xml:space="preserve"> RM, Liedtke M. Daratumumab yields rapid and deep hematologic responses in patients with heavily pretreated AL amyloidosis. </w:t>
      </w:r>
      <w:r w:rsidRPr="00A33F7B">
        <w:rPr>
          <w:rFonts w:ascii="Book Antiqua" w:eastAsia="Book Antiqua" w:hAnsi="Book Antiqua" w:cs="Book Antiqua"/>
          <w:i/>
          <w:iCs/>
        </w:rPr>
        <w:t>Blood</w:t>
      </w:r>
      <w:r w:rsidRPr="00A33F7B">
        <w:rPr>
          <w:rFonts w:ascii="Book Antiqua" w:eastAsia="Book Antiqua" w:hAnsi="Book Antiqua" w:cs="Book Antiqua"/>
        </w:rPr>
        <w:t xml:space="preserve"> 2017; </w:t>
      </w:r>
      <w:r w:rsidRPr="00A33F7B">
        <w:rPr>
          <w:rFonts w:ascii="Book Antiqua" w:eastAsia="Book Antiqua" w:hAnsi="Book Antiqua" w:cs="Book Antiqua"/>
          <w:b/>
          <w:bCs/>
        </w:rPr>
        <w:t>130</w:t>
      </w:r>
      <w:r w:rsidRPr="00A33F7B">
        <w:rPr>
          <w:rFonts w:ascii="Book Antiqua" w:eastAsia="Book Antiqua" w:hAnsi="Book Antiqua" w:cs="Book Antiqua"/>
        </w:rPr>
        <w:t>: 900-902 [PMID: 28615223 DOI: 10.1182/blood-2017-01-763599]</w:t>
      </w:r>
    </w:p>
    <w:p w14:paraId="278614FB"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23 </w:t>
      </w:r>
      <w:proofErr w:type="spellStart"/>
      <w:r w:rsidRPr="00A33F7B">
        <w:rPr>
          <w:rFonts w:ascii="Book Antiqua" w:eastAsia="Book Antiqua" w:hAnsi="Book Antiqua" w:cs="Book Antiqua"/>
          <w:b/>
          <w:bCs/>
        </w:rPr>
        <w:t>Gauckler</w:t>
      </w:r>
      <w:proofErr w:type="spellEnd"/>
      <w:r w:rsidRPr="00A33F7B">
        <w:rPr>
          <w:rFonts w:ascii="Book Antiqua" w:eastAsia="Book Antiqua" w:hAnsi="Book Antiqua" w:cs="Book Antiqua"/>
          <w:b/>
          <w:bCs/>
        </w:rPr>
        <w:t xml:space="preserve"> P</w:t>
      </w:r>
      <w:r w:rsidRPr="00A33F7B">
        <w:rPr>
          <w:rFonts w:ascii="Book Antiqua" w:eastAsia="Book Antiqua" w:hAnsi="Book Antiqua" w:cs="Book Antiqua"/>
        </w:rPr>
        <w:t xml:space="preserve">, Shin JI, Alberici F, </w:t>
      </w:r>
      <w:proofErr w:type="spellStart"/>
      <w:r w:rsidRPr="00A33F7B">
        <w:rPr>
          <w:rFonts w:ascii="Book Antiqua" w:eastAsia="Book Antiqua" w:hAnsi="Book Antiqua" w:cs="Book Antiqua"/>
        </w:rPr>
        <w:t>Audard</w:t>
      </w:r>
      <w:proofErr w:type="spellEnd"/>
      <w:r w:rsidRPr="00A33F7B">
        <w:rPr>
          <w:rFonts w:ascii="Book Antiqua" w:eastAsia="Book Antiqua" w:hAnsi="Book Antiqua" w:cs="Book Antiqua"/>
        </w:rPr>
        <w:t xml:space="preserve"> V, </w:t>
      </w:r>
      <w:proofErr w:type="spellStart"/>
      <w:r w:rsidRPr="00A33F7B">
        <w:rPr>
          <w:rFonts w:ascii="Book Antiqua" w:eastAsia="Book Antiqua" w:hAnsi="Book Antiqua" w:cs="Book Antiqua"/>
        </w:rPr>
        <w:t>Bruchfeld</w:t>
      </w:r>
      <w:proofErr w:type="spellEnd"/>
      <w:r w:rsidRPr="00A33F7B">
        <w:rPr>
          <w:rFonts w:ascii="Book Antiqua" w:eastAsia="Book Antiqua" w:hAnsi="Book Antiqua" w:cs="Book Antiqua"/>
        </w:rPr>
        <w:t xml:space="preserve"> A, Busch M, Cheung CK, </w:t>
      </w:r>
      <w:proofErr w:type="spellStart"/>
      <w:r w:rsidRPr="00A33F7B">
        <w:rPr>
          <w:rFonts w:ascii="Book Antiqua" w:eastAsia="Book Antiqua" w:hAnsi="Book Antiqua" w:cs="Book Antiqua"/>
        </w:rPr>
        <w:t>Crnogorac</w:t>
      </w:r>
      <w:proofErr w:type="spellEnd"/>
      <w:r w:rsidRPr="00A33F7B">
        <w:rPr>
          <w:rFonts w:ascii="Book Antiqua" w:eastAsia="Book Antiqua" w:hAnsi="Book Antiqua" w:cs="Book Antiqua"/>
        </w:rPr>
        <w:t xml:space="preserve"> M, </w:t>
      </w:r>
      <w:proofErr w:type="spellStart"/>
      <w:r w:rsidRPr="00A33F7B">
        <w:rPr>
          <w:rFonts w:ascii="Book Antiqua" w:eastAsia="Book Antiqua" w:hAnsi="Book Antiqua" w:cs="Book Antiqua"/>
        </w:rPr>
        <w:t>Delbarba</w:t>
      </w:r>
      <w:proofErr w:type="spellEnd"/>
      <w:r w:rsidRPr="00A33F7B">
        <w:rPr>
          <w:rFonts w:ascii="Book Antiqua" w:eastAsia="Book Antiqua" w:hAnsi="Book Antiqua" w:cs="Book Antiqua"/>
        </w:rPr>
        <w:t xml:space="preserve"> E, Eller K, </w:t>
      </w:r>
      <w:proofErr w:type="spellStart"/>
      <w:r w:rsidRPr="00A33F7B">
        <w:rPr>
          <w:rFonts w:ascii="Book Antiqua" w:eastAsia="Book Antiqua" w:hAnsi="Book Antiqua" w:cs="Book Antiqua"/>
        </w:rPr>
        <w:t>Faguer</w:t>
      </w:r>
      <w:proofErr w:type="spellEnd"/>
      <w:r w:rsidRPr="00A33F7B">
        <w:rPr>
          <w:rFonts w:ascii="Book Antiqua" w:eastAsia="Book Antiqua" w:hAnsi="Book Antiqua" w:cs="Book Antiqua"/>
        </w:rPr>
        <w:t xml:space="preserve"> S, </w:t>
      </w:r>
      <w:proofErr w:type="spellStart"/>
      <w:r w:rsidRPr="00A33F7B">
        <w:rPr>
          <w:rFonts w:ascii="Book Antiqua" w:eastAsia="Book Antiqua" w:hAnsi="Book Antiqua" w:cs="Book Antiqua"/>
        </w:rPr>
        <w:t>Galesic</w:t>
      </w:r>
      <w:proofErr w:type="spellEnd"/>
      <w:r w:rsidRPr="00A33F7B">
        <w:rPr>
          <w:rFonts w:ascii="Book Antiqua" w:eastAsia="Book Antiqua" w:hAnsi="Book Antiqua" w:cs="Book Antiqua"/>
        </w:rPr>
        <w:t xml:space="preserve"> K, Griffin S, van den </w:t>
      </w:r>
      <w:proofErr w:type="spellStart"/>
      <w:r w:rsidRPr="00A33F7B">
        <w:rPr>
          <w:rFonts w:ascii="Book Antiqua" w:eastAsia="Book Antiqua" w:hAnsi="Book Antiqua" w:cs="Book Antiqua"/>
        </w:rPr>
        <w:t>Hoogen</w:t>
      </w:r>
      <w:proofErr w:type="spellEnd"/>
      <w:r w:rsidRPr="00A33F7B">
        <w:rPr>
          <w:rFonts w:ascii="Book Antiqua" w:eastAsia="Book Antiqua" w:hAnsi="Book Antiqua" w:cs="Book Antiqua"/>
        </w:rPr>
        <w:t xml:space="preserve"> MWF, </w:t>
      </w:r>
      <w:proofErr w:type="spellStart"/>
      <w:r w:rsidRPr="00A33F7B">
        <w:rPr>
          <w:rFonts w:ascii="Book Antiqua" w:eastAsia="Book Antiqua" w:hAnsi="Book Antiqua" w:cs="Book Antiqua"/>
        </w:rPr>
        <w:t>Hrušková</w:t>
      </w:r>
      <w:proofErr w:type="spellEnd"/>
      <w:r w:rsidRPr="00A33F7B">
        <w:rPr>
          <w:rFonts w:ascii="Book Antiqua" w:eastAsia="Book Antiqua" w:hAnsi="Book Antiqua" w:cs="Book Antiqua"/>
        </w:rPr>
        <w:t xml:space="preserve"> Z, </w:t>
      </w:r>
      <w:proofErr w:type="spellStart"/>
      <w:r w:rsidRPr="00A33F7B">
        <w:rPr>
          <w:rFonts w:ascii="Book Antiqua" w:eastAsia="Book Antiqua" w:hAnsi="Book Antiqua" w:cs="Book Antiqua"/>
        </w:rPr>
        <w:t>Jeyabalan</w:t>
      </w:r>
      <w:proofErr w:type="spellEnd"/>
      <w:r w:rsidRPr="00A33F7B">
        <w:rPr>
          <w:rFonts w:ascii="Book Antiqua" w:eastAsia="Book Antiqua" w:hAnsi="Book Antiqua" w:cs="Book Antiqua"/>
        </w:rPr>
        <w:t xml:space="preserve"> A, </w:t>
      </w:r>
      <w:proofErr w:type="spellStart"/>
      <w:r w:rsidRPr="00A33F7B">
        <w:rPr>
          <w:rFonts w:ascii="Book Antiqua" w:eastAsia="Book Antiqua" w:hAnsi="Book Antiqua" w:cs="Book Antiqua"/>
        </w:rPr>
        <w:t>Karras</w:t>
      </w:r>
      <w:proofErr w:type="spellEnd"/>
      <w:r w:rsidRPr="00A33F7B">
        <w:rPr>
          <w:rFonts w:ascii="Book Antiqua" w:eastAsia="Book Antiqua" w:hAnsi="Book Antiqua" w:cs="Book Antiqua"/>
        </w:rPr>
        <w:t xml:space="preserve"> A, King C, Kohli HS, Mayer G, Maas R, Muto M, Moiseev S, </w:t>
      </w:r>
      <w:proofErr w:type="spellStart"/>
      <w:r w:rsidRPr="00A33F7B">
        <w:rPr>
          <w:rFonts w:ascii="Book Antiqua" w:eastAsia="Book Antiqua" w:hAnsi="Book Antiqua" w:cs="Book Antiqua"/>
        </w:rPr>
        <w:t>Odler</w:t>
      </w:r>
      <w:proofErr w:type="spellEnd"/>
      <w:r w:rsidRPr="00A33F7B">
        <w:rPr>
          <w:rFonts w:ascii="Book Antiqua" w:eastAsia="Book Antiqua" w:hAnsi="Book Antiqua" w:cs="Book Antiqua"/>
        </w:rPr>
        <w:t xml:space="preserve"> B, Pepper RJ, Quintana LF, Radhakrishnan J, Ramachandran R, Salama AD, </w:t>
      </w:r>
      <w:proofErr w:type="spellStart"/>
      <w:r w:rsidRPr="00A33F7B">
        <w:rPr>
          <w:rFonts w:ascii="Book Antiqua" w:eastAsia="Book Antiqua" w:hAnsi="Book Antiqua" w:cs="Book Antiqua"/>
        </w:rPr>
        <w:t>Schönermarck</w:t>
      </w:r>
      <w:proofErr w:type="spellEnd"/>
      <w:r w:rsidRPr="00A33F7B">
        <w:rPr>
          <w:rFonts w:ascii="Book Antiqua" w:eastAsia="Book Antiqua" w:hAnsi="Book Antiqua" w:cs="Book Antiqua"/>
        </w:rPr>
        <w:t xml:space="preserve"> U, </w:t>
      </w:r>
      <w:proofErr w:type="spellStart"/>
      <w:r w:rsidRPr="00A33F7B">
        <w:rPr>
          <w:rFonts w:ascii="Book Antiqua" w:eastAsia="Book Antiqua" w:hAnsi="Book Antiqua" w:cs="Book Antiqua"/>
        </w:rPr>
        <w:t>Segelmark</w:t>
      </w:r>
      <w:proofErr w:type="spellEnd"/>
      <w:r w:rsidRPr="00A33F7B">
        <w:rPr>
          <w:rFonts w:ascii="Book Antiqua" w:eastAsia="Book Antiqua" w:hAnsi="Book Antiqua" w:cs="Book Antiqua"/>
        </w:rPr>
        <w:t xml:space="preserve"> M, Smith L, </w:t>
      </w:r>
      <w:proofErr w:type="spellStart"/>
      <w:r w:rsidRPr="00A33F7B">
        <w:rPr>
          <w:rFonts w:ascii="Book Antiqua" w:eastAsia="Book Antiqua" w:hAnsi="Book Antiqua" w:cs="Book Antiqua"/>
        </w:rPr>
        <w:t>Tesař</w:t>
      </w:r>
      <w:proofErr w:type="spellEnd"/>
      <w:r w:rsidRPr="00A33F7B">
        <w:rPr>
          <w:rFonts w:ascii="Book Antiqua" w:eastAsia="Book Antiqua" w:hAnsi="Book Antiqua" w:cs="Book Antiqua"/>
        </w:rPr>
        <w:t xml:space="preserve"> V, </w:t>
      </w:r>
      <w:proofErr w:type="spellStart"/>
      <w:r w:rsidRPr="00A33F7B">
        <w:rPr>
          <w:rFonts w:ascii="Book Antiqua" w:eastAsia="Book Antiqua" w:hAnsi="Book Antiqua" w:cs="Book Antiqua"/>
        </w:rPr>
        <w:t>Wetzels</w:t>
      </w:r>
      <w:proofErr w:type="spellEnd"/>
      <w:r w:rsidRPr="00A33F7B">
        <w:rPr>
          <w:rFonts w:ascii="Book Antiqua" w:eastAsia="Book Antiqua" w:hAnsi="Book Antiqua" w:cs="Book Antiqua"/>
        </w:rPr>
        <w:t xml:space="preserve"> J, Willcocks L, </w:t>
      </w:r>
      <w:proofErr w:type="spellStart"/>
      <w:r w:rsidRPr="00A33F7B">
        <w:rPr>
          <w:rFonts w:ascii="Book Antiqua" w:eastAsia="Book Antiqua" w:hAnsi="Book Antiqua" w:cs="Book Antiqua"/>
        </w:rPr>
        <w:t>Windpessl</w:t>
      </w:r>
      <w:proofErr w:type="spellEnd"/>
      <w:r w:rsidRPr="00A33F7B">
        <w:rPr>
          <w:rFonts w:ascii="Book Antiqua" w:eastAsia="Book Antiqua" w:hAnsi="Book Antiqua" w:cs="Book Antiqua"/>
        </w:rPr>
        <w:t xml:space="preserve"> M, </w:t>
      </w:r>
      <w:proofErr w:type="spellStart"/>
      <w:r w:rsidRPr="00A33F7B">
        <w:rPr>
          <w:rFonts w:ascii="Book Antiqua" w:eastAsia="Book Antiqua" w:hAnsi="Book Antiqua" w:cs="Book Antiqua"/>
        </w:rPr>
        <w:t>Zand</w:t>
      </w:r>
      <w:proofErr w:type="spellEnd"/>
      <w:r w:rsidRPr="00A33F7B">
        <w:rPr>
          <w:rFonts w:ascii="Book Antiqua" w:eastAsia="Book Antiqua" w:hAnsi="Book Antiqua" w:cs="Book Antiqua"/>
        </w:rPr>
        <w:t xml:space="preserve"> L, </w:t>
      </w:r>
      <w:proofErr w:type="spellStart"/>
      <w:r w:rsidRPr="00A33F7B">
        <w:rPr>
          <w:rFonts w:ascii="Book Antiqua" w:eastAsia="Book Antiqua" w:hAnsi="Book Antiqua" w:cs="Book Antiqua"/>
        </w:rPr>
        <w:t>Zonozi</w:t>
      </w:r>
      <w:proofErr w:type="spellEnd"/>
      <w:r w:rsidRPr="00A33F7B">
        <w:rPr>
          <w:rFonts w:ascii="Book Antiqua" w:eastAsia="Book Antiqua" w:hAnsi="Book Antiqua" w:cs="Book Antiqua"/>
        </w:rPr>
        <w:t xml:space="preserve"> R, </w:t>
      </w:r>
      <w:proofErr w:type="spellStart"/>
      <w:r w:rsidRPr="00A33F7B">
        <w:rPr>
          <w:rFonts w:ascii="Book Antiqua" w:eastAsia="Book Antiqua" w:hAnsi="Book Antiqua" w:cs="Book Antiqua"/>
        </w:rPr>
        <w:t>Kronbichler</w:t>
      </w:r>
      <w:proofErr w:type="spellEnd"/>
      <w:r w:rsidRPr="00A33F7B">
        <w:rPr>
          <w:rFonts w:ascii="Book Antiqua" w:eastAsia="Book Antiqua" w:hAnsi="Book Antiqua" w:cs="Book Antiqua"/>
        </w:rPr>
        <w:t xml:space="preserve"> A; RITERM study group. Rituximab in Membranous Nephropathy. </w:t>
      </w:r>
      <w:r w:rsidRPr="00A33F7B">
        <w:rPr>
          <w:rFonts w:ascii="Book Antiqua" w:eastAsia="Book Antiqua" w:hAnsi="Book Antiqua" w:cs="Book Antiqua"/>
          <w:i/>
          <w:iCs/>
        </w:rPr>
        <w:t>Kidney Int Rep</w:t>
      </w:r>
      <w:r w:rsidRPr="00A33F7B">
        <w:rPr>
          <w:rFonts w:ascii="Book Antiqua" w:eastAsia="Book Antiqua" w:hAnsi="Book Antiqua" w:cs="Book Antiqua"/>
        </w:rPr>
        <w:t xml:space="preserve"> 2021; </w:t>
      </w:r>
      <w:r w:rsidRPr="00A33F7B">
        <w:rPr>
          <w:rFonts w:ascii="Book Antiqua" w:eastAsia="Book Antiqua" w:hAnsi="Book Antiqua" w:cs="Book Antiqua"/>
          <w:b/>
          <w:bCs/>
        </w:rPr>
        <w:t>6</w:t>
      </w:r>
      <w:r w:rsidRPr="00A33F7B">
        <w:rPr>
          <w:rFonts w:ascii="Book Antiqua" w:eastAsia="Book Antiqua" w:hAnsi="Book Antiqua" w:cs="Book Antiqua"/>
        </w:rPr>
        <w:t>: 881-893 [PMID: 33912740 DOI: 10.1016/j.ekir.2020.12.035]</w:t>
      </w:r>
    </w:p>
    <w:p w14:paraId="5DDFAE9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24 </w:t>
      </w:r>
      <w:proofErr w:type="spellStart"/>
      <w:r w:rsidRPr="00A33F7B">
        <w:rPr>
          <w:rFonts w:ascii="Book Antiqua" w:eastAsia="Book Antiqua" w:hAnsi="Book Antiqua" w:cs="Book Antiqua"/>
          <w:b/>
          <w:bCs/>
        </w:rPr>
        <w:t>Godara</w:t>
      </w:r>
      <w:proofErr w:type="spellEnd"/>
      <w:r w:rsidRPr="00A33F7B">
        <w:rPr>
          <w:rFonts w:ascii="Book Antiqua" w:eastAsia="Book Antiqua" w:hAnsi="Book Antiqua" w:cs="Book Antiqua"/>
          <w:b/>
          <w:bCs/>
        </w:rPr>
        <w:t xml:space="preserve"> A</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Palladini</w:t>
      </w:r>
      <w:proofErr w:type="spellEnd"/>
      <w:r w:rsidRPr="00A33F7B">
        <w:rPr>
          <w:rFonts w:ascii="Book Antiqua" w:eastAsia="Book Antiqua" w:hAnsi="Book Antiqua" w:cs="Book Antiqua"/>
        </w:rPr>
        <w:t xml:space="preserve"> G. Monoclonal Antibody Therapies in Systemic Light-Chain Amyloidosis. </w:t>
      </w:r>
      <w:proofErr w:type="spellStart"/>
      <w:r w:rsidRPr="00A33F7B">
        <w:rPr>
          <w:rFonts w:ascii="Book Antiqua" w:eastAsia="Book Antiqua" w:hAnsi="Book Antiqua" w:cs="Book Antiqua"/>
          <w:i/>
          <w:iCs/>
        </w:rPr>
        <w:t>Hematol</w:t>
      </w:r>
      <w:proofErr w:type="spellEnd"/>
      <w:r w:rsidRPr="00A33F7B">
        <w:rPr>
          <w:rFonts w:ascii="Book Antiqua" w:eastAsia="Book Antiqua" w:hAnsi="Book Antiqua" w:cs="Book Antiqua"/>
          <w:i/>
          <w:iCs/>
        </w:rPr>
        <w:t xml:space="preserve"> Oncol Clin North Am</w:t>
      </w:r>
      <w:r w:rsidRPr="00A33F7B">
        <w:rPr>
          <w:rFonts w:ascii="Book Antiqua" w:eastAsia="Book Antiqua" w:hAnsi="Book Antiqua" w:cs="Book Antiqua"/>
        </w:rPr>
        <w:t xml:space="preserve"> 2020; </w:t>
      </w:r>
      <w:r w:rsidRPr="00A33F7B">
        <w:rPr>
          <w:rFonts w:ascii="Book Antiqua" w:eastAsia="Book Antiqua" w:hAnsi="Book Antiqua" w:cs="Book Antiqua"/>
          <w:b/>
          <w:bCs/>
        </w:rPr>
        <w:t>34</w:t>
      </w:r>
      <w:r w:rsidRPr="00A33F7B">
        <w:rPr>
          <w:rFonts w:ascii="Book Antiqua" w:eastAsia="Book Antiqua" w:hAnsi="Book Antiqua" w:cs="Book Antiqua"/>
        </w:rPr>
        <w:t>: 1145-1159 [PMID: 33099430 DOI: 10.1016/j.hoc.2020.08.005]</w:t>
      </w:r>
    </w:p>
    <w:p w14:paraId="69397C5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25 </w:t>
      </w:r>
      <w:proofErr w:type="spellStart"/>
      <w:r w:rsidRPr="00A33F7B">
        <w:rPr>
          <w:rFonts w:ascii="Book Antiqua" w:eastAsia="Book Antiqua" w:hAnsi="Book Antiqua" w:cs="Book Antiqua"/>
          <w:b/>
          <w:bCs/>
        </w:rPr>
        <w:t>Veelken</w:t>
      </w:r>
      <w:proofErr w:type="spellEnd"/>
      <w:r w:rsidRPr="00A33F7B">
        <w:rPr>
          <w:rFonts w:ascii="Book Antiqua" w:eastAsia="Book Antiqua" w:hAnsi="Book Antiqua" w:cs="Book Antiqua"/>
          <w:b/>
          <w:bCs/>
        </w:rPr>
        <w:t xml:space="preserve"> K</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Hegenbart</w:t>
      </w:r>
      <w:proofErr w:type="spellEnd"/>
      <w:r w:rsidRPr="00A33F7B">
        <w:rPr>
          <w:rFonts w:ascii="Book Antiqua" w:eastAsia="Book Antiqua" w:hAnsi="Book Antiqua" w:cs="Book Antiqua"/>
        </w:rPr>
        <w:t xml:space="preserve"> U, </w:t>
      </w:r>
      <w:proofErr w:type="spellStart"/>
      <w:r w:rsidRPr="00A33F7B">
        <w:rPr>
          <w:rFonts w:ascii="Book Antiqua" w:eastAsia="Book Antiqua" w:hAnsi="Book Antiqua" w:cs="Book Antiqua"/>
        </w:rPr>
        <w:t>Schönland</w:t>
      </w:r>
      <w:proofErr w:type="spellEnd"/>
      <w:r w:rsidRPr="00A33F7B">
        <w:rPr>
          <w:rFonts w:ascii="Book Antiqua" w:eastAsia="Book Antiqua" w:hAnsi="Book Antiqua" w:cs="Book Antiqua"/>
        </w:rPr>
        <w:t xml:space="preserve"> SO, Blank N. [Local and systemic light chain amyloidosis in patients with rheumatic diseases]. </w:t>
      </w:r>
      <w:r w:rsidRPr="00A33F7B">
        <w:rPr>
          <w:rFonts w:ascii="Book Antiqua" w:eastAsia="Book Antiqua" w:hAnsi="Book Antiqua" w:cs="Book Antiqua"/>
          <w:i/>
          <w:iCs/>
        </w:rPr>
        <w:t xml:space="preserve">Z </w:t>
      </w:r>
      <w:proofErr w:type="spellStart"/>
      <w:r w:rsidRPr="00A33F7B">
        <w:rPr>
          <w:rFonts w:ascii="Book Antiqua" w:eastAsia="Book Antiqua" w:hAnsi="Book Antiqua" w:cs="Book Antiqua"/>
          <w:i/>
          <w:iCs/>
        </w:rPr>
        <w:t>Rheumatol</w:t>
      </w:r>
      <w:proofErr w:type="spellEnd"/>
      <w:r w:rsidRPr="00A33F7B">
        <w:rPr>
          <w:rFonts w:ascii="Book Antiqua" w:eastAsia="Book Antiqua" w:hAnsi="Book Antiqua" w:cs="Book Antiqua"/>
        </w:rPr>
        <w:t xml:space="preserve"> 2020; </w:t>
      </w:r>
      <w:r w:rsidRPr="00A33F7B">
        <w:rPr>
          <w:rFonts w:ascii="Book Antiqua" w:eastAsia="Book Antiqua" w:hAnsi="Book Antiqua" w:cs="Book Antiqua"/>
          <w:b/>
          <w:bCs/>
        </w:rPr>
        <w:t>79</w:t>
      </w:r>
      <w:r w:rsidRPr="00A33F7B">
        <w:rPr>
          <w:rFonts w:ascii="Book Antiqua" w:eastAsia="Book Antiqua" w:hAnsi="Book Antiqua" w:cs="Book Antiqua"/>
        </w:rPr>
        <w:t>: 660-668 [PMID: 32767072 DOI: 10.1007/s00393-020-00848-6]</w:t>
      </w:r>
    </w:p>
    <w:p w14:paraId="5D6328BC"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26 </w:t>
      </w:r>
      <w:proofErr w:type="spellStart"/>
      <w:r w:rsidRPr="00A33F7B">
        <w:rPr>
          <w:rFonts w:ascii="Book Antiqua" w:eastAsia="Book Antiqua" w:hAnsi="Book Antiqua" w:cs="Book Antiqua"/>
          <w:b/>
          <w:bCs/>
        </w:rPr>
        <w:t>Söderberg</w:t>
      </w:r>
      <w:proofErr w:type="spellEnd"/>
      <w:r w:rsidRPr="00A33F7B">
        <w:rPr>
          <w:rFonts w:ascii="Book Antiqua" w:eastAsia="Book Antiqua" w:hAnsi="Book Antiqua" w:cs="Book Antiqua"/>
          <w:b/>
          <w:bCs/>
        </w:rPr>
        <w:t xml:space="preserve"> KC</w:t>
      </w:r>
      <w:r w:rsidRPr="00A33F7B">
        <w:rPr>
          <w:rFonts w:ascii="Book Antiqua" w:eastAsia="Book Antiqua" w:hAnsi="Book Antiqua" w:cs="Book Antiqua"/>
        </w:rPr>
        <w:t xml:space="preserve">, Jonsson F, </w:t>
      </w:r>
      <w:proofErr w:type="spellStart"/>
      <w:r w:rsidRPr="00A33F7B">
        <w:rPr>
          <w:rFonts w:ascii="Book Antiqua" w:eastAsia="Book Antiqua" w:hAnsi="Book Antiqua" w:cs="Book Antiqua"/>
        </w:rPr>
        <w:t>Winqvist</w:t>
      </w:r>
      <w:proofErr w:type="spellEnd"/>
      <w:r w:rsidRPr="00A33F7B">
        <w:rPr>
          <w:rFonts w:ascii="Book Antiqua" w:eastAsia="Book Antiqua" w:hAnsi="Book Antiqua" w:cs="Book Antiqua"/>
        </w:rPr>
        <w:t xml:space="preserve"> O, </w:t>
      </w:r>
      <w:proofErr w:type="spellStart"/>
      <w:r w:rsidRPr="00A33F7B">
        <w:rPr>
          <w:rFonts w:ascii="Book Antiqua" w:eastAsia="Book Antiqua" w:hAnsi="Book Antiqua" w:cs="Book Antiqua"/>
        </w:rPr>
        <w:t>Hagmar</w:t>
      </w:r>
      <w:proofErr w:type="spellEnd"/>
      <w:r w:rsidRPr="00A33F7B">
        <w:rPr>
          <w:rFonts w:ascii="Book Antiqua" w:eastAsia="Book Antiqua" w:hAnsi="Book Antiqua" w:cs="Book Antiqua"/>
        </w:rPr>
        <w:t xml:space="preserve"> L, </w:t>
      </w:r>
      <w:proofErr w:type="spellStart"/>
      <w:r w:rsidRPr="00A33F7B">
        <w:rPr>
          <w:rFonts w:ascii="Book Antiqua" w:eastAsia="Book Antiqua" w:hAnsi="Book Antiqua" w:cs="Book Antiqua"/>
        </w:rPr>
        <w:t>Feychting</w:t>
      </w:r>
      <w:proofErr w:type="spellEnd"/>
      <w:r w:rsidRPr="00A33F7B">
        <w:rPr>
          <w:rFonts w:ascii="Book Antiqua" w:eastAsia="Book Antiqua" w:hAnsi="Book Antiqua" w:cs="Book Antiqua"/>
        </w:rPr>
        <w:t xml:space="preserve"> M. Autoimmune diseases, asthma and risk of </w:t>
      </w:r>
      <w:proofErr w:type="spellStart"/>
      <w:r w:rsidRPr="00A33F7B">
        <w:rPr>
          <w:rFonts w:ascii="Book Antiqua" w:eastAsia="Book Antiqua" w:hAnsi="Book Antiqua" w:cs="Book Antiqua"/>
        </w:rPr>
        <w:t>haematological</w:t>
      </w:r>
      <w:proofErr w:type="spellEnd"/>
      <w:r w:rsidRPr="00A33F7B">
        <w:rPr>
          <w:rFonts w:ascii="Book Antiqua" w:eastAsia="Book Antiqua" w:hAnsi="Book Antiqua" w:cs="Book Antiqua"/>
        </w:rPr>
        <w:t xml:space="preserve"> malignancies: a nationwide case-control study in Sweden. </w:t>
      </w:r>
      <w:proofErr w:type="spellStart"/>
      <w:r w:rsidRPr="00A33F7B">
        <w:rPr>
          <w:rFonts w:ascii="Book Antiqua" w:eastAsia="Book Antiqua" w:hAnsi="Book Antiqua" w:cs="Book Antiqua"/>
          <w:i/>
          <w:iCs/>
        </w:rPr>
        <w:t>Eur</w:t>
      </w:r>
      <w:proofErr w:type="spellEnd"/>
      <w:r w:rsidRPr="00A33F7B">
        <w:rPr>
          <w:rFonts w:ascii="Book Antiqua" w:eastAsia="Book Antiqua" w:hAnsi="Book Antiqua" w:cs="Book Antiqua"/>
          <w:i/>
          <w:iCs/>
        </w:rPr>
        <w:t xml:space="preserve"> J Cancer</w:t>
      </w:r>
      <w:r w:rsidRPr="00A33F7B">
        <w:rPr>
          <w:rFonts w:ascii="Book Antiqua" w:eastAsia="Book Antiqua" w:hAnsi="Book Antiqua" w:cs="Book Antiqua"/>
        </w:rPr>
        <w:t xml:space="preserve"> 2006; </w:t>
      </w:r>
      <w:r w:rsidRPr="00A33F7B">
        <w:rPr>
          <w:rFonts w:ascii="Book Antiqua" w:eastAsia="Book Antiqua" w:hAnsi="Book Antiqua" w:cs="Book Antiqua"/>
          <w:b/>
          <w:bCs/>
        </w:rPr>
        <w:t>42</w:t>
      </w:r>
      <w:r w:rsidRPr="00A33F7B">
        <w:rPr>
          <w:rFonts w:ascii="Book Antiqua" w:eastAsia="Book Antiqua" w:hAnsi="Book Antiqua" w:cs="Book Antiqua"/>
        </w:rPr>
        <w:t>: 3028-3033 [PMID: 16945522 DOI: 10.1016/j.ejca.2006.04.021]</w:t>
      </w:r>
    </w:p>
    <w:p w14:paraId="401E910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lastRenderedPageBreak/>
        <w:t xml:space="preserve">27 </w:t>
      </w:r>
      <w:r w:rsidRPr="00A33F7B">
        <w:rPr>
          <w:rFonts w:ascii="Book Antiqua" w:eastAsia="Book Antiqua" w:hAnsi="Book Antiqua" w:cs="Book Antiqua"/>
          <w:b/>
          <w:bCs/>
        </w:rPr>
        <w:t>Xu J</w:t>
      </w:r>
      <w:r w:rsidRPr="00A33F7B">
        <w:rPr>
          <w:rFonts w:ascii="Book Antiqua" w:eastAsia="Book Antiqua" w:hAnsi="Book Antiqua" w:cs="Book Antiqua"/>
        </w:rPr>
        <w:t xml:space="preserve">, Shen C, Lin W, Meng T, Ooi JD, </w:t>
      </w:r>
      <w:proofErr w:type="spellStart"/>
      <w:r w:rsidRPr="00A33F7B">
        <w:rPr>
          <w:rFonts w:ascii="Book Antiqua" w:eastAsia="Book Antiqua" w:hAnsi="Book Antiqua" w:cs="Book Antiqua"/>
        </w:rPr>
        <w:t>Eggenhuizen</w:t>
      </w:r>
      <w:proofErr w:type="spellEnd"/>
      <w:r w:rsidRPr="00A33F7B">
        <w:rPr>
          <w:rFonts w:ascii="Book Antiqua" w:eastAsia="Book Antiqua" w:hAnsi="Book Antiqua" w:cs="Book Antiqua"/>
        </w:rPr>
        <w:t xml:space="preserve"> PJ, Tang R, Xiao G, </w:t>
      </w:r>
      <w:proofErr w:type="spellStart"/>
      <w:r w:rsidRPr="00A33F7B">
        <w:rPr>
          <w:rFonts w:ascii="Book Antiqua" w:eastAsia="Book Antiqua" w:hAnsi="Book Antiqua" w:cs="Book Antiqua"/>
        </w:rPr>
        <w:t>Jin</w:t>
      </w:r>
      <w:proofErr w:type="spellEnd"/>
      <w:r w:rsidRPr="00A33F7B">
        <w:rPr>
          <w:rFonts w:ascii="Book Antiqua" w:eastAsia="Book Antiqua" w:hAnsi="Book Antiqua" w:cs="Book Antiqua"/>
        </w:rPr>
        <w:t xml:space="preserve"> P, Ding X, Tang Y, Peng W, </w:t>
      </w:r>
      <w:proofErr w:type="spellStart"/>
      <w:r w:rsidRPr="00A33F7B">
        <w:rPr>
          <w:rFonts w:ascii="Book Antiqua" w:eastAsia="Book Antiqua" w:hAnsi="Book Antiqua" w:cs="Book Antiqua"/>
        </w:rPr>
        <w:t>Nie</w:t>
      </w:r>
      <w:proofErr w:type="spellEnd"/>
      <w:r w:rsidRPr="00A33F7B">
        <w:rPr>
          <w:rFonts w:ascii="Book Antiqua" w:eastAsia="Book Antiqua" w:hAnsi="Book Antiqua" w:cs="Book Antiqua"/>
        </w:rPr>
        <w:t xml:space="preserve"> W, Ao X, Xiao X, Zhong Y, Zhou Q. Single-Cell Profiling Reveals Transcriptional Signatures and Cell-Cell Crosstalk in Anti-PLA2R Positive Idiopathic Membranous Nephropathy Patients. </w:t>
      </w:r>
      <w:r w:rsidRPr="00A33F7B">
        <w:rPr>
          <w:rFonts w:ascii="Book Antiqua" w:eastAsia="Book Antiqua" w:hAnsi="Book Antiqua" w:cs="Book Antiqua"/>
          <w:i/>
          <w:iCs/>
        </w:rPr>
        <w:t>Front Immunol</w:t>
      </w:r>
      <w:r w:rsidRPr="00A33F7B">
        <w:rPr>
          <w:rFonts w:ascii="Book Antiqua" w:eastAsia="Book Antiqua" w:hAnsi="Book Antiqua" w:cs="Book Antiqua"/>
        </w:rPr>
        <w:t xml:space="preserve"> 2021; </w:t>
      </w:r>
      <w:r w:rsidRPr="00A33F7B">
        <w:rPr>
          <w:rFonts w:ascii="Book Antiqua" w:eastAsia="Book Antiqua" w:hAnsi="Book Antiqua" w:cs="Book Antiqua"/>
          <w:b/>
          <w:bCs/>
        </w:rPr>
        <w:t>12</w:t>
      </w:r>
      <w:r w:rsidRPr="00A33F7B">
        <w:rPr>
          <w:rFonts w:ascii="Book Antiqua" w:eastAsia="Book Antiqua" w:hAnsi="Book Antiqua" w:cs="Book Antiqua"/>
        </w:rPr>
        <w:t>: 683330 [PMID: 34135910 DOI: 10.3389/fimmu.2021.683330]</w:t>
      </w:r>
    </w:p>
    <w:p w14:paraId="6FAFC15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28 </w:t>
      </w:r>
      <w:r w:rsidRPr="00A33F7B">
        <w:rPr>
          <w:rFonts w:ascii="Book Antiqua" w:eastAsia="Book Antiqua" w:hAnsi="Book Antiqua" w:cs="Book Antiqua"/>
          <w:b/>
          <w:bCs/>
        </w:rPr>
        <w:t>Zhao Q</w:t>
      </w:r>
      <w:r w:rsidRPr="00A33F7B">
        <w:rPr>
          <w:rFonts w:ascii="Book Antiqua" w:eastAsia="Book Antiqua" w:hAnsi="Book Antiqua" w:cs="Book Antiqua"/>
        </w:rPr>
        <w:t xml:space="preserve">, Dai H, Hu Y, Jiang H, Feng Z, Liu W, Dong Z, Tang X, Hou F, Rui H, Liu B. Cytokines network in primary membranous nephropathy. </w:t>
      </w:r>
      <w:r w:rsidRPr="00A33F7B">
        <w:rPr>
          <w:rFonts w:ascii="Book Antiqua" w:eastAsia="Book Antiqua" w:hAnsi="Book Antiqua" w:cs="Book Antiqua"/>
          <w:i/>
          <w:iCs/>
        </w:rPr>
        <w:t xml:space="preserve">Int </w:t>
      </w:r>
      <w:proofErr w:type="spellStart"/>
      <w:r w:rsidRPr="00A33F7B">
        <w:rPr>
          <w:rFonts w:ascii="Book Antiqua" w:eastAsia="Book Antiqua" w:hAnsi="Book Antiqua" w:cs="Book Antiqua"/>
          <w:i/>
          <w:iCs/>
        </w:rPr>
        <w:t>Immunopharmacol</w:t>
      </w:r>
      <w:proofErr w:type="spellEnd"/>
      <w:r w:rsidRPr="00A33F7B">
        <w:rPr>
          <w:rFonts w:ascii="Book Antiqua" w:eastAsia="Book Antiqua" w:hAnsi="Book Antiqua" w:cs="Book Antiqua"/>
        </w:rPr>
        <w:t xml:space="preserve"> 2022; </w:t>
      </w:r>
      <w:r w:rsidRPr="00A33F7B">
        <w:rPr>
          <w:rFonts w:ascii="Book Antiqua" w:eastAsia="Book Antiqua" w:hAnsi="Book Antiqua" w:cs="Book Antiqua"/>
          <w:b/>
          <w:bCs/>
        </w:rPr>
        <w:t>113</w:t>
      </w:r>
      <w:r w:rsidRPr="00A33F7B">
        <w:rPr>
          <w:rFonts w:ascii="Book Antiqua" w:eastAsia="Book Antiqua" w:hAnsi="Book Antiqua" w:cs="Book Antiqua"/>
        </w:rPr>
        <w:t>: 109412 [PMID: 36461585 DOI: 10.1016/j.intimp.2022.109412]</w:t>
      </w:r>
    </w:p>
    <w:p w14:paraId="44991F1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 xml:space="preserve">29 </w:t>
      </w:r>
      <w:proofErr w:type="spellStart"/>
      <w:r w:rsidRPr="00A33F7B">
        <w:rPr>
          <w:rFonts w:ascii="Book Antiqua" w:eastAsia="Book Antiqua" w:hAnsi="Book Antiqua" w:cs="Book Antiqua"/>
          <w:b/>
          <w:bCs/>
        </w:rPr>
        <w:t>Khalighi</w:t>
      </w:r>
      <w:proofErr w:type="spellEnd"/>
      <w:r w:rsidRPr="00A33F7B">
        <w:rPr>
          <w:rFonts w:ascii="Book Antiqua" w:eastAsia="Book Antiqua" w:hAnsi="Book Antiqua" w:cs="Book Antiqua"/>
          <w:b/>
          <w:bCs/>
        </w:rPr>
        <w:t xml:space="preserve"> MA</w:t>
      </w:r>
      <w:r w:rsidRPr="00A33F7B">
        <w:rPr>
          <w:rFonts w:ascii="Book Antiqua" w:eastAsia="Book Antiqua" w:hAnsi="Book Antiqua" w:cs="Book Antiqua"/>
        </w:rPr>
        <w:t xml:space="preserve">, </w:t>
      </w:r>
      <w:proofErr w:type="spellStart"/>
      <w:r w:rsidRPr="00A33F7B">
        <w:rPr>
          <w:rFonts w:ascii="Book Antiqua" w:eastAsia="Book Antiqua" w:hAnsi="Book Antiqua" w:cs="Book Antiqua"/>
        </w:rPr>
        <w:t>Gallan</w:t>
      </w:r>
      <w:proofErr w:type="spellEnd"/>
      <w:r w:rsidRPr="00A33F7B">
        <w:rPr>
          <w:rFonts w:ascii="Book Antiqua" w:eastAsia="Book Antiqua" w:hAnsi="Book Antiqua" w:cs="Book Antiqua"/>
        </w:rPr>
        <w:t xml:space="preserve"> AJ, Chang A, Meehan SM. Collapsing Glomerulopathy in Lambda Light Chain Amyloidosis: A Report of 2 Cases. </w:t>
      </w:r>
      <w:r w:rsidRPr="00A33F7B">
        <w:rPr>
          <w:rFonts w:ascii="Book Antiqua" w:eastAsia="Book Antiqua" w:hAnsi="Book Antiqua" w:cs="Book Antiqua"/>
          <w:i/>
          <w:iCs/>
        </w:rPr>
        <w:t>Am J Kidney Dis</w:t>
      </w:r>
      <w:r w:rsidRPr="00A33F7B">
        <w:rPr>
          <w:rFonts w:ascii="Book Antiqua" w:eastAsia="Book Antiqua" w:hAnsi="Book Antiqua" w:cs="Book Antiqua"/>
        </w:rPr>
        <w:t xml:space="preserve"> 2018; </w:t>
      </w:r>
      <w:r w:rsidRPr="00A33F7B">
        <w:rPr>
          <w:rFonts w:ascii="Book Antiqua" w:eastAsia="Book Antiqua" w:hAnsi="Book Antiqua" w:cs="Book Antiqua"/>
          <w:b/>
          <w:bCs/>
        </w:rPr>
        <w:t>72</w:t>
      </w:r>
      <w:r w:rsidRPr="00A33F7B">
        <w:rPr>
          <w:rFonts w:ascii="Book Antiqua" w:eastAsia="Book Antiqua" w:hAnsi="Book Antiqua" w:cs="Book Antiqua"/>
        </w:rPr>
        <w:t>: 612-616 [PMID: 29908693 DOI: 10.1053/j.ajkd.2018.04.009]</w:t>
      </w:r>
    </w:p>
    <w:p w14:paraId="414A9231" w14:textId="77777777" w:rsidR="00A77B3E" w:rsidRPr="00A33F7B" w:rsidRDefault="00A77B3E" w:rsidP="000C6BC2">
      <w:pPr>
        <w:spacing w:line="360" w:lineRule="auto"/>
        <w:jc w:val="both"/>
        <w:rPr>
          <w:rFonts w:ascii="Book Antiqua" w:hAnsi="Book Antiqua"/>
        </w:rPr>
        <w:sectPr w:rsidR="00A77B3E" w:rsidRPr="00A33F7B">
          <w:pgSz w:w="12240" w:h="15840"/>
          <w:pgMar w:top="1440" w:right="1440" w:bottom="1440" w:left="1440" w:header="720" w:footer="720" w:gutter="0"/>
          <w:cols w:space="720"/>
          <w:docGrid w:linePitch="360"/>
        </w:sectPr>
      </w:pPr>
    </w:p>
    <w:p w14:paraId="64D73DA9"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lastRenderedPageBreak/>
        <w:t>Footnotes</w:t>
      </w:r>
    </w:p>
    <w:p w14:paraId="306570C2"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Informed consent statement: </w:t>
      </w:r>
      <w:r w:rsidRPr="00A33F7B">
        <w:rPr>
          <w:rFonts w:ascii="Book Antiqua" w:eastAsia="Book Antiqua" w:hAnsi="Book Antiqua" w:cs="Book Antiqua"/>
          <w:color w:val="000000"/>
        </w:rPr>
        <w:t>The study has been approved by the ethics committee of the China-Japan Friendship Hospital.</w:t>
      </w:r>
      <w:r w:rsidRPr="00A33F7B">
        <w:rPr>
          <w:rFonts w:ascii="Book Antiqua" w:eastAsia="Book Antiqua" w:hAnsi="Book Antiqua" w:cs="Book Antiqua"/>
          <w:color w:val="101214"/>
          <w:shd w:val="clear" w:color="auto" w:fill="FFFFFF"/>
        </w:rPr>
        <w:t xml:space="preserve"> </w:t>
      </w:r>
      <w:r w:rsidRPr="00A33F7B">
        <w:rPr>
          <w:rFonts w:ascii="Book Antiqua" w:eastAsia="Book Antiqua" w:hAnsi="Book Antiqua" w:cs="Book Antiqua"/>
          <w:color w:val="000000"/>
        </w:rPr>
        <w:t>Written informed consent was obtained from the individual for the publication of any potentially identifiable images or data included in this article.</w:t>
      </w:r>
    </w:p>
    <w:p w14:paraId="3EA39FB0" w14:textId="77777777" w:rsidR="00A77B3E" w:rsidRPr="00A33F7B" w:rsidRDefault="00A77B3E" w:rsidP="000C6BC2">
      <w:pPr>
        <w:spacing w:line="360" w:lineRule="auto"/>
        <w:jc w:val="both"/>
        <w:rPr>
          <w:rFonts w:ascii="Book Antiqua" w:hAnsi="Book Antiqua"/>
        </w:rPr>
      </w:pPr>
    </w:p>
    <w:p w14:paraId="2631FB48"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Conflict-of-interest statement: </w:t>
      </w:r>
      <w:r w:rsidR="0046776E" w:rsidRPr="00A33F7B">
        <w:rPr>
          <w:rFonts w:ascii="Book Antiqua" w:eastAsia="Book Antiqua" w:hAnsi="Book Antiqua" w:cs="Book Antiqua"/>
          <w:bCs/>
        </w:rPr>
        <w:t xml:space="preserve">All </w:t>
      </w:r>
      <w:r w:rsidR="0046776E" w:rsidRPr="00A33F7B">
        <w:rPr>
          <w:rFonts w:ascii="Book Antiqua" w:eastAsia="Book Antiqua" w:hAnsi="Book Antiqua" w:cs="Book Antiqua"/>
          <w:color w:val="000000"/>
        </w:rPr>
        <w:t>t</w:t>
      </w:r>
      <w:r w:rsidRPr="00A33F7B">
        <w:rPr>
          <w:rFonts w:ascii="Book Antiqua" w:eastAsia="Book Antiqua" w:hAnsi="Book Antiqua" w:cs="Book Antiqua"/>
          <w:color w:val="000000"/>
        </w:rPr>
        <w:t>he authors have no conflicts of interest to declare.</w:t>
      </w:r>
    </w:p>
    <w:p w14:paraId="6681B28D" w14:textId="77777777" w:rsidR="00A77B3E" w:rsidRPr="00A33F7B" w:rsidRDefault="00A77B3E" w:rsidP="000C6BC2">
      <w:pPr>
        <w:spacing w:line="360" w:lineRule="auto"/>
        <w:jc w:val="both"/>
        <w:rPr>
          <w:rFonts w:ascii="Book Antiqua" w:hAnsi="Book Antiqua"/>
        </w:rPr>
      </w:pPr>
    </w:p>
    <w:p w14:paraId="18ABAA4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CARE Checklist (2016) statement: </w:t>
      </w:r>
      <w:r w:rsidRPr="00A33F7B">
        <w:rPr>
          <w:rFonts w:ascii="Book Antiqua" w:eastAsia="Book Antiqua" w:hAnsi="Book Antiqua" w:cs="Book Antiqua"/>
          <w:color w:val="000000"/>
        </w:rPr>
        <w:t>The authors have read the CARE Checklist (2016), and the manuscript was prepared and revised according to the CARE Checklist (2016).</w:t>
      </w:r>
    </w:p>
    <w:p w14:paraId="0CB15F6F" w14:textId="77777777" w:rsidR="00A77B3E" w:rsidRPr="00A33F7B" w:rsidRDefault="00A77B3E" w:rsidP="000C6BC2">
      <w:pPr>
        <w:spacing w:line="360" w:lineRule="auto"/>
        <w:jc w:val="both"/>
        <w:rPr>
          <w:rFonts w:ascii="Book Antiqua" w:hAnsi="Book Antiqua"/>
        </w:rPr>
      </w:pPr>
    </w:p>
    <w:p w14:paraId="0BA6EAC9"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bCs/>
        </w:rPr>
        <w:t xml:space="preserve">Open-Access: </w:t>
      </w:r>
      <w:r w:rsidRPr="00A33F7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33F7B">
        <w:rPr>
          <w:rFonts w:ascii="Book Antiqua" w:eastAsia="Book Antiqua" w:hAnsi="Book Antiqua" w:cs="Book Antiqua"/>
        </w:rPr>
        <w:t>NonCommercial</w:t>
      </w:r>
      <w:proofErr w:type="spellEnd"/>
      <w:r w:rsidRPr="00A33F7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89E31C" w14:textId="77777777" w:rsidR="00A77B3E" w:rsidRPr="00A33F7B" w:rsidRDefault="00A77B3E" w:rsidP="000C6BC2">
      <w:pPr>
        <w:spacing w:line="360" w:lineRule="auto"/>
        <w:jc w:val="both"/>
        <w:rPr>
          <w:rFonts w:ascii="Book Antiqua" w:hAnsi="Book Antiqua"/>
        </w:rPr>
      </w:pPr>
    </w:p>
    <w:p w14:paraId="4DDA649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Provenance and peer review: </w:t>
      </w:r>
      <w:r w:rsidRPr="00A33F7B">
        <w:rPr>
          <w:rFonts w:ascii="Book Antiqua" w:eastAsia="Book Antiqua" w:hAnsi="Book Antiqua" w:cs="Book Antiqua"/>
        </w:rPr>
        <w:t>Unsolicited article; Externally peer reviewed.</w:t>
      </w:r>
    </w:p>
    <w:p w14:paraId="4E51D044"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Peer-review model: </w:t>
      </w:r>
      <w:r w:rsidRPr="00A33F7B">
        <w:rPr>
          <w:rFonts w:ascii="Book Antiqua" w:eastAsia="Book Antiqua" w:hAnsi="Book Antiqua" w:cs="Book Antiqua"/>
        </w:rPr>
        <w:t>Single blind</w:t>
      </w:r>
    </w:p>
    <w:p w14:paraId="33AFB19F" w14:textId="77777777" w:rsidR="00A77B3E" w:rsidRPr="00A33F7B" w:rsidRDefault="00A77B3E" w:rsidP="000C6BC2">
      <w:pPr>
        <w:spacing w:line="360" w:lineRule="auto"/>
        <w:jc w:val="both"/>
        <w:rPr>
          <w:rFonts w:ascii="Book Antiqua" w:hAnsi="Book Antiqua"/>
        </w:rPr>
      </w:pPr>
    </w:p>
    <w:p w14:paraId="763DF05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Peer-review started: </w:t>
      </w:r>
      <w:r w:rsidRPr="00A33F7B">
        <w:rPr>
          <w:rFonts w:ascii="Book Antiqua" w:eastAsia="Book Antiqua" w:hAnsi="Book Antiqua" w:cs="Book Antiqua"/>
        </w:rPr>
        <w:t>March 31, 2023</w:t>
      </w:r>
    </w:p>
    <w:p w14:paraId="4139E956"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First decision: </w:t>
      </w:r>
      <w:r w:rsidRPr="00A33F7B">
        <w:rPr>
          <w:rFonts w:ascii="Book Antiqua" w:eastAsia="Book Antiqua" w:hAnsi="Book Antiqua" w:cs="Book Antiqua"/>
        </w:rPr>
        <w:t>July 3, 2023</w:t>
      </w:r>
    </w:p>
    <w:p w14:paraId="65B956D7"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Article in press: </w:t>
      </w:r>
    </w:p>
    <w:p w14:paraId="124564B4" w14:textId="77777777" w:rsidR="00A77B3E" w:rsidRPr="00A33F7B" w:rsidRDefault="00A77B3E" w:rsidP="000C6BC2">
      <w:pPr>
        <w:spacing w:line="360" w:lineRule="auto"/>
        <w:jc w:val="both"/>
        <w:rPr>
          <w:rFonts w:ascii="Book Antiqua" w:hAnsi="Book Antiqua"/>
        </w:rPr>
      </w:pPr>
    </w:p>
    <w:p w14:paraId="0B3504C4"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Specialty type: </w:t>
      </w:r>
      <w:r w:rsidRPr="00A33F7B">
        <w:rPr>
          <w:rFonts w:ascii="Book Antiqua" w:eastAsia="Book Antiqua" w:hAnsi="Book Antiqua" w:cs="Book Antiqua"/>
        </w:rPr>
        <w:t xml:space="preserve">Urology and </w:t>
      </w:r>
      <w:r w:rsidR="009A0992" w:rsidRPr="00A33F7B">
        <w:rPr>
          <w:rFonts w:ascii="Book Antiqua" w:eastAsia="Book Antiqua" w:hAnsi="Book Antiqua" w:cs="Book Antiqua"/>
        </w:rPr>
        <w:t>nephrology</w:t>
      </w:r>
    </w:p>
    <w:p w14:paraId="0C048F99"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 xml:space="preserve">Country/Territory of origin: </w:t>
      </w:r>
      <w:r w:rsidRPr="00A33F7B">
        <w:rPr>
          <w:rFonts w:ascii="Book Antiqua" w:eastAsia="Book Antiqua" w:hAnsi="Book Antiqua" w:cs="Book Antiqua"/>
        </w:rPr>
        <w:t>China</w:t>
      </w:r>
    </w:p>
    <w:p w14:paraId="2605A37F"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b/>
          <w:color w:val="000000"/>
        </w:rPr>
        <w:t>Peer-review report’s scientific quality classification</w:t>
      </w:r>
    </w:p>
    <w:p w14:paraId="415DFA7B"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lastRenderedPageBreak/>
        <w:t>Grade A (Excellent): 0</w:t>
      </w:r>
    </w:p>
    <w:p w14:paraId="4D5F1521"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Grade B (Very good): B</w:t>
      </w:r>
    </w:p>
    <w:p w14:paraId="53BA61AA"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Grade C (Good): 0</w:t>
      </w:r>
    </w:p>
    <w:p w14:paraId="304185F5"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Grade D (Fair): 0</w:t>
      </w:r>
    </w:p>
    <w:p w14:paraId="5CBCE19E" w14:textId="77777777" w:rsidR="00A77B3E" w:rsidRPr="00A33F7B" w:rsidRDefault="004F3D33" w:rsidP="000C6BC2">
      <w:pPr>
        <w:spacing w:line="360" w:lineRule="auto"/>
        <w:jc w:val="both"/>
        <w:rPr>
          <w:rFonts w:ascii="Book Antiqua" w:hAnsi="Book Antiqua"/>
        </w:rPr>
      </w:pPr>
      <w:r w:rsidRPr="00A33F7B">
        <w:rPr>
          <w:rFonts w:ascii="Book Antiqua" w:eastAsia="Book Antiqua" w:hAnsi="Book Antiqua" w:cs="Book Antiqua"/>
        </w:rPr>
        <w:t>Grade E (Poor): 0</w:t>
      </w:r>
    </w:p>
    <w:p w14:paraId="55284D87" w14:textId="77777777" w:rsidR="00A77B3E" w:rsidRPr="00A33F7B" w:rsidRDefault="00A77B3E" w:rsidP="000C6BC2">
      <w:pPr>
        <w:spacing w:line="360" w:lineRule="auto"/>
        <w:jc w:val="both"/>
        <w:rPr>
          <w:rFonts w:ascii="Book Antiqua" w:hAnsi="Book Antiqua"/>
        </w:rPr>
      </w:pPr>
    </w:p>
    <w:p w14:paraId="063319CD" w14:textId="77777777" w:rsidR="00FB72B6" w:rsidRPr="00A33F7B" w:rsidRDefault="004F3D33" w:rsidP="000C6BC2">
      <w:pPr>
        <w:spacing w:line="360" w:lineRule="auto"/>
        <w:jc w:val="both"/>
        <w:rPr>
          <w:rFonts w:ascii="Book Antiqua" w:eastAsia="Book Antiqua" w:hAnsi="Book Antiqua" w:cs="Book Antiqua"/>
          <w:b/>
          <w:color w:val="000000"/>
        </w:rPr>
      </w:pPr>
      <w:r w:rsidRPr="00A33F7B">
        <w:rPr>
          <w:rFonts w:ascii="Book Antiqua" w:eastAsia="Book Antiqua" w:hAnsi="Book Antiqua" w:cs="Book Antiqua"/>
          <w:b/>
          <w:color w:val="000000"/>
        </w:rPr>
        <w:t xml:space="preserve">P-Reviewer: </w:t>
      </w:r>
      <w:r w:rsidRPr="00A33F7B">
        <w:rPr>
          <w:rFonts w:ascii="Book Antiqua" w:eastAsia="Book Antiqua" w:hAnsi="Book Antiqua" w:cs="Book Antiqua"/>
        </w:rPr>
        <w:t>Cassell III AK, Liberia</w:t>
      </w:r>
      <w:r w:rsidRPr="00A33F7B">
        <w:rPr>
          <w:rFonts w:ascii="Book Antiqua" w:eastAsia="Book Antiqua" w:hAnsi="Book Antiqua" w:cs="Book Antiqua"/>
          <w:b/>
          <w:color w:val="000000"/>
        </w:rPr>
        <w:t xml:space="preserve"> S-Editor: </w:t>
      </w:r>
      <w:r w:rsidR="003C6E1F" w:rsidRPr="00A33F7B">
        <w:rPr>
          <w:rFonts w:ascii="Book Antiqua" w:eastAsia="Book Antiqua" w:hAnsi="Book Antiqua" w:cs="Book Antiqua"/>
          <w:color w:val="000000"/>
        </w:rPr>
        <w:t>Liu JH</w:t>
      </w:r>
      <w:r w:rsidRPr="00A33F7B">
        <w:rPr>
          <w:rFonts w:ascii="Book Antiqua" w:eastAsia="Book Antiqua" w:hAnsi="Book Antiqua" w:cs="Book Antiqua"/>
          <w:b/>
          <w:color w:val="000000"/>
        </w:rPr>
        <w:t xml:space="preserve"> L-Editor: </w:t>
      </w:r>
      <w:r w:rsidR="00FF0182" w:rsidRPr="00A33F7B">
        <w:rPr>
          <w:rFonts w:ascii="Book Antiqua" w:eastAsia="Book Antiqua" w:hAnsi="Book Antiqua" w:cs="Book Antiqua"/>
          <w:color w:val="000000"/>
        </w:rPr>
        <w:t>A</w:t>
      </w:r>
      <w:r w:rsidRPr="00A33F7B">
        <w:rPr>
          <w:rFonts w:ascii="Book Antiqua" w:eastAsia="Book Antiqua" w:hAnsi="Book Antiqua" w:cs="Book Antiqua"/>
          <w:b/>
          <w:color w:val="000000"/>
        </w:rPr>
        <w:t xml:space="preserve"> P-Editor: </w:t>
      </w:r>
    </w:p>
    <w:p w14:paraId="71717435" w14:textId="77777777" w:rsidR="00A77B3E" w:rsidRPr="00A33F7B" w:rsidRDefault="00FB72B6" w:rsidP="000C6BC2">
      <w:pPr>
        <w:spacing w:line="360" w:lineRule="auto"/>
        <w:jc w:val="both"/>
        <w:rPr>
          <w:rFonts w:ascii="Book Antiqua" w:eastAsia="Book Antiqua" w:hAnsi="Book Antiqua" w:cs="Book Antiqua"/>
          <w:b/>
          <w:color w:val="000000"/>
        </w:rPr>
      </w:pPr>
      <w:r w:rsidRPr="00A33F7B">
        <w:rPr>
          <w:rFonts w:ascii="Book Antiqua" w:eastAsia="Book Antiqua" w:hAnsi="Book Antiqua" w:cs="Book Antiqua"/>
          <w:b/>
          <w:color w:val="000000"/>
        </w:rPr>
        <w:br w:type="page"/>
      </w:r>
      <w:r w:rsidR="002624DE" w:rsidRPr="00A33F7B">
        <w:rPr>
          <w:rFonts w:ascii="Book Antiqua" w:eastAsia="Book Antiqua" w:hAnsi="Book Antiqua" w:cs="Book Antiqua"/>
          <w:b/>
          <w:color w:val="000000"/>
        </w:rPr>
        <w:lastRenderedPageBreak/>
        <w:t>Figure Legends</w:t>
      </w:r>
    </w:p>
    <w:p w14:paraId="288411F0" w14:textId="77777777" w:rsidR="00FB72B6" w:rsidRPr="00A33F7B" w:rsidRDefault="008E301B" w:rsidP="000C6BC2">
      <w:pPr>
        <w:spacing w:line="360" w:lineRule="auto"/>
        <w:jc w:val="both"/>
        <w:rPr>
          <w:rFonts w:ascii="Book Antiqua" w:eastAsia="Book Antiqua" w:hAnsi="Book Antiqua" w:cs="Book Antiqua"/>
          <w:b/>
          <w:color w:val="000000"/>
        </w:rPr>
      </w:pPr>
      <w:r w:rsidRPr="00A33F7B">
        <w:rPr>
          <w:rFonts w:ascii="Book Antiqua" w:hAnsi="Book Antiqua"/>
          <w:noProof/>
          <w:lang w:eastAsia="zh-CN"/>
        </w:rPr>
        <w:drawing>
          <wp:inline distT="0" distB="0" distL="0" distR="0" wp14:anchorId="7537693A" wp14:editId="69CCBC32">
            <wp:extent cx="3836773" cy="26779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4103" cy="2683069"/>
                    </a:xfrm>
                    <a:prstGeom prst="rect">
                      <a:avLst/>
                    </a:prstGeom>
                  </pic:spPr>
                </pic:pic>
              </a:graphicData>
            </a:graphic>
          </wp:inline>
        </w:drawing>
      </w:r>
    </w:p>
    <w:p w14:paraId="6DB0E140" w14:textId="77777777" w:rsidR="008E301B" w:rsidRPr="00A33F7B" w:rsidRDefault="008E301B" w:rsidP="000C6BC2">
      <w:pPr>
        <w:spacing w:line="360" w:lineRule="auto"/>
        <w:jc w:val="both"/>
        <w:rPr>
          <w:rFonts w:ascii="Book Antiqua" w:eastAsia="Book Antiqua" w:hAnsi="Book Antiqua" w:cs="Book Antiqua"/>
          <w:color w:val="000000"/>
        </w:rPr>
      </w:pPr>
      <w:r w:rsidRPr="00A33F7B">
        <w:rPr>
          <w:rFonts w:ascii="Book Antiqua" w:eastAsia="Book Antiqua" w:hAnsi="Book Antiqua" w:cs="Book Antiqua"/>
          <w:b/>
          <w:bCs/>
          <w:color w:val="000000"/>
        </w:rPr>
        <w:t>Figure 1</w:t>
      </w:r>
      <w:r w:rsidRPr="00A33F7B">
        <w:rPr>
          <w:rFonts w:ascii="Book Antiqua" w:eastAsia="Book Antiqua" w:hAnsi="Book Antiqua" w:cs="Book Antiqua"/>
          <w:b/>
          <w:color w:val="000000"/>
        </w:rPr>
        <w:t xml:space="preserve"> Light microscope images of kidney biopsy.</w:t>
      </w:r>
      <w:r w:rsidRPr="00A33F7B">
        <w:rPr>
          <w:rFonts w:ascii="Book Antiqua" w:eastAsia="Book Antiqua" w:hAnsi="Book Antiqua" w:cs="Book Antiqua"/>
          <w:color w:val="000000"/>
        </w:rPr>
        <w:t xml:space="preserve"> </w:t>
      </w:r>
      <w:r w:rsidR="00127CF6" w:rsidRPr="00A33F7B">
        <w:rPr>
          <w:rFonts w:ascii="Book Antiqua" w:eastAsia="Book Antiqua" w:hAnsi="Book Antiqua" w:cs="Book Antiqua"/>
          <w:bCs/>
          <w:color w:val="000000"/>
        </w:rPr>
        <w:t>A:</w:t>
      </w:r>
      <w:r w:rsidRPr="00A33F7B">
        <w:rPr>
          <w:rFonts w:ascii="Book Antiqua" w:eastAsia="Book Antiqua" w:hAnsi="Book Antiqua" w:cs="Book Antiqua"/>
          <w:bCs/>
          <w:color w:val="000000"/>
        </w:rPr>
        <w:t xml:space="preserve"> </w:t>
      </w:r>
      <w:r w:rsidRPr="00A33F7B">
        <w:rPr>
          <w:rFonts w:ascii="Book Antiqua" w:eastAsia="Book Antiqua" w:hAnsi="Book Antiqua" w:cs="Book Antiqua"/>
          <w:color w:val="000000"/>
        </w:rPr>
        <w:t>Thickened glomerular basement membrane (PASM stain, 400×)</w:t>
      </w:r>
      <w:r w:rsidR="00DB6B31" w:rsidRPr="00A33F7B">
        <w:rPr>
          <w:rFonts w:ascii="Book Antiqua" w:eastAsia="Book Antiqua" w:hAnsi="Book Antiqua" w:cs="Book Antiqua"/>
          <w:color w:val="000000"/>
        </w:rPr>
        <w:t xml:space="preserve">; </w:t>
      </w:r>
      <w:r w:rsidRPr="00A33F7B">
        <w:rPr>
          <w:rFonts w:ascii="Book Antiqua" w:eastAsia="Book Antiqua" w:hAnsi="Book Antiqua" w:cs="Book Antiqua"/>
          <w:bCs/>
          <w:color w:val="000000"/>
        </w:rPr>
        <w:t>B</w:t>
      </w:r>
      <w:r w:rsidR="00DB6B31" w:rsidRPr="00A33F7B">
        <w:rPr>
          <w:rFonts w:ascii="Book Antiqua" w:eastAsia="Book Antiqua" w:hAnsi="Book Antiqua" w:cs="Book Antiqua"/>
          <w:bCs/>
          <w:color w:val="000000"/>
        </w:rPr>
        <w:t>:</w:t>
      </w:r>
      <w:r w:rsidRPr="00A33F7B">
        <w:rPr>
          <w:rFonts w:ascii="Book Antiqua" w:eastAsia="Book Antiqua" w:hAnsi="Book Antiqua" w:cs="Book Antiqua"/>
          <w:color w:val="000000"/>
        </w:rPr>
        <w:t xml:space="preserve"> Interstitial renal fibrosis (Masson, 400×)</w:t>
      </w:r>
      <w:r w:rsidR="00290397" w:rsidRPr="00A33F7B">
        <w:rPr>
          <w:rFonts w:ascii="Book Antiqua" w:eastAsia="Book Antiqua" w:hAnsi="Book Antiqua" w:cs="Book Antiqua"/>
          <w:color w:val="000000"/>
        </w:rPr>
        <w:t xml:space="preserve">; </w:t>
      </w:r>
      <w:r w:rsidRPr="00A33F7B">
        <w:rPr>
          <w:rFonts w:ascii="Book Antiqua" w:eastAsia="Book Antiqua" w:hAnsi="Book Antiqua" w:cs="Book Antiqua"/>
          <w:bCs/>
          <w:color w:val="000000"/>
        </w:rPr>
        <w:t>C</w:t>
      </w:r>
      <w:r w:rsidR="00290397" w:rsidRPr="00A33F7B">
        <w:rPr>
          <w:rFonts w:ascii="Book Antiqua" w:eastAsia="Book Antiqua" w:hAnsi="Book Antiqua" w:cs="Book Antiqua"/>
          <w:bCs/>
          <w:color w:val="000000"/>
        </w:rPr>
        <w:t>:</w:t>
      </w:r>
      <w:r w:rsidRPr="00A33F7B">
        <w:rPr>
          <w:rFonts w:ascii="Book Antiqua" w:eastAsia="Book Antiqua" w:hAnsi="Book Antiqua" w:cs="Book Antiqua"/>
          <w:color w:val="000000"/>
        </w:rPr>
        <w:t xml:space="preserve"> Positive Congo red staining in the glomerular mesangial area (Congo red stain, 400×)</w:t>
      </w:r>
      <w:r w:rsidR="00AD1CEB" w:rsidRPr="00A33F7B">
        <w:rPr>
          <w:rFonts w:ascii="Book Antiqua" w:eastAsia="Book Antiqua" w:hAnsi="Book Antiqua" w:cs="Book Antiqua"/>
          <w:color w:val="000000"/>
        </w:rPr>
        <w:t xml:space="preserve">; </w:t>
      </w:r>
      <w:r w:rsidRPr="00A33F7B">
        <w:rPr>
          <w:rFonts w:ascii="Book Antiqua" w:eastAsia="Book Antiqua" w:hAnsi="Book Antiqua" w:cs="Book Antiqua"/>
          <w:bCs/>
          <w:color w:val="000000"/>
        </w:rPr>
        <w:t>D</w:t>
      </w:r>
      <w:r w:rsidR="00AD1CEB" w:rsidRPr="00A33F7B">
        <w:rPr>
          <w:rFonts w:ascii="Book Antiqua" w:eastAsia="Book Antiqua" w:hAnsi="Book Antiqua" w:cs="Book Antiqua"/>
          <w:bCs/>
          <w:color w:val="000000"/>
        </w:rPr>
        <w:t>:</w:t>
      </w:r>
      <w:r w:rsidRPr="00A33F7B">
        <w:rPr>
          <w:rFonts w:ascii="Book Antiqua" w:eastAsia="Book Antiqua" w:hAnsi="Book Antiqua" w:cs="Book Antiqua"/>
          <w:bCs/>
          <w:color w:val="000000"/>
        </w:rPr>
        <w:t xml:space="preserve"> </w:t>
      </w:r>
      <w:r w:rsidRPr="00A33F7B">
        <w:rPr>
          <w:rFonts w:ascii="Book Antiqua" w:eastAsia="Book Antiqua" w:hAnsi="Book Antiqua" w:cs="Book Antiqua"/>
          <w:color w:val="000000"/>
        </w:rPr>
        <w:t xml:space="preserve">Positive Congo red staining in the renal </w:t>
      </w:r>
      <w:proofErr w:type="spellStart"/>
      <w:r w:rsidRPr="00A33F7B">
        <w:rPr>
          <w:rFonts w:ascii="Book Antiqua" w:eastAsia="Book Antiqua" w:hAnsi="Book Antiqua" w:cs="Book Antiqua"/>
          <w:color w:val="000000"/>
        </w:rPr>
        <w:t>interstitium</w:t>
      </w:r>
      <w:proofErr w:type="spellEnd"/>
      <w:r w:rsidRPr="00A33F7B">
        <w:rPr>
          <w:rFonts w:ascii="Book Antiqua" w:eastAsia="Book Antiqua" w:hAnsi="Book Antiqua" w:cs="Book Antiqua"/>
          <w:color w:val="000000"/>
        </w:rPr>
        <w:t xml:space="preserve"> (Congo red stain, 400×). </w:t>
      </w:r>
    </w:p>
    <w:p w14:paraId="35BE55E0" w14:textId="77777777" w:rsidR="00FB72B6" w:rsidRPr="00A33F7B" w:rsidRDefault="00FB72B6" w:rsidP="000C6BC2">
      <w:pPr>
        <w:spacing w:line="360" w:lineRule="auto"/>
        <w:jc w:val="both"/>
        <w:rPr>
          <w:rFonts w:ascii="Book Antiqua" w:eastAsia="Book Antiqua" w:hAnsi="Book Antiqua" w:cs="Book Antiqua"/>
          <w:b/>
          <w:color w:val="000000"/>
        </w:rPr>
      </w:pPr>
    </w:p>
    <w:p w14:paraId="61F15581" w14:textId="77777777" w:rsidR="008E301B" w:rsidRPr="00A33F7B" w:rsidRDefault="00B44FB7" w:rsidP="000C6BC2">
      <w:pPr>
        <w:spacing w:line="360" w:lineRule="auto"/>
        <w:jc w:val="both"/>
        <w:rPr>
          <w:rFonts w:ascii="Book Antiqua" w:eastAsia="Book Antiqua" w:hAnsi="Book Antiqua" w:cs="Book Antiqua"/>
          <w:b/>
          <w:color w:val="000000"/>
        </w:rPr>
      </w:pPr>
      <w:r w:rsidRPr="00A33F7B">
        <w:rPr>
          <w:rFonts w:ascii="Book Antiqua" w:hAnsi="Book Antiqua"/>
          <w:noProof/>
          <w:lang w:eastAsia="zh-CN"/>
        </w:rPr>
        <w:br w:type="page"/>
      </w:r>
      <w:r w:rsidRPr="00A33F7B">
        <w:rPr>
          <w:rFonts w:ascii="Book Antiqua" w:hAnsi="Book Antiqua"/>
          <w:noProof/>
          <w:lang w:eastAsia="zh-CN"/>
        </w:rPr>
        <w:lastRenderedPageBreak/>
        <w:drawing>
          <wp:inline distT="0" distB="0" distL="0" distR="0" wp14:anchorId="6E5CBA2E" wp14:editId="765F65C0">
            <wp:extent cx="2715378" cy="23292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5097" cy="2337586"/>
                    </a:xfrm>
                    <a:prstGeom prst="rect">
                      <a:avLst/>
                    </a:prstGeom>
                  </pic:spPr>
                </pic:pic>
              </a:graphicData>
            </a:graphic>
          </wp:inline>
        </w:drawing>
      </w:r>
      <w:r w:rsidRPr="00A33F7B">
        <w:rPr>
          <w:rFonts w:ascii="Book Antiqua" w:hAnsi="Book Antiqua"/>
          <w:noProof/>
          <w:lang w:eastAsia="zh-CN"/>
        </w:rPr>
        <w:t xml:space="preserve"> </w:t>
      </w:r>
      <w:r w:rsidRPr="00A33F7B">
        <w:rPr>
          <w:rFonts w:ascii="Book Antiqua" w:hAnsi="Book Antiqua"/>
          <w:noProof/>
          <w:lang w:eastAsia="zh-CN"/>
        </w:rPr>
        <w:drawing>
          <wp:inline distT="0" distB="0" distL="0" distR="0" wp14:anchorId="44CF7E72" wp14:editId="6732B374">
            <wp:extent cx="2489886" cy="22494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0098" cy="2267669"/>
                    </a:xfrm>
                    <a:prstGeom prst="rect">
                      <a:avLst/>
                    </a:prstGeom>
                  </pic:spPr>
                </pic:pic>
              </a:graphicData>
            </a:graphic>
          </wp:inline>
        </w:drawing>
      </w:r>
    </w:p>
    <w:p w14:paraId="026A1B9F" w14:textId="77777777" w:rsidR="00C20109" w:rsidRPr="00A33F7B" w:rsidRDefault="00C20109" w:rsidP="000C6BC2">
      <w:pPr>
        <w:spacing w:line="360" w:lineRule="auto"/>
        <w:jc w:val="both"/>
        <w:rPr>
          <w:rFonts w:ascii="Book Antiqua" w:eastAsia="Book Antiqua" w:hAnsi="Book Antiqua" w:cs="Book Antiqua"/>
          <w:b/>
          <w:color w:val="000000"/>
        </w:rPr>
      </w:pPr>
      <w:r w:rsidRPr="005B1A88">
        <w:rPr>
          <w:rFonts w:ascii="Book Antiqua" w:eastAsia="Book Antiqua" w:hAnsi="Book Antiqua" w:cs="Book Antiqua"/>
          <w:b/>
          <w:bCs/>
          <w:color w:val="000000"/>
        </w:rPr>
        <w:t>Figure 2</w:t>
      </w:r>
      <w:r w:rsidR="00D13916" w:rsidRPr="005B1A88">
        <w:rPr>
          <w:rFonts w:ascii="Book Antiqua" w:eastAsia="Book Antiqua" w:hAnsi="Book Antiqua" w:cs="Book Antiqua"/>
          <w:b/>
          <w:bCs/>
          <w:color w:val="000000"/>
        </w:rPr>
        <w:t xml:space="preserve"> The trends in urinary proteinuria and glomerular filtration rate levels during the patient’s follow-up.</w:t>
      </w:r>
      <w:r w:rsidR="00D13916" w:rsidRPr="00A33F7B">
        <w:rPr>
          <w:rFonts w:ascii="Book Antiqua" w:eastAsia="Book Antiqua" w:hAnsi="Book Antiqua" w:cs="Book Antiqua"/>
          <w:b/>
          <w:bCs/>
          <w:color w:val="000000"/>
        </w:rPr>
        <w:t xml:space="preserve"> </w:t>
      </w:r>
      <w:r w:rsidRPr="00A33F7B">
        <w:rPr>
          <w:rFonts w:ascii="Book Antiqua" w:eastAsia="Book Antiqua" w:hAnsi="Book Antiqua" w:cs="Book Antiqua"/>
          <w:bCs/>
          <w:color w:val="000000"/>
        </w:rPr>
        <w:t>A</w:t>
      </w:r>
      <w:r w:rsidR="00BF7E20" w:rsidRPr="00A33F7B">
        <w:rPr>
          <w:rFonts w:ascii="Book Antiqua" w:eastAsia="Book Antiqua" w:hAnsi="Book Antiqua" w:cs="Book Antiqua"/>
          <w:bCs/>
          <w:color w:val="000000"/>
        </w:rPr>
        <w:t>:</w:t>
      </w:r>
      <w:r w:rsidRPr="00A33F7B">
        <w:rPr>
          <w:rFonts w:ascii="Book Antiqua" w:eastAsia="Book Antiqua" w:hAnsi="Book Antiqua" w:cs="Book Antiqua"/>
          <w:color w:val="000000"/>
        </w:rPr>
        <w:t xml:space="preserve"> Changes in urinary proteinuria levels during follow-up</w:t>
      </w:r>
      <w:r w:rsidR="00BF7E20" w:rsidRPr="00A33F7B">
        <w:rPr>
          <w:rFonts w:ascii="Book Antiqua" w:eastAsia="Book Antiqua" w:hAnsi="Book Antiqua" w:cs="Book Antiqua"/>
          <w:bCs/>
          <w:color w:val="000000"/>
        </w:rPr>
        <w:t xml:space="preserve">; </w:t>
      </w:r>
      <w:r w:rsidRPr="00A33F7B">
        <w:rPr>
          <w:rFonts w:ascii="Book Antiqua" w:eastAsia="Book Antiqua" w:hAnsi="Book Antiqua" w:cs="Book Antiqua"/>
          <w:bCs/>
          <w:color w:val="000000"/>
        </w:rPr>
        <w:t>B</w:t>
      </w:r>
      <w:r w:rsidR="00BF7E20" w:rsidRPr="00A33F7B">
        <w:rPr>
          <w:rFonts w:ascii="Book Antiqua" w:eastAsia="Book Antiqua" w:hAnsi="Book Antiqua" w:cs="Book Antiqua"/>
          <w:bCs/>
          <w:color w:val="000000"/>
        </w:rPr>
        <w:t>:</w:t>
      </w:r>
      <w:r w:rsidRPr="00A33F7B">
        <w:rPr>
          <w:rFonts w:ascii="Book Antiqua" w:eastAsia="Book Antiqua" w:hAnsi="Book Antiqua" w:cs="Book Antiqua"/>
          <w:color w:val="000000"/>
        </w:rPr>
        <w:t xml:space="preserve"> Changes in estimated glomerular filtration rate levels during follow-up</w:t>
      </w:r>
      <w:r w:rsidR="00DD628A" w:rsidRPr="00A33F7B">
        <w:rPr>
          <w:rFonts w:ascii="Book Antiqua" w:eastAsia="Book Antiqua" w:hAnsi="Book Antiqua" w:cs="Book Antiqua"/>
          <w:color w:val="000000"/>
        </w:rPr>
        <w:t>.</w:t>
      </w:r>
    </w:p>
    <w:p w14:paraId="3BB24980" w14:textId="77777777" w:rsidR="008E301B" w:rsidRPr="00A33F7B" w:rsidRDefault="008E301B" w:rsidP="000C6BC2">
      <w:pPr>
        <w:spacing w:line="360" w:lineRule="auto"/>
        <w:jc w:val="both"/>
        <w:rPr>
          <w:rFonts w:ascii="Book Antiqua" w:eastAsia="Book Antiqua" w:hAnsi="Book Antiqua" w:cs="Book Antiqua"/>
          <w:b/>
          <w:color w:val="000000"/>
        </w:rPr>
      </w:pPr>
    </w:p>
    <w:p w14:paraId="41BA89D2" w14:textId="77777777" w:rsidR="008E301B" w:rsidRPr="00A33F7B" w:rsidRDefault="008E301B" w:rsidP="000C6BC2">
      <w:pPr>
        <w:spacing w:line="360" w:lineRule="auto"/>
        <w:jc w:val="both"/>
        <w:rPr>
          <w:rFonts w:ascii="Book Antiqua" w:eastAsia="Book Antiqua" w:hAnsi="Book Antiqua" w:cs="Book Antiqua"/>
          <w:b/>
          <w:color w:val="000000"/>
        </w:rPr>
      </w:pPr>
    </w:p>
    <w:p w14:paraId="2C46115C" w14:textId="77777777" w:rsidR="008E301B" w:rsidRPr="00A33F7B" w:rsidRDefault="008E301B" w:rsidP="000C6BC2">
      <w:pPr>
        <w:spacing w:line="360" w:lineRule="auto"/>
        <w:jc w:val="both"/>
        <w:rPr>
          <w:rFonts w:ascii="Book Antiqua" w:eastAsia="Book Antiqua" w:hAnsi="Book Antiqua" w:cs="Book Antiqua"/>
          <w:b/>
          <w:color w:val="000000"/>
        </w:rPr>
      </w:pPr>
    </w:p>
    <w:p w14:paraId="1714C89F" w14:textId="77777777" w:rsidR="00F17EDB" w:rsidRPr="00A33F7B" w:rsidRDefault="00164B9B" w:rsidP="000C6BC2">
      <w:pPr>
        <w:spacing w:line="360" w:lineRule="auto"/>
        <w:jc w:val="both"/>
        <w:rPr>
          <w:rFonts w:ascii="Book Antiqua" w:hAnsi="Book Antiqua"/>
        </w:rPr>
      </w:pPr>
      <w:r w:rsidRPr="00A33F7B">
        <w:rPr>
          <w:rFonts w:ascii="Book Antiqua" w:hAnsi="Book Antiqua"/>
        </w:rPr>
        <w:br w:type="page"/>
      </w:r>
      <w:r w:rsidR="00F17EDB" w:rsidRPr="00A33F7B">
        <w:rPr>
          <w:rFonts w:ascii="Book Antiqua" w:hAnsi="Book Antiqua"/>
          <w:b/>
          <w:bCs/>
        </w:rPr>
        <w:lastRenderedPageBreak/>
        <w:t>Table 1</w:t>
      </w:r>
      <w:r w:rsidR="00F17EDB" w:rsidRPr="00A33F7B">
        <w:rPr>
          <w:rFonts w:ascii="Book Antiqua" w:hAnsi="Book Antiqua"/>
          <w:b/>
        </w:rPr>
        <w:t xml:space="preserve"> Laboratory data before kidney biopsy</w:t>
      </w:r>
    </w:p>
    <w:tbl>
      <w:tblPr>
        <w:tblW w:w="0" w:type="auto"/>
        <w:jc w:val="center"/>
        <w:tblBorders>
          <w:insideH w:val="single" w:sz="4" w:space="0" w:color="000000"/>
          <w:insideV w:val="single" w:sz="4" w:space="0" w:color="000000"/>
        </w:tblBorders>
        <w:tblLayout w:type="fixed"/>
        <w:tblLook w:val="0000" w:firstRow="0" w:lastRow="0" w:firstColumn="0" w:lastColumn="0" w:noHBand="0" w:noVBand="0"/>
      </w:tblPr>
      <w:tblGrid>
        <w:gridCol w:w="3516"/>
        <w:gridCol w:w="992"/>
        <w:gridCol w:w="3005"/>
        <w:gridCol w:w="1223"/>
      </w:tblGrid>
      <w:tr w:rsidR="00F17EDB" w:rsidRPr="00A33F7B" w14:paraId="3C5D4E93" w14:textId="77777777" w:rsidTr="005B1A88">
        <w:trPr>
          <w:jc w:val="center"/>
        </w:trPr>
        <w:tc>
          <w:tcPr>
            <w:tcW w:w="3516" w:type="dxa"/>
            <w:tcBorders>
              <w:top w:val="single" w:sz="4" w:space="0" w:color="auto"/>
              <w:left w:val="nil"/>
              <w:bottom w:val="single" w:sz="8" w:space="0" w:color="auto"/>
              <w:right w:val="nil"/>
            </w:tcBorders>
          </w:tcPr>
          <w:p w14:paraId="13613935" w14:textId="77777777" w:rsidR="00F17EDB" w:rsidRPr="00A33F7B" w:rsidRDefault="00F17EDB" w:rsidP="000C6BC2">
            <w:pPr>
              <w:spacing w:line="360" w:lineRule="auto"/>
              <w:jc w:val="both"/>
              <w:rPr>
                <w:rFonts w:ascii="Book Antiqua" w:hAnsi="Book Antiqua"/>
                <w:b/>
              </w:rPr>
            </w:pPr>
            <w:r w:rsidRPr="00A33F7B">
              <w:rPr>
                <w:rFonts w:ascii="Book Antiqua" w:hAnsi="Book Antiqua"/>
                <w:b/>
              </w:rPr>
              <w:t>Blood examination</w:t>
            </w:r>
          </w:p>
        </w:tc>
        <w:tc>
          <w:tcPr>
            <w:tcW w:w="992" w:type="dxa"/>
            <w:tcBorders>
              <w:top w:val="single" w:sz="4" w:space="0" w:color="auto"/>
              <w:left w:val="nil"/>
              <w:bottom w:val="single" w:sz="8" w:space="0" w:color="auto"/>
              <w:right w:val="nil"/>
            </w:tcBorders>
          </w:tcPr>
          <w:p w14:paraId="13DC57A2" w14:textId="77777777" w:rsidR="00F17EDB" w:rsidRPr="00A33F7B" w:rsidRDefault="00F17EDB" w:rsidP="000C6BC2">
            <w:pPr>
              <w:spacing w:line="360" w:lineRule="auto"/>
              <w:jc w:val="both"/>
              <w:rPr>
                <w:rFonts w:ascii="Book Antiqua" w:hAnsi="Book Antiqua"/>
                <w:b/>
              </w:rPr>
            </w:pPr>
            <w:r w:rsidRPr="00A33F7B">
              <w:rPr>
                <w:rFonts w:ascii="Book Antiqua" w:hAnsi="Book Antiqua"/>
                <w:b/>
              </w:rPr>
              <w:t>-</w:t>
            </w:r>
          </w:p>
        </w:tc>
        <w:tc>
          <w:tcPr>
            <w:tcW w:w="3005" w:type="dxa"/>
            <w:tcBorders>
              <w:top w:val="single" w:sz="8" w:space="0" w:color="auto"/>
              <w:left w:val="nil"/>
              <w:bottom w:val="single" w:sz="8" w:space="0" w:color="auto"/>
              <w:right w:val="nil"/>
            </w:tcBorders>
          </w:tcPr>
          <w:p w14:paraId="071AB03B" w14:textId="77777777" w:rsidR="00F17EDB" w:rsidRPr="00A33F7B" w:rsidRDefault="00F17EDB" w:rsidP="000C6BC2">
            <w:pPr>
              <w:spacing w:line="360" w:lineRule="auto"/>
              <w:jc w:val="both"/>
              <w:rPr>
                <w:rFonts w:ascii="Book Antiqua" w:hAnsi="Book Antiqua"/>
                <w:b/>
              </w:rPr>
            </w:pPr>
            <w:r w:rsidRPr="00A33F7B">
              <w:rPr>
                <w:rFonts w:ascii="Book Antiqua" w:hAnsi="Book Antiqua"/>
                <w:b/>
              </w:rPr>
              <w:t>Urinary examination</w:t>
            </w:r>
          </w:p>
        </w:tc>
        <w:tc>
          <w:tcPr>
            <w:tcW w:w="1223" w:type="dxa"/>
            <w:tcBorders>
              <w:top w:val="single" w:sz="8" w:space="0" w:color="auto"/>
              <w:left w:val="nil"/>
              <w:bottom w:val="single" w:sz="8" w:space="0" w:color="auto"/>
              <w:right w:val="nil"/>
            </w:tcBorders>
          </w:tcPr>
          <w:p w14:paraId="25E77AC3" w14:textId="77777777" w:rsidR="00F17EDB" w:rsidRPr="00A33F7B" w:rsidRDefault="00F17EDB" w:rsidP="000C6BC2">
            <w:pPr>
              <w:spacing w:line="360" w:lineRule="auto"/>
              <w:jc w:val="both"/>
              <w:rPr>
                <w:rFonts w:ascii="Book Antiqua" w:hAnsi="Book Antiqua"/>
                <w:b/>
              </w:rPr>
            </w:pPr>
            <w:r w:rsidRPr="00A33F7B">
              <w:rPr>
                <w:rFonts w:ascii="Book Antiqua" w:hAnsi="Book Antiqua"/>
                <w:b/>
              </w:rPr>
              <w:t>-</w:t>
            </w:r>
          </w:p>
        </w:tc>
      </w:tr>
      <w:tr w:rsidR="00F17EDB" w:rsidRPr="00A33F7B" w14:paraId="042ED8B2" w14:textId="77777777" w:rsidTr="005B1A88">
        <w:trPr>
          <w:jc w:val="center"/>
        </w:trPr>
        <w:tc>
          <w:tcPr>
            <w:tcW w:w="3516" w:type="dxa"/>
            <w:tcBorders>
              <w:top w:val="single" w:sz="8" w:space="0" w:color="auto"/>
              <w:left w:val="nil"/>
              <w:bottom w:val="nil"/>
              <w:right w:val="nil"/>
            </w:tcBorders>
          </w:tcPr>
          <w:p w14:paraId="629C3F08" w14:textId="77777777" w:rsidR="00F17EDB" w:rsidRPr="00A33F7B" w:rsidRDefault="00F17EDB" w:rsidP="000C6BC2">
            <w:pPr>
              <w:spacing w:line="360" w:lineRule="auto"/>
              <w:jc w:val="both"/>
              <w:rPr>
                <w:rFonts w:ascii="Book Antiqua" w:hAnsi="Book Antiqua"/>
              </w:rPr>
            </w:pPr>
            <w:r w:rsidRPr="00A33F7B">
              <w:rPr>
                <w:rFonts w:ascii="Book Antiqua" w:hAnsi="Book Antiqua"/>
              </w:rPr>
              <w:t>ALB (g/L, 35–55)</w:t>
            </w:r>
          </w:p>
        </w:tc>
        <w:tc>
          <w:tcPr>
            <w:tcW w:w="992" w:type="dxa"/>
            <w:tcBorders>
              <w:top w:val="single" w:sz="8" w:space="0" w:color="auto"/>
              <w:left w:val="nil"/>
              <w:bottom w:val="nil"/>
              <w:right w:val="nil"/>
            </w:tcBorders>
          </w:tcPr>
          <w:p w14:paraId="1F2B09BF" w14:textId="77777777" w:rsidR="00F17EDB" w:rsidRPr="00A33F7B" w:rsidRDefault="00F17EDB" w:rsidP="000C6BC2">
            <w:pPr>
              <w:spacing w:line="360" w:lineRule="auto"/>
              <w:jc w:val="both"/>
              <w:rPr>
                <w:rFonts w:ascii="Book Antiqua" w:hAnsi="Book Antiqua"/>
              </w:rPr>
            </w:pPr>
            <w:r w:rsidRPr="00A33F7B">
              <w:rPr>
                <w:rFonts w:ascii="Book Antiqua" w:hAnsi="Book Antiqua"/>
              </w:rPr>
              <w:t>18.3</w:t>
            </w:r>
          </w:p>
        </w:tc>
        <w:tc>
          <w:tcPr>
            <w:tcW w:w="3005" w:type="dxa"/>
            <w:tcBorders>
              <w:top w:val="single" w:sz="8" w:space="0" w:color="auto"/>
              <w:left w:val="nil"/>
              <w:bottom w:val="nil"/>
              <w:right w:val="nil"/>
            </w:tcBorders>
          </w:tcPr>
          <w:p w14:paraId="5121B72F" w14:textId="77777777" w:rsidR="00F17EDB" w:rsidRPr="00A33F7B" w:rsidRDefault="00F17EDB" w:rsidP="000C6BC2">
            <w:pPr>
              <w:spacing w:line="360" w:lineRule="auto"/>
              <w:jc w:val="both"/>
              <w:rPr>
                <w:rFonts w:ascii="Book Antiqua" w:hAnsi="Book Antiqua"/>
              </w:rPr>
            </w:pPr>
            <w:r w:rsidRPr="00A33F7B">
              <w:rPr>
                <w:rFonts w:ascii="Book Antiqua" w:hAnsi="Book Antiqua"/>
              </w:rPr>
              <w:t>RBC (cell/HPF, 0–4.5)</w:t>
            </w:r>
          </w:p>
        </w:tc>
        <w:tc>
          <w:tcPr>
            <w:tcW w:w="1223" w:type="dxa"/>
            <w:tcBorders>
              <w:top w:val="single" w:sz="8" w:space="0" w:color="auto"/>
              <w:left w:val="nil"/>
              <w:bottom w:val="nil"/>
              <w:right w:val="nil"/>
            </w:tcBorders>
          </w:tcPr>
          <w:p w14:paraId="157D54E7" w14:textId="77777777" w:rsidR="00F17EDB" w:rsidRPr="00A33F7B" w:rsidRDefault="00F17EDB" w:rsidP="000C6BC2">
            <w:pPr>
              <w:spacing w:line="360" w:lineRule="auto"/>
              <w:jc w:val="both"/>
              <w:rPr>
                <w:rFonts w:ascii="Book Antiqua" w:hAnsi="Book Antiqua"/>
              </w:rPr>
            </w:pPr>
            <w:r w:rsidRPr="00A33F7B">
              <w:rPr>
                <w:rFonts w:ascii="Book Antiqua" w:hAnsi="Book Antiqua"/>
              </w:rPr>
              <w:t>65.3</w:t>
            </w:r>
          </w:p>
        </w:tc>
      </w:tr>
      <w:tr w:rsidR="00F17EDB" w:rsidRPr="00A33F7B" w14:paraId="42A72F64" w14:textId="77777777" w:rsidTr="005B1A88">
        <w:trPr>
          <w:jc w:val="center"/>
        </w:trPr>
        <w:tc>
          <w:tcPr>
            <w:tcW w:w="3516" w:type="dxa"/>
            <w:tcBorders>
              <w:top w:val="nil"/>
              <w:left w:val="nil"/>
              <w:bottom w:val="nil"/>
              <w:right w:val="nil"/>
            </w:tcBorders>
          </w:tcPr>
          <w:p w14:paraId="143BCFAD" w14:textId="77777777" w:rsidR="00F17EDB" w:rsidRPr="00A33F7B" w:rsidRDefault="00F17EDB" w:rsidP="000C6BC2">
            <w:pPr>
              <w:spacing w:line="360" w:lineRule="auto"/>
              <w:jc w:val="both"/>
              <w:rPr>
                <w:rFonts w:ascii="Book Antiqua" w:hAnsi="Book Antiqua"/>
              </w:rPr>
            </w:pPr>
            <w:proofErr w:type="spellStart"/>
            <w:r w:rsidRPr="00A33F7B">
              <w:rPr>
                <w:rFonts w:ascii="Book Antiqua" w:hAnsi="Book Antiqua"/>
              </w:rPr>
              <w:t>SCr</w:t>
            </w:r>
            <w:proofErr w:type="spellEnd"/>
            <w:r w:rsidRPr="00A33F7B">
              <w:rPr>
                <w:rFonts w:ascii="Book Antiqua" w:hAnsi="Book Antiqua"/>
              </w:rPr>
              <w:t xml:space="preserve"> (</w:t>
            </w:r>
            <w:proofErr w:type="spellStart"/>
            <w:r w:rsidRPr="00A33F7B">
              <w:rPr>
                <w:rFonts w:ascii="Book Antiqua" w:hAnsi="Book Antiqua"/>
              </w:rPr>
              <w:t>μmol</w:t>
            </w:r>
            <w:proofErr w:type="spellEnd"/>
            <w:r w:rsidRPr="00A33F7B">
              <w:rPr>
                <w:rFonts w:ascii="Book Antiqua" w:hAnsi="Book Antiqua"/>
              </w:rPr>
              <w:t>/L, 35–106)</w:t>
            </w:r>
          </w:p>
        </w:tc>
        <w:tc>
          <w:tcPr>
            <w:tcW w:w="992" w:type="dxa"/>
            <w:tcBorders>
              <w:top w:val="nil"/>
              <w:left w:val="nil"/>
              <w:bottom w:val="nil"/>
              <w:right w:val="nil"/>
            </w:tcBorders>
          </w:tcPr>
          <w:p w14:paraId="559ADD5D" w14:textId="77777777" w:rsidR="00F17EDB" w:rsidRPr="00A33F7B" w:rsidRDefault="00F17EDB" w:rsidP="000C6BC2">
            <w:pPr>
              <w:spacing w:line="360" w:lineRule="auto"/>
              <w:jc w:val="both"/>
              <w:rPr>
                <w:rFonts w:ascii="Book Antiqua" w:hAnsi="Book Antiqua"/>
              </w:rPr>
            </w:pPr>
            <w:r w:rsidRPr="00A33F7B">
              <w:rPr>
                <w:rFonts w:ascii="Book Antiqua" w:hAnsi="Book Antiqua"/>
              </w:rPr>
              <w:t>97.3</w:t>
            </w:r>
          </w:p>
        </w:tc>
        <w:tc>
          <w:tcPr>
            <w:tcW w:w="3005" w:type="dxa"/>
            <w:tcBorders>
              <w:top w:val="nil"/>
              <w:left w:val="nil"/>
              <w:bottom w:val="nil"/>
              <w:right w:val="nil"/>
            </w:tcBorders>
          </w:tcPr>
          <w:p w14:paraId="312B177F" w14:textId="77777777" w:rsidR="00F17EDB" w:rsidRPr="00A33F7B" w:rsidRDefault="00F17EDB" w:rsidP="000C6BC2">
            <w:pPr>
              <w:spacing w:line="360" w:lineRule="auto"/>
              <w:jc w:val="both"/>
              <w:rPr>
                <w:rFonts w:ascii="Book Antiqua" w:hAnsi="Book Antiqua"/>
              </w:rPr>
            </w:pPr>
            <w:r w:rsidRPr="00A33F7B">
              <w:rPr>
                <w:rFonts w:ascii="Book Antiqua" w:hAnsi="Book Antiqua"/>
              </w:rPr>
              <w:t>Proteinuria (g/24 h, &lt;</w:t>
            </w:r>
            <w:r w:rsidR="008C29CC" w:rsidRPr="00A33F7B">
              <w:rPr>
                <w:rFonts w:ascii="Book Antiqua" w:hAnsi="Book Antiqua"/>
              </w:rPr>
              <w:t xml:space="preserve"> </w:t>
            </w:r>
            <w:r w:rsidRPr="00A33F7B">
              <w:rPr>
                <w:rFonts w:ascii="Book Antiqua" w:hAnsi="Book Antiqua"/>
              </w:rPr>
              <w:t>0.16)</w:t>
            </w:r>
          </w:p>
        </w:tc>
        <w:tc>
          <w:tcPr>
            <w:tcW w:w="1223" w:type="dxa"/>
            <w:tcBorders>
              <w:top w:val="nil"/>
              <w:left w:val="nil"/>
              <w:bottom w:val="nil"/>
              <w:right w:val="nil"/>
            </w:tcBorders>
          </w:tcPr>
          <w:p w14:paraId="5D312D64" w14:textId="77777777" w:rsidR="00F17EDB" w:rsidRPr="00A33F7B" w:rsidRDefault="00F17EDB" w:rsidP="000C6BC2">
            <w:pPr>
              <w:spacing w:line="360" w:lineRule="auto"/>
              <w:jc w:val="both"/>
              <w:rPr>
                <w:rFonts w:ascii="Book Antiqua" w:hAnsi="Book Antiqua"/>
              </w:rPr>
            </w:pPr>
            <w:r w:rsidRPr="00A33F7B">
              <w:rPr>
                <w:rFonts w:ascii="Book Antiqua" w:hAnsi="Book Antiqua"/>
              </w:rPr>
              <w:t>17.84</w:t>
            </w:r>
          </w:p>
        </w:tc>
      </w:tr>
      <w:tr w:rsidR="00F17EDB" w:rsidRPr="00A33F7B" w14:paraId="2C35DC68" w14:textId="77777777" w:rsidTr="005B1A88">
        <w:trPr>
          <w:jc w:val="center"/>
        </w:trPr>
        <w:tc>
          <w:tcPr>
            <w:tcW w:w="3516" w:type="dxa"/>
            <w:tcBorders>
              <w:top w:val="nil"/>
              <w:left w:val="nil"/>
              <w:bottom w:val="nil"/>
              <w:right w:val="nil"/>
            </w:tcBorders>
          </w:tcPr>
          <w:p w14:paraId="22D1F5E8" w14:textId="77777777" w:rsidR="00F17EDB" w:rsidRPr="00A33F7B" w:rsidRDefault="00F17EDB" w:rsidP="000C6BC2">
            <w:pPr>
              <w:spacing w:line="360" w:lineRule="auto"/>
              <w:jc w:val="both"/>
              <w:rPr>
                <w:rFonts w:ascii="Book Antiqua" w:hAnsi="Book Antiqua"/>
              </w:rPr>
            </w:pPr>
            <w:r w:rsidRPr="00A33F7B">
              <w:rPr>
                <w:rFonts w:ascii="Book Antiqua" w:hAnsi="Book Antiqua"/>
              </w:rPr>
              <w:t>eGFR (mL/min/1.73 m</w:t>
            </w:r>
            <w:r w:rsidRPr="00A33F7B">
              <w:rPr>
                <w:rFonts w:ascii="Book Antiqua" w:hAnsi="Book Antiqua"/>
                <w:vertAlign w:val="superscript"/>
              </w:rPr>
              <w:t>2</w:t>
            </w:r>
            <w:r w:rsidRPr="00A33F7B">
              <w:rPr>
                <w:rFonts w:ascii="Book Antiqua" w:hAnsi="Book Antiqua"/>
              </w:rPr>
              <w:t>)</w:t>
            </w:r>
          </w:p>
        </w:tc>
        <w:tc>
          <w:tcPr>
            <w:tcW w:w="992" w:type="dxa"/>
            <w:tcBorders>
              <w:top w:val="nil"/>
              <w:left w:val="nil"/>
              <w:bottom w:val="nil"/>
              <w:right w:val="nil"/>
            </w:tcBorders>
          </w:tcPr>
          <w:p w14:paraId="6BD3924E" w14:textId="77777777" w:rsidR="00F17EDB" w:rsidRPr="00A33F7B" w:rsidRDefault="00F17EDB" w:rsidP="000C6BC2">
            <w:pPr>
              <w:spacing w:line="360" w:lineRule="auto"/>
              <w:jc w:val="both"/>
              <w:rPr>
                <w:rFonts w:ascii="Book Antiqua" w:hAnsi="Book Antiqua"/>
              </w:rPr>
            </w:pPr>
            <w:r w:rsidRPr="00A33F7B">
              <w:rPr>
                <w:rFonts w:ascii="Book Antiqua" w:hAnsi="Book Antiqua"/>
              </w:rPr>
              <w:t>78.9</w:t>
            </w:r>
          </w:p>
        </w:tc>
        <w:tc>
          <w:tcPr>
            <w:tcW w:w="3005" w:type="dxa"/>
            <w:tcBorders>
              <w:top w:val="nil"/>
              <w:left w:val="nil"/>
              <w:bottom w:val="nil"/>
              <w:right w:val="nil"/>
            </w:tcBorders>
          </w:tcPr>
          <w:p w14:paraId="2EA0B00D" w14:textId="77777777" w:rsidR="00F17EDB" w:rsidRPr="00A33F7B" w:rsidRDefault="00F17EDB" w:rsidP="000C6BC2">
            <w:pPr>
              <w:spacing w:line="360" w:lineRule="auto"/>
              <w:jc w:val="both"/>
              <w:rPr>
                <w:rFonts w:ascii="Book Antiqua" w:hAnsi="Book Antiqua"/>
              </w:rPr>
            </w:pPr>
            <w:proofErr w:type="spellStart"/>
            <w:r w:rsidRPr="00A33F7B">
              <w:rPr>
                <w:rFonts w:ascii="Book Antiqua" w:hAnsi="Book Antiqua"/>
              </w:rPr>
              <w:t>mALB</w:t>
            </w:r>
            <w:proofErr w:type="spellEnd"/>
            <w:r w:rsidRPr="00A33F7B">
              <w:rPr>
                <w:rFonts w:ascii="Book Antiqua" w:hAnsi="Book Antiqua"/>
              </w:rPr>
              <w:t>/Cr (mg/</w:t>
            </w:r>
            <w:proofErr w:type="spellStart"/>
            <w:r w:rsidRPr="00A33F7B">
              <w:rPr>
                <w:rFonts w:ascii="Book Antiqua" w:hAnsi="Book Antiqua"/>
              </w:rPr>
              <w:t>mmoL</w:t>
            </w:r>
            <w:proofErr w:type="spellEnd"/>
            <w:r w:rsidRPr="00A33F7B">
              <w:rPr>
                <w:rFonts w:ascii="Book Antiqua" w:hAnsi="Book Antiqua"/>
              </w:rPr>
              <w:t xml:space="preserve"> Cr, &lt;</w:t>
            </w:r>
            <w:r w:rsidR="008C29CC" w:rsidRPr="00A33F7B">
              <w:rPr>
                <w:rFonts w:ascii="Book Antiqua" w:hAnsi="Book Antiqua"/>
              </w:rPr>
              <w:t xml:space="preserve"> </w:t>
            </w:r>
            <w:r w:rsidRPr="00A33F7B">
              <w:rPr>
                <w:rFonts w:ascii="Book Antiqua" w:hAnsi="Book Antiqua"/>
              </w:rPr>
              <w:t>3.7)</w:t>
            </w:r>
          </w:p>
        </w:tc>
        <w:tc>
          <w:tcPr>
            <w:tcW w:w="1223" w:type="dxa"/>
            <w:tcBorders>
              <w:top w:val="nil"/>
              <w:left w:val="nil"/>
              <w:bottom w:val="nil"/>
              <w:right w:val="nil"/>
            </w:tcBorders>
          </w:tcPr>
          <w:p w14:paraId="658EA3FC" w14:textId="77777777" w:rsidR="00F17EDB" w:rsidRPr="00A33F7B" w:rsidRDefault="00F17EDB" w:rsidP="000C6BC2">
            <w:pPr>
              <w:spacing w:line="360" w:lineRule="auto"/>
              <w:jc w:val="both"/>
              <w:rPr>
                <w:rFonts w:ascii="Book Antiqua" w:hAnsi="Book Antiqua"/>
              </w:rPr>
            </w:pPr>
            <w:r w:rsidRPr="00A33F7B">
              <w:rPr>
                <w:rFonts w:ascii="Book Antiqua" w:hAnsi="Book Antiqua"/>
              </w:rPr>
              <w:t>560.55</w:t>
            </w:r>
          </w:p>
        </w:tc>
      </w:tr>
      <w:tr w:rsidR="00F17EDB" w:rsidRPr="00A33F7B" w14:paraId="14323FA6" w14:textId="77777777" w:rsidTr="005B1A88">
        <w:trPr>
          <w:jc w:val="center"/>
        </w:trPr>
        <w:tc>
          <w:tcPr>
            <w:tcW w:w="3516" w:type="dxa"/>
            <w:tcBorders>
              <w:top w:val="nil"/>
              <w:left w:val="nil"/>
              <w:bottom w:val="nil"/>
              <w:right w:val="nil"/>
            </w:tcBorders>
          </w:tcPr>
          <w:p w14:paraId="29553DCD" w14:textId="77777777" w:rsidR="00F17EDB" w:rsidRPr="00A33F7B" w:rsidRDefault="00F17EDB" w:rsidP="000C6BC2">
            <w:pPr>
              <w:spacing w:line="360" w:lineRule="auto"/>
              <w:jc w:val="both"/>
              <w:rPr>
                <w:rFonts w:ascii="Book Antiqua" w:hAnsi="Book Antiqua"/>
              </w:rPr>
            </w:pPr>
            <w:r w:rsidRPr="00A33F7B">
              <w:rPr>
                <w:rFonts w:ascii="Book Antiqua" w:hAnsi="Book Antiqua"/>
              </w:rPr>
              <w:t>UA (</w:t>
            </w:r>
            <w:proofErr w:type="spellStart"/>
            <w:r w:rsidRPr="00A33F7B">
              <w:rPr>
                <w:rFonts w:ascii="Book Antiqua" w:hAnsi="Book Antiqua"/>
              </w:rPr>
              <w:t>μmol</w:t>
            </w:r>
            <w:proofErr w:type="spellEnd"/>
            <w:r w:rsidRPr="00A33F7B">
              <w:rPr>
                <w:rFonts w:ascii="Book Antiqua" w:hAnsi="Book Antiqua"/>
              </w:rPr>
              <w:t>/L, 150–420)</w:t>
            </w:r>
          </w:p>
        </w:tc>
        <w:tc>
          <w:tcPr>
            <w:tcW w:w="992" w:type="dxa"/>
            <w:tcBorders>
              <w:top w:val="nil"/>
              <w:left w:val="nil"/>
              <w:bottom w:val="nil"/>
              <w:right w:val="nil"/>
            </w:tcBorders>
          </w:tcPr>
          <w:p w14:paraId="4630A7E8" w14:textId="77777777" w:rsidR="00F17EDB" w:rsidRPr="00A33F7B" w:rsidRDefault="00F17EDB" w:rsidP="000C6BC2">
            <w:pPr>
              <w:spacing w:line="360" w:lineRule="auto"/>
              <w:jc w:val="both"/>
              <w:rPr>
                <w:rFonts w:ascii="Book Antiqua" w:hAnsi="Book Antiqua"/>
              </w:rPr>
            </w:pPr>
            <w:r w:rsidRPr="00A33F7B">
              <w:rPr>
                <w:rFonts w:ascii="Book Antiqua" w:hAnsi="Book Antiqua"/>
              </w:rPr>
              <w:t>465</w:t>
            </w:r>
          </w:p>
        </w:tc>
        <w:tc>
          <w:tcPr>
            <w:tcW w:w="3005" w:type="dxa"/>
            <w:tcBorders>
              <w:top w:val="nil"/>
              <w:left w:val="nil"/>
              <w:bottom w:val="nil"/>
              <w:right w:val="nil"/>
            </w:tcBorders>
          </w:tcPr>
          <w:p w14:paraId="53A63F3B" w14:textId="77777777" w:rsidR="00F17EDB" w:rsidRPr="00A33F7B" w:rsidRDefault="00F17EDB" w:rsidP="000C6BC2">
            <w:pPr>
              <w:spacing w:line="360" w:lineRule="auto"/>
              <w:jc w:val="both"/>
              <w:rPr>
                <w:rFonts w:ascii="Book Antiqua" w:hAnsi="Book Antiqua"/>
              </w:rPr>
            </w:pPr>
            <w:r w:rsidRPr="00A33F7B">
              <w:rPr>
                <w:rFonts w:ascii="Book Antiqua" w:hAnsi="Book Antiqua"/>
              </w:rPr>
              <w:t>α1-MG (mg/dL, &lt;</w:t>
            </w:r>
            <w:r w:rsidR="008C29CC" w:rsidRPr="00A33F7B">
              <w:rPr>
                <w:rFonts w:ascii="Book Antiqua" w:hAnsi="Book Antiqua"/>
              </w:rPr>
              <w:t xml:space="preserve"> </w:t>
            </w:r>
            <w:r w:rsidRPr="00A33F7B">
              <w:rPr>
                <w:rFonts w:ascii="Book Antiqua" w:hAnsi="Book Antiqua"/>
              </w:rPr>
              <w:t>1.25)</w:t>
            </w:r>
          </w:p>
        </w:tc>
        <w:tc>
          <w:tcPr>
            <w:tcW w:w="1223" w:type="dxa"/>
            <w:tcBorders>
              <w:top w:val="nil"/>
              <w:left w:val="nil"/>
              <w:bottom w:val="nil"/>
              <w:right w:val="nil"/>
            </w:tcBorders>
          </w:tcPr>
          <w:p w14:paraId="2BD48D02" w14:textId="77777777" w:rsidR="00F17EDB" w:rsidRPr="00A33F7B" w:rsidRDefault="00F17EDB" w:rsidP="000C6BC2">
            <w:pPr>
              <w:spacing w:line="360" w:lineRule="auto"/>
              <w:jc w:val="both"/>
              <w:rPr>
                <w:rFonts w:ascii="Book Antiqua" w:hAnsi="Book Antiqua"/>
              </w:rPr>
            </w:pPr>
            <w:r w:rsidRPr="00A33F7B">
              <w:rPr>
                <w:rFonts w:ascii="Book Antiqua" w:hAnsi="Book Antiqua"/>
              </w:rPr>
              <w:t>41.1</w:t>
            </w:r>
          </w:p>
        </w:tc>
      </w:tr>
      <w:tr w:rsidR="00F17EDB" w:rsidRPr="00A33F7B" w14:paraId="598FAB1A" w14:textId="77777777" w:rsidTr="005B1A88">
        <w:trPr>
          <w:jc w:val="center"/>
        </w:trPr>
        <w:tc>
          <w:tcPr>
            <w:tcW w:w="3516" w:type="dxa"/>
            <w:tcBorders>
              <w:top w:val="nil"/>
              <w:left w:val="nil"/>
              <w:bottom w:val="nil"/>
              <w:right w:val="nil"/>
            </w:tcBorders>
          </w:tcPr>
          <w:p w14:paraId="66C08670" w14:textId="77777777" w:rsidR="00F17EDB" w:rsidRPr="00A33F7B" w:rsidRDefault="00F17EDB" w:rsidP="000C6BC2">
            <w:pPr>
              <w:spacing w:line="360" w:lineRule="auto"/>
              <w:jc w:val="both"/>
              <w:rPr>
                <w:rFonts w:ascii="Book Antiqua" w:hAnsi="Book Antiqua"/>
              </w:rPr>
            </w:pPr>
            <w:r w:rsidRPr="00A33F7B">
              <w:rPr>
                <w:rFonts w:ascii="Book Antiqua" w:hAnsi="Book Antiqua"/>
              </w:rPr>
              <w:t>CHO (mmol/L, &lt;</w:t>
            </w:r>
            <w:r w:rsidR="0077202A" w:rsidRPr="00A33F7B">
              <w:rPr>
                <w:rFonts w:ascii="Book Antiqua" w:hAnsi="Book Antiqua"/>
              </w:rPr>
              <w:t xml:space="preserve"> </w:t>
            </w:r>
            <w:r w:rsidRPr="00A33F7B">
              <w:rPr>
                <w:rFonts w:ascii="Book Antiqua" w:hAnsi="Book Antiqua"/>
              </w:rPr>
              <w:t>5.2)</w:t>
            </w:r>
          </w:p>
        </w:tc>
        <w:tc>
          <w:tcPr>
            <w:tcW w:w="992" w:type="dxa"/>
            <w:tcBorders>
              <w:top w:val="nil"/>
              <w:left w:val="nil"/>
              <w:bottom w:val="nil"/>
              <w:right w:val="nil"/>
            </w:tcBorders>
          </w:tcPr>
          <w:p w14:paraId="02F26D4E" w14:textId="77777777" w:rsidR="00F17EDB" w:rsidRPr="00A33F7B" w:rsidRDefault="00F17EDB" w:rsidP="000C6BC2">
            <w:pPr>
              <w:spacing w:line="360" w:lineRule="auto"/>
              <w:jc w:val="both"/>
              <w:rPr>
                <w:rFonts w:ascii="Book Antiqua" w:hAnsi="Book Antiqua"/>
              </w:rPr>
            </w:pPr>
            <w:r w:rsidRPr="00A33F7B">
              <w:rPr>
                <w:rFonts w:ascii="Book Antiqua" w:hAnsi="Book Antiqua"/>
              </w:rPr>
              <w:t>7.68</w:t>
            </w:r>
          </w:p>
        </w:tc>
        <w:tc>
          <w:tcPr>
            <w:tcW w:w="3005" w:type="dxa"/>
            <w:tcBorders>
              <w:top w:val="nil"/>
              <w:left w:val="nil"/>
              <w:bottom w:val="nil"/>
              <w:right w:val="nil"/>
            </w:tcBorders>
          </w:tcPr>
          <w:p w14:paraId="2957EB0E" w14:textId="77777777" w:rsidR="00F17EDB" w:rsidRPr="00A33F7B" w:rsidRDefault="00F17EDB" w:rsidP="000C6BC2">
            <w:pPr>
              <w:spacing w:line="360" w:lineRule="auto"/>
              <w:jc w:val="both"/>
              <w:rPr>
                <w:rFonts w:ascii="Book Antiqua" w:hAnsi="Book Antiqua"/>
              </w:rPr>
            </w:pPr>
            <w:r w:rsidRPr="00A33F7B">
              <w:rPr>
                <w:rFonts w:ascii="Book Antiqua" w:hAnsi="Book Antiqua"/>
              </w:rPr>
              <w:t>β2-MG (</w:t>
            </w:r>
            <w:proofErr w:type="spellStart"/>
            <w:r w:rsidR="00EA33AD" w:rsidRPr="00A33F7B">
              <w:rPr>
                <w:rFonts w:ascii="Book Antiqua" w:hAnsi="Book Antiqua"/>
              </w:rPr>
              <w:t>μ</w:t>
            </w:r>
            <w:r w:rsidRPr="00A33F7B">
              <w:rPr>
                <w:rFonts w:ascii="Book Antiqua" w:hAnsi="Book Antiqua"/>
              </w:rPr>
              <w:t>g</w:t>
            </w:r>
            <w:proofErr w:type="spellEnd"/>
            <w:r w:rsidRPr="00A33F7B">
              <w:rPr>
                <w:rFonts w:ascii="Book Antiqua" w:hAnsi="Book Antiqua"/>
              </w:rPr>
              <w:t>/L, 0–150)</w:t>
            </w:r>
          </w:p>
        </w:tc>
        <w:tc>
          <w:tcPr>
            <w:tcW w:w="1223" w:type="dxa"/>
            <w:tcBorders>
              <w:top w:val="nil"/>
              <w:left w:val="nil"/>
              <w:bottom w:val="nil"/>
              <w:right w:val="nil"/>
            </w:tcBorders>
          </w:tcPr>
          <w:p w14:paraId="2CE147E3" w14:textId="77777777" w:rsidR="00F17EDB" w:rsidRPr="00A33F7B" w:rsidRDefault="00F17EDB" w:rsidP="000C6BC2">
            <w:pPr>
              <w:spacing w:line="360" w:lineRule="auto"/>
              <w:jc w:val="both"/>
              <w:rPr>
                <w:rFonts w:ascii="Book Antiqua" w:hAnsi="Book Antiqua"/>
              </w:rPr>
            </w:pPr>
            <w:r w:rsidRPr="00A33F7B">
              <w:rPr>
                <w:rFonts w:ascii="Book Antiqua" w:hAnsi="Book Antiqua"/>
              </w:rPr>
              <w:t>16573.54</w:t>
            </w:r>
          </w:p>
        </w:tc>
      </w:tr>
      <w:tr w:rsidR="00F17EDB" w:rsidRPr="00A33F7B" w14:paraId="6091A9DC" w14:textId="77777777" w:rsidTr="005B1A88">
        <w:trPr>
          <w:jc w:val="center"/>
        </w:trPr>
        <w:tc>
          <w:tcPr>
            <w:tcW w:w="3516" w:type="dxa"/>
            <w:tcBorders>
              <w:top w:val="nil"/>
              <w:left w:val="nil"/>
              <w:bottom w:val="nil"/>
              <w:right w:val="nil"/>
            </w:tcBorders>
          </w:tcPr>
          <w:p w14:paraId="77A3E3E7" w14:textId="77777777" w:rsidR="00F17EDB" w:rsidRPr="00A33F7B" w:rsidRDefault="00F17EDB" w:rsidP="000C6BC2">
            <w:pPr>
              <w:spacing w:line="360" w:lineRule="auto"/>
              <w:jc w:val="both"/>
              <w:rPr>
                <w:rFonts w:ascii="Book Antiqua" w:hAnsi="Book Antiqua"/>
              </w:rPr>
            </w:pPr>
            <w:r w:rsidRPr="00A33F7B">
              <w:rPr>
                <w:rFonts w:ascii="Book Antiqua" w:hAnsi="Book Antiqua"/>
              </w:rPr>
              <w:t>TG (mmol/L, &lt;</w:t>
            </w:r>
            <w:r w:rsidR="0077202A" w:rsidRPr="00A33F7B">
              <w:rPr>
                <w:rFonts w:ascii="Book Antiqua" w:hAnsi="Book Antiqua"/>
              </w:rPr>
              <w:t xml:space="preserve"> </w:t>
            </w:r>
            <w:r w:rsidRPr="00A33F7B">
              <w:rPr>
                <w:rFonts w:ascii="Book Antiqua" w:hAnsi="Book Antiqua"/>
              </w:rPr>
              <w:t>1.7)</w:t>
            </w:r>
          </w:p>
        </w:tc>
        <w:tc>
          <w:tcPr>
            <w:tcW w:w="992" w:type="dxa"/>
            <w:tcBorders>
              <w:top w:val="nil"/>
              <w:left w:val="nil"/>
              <w:bottom w:val="nil"/>
              <w:right w:val="nil"/>
            </w:tcBorders>
          </w:tcPr>
          <w:p w14:paraId="656AFE7D" w14:textId="77777777" w:rsidR="00F17EDB" w:rsidRPr="00A33F7B" w:rsidRDefault="00F17EDB" w:rsidP="000C6BC2">
            <w:pPr>
              <w:spacing w:line="360" w:lineRule="auto"/>
              <w:jc w:val="both"/>
              <w:rPr>
                <w:rFonts w:ascii="Book Antiqua" w:hAnsi="Book Antiqua"/>
              </w:rPr>
            </w:pPr>
            <w:r w:rsidRPr="00A33F7B">
              <w:rPr>
                <w:rFonts w:ascii="Book Antiqua" w:hAnsi="Book Antiqua"/>
              </w:rPr>
              <w:t>3.64</w:t>
            </w:r>
          </w:p>
        </w:tc>
        <w:tc>
          <w:tcPr>
            <w:tcW w:w="3005" w:type="dxa"/>
            <w:tcBorders>
              <w:top w:val="nil"/>
              <w:left w:val="nil"/>
              <w:bottom w:val="nil"/>
              <w:right w:val="nil"/>
            </w:tcBorders>
          </w:tcPr>
          <w:p w14:paraId="54B1FF10" w14:textId="77777777" w:rsidR="00F17EDB" w:rsidRPr="00A33F7B" w:rsidRDefault="00F17EDB" w:rsidP="000C6BC2">
            <w:pPr>
              <w:spacing w:line="360" w:lineRule="auto"/>
              <w:jc w:val="both"/>
              <w:rPr>
                <w:rFonts w:ascii="Book Antiqua" w:hAnsi="Book Antiqua"/>
              </w:rPr>
            </w:pPr>
            <w:r w:rsidRPr="00A33F7B">
              <w:rPr>
                <w:rFonts w:ascii="Book Antiqua" w:hAnsi="Book Antiqua"/>
              </w:rPr>
              <w:t>IgG-lambda-M protein (neg.)</w:t>
            </w:r>
          </w:p>
        </w:tc>
        <w:tc>
          <w:tcPr>
            <w:tcW w:w="1223" w:type="dxa"/>
            <w:tcBorders>
              <w:top w:val="nil"/>
              <w:left w:val="nil"/>
              <w:bottom w:val="nil"/>
              <w:right w:val="nil"/>
            </w:tcBorders>
          </w:tcPr>
          <w:p w14:paraId="4B92FA1B" w14:textId="77777777" w:rsidR="00F17EDB" w:rsidRPr="00A33F7B" w:rsidRDefault="00F17EDB" w:rsidP="000C6BC2">
            <w:pPr>
              <w:spacing w:line="360" w:lineRule="auto"/>
              <w:jc w:val="both"/>
              <w:rPr>
                <w:rFonts w:ascii="Book Antiqua" w:hAnsi="Book Antiqua"/>
              </w:rPr>
            </w:pPr>
            <w:r w:rsidRPr="00A33F7B">
              <w:rPr>
                <w:rFonts w:ascii="Book Antiqua" w:hAnsi="Book Antiqua"/>
              </w:rPr>
              <w:t>Pos.</w:t>
            </w:r>
          </w:p>
        </w:tc>
      </w:tr>
      <w:tr w:rsidR="00F17EDB" w:rsidRPr="00A33F7B" w14:paraId="3674CAE6" w14:textId="77777777" w:rsidTr="005B1A88">
        <w:trPr>
          <w:jc w:val="center"/>
        </w:trPr>
        <w:tc>
          <w:tcPr>
            <w:tcW w:w="3516" w:type="dxa"/>
            <w:tcBorders>
              <w:top w:val="nil"/>
              <w:left w:val="nil"/>
              <w:bottom w:val="nil"/>
              <w:right w:val="nil"/>
            </w:tcBorders>
          </w:tcPr>
          <w:p w14:paraId="4F2E44C6" w14:textId="77777777" w:rsidR="00F17EDB" w:rsidRPr="00A33F7B" w:rsidRDefault="00F17EDB" w:rsidP="000C6BC2">
            <w:pPr>
              <w:spacing w:line="360" w:lineRule="auto"/>
              <w:jc w:val="both"/>
              <w:rPr>
                <w:rFonts w:ascii="Book Antiqua" w:hAnsi="Book Antiqua"/>
              </w:rPr>
            </w:pPr>
            <w:r w:rsidRPr="00A33F7B">
              <w:rPr>
                <w:rFonts w:ascii="Book Antiqua" w:hAnsi="Book Antiqua"/>
              </w:rPr>
              <w:t>IgG-lambda-M protein (g/L, neg.)</w:t>
            </w:r>
          </w:p>
        </w:tc>
        <w:tc>
          <w:tcPr>
            <w:tcW w:w="992" w:type="dxa"/>
            <w:tcBorders>
              <w:top w:val="nil"/>
              <w:left w:val="nil"/>
              <w:bottom w:val="nil"/>
              <w:right w:val="nil"/>
            </w:tcBorders>
          </w:tcPr>
          <w:p w14:paraId="3D113054" w14:textId="77777777" w:rsidR="00F17EDB" w:rsidRPr="00A33F7B" w:rsidRDefault="00F17EDB" w:rsidP="000C6BC2">
            <w:pPr>
              <w:spacing w:line="360" w:lineRule="auto"/>
              <w:jc w:val="both"/>
              <w:rPr>
                <w:rFonts w:ascii="Book Antiqua" w:hAnsi="Book Antiqua"/>
              </w:rPr>
            </w:pPr>
            <w:r w:rsidRPr="00A33F7B">
              <w:rPr>
                <w:rFonts w:ascii="Book Antiqua" w:hAnsi="Book Antiqua"/>
              </w:rPr>
              <w:t xml:space="preserve"> 0.9</w:t>
            </w:r>
          </w:p>
        </w:tc>
        <w:tc>
          <w:tcPr>
            <w:tcW w:w="3005" w:type="dxa"/>
            <w:tcBorders>
              <w:top w:val="nil"/>
              <w:left w:val="nil"/>
              <w:bottom w:val="nil"/>
              <w:right w:val="nil"/>
            </w:tcBorders>
          </w:tcPr>
          <w:p w14:paraId="5777DC88" w14:textId="77777777" w:rsidR="00F17EDB" w:rsidRPr="00A33F7B" w:rsidRDefault="00F17EDB" w:rsidP="000C6BC2">
            <w:pPr>
              <w:spacing w:line="360" w:lineRule="auto"/>
              <w:jc w:val="both"/>
              <w:rPr>
                <w:rFonts w:ascii="Book Antiqua" w:hAnsi="Book Antiqua"/>
              </w:rPr>
            </w:pPr>
          </w:p>
        </w:tc>
        <w:tc>
          <w:tcPr>
            <w:tcW w:w="1223" w:type="dxa"/>
            <w:tcBorders>
              <w:top w:val="nil"/>
              <w:left w:val="nil"/>
              <w:bottom w:val="nil"/>
              <w:right w:val="nil"/>
            </w:tcBorders>
          </w:tcPr>
          <w:p w14:paraId="2C543B54" w14:textId="77777777" w:rsidR="00F17EDB" w:rsidRPr="00A33F7B" w:rsidRDefault="00F17EDB" w:rsidP="000C6BC2">
            <w:pPr>
              <w:spacing w:line="360" w:lineRule="auto"/>
              <w:jc w:val="both"/>
              <w:rPr>
                <w:rFonts w:ascii="Book Antiqua" w:hAnsi="Book Antiqua"/>
              </w:rPr>
            </w:pPr>
          </w:p>
        </w:tc>
      </w:tr>
      <w:tr w:rsidR="00F17EDB" w:rsidRPr="00A33F7B" w14:paraId="516236CB" w14:textId="77777777" w:rsidTr="005B1A88">
        <w:trPr>
          <w:jc w:val="center"/>
        </w:trPr>
        <w:tc>
          <w:tcPr>
            <w:tcW w:w="3516" w:type="dxa"/>
            <w:tcBorders>
              <w:top w:val="nil"/>
              <w:left w:val="nil"/>
              <w:bottom w:val="nil"/>
              <w:right w:val="nil"/>
            </w:tcBorders>
          </w:tcPr>
          <w:p w14:paraId="3998BB0A"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FLC-lambda (mg/L, 5.71–26.3)</w:t>
            </w:r>
          </w:p>
        </w:tc>
        <w:tc>
          <w:tcPr>
            <w:tcW w:w="992" w:type="dxa"/>
            <w:tcBorders>
              <w:top w:val="nil"/>
              <w:left w:val="nil"/>
              <w:bottom w:val="nil"/>
              <w:right w:val="nil"/>
            </w:tcBorders>
          </w:tcPr>
          <w:p w14:paraId="334C2E2C"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28.1</w:t>
            </w:r>
          </w:p>
        </w:tc>
        <w:tc>
          <w:tcPr>
            <w:tcW w:w="3005" w:type="dxa"/>
            <w:tcBorders>
              <w:top w:val="nil"/>
              <w:left w:val="nil"/>
              <w:bottom w:val="nil"/>
              <w:right w:val="nil"/>
            </w:tcBorders>
          </w:tcPr>
          <w:p w14:paraId="0C942907" w14:textId="77777777" w:rsidR="00F17EDB" w:rsidRPr="00A33F7B" w:rsidRDefault="00F17EDB" w:rsidP="000C6BC2">
            <w:pPr>
              <w:spacing w:line="360" w:lineRule="auto"/>
              <w:jc w:val="both"/>
              <w:rPr>
                <w:rFonts w:ascii="Book Antiqua" w:hAnsi="Book Antiqua"/>
              </w:rPr>
            </w:pPr>
            <w:r w:rsidRPr="00A33F7B">
              <w:rPr>
                <w:rFonts w:ascii="Book Antiqua" w:hAnsi="Book Antiqua"/>
              </w:rPr>
              <w:t>Hepatitis serology</w:t>
            </w:r>
          </w:p>
        </w:tc>
        <w:tc>
          <w:tcPr>
            <w:tcW w:w="1223" w:type="dxa"/>
            <w:tcBorders>
              <w:top w:val="nil"/>
              <w:left w:val="nil"/>
              <w:bottom w:val="nil"/>
              <w:right w:val="nil"/>
            </w:tcBorders>
          </w:tcPr>
          <w:p w14:paraId="2AF69942" w14:textId="77777777" w:rsidR="00F17EDB" w:rsidRPr="00A33F7B" w:rsidRDefault="00F17EDB" w:rsidP="000C6BC2">
            <w:pPr>
              <w:spacing w:line="360" w:lineRule="auto"/>
              <w:jc w:val="both"/>
              <w:rPr>
                <w:rFonts w:ascii="Book Antiqua" w:hAnsi="Book Antiqua"/>
              </w:rPr>
            </w:pPr>
            <w:r w:rsidRPr="00A33F7B">
              <w:rPr>
                <w:rFonts w:ascii="Book Antiqua" w:hAnsi="Book Antiqua"/>
              </w:rPr>
              <w:t>-</w:t>
            </w:r>
          </w:p>
        </w:tc>
      </w:tr>
      <w:tr w:rsidR="00F17EDB" w:rsidRPr="00A33F7B" w14:paraId="7FDC5D8E" w14:textId="77777777" w:rsidTr="005B1A88">
        <w:trPr>
          <w:jc w:val="center"/>
        </w:trPr>
        <w:tc>
          <w:tcPr>
            <w:tcW w:w="3516" w:type="dxa"/>
            <w:tcBorders>
              <w:top w:val="nil"/>
              <w:left w:val="nil"/>
              <w:bottom w:val="nil"/>
              <w:right w:val="nil"/>
            </w:tcBorders>
          </w:tcPr>
          <w:p w14:paraId="3FDCDDF7"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FLC-kappa/lambda (0.26–1.65)</w:t>
            </w:r>
          </w:p>
        </w:tc>
        <w:tc>
          <w:tcPr>
            <w:tcW w:w="992" w:type="dxa"/>
            <w:tcBorders>
              <w:top w:val="nil"/>
              <w:left w:val="nil"/>
              <w:bottom w:val="nil"/>
              <w:right w:val="nil"/>
            </w:tcBorders>
          </w:tcPr>
          <w:p w14:paraId="173C2CDE"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0.61</w:t>
            </w:r>
          </w:p>
        </w:tc>
        <w:tc>
          <w:tcPr>
            <w:tcW w:w="3005" w:type="dxa"/>
            <w:tcBorders>
              <w:top w:val="nil"/>
              <w:left w:val="nil"/>
              <w:bottom w:val="nil"/>
              <w:right w:val="nil"/>
            </w:tcBorders>
          </w:tcPr>
          <w:p w14:paraId="7A91F5D8" w14:textId="77777777" w:rsidR="00F17EDB" w:rsidRPr="00A33F7B" w:rsidRDefault="00F17EDB" w:rsidP="000C6BC2">
            <w:pPr>
              <w:spacing w:line="360" w:lineRule="auto"/>
              <w:jc w:val="both"/>
              <w:rPr>
                <w:rFonts w:ascii="Book Antiqua" w:hAnsi="Book Antiqua"/>
              </w:rPr>
            </w:pPr>
            <w:r w:rsidRPr="00A33F7B">
              <w:rPr>
                <w:rFonts w:ascii="Book Antiqua" w:hAnsi="Book Antiqua"/>
              </w:rPr>
              <w:t>Anti-HBs (</w:t>
            </w:r>
            <w:proofErr w:type="spellStart"/>
            <w:r w:rsidRPr="00A33F7B">
              <w:rPr>
                <w:rFonts w:ascii="Book Antiqua" w:hAnsi="Book Antiqua"/>
              </w:rPr>
              <w:t>mIU</w:t>
            </w:r>
            <w:proofErr w:type="spellEnd"/>
            <w:r w:rsidRPr="00A33F7B">
              <w:rPr>
                <w:rFonts w:ascii="Book Antiqua" w:hAnsi="Book Antiqua"/>
              </w:rPr>
              <w:t>/m</w:t>
            </w:r>
            <w:r w:rsidR="007C65C4" w:rsidRPr="00A33F7B">
              <w:rPr>
                <w:rFonts w:ascii="Book Antiqua" w:hAnsi="Book Antiqua"/>
              </w:rPr>
              <w:t>L</w:t>
            </w:r>
            <w:r w:rsidRPr="00A33F7B">
              <w:rPr>
                <w:rFonts w:ascii="Book Antiqua" w:hAnsi="Book Antiqua"/>
              </w:rPr>
              <w:t>, &lt;</w:t>
            </w:r>
            <w:r w:rsidR="007C65C4" w:rsidRPr="00A33F7B">
              <w:rPr>
                <w:rFonts w:ascii="Book Antiqua" w:hAnsi="Book Antiqua"/>
              </w:rPr>
              <w:t xml:space="preserve"> </w:t>
            </w:r>
            <w:r w:rsidRPr="00A33F7B">
              <w:rPr>
                <w:rFonts w:ascii="Book Antiqua" w:hAnsi="Book Antiqua"/>
              </w:rPr>
              <w:t>10)</w:t>
            </w:r>
          </w:p>
        </w:tc>
        <w:tc>
          <w:tcPr>
            <w:tcW w:w="1223" w:type="dxa"/>
            <w:tcBorders>
              <w:top w:val="nil"/>
              <w:left w:val="nil"/>
              <w:bottom w:val="nil"/>
              <w:right w:val="nil"/>
            </w:tcBorders>
          </w:tcPr>
          <w:p w14:paraId="4C915E52" w14:textId="77777777" w:rsidR="00F17EDB" w:rsidRPr="00A33F7B" w:rsidRDefault="00F17EDB" w:rsidP="000C6BC2">
            <w:pPr>
              <w:spacing w:line="360" w:lineRule="auto"/>
              <w:jc w:val="both"/>
              <w:rPr>
                <w:rFonts w:ascii="Book Antiqua" w:hAnsi="Book Antiqua"/>
              </w:rPr>
            </w:pPr>
            <w:r w:rsidRPr="00A33F7B">
              <w:rPr>
                <w:rFonts w:ascii="Book Antiqua" w:hAnsi="Book Antiqua"/>
              </w:rPr>
              <w:t>721</w:t>
            </w:r>
          </w:p>
        </w:tc>
      </w:tr>
      <w:tr w:rsidR="00F17EDB" w:rsidRPr="00A33F7B" w14:paraId="290DE02C" w14:textId="77777777" w:rsidTr="005B1A88">
        <w:trPr>
          <w:trHeight w:val="452"/>
          <w:jc w:val="center"/>
        </w:trPr>
        <w:tc>
          <w:tcPr>
            <w:tcW w:w="3516" w:type="dxa"/>
            <w:tcBorders>
              <w:top w:val="nil"/>
              <w:left w:val="nil"/>
              <w:bottom w:val="nil"/>
              <w:right w:val="nil"/>
            </w:tcBorders>
          </w:tcPr>
          <w:p w14:paraId="43FE14C2"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Anti-PLA2R (RU/m</w:t>
            </w:r>
            <w:r w:rsidR="0077202A" w:rsidRPr="00A33F7B">
              <w:rPr>
                <w:rFonts w:ascii="Book Antiqua" w:hAnsi="Book Antiqua"/>
              </w:rPr>
              <w:t>L</w:t>
            </w:r>
            <w:r w:rsidRPr="00A33F7B">
              <w:rPr>
                <w:rFonts w:ascii="Book Antiqua" w:hAnsi="Book Antiqua"/>
              </w:rPr>
              <w:t>, 4–20)</w:t>
            </w:r>
          </w:p>
        </w:tc>
        <w:tc>
          <w:tcPr>
            <w:tcW w:w="992" w:type="dxa"/>
            <w:tcBorders>
              <w:top w:val="nil"/>
              <w:left w:val="nil"/>
              <w:bottom w:val="nil"/>
              <w:right w:val="nil"/>
            </w:tcBorders>
          </w:tcPr>
          <w:p w14:paraId="056F4034"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374.3</w:t>
            </w:r>
          </w:p>
        </w:tc>
        <w:tc>
          <w:tcPr>
            <w:tcW w:w="3005" w:type="dxa"/>
            <w:tcBorders>
              <w:top w:val="nil"/>
              <w:left w:val="nil"/>
              <w:bottom w:val="nil"/>
              <w:right w:val="nil"/>
            </w:tcBorders>
          </w:tcPr>
          <w:p w14:paraId="17FEC9AF" w14:textId="77777777" w:rsidR="00F17EDB" w:rsidRPr="00A33F7B" w:rsidRDefault="00F17EDB" w:rsidP="000C6BC2">
            <w:pPr>
              <w:spacing w:line="360" w:lineRule="auto"/>
              <w:jc w:val="both"/>
              <w:rPr>
                <w:rFonts w:ascii="Book Antiqua" w:hAnsi="Book Antiqua"/>
              </w:rPr>
            </w:pPr>
            <w:r w:rsidRPr="00A33F7B">
              <w:rPr>
                <w:rFonts w:ascii="Book Antiqua" w:hAnsi="Book Antiqua"/>
              </w:rPr>
              <w:t>Anti-HBc (COI, &gt;</w:t>
            </w:r>
            <w:r w:rsidR="007C65C4" w:rsidRPr="00A33F7B">
              <w:rPr>
                <w:rFonts w:ascii="Book Antiqua" w:hAnsi="Book Antiqua"/>
              </w:rPr>
              <w:t xml:space="preserve"> </w:t>
            </w:r>
            <w:r w:rsidRPr="00A33F7B">
              <w:rPr>
                <w:rFonts w:ascii="Book Antiqua" w:hAnsi="Book Antiqua"/>
              </w:rPr>
              <w:t>1)</w:t>
            </w:r>
          </w:p>
        </w:tc>
        <w:tc>
          <w:tcPr>
            <w:tcW w:w="1223" w:type="dxa"/>
            <w:tcBorders>
              <w:top w:val="nil"/>
              <w:left w:val="nil"/>
              <w:bottom w:val="nil"/>
              <w:right w:val="nil"/>
            </w:tcBorders>
          </w:tcPr>
          <w:p w14:paraId="248BFA4B" w14:textId="77777777" w:rsidR="00F17EDB" w:rsidRPr="00A33F7B" w:rsidRDefault="00F17EDB" w:rsidP="000C6BC2">
            <w:pPr>
              <w:spacing w:line="360" w:lineRule="auto"/>
              <w:jc w:val="both"/>
              <w:rPr>
                <w:rFonts w:ascii="Book Antiqua" w:hAnsi="Book Antiqua"/>
              </w:rPr>
            </w:pPr>
            <w:r w:rsidRPr="00A33F7B">
              <w:rPr>
                <w:rFonts w:ascii="Book Antiqua" w:hAnsi="Book Antiqua"/>
              </w:rPr>
              <w:t>0.03</w:t>
            </w:r>
          </w:p>
        </w:tc>
      </w:tr>
      <w:tr w:rsidR="00F17EDB" w:rsidRPr="00A33F7B" w14:paraId="71D3CC81" w14:textId="77777777" w:rsidTr="005B1A88">
        <w:trPr>
          <w:jc w:val="center"/>
        </w:trPr>
        <w:tc>
          <w:tcPr>
            <w:tcW w:w="3516" w:type="dxa"/>
            <w:tcBorders>
              <w:top w:val="nil"/>
              <w:left w:val="nil"/>
              <w:bottom w:val="nil"/>
              <w:right w:val="nil"/>
            </w:tcBorders>
          </w:tcPr>
          <w:p w14:paraId="145DB20F" w14:textId="77777777" w:rsidR="00F17EDB" w:rsidRPr="00A33F7B" w:rsidRDefault="00F17EDB" w:rsidP="000C6BC2">
            <w:pPr>
              <w:spacing w:line="360" w:lineRule="auto"/>
              <w:jc w:val="both"/>
              <w:rPr>
                <w:rFonts w:ascii="Book Antiqua" w:hAnsi="Book Antiqua"/>
              </w:rPr>
            </w:pPr>
            <w:r w:rsidRPr="00A33F7B">
              <w:rPr>
                <w:rFonts w:ascii="Book Antiqua" w:hAnsi="Book Antiqua"/>
              </w:rPr>
              <w:t>IgG (mg/d</w:t>
            </w:r>
            <w:r w:rsidR="0077202A" w:rsidRPr="00A33F7B">
              <w:rPr>
                <w:rFonts w:ascii="Book Antiqua" w:hAnsi="Book Antiqua"/>
              </w:rPr>
              <w:t>L</w:t>
            </w:r>
            <w:r w:rsidRPr="00A33F7B">
              <w:rPr>
                <w:rFonts w:ascii="Book Antiqua" w:hAnsi="Book Antiqua"/>
              </w:rPr>
              <w:t>, 694–1620)</w:t>
            </w:r>
          </w:p>
        </w:tc>
        <w:tc>
          <w:tcPr>
            <w:tcW w:w="992" w:type="dxa"/>
            <w:tcBorders>
              <w:top w:val="nil"/>
              <w:left w:val="nil"/>
              <w:bottom w:val="nil"/>
              <w:right w:val="nil"/>
            </w:tcBorders>
          </w:tcPr>
          <w:p w14:paraId="69849428"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357</w:t>
            </w:r>
          </w:p>
        </w:tc>
        <w:tc>
          <w:tcPr>
            <w:tcW w:w="3005" w:type="dxa"/>
            <w:tcBorders>
              <w:top w:val="nil"/>
              <w:left w:val="nil"/>
              <w:bottom w:val="nil"/>
              <w:right w:val="nil"/>
            </w:tcBorders>
          </w:tcPr>
          <w:p w14:paraId="1E34B0E7" w14:textId="77777777" w:rsidR="00F17EDB" w:rsidRPr="00A33F7B" w:rsidRDefault="00F17EDB" w:rsidP="000C6BC2">
            <w:pPr>
              <w:spacing w:line="360" w:lineRule="auto"/>
              <w:jc w:val="both"/>
              <w:rPr>
                <w:rFonts w:ascii="Book Antiqua" w:hAnsi="Book Antiqua"/>
              </w:rPr>
            </w:pPr>
            <w:r w:rsidRPr="00A33F7B">
              <w:rPr>
                <w:rFonts w:ascii="Book Antiqua" w:hAnsi="Book Antiqua"/>
              </w:rPr>
              <w:t>HBV-DNA (IU/m</w:t>
            </w:r>
            <w:r w:rsidR="007C65C4" w:rsidRPr="00A33F7B">
              <w:rPr>
                <w:rFonts w:ascii="Book Antiqua" w:hAnsi="Book Antiqua"/>
              </w:rPr>
              <w:t>L</w:t>
            </w:r>
            <w:r w:rsidRPr="00A33F7B">
              <w:rPr>
                <w:rFonts w:ascii="Book Antiqua" w:hAnsi="Book Antiqua"/>
              </w:rPr>
              <w:t>, &lt;</w:t>
            </w:r>
            <w:r w:rsidR="007C65C4" w:rsidRPr="00A33F7B">
              <w:rPr>
                <w:rFonts w:ascii="Book Antiqua" w:hAnsi="Book Antiqua"/>
              </w:rPr>
              <w:t xml:space="preserve"> </w:t>
            </w:r>
            <w:r w:rsidRPr="00A33F7B">
              <w:rPr>
                <w:rFonts w:ascii="Book Antiqua" w:hAnsi="Book Antiqua"/>
              </w:rPr>
              <w:t>100)</w:t>
            </w:r>
          </w:p>
        </w:tc>
        <w:tc>
          <w:tcPr>
            <w:tcW w:w="1223" w:type="dxa"/>
            <w:tcBorders>
              <w:top w:val="nil"/>
              <w:left w:val="nil"/>
              <w:bottom w:val="nil"/>
              <w:right w:val="nil"/>
            </w:tcBorders>
          </w:tcPr>
          <w:p w14:paraId="667356BF" w14:textId="77777777" w:rsidR="00F17EDB" w:rsidRPr="00A33F7B" w:rsidRDefault="00F17EDB" w:rsidP="000C6BC2">
            <w:pPr>
              <w:spacing w:line="360" w:lineRule="auto"/>
              <w:jc w:val="both"/>
              <w:rPr>
                <w:rFonts w:ascii="Book Antiqua" w:hAnsi="Book Antiqua"/>
              </w:rPr>
            </w:pPr>
            <w:r w:rsidRPr="00A33F7B">
              <w:rPr>
                <w:rFonts w:ascii="Book Antiqua" w:hAnsi="Book Antiqua"/>
              </w:rPr>
              <w:t xml:space="preserve">&lt;0.01 </w:t>
            </w:r>
          </w:p>
        </w:tc>
      </w:tr>
      <w:tr w:rsidR="00F17EDB" w:rsidRPr="00A33F7B" w14:paraId="54620789" w14:textId="77777777" w:rsidTr="005B1A88">
        <w:trPr>
          <w:jc w:val="center"/>
        </w:trPr>
        <w:tc>
          <w:tcPr>
            <w:tcW w:w="3516" w:type="dxa"/>
            <w:tcBorders>
              <w:top w:val="nil"/>
              <w:left w:val="nil"/>
              <w:bottom w:val="nil"/>
              <w:right w:val="nil"/>
            </w:tcBorders>
          </w:tcPr>
          <w:p w14:paraId="65595903" w14:textId="77777777" w:rsidR="00F17EDB" w:rsidRPr="00A33F7B" w:rsidRDefault="00F17EDB" w:rsidP="000C6BC2">
            <w:pPr>
              <w:spacing w:line="360" w:lineRule="auto"/>
              <w:jc w:val="both"/>
              <w:rPr>
                <w:rFonts w:ascii="Book Antiqua" w:hAnsi="Book Antiqua"/>
              </w:rPr>
            </w:pPr>
            <w:r w:rsidRPr="00A33F7B">
              <w:rPr>
                <w:rFonts w:ascii="Book Antiqua" w:hAnsi="Book Antiqua"/>
              </w:rPr>
              <w:t>IgA (mg/d</w:t>
            </w:r>
            <w:r w:rsidR="0077202A" w:rsidRPr="00A33F7B">
              <w:rPr>
                <w:rFonts w:ascii="Book Antiqua" w:hAnsi="Book Antiqua"/>
              </w:rPr>
              <w:t>L</w:t>
            </w:r>
            <w:r w:rsidRPr="00A33F7B">
              <w:rPr>
                <w:rFonts w:ascii="Book Antiqua" w:hAnsi="Book Antiqua"/>
              </w:rPr>
              <w:t>, 68–378)</w:t>
            </w:r>
          </w:p>
        </w:tc>
        <w:tc>
          <w:tcPr>
            <w:tcW w:w="992" w:type="dxa"/>
            <w:tcBorders>
              <w:top w:val="nil"/>
              <w:left w:val="nil"/>
              <w:bottom w:val="nil"/>
              <w:right w:val="nil"/>
            </w:tcBorders>
          </w:tcPr>
          <w:p w14:paraId="2FB8B483" w14:textId="77777777" w:rsidR="00F17EDB" w:rsidRPr="00A33F7B" w:rsidRDefault="00F17EDB" w:rsidP="000C6BC2">
            <w:pPr>
              <w:spacing w:line="360" w:lineRule="auto"/>
              <w:jc w:val="both"/>
              <w:rPr>
                <w:rFonts w:ascii="Book Antiqua" w:hAnsi="Book Antiqua"/>
              </w:rPr>
            </w:pPr>
            <w:r w:rsidRPr="00A33F7B">
              <w:rPr>
                <w:rFonts w:ascii="Book Antiqua" w:hAnsi="Book Antiqua"/>
              </w:rPr>
              <w:t>53.9</w:t>
            </w:r>
          </w:p>
        </w:tc>
        <w:tc>
          <w:tcPr>
            <w:tcW w:w="3005" w:type="dxa"/>
            <w:tcBorders>
              <w:top w:val="nil"/>
              <w:left w:val="nil"/>
              <w:bottom w:val="nil"/>
              <w:right w:val="nil"/>
            </w:tcBorders>
          </w:tcPr>
          <w:p w14:paraId="5BF1D90F" w14:textId="77777777" w:rsidR="00F17EDB" w:rsidRPr="00A33F7B" w:rsidRDefault="00F17EDB" w:rsidP="000C6BC2">
            <w:pPr>
              <w:spacing w:line="360" w:lineRule="auto"/>
              <w:jc w:val="both"/>
              <w:rPr>
                <w:rFonts w:ascii="Book Antiqua" w:hAnsi="Book Antiqua"/>
              </w:rPr>
            </w:pPr>
            <w:r w:rsidRPr="00A33F7B">
              <w:rPr>
                <w:rFonts w:ascii="Book Antiqua" w:hAnsi="Book Antiqua"/>
              </w:rPr>
              <w:t>Anti-HCV (neg.)</w:t>
            </w:r>
          </w:p>
        </w:tc>
        <w:tc>
          <w:tcPr>
            <w:tcW w:w="1223" w:type="dxa"/>
            <w:tcBorders>
              <w:top w:val="nil"/>
              <w:left w:val="nil"/>
              <w:bottom w:val="nil"/>
              <w:right w:val="nil"/>
            </w:tcBorders>
          </w:tcPr>
          <w:p w14:paraId="6820FBA0" w14:textId="77777777" w:rsidR="00F17EDB" w:rsidRPr="00A33F7B" w:rsidRDefault="00F17EDB" w:rsidP="000C6BC2">
            <w:pPr>
              <w:spacing w:line="360" w:lineRule="auto"/>
              <w:jc w:val="both"/>
              <w:rPr>
                <w:rFonts w:ascii="Book Antiqua" w:hAnsi="Book Antiqua"/>
              </w:rPr>
            </w:pPr>
            <w:r w:rsidRPr="00A33F7B">
              <w:rPr>
                <w:rFonts w:ascii="Book Antiqua" w:hAnsi="Book Antiqua"/>
              </w:rPr>
              <w:t>Neg.</w:t>
            </w:r>
          </w:p>
        </w:tc>
      </w:tr>
      <w:tr w:rsidR="00F17EDB" w:rsidRPr="00A33F7B" w14:paraId="718608F6" w14:textId="77777777" w:rsidTr="005B1A88">
        <w:trPr>
          <w:jc w:val="center"/>
        </w:trPr>
        <w:tc>
          <w:tcPr>
            <w:tcW w:w="3516" w:type="dxa"/>
            <w:tcBorders>
              <w:top w:val="nil"/>
              <w:left w:val="nil"/>
              <w:bottom w:val="nil"/>
              <w:right w:val="nil"/>
            </w:tcBorders>
          </w:tcPr>
          <w:p w14:paraId="4FC7E783" w14:textId="77777777" w:rsidR="00F17EDB" w:rsidRPr="00A33F7B" w:rsidRDefault="00F17EDB" w:rsidP="000C6BC2">
            <w:pPr>
              <w:spacing w:line="360" w:lineRule="auto"/>
              <w:jc w:val="both"/>
              <w:rPr>
                <w:rFonts w:ascii="Book Antiqua" w:hAnsi="Book Antiqua"/>
              </w:rPr>
            </w:pPr>
            <w:r w:rsidRPr="00A33F7B">
              <w:rPr>
                <w:rFonts w:ascii="Book Antiqua" w:hAnsi="Book Antiqua"/>
              </w:rPr>
              <w:t>C3, C4</w:t>
            </w:r>
            <w:r w:rsidR="00D4558D">
              <w:rPr>
                <w:rFonts w:ascii="Book Antiqua" w:hAnsi="Book Antiqua"/>
              </w:rPr>
              <w:t xml:space="preserve"> </w:t>
            </w:r>
          </w:p>
        </w:tc>
        <w:tc>
          <w:tcPr>
            <w:tcW w:w="992" w:type="dxa"/>
            <w:tcBorders>
              <w:top w:val="nil"/>
              <w:left w:val="nil"/>
              <w:bottom w:val="nil"/>
              <w:right w:val="nil"/>
            </w:tcBorders>
          </w:tcPr>
          <w:p w14:paraId="43097723" w14:textId="77777777" w:rsidR="00F17EDB" w:rsidRPr="00A33F7B" w:rsidRDefault="00F17EDB" w:rsidP="000C6BC2">
            <w:pPr>
              <w:spacing w:line="360" w:lineRule="auto"/>
              <w:jc w:val="both"/>
              <w:rPr>
                <w:rFonts w:ascii="Book Antiqua" w:hAnsi="Book Antiqua"/>
              </w:rPr>
            </w:pPr>
            <w:r w:rsidRPr="00A33F7B">
              <w:rPr>
                <w:rFonts w:ascii="Book Antiqua" w:hAnsi="Book Antiqua"/>
              </w:rPr>
              <w:t>normal</w:t>
            </w:r>
          </w:p>
        </w:tc>
        <w:tc>
          <w:tcPr>
            <w:tcW w:w="3005" w:type="dxa"/>
            <w:tcBorders>
              <w:top w:val="nil"/>
              <w:left w:val="nil"/>
              <w:bottom w:val="nil"/>
              <w:right w:val="nil"/>
            </w:tcBorders>
          </w:tcPr>
          <w:p w14:paraId="5D2C5ECB" w14:textId="77777777" w:rsidR="00F17EDB" w:rsidRPr="00A33F7B" w:rsidRDefault="00F17EDB" w:rsidP="000C6BC2">
            <w:pPr>
              <w:spacing w:line="360" w:lineRule="auto"/>
              <w:jc w:val="both"/>
              <w:rPr>
                <w:rFonts w:ascii="Book Antiqua" w:hAnsi="Book Antiqua"/>
              </w:rPr>
            </w:pPr>
            <w:r w:rsidRPr="00A33F7B">
              <w:rPr>
                <w:rFonts w:ascii="Book Antiqua" w:hAnsi="Book Antiqua"/>
              </w:rPr>
              <w:t>HIV Ag/Ab (neg.)</w:t>
            </w:r>
          </w:p>
        </w:tc>
        <w:tc>
          <w:tcPr>
            <w:tcW w:w="1223" w:type="dxa"/>
            <w:tcBorders>
              <w:top w:val="nil"/>
              <w:left w:val="nil"/>
              <w:bottom w:val="nil"/>
              <w:right w:val="nil"/>
            </w:tcBorders>
          </w:tcPr>
          <w:p w14:paraId="0A3D6CDD" w14:textId="77777777" w:rsidR="00F17EDB" w:rsidRPr="00A33F7B" w:rsidRDefault="00F17EDB" w:rsidP="000C6BC2">
            <w:pPr>
              <w:spacing w:line="360" w:lineRule="auto"/>
              <w:jc w:val="both"/>
              <w:rPr>
                <w:rFonts w:ascii="Book Antiqua" w:hAnsi="Book Antiqua"/>
              </w:rPr>
            </w:pPr>
            <w:r w:rsidRPr="00A33F7B">
              <w:rPr>
                <w:rFonts w:ascii="Book Antiqua" w:hAnsi="Book Antiqua"/>
              </w:rPr>
              <w:t>Neg.</w:t>
            </w:r>
          </w:p>
        </w:tc>
      </w:tr>
      <w:tr w:rsidR="00F17EDB" w:rsidRPr="00A33F7B" w14:paraId="33298CBE" w14:textId="77777777" w:rsidTr="005B1A88">
        <w:trPr>
          <w:jc w:val="center"/>
        </w:trPr>
        <w:tc>
          <w:tcPr>
            <w:tcW w:w="3516" w:type="dxa"/>
            <w:tcBorders>
              <w:top w:val="nil"/>
              <w:left w:val="nil"/>
              <w:bottom w:val="nil"/>
              <w:right w:val="nil"/>
            </w:tcBorders>
          </w:tcPr>
          <w:p w14:paraId="3E12CBCA"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RF (IU/m</w:t>
            </w:r>
            <w:r w:rsidR="0077202A" w:rsidRPr="00A33F7B">
              <w:rPr>
                <w:rFonts w:ascii="Book Antiqua" w:hAnsi="Book Antiqua"/>
              </w:rPr>
              <w:t>L</w:t>
            </w:r>
            <w:r w:rsidR="00D4558D">
              <w:rPr>
                <w:rFonts w:ascii="Book Antiqua" w:hAnsi="Book Antiqua"/>
              </w:rPr>
              <w:t>, &lt;</w:t>
            </w:r>
            <w:r w:rsidR="00CB5388">
              <w:rPr>
                <w:rFonts w:ascii="Book Antiqua" w:hAnsi="Book Antiqua"/>
              </w:rPr>
              <w:t xml:space="preserve"> </w:t>
            </w:r>
            <w:r w:rsidR="00D4558D">
              <w:rPr>
                <w:rFonts w:ascii="Book Antiqua" w:hAnsi="Book Antiqua"/>
              </w:rPr>
              <w:t>20</w:t>
            </w:r>
            <w:r w:rsidRPr="00A33F7B">
              <w:rPr>
                <w:rFonts w:ascii="Book Antiqua" w:hAnsi="Book Antiqua"/>
              </w:rPr>
              <w:t>)</w:t>
            </w:r>
          </w:p>
        </w:tc>
        <w:tc>
          <w:tcPr>
            <w:tcW w:w="992" w:type="dxa"/>
            <w:tcBorders>
              <w:top w:val="nil"/>
              <w:left w:val="nil"/>
              <w:bottom w:val="nil"/>
              <w:right w:val="nil"/>
            </w:tcBorders>
          </w:tcPr>
          <w:p w14:paraId="7220D920"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 xml:space="preserve"> 20.2 </w:t>
            </w:r>
          </w:p>
        </w:tc>
        <w:tc>
          <w:tcPr>
            <w:tcW w:w="3005" w:type="dxa"/>
            <w:tcBorders>
              <w:top w:val="nil"/>
              <w:left w:val="nil"/>
              <w:bottom w:val="nil"/>
              <w:right w:val="nil"/>
            </w:tcBorders>
          </w:tcPr>
          <w:p w14:paraId="71368B2C" w14:textId="77777777" w:rsidR="00F17EDB" w:rsidRPr="00A33F7B" w:rsidRDefault="00F17EDB" w:rsidP="000C6BC2">
            <w:pPr>
              <w:spacing w:line="360" w:lineRule="auto"/>
              <w:jc w:val="both"/>
              <w:rPr>
                <w:rFonts w:ascii="Book Antiqua" w:hAnsi="Book Antiqua"/>
              </w:rPr>
            </w:pPr>
          </w:p>
        </w:tc>
        <w:tc>
          <w:tcPr>
            <w:tcW w:w="1223" w:type="dxa"/>
            <w:tcBorders>
              <w:top w:val="nil"/>
              <w:left w:val="nil"/>
              <w:bottom w:val="nil"/>
              <w:right w:val="nil"/>
            </w:tcBorders>
          </w:tcPr>
          <w:p w14:paraId="5485FC36" w14:textId="77777777" w:rsidR="00F17EDB" w:rsidRPr="00A33F7B" w:rsidRDefault="00F17EDB" w:rsidP="000C6BC2">
            <w:pPr>
              <w:spacing w:line="360" w:lineRule="auto"/>
              <w:jc w:val="both"/>
              <w:rPr>
                <w:rFonts w:ascii="Book Antiqua" w:hAnsi="Book Antiqua"/>
              </w:rPr>
            </w:pPr>
          </w:p>
        </w:tc>
      </w:tr>
      <w:tr w:rsidR="00F17EDB" w:rsidRPr="00A33F7B" w14:paraId="5EEA573C" w14:textId="77777777" w:rsidTr="005B1A88">
        <w:trPr>
          <w:trHeight w:val="90"/>
          <w:jc w:val="center"/>
        </w:trPr>
        <w:tc>
          <w:tcPr>
            <w:tcW w:w="3516" w:type="dxa"/>
            <w:tcBorders>
              <w:top w:val="nil"/>
              <w:left w:val="nil"/>
              <w:bottom w:val="nil"/>
              <w:right w:val="nil"/>
            </w:tcBorders>
          </w:tcPr>
          <w:p w14:paraId="5C0928CB" w14:textId="77777777" w:rsidR="00F17EDB" w:rsidRPr="00A33F7B" w:rsidRDefault="00F17EDB" w:rsidP="000C6BC2">
            <w:pPr>
              <w:spacing w:line="360" w:lineRule="auto"/>
              <w:jc w:val="both"/>
              <w:rPr>
                <w:rFonts w:ascii="Book Antiqua" w:hAnsi="Book Antiqua"/>
              </w:rPr>
            </w:pPr>
            <w:r w:rsidRPr="00A33F7B">
              <w:rPr>
                <w:rFonts w:ascii="Book Antiqua" w:hAnsi="Book Antiqua"/>
              </w:rPr>
              <w:t>Autoantibodies (ANA, MPO</w:t>
            </w:r>
            <w:r w:rsidR="00D4558D">
              <w:rPr>
                <w:rFonts w:ascii="Book Antiqua" w:hAnsi="Book Antiqua"/>
              </w:rPr>
              <w:t xml:space="preserve">, </w:t>
            </w:r>
            <w:r w:rsidRPr="00A33F7B">
              <w:rPr>
                <w:rFonts w:ascii="Book Antiqua" w:hAnsi="Book Antiqua"/>
              </w:rPr>
              <w:t>ANCA, anti-SSA, anti-SSB</w:t>
            </w:r>
            <w:r w:rsidRPr="00A33F7B">
              <w:rPr>
                <w:rFonts w:ascii="Book Antiqua" w:hAnsi="Book Antiqua"/>
              </w:rPr>
              <w:t>）</w:t>
            </w:r>
          </w:p>
        </w:tc>
        <w:tc>
          <w:tcPr>
            <w:tcW w:w="992" w:type="dxa"/>
            <w:tcBorders>
              <w:top w:val="nil"/>
              <w:left w:val="nil"/>
              <w:bottom w:val="nil"/>
              <w:right w:val="nil"/>
            </w:tcBorders>
          </w:tcPr>
          <w:p w14:paraId="666ED06E" w14:textId="77777777" w:rsidR="00F17EDB" w:rsidRPr="00A33F7B" w:rsidRDefault="00F17EDB" w:rsidP="000C6BC2">
            <w:pPr>
              <w:spacing w:line="360" w:lineRule="auto"/>
              <w:jc w:val="both"/>
              <w:rPr>
                <w:rFonts w:ascii="Book Antiqua" w:hAnsi="Book Antiqua"/>
              </w:rPr>
            </w:pPr>
            <w:r w:rsidRPr="00A33F7B">
              <w:rPr>
                <w:rFonts w:ascii="Book Antiqua" w:hAnsi="Book Antiqua"/>
              </w:rPr>
              <w:t>Neg.</w:t>
            </w:r>
          </w:p>
        </w:tc>
        <w:tc>
          <w:tcPr>
            <w:tcW w:w="3005" w:type="dxa"/>
            <w:tcBorders>
              <w:top w:val="nil"/>
              <w:left w:val="nil"/>
              <w:bottom w:val="nil"/>
              <w:right w:val="nil"/>
            </w:tcBorders>
          </w:tcPr>
          <w:p w14:paraId="443F0040" w14:textId="77777777" w:rsidR="00F17EDB" w:rsidRPr="00A33F7B" w:rsidRDefault="00F17EDB" w:rsidP="000C6BC2">
            <w:pPr>
              <w:spacing w:line="360" w:lineRule="auto"/>
              <w:jc w:val="both"/>
              <w:rPr>
                <w:rFonts w:ascii="Book Antiqua" w:hAnsi="Book Antiqua"/>
              </w:rPr>
            </w:pPr>
            <w:r w:rsidRPr="00A33F7B">
              <w:rPr>
                <w:rFonts w:ascii="Book Antiqua" w:hAnsi="Book Antiqua"/>
              </w:rPr>
              <w:t>Hematology</w:t>
            </w:r>
          </w:p>
        </w:tc>
        <w:tc>
          <w:tcPr>
            <w:tcW w:w="1223" w:type="dxa"/>
            <w:tcBorders>
              <w:top w:val="nil"/>
              <w:left w:val="nil"/>
              <w:bottom w:val="nil"/>
              <w:right w:val="nil"/>
            </w:tcBorders>
          </w:tcPr>
          <w:p w14:paraId="3FF96D7E" w14:textId="77777777" w:rsidR="00F17EDB" w:rsidRPr="00A33F7B" w:rsidRDefault="00F17EDB" w:rsidP="000C6BC2">
            <w:pPr>
              <w:spacing w:line="360" w:lineRule="auto"/>
              <w:jc w:val="both"/>
              <w:rPr>
                <w:rFonts w:ascii="Book Antiqua" w:hAnsi="Book Antiqua"/>
              </w:rPr>
            </w:pPr>
            <w:r w:rsidRPr="00A33F7B">
              <w:rPr>
                <w:rFonts w:ascii="Book Antiqua" w:hAnsi="Book Antiqua"/>
              </w:rPr>
              <w:t>-</w:t>
            </w:r>
          </w:p>
        </w:tc>
      </w:tr>
      <w:tr w:rsidR="00F17EDB" w:rsidRPr="00A33F7B" w14:paraId="1820BC15" w14:textId="77777777" w:rsidTr="005B1A88">
        <w:trPr>
          <w:jc w:val="center"/>
        </w:trPr>
        <w:tc>
          <w:tcPr>
            <w:tcW w:w="3516" w:type="dxa"/>
            <w:tcBorders>
              <w:top w:val="nil"/>
              <w:left w:val="nil"/>
              <w:bottom w:val="nil"/>
              <w:right w:val="nil"/>
            </w:tcBorders>
          </w:tcPr>
          <w:p w14:paraId="5F21782E" w14:textId="77777777" w:rsidR="00F17EDB" w:rsidRPr="00A33F7B" w:rsidRDefault="00F17EDB" w:rsidP="000C6BC2">
            <w:pPr>
              <w:spacing w:line="360" w:lineRule="auto"/>
              <w:jc w:val="both"/>
              <w:rPr>
                <w:rFonts w:ascii="Book Antiqua" w:hAnsi="Book Antiqua"/>
              </w:rPr>
            </w:pPr>
            <w:bookmarkStart w:id="1" w:name="OLE_LINK102"/>
            <w:bookmarkStart w:id="2" w:name="OLE_LINK103"/>
            <w:r w:rsidRPr="00A33F7B">
              <w:rPr>
                <w:rFonts w:ascii="Book Antiqua" w:hAnsi="Book Antiqua"/>
              </w:rPr>
              <w:t>Coagulation</w:t>
            </w:r>
            <w:bookmarkEnd w:id="1"/>
            <w:bookmarkEnd w:id="2"/>
          </w:p>
        </w:tc>
        <w:tc>
          <w:tcPr>
            <w:tcW w:w="992" w:type="dxa"/>
            <w:tcBorders>
              <w:top w:val="nil"/>
              <w:left w:val="nil"/>
              <w:bottom w:val="nil"/>
              <w:right w:val="nil"/>
            </w:tcBorders>
          </w:tcPr>
          <w:p w14:paraId="220C5F52" w14:textId="77777777" w:rsidR="00F17EDB" w:rsidRPr="00A33F7B" w:rsidRDefault="00F17EDB" w:rsidP="000C6BC2">
            <w:pPr>
              <w:spacing w:line="360" w:lineRule="auto"/>
              <w:jc w:val="both"/>
              <w:rPr>
                <w:rFonts w:ascii="Book Antiqua" w:hAnsi="Book Antiqua"/>
              </w:rPr>
            </w:pPr>
            <w:r w:rsidRPr="00A33F7B">
              <w:rPr>
                <w:rFonts w:ascii="Book Antiqua" w:hAnsi="Book Antiqua"/>
              </w:rPr>
              <w:t>normal</w:t>
            </w:r>
          </w:p>
        </w:tc>
        <w:tc>
          <w:tcPr>
            <w:tcW w:w="3005" w:type="dxa"/>
            <w:tcBorders>
              <w:top w:val="nil"/>
              <w:left w:val="nil"/>
              <w:bottom w:val="nil"/>
              <w:right w:val="nil"/>
            </w:tcBorders>
          </w:tcPr>
          <w:p w14:paraId="4FB181C3" w14:textId="77777777" w:rsidR="00F17EDB" w:rsidRPr="00A33F7B" w:rsidRDefault="00F17EDB" w:rsidP="000C6BC2">
            <w:pPr>
              <w:spacing w:line="360" w:lineRule="auto"/>
              <w:jc w:val="both"/>
              <w:rPr>
                <w:rFonts w:ascii="Book Antiqua" w:hAnsi="Book Antiqua"/>
              </w:rPr>
            </w:pPr>
            <w:r w:rsidRPr="00A33F7B">
              <w:rPr>
                <w:rFonts w:ascii="Book Antiqua" w:hAnsi="Book Antiqua"/>
              </w:rPr>
              <w:t>WBC (×10</w:t>
            </w:r>
            <w:r w:rsidRPr="00A33F7B">
              <w:rPr>
                <w:rFonts w:ascii="Book Antiqua" w:hAnsi="Book Antiqua"/>
                <w:vertAlign w:val="superscript"/>
              </w:rPr>
              <w:t>9</w:t>
            </w:r>
            <w:r w:rsidRPr="00A33F7B">
              <w:rPr>
                <w:rFonts w:ascii="Book Antiqua" w:hAnsi="Book Antiqua"/>
              </w:rPr>
              <w:t xml:space="preserve"> cell/L, 3.5–9.5)</w:t>
            </w:r>
          </w:p>
        </w:tc>
        <w:tc>
          <w:tcPr>
            <w:tcW w:w="1223" w:type="dxa"/>
            <w:tcBorders>
              <w:top w:val="nil"/>
              <w:left w:val="nil"/>
              <w:bottom w:val="nil"/>
              <w:right w:val="nil"/>
            </w:tcBorders>
          </w:tcPr>
          <w:p w14:paraId="67CBFFC9" w14:textId="77777777" w:rsidR="00F17EDB" w:rsidRPr="00A33F7B" w:rsidRDefault="00F17EDB" w:rsidP="000C6BC2">
            <w:pPr>
              <w:spacing w:line="360" w:lineRule="auto"/>
              <w:jc w:val="both"/>
              <w:rPr>
                <w:rFonts w:ascii="Book Antiqua" w:hAnsi="Book Antiqua"/>
              </w:rPr>
            </w:pPr>
            <w:r w:rsidRPr="00A33F7B">
              <w:rPr>
                <w:rFonts w:ascii="Book Antiqua" w:hAnsi="Book Antiqua"/>
              </w:rPr>
              <w:t>9.6</w:t>
            </w:r>
          </w:p>
        </w:tc>
      </w:tr>
      <w:tr w:rsidR="00F17EDB" w:rsidRPr="00A33F7B" w14:paraId="0D4E3173" w14:textId="77777777" w:rsidTr="005B1A88">
        <w:trPr>
          <w:jc w:val="center"/>
        </w:trPr>
        <w:tc>
          <w:tcPr>
            <w:tcW w:w="3516" w:type="dxa"/>
            <w:tcBorders>
              <w:top w:val="nil"/>
              <w:left w:val="nil"/>
              <w:bottom w:val="single" w:sz="8" w:space="0" w:color="auto"/>
              <w:right w:val="nil"/>
            </w:tcBorders>
          </w:tcPr>
          <w:p w14:paraId="3ADC20FC" w14:textId="77777777" w:rsidR="00F17EDB" w:rsidRPr="00A33F7B" w:rsidRDefault="00F17EDB" w:rsidP="000C6BC2">
            <w:pPr>
              <w:spacing w:line="360" w:lineRule="auto"/>
              <w:jc w:val="both"/>
              <w:rPr>
                <w:rFonts w:ascii="Book Antiqua" w:hAnsi="Book Antiqua"/>
                <w:bCs/>
                <w:color w:val="000000"/>
              </w:rPr>
            </w:pPr>
            <w:r w:rsidRPr="00A33F7B">
              <w:rPr>
                <w:rFonts w:ascii="Book Antiqua" w:hAnsi="Book Antiqua"/>
              </w:rPr>
              <w:t xml:space="preserve">BNP, </w:t>
            </w:r>
            <w:proofErr w:type="spellStart"/>
            <w:r w:rsidRPr="00A33F7B">
              <w:rPr>
                <w:rFonts w:ascii="Book Antiqua" w:hAnsi="Book Antiqua"/>
              </w:rPr>
              <w:t>hsTnI</w:t>
            </w:r>
            <w:proofErr w:type="spellEnd"/>
          </w:p>
        </w:tc>
        <w:tc>
          <w:tcPr>
            <w:tcW w:w="992" w:type="dxa"/>
            <w:tcBorders>
              <w:top w:val="nil"/>
              <w:left w:val="nil"/>
              <w:bottom w:val="single" w:sz="4" w:space="0" w:color="auto"/>
              <w:right w:val="nil"/>
            </w:tcBorders>
          </w:tcPr>
          <w:p w14:paraId="29EA3598" w14:textId="77777777" w:rsidR="00F17EDB" w:rsidRPr="00A33F7B" w:rsidRDefault="00F17EDB" w:rsidP="000C6BC2">
            <w:pPr>
              <w:spacing w:line="360" w:lineRule="auto"/>
              <w:jc w:val="both"/>
              <w:rPr>
                <w:rFonts w:ascii="Book Antiqua" w:hAnsi="Book Antiqua"/>
              </w:rPr>
            </w:pPr>
            <w:r w:rsidRPr="00A33F7B">
              <w:rPr>
                <w:rFonts w:ascii="Book Antiqua" w:hAnsi="Book Antiqua"/>
              </w:rPr>
              <w:t>normal</w:t>
            </w:r>
          </w:p>
        </w:tc>
        <w:tc>
          <w:tcPr>
            <w:tcW w:w="3005" w:type="dxa"/>
            <w:tcBorders>
              <w:top w:val="nil"/>
              <w:left w:val="nil"/>
              <w:bottom w:val="single" w:sz="8" w:space="0" w:color="auto"/>
              <w:right w:val="nil"/>
            </w:tcBorders>
          </w:tcPr>
          <w:p w14:paraId="1916DE17" w14:textId="77777777" w:rsidR="00F17EDB" w:rsidRPr="00A33F7B" w:rsidRDefault="00F17EDB" w:rsidP="000C6BC2">
            <w:pPr>
              <w:spacing w:line="360" w:lineRule="auto"/>
              <w:jc w:val="both"/>
              <w:rPr>
                <w:rFonts w:ascii="Book Antiqua" w:hAnsi="Book Antiqua"/>
              </w:rPr>
            </w:pPr>
            <w:r w:rsidRPr="00A33F7B">
              <w:rPr>
                <w:rFonts w:ascii="Book Antiqua" w:hAnsi="Book Antiqua"/>
              </w:rPr>
              <w:t>HB (g/L, 130–175)</w:t>
            </w:r>
          </w:p>
        </w:tc>
        <w:tc>
          <w:tcPr>
            <w:tcW w:w="1223" w:type="dxa"/>
            <w:tcBorders>
              <w:top w:val="nil"/>
              <w:left w:val="nil"/>
              <w:bottom w:val="single" w:sz="8" w:space="0" w:color="auto"/>
              <w:right w:val="nil"/>
            </w:tcBorders>
          </w:tcPr>
          <w:p w14:paraId="1D52D1FA" w14:textId="77777777" w:rsidR="00F17EDB" w:rsidRPr="00A33F7B" w:rsidRDefault="00F17EDB" w:rsidP="000C6BC2">
            <w:pPr>
              <w:spacing w:line="360" w:lineRule="auto"/>
              <w:jc w:val="both"/>
              <w:rPr>
                <w:rFonts w:ascii="Book Antiqua" w:hAnsi="Book Antiqua"/>
              </w:rPr>
            </w:pPr>
            <w:r w:rsidRPr="00A33F7B">
              <w:rPr>
                <w:rFonts w:ascii="Book Antiqua" w:hAnsi="Book Antiqua"/>
              </w:rPr>
              <w:t>123</w:t>
            </w:r>
          </w:p>
        </w:tc>
      </w:tr>
    </w:tbl>
    <w:p w14:paraId="0BCBC326" w14:textId="77777777" w:rsidR="00F17EDB" w:rsidRPr="00A33F7B" w:rsidRDefault="00F17EDB" w:rsidP="000C6BC2">
      <w:pPr>
        <w:spacing w:line="360" w:lineRule="auto"/>
        <w:jc w:val="both"/>
        <w:rPr>
          <w:rFonts w:ascii="Book Antiqua" w:hAnsi="Book Antiqua"/>
        </w:rPr>
      </w:pPr>
      <w:r w:rsidRPr="00A33F7B">
        <w:rPr>
          <w:rFonts w:ascii="Book Antiqua" w:hAnsi="Book Antiqua"/>
        </w:rPr>
        <w:t>ALB</w:t>
      </w:r>
      <w:r w:rsidR="003D37A6" w:rsidRPr="00A33F7B">
        <w:rPr>
          <w:rFonts w:ascii="Book Antiqua" w:hAnsi="Book Antiqua"/>
        </w:rPr>
        <w:t>:</w:t>
      </w:r>
      <w:r w:rsidRPr="00A33F7B">
        <w:rPr>
          <w:rFonts w:ascii="Book Antiqua" w:hAnsi="Book Antiqua"/>
        </w:rPr>
        <w:t xml:space="preserve"> </w:t>
      </w:r>
      <w:r w:rsidR="002E2D7D" w:rsidRPr="00A33F7B">
        <w:rPr>
          <w:rFonts w:ascii="Book Antiqua" w:hAnsi="Book Antiqua"/>
        </w:rPr>
        <w:t>Albumin</w:t>
      </w:r>
      <w:r w:rsidRPr="00A33F7B">
        <w:rPr>
          <w:rFonts w:ascii="Book Antiqua" w:hAnsi="Book Antiqua"/>
        </w:rPr>
        <w:t>; Anti-PLA2R</w:t>
      </w:r>
      <w:r w:rsidR="003D37A6" w:rsidRPr="00A33F7B">
        <w:rPr>
          <w:rFonts w:ascii="Book Antiqua" w:hAnsi="Book Antiqua"/>
        </w:rPr>
        <w:t>:</w:t>
      </w:r>
      <w:r w:rsidRPr="00A33F7B">
        <w:rPr>
          <w:rFonts w:ascii="Book Antiqua" w:hAnsi="Book Antiqua"/>
        </w:rPr>
        <w:t xml:space="preserve"> </w:t>
      </w:r>
      <w:r w:rsidR="002E2D7D" w:rsidRPr="00A33F7B">
        <w:rPr>
          <w:rFonts w:ascii="Book Antiqua" w:eastAsia="system-ui" w:hAnsi="Book Antiqua"/>
          <w:color w:val="212121"/>
          <w:shd w:val="clear" w:color="auto" w:fill="FFFFFF"/>
        </w:rPr>
        <w:t xml:space="preserve">Phospholipase </w:t>
      </w:r>
      <w:r w:rsidRPr="00A33F7B">
        <w:rPr>
          <w:rFonts w:ascii="Book Antiqua" w:eastAsia="system-ui" w:hAnsi="Book Antiqua"/>
          <w:color w:val="212121"/>
          <w:shd w:val="clear" w:color="auto" w:fill="FFFFFF"/>
        </w:rPr>
        <w:t xml:space="preserve">A2 receptor antibody; </w:t>
      </w:r>
      <w:r w:rsidRPr="00A33F7B">
        <w:rPr>
          <w:rFonts w:ascii="Book Antiqua" w:hAnsi="Book Antiqua"/>
        </w:rPr>
        <w:t>ANA</w:t>
      </w:r>
      <w:r w:rsidR="00C35F9E" w:rsidRPr="00A33F7B">
        <w:rPr>
          <w:rFonts w:ascii="Book Antiqua" w:hAnsi="Book Antiqua"/>
        </w:rPr>
        <w:t>:</w:t>
      </w:r>
      <w:r w:rsidRPr="00A33F7B">
        <w:rPr>
          <w:rFonts w:ascii="Book Antiqua" w:hAnsi="Book Antiqua"/>
        </w:rPr>
        <w:t xml:space="preserve"> </w:t>
      </w:r>
      <w:r w:rsidR="002E2D7D" w:rsidRPr="00A33F7B">
        <w:rPr>
          <w:rFonts w:ascii="Book Antiqua" w:hAnsi="Book Antiqua"/>
        </w:rPr>
        <w:t xml:space="preserve">Antinuclear </w:t>
      </w:r>
      <w:r w:rsidRPr="00A33F7B">
        <w:rPr>
          <w:rFonts w:ascii="Book Antiqua" w:hAnsi="Book Antiqua"/>
        </w:rPr>
        <w:t xml:space="preserve">antibody, </w:t>
      </w:r>
      <w:bookmarkStart w:id="3" w:name="OLE_LINK99"/>
      <w:bookmarkStart w:id="4" w:name="OLE_LINK100"/>
      <w:bookmarkStart w:id="5" w:name="OLE_LINK101"/>
      <w:r w:rsidRPr="005B1A88">
        <w:rPr>
          <w:rFonts w:ascii="Book Antiqua" w:hAnsi="Book Antiqua"/>
        </w:rPr>
        <w:t>anti-SSA</w:t>
      </w:r>
      <w:bookmarkEnd w:id="3"/>
      <w:bookmarkEnd w:id="4"/>
      <w:bookmarkEnd w:id="5"/>
      <w:r w:rsidR="00FE3EFE" w:rsidRPr="005B1A88">
        <w:rPr>
          <w:rFonts w:ascii="Book Antiqua" w:hAnsi="Book Antiqua"/>
        </w:rPr>
        <w:t xml:space="preserve">: </w:t>
      </w:r>
      <w:r w:rsidR="002E2D7D" w:rsidRPr="005B1A88">
        <w:rPr>
          <w:rFonts w:ascii="Book Antiqua" w:hAnsi="Book Antiqua"/>
        </w:rPr>
        <w:t>Anti</w:t>
      </w:r>
      <w:r w:rsidR="00FE3EFE" w:rsidRPr="005B1A88">
        <w:rPr>
          <w:rFonts w:ascii="Book Antiqua" w:hAnsi="Book Antiqua"/>
        </w:rPr>
        <w:t>-</w:t>
      </w:r>
      <w:proofErr w:type="spellStart"/>
      <w:r w:rsidR="005704B4" w:rsidRPr="00CB5388">
        <w:rPr>
          <w:rFonts w:ascii="Book Antiqua" w:hAnsi="Book Antiqua"/>
        </w:rPr>
        <w:t>Sjögren's</w:t>
      </w:r>
      <w:proofErr w:type="spellEnd"/>
      <w:r w:rsidR="00FE3EFE" w:rsidRPr="005B1A88">
        <w:rPr>
          <w:rFonts w:ascii="Book Antiqua" w:hAnsi="Book Antiqua"/>
        </w:rPr>
        <w:t>-syndrome-related antigen A</w:t>
      </w:r>
      <w:r w:rsidR="00FE3EFE" w:rsidRPr="00CB5388">
        <w:rPr>
          <w:rFonts w:ascii="Book Antiqua" w:hAnsi="Book Antiqua"/>
        </w:rPr>
        <w:t>;</w:t>
      </w:r>
      <w:r w:rsidRPr="00A33F7B">
        <w:rPr>
          <w:rFonts w:ascii="Book Antiqua" w:hAnsi="Book Antiqua"/>
        </w:rPr>
        <w:t xml:space="preserve"> Anti-HBs</w:t>
      </w:r>
      <w:r w:rsidR="00211C9B" w:rsidRPr="00A33F7B">
        <w:rPr>
          <w:rFonts w:ascii="Book Antiqua" w:hAnsi="Book Antiqua"/>
        </w:rPr>
        <w:t>:</w:t>
      </w:r>
      <w:r w:rsidRPr="00A33F7B">
        <w:rPr>
          <w:rFonts w:ascii="Book Antiqua" w:hAnsi="Book Antiqua"/>
        </w:rPr>
        <w:t xml:space="preserve"> </w:t>
      </w:r>
      <w:r w:rsidR="002E2D7D" w:rsidRPr="00A33F7B">
        <w:rPr>
          <w:rFonts w:ascii="Book Antiqua" w:eastAsia="system-ui" w:hAnsi="Book Antiqua"/>
          <w:color w:val="212121"/>
          <w:shd w:val="clear" w:color="auto" w:fill="FFFFFF"/>
        </w:rPr>
        <w:t xml:space="preserve">Hepatitis </w:t>
      </w:r>
      <w:r w:rsidRPr="00A33F7B">
        <w:rPr>
          <w:rFonts w:ascii="Book Antiqua" w:eastAsia="system-ui" w:hAnsi="Book Antiqua"/>
          <w:color w:val="212121"/>
          <w:shd w:val="clear" w:color="auto" w:fill="FFFFFF"/>
        </w:rPr>
        <w:t xml:space="preserve">B </w:t>
      </w:r>
      <w:r w:rsidRPr="00A33F7B">
        <w:rPr>
          <w:rFonts w:ascii="Book Antiqua" w:eastAsia="system-ui" w:hAnsi="Book Antiqua"/>
          <w:color w:val="212121"/>
          <w:shd w:val="clear" w:color="auto" w:fill="FFFFFF"/>
        </w:rPr>
        <w:lastRenderedPageBreak/>
        <w:t xml:space="preserve">surface antibody; </w:t>
      </w:r>
      <w:r w:rsidRPr="00A33F7B">
        <w:rPr>
          <w:rFonts w:ascii="Book Antiqua" w:hAnsi="Book Antiqua"/>
        </w:rPr>
        <w:t>Anti-HBc</w:t>
      </w:r>
      <w:r w:rsidR="00211C9B" w:rsidRPr="00A33F7B">
        <w:rPr>
          <w:rFonts w:ascii="Book Antiqua" w:hAnsi="Book Antiqua"/>
        </w:rPr>
        <w:t>:</w:t>
      </w:r>
      <w:r w:rsidRPr="00A33F7B">
        <w:rPr>
          <w:rFonts w:ascii="Book Antiqua" w:hAnsi="Book Antiqua"/>
        </w:rPr>
        <w:t xml:space="preserve"> </w:t>
      </w:r>
      <w:r w:rsidR="00CC06FC" w:rsidRPr="00A33F7B">
        <w:rPr>
          <w:rFonts w:ascii="Book Antiqua" w:eastAsia="system-ui" w:hAnsi="Book Antiqua"/>
          <w:color w:val="212121"/>
          <w:shd w:val="clear" w:color="auto" w:fill="FFFFFF"/>
        </w:rPr>
        <w:t xml:space="preserve">Hepatitis </w:t>
      </w:r>
      <w:r w:rsidRPr="00A33F7B">
        <w:rPr>
          <w:rFonts w:ascii="Book Antiqua" w:eastAsia="system-ui" w:hAnsi="Book Antiqua"/>
          <w:color w:val="212121"/>
          <w:shd w:val="clear" w:color="auto" w:fill="FFFFFF"/>
        </w:rPr>
        <w:t xml:space="preserve">B core antibody, </w:t>
      </w:r>
      <w:r w:rsidRPr="00A33F7B">
        <w:rPr>
          <w:rFonts w:ascii="Book Antiqua" w:hAnsi="Book Antiqua"/>
        </w:rPr>
        <w:t>anti-HCV</w:t>
      </w:r>
      <w:r w:rsidR="00211C9B" w:rsidRPr="00A33F7B">
        <w:rPr>
          <w:rFonts w:ascii="Book Antiqua" w:hAnsi="Book Antiqua"/>
        </w:rPr>
        <w:t>:</w:t>
      </w:r>
      <w:r w:rsidRPr="00A33F7B">
        <w:rPr>
          <w:rFonts w:ascii="Book Antiqua" w:hAnsi="Book Antiqua"/>
        </w:rPr>
        <w:t xml:space="preserve"> </w:t>
      </w:r>
      <w:r w:rsidR="00CC06FC" w:rsidRPr="00A33F7B">
        <w:rPr>
          <w:rFonts w:ascii="Book Antiqua" w:eastAsia="system-ui" w:hAnsi="Book Antiqua"/>
          <w:color w:val="212121"/>
          <w:shd w:val="clear" w:color="auto" w:fill="FFFFFF"/>
        </w:rPr>
        <w:t xml:space="preserve">Hepatitis </w:t>
      </w:r>
      <w:r w:rsidRPr="00A33F7B">
        <w:rPr>
          <w:rFonts w:ascii="Book Antiqua" w:eastAsia="system-ui" w:hAnsi="Book Antiqua"/>
          <w:color w:val="212121"/>
          <w:shd w:val="clear" w:color="auto" w:fill="FFFFFF"/>
        </w:rPr>
        <w:t xml:space="preserve">C virus antibody; </w:t>
      </w:r>
      <w:r w:rsidRPr="00A33F7B">
        <w:rPr>
          <w:rFonts w:ascii="Book Antiqua" w:hAnsi="Book Antiqua"/>
        </w:rPr>
        <w:t>α1-MG</w:t>
      </w:r>
      <w:r w:rsidR="00211C9B" w:rsidRPr="00A33F7B">
        <w:rPr>
          <w:rFonts w:ascii="Book Antiqua" w:hAnsi="Book Antiqua"/>
        </w:rPr>
        <w:t>:</w:t>
      </w:r>
      <w:r w:rsidRPr="00A33F7B">
        <w:rPr>
          <w:rFonts w:ascii="Book Antiqua" w:hAnsi="Book Antiqua"/>
        </w:rPr>
        <w:t xml:space="preserve"> α1</w:t>
      </w:r>
      <w:r w:rsidRPr="00A33F7B">
        <w:rPr>
          <w:rFonts w:ascii="Book Antiqua" w:eastAsia="system-ui" w:hAnsi="Book Antiqua"/>
          <w:color w:val="212121"/>
          <w:shd w:val="clear" w:color="auto" w:fill="FFFFFF"/>
        </w:rPr>
        <w:t xml:space="preserve">-microglobulin; </w:t>
      </w:r>
      <w:r w:rsidRPr="00A33F7B">
        <w:rPr>
          <w:rFonts w:ascii="Book Antiqua" w:hAnsi="Book Antiqua"/>
        </w:rPr>
        <w:t>BNP</w:t>
      </w:r>
      <w:r w:rsidR="00211C9B" w:rsidRPr="00A33F7B">
        <w:rPr>
          <w:rFonts w:ascii="Book Antiqua" w:hAnsi="Book Antiqua"/>
        </w:rPr>
        <w:t>:</w:t>
      </w:r>
      <w:r w:rsidRPr="00A33F7B">
        <w:rPr>
          <w:rFonts w:ascii="Book Antiqua" w:hAnsi="Book Antiqua"/>
        </w:rPr>
        <w:t xml:space="preserve"> </w:t>
      </w:r>
      <w:r w:rsidRPr="00A33F7B">
        <w:rPr>
          <w:rFonts w:ascii="Book Antiqua" w:eastAsia="Merriweather" w:hAnsi="Book Antiqua"/>
          <w:color w:val="212121"/>
          <w:shd w:val="clear" w:color="auto" w:fill="FFFFFF"/>
        </w:rPr>
        <w:t xml:space="preserve">B-type natriuretic peptides; </w:t>
      </w:r>
      <w:r w:rsidRPr="00A33F7B">
        <w:rPr>
          <w:rFonts w:ascii="Book Antiqua" w:hAnsi="Book Antiqua"/>
        </w:rPr>
        <w:t>β2-MG</w:t>
      </w:r>
      <w:r w:rsidR="00211C9B" w:rsidRPr="00A33F7B">
        <w:rPr>
          <w:rFonts w:ascii="Book Antiqua" w:hAnsi="Book Antiqua"/>
        </w:rPr>
        <w:t>:</w:t>
      </w:r>
      <w:r w:rsidRPr="00A33F7B">
        <w:rPr>
          <w:rFonts w:ascii="Book Antiqua" w:hAnsi="Book Antiqua"/>
        </w:rPr>
        <w:t xml:space="preserve"> β2-microglobulin; CHO</w:t>
      </w:r>
      <w:r w:rsidR="00211C9B" w:rsidRPr="00A33F7B">
        <w:rPr>
          <w:rFonts w:ascii="Book Antiqua" w:hAnsi="Book Antiqua"/>
        </w:rPr>
        <w:t>:</w:t>
      </w:r>
      <w:r w:rsidRPr="00A33F7B">
        <w:rPr>
          <w:rFonts w:ascii="Book Antiqua" w:hAnsi="Book Antiqua"/>
        </w:rPr>
        <w:t xml:space="preserve"> </w:t>
      </w:r>
      <w:r w:rsidR="00C73538" w:rsidRPr="00A33F7B">
        <w:rPr>
          <w:rFonts w:ascii="Book Antiqua" w:hAnsi="Book Antiqua"/>
        </w:rPr>
        <w:t>Cholesterol</w:t>
      </w:r>
      <w:r w:rsidRPr="00A33F7B">
        <w:rPr>
          <w:rFonts w:ascii="Book Antiqua" w:hAnsi="Book Antiqua"/>
        </w:rPr>
        <w:t>; C3</w:t>
      </w:r>
      <w:r w:rsidR="00211C9B" w:rsidRPr="00A33F7B">
        <w:rPr>
          <w:rFonts w:ascii="Book Antiqua" w:hAnsi="Book Antiqua"/>
        </w:rPr>
        <w:t>:</w:t>
      </w:r>
      <w:r w:rsidRPr="00A33F7B">
        <w:rPr>
          <w:rFonts w:ascii="Book Antiqua" w:hAnsi="Book Antiqua"/>
        </w:rPr>
        <w:t xml:space="preserve"> </w:t>
      </w:r>
      <w:r w:rsidR="00C73538" w:rsidRPr="00A33F7B">
        <w:rPr>
          <w:rFonts w:ascii="Book Antiqua" w:hAnsi="Book Antiqua"/>
        </w:rPr>
        <w:t xml:space="preserve">Complement </w:t>
      </w:r>
      <w:r w:rsidRPr="00A33F7B">
        <w:rPr>
          <w:rFonts w:ascii="Book Antiqua" w:hAnsi="Book Antiqua"/>
        </w:rPr>
        <w:t>3; C4</w:t>
      </w:r>
      <w:r w:rsidR="00211C9B" w:rsidRPr="00A33F7B">
        <w:rPr>
          <w:rFonts w:ascii="Book Antiqua" w:hAnsi="Book Antiqua"/>
        </w:rPr>
        <w:t>:</w:t>
      </w:r>
      <w:r w:rsidRPr="00A33F7B">
        <w:rPr>
          <w:rFonts w:ascii="Book Antiqua" w:hAnsi="Book Antiqua"/>
        </w:rPr>
        <w:t xml:space="preserve"> Complement 4; </w:t>
      </w:r>
      <w:r w:rsidRPr="00A33F7B">
        <w:rPr>
          <w:rFonts w:ascii="Book Antiqua" w:eastAsia="system-ui" w:hAnsi="Book Antiqua"/>
          <w:color w:val="212121"/>
          <w:shd w:val="clear" w:color="auto" w:fill="FFFFFF"/>
        </w:rPr>
        <w:t>eGFR</w:t>
      </w:r>
      <w:r w:rsidR="00211C9B" w:rsidRPr="00A33F7B">
        <w:rPr>
          <w:rFonts w:ascii="Book Antiqua" w:eastAsia="system-ui" w:hAnsi="Book Antiqua"/>
          <w:color w:val="212121"/>
          <w:shd w:val="clear" w:color="auto" w:fill="FFFFFF"/>
        </w:rPr>
        <w:t>:</w:t>
      </w:r>
      <w:r w:rsidRPr="00A33F7B">
        <w:rPr>
          <w:rFonts w:ascii="Book Antiqua" w:eastAsia="system-ui" w:hAnsi="Book Antiqua"/>
          <w:color w:val="212121"/>
          <w:shd w:val="clear" w:color="auto" w:fill="FFFFFF"/>
        </w:rPr>
        <w:t xml:space="preserve"> </w:t>
      </w:r>
      <w:r w:rsidR="00380A25" w:rsidRPr="00A33F7B">
        <w:rPr>
          <w:rFonts w:ascii="Book Antiqua" w:eastAsia="system-ui" w:hAnsi="Book Antiqua"/>
          <w:color w:val="212121"/>
          <w:shd w:val="clear" w:color="auto" w:fill="FFFFFF"/>
        </w:rPr>
        <w:t xml:space="preserve">Estimated </w:t>
      </w:r>
      <w:r w:rsidRPr="00A33F7B">
        <w:rPr>
          <w:rFonts w:ascii="Book Antiqua" w:eastAsia="system-ui" w:hAnsi="Book Antiqua"/>
          <w:color w:val="212121"/>
          <w:shd w:val="clear" w:color="auto" w:fill="FFFFFF"/>
        </w:rPr>
        <w:t xml:space="preserve">glomerular filtration rate; </w:t>
      </w:r>
      <w:r w:rsidRPr="00A33F7B">
        <w:rPr>
          <w:rFonts w:ascii="Book Antiqua" w:hAnsi="Book Antiqua"/>
        </w:rPr>
        <w:t>FLC</w:t>
      </w:r>
      <w:r w:rsidR="00211C9B" w:rsidRPr="00A33F7B">
        <w:rPr>
          <w:rFonts w:ascii="Book Antiqua" w:hAnsi="Book Antiqua"/>
        </w:rPr>
        <w:t>:</w:t>
      </w:r>
      <w:r w:rsidRPr="00A33F7B">
        <w:rPr>
          <w:rFonts w:ascii="Book Antiqua" w:hAnsi="Book Antiqua"/>
        </w:rPr>
        <w:t xml:space="preserve"> </w:t>
      </w:r>
      <w:r w:rsidR="00855276" w:rsidRPr="00A33F7B">
        <w:rPr>
          <w:rFonts w:ascii="Book Antiqua" w:hAnsi="Book Antiqua"/>
        </w:rPr>
        <w:t>F</w:t>
      </w:r>
      <w:r w:rsidR="00855276" w:rsidRPr="00A33F7B">
        <w:rPr>
          <w:rFonts w:ascii="Book Antiqua" w:eastAsia="system-ui" w:hAnsi="Book Antiqua"/>
          <w:color w:val="212121"/>
          <w:shd w:val="clear" w:color="auto" w:fill="FFFFFF"/>
        </w:rPr>
        <w:t xml:space="preserve">ree </w:t>
      </w:r>
      <w:r w:rsidRPr="00A33F7B">
        <w:rPr>
          <w:rFonts w:ascii="Book Antiqua" w:eastAsia="system-ui" w:hAnsi="Book Antiqua"/>
          <w:color w:val="212121"/>
          <w:shd w:val="clear" w:color="auto" w:fill="FFFFFF"/>
        </w:rPr>
        <w:t xml:space="preserve">light-chain; </w:t>
      </w:r>
      <w:proofErr w:type="spellStart"/>
      <w:r w:rsidRPr="00A33F7B">
        <w:rPr>
          <w:rFonts w:ascii="Book Antiqua" w:hAnsi="Book Antiqua"/>
          <w:color w:val="000000"/>
        </w:rPr>
        <w:t>hsTnI</w:t>
      </w:r>
      <w:proofErr w:type="spellEnd"/>
      <w:r w:rsidR="00211C9B" w:rsidRPr="00A33F7B">
        <w:rPr>
          <w:rFonts w:ascii="Book Antiqua" w:hAnsi="Book Antiqua"/>
          <w:color w:val="000000"/>
        </w:rPr>
        <w:t>:</w:t>
      </w:r>
      <w:r w:rsidRPr="00A33F7B">
        <w:rPr>
          <w:rFonts w:ascii="Book Antiqua" w:hAnsi="Book Antiqua"/>
          <w:color w:val="000000"/>
        </w:rPr>
        <w:t xml:space="preserve"> H</w:t>
      </w:r>
      <w:r w:rsidRPr="00A33F7B">
        <w:rPr>
          <w:rFonts w:ascii="Book Antiqua" w:eastAsia="system-ui" w:hAnsi="Book Antiqua"/>
          <w:color w:val="212121"/>
          <w:shd w:val="clear" w:color="auto" w:fill="FFFFFF"/>
        </w:rPr>
        <w:t xml:space="preserve">igh-sensitive troponin I; </w:t>
      </w:r>
      <w:r w:rsidRPr="00A33F7B">
        <w:rPr>
          <w:rFonts w:ascii="Book Antiqua" w:hAnsi="Book Antiqua"/>
        </w:rPr>
        <w:t>HIV Ag/Ab</w:t>
      </w:r>
      <w:r w:rsidR="003E7EDC" w:rsidRPr="00A33F7B">
        <w:rPr>
          <w:rFonts w:ascii="Book Antiqua" w:hAnsi="Book Antiqua"/>
        </w:rPr>
        <w:t>:</w:t>
      </w:r>
      <w:r w:rsidRPr="00A33F7B">
        <w:rPr>
          <w:rFonts w:ascii="Book Antiqua" w:hAnsi="Book Antiqua"/>
        </w:rPr>
        <w:t xml:space="preserve"> </w:t>
      </w:r>
      <w:r w:rsidR="003E7EDC" w:rsidRPr="00A33F7B">
        <w:rPr>
          <w:rFonts w:ascii="Book Antiqua" w:hAnsi="Book Antiqua"/>
        </w:rPr>
        <w:t>H</w:t>
      </w:r>
      <w:r w:rsidR="003E7EDC" w:rsidRPr="00A33F7B">
        <w:rPr>
          <w:rFonts w:ascii="Book Antiqua" w:eastAsia="system-ui" w:hAnsi="Book Antiqua"/>
          <w:color w:val="212121"/>
          <w:shd w:val="clear" w:color="auto" w:fill="FFFFFF"/>
        </w:rPr>
        <w:t xml:space="preserve">uman </w:t>
      </w:r>
      <w:r w:rsidRPr="00A33F7B">
        <w:rPr>
          <w:rFonts w:ascii="Book Antiqua" w:eastAsia="system-ui" w:hAnsi="Book Antiqua"/>
          <w:color w:val="212121"/>
          <w:shd w:val="clear" w:color="auto" w:fill="FFFFFF"/>
        </w:rPr>
        <w:t>immunodeficiency virus antigen/antibody; HBV</w:t>
      </w:r>
      <w:r w:rsidR="00211C9B" w:rsidRPr="00A33F7B">
        <w:rPr>
          <w:rFonts w:ascii="Book Antiqua" w:eastAsia="system-ui" w:hAnsi="Book Antiqua"/>
          <w:color w:val="212121"/>
          <w:shd w:val="clear" w:color="auto" w:fill="FFFFFF"/>
        </w:rPr>
        <w:t>:</w:t>
      </w:r>
      <w:r w:rsidRPr="00A33F7B">
        <w:rPr>
          <w:rFonts w:ascii="Book Antiqua" w:eastAsia="system-ui" w:hAnsi="Book Antiqua"/>
          <w:color w:val="212121"/>
          <w:shd w:val="clear" w:color="auto" w:fill="FFFFFF"/>
        </w:rPr>
        <w:t xml:space="preserve"> </w:t>
      </w:r>
      <w:r w:rsidR="003E7EDC" w:rsidRPr="00A33F7B">
        <w:rPr>
          <w:rFonts w:ascii="Book Antiqua" w:eastAsia="system-ui" w:hAnsi="Book Antiqua"/>
          <w:color w:val="212121"/>
          <w:shd w:val="clear" w:color="auto" w:fill="FFFFFF"/>
        </w:rPr>
        <w:t xml:space="preserve">Hepatitis </w:t>
      </w:r>
      <w:r w:rsidRPr="00A33F7B">
        <w:rPr>
          <w:rFonts w:ascii="Book Antiqua" w:eastAsia="system-ui" w:hAnsi="Book Antiqua"/>
          <w:color w:val="212121"/>
          <w:shd w:val="clear" w:color="auto" w:fill="FFFFFF"/>
        </w:rPr>
        <w:t xml:space="preserve">B virus; </w:t>
      </w:r>
      <w:r w:rsidRPr="00A33F7B">
        <w:rPr>
          <w:rFonts w:ascii="Book Antiqua" w:hAnsi="Book Antiqua"/>
        </w:rPr>
        <w:t>Hb</w:t>
      </w:r>
      <w:r w:rsidR="00211C9B" w:rsidRPr="00A33F7B">
        <w:rPr>
          <w:rFonts w:ascii="Book Antiqua" w:hAnsi="Book Antiqua"/>
        </w:rPr>
        <w:t>:</w:t>
      </w:r>
      <w:r w:rsidRPr="00A33F7B">
        <w:rPr>
          <w:rFonts w:ascii="Book Antiqua" w:hAnsi="Book Antiqua"/>
        </w:rPr>
        <w:t xml:space="preserve"> </w:t>
      </w:r>
      <w:r w:rsidR="003E7EDC" w:rsidRPr="00A33F7B">
        <w:rPr>
          <w:rFonts w:ascii="Book Antiqua" w:hAnsi="Book Antiqua"/>
        </w:rPr>
        <w:t>Hemoglobin</w:t>
      </w:r>
      <w:r w:rsidRPr="00A33F7B">
        <w:rPr>
          <w:rFonts w:ascii="Book Antiqua" w:hAnsi="Book Antiqua"/>
        </w:rPr>
        <w:t>; IgA</w:t>
      </w:r>
      <w:r w:rsidR="00211C9B" w:rsidRPr="00A33F7B">
        <w:rPr>
          <w:rFonts w:ascii="Book Antiqua" w:hAnsi="Book Antiqua"/>
        </w:rPr>
        <w:t>:</w:t>
      </w:r>
      <w:r w:rsidRPr="00A33F7B">
        <w:rPr>
          <w:rFonts w:ascii="Book Antiqua" w:hAnsi="Book Antiqua"/>
        </w:rPr>
        <w:t xml:space="preserve"> </w:t>
      </w:r>
      <w:r w:rsidR="003E7EDC" w:rsidRPr="00A33F7B">
        <w:rPr>
          <w:rFonts w:ascii="Book Antiqua" w:hAnsi="Book Antiqua"/>
        </w:rPr>
        <w:t xml:space="preserve">Immunoglobulin </w:t>
      </w:r>
      <w:r w:rsidRPr="00A33F7B">
        <w:rPr>
          <w:rFonts w:ascii="Book Antiqua" w:hAnsi="Book Antiqua"/>
        </w:rPr>
        <w:t>A; IgG</w:t>
      </w:r>
      <w:r w:rsidR="00211C9B" w:rsidRPr="00A33F7B">
        <w:rPr>
          <w:rFonts w:ascii="Book Antiqua" w:hAnsi="Book Antiqua"/>
        </w:rPr>
        <w:t>:</w:t>
      </w:r>
      <w:r w:rsidRPr="00A33F7B">
        <w:rPr>
          <w:rFonts w:ascii="Book Antiqua" w:hAnsi="Book Antiqua"/>
        </w:rPr>
        <w:t xml:space="preserve"> </w:t>
      </w:r>
      <w:r w:rsidR="003E7EDC" w:rsidRPr="00A33F7B">
        <w:rPr>
          <w:rFonts w:ascii="Book Antiqua" w:hAnsi="Book Antiqua"/>
        </w:rPr>
        <w:t xml:space="preserve">Immunoglobulin </w:t>
      </w:r>
      <w:r w:rsidRPr="00A33F7B">
        <w:rPr>
          <w:rFonts w:ascii="Book Antiqua" w:hAnsi="Book Antiqua"/>
        </w:rPr>
        <w:t>G; MPO-ANCA</w:t>
      </w:r>
      <w:r w:rsidR="00211C9B" w:rsidRPr="00A33F7B">
        <w:rPr>
          <w:rFonts w:ascii="Book Antiqua" w:hAnsi="Book Antiqua"/>
        </w:rPr>
        <w:t>:</w:t>
      </w:r>
      <w:r w:rsidRPr="00A33F7B">
        <w:rPr>
          <w:rFonts w:ascii="Book Antiqua" w:hAnsi="Book Antiqua"/>
        </w:rPr>
        <w:t xml:space="preserve"> </w:t>
      </w:r>
      <w:r w:rsidR="002C3E05" w:rsidRPr="00A33F7B">
        <w:rPr>
          <w:rFonts w:ascii="Book Antiqua" w:hAnsi="Book Antiqua"/>
        </w:rPr>
        <w:t xml:space="preserve">Myeloperoxidase </w:t>
      </w:r>
      <w:r w:rsidRPr="00A33F7B">
        <w:rPr>
          <w:rFonts w:ascii="Book Antiqua" w:hAnsi="Book Antiqua"/>
        </w:rPr>
        <w:t>antineutrophil cytoplasmic antibody; Neg.</w:t>
      </w:r>
      <w:r w:rsidR="00211C9B" w:rsidRPr="00A33F7B">
        <w:rPr>
          <w:rFonts w:ascii="Book Antiqua" w:hAnsi="Book Antiqua"/>
        </w:rPr>
        <w:t>:</w:t>
      </w:r>
      <w:r w:rsidRPr="00A33F7B">
        <w:rPr>
          <w:rFonts w:ascii="Book Antiqua" w:hAnsi="Book Antiqua"/>
        </w:rPr>
        <w:t xml:space="preserve"> </w:t>
      </w:r>
      <w:r w:rsidR="00107F3B" w:rsidRPr="00A33F7B">
        <w:rPr>
          <w:rFonts w:ascii="Book Antiqua" w:hAnsi="Book Antiqua"/>
        </w:rPr>
        <w:t>Negative</w:t>
      </w:r>
      <w:r w:rsidRPr="00A33F7B">
        <w:rPr>
          <w:rFonts w:ascii="Book Antiqua" w:hAnsi="Book Antiqua"/>
        </w:rPr>
        <w:t>; Pos.</w:t>
      </w:r>
      <w:r w:rsidR="00211C9B" w:rsidRPr="00A33F7B">
        <w:rPr>
          <w:rFonts w:ascii="Book Antiqua" w:hAnsi="Book Antiqua"/>
        </w:rPr>
        <w:t>:</w:t>
      </w:r>
      <w:r w:rsidRPr="00A33F7B">
        <w:rPr>
          <w:rFonts w:ascii="Book Antiqua" w:hAnsi="Book Antiqua"/>
        </w:rPr>
        <w:t xml:space="preserve"> </w:t>
      </w:r>
      <w:r w:rsidR="008B1CE6" w:rsidRPr="00A33F7B">
        <w:rPr>
          <w:rFonts w:ascii="Book Antiqua" w:hAnsi="Book Antiqua"/>
        </w:rPr>
        <w:t>Positive</w:t>
      </w:r>
      <w:r w:rsidRPr="00A33F7B">
        <w:rPr>
          <w:rFonts w:ascii="Book Antiqua" w:hAnsi="Book Antiqua"/>
        </w:rPr>
        <w:t>; RF</w:t>
      </w:r>
      <w:r w:rsidR="00211C9B" w:rsidRPr="00A33F7B">
        <w:rPr>
          <w:rFonts w:ascii="Book Antiqua" w:hAnsi="Book Antiqua"/>
        </w:rPr>
        <w:t>:</w:t>
      </w:r>
      <w:r w:rsidRPr="00A33F7B">
        <w:rPr>
          <w:rFonts w:ascii="Book Antiqua" w:hAnsi="Book Antiqua"/>
        </w:rPr>
        <w:t xml:space="preserve"> </w:t>
      </w:r>
      <w:r w:rsidR="00E26C86" w:rsidRPr="00A33F7B">
        <w:rPr>
          <w:rFonts w:ascii="Book Antiqua" w:hAnsi="Book Antiqua"/>
        </w:rPr>
        <w:t>R</w:t>
      </w:r>
      <w:r w:rsidR="00E26C86" w:rsidRPr="00A33F7B">
        <w:rPr>
          <w:rFonts w:ascii="Book Antiqua" w:eastAsia="system-ui" w:hAnsi="Book Antiqua"/>
          <w:color w:val="212121"/>
          <w:shd w:val="clear" w:color="auto" w:fill="FFFFFF"/>
        </w:rPr>
        <w:t xml:space="preserve">heumatoid </w:t>
      </w:r>
      <w:r w:rsidRPr="00A33F7B">
        <w:rPr>
          <w:rFonts w:ascii="Book Antiqua" w:eastAsia="system-ui" w:hAnsi="Book Antiqua"/>
          <w:color w:val="212121"/>
          <w:shd w:val="clear" w:color="auto" w:fill="FFFFFF"/>
        </w:rPr>
        <w:t xml:space="preserve">factor; </w:t>
      </w:r>
      <w:r w:rsidRPr="00A33F7B">
        <w:rPr>
          <w:rFonts w:ascii="Book Antiqua" w:hAnsi="Book Antiqua"/>
        </w:rPr>
        <w:t>RBC</w:t>
      </w:r>
      <w:r w:rsidR="00211C9B" w:rsidRPr="00A33F7B">
        <w:rPr>
          <w:rFonts w:ascii="Book Antiqua" w:hAnsi="Book Antiqua"/>
        </w:rPr>
        <w:t>:</w:t>
      </w:r>
      <w:r w:rsidRPr="00A33F7B">
        <w:rPr>
          <w:rFonts w:ascii="Book Antiqua" w:hAnsi="Book Antiqua"/>
        </w:rPr>
        <w:t xml:space="preserve"> </w:t>
      </w:r>
      <w:r w:rsidR="00727BC9" w:rsidRPr="00A33F7B">
        <w:rPr>
          <w:rFonts w:ascii="Book Antiqua" w:hAnsi="Book Antiqua"/>
        </w:rPr>
        <w:t xml:space="preserve">Red </w:t>
      </w:r>
      <w:r w:rsidRPr="00A33F7B">
        <w:rPr>
          <w:rFonts w:ascii="Book Antiqua" w:hAnsi="Book Antiqua"/>
        </w:rPr>
        <w:t xml:space="preserve">blood cell; </w:t>
      </w:r>
      <w:proofErr w:type="spellStart"/>
      <w:r w:rsidRPr="00A33F7B">
        <w:rPr>
          <w:rFonts w:ascii="Book Antiqua" w:hAnsi="Book Antiqua"/>
        </w:rPr>
        <w:t>SCr</w:t>
      </w:r>
      <w:proofErr w:type="spellEnd"/>
      <w:r w:rsidR="00211C9B" w:rsidRPr="00A33F7B">
        <w:rPr>
          <w:rFonts w:ascii="Book Antiqua" w:hAnsi="Book Antiqua"/>
        </w:rPr>
        <w:t>:</w:t>
      </w:r>
      <w:r w:rsidRPr="00A33F7B">
        <w:rPr>
          <w:rFonts w:ascii="Book Antiqua" w:hAnsi="Book Antiqua"/>
        </w:rPr>
        <w:t xml:space="preserve"> </w:t>
      </w:r>
      <w:r w:rsidR="00BC1A9C" w:rsidRPr="00A33F7B">
        <w:rPr>
          <w:rFonts w:ascii="Book Antiqua" w:hAnsi="Book Antiqua"/>
        </w:rPr>
        <w:t xml:space="preserve">Serum </w:t>
      </w:r>
      <w:r w:rsidRPr="00A33F7B">
        <w:rPr>
          <w:rFonts w:ascii="Book Antiqua" w:hAnsi="Book Antiqua"/>
        </w:rPr>
        <w:t>creatinine; TG</w:t>
      </w:r>
      <w:r w:rsidR="00211C9B" w:rsidRPr="00A33F7B">
        <w:rPr>
          <w:rFonts w:ascii="Book Antiqua" w:hAnsi="Book Antiqua"/>
        </w:rPr>
        <w:t>:</w:t>
      </w:r>
      <w:r w:rsidRPr="00A33F7B">
        <w:rPr>
          <w:rFonts w:ascii="Book Antiqua" w:hAnsi="Book Antiqua"/>
        </w:rPr>
        <w:t xml:space="preserve"> </w:t>
      </w:r>
      <w:r w:rsidR="002B5EFF" w:rsidRPr="00A33F7B">
        <w:rPr>
          <w:rFonts w:ascii="Book Antiqua" w:hAnsi="Book Antiqua"/>
        </w:rPr>
        <w:t>Triglyceride</w:t>
      </w:r>
      <w:r w:rsidRPr="00A33F7B">
        <w:rPr>
          <w:rFonts w:ascii="Book Antiqua" w:hAnsi="Book Antiqua"/>
        </w:rPr>
        <w:t>; UA</w:t>
      </w:r>
      <w:r w:rsidR="00211C9B" w:rsidRPr="00A33F7B">
        <w:rPr>
          <w:rFonts w:ascii="Book Antiqua" w:hAnsi="Book Antiqua"/>
        </w:rPr>
        <w:t>:</w:t>
      </w:r>
      <w:r w:rsidRPr="00A33F7B">
        <w:rPr>
          <w:rFonts w:ascii="Book Antiqua" w:hAnsi="Book Antiqua"/>
        </w:rPr>
        <w:t xml:space="preserve"> </w:t>
      </w:r>
      <w:r w:rsidR="00BE2D6D" w:rsidRPr="00A33F7B">
        <w:rPr>
          <w:rFonts w:ascii="Book Antiqua" w:hAnsi="Book Antiqua"/>
        </w:rPr>
        <w:t xml:space="preserve">Uric </w:t>
      </w:r>
      <w:r w:rsidRPr="00A33F7B">
        <w:rPr>
          <w:rFonts w:ascii="Book Antiqua" w:hAnsi="Book Antiqua"/>
        </w:rPr>
        <w:t>acid; WBC</w:t>
      </w:r>
      <w:r w:rsidR="00211C9B" w:rsidRPr="00A33F7B">
        <w:rPr>
          <w:rFonts w:ascii="Book Antiqua" w:hAnsi="Book Antiqua"/>
        </w:rPr>
        <w:t>:</w:t>
      </w:r>
      <w:r w:rsidRPr="00A33F7B">
        <w:rPr>
          <w:rFonts w:ascii="Book Antiqua" w:hAnsi="Book Antiqua"/>
        </w:rPr>
        <w:t xml:space="preserve"> </w:t>
      </w:r>
      <w:r w:rsidR="00211C9B" w:rsidRPr="00A33F7B">
        <w:rPr>
          <w:rFonts w:ascii="Book Antiqua" w:hAnsi="Book Antiqua"/>
        </w:rPr>
        <w:t xml:space="preserve">White </w:t>
      </w:r>
      <w:r w:rsidRPr="00A33F7B">
        <w:rPr>
          <w:rFonts w:ascii="Book Antiqua" w:hAnsi="Book Antiqua"/>
        </w:rPr>
        <w:t>blood cell.</w:t>
      </w:r>
    </w:p>
    <w:p w14:paraId="230A4F64" w14:textId="77777777" w:rsidR="00F17EDB" w:rsidRPr="00A33F7B" w:rsidRDefault="00F17EDB" w:rsidP="000C6BC2">
      <w:pPr>
        <w:spacing w:line="360" w:lineRule="auto"/>
        <w:jc w:val="both"/>
        <w:rPr>
          <w:rFonts w:ascii="Book Antiqua" w:hAnsi="Book Antiqua"/>
          <w:b/>
          <w:bCs/>
          <w:color w:val="000000"/>
        </w:rPr>
      </w:pPr>
    </w:p>
    <w:p w14:paraId="5D9466D9" w14:textId="77777777" w:rsidR="008D5DAE" w:rsidRPr="00A33F7B" w:rsidRDefault="008D5DAE" w:rsidP="000C6BC2">
      <w:pPr>
        <w:spacing w:line="360" w:lineRule="auto"/>
        <w:jc w:val="both"/>
        <w:rPr>
          <w:rFonts w:ascii="Book Antiqua" w:hAnsi="Book Antiqua"/>
          <w:b/>
        </w:rPr>
      </w:pPr>
      <w:r w:rsidRPr="00A33F7B">
        <w:rPr>
          <w:rFonts w:ascii="Book Antiqua" w:hAnsi="Book Antiqua"/>
          <w:b/>
          <w:bCs/>
          <w:color w:val="000000"/>
        </w:rPr>
        <w:br w:type="page"/>
      </w:r>
      <w:r w:rsidRPr="00A33F7B">
        <w:rPr>
          <w:rFonts w:ascii="Book Antiqua" w:hAnsi="Book Antiqua"/>
          <w:b/>
          <w:bCs/>
          <w:color w:val="000000"/>
        </w:rPr>
        <w:lastRenderedPageBreak/>
        <w:t>Table 2</w:t>
      </w:r>
      <w:r w:rsidRPr="00A33F7B">
        <w:rPr>
          <w:rFonts w:ascii="Book Antiqua" w:hAnsi="Book Antiqua"/>
          <w:b/>
        </w:rPr>
        <w:t xml:space="preserve"> Literature review of membranous nephropathy with amyloidosis</w:t>
      </w:r>
    </w:p>
    <w:tbl>
      <w:tblPr>
        <w:tblW w:w="9754" w:type="dxa"/>
        <w:tblInd w:w="135" w:type="dxa"/>
        <w:tblBorders>
          <w:insideH w:val="single" w:sz="4" w:space="0" w:color="000000"/>
          <w:insideV w:val="single" w:sz="4" w:space="0" w:color="000000"/>
        </w:tblBorders>
        <w:tblLayout w:type="fixed"/>
        <w:tblLook w:val="0000" w:firstRow="0" w:lastRow="0" w:firstColumn="0" w:lastColumn="0" w:noHBand="0" w:noVBand="0"/>
      </w:tblPr>
      <w:tblGrid>
        <w:gridCol w:w="1816"/>
        <w:gridCol w:w="567"/>
        <w:gridCol w:w="709"/>
        <w:gridCol w:w="992"/>
        <w:gridCol w:w="567"/>
        <w:gridCol w:w="567"/>
        <w:gridCol w:w="1559"/>
        <w:gridCol w:w="1560"/>
        <w:gridCol w:w="1417"/>
      </w:tblGrid>
      <w:tr w:rsidR="008D5DAE" w:rsidRPr="00A33F7B" w14:paraId="496E21A9" w14:textId="77777777" w:rsidTr="00A1457F">
        <w:trPr>
          <w:trHeight w:val="331"/>
        </w:trPr>
        <w:tc>
          <w:tcPr>
            <w:tcW w:w="1816" w:type="dxa"/>
            <w:tcBorders>
              <w:top w:val="single" w:sz="8" w:space="0" w:color="auto"/>
              <w:left w:val="nil"/>
              <w:bottom w:val="single" w:sz="8" w:space="0" w:color="auto"/>
              <w:right w:val="nil"/>
            </w:tcBorders>
          </w:tcPr>
          <w:p w14:paraId="213A8387" w14:textId="77777777" w:rsidR="008D5DAE" w:rsidRPr="00A33F7B" w:rsidRDefault="00303C82" w:rsidP="000C6BC2">
            <w:pPr>
              <w:spacing w:line="360" w:lineRule="auto"/>
              <w:jc w:val="both"/>
              <w:rPr>
                <w:rFonts w:ascii="Book Antiqua" w:hAnsi="Book Antiqua"/>
                <w:b/>
              </w:rPr>
            </w:pPr>
            <w:r w:rsidRPr="00A33F7B">
              <w:rPr>
                <w:rFonts w:ascii="Book Antiqua" w:eastAsia="Arial" w:hAnsi="Book Antiqua"/>
                <w:b/>
                <w:shd w:val="clear" w:color="auto" w:fill="FFFFFF"/>
              </w:rPr>
              <w:t>Ref.</w:t>
            </w:r>
          </w:p>
        </w:tc>
        <w:tc>
          <w:tcPr>
            <w:tcW w:w="567" w:type="dxa"/>
            <w:tcBorders>
              <w:top w:val="single" w:sz="8" w:space="0" w:color="auto"/>
              <w:left w:val="nil"/>
              <w:bottom w:val="single" w:sz="8" w:space="0" w:color="auto"/>
              <w:right w:val="nil"/>
            </w:tcBorders>
          </w:tcPr>
          <w:p w14:paraId="5CD48CB6" w14:textId="77777777" w:rsidR="008D5DAE" w:rsidRPr="00A33F7B" w:rsidRDefault="008D5DAE" w:rsidP="000C6BC2">
            <w:pPr>
              <w:spacing w:line="360" w:lineRule="auto"/>
              <w:jc w:val="both"/>
              <w:rPr>
                <w:rFonts w:ascii="Book Antiqua" w:hAnsi="Book Antiqua"/>
                <w:b/>
              </w:rPr>
            </w:pPr>
            <w:r w:rsidRPr="00A33F7B">
              <w:rPr>
                <w:rFonts w:ascii="Book Antiqua" w:hAnsi="Book Antiqua"/>
                <w:b/>
              </w:rPr>
              <w:t>No.</w:t>
            </w:r>
          </w:p>
        </w:tc>
        <w:tc>
          <w:tcPr>
            <w:tcW w:w="709" w:type="dxa"/>
            <w:tcBorders>
              <w:top w:val="single" w:sz="8" w:space="0" w:color="auto"/>
              <w:left w:val="nil"/>
              <w:bottom w:val="single" w:sz="8" w:space="0" w:color="auto"/>
              <w:right w:val="nil"/>
            </w:tcBorders>
          </w:tcPr>
          <w:p w14:paraId="61270492" w14:textId="77777777" w:rsidR="008D5DAE" w:rsidRPr="00A33F7B" w:rsidRDefault="008D5DAE" w:rsidP="000C6BC2">
            <w:pPr>
              <w:spacing w:line="360" w:lineRule="auto"/>
              <w:jc w:val="both"/>
              <w:rPr>
                <w:rFonts w:ascii="Book Antiqua" w:hAnsi="Book Antiqua"/>
                <w:b/>
              </w:rPr>
            </w:pPr>
            <w:r w:rsidRPr="00A33F7B">
              <w:rPr>
                <w:rFonts w:ascii="Book Antiqua" w:hAnsi="Book Antiqua"/>
                <w:b/>
              </w:rPr>
              <w:t>Pat.</w:t>
            </w:r>
          </w:p>
        </w:tc>
        <w:tc>
          <w:tcPr>
            <w:tcW w:w="992" w:type="dxa"/>
            <w:tcBorders>
              <w:top w:val="single" w:sz="8" w:space="0" w:color="auto"/>
              <w:left w:val="nil"/>
              <w:bottom w:val="single" w:sz="8" w:space="0" w:color="auto"/>
              <w:right w:val="nil"/>
            </w:tcBorders>
          </w:tcPr>
          <w:p w14:paraId="30E748CE" w14:textId="77777777" w:rsidR="008D5DAE" w:rsidRPr="00A33F7B" w:rsidRDefault="008D5DAE" w:rsidP="000C6BC2">
            <w:pPr>
              <w:spacing w:line="360" w:lineRule="auto"/>
              <w:jc w:val="both"/>
              <w:rPr>
                <w:rFonts w:ascii="Book Antiqua" w:hAnsi="Book Antiqua"/>
                <w:b/>
              </w:rPr>
            </w:pPr>
            <w:r w:rsidRPr="00A33F7B">
              <w:rPr>
                <w:rFonts w:ascii="Book Antiqua" w:eastAsia="Arial" w:hAnsi="Book Antiqua"/>
                <w:b/>
                <w:shd w:val="clear" w:color="auto" w:fill="FFFFFF"/>
              </w:rPr>
              <w:t>Country</w:t>
            </w:r>
          </w:p>
        </w:tc>
        <w:tc>
          <w:tcPr>
            <w:tcW w:w="567" w:type="dxa"/>
            <w:tcBorders>
              <w:top w:val="single" w:sz="8" w:space="0" w:color="auto"/>
              <w:left w:val="nil"/>
              <w:bottom w:val="single" w:sz="8" w:space="0" w:color="auto"/>
              <w:right w:val="nil"/>
            </w:tcBorders>
          </w:tcPr>
          <w:p w14:paraId="33E0D2AA" w14:textId="77777777" w:rsidR="008D5DAE" w:rsidRPr="00A33F7B" w:rsidRDefault="008D5DAE" w:rsidP="000C6BC2">
            <w:pPr>
              <w:spacing w:line="360" w:lineRule="auto"/>
              <w:jc w:val="both"/>
              <w:rPr>
                <w:rFonts w:ascii="Book Antiqua" w:hAnsi="Book Antiqua"/>
                <w:b/>
              </w:rPr>
            </w:pPr>
            <w:r w:rsidRPr="00A33F7B">
              <w:rPr>
                <w:rFonts w:ascii="Book Antiqua" w:hAnsi="Book Antiqua"/>
                <w:b/>
              </w:rPr>
              <w:t>Age</w:t>
            </w:r>
          </w:p>
        </w:tc>
        <w:tc>
          <w:tcPr>
            <w:tcW w:w="567" w:type="dxa"/>
            <w:tcBorders>
              <w:top w:val="single" w:sz="8" w:space="0" w:color="auto"/>
              <w:left w:val="nil"/>
              <w:bottom w:val="single" w:sz="8" w:space="0" w:color="auto"/>
              <w:right w:val="nil"/>
            </w:tcBorders>
          </w:tcPr>
          <w:p w14:paraId="52FE96B4" w14:textId="77777777" w:rsidR="008D5DAE" w:rsidRPr="00A33F7B" w:rsidRDefault="008D5DAE" w:rsidP="000C6BC2">
            <w:pPr>
              <w:spacing w:line="360" w:lineRule="auto"/>
              <w:jc w:val="both"/>
              <w:rPr>
                <w:rFonts w:ascii="Book Antiqua" w:hAnsi="Book Antiqua"/>
                <w:b/>
              </w:rPr>
            </w:pPr>
            <w:r w:rsidRPr="00A33F7B">
              <w:rPr>
                <w:rFonts w:ascii="Book Antiqua" w:hAnsi="Book Antiqua"/>
                <w:b/>
              </w:rPr>
              <w:t>Sex</w:t>
            </w:r>
          </w:p>
        </w:tc>
        <w:tc>
          <w:tcPr>
            <w:tcW w:w="1559" w:type="dxa"/>
            <w:tcBorders>
              <w:top w:val="single" w:sz="8" w:space="0" w:color="auto"/>
              <w:left w:val="nil"/>
              <w:bottom w:val="single" w:sz="8" w:space="0" w:color="auto"/>
              <w:right w:val="nil"/>
            </w:tcBorders>
          </w:tcPr>
          <w:p w14:paraId="0BE85428" w14:textId="77777777" w:rsidR="008D5DAE" w:rsidRPr="00A33F7B" w:rsidRDefault="008D5DAE" w:rsidP="000C6BC2">
            <w:pPr>
              <w:spacing w:line="360" w:lineRule="auto"/>
              <w:jc w:val="both"/>
              <w:rPr>
                <w:rFonts w:ascii="Book Antiqua" w:hAnsi="Book Antiqua"/>
                <w:b/>
              </w:rPr>
            </w:pPr>
            <w:r w:rsidRPr="00A33F7B">
              <w:rPr>
                <w:rFonts w:ascii="Book Antiqua" w:hAnsi="Book Antiqua"/>
                <w:b/>
              </w:rPr>
              <w:t>Proteinuria (g/d)</w:t>
            </w:r>
          </w:p>
        </w:tc>
        <w:tc>
          <w:tcPr>
            <w:tcW w:w="1560" w:type="dxa"/>
            <w:tcBorders>
              <w:top w:val="single" w:sz="8" w:space="0" w:color="auto"/>
              <w:left w:val="nil"/>
              <w:bottom w:val="single" w:sz="8" w:space="0" w:color="auto"/>
              <w:right w:val="nil"/>
            </w:tcBorders>
          </w:tcPr>
          <w:p w14:paraId="6AF1310F" w14:textId="77777777" w:rsidR="008D5DAE" w:rsidRPr="00A33F7B" w:rsidRDefault="008D5DAE" w:rsidP="000C6BC2">
            <w:pPr>
              <w:spacing w:line="360" w:lineRule="auto"/>
              <w:jc w:val="both"/>
              <w:rPr>
                <w:rFonts w:ascii="Book Antiqua" w:hAnsi="Book Antiqua"/>
                <w:b/>
              </w:rPr>
            </w:pPr>
            <w:proofErr w:type="spellStart"/>
            <w:r w:rsidRPr="00A33F7B">
              <w:rPr>
                <w:rFonts w:ascii="Book Antiqua" w:hAnsi="Book Antiqua"/>
                <w:b/>
              </w:rPr>
              <w:t>Scr</w:t>
            </w:r>
            <w:proofErr w:type="spellEnd"/>
            <w:r w:rsidRPr="00A33F7B">
              <w:rPr>
                <w:rFonts w:ascii="Book Antiqua" w:hAnsi="Book Antiqua"/>
                <w:b/>
              </w:rPr>
              <w:t xml:space="preserve"> (</w:t>
            </w:r>
            <w:proofErr w:type="spellStart"/>
            <w:r w:rsidRPr="00A33F7B">
              <w:rPr>
                <w:rFonts w:ascii="Book Antiqua" w:hAnsi="Book Antiqua"/>
                <w:b/>
              </w:rPr>
              <w:t>μmol</w:t>
            </w:r>
            <w:proofErr w:type="spellEnd"/>
            <w:r w:rsidRPr="00A33F7B">
              <w:rPr>
                <w:rFonts w:ascii="Book Antiqua" w:hAnsi="Book Antiqua"/>
                <w:b/>
              </w:rPr>
              <w:t>/L)</w:t>
            </w:r>
          </w:p>
        </w:tc>
        <w:tc>
          <w:tcPr>
            <w:tcW w:w="1417" w:type="dxa"/>
            <w:tcBorders>
              <w:top w:val="single" w:sz="8" w:space="0" w:color="auto"/>
              <w:left w:val="nil"/>
              <w:bottom w:val="single" w:sz="8" w:space="0" w:color="auto"/>
              <w:right w:val="nil"/>
            </w:tcBorders>
          </w:tcPr>
          <w:p w14:paraId="41F404EF" w14:textId="77777777" w:rsidR="008D5DAE" w:rsidRPr="00A33F7B" w:rsidRDefault="008D5DAE" w:rsidP="000C6BC2">
            <w:pPr>
              <w:spacing w:line="360" w:lineRule="auto"/>
              <w:jc w:val="both"/>
              <w:rPr>
                <w:rFonts w:ascii="Book Antiqua" w:hAnsi="Book Antiqua"/>
                <w:b/>
              </w:rPr>
            </w:pPr>
            <w:r w:rsidRPr="00A33F7B">
              <w:rPr>
                <w:rFonts w:ascii="Book Antiqua" w:hAnsi="Book Antiqua"/>
                <w:b/>
              </w:rPr>
              <w:t>ALB (g/L)</w:t>
            </w:r>
          </w:p>
        </w:tc>
      </w:tr>
      <w:tr w:rsidR="008D5DAE" w:rsidRPr="00A33F7B" w14:paraId="5CDF24CF" w14:textId="77777777" w:rsidTr="00A1457F">
        <w:trPr>
          <w:trHeight w:val="331"/>
        </w:trPr>
        <w:tc>
          <w:tcPr>
            <w:tcW w:w="1816" w:type="dxa"/>
            <w:tcBorders>
              <w:top w:val="nil"/>
              <w:left w:val="nil"/>
              <w:bottom w:val="nil"/>
              <w:right w:val="nil"/>
            </w:tcBorders>
          </w:tcPr>
          <w:p w14:paraId="210E2C42" w14:textId="77777777" w:rsidR="008D5DAE" w:rsidRPr="005B1A88" w:rsidRDefault="008D5DAE" w:rsidP="000C6BC2">
            <w:pPr>
              <w:spacing w:line="360" w:lineRule="auto"/>
              <w:jc w:val="both"/>
              <w:rPr>
                <w:rFonts w:ascii="Book Antiqua" w:eastAsia="等线" w:hAnsi="Book Antiqua"/>
                <w:lang w:eastAsia="zh-CN"/>
              </w:rPr>
            </w:pPr>
            <w:r w:rsidRPr="005B1A88">
              <w:rPr>
                <w:rFonts w:ascii="Book Antiqua" w:eastAsia="等线" w:hAnsi="Book Antiqua"/>
              </w:rPr>
              <w:t xml:space="preserve">Kuroda </w:t>
            </w:r>
            <w:r w:rsidR="00B2477C" w:rsidRPr="005B1A88">
              <w:rPr>
                <w:rFonts w:ascii="Book Antiqua" w:eastAsia="等线" w:hAnsi="Book Antiqua"/>
                <w:i/>
              </w:rPr>
              <w:t xml:space="preserve">et </w:t>
            </w:r>
            <w:proofErr w:type="gramStart"/>
            <w:r w:rsidR="00B2477C" w:rsidRPr="005B1A88">
              <w:rPr>
                <w:rFonts w:ascii="Book Antiqua" w:eastAsia="等线" w:hAnsi="Book Antiqua"/>
                <w:i/>
              </w:rPr>
              <w:t>al</w:t>
            </w:r>
            <w:r w:rsidR="00B2477C" w:rsidRPr="005B1A88">
              <w:rPr>
                <w:rFonts w:ascii="Book Antiqua" w:eastAsia="等线" w:hAnsi="Book Antiqua"/>
                <w:vertAlign w:val="superscript"/>
              </w:rPr>
              <w:t>[</w:t>
            </w:r>
            <w:proofErr w:type="gramEnd"/>
            <w:r w:rsidR="00B2477C" w:rsidRPr="005B1A88">
              <w:rPr>
                <w:rFonts w:ascii="Book Antiqua" w:eastAsia="等线" w:hAnsi="Book Antiqua"/>
                <w:vertAlign w:val="superscript"/>
              </w:rPr>
              <w:t>9]</w:t>
            </w:r>
            <w:r w:rsidR="00B2477C" w:rsidRPr="005B1A88">
              <w:rPr>
                <w:rFonts w:ascii="Book Antiqua" w:eastAsia="等线" w:hAnsi="Book Antiqua"/>
              </w:rPr>
              <w:t>,</w:t>
            </w:r>
            <w:r w:rsidRPr="005B1A88">
              <w:rPr>
                <w:rFonts w:ascii="Book Antiqua" w:eastAsia="等线" w:hAnsi="Book Antiqua"/>
              </w:rPr>
              <w:t xml:space="preserve"> </w:t>
            </w:r>
            <w:r w:rsidRPr="005B1A88">
              <w:rPr>
                <w:rFonts w:ascii="Book Antiqua" w:hAnsi="Book Antiqua"/>
              </w:rPr>
              <w:t>2012</w:t>
            </w:r>
          </w:p>
        </w:tc>
        <w:tc>
          <w:tcPr>
            <w:tcW w:w="567" w:type="dxa"/>
            <w:tcBorders>
              <w:top w:val="nil"/>
              <w:left w:val="nil"/>
              <w:bottom w:val="nil"/>
              <w:right w:val="nil"/>
            </w:tcBorders>
          </w:tcPr>
          <w:p w14:paraId="37C4ADFA" w14:textId="77777777" w:rsidR="008D5DAE" w:rsidRPr="00A33F7B" w:rsidRDefault="008D5DAE" w:rsidP="000C6BC2">
            <w:pPr>
              <w:spacing w:line="360" w:lineRule="auto"/>
              <w:jc w:val="both"/>
              <w:rPr>
                <w:rFonts w:ascii="Book Antiqua" w:hAnsi="Book Antiqua"/>
              </w:rPr>
            </w:pPr>
            <w:r w:rsidRPr="00A33F7B">
              <w:rPr>
                <w:rFonts w:ascii="Book Antiqua" w:hAnsi="Book Antiqua"/>
              </w:rPr>
              <w:t>6</w:t>
            </w:r>
          </w:p>
        </w:tc>
        <w:tc>
          <w:tcPr>
            <w:tcW w:w="709" w:type="dxa"/>
            <w:tcBorders>
              <w:top w:val="nil"/>
              <w:left w:val="nil"/>
              <w:bottom w:val="nil"/>
              <w:right w:val="nil"/>
            </w:tcBorders>
          </w:tcPr>
          <w:p w14:paraId="0F532D09" w14:textId="77777777" w:rsidR="008D5DAE" w:rsidRPr="00A33F7B" w:rsidRDefault="008D5DAE" w:rsidP="000C6BC2">
            <w:pPr>
              <w:spacing w:line="360" w:lineRule="auto"/>
              <w:jc w:val="both"/>
              <w:rPr>
                <w:rFonts w:ascii="Book Antiqua" w:hAnsi="Book Antiqua"/>
              </w:rPr>
            </w:pPr>
          </w:p>
        </w:tc>
        <w:tc>
          <w:tcPr>
            <w:tcW w:w="992" w:type="dxa"/>
            <w:tcBorders>
              <w:top w:val="nil"/>
              <w:left w:val="nil"/>
              <w:bottom w:val="nil"/>
              <w:right w:val="nil"/>
            </w:tcBorders>
          </w:tcPr>
          <w:p w14:paraId="04F36440" w14:textId="77777777" w:rsidR="008D5DAE" w:rsidRPr="00A33F7B" w:rsidRDefault="008D5DAE" w:rsidP="000C6BC2">
            <w:pPr>
              <w:spacing w:line="360" w:lineRule="auto"/>
              <w:jc w:val="both"/>
              <w:rPr>
                <w:rFonts w:ascii="Book Antiqua" w:hAnsi="Book Antiqua"/>
              </w:rPr>
            </w:pPr>
            <w:r w:rsidRPr="00A33F7B">
              <w:rPr>
                <w:rFonts w:ascii="Book Antiqua" w:hAnsi="Book Antiqua"/>
              </w:rPr>
              <w:t>Japan</w:t>
            </w:r>
          </w:p>
        </w:tc>
        <w:tc>
          <w:tcPr>
            <w:tcW w:w="567" w:type="dxa"/>
            <w:tcBorders>
              <w:top w:val="nil"/>
              <w:left w:val="nil"/>
              <w:bottom w:val="nil"/>
              <w:right w:val="nil"/>
            </w:tcBorders>
          </w:tcPr>
          <w:p w14:paraId="0859A4A6" w14:textId="77777777" w:rsidR="008D5DAE" w:rsidRPr="00A33F7B" w:rsidRDefault="008D5DAE" w:rsidP="000C6BC2">
            <w:pPr>
              <w:spacing w:line="360" w:lineRule="auto"/>
              <w:jc w:val="both"/>
              <w:rPr>
                <w:rFonts w:ascii="Book Antiqua" w:hAnsi="Book Antiqua"/>
              </w:rPr>
            </w:pPr>
            <w:r w:rsidRPr="00A33F7B">
              <w:rPr>
                <w:rFonts w:ascii="Book Antiqua" w:hAnsi="Book Antiqua"/>
              </w:rPr>
              <w:t>NA</w:t>
            </w:r>
          </w:p>
        </w:tc>
        <w:tc>
          <w:tcPr>
            <w:tcW w:w="567" w:type="dxa"/>
            <w:tcBorders>
              <w:top w:val="nil"/>
              <w:left w:val="nil"/>
              <w:bottom w:val="nil"/>
              <w:right w:val="nil"/>
            </w:tcBorders>
          </w:tcPr>
          <w:p w14:paraId="720E2D06" w14:textId="77777777" w:rsidR="008D5DAE" w:rsidRPr="00A33F7B" w:rsidRDefault="008D5DAE" w:rsidP="000C6BC2">
            <w:pPr>
              <w:spacing w:line="360" w:lineRule="auto"/>
              <w:jc w:val="both"/>
              <w:rPr>
                <w:rFonts w:ascii="Book Antiqua" w:hAnsi="Book Antiqua"/>
              </w:rPr>
            </w:pPr>
            <w:r w:rsidRPr="00A33F7B">
              <w:rPr>
                <w:rFonts w:ascii="Book Antiqua" w:hAnsi="Book Antiqua"/>
              </w:rPr>
              <w:t>NA</w:t>
            </w:r>
          </w:p>
        </w:tc>
        <w:tc>
          <w:tcPr>
            <w:tcW w:w="1559" w:type="dxa"/>
            <w:tcBorders>
              <w:top w:val="nil"/>
              <w:left w:val="nil"/>
              <w:bottom w:val="nil"/>
              <w:right w:val="nil"/>
            </w:tcBorders>
          </w:tcPr>
          <w:p w14:paraId="24E22C47" w14:textId="77777777" w:rsidR="008D5DAE" w:rsidRPr="00A33F7B" w:rsidRDefault="008D5DAE" w:rsidP="000C6BC2">
            <w:pPr>
              <w:spacing w:line="360" w:lineRule="auto"/>
              <w:jc w:val="both"/>
              <w:rPr>
                <w:rFonts w:ascii="Book Antiqua" w:hAnsi="Book Antiqua"/>
              </w:rPr>
            </w:pPr>
            <w:r w:rsidRPr="00A33F7B">
              <w:rPr>
                <w:rFonts w:ascii="Book Antiqua" w:hAnsi="Book Antiqua"/>
              </w:rPr>
              <w:t>NA</w:t>
            </w:r>
          </w:p>
        </w:tc>
        <w:tc>
          <w:tcPr>
            <w:tcW w:w="1560" w:type="dxa"/>
            <w:tcBorders>
              <w:top w:val="nil"/>
              <w:left w:val="nil"/>
              <w:bottom w:val="nil"/>
              <w:right w:val="nil"/>
            </w:tcBorders>
          </w:tcPr>
          <w:p w14:paraId="13C96541" w14:textId="77777777" w:rsidR="008D5DAE" w:rsidRPr="00A33F7B" w:rsidRDefault="008D5DAE" w:rsidP="000C6BC2">
            <w:pPr>
              <w:spacing w:line="360" w:lineRule="auto"/>
              <w:jc w:val="both"/>
              <w:rPr>
                <w:rFonts w:ascii="Book Antiqua" w:hAnsi="Book Antiqua"/>
              </w:rPr>
            </w:pPr>
            <w:r w:rsidRPr="00A33F7B">
              <w:rPr>
                <w:rFonts w:ascii="Book Antiqua" w:hAnsi="Book Antiqua"/>
              </w:rPr>
              <w:t>NA</w:t>
            </w:r>
          </w:p>
        </w:tc>
        <w:tc>
          <w:tcPr>
            <w:tcW w:w="1417" w:type="dxa"/>
            <w:tcBorders>
              <w:top w:val="nil"/>
              <w:left w:val="nil"/>
              <w:bottom w:val="nil"/>
              <w:right w:val="nil"/>
            </w:tcBorders>
          </w:tcPr>
          <w:p w14:paraId="303E30B4" w14:textId="77777777" w:rsidR="008D5DAE" w:rsidRPr="00A33F7B" w:rsidRDefault="008D5DAE" w:rsidP="000C6BC2">
            <w:pPr>
              <w:spacing w:line="360" w:lineRule="auto"/>
              <w:jc w:val="both"/>
              <w:rPr>
                <w:rFonts w:ascii="Book Antiqua" w:hAnsi="Book Antiqua"/>
              </w:rPr>
            </w:pPr>
            <w:r w:rsidRPr="00A33F7B">
              <w:rPr>
                <w:rFonts w:ascii="Book Antiqua" w:hAnsi="Book Antiqua"/>
              </w:rPr>
              <w:t>NA</w:t>
            </w:r>
          </w:p>
        </w:tc>
      </w:tr>
      <w:tr w:rsidR="008D5DAE" w:rsidRPr="00A33F7B" w14:paraId="1FC8869E" w14:textId="77777777" w:rsidTr="00A1457F">
        <w:trPr>
          <w:trHeight w:val="311"/>
        </w:trPr>
        <w:tc>
          <w:tcPr>
            <w:tcW w:w="1816" w:type="dxa"/>
            <w:tcBorders>
              <w:top w:val="nil"/>
              <w:left w:val="nil"/>
              <w:bottom w:val="nil"/>
              <w:right w:val="nil"/>
            </w:tcBorders>
          </w:tcPr>
          <w:p w14:paraId="7793F49C" w14:textId="77777777" w:rsidR="008D5DAE" w:rsidRPr="005B1A88" w:rsidRDefault="008D5DAE" w:rsidP="000C6BC2">
            <w:pPr>
              <w:spacing w:line="360" w:lineRule="auto"/>
              <w:jc w:val="both"/>
              <w:rPr>
                <w:rFonts w:ascii="Book Antiqua" w:hAnsi="Book Antiqua"/>
              </w:rPr>
            </w:pPr>
            <w:r w:rsidRPr="005B1A88">
              <w:rPr>
                <w:rFonts w:ascii="Book Antiqua" w:eastAsia="等线" w:hAnsi="Book Antiqua"/>
              </w:rPr>
              <w:t xml:space="preserve">Lu </w:t>
            </w:r>
            <w:r w:rsidR="00A830B7" w:rsidRPr="005B1A88">
              <w:rPr>
                <w:rFonts w:ascii="Book Antiqua" w:eastAsia="等线" w:hAnsi="Book Antiqua"/>
                <w:i/>
              </w:rPr>
              <w:t xml:space="preserve">et </w:t>
            </w:r>
            <w:proofErr w:type="gramStart"/>
            <w:r w:rsidR="00A830B7" w:rsidRPr="005B1A88">
              <w:rPr>
                <w:rFonts w:ascii="Book Antiqua" w:eastAsia="等线" w:hAnsi="Book Antiqua"/>
                <w:i/>
              </w:rPr>
              <w:t>al</w:t>
            </w:r>
            <w:r w:rsidR="00A830B7" w:rsidRPr="005B1A88">
              <w:rPr>
                <w:rFonts w:ascii="Book Antiqua" w:eastAsia="等线" w:hAnsi="Book Antiqua"/>
                <w:vertAlign w:val="superscript"/>
              </w:rPr>
              <w:t>[</w:t>
            </w:r>
            <w:proofErr w:type="gramEnd"/>
            <w:r w:rsidR="007D5F1B" w:rsidRPr="005B1A88">
              <w:rPr>
                <w:rFonts w:ascii="Book Antiqua" w:eastAsia="等线" w:hAnsi="Book Antiqua"/>
                <w:vertAlign w:val="superscript"/>
              </w:rPr>
              <w:t>10</w:t>
            </w:r>
            <w:r w:rsidR="00A830B7" w:rsidRPr="005B1A88">
              <w:rPr>
                <w:rFonts w:ascii="Book Antiqua" w:eastAsia="等线" w:hAnsi="Book Antiqua"/>
                <w:vertAlign w:val="superscript"/>
              </w:rPr>
              <w:t>]</w:t>
            </w:r>
            <w:r w:rsidR="00A830B7" w:rsidRPr="005B1A88">
              <w:rPr>
                <w:rFonts w:ascii="Book Antiqua" w:eastAsia="等线" w:hAnsi="Book Antiqua"/>
              </w:rPr>
              <w:t>, 2017</w:t>
            </w:r>
            <w:r w:rsidRPr="005B1A88">
              <w:rPr>
                <w:rFonts w:ascii="Book Antiqua" w:eastAsia="等线" w:hAnsi="Book Antiqua"/>
              </w:rPr>
              <w:t xml:space="preserve"> </w:t>
            </w:r>
          </w:p>
        </w:tc>
        <w:tc>
          <w:tcPr>
            <w:tcW w:w="567" w:type="dxa"/>
            <w:tcBorders>
              <w:top w:val="nil"/>
              <w:left w:val="nil"/>
              <w:bottom w:val="nil"/>
              <w:right w:val="nil"/>
            </w:tcBorders>
          </w:tcPr>
          <w:p w14:paraId="021BF598" w14:textId="77777777" w:rsidR="008D5DAE" w:rsidRPr="00A33F7B" w:rsidRDefault="008D5DAE" w:rsidP="000C6BC2">
            <w:pPr>
              <w:spacing w:line="360" w:lineRule="auto"/>
              <w:jc w:val="both"/>
              <w:rPr>
                <w:rFonts w:ascii="Book Antiqua" w:hAnsi="Book Antiqua"/>
              </w:rPr>
            </w:pPr>
            <w:r w:rsidRPr="00A33F7B">
              <w:rPr>
                <w:rFonts w:ascii="Book Antiqua" w:hAnsi="Book Antiqua"/>
              </w:rPr>
              <w:t xml:space="preserve">1 </w:t>
            </w:r>
          </w:p>
        </w:tc>
        <w:tc>
          <w:tcPr>
            <w:tcW w:w="709" w:type="dxa"/>
            <w:tcBorders>
              <w:top w:val="nil"/>
              <w:left w:val="nil"/>
              <w:bottom w:val="nil"/>
              <w:right w:val="nil"/>
            </w:tcBorders>
          </w:tcPr>
          <w:p w14:paraId="05A97182" w14:textId="77777777" w:rsidR="008D5DAE" w:rsidRPr="00A33F7B" w:rsidRDefault="008D5DAE" w:rsidP="000C6BC2">
            <w:pPr>
              <w:spacing w:line="360" w:lineRule="auto"/>
              <w:jc w:val="both"/>
              <w:rPr>
                <w:rFonts w:ascii="Book Antiqua" w:hAnsi="Book Antiqua"/>
              </w:rPr>
            </w:pPr>
            <w:r w:rsidRPr="00A33F7B">
              <w:rPr>
                <w:rFonts w:ascii="Book Antiqua" w:eastAsia="等线" w:hAnsi="Book Antiqua"/>
              </w:rPr>
              <w:t>pat 1</w:t>
            </w:r>
          </w:p>
        </w:tc>
        <w:tc>
          <w:tcPr>
            <w:tcW w:w="992" w:type="dxa"/>
            <w:tcBorders>
              <w:top w:val="nil"/>
              <w:left w:val="nil"/>
              <w:bottom w:val="nil"/>
              <w:right w:val="nil"/>
            </w:tcBorders>
          </w:tcPr>
          <w:p w14:paraId="50743EED" w14:textId="77777777" w:rsidR="008D5DAE" w:rsidRPr="00A33F7B" w:rsidRDefault="008D5DAE" w:rsidP="000C6BC2">
            <w:pPr>
              <w:spacing w:line="360" w:lineRule="auto"/>
              <w:jc w:val="both"/>
              <w:rPr>
                <w:rFonts w:ascii="Book Antiqua" w:hAnsi="Book Antiqua"/>
              </w:rPr>
            </w:pPr>
            <w:r w:rsidRPr="00A33F7B">
              <w:rPr>
                <w:rFonts w:ascii="Book Antiqua" w:hAnsi="Book Antiqua"/>
              </w:rPr>
              <w:t>China</w:t>
            </w:r>
          </w:p>
        </w:tc>
        <w:tc>
          <w:tcPr>
            <w:tcW w:w="567" w:type="dxa"/>
            <w:tcBorders>
              <w:top w:val="nil"/>
              <w:left w:val="nil"/>
              <w:bottom w:val="nil"/>
              <w:right w:val="nil"/>
            </w:tcBorders>
          </w:tcPr>
          <w:p w14:paraId="169EEB7F" w14:textId="77777777" w:rsidR="008D5DAE" w:rsidRPr="00A33F7B" w:rsidRDefault="008D5DAE" w:rsidP="000C6BC2">
            <w:pPr>
              <w:spacing w:line="360" w:lineRule="auto"/>
              <w:jc w:val="both"/>
              <w:rPr>
                <w:rFonts w:ascii="Book Antiqua" w:hAnsi="Book Antiqua"/>
              </w:rPr>
            </w:pPr>
            <w:r w:rsidRPr="00A33F7B">
              <w:rPr>
                <w:rFonts w:ascii="Book Antiqua" w:hAnsi="Book Antiqua"/>
              </w:rPr>
              <w:t>64</w:t>
            </w:r>
          </w:p>
        </w:tc>
        <w:tc>
          <w:tcPr>
            <w:tcW w:w="567" w:type="dxa"/>
            <w:tcBorders>
              <w:top w:val="nil"/>
              <w:left w:val="nil"/>
              <w:bottom w:val="nil"/>
              <w:right w:val="nil"/>
            </w:tcBorders>
          </w:tcPr>
          <w:p w14:paraId="69BD36C9" w14:textId="77777777" w:rsidR="008D5DAE" w:rsidRPr="00A33F7B" w:rsidRDefault="008D5DAE" w:rsidP="000C6BC2">
            <w:pPr>
              <w:spacing w:line="360" w:lineRule="auto"/>
              <w:jc w:val="both"/>
              <w:rPr>
                <w:rFonts w:ascii="Book Antiqua" w:hAnsi="Book Antiqua"/>
              </w:rPr>
            </w:pPr>
            <w:r w:rsidRPr="00A33F7B">
              <w:rPr>
                <w:rFonts w:ascii="Book Antiqua" w:hAnsi="Book Antiqua"/>
              </w:rPr>
              <w:t>M</w:t>
            </w:r>
          </w:p>
        </w:tc>
        <w:tc>
          <w:tcPr>
            <w:tcW w:w="1559" w:type="dxa"/>
            <w:tcBorders>
              <w:top w:val="nil"/>
              <w:left w:val="nil"/>
              <w:bottom w:val="nil"/>
              <w:right w:val="nil"/>
            </w:tcBorders>
          </w:tcPr>
          <w:p w14:paraId="1AEB9A15" w14:textId="77777777" w:rsidR="008D5DAE" w:rsidRPr="00A33F7B" w:rsidRDefault="008D5DAE" w:rsidP="000C6BC2">
            <w:pPr>
              <w:spacing w:line="360" w:lineRule="auto"/>
              <w:jc w:val="both"/>
              <w:rPr>
                <w:rFonts w:ascii="Book Antiqua" w:hAnsi="Book Antiqua"/>
              </w:rPr>
            </w:pPr>
            <w:r w:rsidRPr="00A33F7B">
              <w:rPr>
                <w:rFonts w:ascii="Book Antiqua" w:hAnsi="Book Antiqua"/>
              </w:rPr>
              <w:t>10.06-10.52</w:t>
            </w:r>
          </w:p>
        </w:tc>
        <w:tc>
          <w:tcPr>
            <w:tcW w:w="1560" w:type="dxa"/>
            <w:tcBorders>
              <w:top w:val="nil"/>
              <w:left w:val="nil"/>
              <w:bottom w:val="nil"/>
              <w:right w:val="nil"/>
            </w:tcBorders>
          </w:tcPr>
          <w:p w14:paraId="5B82E208" w14:textId="77777777" w:rsidR="008D5DAE" w:rsidRPr="00A33F7B" w:rsidRDefault="008D5DAE" w:rsidP="000C6BC2">
            <w:pPr>
              <w:spacing w:line="360" w:lineRule="auto"/>
              <w:jc w:val="both"/>
              <w:rPr>
                <w:rFonts w:ascii="Book Antiqua" w:hAnsi="Book Antiqua"/>
              </w:rPr>
            </w:pPr>
            <w:r w:rsidRPr="00A33F7B">
              <w:rPr>
                <w:rFonts w:ascii="Book Antiqua" w:hAnsi="Book Antiqua"/>
              </w:rPr>
              <w:t>77.35</w:t>
            </w:r>
          </w:p>
        </w:tc>
        <w:tc>
          <w:tcPr>
            <w:tcW w:w="1417" w:type="dxa"/>
            <w:tcBorders>
              <w:top w:val="nil"/>
              <w:left w:val="nil"/>
              <w:bottom w:val="nil"/>
              <w:right w:val="nil"/>
            </w:tcBorders>
          </w:tcPr>
          <w:p w14:paraId="472634E8" w14:textId="77777777" w:rsidR="008D5DAE" w:rsidRPr="00A33F7B" w:rsidRDefault="008D5DAE" w:rsidP="000C6BC2">
            <w:pPr>
              <w:spacing w:line="360" w:lineRule="auto"/>
              <w:jc w:val="both"/>
              <w:rPr>
                <w:rFonts w:ascii="Book Antiqua" w:hAnsi="Book Antiqua"/>
              </w:rPr>
            </w:pPr>
            <w:r w:rsidRPr="00A33F7B">
              <w:rPr>
                <w:rFonts w:ascii="Book Antiqua" w:hAnsi="Book Antiqua"/>
              </w:rPr>
              <w:t>26.7</w:t>
            </w:r>
          </w:p>
        </w:tc>
      </w:tr>
      <w:tr w:rsidR="008D5DAE" w:rsidRPr="00A33F7B" w14:paraId="1FE49FD8" w14:textId="77777777" w:rsidTr="00A1457F">
        <w:trPr>
          <w:trHeight w:val="311"/>
        </w:trPr>
        <w:tc>
          <w:tcPr>
            <w:tcW w:w="1816" w:type="dxa"/>
            <w:tcBorders>
              <w:top w:val="nil"/>
              <w:left w:val="nil"/>
              <w:bottom w:val="nil"/>
              <w:right w:val="nil"/>
            </w:tcBorders>
          </w:tcPr>
          <w:p w14:paraId="6AE1292C" w14:textId="77777777" w:rsidR="008D5DAE" w:rsidRPr="005B1A88" w:rsidRDefault="008D5DAE" w:rsidP="000C6BC2">
            <w:pPr>
              <w:spacing w:line="360" w:lineRule="auto"/>
              <w:jc w:val="both"/>
              <w:rPr>
                <w:rFonts w:ascii="Book Antiqua" w:hAnsi="Book Antiqua"/>
              </w:rPr>
            </w:pPr>
            <w:r w:rsidRPr="005B1A88">
              <w:rPr>
                <w:rFonts w:ascii="Book Antiqua" w:eastAsia="等线" w:hAnsi="Book Antiqua"/>
              </w:rPr>
              <w:t xml:space="preserve">Li </w:t>
            </w:r>
            <w:r w:rsidR="00A830B7" w:rsidRPr="005B1A88">
              <w:rPr>
                <w:rFonts w:ascii="Book Antiqua" w:eastAsia="等线" w:hAnsi="Book Antiqua"/>
                <w:i/>
              </w:rPr>
              <w:t xml:space="preserve">et </w:t>
            </w:r>
            <w:proofErr w:type="gramStart"/>
            <w:r w:rsidR="00A830B7" w:rsidRPr="005B1A88">
              <w:rPr>
                <w:rFonts w:ascii="Book Antiqua" w:eastAsia="等线" w:hAnsi="Book Antiqua"/>
                <w:i/>
              </w:rPr>
              <w:t>al</w:t>
            </w:r>
            <w:r w:rsidR="00A830B7" w:rsidRPr="005B1A88">
              <w:rPr>
                <w:rFonts w:ascii="Book Antiqua" w:eastAsia="等线" w:hAnsi="Book Antiqua"/>
                <w:vertAlign w:val="superscript"/>
              </w:rPr>
              <w:t>[</w:t>
            </w:r>
            <w:proofErr w:type="gramEnd"/>
            <w:r w:rsidR="007D5F1B" w:rsidRPr="005B1A88">
              <w:rPr>
                <w:rFonts w:ascii="Book Antiqua" w:eastAsia="等线" w:hAnsi="Book Antiqua"/>
                <w:vertAlign w:val="superscript"/>
              </w:rPr>
              <w:t>11</w:t>
            </w:r>
            <w:r w:rsidR="00A830B7" w:rsidRPr="005B1A88">
              <w:rPr>
                <w:rFonts w:ascii="Book Antiqua" w:eastAsia="等线" w:hAnsi="Book Antiqua"/>
                <w:vertAlign w:val="superscript"/>
              </w:rPr>
              <w:t>]</w:t>
            </w:r>
            <w:r w:rsidR="00A830B7" w:rsidRPr="005B1A88">
              <w:rPr>
                <w:rFonts w:ascii="Book Antiqua" w:eastAsia="等线" w:hAnsi="Book Antiqua"/>
              </w:rPr>
              <w:t xml:space="preserve">, </w:t>
            </w:r>
            <w:r w:rsidRPr="005B1A88">
              <w:rPr>
                <w:rFonts w:ascii="Book Antiqua" w:eastAsia="等线" w:hAnsi="Book Antiqua"/>
              </w:rPr>
              <w:t>2020</w:t>
            </w:r>
          </w:p>
        </w:tc>
        <w:tc>
          <w:tcPr>
            <w:tcW w:w="567" w:type="dxa"/>
            <w:tcBorders>
              <w:top w:val="nil"/>
              <w:left w:val="nil"/>
              <w:bottom w:val="nil"/>
              <w:right w:val="nil"/>
            </w:tcBorders>
          </w:tcPr>
          <w:p w14:paraId="5AF56BA7" w14:textId="77777777" w:rsidR="008D5DAE" w:rsidRPr="00A33F7B" w:rsidRDefault="008D5DAE" w:rsidP="000C6BC2">
            <w:pPr>
              <w:spacing w:line="360" w:lineRule="auto"/>
              <w:jc w:val="both"/>
              <w:rPr>
                <w:rFonts w:ascii="Book Antiqua" w:hAnsi="Book Antiqua"/>
              </w:rPr>
            </w:pPr>
            <w:r w:rsidRPr="00A33F7B">
              <w:rPr>
                <w:rFonts w:ascii="Book Antiqua" w:hAnsi="Book Antiqua"/>
              </w:rPr>
              <w:t>4</w:t>
            </w:r>
          </w:p>
        </w:tc>
        <w:tc>
          <w:tcPr>
            <w:tcW w:w="709" w:type="dxa"/>
            <w:tcBorders>
              <w:top w:val="nil"/>
              <w:left w:val="nil"/>
              <w:bottom w:val="nil"/>
              <w:right w:val="nil"/>
            </w:tcBorders>
          </w:tcPr>
          <w:p w14:paraId="142FCA73" w14:textId="77777777" w:rsidR="008D5DAE" w:rsidRPr="00A33F7B" w:rsidRDefault="008D5DAE" w:rsidP="000C6BC2">
            <w:pPr>
              <w:spacing w:line="360" w:lineRule="auto"/>
              <w:jc w:val="both"/>
              <w:rPr>
                <w:rFonts w:ascii="Book Antiqua" w:hAnsi="Book Antiqua"/>
              </w:rPr>
            </w:pPr>
            <w:r w:rsidRPr="00A33F7B">
              <w:rPr>
                <w:rFonts w:ascii="Book Antiqua" w:eastAsia="等线" w:hAnsi="Book Antiqua"/>
              </w:rPr>
              <w:t>pat 4</w:t>
            </w:r>
          </w:p>
        </w:tc>
        <w:tc>
          <w:tcPr>
            <w:tcW w:w="992" w:type="dxa"/>
            <w:tcBorders>
              <w:top w:val="nil"/>
              <w:left w:val="nil"/>
              <w:bottom w:val="nil"/>
              <w:right w:val="nil"/>
            </w:tcBorders>
          </w:tcPr>
          <w:p w14:paraId="08765D05" w14:textId="77777777" w:rsidR="008D5DAE" w:rsidRPr="00A33F7B" w:rsidRDefault="008D5DAE" w:rsidP="000C6BC2">
            <w:pPr>
              <w:spacing w:line="360" w:lineRule="auto"/>
              <w:jc w:val="both"/>
              <w:rPr>
                <w:rFonts w:ascii="Book Antiqua" w:hAnsi="Book Antiqua"/>
              </w:rPr>
            </w:pPr>
            <w:r w:rsidRPr="00A33F7B">
              <w:rPr>
                <w:rFonts w:ascii="Book Antiqua" w:hAnsi="Book Antiqua"/>
              </w:rPr>
              <w:t>China</w:t>
            </w:r>
          </w:p>
        </w:tc>
        <w:tc>
          <w:tcPr>
            <w:tcW w:w="567" w:type="dxa"/>
            <w:tcBorders>
              <w:top w:val="nil"/>
              <w:left w:val="nil"/>
              <w:bottom w:val="nil"/>
              <w:right w:val="nil"/>
            </w:tcBorders>
          </w:tcPr>
          <w:p w14:paraId="3FDB47FB" w14:textId="77777777" w:rsidR="008D5DAE" w:rsidRPr="00A33F7B" w:rsidRDefault="008D5DAE" w:rsidP="000C6BC2">
            <w:pPr>
              <w:spacing w:line="360" w:lineRule="auto"/>
              <w:jc w:val="both"/>
              <w:rPr>
                <w:rFonts w:ascii="Book Antiqua" w:hAnsi="Book Antiqua"/>
              </w:rPr>
            </w:pPr>
            <w:r w:rsidRPr="00A33F7B">
              <w:rPr>
                <w:rFonts w:ascii="Book Antiqua" w:hAnsi="Book Antiqua"/>
              </w:rPr>
              <w:t>74</w:t>
            </w:r>
          </w:p>
        </w:tc>
        <w:tc>
          <w:tcPr>
            <w:tcW w:w="567" w:type="dxa"/>
            <w:tcBorders>
              <w:top w:val="nil"/>
              <w:left w:val="nil"/>
              <w:bottom w:val="nil"/>
              <w:right w:val="nil"/>
            </w:tcBorders>
          </w:tcPr>
          <w:p w14:paraId="5A6546BE" w14:textId="77777777" w:rsidR="008D5DAE" w:rsidRPr="00A33F7B" w:rsidRDefault="008D5DAE" w:rsidP="000C6BC2">
            <w:pPr>
              <w:spacing w:line="360" w:lineRule="auto"/>
              <w:jc w:val="both"/>
              <w:rPr>
                <w:rFonts w:ascii="Book Antiqua" w:hAnsi="Book Antiqua"/>
              </w:rPr>
            </w:pPr>
            <w:r w:rsidRPr="00A33F7B">
              <w:rPr>
                <w:rFonts w:ascii="Book Antiqua" w:hAnsi="Book Antiqua"/>
              </w:rPr>
              <w:t>F</w:t>
            </w:r>
          </w:p>
        </w:tc>
        <w:tc>
          <w:tcPr>
            <w:tcW w:w="1559" w:type="dxa"/>
            <w:tcBorders>
              <w:top w:val="nil"/>
              <w:left w:val="nil"/>
              <w:bottom w:val="nil"/>
              <w:right w:val="nil"/>
            </w:tcBorders>
          </w:tcPr>
          <w:p w14:paraId="7A57C9B3" w14:textId="77777777" w:rsidR="008D5DAE" w:rsidRPr="00A33F7B" w:rsidRDefault="008D5DAE" w:rsidP="000C6BC2">
            <w:pPr>
              <w:spacing w:line="360" w:lineRule="auto"/>
              <w:jc w:val="both"/>
              <w:rPr>
                <w:rFonts w:ascii="Book Antiqua" w:hAnsi="Book Antiqua"/>
              </w:rPr>
            </w:pPr>
            <w:r w:rsidRPr="00A33F7B">
              <w:rPr>
                <w:rFonts w:ascii="Book Antiqua" w:hAnsi="Book Antiqua"/>
              </w:rPr>
              <w:t>11.26</w:t>
            </w:r>
          </w:p>
        </w:tc>
        <w:tc>
          <w:tcPr>
            <w:tcW w:w="1560" w:type="dxa"/>
            <w:tcBorders>
              <w:top w:val="nil"/>
              <w:left w:val="nil"/>
              <w:bottom w:val="nil"/>
              <w:right w:val="nil"/>
            </w:tcBorders>
          </w:tcPr>
          <w:p w14:paraId="14E1E0B3" w14:textId="77777777" w:rsidR="008D5DAE" w:rsidRPr="00A33F7B" w:rsidRDefault="008D5DAE" w:rsidP="000C6BC2">
            <w:pPr>
              <w:spacing w:line="360" w:lineRule="auto"/>
              <w:jc w:val="both"/>
              <w:rPr>
                <w:rFonts w:ascii="Book Antiqua" w:hAnsi="Book Antiqua"/>
              </w:rPr>
            </w:pPr>
            <w:r w:rsidRPr="00A33F7B">
              <w:rPr>
                <w:rFonts w:ascii="Book Antiqua" w:hAnsi="Book Antiqua"/>
              </w:rPr>
              <w:t>118</w:t>
            </w:r>
          </w:p>
        </w:tc>
        <w:tc>
          <w:tcPr>
            <w:tcW w:w="1417" w:type="dxa"/>
            <w:tcBorders>
              <w:top w:val="nil"/>
              <w:left w:val="nil"/>
              <w:bottom w:val="nil"/>
              <w:right w:val="nil"/>
            </w:tcBorders>
          </w:tcPr>
          <w:p w14:paraId="3875F27E" w14:textId="77777777" w:rsidR="008D5DAE" w:rsidRPr="00A33F7B" w:rsidRDefault="008D5DAE" w:rsidP="000C6BC2">
            <w:pPr>
              <w:spacing w:line="360" w:lineRule="auto"/>
              <w:jc w:val="both"/>
              <w:rPr>
                <w:rFonts w:ascii="Book Antiqua" w:hAnsi="Book Antiqua"/>
              </w:rPr>
            </w:pPr>
            <w:r w:rsidRPr="00A33F7B">
              <w:rPr>
                <w:rFonts w:ascii="Book Antiqua" w:hAnsi="Book Antiqua"/>
              </w:rPr>
              <w:t>26.5</w:t>
            </w:r>
          </w:p>
        </w:tc>
      </w:tr>
      <w:tr w:rsidR="008D5DAE" w:rsidRPr="00A33F7B" w14:paraId="57CA9FFA" w14:textId="77777777" w:rsidTr="00A1457F">
        <w:trPr>
          <w:trHeight w:val="311"/>
        </w:trPr>
        <w:tc>
          <w:tcPr>
            <w:tcW w:w="1816" w:type="dxa"/>
            <w:tcBorders>
              <w:top w:val="nil"/>
              <w:left w:val="nil"/>
              <w:bottom w:val="nil"/>
              <w:right w:val="nil"/>
            </w:tcBorders>
          </w:tcPr>
          <w:p w14:paraId="20D4F3AB" w14:textId="77777777" w:rsidR="008D5DAE" w:rsidRPr="005B1A88" w:rsidRDefault="008D5DAE" w:rsidP="000C6BC2">
            <w:pPr>
              <w:spacing w:line="360" w:lineRule="auto"/>
              <w:jc w:val="both"/>
              <w:rPr>
                <w:rFonts w:ascii="Book Antiqua" w:eastAsia="等线" w:hAnsi="Book Antiqua"/>
              </w:rPr>
            </w:pPr>
          </w:p>
        </w:tc>
        <w:tc>
          <w:tcPr>
            <w:tcW w:w="567" w:type="dxa"/>
            <w:tcBorders>
              <w:top w:val="nil"/>
              <w:left w:val="nil"/>
              <w:bottom w:val="nil"/>
              <w:right w:val="nil"/>
            </w:tcBorders>
          </w:tcPr>
          <w:p w14:paraId="2494A490" w14:textId="77777777" w:rsidR="008D5DAE" w:rsidRPr="00A33F7B" w:rsidRDefault="008D5DAE" w:rsidP="000C6BC2">
            <w:pPr>
              <w:spacing w:line="360" w:lineRule="auto"/>
              <w:jc w:val="both"/>
              <w:rPr>
                <w:rFonts w:ascii="Book Antiqua" w:hAnsi="Book Antiqua"/>
              </w:rPr>
            </w:pPr>
          </w:p>
        </w:tc>
        <w:tc>
          <w:tcPr>
            <w:tcW w:w="709" w:type="dxa"/>
            <w:tcBorders>
              <w:top w:val="nil"/>
              <w:left w:val="nil"/>
              <w:bottom w:val="nil"/>
              <w:right w:val="nil"/>
            </w:tcBorders>
          </w:tcPr>
          <w:p w14:paraId="757A000D" w14:textId="77777777" w:rsidR="008D5DAE" w:rsidRPr="00A33F7B" w:rsidRDefault="008D5DAE" w:rsidP="000C6BC2">
            <w:pPr>
              <w:spacing w:line="360" w:lineRule="auto"/>
              <w:jc w:val="both"/>
              <w:rPr>
                <w:rFonts w:ascii="Book Antiqua" w:hAnsi="Book Antiqua"/>
              </w:rPr>
            </w:pPr>
            <w:r w:rsidRPr="00A33F7B">
              <w:rPr>
                <w:rFonts w:ascii="Book Antiqua" w:eastAsia="等线" w:hAnsi="Book Antiqua"/>
              </w:rPr>
              <w:t>pat 5</w:t>
            </w:r>
          </w:p>
        </w:tc>
        <w:tc>
          <w:tcPr>
            <w:tcW w:w="992" w:type="dxa"/>
            <w:tcBorders>
              <w:top w:val="nil"/>
              <w:left w:val="nil"/>
              <w:bottom w:val="nil"/>
              <w:right w:val="nil"/>
            </w:tcBorders>
          </w:tcPr>
          <w:p w14:paraId="6460E776" w14:textId="77777777" w:rsidR="008D5DAE" w:rsidRPr="00A33F7B" w:rsidRDefault="008D5DAE" w:rsidP="000C6BC2">
            <w:pPr>
              <w:spacing w:line="360" w:lineRule="auto"/>
              <w:jc w:val="both"/>
              <w:rPr>
                <w:rFonts w:ascii="Book Antiqua" w:hAnsi="Book Antiqua"/>
              </w:rPr>
            </w:pPr>
            <w:r w:rsidRPr="00A33F7B">
              <w:rPr>
                <w:rFonts w:ascii="Book Antiqua" w:hAnsi="Book Antiqua"/>
              </w:rPr>
              <w:t>China</w:t>
            </w:r>
          </w:p>
        </w:tc>
        <w:tc>
          <w:tcPr>
            <w:tcW w:w="567" w:type="dxa"/>
            <w:tcBorders>
              <w:top w:val="nil"/>
              <w:left w:val="nil"/>
              <w:bottom w:val="nil"/>
              <w:right w:val="nil"/>
            </w:tcBorders>
          </w:tcPr>
          <w:p w14:paraId="749C73B4" w14:textId="77777777" w:rsidR="008D5DAE" w:rsidRPr="00A33F7B" w:rsidRDefault="008D5DAE" w:rsidP="000C6BC2">
            <w:pPr>
              <w:spacing w:line="360" w:lineRule="auto"/>
              <w:jc w:val="both"/>
              <w:rPr>
                <w:rFonts w:ascii="Book Antiqua" w:hAnsi="Book Antiqua"/>
              </w:rPr>
            </w:pPr>
            <w:r w:rsidRPr="00A33F7B">
              <w:rPr>
                <w:rFonts w:ascii="Book Antiqua" w:hAnsi="Book Antiqua"/>
              </w:rPr>
              <w:t>61</w:t>
            </w:r>
          </w:p>
        </w:tc>
        <w:tc>
          <w:tcPr>
            <w:tcW w:w="567" w:type="dxa"/>
            <w:tcBorders>
              <w:top w:val="nil"/>
              <w:left w:val="nil"/>
              <w:bottom w:val="nil"/>
              <w:right w:val="nil"/>
            </w:tcBorders>
          </w:tcPr>
          <w:p w14:paraId="310FB86D" w14:textId="77777777" w:rsidR="008D5DAE" w:rsidRPr="00A33F7B" w:rsidRDefault="008D5DAE" w:rsidP="000C6BC2">
            <w:pPr>
              <w:spacing w:line="360" w:lineRule="auto"/>
              <w:jc w:val="both"/>
              <w:rPr>
                <w:rFonts w:ascii="Book Antiqua" w:hAnsi="Book Antiqua"/>
              </w:rPr>
            </w:pPr>
            <w:r w:rsidRPr="00A33F7B">
              <w:rPr>
                <w:rFonts w:ascii="Book Antiqua" w:hAnsi="Book Antiqua"/>
              </w:rPr>
              <w:t>F</w:t>
            </w:r>
          </w:p>
        </w:tc>
        <w:tc>
          <w:tcPr>
            <w:tcW w:w="1559" w:type="dxa"/>
            <w:tcBorders>
              <w:top w:val="nil"/>
              <w:left w:val="nil"/>
              <w:bottom w:val="nil"/>
              <w:right w:val="nil"/>
            </w:tcBorders>
          </w:tcPr>
          <w:p w14:paraId="43230723" w14:textId="77777777" w:rsidR="008D5DAE" w:rsidRPr="00A33F7B" w:rsidRDefault="008D5DAE" w:rsidP="000C6BC2">
            <w:pPr>
              <w:spacing w:line="360" w:lineRule="auto"/>
              <w:jc w:val="both"/>
              <w:rPr>
                <w:rFonts w:ascii="Book Antiqua" w:hAnsi="Book Antiqua"/>
              </w:rPr>
            </w:pPr>
            <w:r w:rsidRPr="00A33F7B">
              <w:rPr>
                <w:rFonts w:ascii="Book Antiqua" w:hAnsi="Book Antiqua"/>
              </w:rPr>
              <w:t>2.44</w:t>
            </w:r>
          </w:p>
        </w:tc>
        <w:tc>
          <w:tcPr>
            <w:tcW w:w="1560" w:type="dxa"/>
            <w:tcBorders>
              <w:top w:val="nil"/>
              <w:left w:val="nil"/>
              <w:bottom w:val="nil"/>
              <w:right w:val="nil"/>
            </w:tcBorders>
          </w:tcPr>
          <w:p w14:paraId="31D5A5E1" w14:textId="77777777" w:rsidR="008D5DAE" w:rsidRPr="00A33F7B" w:rsidRDefault="008D5DAE" w:rsidP="000C6BC2">
            <w:pPr>
              <w:spacing w:line="360" w:lineRule="auto"/>
              <w:jc w:val="both"/>
              <w:rPr>
                <w:rFonts w:ascii="Book Antiqua" w:hAnsi="Book Antiqua"/>
              </w:rPr>
            </w:pPr>
            <w:r w:rsidRPr="00A33F7B">
              <w:rPr>
                <w:rFonts w:ascii="Book Antiqua" w:hAnsi="Book Antiqua"/>
              </w:rPr>
              <w:t>76</w:t>
            </w:r>
          </w:p>
        </w:tc>
        <w:tc>
          <w:tcPr>
            <w:tcW w:w="1417" w:type="dxa"/>
            <w:tcBorders>
              <w:top w:val="nil"/>
              <w:left w:val="nil"/>
              <w:bottom w:val="nil"/>
              <w:right w:val="nil"/>
            </w:tcBorders>
          </w:tcPr>
          <w:p w14:paraId="6C496C3F" w14:textId="77777777" w:rsidR="008D5DAE" w:rsidRPr="00A33F7B" w:rsidRDefault="008D5DAE" w:rsidP="000C6BC2">
            <w:pPr>
              <w:spacing w:line="360" w:lineRule="auto"/>
              <w:jc w:val="both"/>
              <w:rPr>
                <w:rFonts w:ascii="Book Antiqua" w:hAnsi="Book Antiqua"/>
              </w:rPr>
            </w:pPr>
            <w:r w:rsidRPr="00A33F7B">
              <w:rPr>
                <w:rFonts w:ascii="Book Antiqua" w:hAnsi="Book Antiqua"/>
              </w:rPr>
              <w:t>22.3</w:t>
            </w:r>
          </w:p>
        </w:tc>
      </w:tr>
      <w:tr w:rsidR="008D5DAE" w:rsidRPr="00A33F7B" w14:paraId="3237E6AD" w14:textId="77777777" w:rsidTr="00A1457F">
        <w:trPr>
          <w:trHeight w:val="311"/>
        </w:trPr>
        <w:tc>
          <w:tcPr>
            <w:tcW w:w="1816" w:type="dxa"/>
            <w:tcBorders>
              <w:top w:val="nil"/>
              <w:left w:val="nil"/>
              <w:bottom w:val="nil"/>
              <w:right w:val="nil"/>
            </w:tcBorders>
          </w:tcPr>
          <w:p w14:paraId="136813AA" w14:textId="77777777" w:rsidR="008D5DAE" w:rsidRPr="005B1A88" w:rsidRDefault="008D5DAE" w:rsidP="000C6BC2">
            <w:pPr>
              <w:spacing w:line="360" w:lineRule="auto"/>
              <w:jc w:val="both"/>
              <w:rPr>
                <w:rFonts w:ascii="Book Antiqua" w:eastAsia="等线" w:hAnsi="Book Antiqua"/>
              </w:rPr>
            </w:pPr>
          </w:p>
        </w:tc>
        <w:tc>
          <w:tcPr>
            <w:tcW w:w="567" w:type="dxa"/>
            <w:tcBorders>
              <w:top w:val="nil"/>
              <w:left w:val="nil"/>
              <w:bottom w:val="nil"/>
              <w:right w:val="nil"/>
            </w:tcBorders>
          </w:tcPr>
          <w:p w14:paraId="1AC70C12" w14:textId="77777777" w:rsidR="008D5DAE" w:rsidRPr="00A33F7B" w:rsidRDefault="008D5DAE" w:rsidP="000C6BC2">
            <w:pPr>
              <w:spacing w:line="360" w:lineRule="auto"/>
              <w:jc w:val="both"/>
              <w:rPr>
                <w:rFonts w:ascii="Book Antiqua" w:hAnsi="Book Antiqua"/>
              </w:rPr>
            </w:pPr>
          </w:p>
        </w:tc>
        <w:tc>
          <w:tcPr>
            <w:tcW w:w="709" w:type="dxa"/>
            <w:tcBorders>
              <w:top w:val="nil"/>
              <w:left w:val="nil"/>
              <w:bottom w:val="nil"/>
              <w:right w:val="nil"/>
            </w:tcBorders>
          </w:tcPr>
          <w:p w14:paraId="6126C190" w14:textId="77777777" w:rsidR="008D5DAE" w:rsidRPr="00A33F7B" w:rsidRDefault="008D5DAE" w:rsidP="000C6BC2">
            <w:pPr>
              <w:spacing w:line="360" w:lineRule="auto"/>
              <w:jc w:val="both"/>
              <w:rPr>
                <w:rFonts w:ascii="Book Antiqua" w:hAnsi="Book Antiqua"/>
              </w:rPr>
            </w:pPr>
            <w:r w:rsidRPr="00A33F7B">
              <w:rPr>
                <w:rFonts w:ascii="Book Antiqua" w:eastAsia="等线" w:hAnsi="Book Antiqua"/>
              </w:rPr>
              <w:t>pat 6</w:t>
            </w:r>
          </w:p>
        </w:tc>
        <w:tc>
          <w:tcPr>
            <w:tcW w:w="992" w:type="dxa"/>
            <w:tcBorders>
              <w:top w:val="nil"/>
              <w:left w:val="nil"/>
              <w:bottom w:val="nil"/>
              <w:right w:val="nil"/>
            </w:tcBorders>
          </w:tcPr>
          <w:p w14:paraId="26DCA5E7" w14:textId="77777777" w:rsidR="008D5DAE" w:rsidRPr="00A33F7B" w:rsidRDefault="008D5DAE" w:rsidP="000C6BC2">
            <w:pPr>
              <w:spacing w:line="360" w:lineRule="auto"/>
              <w:jc w:val="both"/>
              <w:rPr>
                <w:rFonts w:ascii="Book Antiqua" w:hAnsi="Book Antiqua"/>
              </w:rPr>
            </w:pPr>
            <w:r w:rsidRPr="00A33F7B">
              <w:rPr>
                <w:rFonts w:ascii="Book Antiqua" w:hAnsi="Book Antiqua"/>
              </w:rPr>
              <w:t>China</w:t>
            </w:r>
          </w:p>
        </w:tc>
        <w:tc>
          <w:tcPr>
            <w:tcW w:w="567" w:type="dxa"/>
            <w:tcBorders>
              <w:top w:val="nil"/>
              <w:left w:val="nil"/>
              <w:bottom w:val="nil"/>
              <w:right w:val="nil"/>
            </w:tcBorders>
          </w:tcPr>
          <w:p w14:paraId="79D55AAB" w14:textId="77777777" w:rsidR="008D5DAE" w:rsidRPr="00A33F7B" w:rsidRDefault="008D5DAE" w:rsidP="000C6BC2">
            <w:pPr>
              <w:spacing w:line="360" w:lineRule="auto"/>
              <w:jc w:val="both"/>
              <w:rPr>
                <w:rFonts w:ascii="Book Antiqua" w:hAnsi="Book Antiqua"/>
              </w:rPr>
            </w:pPr>
            <w:r w:rsidRPr="00A33F7B">
              <w:rPr>
                <w:rFonts w:ascii="Book Antiqua" w:hAnsi="Book Antiqua"/>
              </w:rPr>
              <w:t>79</w:t>
            </w:r>
          </w:p>
        </w:tc>
        <w:tc>
          <w:tcPr>
            <w:tcW w:w="567" w:type="dxa"/>
            <w:tcBorders>
              <w:top w:val="nil"/>
              <w:left w:val="nil"/>
              <w:bottom w:val="nil"/>
              <w:right w:val="nil"/>
            </w:tcBorders>
          </w:tcPr>
          <w:p w14:paraId="09044477" w14:textId="77777777" w:rsidR="008D5DAE" w:rsidRPr="00A33F7B" w:rsidRDefault="008D5DAE" w:rsidP="000C6BC2">
            <w:pPr>
              <w:spacing w:line="360" w:lineRule="auto"/>
              <w:jc w:val="both"/>
              <w:rPr>
                <w:rFonts w:ascii="Book Antiqua" w:hAnsi="Book Antiqua"/>
              </w:rPr>
            </w:pPr>
            <w:r w:rsidRPr="00A33F7B">
              <w:rPr>
                <w:rFonts w:ascii="Book Antiqua" w:hAnsi="Book Antiqua"/>
              </w:rPr>
              <w:t>M</w:t>
            </w:r>
          </w:p>
        </w:tc>
        <w:tc>
          <w:tcPr>
            <w:tcW w:w="1559" w:type="dxa"/>
            <w:tcBorders>
              <w:top w:val="nil"/>
              <w:left w:val="nil"/>
              <w:bottom w:val="nil"/>
              <w:right w:val="nil"/>
            </w:tcBorders>
          </w:tcPr>
          <w:p w14:paraId="03C343E7" w14:textId="77777777" w:rsidR="008D5DAE" w:rsidRPr="00A33F7B" w:rsidRDefault="008D5DAE" w:rsidP="000C6BC2">
            <w:pPr>
              <w:spacing w:line="360" w:lineRule="auto"/>
              <w:jc w:val="both"/>
              <w:rPr>
                <w:rFonts w:ascii="Book Antiqua" w:hAnsi="Book Antiqua"/>
              </w:rPr>
            </w:pPr>
            <w:r w:rsidRPr="00A33F7B">
              <w:rPr>
                <w:rFonts w:ascii="Book Antiqua" w:hAnsi="Book Antiqua"/>
              </w:rPr>
              <w:t>7.92</w:t>
            </w:r>
          </w:p>
        </w:tc>
        <w:tc>
          <w:tcPr>
            <w:tcW w:w="1560" w:type="dxa"/>
            <w:tcBorders>
              <w:top w:val="nil"/>
              <w:left w:val="nil"/>
              <w:bottom w:val="nil"/>
              <w:right w:val="nil"/>
            </w:tcBorders>
          </w:tcPr>
          <w:p w14:paraId="7510B102" w14:textId="77777777" w:rsidR="008D5DAE" w:rsidRPr="00A33F7B" w:rsidRDefault="008D5DAE" w:rsidP="000C6BC2">
            <w:pPr>
              <w:spacing w:line="360" w:lineRule="auto"/>
              <w:jc w:val="both"/>
              <w:rPr>
                <w:rFonts w:ascii="Book Antiqua" w:hAnsi="Book Antiqua"/>
              </w:rPr>
            </w:pPr>
            <w:r w:rsidRPr="00A33F7B">
              <w:rPr>
                <w:rFonts w:ascii="Book Antiqua" w:hAnsi="Book Antiqua"/>
              </w:rPr>
              <w:t>541.8</w:t>
            </w:r>
          </w:p>
        </w:tc>
        <w:tc>
          <w:tcPr>
            <w:tcW w:w="1417" w:type="dxa"/>
            <w:tcBorders>
              <w:top w:val="nil"/>
              <w:left w:val="nil"/>
              <w:bottom w:val="nil"/>
              <w:right w:val="nil"/>
            </w:tcBorders>
          </w:tcPr>
          <w:p w14:paraId="1C638D7E" w14:textId="77777777" w:rsidR="008D5DAE" w:rsidRPr="00A33F7B" w:rsidRDefault="008D5DAE" w:rsidP="000C6BC2">
            <w:pPr>
              <w:spacing w:line="360" w:lineRule="auto"/>
              <w:jc w:val="both"/>
              <w:rPr>
                <w:rFonts w:ascii="Book Antiqua" w:hAnsi="Book Antiqua"/>
              </w:rPr>
            </w:pPr>
            <w:r w:rsidRPr="00A33F7B">
              <w:rPr>
                <w:rFonts w:ascii="Book Antiqua" w:hAnsi="Book Antiqua"/>
              </w:rPr>
              <w:t>24.7</w:t>
            </w:r>
          </w:p>
        </w:tc>
      </w:tr>
      <w:tr w:rsidR="008D5DAE" w:rsidRPr="00A33F7B" w14:paraId="12FD4B4B" w14:textId="77777777" w:rsidTr="00A1457F">
        <w:trPr>
          <w:trHeight w:val="311"/>
        </w:trPr>
        <w:tc>
          <w:tcPr>
            <w:tcW w:w="1816" w:type="dxa"/>
            <w:tcBorders>
              <w:top w:val="nil"/>
              <w:left w:val="nil"/>
              <w:bottom w:val="nil"/>
              <w:right w:val="nil"/>
            </w:tcBorders>
          </w:tcPr>
          <w:p w14:paraId="259954C3" w14:textId="77777777" w:rsidR="008D5DAE" w:rsidRPr="005B1A88" w:rsidRDefault="008D5DAE" w:rsidP="000C6BC2">
            <w:pPr>
              <w:spacing w:line="360" w:lineRule="auto"/>
              <w:jc w:val="both"/>
              <w:rPr>
                <w:rFonts w:ascii="Book Antiqua" w:eastAsia="等线" w:hAnsi="Book Antiqua"/>
              </w:rPr>
            </w:pPr>
          </w:p>
        </w:tc>
        <w:tc>
          <w:tcPr>
            <w:tcW w:w="567" w:type="dxa"/>
            <w:tcBorders>
              <w:top w:val="nil"/>
              <w:left w:val="nil"/>
              <w:bottom w:val="nil"/>
              <w:right w:val="nil"/>
            </w:tcBorders>
          </w:tcPr>
          <w:p w14:paraId="0655957C" w14:textId="77777777" w:rsidR="008D5DAE" w:rsidRPr="00A33F7B" w:rsidRDefault="008D5DAE" w:rsidP="000C6BC2">
            <w:pPr>
              <w:spacing w:line="360" w:lineRule="auto"/>
              <w:jc w:val="both"/>
              <w:rPr>
                <w:rFonts w:ascii="Book Antiqua" w:hAnsi="Book Antiqua"/>
              </w:rPr>
            </w:pPr>
          </w:p>
        </w:tc>
        <w:tc>
          <w:tcPr>
            <w:tcW w:w="709" w:type="dxa"/>
            <w:tcBorders>
              <w:top w:val="nil"/>
              <w:left w:val="nil"/>
              <w:bottom w:val="nil"/>
              <w:right w:val="nil"/>
            </w:tcBorders>
          </w:tcPr>
          <w:p w14:paraId="1C5464F4" w14:textId="77777777" w:rsidR="008D5DAE" w:rsidRPr="00A33F7B" w:rsidRDefault="008D5DAE" w:rsidP="000C6BC2">
            <w:pPr>
              <w:spacing w:line="360" w:lineRule="auto"/>
              <w:jc w:val="both"/>
              <w:rPr>
                <w:rFonts w:ascii="Book Antiqua" w:hAnsi="Book Antiqua"/>
              </w:rPr>
            </w:pPr>
            <w:r w:rsidRPr="00A33F7B">
              <w:rPr>
                <w:rFonts w:ascii="Book Antiqua" w:eastAsia="等线" w:hAnsi="Book Antiqua"/>
              </w:rPr>
              <w:t>pat 7</w:t>
            </w:r>
          </w:p>
        </w:tc>
        <w:tc>
          <w:tcPr>
            <w:tcW w:w="992" w:type="dxa"/>
            <w:tcBorders>
              <w:top w:val="nil"/>
              <w:left w:val="nil"/>
              <w:bottom w:val="nil"/>
              <w:right w:val="nil"/>
            </w:tcBorders>
          </w:tcPr>
          <w:p w14:paraId="6CB1B33D" w14:textId="77777777" w:rsidR="008D5DAE" w:rsidRPr="00A33F7B" w:rsidRDefault="008D5DAE" w:rsidP="000C6BC2">
            <w:pPr>
              <w:spacing w:line="360" w:lineRule="auto"/>
              <w:jc w:val="both"/>
              <w:rPr>
                <w:rFonts w:ascii="Book Antiqua" w:hAnsi="Book Antiqua"/>
              </w:rPr>
            </w:pPr>
            <w:r w:rsidRPr="00A33F7B">
              <w:rPr>
                <w:rFonts w:ascii="Book Antiqua" w:hAnsi="Book Antiqua"/>
              </w:rPr>
              <w:t>China</w:t>
            </w:r>
          </w:p>
        </w:tc>
        <w:tc>
          <w:tcPr>
            <w:tcW w:w="567" w:type="dxa"/>
            <w:tcBorders>
              <w:top w:val="nil"/>
              <w:left w:val="nil"/>
              <w:bottom w:val="nil"/>
              <w:right w:val="nil"/>
            </w:tcBorders>
          </w:tcPr>
          <w:p w14:paraId="783619C0" w14:textId="77777777" w:rsidR="008D5DAE" w:rsidRPr="00A33F7B" w:rsidRDefault="008D5DAE" w:rsidP="000C6BC2">
            <w:pPr>
              <w:spacing w:line="360" w:lineRule="auto"/>
              <w:jc w:val="both"/>
              <w:rPr>
                <w:rFonts w:ascii="Book Antiqua" w:hAnsi="Book Antiqua"/>
              </w:rPr>
            </w:pPr>
            <w:r w:rsidRPr="00A33F7B">
              <w:rPr>
                <w:rFonts w:ascii="Book Antiqua" w:hAnsi="Book Antiqua"/>
              </w:rPr>
              <w:t>61</w:t>
            </w:r>
          </w:p>
        </w:tc>
        <w:tc>
          <w:tcPr>
            <w:tcW w:w="567" w:type="dxa"/>
            <w:tcBorders>
              <w:top w:val="nil"/>
              <w:left w:val="nil"/>
              <w:bottom w:val="nil"/>
              <w:right w:val="nil"/>
            </w:tcBorders>
          </w:tcPr>
          <w:p w14:paraId="4E86DED9" w14:textId="77777777" w:rsidR="008D5DAE" w:rsidRPr="00A33F7B" w:rsidRDefault="008D5DAE" w:rsidP="000C6BC2">
            <w:pPr>
              <w:spacing w:line="360" w:lineRule="auto"/>
              <w:jc w:val="both"/>
              <w:rPr>
                <w:rFonts w:ascii="Book Antiqua" w:hAnsi="Book Antiqua"/>
              </w:rPr>
            </w:pPr>
            <w:r w:rsidRPr="00A33F7B">
              <w:rPr>
                <w:rFonts w:ascii="Book Antiqua" w:hAnsi="Book Antiqua"/>
              </w:rPr>
              <w:t>F</w:t>
            </w:r>
          </w:p>
        </w:tc>
        <w:tc>
          <w:tcPr>
            <w:tcW w:w="1559" w:type="dxa"/>
            <w:tcBorders>
              <w:top w:val="nil"/>
              <w:left w:val="nil"/>
              <w:bottom w:val="nil"/>
              <w:right w:val="nil"/>
            </w:tcBorders>
          </w:tcPr>
          <w:p w14:paraId="27200DAA" w14:textId="77777777" w:rsidR="008D5DAE" w:rsidRPr="00A33F7B" w:rsidRDefault="008D5DAE" w:rsidP="000C6BC2">
            <w:pPr>
              <w:spacing w:line="360" w:lineRule="auto"/>
              <w:jc w:val="both"/>
              <w:rPr>
                <w:rFonts w:ascii="Book Antiqua" w:hAnsi="Book Antiqua"/>
              </w:rPr>
            </w:pPr>
            <w:r w:rsidRPr="00A33F7B">
              <w:rPr>
                <w:rFonts w:ascii="Book Antiqua" w:hAnsi="Book Antiqua"/>
              </w:rPr>
              <w:t>3.89</w:t>
            </w:r>
          </w:p>
        </w:tc>
        <w:tc>
          <w:tcPr>
            <w:tcW w:w="1560" w:type="dxa"/>
            <w:tcBorders>
              <w:top w:val="nil"/>
              <w:left w:val="nil"/>
              <w:bottom w:val="nil"/>
              <w:right w:val="nil"/>
            </w:tcBorders>
          </w:tcPr>
          <w:p w14:paraId="13B8FCA4" w14:textId="77777777" w:rsidR="008D5DAE" w:rsidRPr="00A33F7B" w:rsidRDefault="008D5DAE" w:rsidP="000C6BC2">
            <w:pPr>
              <w:spacing w:line="360" w:lineRule="auto"/>
              <w:jc w:val="both"/>
              <w:rPr>
                <w:rFonts w:ascii="Book Antiqua" w:hAnsi="Book Antiqua"/>
              </w:rPr>
            </w:pPr>
            <w:r w:rsidRPr="00A33F7B">
              <w:rPr>
                <w:rFonts w:ascii="Book Antiqua" w:hAnsi="Book Antiqua"/>
              </w:rPr>
              <w:t>70.2</w:t>
            </w:r>
          </w:p>
        </w:tc>
        <w:tc>
          <w:tcPr>
            <w:tcW w:w="1417" w:type="dxa"/>
            <w:tcBorders>
              <w:top w:val="nil"/>
              <w:left w:val="nil"/>
              <w:bottom w:val="nil"/>
              <w:right w:val="nil"/>
            </w:tcBorders>
          </w:tcPr>
          <w:p w14:paraId="3AC0D6CD" w14:textId="77777777" w:rsidR="008D5DAE" w:rsidRPr="00A33F7B" w:rsidRDefault="008D5DAE" w:rsidP="000C6BC2">
            <w:pPr>
              <w:spacing w:line="360" w:lineRule="auto"/>
              <w:jc w:val="both"/>
              <w:rPr>
                <w:rFonts w:ascii="Book Antiqua" w:hAnsi="Book Antiqua"/>
              </w:rPr>
            </w:pPr>
            <w:r w:rsidRPr="00A33F7B">
              <w:rPr>
                <w:rFonts w:ascii="Book Antiqua" w:hAnsi="Book Antiqua"/>
              </w:rPr>
              <w:t>31.4</w:t>
            </w:r>
          </w:p>
        </w:tc>
      </w:tr>
      <w:tr w:rsidR="008D5DAE" w:rsidRPr="00A33F7B" w14:paraId="37CA012A" w14:textId="77777777" w:rsidTr="00A1457F">
        <w:trPr>
          <w:trHeight w:val="641"/>
        </w:trPr>
        <w:tc>
          <w:tcPr>
            <w:tcW w:w="1816" w:type="dxa"/>
            <w:tcBorders>
              <w:top w:val="nil"/>
              <w:left w:val="nil"/>
              <w:bottom w:val="nil"/>
              <w:right w:val="nil"/>
            </w:tcBorders>
          </w:tcPr>
          <w:p w14:paraId="1A3E4767" w14:textId="77777777" w:rsidR="008D5DAE" w:rsidRPr="005B1A88" w:rsidRDefault="008D5DAE" w:rsidP="000C6BC2">
            <w:pPr>
              <w:spacing w:line="360" w:lineRule="auto"/>
              <w:jc w:val="both"/>
              <w:rPr>
                <w:rFonts w:ascii="Book Antiqua" w:hAnsi="Book Antiqua"/>
              </w:rPr>
            </w:pPr>
            <w:r w:rsidRPr="005B1A88">
              <w:rPr>
                <w:rFonts w:ascii="Book Antiqua" w:eastAsia="等线" w:hAnsi="Book Antiqua"/>
              </w:rPr>
              <w:t xml:space="preserve">Morel </w:t>
            </w:r>
            <w:r w:rsidR="00A830B7" w:rsidRPr="005B1A88">
              <w:rPr>
                <w:rFonts w:ascii="Book Antiqua" w:eastAsia="等线" w:hAnsi="Book Antiqua"/>
                <w:i/>
              </w:rPr>
              <w:t xml:space="preserve">et </w:t>
            </w:r>
            <w:proofErr w:type="gramStart"/>
            <w:r w:rsidR="00A830B7" w:rsidRPr="005B1A88">
              <w:rPr>
                <w:rFonts w:ascii="Book Antiqua" w:eastAsia="等线" w:hAnsi="Book Antiqua"/>
                <w:i/>
              </w:rPr>
              <w:t>al</w:t>
            </w:r>
            <w:r w:rsidR="00A830B7" w:rsidRPr="005B1A88">
              <w:rPr>
                <w:rFonts w:ascii="Book Antiqua" w:eastAsia="等线" w:hAnsi="Book Antiqua"/>
                <w:vertAlign w:val="superscript"/>
              </w:rPr>
              <w:t>[</w:t>
            </w:r>
            <w:proofErr w:type="gramEnd"/>
            <w:r w:rsidR="007D5F1B" w:rsidRPr="005B1A88">
              <w:rPr>
                <w:rFonts w:ascii="Book Antiqua" w:eastAsia="等线" w:hAnsi="Book Antiqua"/>
                <w:vertAlign w:val="superscript"/>
              </w:rPr>
              <w:t>12</w:t>
            </w:r>
            <w:r w:rsidR="00A830B7" w:rsidRPr="005B1A88">
              <w:rPr>
                <w:rFonts w:ascii="Book Antiqua" w:eastAsia="等线" w:hAnsi="Book Antiqua"/>
                <w:vertAlign w:val="superscript"/>
              </w:rPr>
              <w:t>]</w:t>
            </w:r>
            <w:r w:rsidR="00A830B7" w:rsidRPr="005B1A88">
              <w:rPr>
                <w:rFonts w:ascii="Book Antiqua" w:eastAsia="等线" w:hAnsi="Book Antiqua"/>
              </w:rPr>
              <w:t xml:space="preserve">, </w:t>
            </w:r>
            <w:r w:rsidRPr="005B1A88">
              <w:rPr>
                <w:rFonts w:ascii="Book Antiqua" w:eastAsia="等线" w:hAnsi="Book Antiqua"/>
              </w:rPr>
              <w:t>2022</w:t>
            </w:r>
          </w:p>
        </w:tc>
        <w:tc>
          <w:tcPr>
            <w:tcW w:w="567" w:type="dxa"/>
            <w:tcBorders>
              <w:top w:val="nil"/>
              <w:left w:val="nil"/>
              <w:bottom w:val="nil"/>
              <w:right w:val="nil"/>
            </w:tcBorders>
          </w:tcPr>
          <w:p w14:paraId="6245F503" w14:textId="77777777" w:rsidR="008D5DAE" w:rsidRPr="00A33F7B" w:rsidRDefault="008D5DAE" w:rsidP="000C6BC2">
            <w:pPr>
              <w:spacing w:line="360" w:lineRule="auto"/>
              <w:jc w:val="both"/>
              <w:rPr>
                <w:rFonts w:ascii="Book Antiqua" w:hAnsi="Book Antiqua"/>
              </w:rPr>
            </w:pPr>
            <w:r w:rsidRPr="00A33F7B">
              <w:rPr>
                <w:rFonts w:ascii="Book Antiqua" w:hAnsi="Book Antiqua"/>
              </w:rPr>
              <w:t>1</w:t>
            </w:r>
          </w:p>
        </w:tc>
        <w:tc>
          <w:tcPr>
            <w:tcW w:w="709" w:type="dxa"/>
            <w:tcBorders>
              <w:top w:val="nil"/>
              <w:left w:val="nil"/>
              <w:bottom w:val="nil"/>
              <w:right w:val="nil"/>
            </w:tcBorders>
          </w:tcPr>
          <w:p w14:paraId="30D54F94" w14:textId="77777777" w:rsidR="008D5DAE" w:rsidRPr="00A33F7B" w:rsidRDefault="008D5DAE" w:rsidP="000C6BC2">
            <w:pPr>
              <w:spacing w:line="360" w:lineRule="auto"/>
              <w:jc w:val="both"/>
              <w:rPr>
                <w:rFonts w:ascii="Book Antiqua" w:hAnsi="Book Antiqua"/>
              </w:rPr>
            </w:pPr>
          </w:p>
        </w:tc>
        <w:tc>
          <w:tcPr>
            <w:tcW w:w="992" w:type="dxa"/>
            <w:tcBorders>
              <w:top w:val="nil"/>
              <w:left w:val="nil"/>
              <w:bottom w:val="nil"/>
              <w:right w:val="nil"/>
            </w:tcBorders>
          </w:tcPr>
          <w:p w14:paraId="025AB24B" w14:textId="77777777" w:rsidR="008D5DAE" w:rsidRPr="00A33F7B" w:rsidRDefault="008D5DAE" w:rsidP="000C6BC2">
            <w:pPr>
              <w:spacing w:line="360" w:lineRule="auto"/>
              <w:jc w:val="both"/>
              <w:rPr>
                <w:rFonts w:ascii="Book Antiqua" w:hAnsi="Book Antiqua"/>
              </w:rPr>
            </w:pPr>
            <w:r w:rsidRPr="00A33F7B">
              <w:rPr>
                <w:rFonts w:ascii="Book Antiqua" w:hAnsi="Book Antiqua"/>
              </w:rPr>
              <w:t>France</w:t>
            </w:r>
          </w:p>
        </w:tc>
        <w:tc>
          <w:tcPr>
            <w:tcW w:w="567" w:type="dxa"/>
            <w:tcBorders>
              <w:top w:val="nil"/>
              <w:left w:val="nil"/>
              <w:bottom w:val="nil"/>
              <w:right w:val="nil"/>
            </w:tcBorders>
          </w:tcPr>
          <w:p w14:paraId="6C768C55" w14:textId="77777777" w:rsidR="008D5DAE" w:rsidRPr="00A33F7B" w:rsidRDefault="008D5DAE" w:rsidP="000C6BC2">
            <w:pPr>
              <w:spacing w:line="360" w:lineRule="auto"/>
              <w:jc w:val="both"/>
              <w:rPr>
                <w:rFonts w:ascii="Book Antiqua" w:hAnsi="Book Antiqua"/>
              </w:rPr>
            </w:pPr>
            <w:r w:rsidRPr="00A33F7B">
              <w:rPr>
                <w:rFonts w:ascii="Book Antiqua" w:hAnsi="Book Antiqua"/>
              </w:rPr>
              <w:t>56</w:t>
            </w:r>
          </w:p>
        </w:tc>
        <w:tc>
          <w:tcPr>
            <w:tcW w:w="567" w:type="dxa"/>
            <w:tcBorders>
              <w:top w:val="nil"/>
              <w:left w:val="nil"/>
              <w:bottom w:val="nil"/>
              <w:right w:val="nil"/>
            </w:tcBorders>
          </w:tcPr>
          <w:p w14:paraId="1AF295B7" w14:textId="77777777" w:rsidR="008D5DAE" w:rsidRPr="00A33F7B" w:rsidRDefault="008D5DAE" w:rsidP="000C6BC2">
            <w:pPr>
              <w:spacing w:line="360" w:lineRule="auto"/>
              <w:jc w:val="both"/>
              <w:rPr>
                <w:rFonts w:ascii="Book Antiqua" w:hAnsi="Book Antiqua"/>
              </w:rPr>
            </w:pPr>
            <w:r w:rsidRPr="00A33F7B">
              <w:rPr>
                <w:rFonts w:ascii="Book Antiqua" w:hAnsi="Book Antiqua"/>
              </w:rPr>
              <w:t>M</w:t>
            </w:r>
          </w:p>
        </w:tc>
        <w:tc>
          <w:tcPr>
            <w:tcW w:w="1559" w:type="dxa"/>
            <w:tcBorders>
              <w:top w:val="nil"/>
              <w:left w:val="nil"/>
              <w:bottom w:val="nil"/>
              <w:right w:val="nil"/>
            </w:tcBorders>
          </w:tcPr>
          <w:p w14:paraId="67664932" w14:textId="77777777" w:rsidR="008D5DAE" w:rsidRPr="00A33F7B" w:rsidRDefault="008D5DAE" w:rsidP="000C6BC2">
            <w:pPr>
              <w:spacing w:line="360" w:lineRule="auto"/>
              <w:jc w:val="both"/>
              <w:rPr>
                <w:rFonts w:ascii="Book Antiqua" w:eastAsia="Times New Roman" w:hAnsi="Book Antiqua"/>
                <w:shd w:val="clear" w:color="auto" w:fill="FFFFFF"/>
              </w:rPr>
            </w:pPr>
            <w:r w:rsidRPr="00A33F7B">
              <w:rPr>
                <w:rFonts w:ascii="Book Antiqua" w:eastAsia="Times New Roman" w:hAnsi="Book Antiqua"/>
                <w:bCs/>
                <w:shd w:val="clear" w:color="auto" w:fill="FFFFFF"/>
              </w:rPr>
              <w:t xml:space="preserve">UPCR </w:t>
            </w:r>
            <w:r w:rsidRPr="00A33F7B">
              <w:rPr>
                <w:rFonts w:ascii="Book Antiqua" w:eastAsia="Times New Roman" w:hAnsi="Book Antiqua"/>
                <w:shd w:val="clear" w:color="auto" w:fill="FFFFFF"/>
              </w:rPr>
              <w:t>522 mg/mmol</w:t>
            </w:r>
          </w:p>
          <w:p w14:paraId="5A12FA73" w14:textId="77777777" w:rsidR="008D5DAE" w:rsidRPr="00A33F7B" w:rsidRDefault="008D5DAE" w:rsidP="000C6BC2">
            <w:pPr>
              <w:spacing w:line="360" w:lineRule="auto"/>
              <w:jc w:val="both"/>
              <w:rPr>
                <w:rFonts w:ascii="Book Antiqua" w:hAnsi="Book Antiqua"/>
              </w:rPr>
            </w:pPr>
            <w:r w:rsidRPr="00A33F7B">
              <w:rPr>
                <w:rFonts w:ascii="Book Antiqua" w:eastAsia="Times New Roman" w:hAnsi="Book Antiqua"/>
                <w:shd w:val="clear" w:color="auto" w:fill="FFFFFF"/>
              </w:rPr>
              <w:t>(</w:t>
            </w:r>
            <w:proofErr w:type="gramStart"/>
            <w:r w:rsidRPr="00A33F7B">
              <w:rPr>
                <w:rFonts w:ascii="Book Antiqua" w:eastAsia="Times New Roman" w:hAnsi="Book Antiqua"/>
                <w:shd w:val="clear" w:color="auto" w:fill="FFFFFF"/>
              </w:rPr>
              <w:t>after</w:t>
            </w:r>
            <w:proofErr w:type="gramEnd"/>
            <w:r w:rsidRPr="00A33F7B">
              <w:rPr>
                <w:rFonts w:ascii="Book Antiqua" w:eastAsia="Times New Roman" w:hAnsi="Book Antiqua"/>
                <w:shd w:val="clear" w:color="auto" w:fill="FFFFFF"/>
              </w:rPr>
              <w:t xml:space="preserve"> 6 years)</w:t>
            </w:r>
          </w:p>
        </w:tc>
        <w:tc>
          <w:tcPr>
            <w:tcW w:w="1560" w:type="dxa"/>
            <w:tcBorders>
              <w:top w:val="nil"/>
              <w:left w:val="nil"/>
              <w:bottom w:val="nil"/>
              <w:right w:val="nil"/>
            </w:tcBorders>
          </w:tcPr>
          <w:p w14:paraId="251EEE36" w14:textId="77777777" w:rsidR="008D5DAE" w:rsidRPr="00A33F7B" w:rsidRDefault="008D5DAE" w:rsidP="000C6BC2">
            <w:pPr>
              <w:spacing w:line="360" w:lineRule="auto"/>
              <w:jc w:val="both"/>
              <w:rPr>
                <w:rFonts w:ascii="Book Antiqua" w:hAnsi="Book Antiqua"/>
              </w:rPr>
            </w:pPr>
            <w:r w:rsidRPr="00A33F7B">
              <w:rPr>
                <w:rFonts w:ascii="Book Antiqua" w:hAnsi="Book Antiqua"/>
              </w:rPr>
              <w:t xml:space="preserve">eGFR 78.9 </w:t>
            </w:r>
            <w:r w:rsidRPr="00A33F7B">
              <w:rPr>
                <w:rFonts w:ascii="Book Antiqua" w:eastAsia="Times New Roman" w:hAnsi="Book Antiqua"/>
                <w:shd w:val="clear" w:color="auto" w:fill="FFFFFF"/>
              </w:rPr>
              <w:t>mL/min/1.73 m</w:t>
            </w:r>
            <w:r w:rsidRPr="00A33F7B">
              <w:rPr>
                <w:rFonts w:ascii="Book Antiqua" w:eastAsia="Times New Roman" w:hAnsi="Book Antiqua"/>
                <w:shd w:val="clear" w:color="auto" w:fill="FFFFFF"/>
                <w:vertAlign w:val="superscript"/>
              </w:rPr>
              <w:t>2</w:t>
            </w:r>
          </w:p>
          <w:p w14:paraId="2EA55EB1" w14:textId="77777777" w:rsidR="008D5DAE" w:rsidRPr="00A33F7B" w:rsidRDefault="008D5DAE" w:rsidP="000C6BC2">
            <w:pPr>
              <w:spacing w:line="360" w:lineRule="auto"/>
              <w:jc w:val="both"/>
              <w:rPr>
                <w:rFonts w:ascii="Book Antiqua" w:hAnsi="Book Antiqua"/>
              </w:rPr>
            </w:pPr>
            <w:r w:rsidRPr="00A33F7B">
              <w:rPr>
                <w:rFonts w:ascii="Book Antiqua" w:eastAsia="Times New Roman" w:hAnsi="Book Antiqua"/>
                <w:shd w:val="clear" w:color="auto" w:fill="FFFFFF"/>
              </w:rPr>
              <w:t>(</w:t>
            </w:r>
            <w:proofErr w:type="gramStart"/>
            <w:r w:rsidRPr="00A33F7B">
              <w:rPr>
                <w:rFonts w:ascii="Book Antiqua" w:eastAsia="Times New Roman" w:hAnsi="Book Antiqua"/>
                <w:shd w:val="clear" w:color="auto" w:fill="FFFFFF"/>
              </w:rPr>
              <w:t>after</w:t>
            </w:r>
            <w:proofErr w:type="gramEnd"/>
            <w:r w:rsidRPr="00A33F7B">
              <w:rPr>
                <w:rFonts w:ascii="Book Antiqua" w:eastAsia="Times New Roman" w:hAnsi="Book Antiqua"/>
                <w:shd w:val="clear" w:color="auto" w:fill="FFFFFF"/>
              </w:rPr>
              <w:t xml:space="preserve"> 6 years)</w:t>
            </w:r>
          </w:p>
        </w:tc>
        <w:tc>
          <w:tcPr>
            <w:tcW w:w="1417" w:type="dxa"/>
            <w:tcBorders>
              <w:top w:val="nil"/>
              <w:left w:val="nil"/>
              <w:bottom w:val="nil"/>
              <w:right w:val="nil"/>
            </w:tcBorders>
          </w:tcPr>
          <w:p w14:paraId="192E744F" w14:textId="77777777" w:rsidR="008D5DAE" w:rsidRPr="00A33F7B" w:rsidRDefault="008D5DAE" w:rsidP="000C6BC2">
            <w:pPr>
              <w:spacing w:line="360" w:lineRule="auto"/>
              <w:jc w:val="both"/>
              <w:rPr>
                <w:rFonts w:ascii="Book Antiqua" w:hAnsi="Book Antiqua"/>
              </w:rPr>
            </w:pPr>
            <w:r w:rsidRPr="00A33F7B">
              <w:rPr>
                <w:rFonts w:ascii="Book Antiqua" w:hAnsi="Book Antiqua"/>
              </w:rPr>
              <w:t>23</w:t>
            </w:r>
          </w:p>
          <w:p w14:paraId="2630C388" w14:textId="77777777" w:rsidR="008D5DAE" w:rsidRPr="00A33F7B" w:rsidRDefault="008D5DAE" w:rsidP="000C6BC2">
            <w:pPr>
              <w:spacing w:line="360" w:lineRule="auto"/>
              <w:jc w:val="both"/>
              <w:rPr>
                <w:rFonts w:ascii="Book Antiqua" w:hAnsi="Book Antiqua"/>
              </w:rPr>
            </w:pPr>
            <w:r w:rsidRPr="00A33F7B">
              <w:rPr>
                <w:rFonts w:ascii="Book Antiqua" w:eastAsia="Times New Roman" w:hAnsi="Book Antiqua"/>
                <w:shd w:val="clear" w:color="auto" w:fill="FFFFFF"/>
              </w:rPr>
              <w:t>(</w:t>
            </w:r>
            <w:proofErr w:type="gramStart"/>
            <w:r w:rsidRPr="00A33F7B">
              <w:rPr>
                <w:rFonts w:ascii="Book Antiqua" w:eastAsia="Times New Roman" w:hAnsi="Book Antiqua"/>
                <w:shd w:val="clear" w:color="auto" w:fill="FFFFFF"/>
              </w:rPr>
              <w:t>after</w:t>
            </w:r>
            <w:proofErr w:type="gramEnd"/>
            <w:r w:rsidRPr="00A33F7B">
              <w:rPr>
                <w:rFonts w:ascii="Book Antiqua" w:eastAsia="Times New Roman" w:hAnsi="Book Antiqua"/>
                <w:shd w:val="clear" w:color="auto" w:fill="FFFFFF"/>
              </w:rPr>
              <w:t xml:space="preserve"> 6 years)</w:t>
            </w:r>
          </w:p>
        </w:tc>
      </w:tr>
      <w:tr w:rsidR="008D5DAE" w:rsidRPr="00A33F7B" w14:paraId="02834E48" w14:textId="77777777" w:rsidTr="00A1457F">
        <w:trPr>
          <w:trHeight w:val="391"/>
        </w:trPr>
        <w:tc>
          <w:tcPr>
            <w:tcW w:w="1816" w:type="dxa"/>
            <w:tcBorders>
              <w:top w:val="nil"/>
              <w:left w:val="nil"/>
              <w:bottom w:val="single" w:sz="8" w:space="0" w:color="auto"/>
              <w:right w:val="nil"/>
            </w:tcBorders>
          </w:tcPr>
          <w:p w14:paraId="5B9B6A0B" w14:textId="77777777" w:rsidR="008D5DAE" w:rsidRPr="005B1A88" w:rsidRDefault="008D5DAE" w:rsidP="000C6BC2">
            <w:pPr>
              <w:spacing w:line="360" w:lineRule="auto"/>
              <w:jc w:val="both"/>
              <w:rPr>
                <w:rFonts w:ascii="Book Antiqua" w:eastAsia="等线" w:hAnsi="Book Antiqua"/>
              </w:rPr>
            </w:pPr>
            <w:r w:rsidRPr="005B1A88">
              <w:rPr>
                <w:rFonts w:ascii="Book Antiqua" w:eastAsia="等线" w:hAnsi="Book Antiqua"/>
              </w:rPr>
              <w:t xml:space="preserve">Wang </w:t>
            </w:r>
            <w:r w:rsidR="00A830B7" w:rsidRPr="005B1A88">
              <w:rPr>
                <w:rFonts w:ascii="Book Antiqua" w:eastAsia="等线" w:hAnsi="Book Antiqua"/>
                <w:i/>
              </w:rPr>
              <w:t xml:space="preserve">et </w:t>
            </w:r>
            <w:proofErr w:type="gramStart"/>
            <w:r w:rsidR="00A830B7" w:rsidRPr="005B1A88">
              <w:rPr>
                <w:rFonts w:ascii="Book Antiqua" w:eastAsia="等线" w:hAnsi="Book Antiqua"/>
                <w:i/>
              </w:rPr>
              <w:t>al</w:t>
            </w:r>
            <w:r w:rsidR="00A830B7" w:rsidRPr="005B1A88">
              <w:rPr>
                <w:rFonts w:ascii="Book Antiqua" w:eastAsia="等线" w:hAnsi="Book Antiqua"/>
                <w:vertAlign w:val="superscript"/>
              </w:rPr>
              <w:t>[</w:t>
            </w:r>
            <w:proofErr w:type="gramEnd"/>
            <w:r w:rsidR="007D5F1B" w:rsidRPr="005B1A88">
              <w:rPr>
                <w:rFonts w:ascii="Book Antiqua" w:eastAsia="等线" w:hAnsi="Book Antiqua"/>
                <w:vertAlign w:val="superscript"/>
              </w:rPr>
              <w:t>13</w:t>
            </w:r>
            <w:r w:rsidR="00A830B7" w:rsidRPr="005B1A88">
              <w:rPr>
                <w:rFonts w:ascii="Book Antiqua" w:eastAsia="等线" w:hAnsi="Book Antiqua"/>
                <w:vertAlign w:val="superscript"/>
              </w:rPr>
              <w:t>]</w:t>
            </w:r>
            <w:r w:rsidR="00A830B7" w:rsidRPr="005B1A88">
              <w:rPr>
                <w:rFonts w:ascii="Book Antiqua" w:eastAsia="等线" w:hAnsi="Book Antiqua"/>
              </w:rPr>
              <w:t xml:space="preserve">, </w:t>
            </w:r>
            <w:r w:rsidRPr="005B1A88">
              <w:rPr>
                <w:rFonts w:ascii="Book Antiqua" w:eastAsia="等线" w:hAnsi="Book Antiqua"/>
              </w:rPr>
              <w:t>2022</w:t>
            </w:r>
          </w:p>
        </w:tc>
        <w:tc>
          <w:tcPr>
            <w:tcW w:w="567" w:type="dxa"/>
            <w:tcBorders>
              <w:top w:val="nil"/>
              <w:left w:val="nil"/>
              <w:bottom w:val="single" w:sz="8" w:space="0" w:color="auto"/>
              <w:right w:val="nil"/>
            </w:tcBorders>
          </w:tcPr>
          <w:p w14:paraId="74401444" w14:textId="77777777" w:rsidR="008D5DAE" w:rsidRPr="00A33F7B" w:rsidRDefault="008D5DAE" w:rsidP="000C6BC2">
            <w:pPr>
              <w:spacing w:line="360" w:lineRule="auto"/>
              <w:jc w:val="both"/>
              <w:rPr>
                <w:rFonts w:ascii="Book Antiqua" w:hAnsi="Book Antiqua"/>
              </w:rPr>
            </w:pPr>
            <w:r w:rsidRPr="00A33F7B">
              <w:rPr>
                <w:rFonts w:ascii="Book Antiqua" w:hAnsi="Book Antiqua"/>
              </w:rPr>
              <w:t>1</w:t>
            </w:r>
          </w:p>
        </w:tc>
        <w:tc>
          <w:tcPr>
            <w:tcW w:w="709" w:type="dxa"/>
            <w:tcBorders>
              <w:top w:val="nil"/>
              <w:left w:val="nil"/>
              <w:bottom w:val="single" w:sz="8" w:space="0" w:color="auto"/>
              <w:right w:val="nil"/>
            </w:tcBorders>
          </w:tcPr>
          <w:p w14:paraId="59566099" w14:textId="77777777" w:rsidR="008D5DAE" w:rsidRPr="00A33F7B" w:rsidRDefault="008D5DAE" w:rsidP="000C6BC2">
            <w:pPr>
              <w:spacing w:line="360" w:lineRule="auto"/>
              <w:jc w:val="both"/>
              <w:rPr>
                <w:rFonts w:ascii="Book Antiqua" w:hAnsi="Book Antiqua"/>
              </w:rPr>
            </w:pPr>
          </w:p>
        </w:tc>
        <w:tc>
          <w:tcPr>
            <w:tcW w:w="992" w:type="dxa"/>
            <w:tcBorders>
              <w:top w:val="nil"/>
              <w:left w:val="nil"/>
              <w:bottom w:val="single" w:sz="8" w:space="0" w:color="auto"/>
              <w:right w:val="nil"/>
            </w:tcBorders>
          </w:tcPr>
          <w:p w14:paraId="61C4BD00" w14:textId="77777777" w:rsidR="008D5DAE" w:rsidRPr="00A33F7B" w:rsidRDefault="008D5DAE" w:rsidP="000C6BC2">
            <w:pPr>
              <w:spacing w:line="360" w:lineRule="auto"/>
              <w:jc w:val="both"/>
              <w:rPr>
                <w:rFonts w:ascii="Book Antiqua" w:eastAsia="Times New Roman" w:hAnsi="Book Antiqua"/>
                <w:shd w:val="clear" w:color="auto" w:fill="FFFFFF"/>
              </w:rPr>
            </w:pPr>
            <w:r w:rsidRPr="00A33F7B">
              <w:rPr>
                <w:rFonts w:ascii="Book Antiqua" w:hAnsi="Book Antiqua"/>
              </w:rPr>
              <w:t>China</w:t>
            </w:r>
          </w:p>
        </w:tc>
        <w:tc>
          <w:tcPr>
            <w:tcW w:w="567" w:type="dxa"/>
            <w:tcBorders>
              <w:top w:val="nil"/>
              <w:left w:val="nil"/>
              <w:bottom w:val="single" w:sz="8" w:space="0" w:color="auto"/>
              <w:right w:val="nil"/>
            </w:tcBorders>
          </w:tcPr>
          <w:p w14:paraId="539386A9" w14:textId="77777777" w:rsidR="008D5DAE" w:rsidRPr="00A33F7B" w:rsidRDefault="008D5DAE" w:rsidP="000C6BC2">
            <w:pPr>
              <w:spacing w:line="360" w:lineRule="auto"/>
              <w:jc w:val="both"/>
              <w:rPr>
                <w:rFonts w:ascii="Book Antiqua" w:hAnsi="Book Antiqua"/>
              </w:rPr>
            </w:pPr>
            <w:r w:rsidRPr="00A33F7B">
              <w:rPr>
                <w:rFonts w:ascii="Book Antiqua" w:hAnsi="Book Antiqua"/>
              </w:rPr>
              <w:t>39</w:t>
            </w:r>
          </w:p>
        </w:tc>
        <w:tc>
          <w:tcPr>
            <w:tcW w:w="567" w:type="dxa"/>
            <w:tcBorders>
              <w:top w:val="nil"/>
              <w:left w:val="nil"/>
              <w:bottom w:val="single" w:sz="8" w:space="0" w:color="auto"/>
              <w:right w:val="nil"/>
            </w:tcBorders>
          </w:tcPr>
          <w:p w14:paraId="5DA1DD2E" w14:textId="77777777" w:rsidR="008D5DAE" w:rsidRPr="00A33F7B" w:rsidRDefault="008D5DAE" w:rsidP="000C6BC2">
            <w:pPr>
              <w:spacing w:line="360" w:lineRule="auto"/>
              <w:jc w:val="both"/>
              <w:rPr>
                <w:rFonts w:ascii="Book Antiqua" w:hAnsi="Book Antiqua"/>
              </w:rPr>
            </w:pPr>
            <w:r w:rsidRPr="00A33F7B">
              <w:rPr>
                <w:rFonts w:ascii="Book Antiqua" w:hAnsi="Book Antiqua"/>
              </w:rPr>
              <w:t>M</w:t>
            </w:r>
          </w:p>
        </w:tc>
        <w:tc>
          <w:tcPr>
            <w:tcW w:w="1559" w:type="dxa"/>
            <w:tcBorders>
              <w:top w:val="nil"/>
              <w:left w:val="nil"/>
              <w:bottom w:val="single" w:sz="8" w:space="0" w:color="auto"/>
              <w:right w:val="nil"/>
            </w:tcBorders>
          </w:tcPr>
          <w:p w14:paraId="25AF1B1C" w14:textId="77777777" w:rsidR="008D5DAE" w:rsidRPr="00A33F7B" w:rsidRDefault="008D5DAE" w:rsidP="000C6BC2">
            <w:pPr>
              <w:spacing w:line="360" w:lineRule="auto"/>
              <w:jc w:val="both"/>
              <w:rPr>
                <w:rFonts w:ascii="Book Antiqua" w:eastAsia="Times New Roman" w:hAnsi="Book Antiqua"/>
                <w:shd w:val="clear" w:color="auto" w:fill="FFFFFF"/>
              </w:rPr>
            </w:pPr>
            <w:r w:rsidRPr="00A33F7B">
              <w:rPr>
                <w:rFonts w:ascii="Book Antiqua" w:eastAsia="Times New Roman" w:hAnsi="Book Antiqua"/>
                <w:shd w:val="clear" w:color="auto" w:fill="FFFFFF"/>
              </w:rPr>
              <w:t>8.01</w:t>
            </w:r>
          </w:p>
        </w:tc>
        <w:tc>
          <w:tcPr>
            <w:tcW w:w="1560" w:type="dxa"/>
            <w:tcBorders>
              <w:top w:val="nil"/>
              <w:left w:val="nil"/>
              <w:bottom w:val="single" w:sz="8" w:space="0" w:color="auto"/>
              <w:right w:val="nil"/>
            </w:tcBorders>
          </w:tcPr>
          <w:p w14:paraId="49AFBC24" w14:textId="77777777" w:rsidR="008D5DAE" w:rsidRPr="00A33F7B" w:rsidRDefault="008D5DAE" w:rsidP="000C6BC2">
            <w:pPr>
              <w:spacing w:line="360" w:lineRule="auto"/>
              <w:jc w:val="both"/>
              <w:rPr>
                <w:rFonts w:ascii="Book Antiqua" w:hAnsi="Book Antiqua"/>
              </w:rPr>
            </w:pPr>
            <w:r w:rsidRPr="00A33F7B">
              <w:rPr>
                <w:rFonts w:ascii="Book Antiqua" w:hAnsi="Book Antiqua"/>
              </w:rPr>
              <w:t>95.3</w:t>
            </w:r>
          </w:p>
        </w:tc>
        <w:tc>
          <w:tcPr>
            <w:tcW w:w="1417" w:type="dxa"/>
            <w:tcBorders>
              <w:top w:val="nil"/>
              <w:left w:val="nil"/>
              <w:bottom w:val="single" w:sz="8" w:space="0" w:color="auto"/>
              <w:right w:val="nil"/>
            </w:tcBorders>
          </w:tcPr>
          <w:p w14:paraId="75D1890A" w14:textId="77777777" w:rsidR="008D5DAE" w:rsidRPr="00A33F7B" w:rsidRDefault="008D5DAE" w:rsidP="000C6BC2">
            <w:pPr>
              <w:spacing w:line="360" w:lineRule="auto"/>
              <w:jc w:val="both"/>
              <w:rPr>
                <w:rFonts w:ascii="Book Antiqua" w:hAnsi="Book Antiqua"/>
              </w:rPr>
            </w:pPr>
            <w:r w:rsidRPr="00A33F7B">
              <w:rPr>
                <w:rFonts w:ascii="Book Antiqua" w:hAnsi="Book Antiqua"/>
              </w:rPr>
              <w:t>13.1</w:t>
            </w:r>
          </w:p>
        </w:tc>
      </w:tr>
      <w:tr w:rsidR="008D5DAE" w:rsidRPr="00A33F7B" w14:paraId="63B663CD" w14:textId="77777777" w:rsidTr="00A1457F">
        <w:trPr>
          <w:trHeight w:val="391"/>
        </w:trPr>
        <w:tc>
          <w:tcPr>
            <w:tcW w:w="1816" w:type="dxa"/>
            <w:tcBorders>
              <w:top w:val="nil"/>
              <w:left w:val="nil"/>
              <w:bottom w:val="single" w:sz="8" w:space="0" w:color="auto"/>
              <w:right w:val="nil"/>
            </w:tcBorders>
          </w:tcPr>
          <w:p w14:paraId="025EC733" w14:textId="77777777" w:rsidR="008D5DAE" w:rsidRPr="00A33F7B" w:rsidRDefault="008D5DAE" w:rsidP="000C6BC2">
            <w:pPr>
              <w:spacing w:line="360" w:lineRule="auto"/>
              <w:jc w:val="both"/>
              <w:rPr>
                <w:rFonts w:ascii="Book Antiqua" w:eastAsia="等线" w:hAnsi="Book Antiqua"/>
              </w:rPr>
            </w:pPr>
            <w:r w:rsidRPr="00A33F7B">
              <w:rPr>
                <w:rFonts w:ascii="Book Antiqua" w:eastAsia="等线" w:hAnsi="Book Antiqua"/>
              </w:rPr>
              <w:t>The present case</w:t>
            </w:r>
          </w:p>
        </w:tc>
        <w:tc>
          <w:tcPr>
            <w:tcW w:w="567" w:type="dxa"/>
            <w:tcBorders>
              <w:top w:val="nil"/>
              <w:left w:val="nil"/>
              <w:bottom w:val="single" w:sz="8" w:space="0" w:color="auto"/>
              <w:right w:val="nil"/>
            </w:tcBorders>
          </w:tcPr>
          <w:p w14:paraId="090C94FF" w14:textId="77777777" w:rsidR="008D5DAE" w:rsidRPr="00A33F7B" w:rsidRDefault="008D5DAE" w:rsidP="000C6BC2">
            <w:pPr>
              <w:spacing w:line="360" w:lineRule="auto"/>
              <w:jc w:val="both"/>
              <w:rPr>
                <w:rFonts w:ascii="Book Antiqua" w:hAnsi="Book Antiqua"/>
              </w:rPr>
            </w:pPr>
            <w:r w:rsidRPr="00A33F7B">
              <w:rPr>
                <w:rFonts w:ascii="Book Antiqua" w:hAnsi="Book Antiqua"/>
              </w:rPr>
              <w:t>1</w:t>
            </w:r>
          </w:p>
        </w:tc>
        <w:tc>
          <w:tcPr>
            <w:tcW w:w="709" w:type="dxa"/>
            <w:tcBorders>
              <w:top w:val="nil"/>
              <w:left w:val="nil"/>
              <w:bottom w:val="single" w:sz="8" w:space="0" w:color="auto"/>
              <w:right w:val="nil"/>
            </w:tcBorders>
          </w:tcPr>
          <w:p w14:paraId="42BCBE38" w14:textId="77777777" w:rsidR="008D5DAE" w:rsidRPr="00A33F7B" w:rsidRDefault="008D5DAE" w:rsidP="000C6BC2">
            <w:pPr>
              <w:spacing w:line="360" w:lineRule="auto"/>
              <w:jc w:val="both"/>
              <w:rPr>
                <w:rFonts w:ascii="Book Antiqua" w:hAnsi="Book Antiqua"/>
              </w:rPr>
            </w:pPr>
          </w:p>
        </w:tc>
        <w:tc>
          <w:tcPr>
            <w:tcW w:w="992" w:type="dxa"/>
            <w:tcBorders>
              <w:top w:val="nil"/>
              <w:left w:val="nil"/>
              <w:bottom w:val="single" w:sz="8" w:space="0" w:color="auto"/>
              <w:right w:val="nil"/>
            </w:tcBorders>
          </w:tcPr>
          <w:p w14:paraId="5DDA366A" w14:textId="77777777" w:rsidR="008D5DAE" w:rsidRPr="00A33F7B" w:rsidRDefault="008D5DAE" w:rsidP="000C6BC2">
            <w:pPr>
              <w:spacing w:line="360" w:lineRule="auto"/>
              <w:jc w:val="both"/>
              <w:rPr>
                <w:rFonts w:ascii="Book Antiqua" w:eastAsia="Times New Roman" w:hAnsi="Book Antiqua"/>
                <w:shd w:val="clear" w:color="auto" w:fill="FFFFFF"/>
              </w:rPr>
            </w:pPr>
            <w:r w:rsidRPr="00A33F7B">
              <w:rPr>
                <w:rFonts w:ascii="Book Antiqua" w:eastAsia="Times New Roman" w:hAnsi="Book Antiqua"/>
                <w:shd w:val="clear" w:color="auto" w:fill="FFFFFF"/>
              </w:rPr>
              <w:t>China</w:t>
            </w:r>
          </w:p>
        </w:tc>
        <w:tc>
          <w:tcPr>
            <w:tcW w:w="567" w:type="dxa"/>
            <w:tcBorders>
              <w:top w:val="nil"/>
              <w:left w:val="nil"/>
              <w:bottom w:val="single" w:sz="8" w:space="0" w:color="auto"/>
              <w:right w:val="nil"/>
            </w:tcBorders>
          </w:tcPr>
          <w:p w14:paraId="1766607E" w14:textId="77777777" w:rsidR="008D5DAE" w:rsidRPr="00A33F7B" w:rsidRDefault="008D5DAE" w:rsidP="000C6BC2">
            <w:pPr>
              <w:spacing w:line="360" w:lineRule="auto"/>
              <w:jc w:val="both"/>
              <w:rPr>
                <w:rFonts w:ascii="Book Antiqua" w:hAnsi="Book Antiqua"/>
              </w:rPr>
            </w:pPr>
            <w:r w:rsidRPr="00A33F7B">
              <w:rPr>
                <w:rFonts w:ascii="Book Antiqua" w:hAnsi="Book Antiqua"/>
              </w:rPr>
              <w:t>48</w:t>
            </w:r>
          </w:p>
        </w:tc>
        <w:tc>
          <w:tcPr>
            <w:tcW w:w="567" w:type="dxa"/>
            <w:tcBorders>
              <w:top w:val="nil"/>
              <w:left w:val="nil"/>
              <w:bottom w:val="single" w:sz="8" w:space="0" w:color="auto"/>
              <w:right w:val="nil"/>
            </w:tcBorders>
          </w:tcPr>
          <w:p w14:paraId="4D908F66" w14:textId="77777777" w:rsidR="008D5DAE" w:rsidRPr="00A33F7B" w:rsidRDefault="008D5DAE" w:rsidP="000C6BC2">
            <w:pPr>
              <w:spacing w:line="360" w:lineRule="auto"/>
              <w:jc w:val="both"/>
              <w:rPr>
                <w:rFonts w:ascii="Book Antiqua" w:hAnsi="Book Antiqua"/>
              </w:rPr>
            </w:pPr>
            <w:r w:rsidRPr="00A33F7B">
              <w:rPr>
                <w:rFonts w:ascii="Book Antiqua" w:hAnsi="Book Antiqua"/>
              </w:rPr>
              <w:t>M</w:t>
            </w:r>
          </w:p>
        </w:tc>
        <w:tc>
          <w:tcPr>
            <w:tcW w:w="1559" w:type="dxa"/>
            <w:tcBorders>
              <w:top w:val="nil"/>
              <w:left w:val="nil"/>
              <w:bottom w:val="single" w:sz="8" w:space="0" w:color="auto"/>
              <w:right w:val="nil"/>
            </w:tcBorders>
          </w:tcPr>
          <w:p w14:paraId="3DDA1CCA" w14:textId="77777777" w:rsidR="008D5DAE" w:rsidRPr="00A33F7B" w:rsidRDefault="008D5DAE" w:rsidP="000C6BC2">
            <w:pPr>
              <w:spacing w:line="360" w:lineRule="auto"/>
              <w:jc w:val="both"/>
              <w:rPr>
                <w:rFonts w:ascii="Book Antiqua" w:eastAsia="Times New Roman" w:hAnsi="Book Antiqua"/>
                <w:shd w:val="clear" w:color="auto" w:fill="FFFFFF"/>
              </w:rPr>
            </w:pPr>
            <w:r w:rsidRPr="00A33F7B">
              <w:rPr>
                <w:rFonts w:ascii="Book Antiqua" w:eastAsia="Times New Roman" w:hAnsi="Book Antiqua"/>
                <w:shd w:val="clear" w:color="auto" w:fill="FFFFFF"/>
              </w:rPr>
              <w:t>17.84</w:t>
            </w:r>
          </w:p>
        </w:tc>
        <w:tc>
          <w:tcPr>
            <w:tcW w:w="1560" w:type="dxa"/>
            <w:tcBorders>
              <w:top w:val="nil"/>
              <w:left w:val="nil"/>
              <w:bottom w:val="single" w:sz="8" w:space="0" w:color="auto"/>
              <w:right w:val="nil"/>
            </w:tcBorders>
          </w:tcPr>
          <w:p w14:paraId="738F37F6" w14:textId="77777777" w:rsidR="008D5DAE" w:rsidRPr="00A33F7B" w:rsidRDefault="008D5DAE" w:rsidP="000C6BC2">
            <w:pPr>
              <w:spacing w:line="360" w:lineRule="auto"/>
              <w:jc w:val="both"/>
              <w:rPr>
                <w:rFonts w:ascii="Book Antiqua" w:hAnsi="Book Antiqua"/>
              </w:rPr>
            </w:pPr>
            <w:r w:rsidRPr="00A33F7B">
              <w:rPr>
                <w:rFonts w:ascii="Book Antiqua" w:hAnsi="Book Antiqua"/>
              </w:rPr>
              <w:t>97.3</w:t>
            </w:r>
          </w:p>
        </w:tc>
        <w:tc>
          <w:tcPr>
            <w:tcW w:w="1417" w:type="dxa"/>
            <w:tcBorders>
              <w:top w:val="nil"/>
              <w:left w:val="nil"/>
              <w:bottom w:val="single" w:sz="8" w:space="0" w:color="auto"/>
              <w:right w:val="nil"/>
            </w:tcBorders>
          </w:tcPr>
          <w:p w14:paraId="5862DC9D" w14:textId="77777777" w:rsidR="008D5DAE" w:rsidRPr="00A33F7B" w:rsidRDefault="008D5DAE" w:rsidP="000C6BC2">
            <w:pPr>
              <w:spacing w:line="360" w:lineRule="auto"/>
              <w:jc w:val="both"/>
              <w:rPr>
                <w:rFonts w:ascii="Book Antiqua" w:hAnsi="Book Antiqua"/>
              </w:rPr>
            </w:pPr>
            <w:r w:rsidRPr="00A33F7B">
              <w:rPr>
                <w:rFonts w:ascii="Book Antiqua" w:hAnsi="Book Antiqua"/>
              </w:rPr>
              <w:t>18.3</w:t>
            </w:r>
          </w:p>
        </w:tc>
      </w:tr>
    </w:tbl>
    <w:p w14:paraId="671F9779" w14:textId="77777777" w:rsidR="00CD3F34" w:rsidRPr="00A33F7B" w:rsidRDefault="008D5DAE" w:rsidP="000C6BC2">
      <w:pPr>
        <w:spacing w:line="360" w:lineRule="auto"/>
        <w:jc w:val="both"/>
        <w:rPr>
          <w:rFonts w:ascii="Book Antiqua" w:hAnsi="Book Antiqua"/>
        </w:rPr>
      </w:pPr>
      <w:r w:rsidRPr="00A33F7B">
        <w:rPr>
          <w:rFonts w:ascii="Book Antiqua" w:hAnsi="Book Antiqua"/>
        </w:rPr>
        <w:t>ALB</w:t>
      </w:r>
      <w:r w:rsidR="004E0C60" w:rsidRPr="00A33F7B">
        <w:rPr>
          <w:rFonts w:ascii="Book Antiqua" w:hAnsi="Book Antiqua"/>
        </w:rPr>
        <w:t>:</w:t>
      </w:r>
      <w:r w:rsidRPr="00A33F7B">
        <w:rPr>
          <w:rFonts w:ascii="Book Antiqua" w:hAnsi="Book Antiqua"/>
        </w:rPr>
        <w:t xml:space="preserve"> </w:t>
      </w:r>
      <w:r w:rsidR="000F3001" w:rsidRPr="00A33F7B">
        <w:rPr>
          <w:rFonts w:ascii="Book Antiqua" w:hAnsi="Book Antiqua"/>
        </w:rPr>
        <w:t>Albumin</w:t>
      </w:r>
      <w:r w:rsidRPr="00A33F7B">
        <w:rPr>
          <w:rFonts w:ascii="Book Antiqua" w:hAnsi="Book Antiqua"/>
        </w:rPr>
        <w:t>; eGFR</w:t>
      </w:r>
      <w:r w:rsidR="004E0C60" w:rsidRPr="00A33F7B">
        <w:rPr>
          <w:rFonts w:ascii="Book Antiqua" w:hAnsi="Book Antiqua"/>
        </w:rPr>
        <w:t>:</w:t>
      </w:r>
      <w:r w:rsidRPr="00A33F7B">
        <w:rPr>
          <w:rFonts w:ascii="Book Antiqua" w:hAnsi="Book Antiqua"/>
        </w:rPr>
        <w:t xml:space="preserve"> </w:t>
      </w:r>
      <w:r w:rsidR="000F3001" w:rsidRPr="00A33F7B">
        <w:rPr>
          <w:rFonts w:ascii="Book Antiqua" w:hAnsi="Book Antiqua"/>
        </w:rPr>
        <w:t xml:space="preserve">Estimated </w:t>
      </w:r>
      <w:r w:rsidRPr="00A33F7B">
        <w:rPr>
          <w:rFonts w:ascii="Book Antiqua" w:hAnsi="Book Antiqua"/>
        </w:rPr>
        <w:t>glomerular filtration rate; F</w:t>
      </w:r>
      <w:r w:rsidR="004E0C60" w:rsidRPr="00A33F7B">
        <w:rPr>
          <w:rFonts w:ascii="Book Antiqua" w:hAnsi="Book Antiqua"/>
        </w:rPr>
        <w:t>:</w:t>
      </w:r>
      <w:r w:rsidRPr="00A33F7B">
        <w:rPr>
          <w:rFonts w:ascii="Book Antiqua" w:hAnsi="Book Antiqua"/>
        </w:rPr>
        <w:t xml:space="preserve"> </w:t>
      </w:r>
      <w:r w:rsidR="000F3001" w:rsidRPr="00A33F7B">
        <w:rPr>
          <w:rFonts w:ascii="Book Antiqua" w:hAnsi="Book Antiqua"/>
        </w:rPr>
        <w:t>Female</w:t>
      </w:r>
      <w:r w:rsidRPr="00A33F7B">
        <w:rPr>
          <w:rFonts w:ascii="Book Antiqua" w:hAnsi="Book Antiqua"/>
        </w:rPr>
        <w:t>; M</w:t>
      </w:r>
      <w:r w:rsidR="0093234E" w:rsidRPr="00A33F7B">
        <w:rPr>
          <w:rFonts w:ascii="Book Antiqua" w:hAnsi="Book Antiqua"/>
        </w:rPr>
        <w:t>:</w:t>
      </w:r>
      <w:r w:rsidRPr="00A33F7B">
        <w:rPr>
          <w:rFonts w:ascii="Book Antiqua" w:hAnsi="Book Antiqua"/>
        </w:rPr>
        <w:t xml:space="preserve"> </w:t>
      </w:r>
      <w:r w:rsidR="000F3001" w:rsidRPr="00A33F7B">
        <w:rPr>
          <w:rFonts w:ascii="Book Antiqua" w:hAnsi="Book Antiqua"/>
        </w:rPr>
        <w:t>Male</w:t>
      </w:r>
      <w:r w:rsidRPr="00A33F7B">
        <w:rPr>
          <w:rFonts w:ascii="Book Antiqua" w:hAnsi="Book Antiqua"/>
        </w:rPr>
        <w:t>; No</w:t>
      </w:r>
      <w:r w:rsidR="0068233D" w:rsidRPr="00A33F7B">
        <w:rPr>
          <w:rFonts w:ascii="Book Antiqua" w:hAnsi="Book Antiqua"/>
        </w:rPr>
        <w:t>:</w:t>
      </w:r>
      <w:r w:rsidRPr="00A33F7B">
        <w:rPr>
          <w:rFonts w:ascii="Book Antiqua" w:hAnsi="Book Antiqua"/>
        </w:rPr>
        <w:t xml:space="preserve"> </w:t>
      </w:r>
      <w:r w:rsidR="000F3001" w:rsidRPr="00A33F7B">
        <w:rPr>
          <w:rFonts w:ascii="Book Antiqua" w:hAnsi="Book Antiqua"/>
        </w:rPr>
        <w:t>Number</w:t>
      </w:r>
      <w:r w:rsidRPr="00A33F7B">
        <w:rPr>
          <w:rFonts w:ascii="Book Antiqua" w:hAnsi="Book Antiqua"/>
        </w:rPr>
        <w:t>; NA</w:t>
      </w:r>
      <w:r w:rsidR="00E11BBB" w:rsidRPr="00A33F7B">
        <w:rPr>
          <w:rFonts w:ascii="Book Antiqua" w:hAnsi="Book Antiqua"/>
        </w:rPr>
        <w:t>:</w:t>
      </w:r>
      <w:r w:rsidRPr="00A33F7B">
        <w:rPr>
          <w:rFonts w:ascii="Book Antiqua" w:hAnsi="Book Antiqua"/>
        </w:rPr>
        <w:t xml:space="preserve"> </w:t>
      </w:r>
      <w:r w:rsidR="00D37877" w:rsidRPr="00A33F7B">
        <w:rPr>
          <w:rFonts w:ascii="Book Antiqua" w:hAnsi="Book Antiqua"/>
        </w:rPr>
        <w:t xml:space="preserve">Not </w:t>
      </w:r>
      <w:r w:rsidRPr="00A33F7B">
        <w:rPr>
          <w:rFonts w:ascii="Book Antiqua" w:hAnsi="Book Antiqua"/>
        </w:rPr>
        <w:t>available; pat</w:t>
      </w:r>
      <w:r w:rsidR="004E0C60" w:rsidRPr="00A33F7B">
        <w:rPr>
          <w:rFonts w:ascii="Book Antiqua" w:hAnsi="Book Antiqua"/>
        </w:rPr>
        <w:t>:</w:t>
      </w:r>
      <w:r w:rsidRPr="00A33F7B">
        <w:rPr>
          <w:rFonts w:ascii="Book Antiqua" w:hAnsi="Book Antiqua"/>
        </w:rPr>
        <w:t xml:space="preserve"> </w:t>
      </w:r>
      <w:r w:rsidR="00D37877" w:rsidRPr="00A33F7B">
        <w:rPr>
          <w:rFonts w:ascii="Book Antiqua" w:hAnsi="Book Antiqua"/>
        </w:rPr>
        <w:t>Patient</w:t>
      </w:r>
      <w:r w:rsidRPr="00A33F7B">
        <w:rPr>
          <w:rFonts w:ascii="Book Antiqua" w:hAnsi="Book Antiqua"/>
        </w:rPr>
        <w:t xml:space="preserve">; </w:t>
      </w:r>
      <w:proofErr w:type="spellStart"/>
      <w:r w:rsidRPr="00A33F7B">
        <w:rPr>
          <w:rFonts w:ascii="Book Antiqua" w:hAnsi="Book Antiqua"/>
        </w:rPr>
        <w:t>SCr</w:t>
      </w:r>
      <w:proofErr w:type="spellEnd"/>
      <w:r w:rsidR="001F5795" w:rsidRPr="00A33F7B">
        <w:rPr>
          <w:rFonts w:ascii="Book Antiqua" w:hAnsi="Book Antiqua"/>
        </w:rPr>
        <w:t>:</w:t>
      </w:r>
      <w:r w:rsidRPr="00A33F7B">
        <w:rPr>
          <w:rFonts w:ascii="Book Antiqua" w:hAnsi="Book Antiqua"/>
        </w:rPr>
        <w:t xml:space="preserve"> </w:t>
      </w:r>
      <w:r w:rsidR="00D37877" w:rsidRPr="00A33F7B">
        <w:rPr>
          <w:rFonts w:ascii="Book Antiqua" w:hAnsi="Book Antiqua"/>
        </w:rPr>
        <w:t xml:space="preserve">Serum </w:t>
      </w:r>
      <w:r w:rsidRPr="00A33F7B">
        <w:rPr>
          <w:rFonts w:ascii="Book Antiqua" w:hAnsi="Book Antiqua"/>
        </w:rPr>
        <w:t>creatinine; UPCR</w:t>
      </w:r>
      <w:r w:rsidR="001F5795" w:rsidRPr="00A33F7B">
        <w:rPr>
          <w:rFonts w:ascii="Book Antiqua" w:hAnsi="Book Antiqua"/>
        </w:rPr>
        <w:t>:</w:t>
      </w:r>
      <w:r w:rsidRPr="00A33F7B">
        <w:rPr>
          <w:rFonts w:ascii="Book Antiqua" w:hAnsi="Book Antiqua"/>
        </w:rPr>
        <w:t xml:space="preserve"> </w:t>
      </w:r>
      <w:r w:rsidR="00D37877" w:rsidRPr="00A33F7B">
        <w:rPr>
          <w:rFonts w:ascii="Book Antiqua" w:hAnsi="Book Antiqua"/>
        </w:rPr>
        <w:t xml:space="preserve">Urine </w:t>
      </w:r>
      <w:r w:rsidRPr="00A33F7B">
        <w:rPr>
          <w:rFonts w:ascii="Book Antiqua" w:hAnsi="Book Antiqua"/>
        </w:rPr>
        <w:t>protein/creatinine ratio.</w:t>
      </w:r>
    </w:p>
    <w:p w14:paraId="4202DB4B" w14:textId="77777777" w:rsidR="00CD3F34" w:rsidRPr="00A33F7B" w:rsidRDefault="00CD3F34" w:rsidP="000C6BC2">
      <w:pPr>
        <w:spacing w:line="360" w:lineRule="auto"/>
        <w:jc w:val="both"/>
        <w:rPr>
          <w:rFonts w:ascii="Book Antiqua" w:hAnsi="Book Antiqua"/>
        </w:rPr>
      </w:pPr>
    </w:p>
    <w:p w14:paraId="02A39A07" w14:textId="77777777" w:rsidR="00CD3F34" w:rsidRPr="00A33F7B" w:rsidRDefault="00CD3F34" w:rsidP="000C6BC2">
      <w:pPr>
        <w:spacing w:line="360" w:lineRule="auto"/>
        <w:jc w:val="both"/>
        <w:rPr>
          <w:rFonts w:ascii="Book Antiqua" w:hAnsi="Book Antiqua"/>
        </w:rPr>
      </w:pPr>
    </w:p>
    <w:p w14:paraId="5958A07C" w14:textId="77777777" w:rsidR="008D5DAE" w:rsidRPr="00A33F7B" w:rsidRDefault="008D5DAE" w:rsidP="000C6BC2">
      <w:pPr>
        <w:spacing w:line="360" w:lineRule="auto"/>
        <w:jc w:val="both"/>
        <w:rPr>
          <w:rFonts w:ascii="Book Antiqua" w:hAnsi="Book Antiqua"/>
        </w:rPr>
        <w:sectPr w:rsidR="008D5DAE" w:rsidRPr="00A33F7B">
          <w:pgSz w:w="12240" w:h="15840"/>
          <w:pgMar w:top="1440" w:right="1440" w:bottom="1440" w:left="1440" w:header="720" w:footer="720" w:gutter="0"/>
          <w:cols w:space="720"/>
          <w:docGrid w:linePitch="360"/>
        </w:sectPr>
      </w:pPr>
    </w:p>
    <w:p w14:paraId="381199C1" w14:textId="77777777" w:rsidR="008D5DAE" w:rsidRPr="00A33F7B" w:rsidRDefault="008D5DAE" w:rsidP="000C6BC2">
      <w:pPr>
        <w:spacing w:line="360" w:lineRule="auto"/>
        <w:jc w:val="both"/>
        <w:rPr>
          <w:rFonts w:ascii="Book Antiqua" w:hAnsi="Book Antiqua"/>
        </w:rPr>
      </w:pPr>
      <w:r w:rsidRPr="00A33F7B">
        <w:rPr>
          <w:rFonts w:ascii="Book Antiqua" w:hAnsi="Book Antiqua"/>
          <w:b/>
          <w:bCs/>
        </w:rPr>
        <w:lastRenderedPageBreak/>
        <w:t>Table 3</w:t>
      </w:r>
      <w:r w:rsidRPr="00A33F7B">
        <w:rPr>
          <w:rFonts w:ascii="Book Antiqua" w:hAnsi="Book Antiqua"/>
          <w:b/>
        </w:rPr>
        <w:t xml:space="preserve"> Summary of outcomes of reported studies</w:t>
      </w:r>
    </w:p>
    <w:tbl>
      <w:tblPr>
        <w:tblW w:w="12773"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42"/>
        <w:gridCol w:w="1417"/>
        <w:gridCol w:w="1985"/>
        <w:gridCol w:w="1701"/>
        <w:gridCol w:w="1984"/>
        <w:gridCol w:w="1843"/>
        <w:gridCol w:w="1701"/>
      </w:tblGrid>
      <w:tr w:rsidR="003E5F55" w:rsidRPr="00A33F7B" w14:paraId="7BFAB143" w14:textId="77777777" w:rsidTr="003D7CEC">
        <w:trPr>
          <w:trHeight w:val="1260"/>
        </w:trPr>
        <w:tc>
          <w:tcPr>
            <w:tcW w:w="2142"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6445064" w14:textId="77777777" w:rsidR="00DF577D" w:rsidRPr="00A33F7B" w:rsidRDefault="00711D64" w:rsidP="000C6BC2">
            <w:pPr>
              <w:spacing w:line="360" w:lineRule="auto"/>
              <w:jc w:val="both"/>
              <w:rPr>
                <w:rFonts w:ascii="Book Antiqua" w:eastAsia="等线" w:hAnsi="Book Antiqua"/>
                <w:b/>
                <w:color w:val="000000"/>
              </w:rPr>
            </w:pPr>
            <w:r w:rsidRPr="00A33F7B">
              <w:rPr>
                <w:rFonts w:ascii="Book Antiqua" w:eastAsia="等线" w:hAnsi="Book Antiqua"/>
                <w:b/>
                <w:color w:val="000000"/>
              </w:rPr>
              <w:t>Ref.</w:t>
            </w:r>
          </w:p>
        </w:tc>
        <w:tc>
          <w:tcPr>
            <w:tcW w:w="141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5CCC68C" w14:textId="77777777" w:rsidR="00DF577D" w:rsidRPr="00A33F7B" w:rsidRDefault="00DF577D" w:rsidP="000C6BC2">
            <w:pPr>
              <w:spacing w:line="360" w:lineRule="auto"/>
              <w:jc w:val="both"/>
              <w:rPr>
                <w:rFonts w:ascii="Book Antiqua" w:eastAsia="等线" w:hAnsi="Book Antiqua"/>
                <w:b/>
                <w:color w:val="000000"/>
              </w:rPr>
            </w:pPr>
            <w:r w:rsidRPr="00A33F7B">
              <w:rPr>
                <w:rFonts w:ascii="Book Antiqua" w:eastAsia="等线" w:hAnsi="Book Antiqua"/>
                <w:b/>
                <w:color w:val="000000"/>
              </w:rPr>
              <w:t>PLA2R</w:t>
            </w:r>
          </w:p>
        </w:tc>
        <w:tc>
          <w:tcPr>
            <w:tcW w:w="1985"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BE9C7DF" w14:textId="77777777" w:rsidR="00DF577D" w:rsidRPr="00A33F7B" w:rsidRDefault="00DF577D" w:rsidP="000C6BC2">
            <w:pPr>
              <w:spacing w:line="360" w:lineRule="auto"/>
              <w:jc w:val="both"/>
              <w:rPr>
                <w:rFonts w:ascii="Book Antiqua" w:eastAsia="等线" w:hAnsi="Book Antiqua"/>
                <w:b/>
                <w:color w:val="000000"/>
              </w:rPr>
            </w:pPr>
            <w:r w:rsidRPr="00A33F7B">
              <w:rPr>
                <w:rFonts w:ascii="Book Antiqua" w:eastAsia="等线" w:hAnsi="Book Antiqua"/>
                <w:b/>
                <w:color w:val="000000"/>
              </w:rPr>
              <w:t>Type of amyloidosis</w:t>
            </w:r>
          </w:p>
        </w:tc>
        <w:tc>
          <w:tcPr>
            <w:tcW w:w="1701"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2A575C7" w14:textId="77777777" w:rsidR="00DF577D" w:rsidRPr="00A33F7B" w:rsidRDefault="00DF577D" w:rsidP="000C6BC2">
            <w:pPr>
              <w:spacing w:line="360" w:lineRule="auto"/>
              <w:jc w:val="both"/>
              <w:rPr>
                <w:rFonts w:ascii="Book Antiqua" w:eastAsia="等线" w:hAnsi="Book Antiqua"/>
                <w:b/>
                <w:color w:val="000000"/>
              </w:rPr>
            </w:pPr>
            <w:r w:rsidRPr="00A33F7B">
              <w:rPr>
                <w:rFonts w:ascii="Book Antiqua" w:eastAsia="等线" w:hAnsi="Book Antiqua"/>
                <w:b/>
                <w:color w:val="000000"/>
              </w:rPr>
              <w:t>Affected organs</w:t>
            </w:r>
          </w:p>
        </w:tc>
        <w:tc>
          <w:tcPr>
            <w:tcW w:w="1984"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0A41CDF" w14:textId="77777777" w:rsidR="00DF577D" w:rsidRPr="00A33F7B" w:rsidRDefault="00DF577D" w:rsidP="000C6BC2">
            <w:pPr>
              <w:spacing w:line="360" w:lineRule="auto"/>
              <w:jc w:val="both"/>
              <w:rPr>
                <w:rFonts w:ascii="Book Antiqua" w:eastAsia="等线" w:hAnsi="Book Antiqua"/>
                <w:b/>
                <w:color w:val="000000"/>
              </w:rPr>
            </w:pPr>
            <w:r w:rsidRPr="00A33F7B">
              <w:rPr>
                <w:rFonts w:ascii="Book Antiqua" w:eastAsia="等线" w:hAnsi="Book Antiqua"/>
                <w:b/>
                <w:color w:val="000000"/>
              </w:rPr>
              <w:t>Diagnosis of amyloidosis</w:t>
            </w:r>
          </w:p>
        </w:tc>
        <w:tc>
          <w:tcPr>
            <w:tcW w:w="1843"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2F47F17" w14:textId="77777777" w:rsidR="00DF577D" w:rsidRPr="00A33F7B" w:rsidRDefault="003E5F55" w:rsidP="000C6BC2">
            <w:pPr>
              <w:spacing w:line="360" w:lineRule="auto"/>
              <w:jc w:val="both"/>
              <w:rPr>
                <w:rFonts w:ascii="Book Antiqua" w:eastAsia="等线" w:hAnsi="Book Antiqua"/>
                <w:b/>
                <w:color w:val="000000"/>
              </w:rPr>
            </w:pPr>
            <w:r w:rsidRPr="00A33F7B">
              <w:rPr>
                <w:rFonts w:ascii="Book Antiqua" w:eastAsia="等线" w:hAnsi="Book Antiqua"/>
                <w:b/>
                <w:color w:val="000000"/>
              </w:rPr>
              <w:t xml:space="preserve">Treatment </w:t>
            </w:r>
          </w:p>
        </w:tc>
        <w:tc>
          <w:tcPr>
            <w:tcW w:w="1701"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8BC544C" w14:textId="77777777" w:rsidR="00DF577D" w:rsidRPr="00A33F7B" w:rsidRDefault="00DF577D" w:rsidP="000C6BC2">
            <w:pPr>
              <w:spacing w:line="360" w:lineRule="auto"/>
              <w:jc w:val="both"/>
              <w:rPr>
                <w:rFonts w:ascii="Book Antiqua" w:eastAsia="等线" w:hAnsi="Book Antiqua"/>
                <w:b/>
                <w:color w:val="000000"/>
              </w:rPr>
            </w:pPr>
            <w:r w:rsidRPr="00A33F7B">
              <w:rPr>
                <w:rFonts w:ascii="Book Antiqua" w:eastAsia="等线" w:hAnsi="Book Antiqua"/>
                <w:b/>
                <w:color w:val="000000"/>
              </w:rPr>
              <w:t>Renal outcomes</w:t>
            </w:r>
          </w:p>
        </w:tc>
      </w:tr>
      <w:tr w:rsidR="003E5F55" w:rsidRPr="00A33F7B" w14:paraId="0FBA11BB" w14:textId="77777777" w:rsidTr="003D7CEC">
        <w:trPr>
          <w:trHeight w:val="1248"/>
        </w:trPr>
        <w:tc>
          <w:tcPr>
            <w:tcW w:w="2142" w:type="dxa"/>
            <w:tcBorders>
              <w:top w:val="single" w:sz="4" w:space="0" w:color="auto"/>
            </w:tcBorders>
            <w:shd w:val="clear" w:color="auto" w:fill="auto"/>
            <w:tcMar>
              <w:top w:w="15" w:type="dxa"/>
              <w:left w:w="15" w:type="dxa"/>
              <w:bottom w:w="0" w:type="dxa"/>
              <w:right w:w="15" w:type="dxa"/>
            </w:tcMar>
            <w:vAlign w:val="center"/>
            <w:hideMark/>
          </w:tcPr>
          <w:p w14:paraId="5B6F4662"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Kuroda </w:t>
            </w:r>
            <w:r w:rsidR="00A75D78" w:rsidRPr="005B1A88">
              <w:rPr>
                <w:rFonts w:ascii="Book Antiqua" w:eastAsia="等线" w:hAnsi="Book Antiqua"/>
                <w:i/>
                <w:color w:val="000000"/>
              </w:rPr>
              <w:t xml:space="preserve">et </w:t>
            </w:r>
            <w:proofErr w:type="gramStart"/>
            <w:r w:rsidR="00A75D78" w:rsidRPr="005B1A88">
              <w:rPr>
                <w:rFonts w:ascii="Book Antiqua" w:eastAsia="等线" w:hAnsi="Book Antiqua"/>
                <w:i/>
                <w:color w:val="000000"/>
              </w:rPr>
              <w:t>al</w:t>
            </w:r>
            <w:r w:rsidR="003828C0" w:rsidRPr="005B1A88">
              <w:rPr>
                <w:rFonts w:ascii="Book Antiqua" w:eastAsia="等线" w:hAnsi="Book Antiqua"/>
                <w:color w:val="000000"/>
                <w:vertAlign w:val="superscript"/>
              </w:rPr>
              <w:t>[</w:t>
            </w:r>
            <w:proofErr w:type="gramEnd"/>
            <w:r w:rsidR="00E57F97" w:rsidRPr="005B1A88">
              <w:rPr>
                <w:rFonts w:ascii="Book Antiqua" w:eastAsia="等线" w:hAnsi="Book Antiqua"/>
                <w:color w:val="000000"/>
                <w:vertAlign w:val="superscript"/>
              </w:rPr>
              <w:t>9</w:t>
            </w:r>
            <w:r w:rsidR="003828C0" w:rsidRPr="005B1A88">
              <w:rPr>
                <w:rFonts w:ascii="Book Antiqua" w:eastAsia="等线" w:hAnsi="Book Antiqua"/>
                <w:color w:val="000000"/>
                <w:vertAlign w:val="superscript"/>
              </w:rPr>
              <w:t>]</w:t>
            </w:r>
            <w:r w:rsidR="00861AA4" w:rsidRPr="005B1A88">
              <w:rPr>
                <w:rFonts w:ascii="Book Antiqua" w:eastAsia="等线" w:hAnsi="Book Antiqua"/>
                <w:color w:val="000000"/>
              </w:rPr>
              <w:t>,</w:t>
            </w:r>
            <w:r w:rsidR="00202D30" w:rsidRPr="005B1A88">
              <w:rPr>
                <w:rFonts w:ascii="Book Antiqua" w:eastAsia="等线" w:hAnsi="Book Antiqua"/>
                <w:color w:val="000000"/>
              </w:rPr>
              <w:t xml:space="preserve"> </w:t>
            </w:r>
            <w:r w:rsidRPr="005B1A88">
              <w:rPr>
                <w:rFonts w:ascii="Book Antiqua" w:eastAsia="等线" w:hAnsi="Book Antiqua"/>
                <w:color w:val="000000"/>
              </w:rPr>
              <w:t>2012</w:t>
            </w:r>
          </w:p>
        </w:tc>
        <w:tc>
          <w:tcPr>
            <w:tcW w:w="1417" w:type="dxa"/>
            <w:tcBorders>
              <w:top w:val="single" w:sz="4" w:space="0" w:color="auto"/>
            </w:tcBorders>
            <w:shd w:val="clear" w:color="auto" w:fill="auto"/>
            <w:tcMar>
              <w:top w:w="15" w:type="dxa"/>
              <w:left w:w="15" w:type="dxa"/>
              <w:bottom w:w="0" w:type="dxa"/>
              <w:right w:w="15" w:type="dxa"/>
            </w:tcMar>
            <w:vAlign w:val="center"/>
            <w:hideMark/>
          </w:tcPr>
          <w:p w14:paraId="56EBFEEF"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NA</w:t>
            </w:r>
          </w:p>
        </w:tc>
        <w:tc>
          <w:tcPr>
            <w:tcW w:w="1985" w:type="dxa"/>
            <w:tcBorders>
              <w:top w:val="single" w:sz="4" w:space="0" w:color="auto"/>
            </w:tcBorders>
            <w:shd w:val="clear" w:color="auto" w:fill="auto"/>
            <w:tcMar>
              <w:top w:w="15" w:type="dxa"/>
              <w:left w:w="15" w:type="dxa"/>
              <w:bottom w:w="0" w:type="dxa"/>
              <w:right w:w="15" w:type="dxa"/>
            </w:tcMar>
            <w:vAlign w:val="center"/>
            <w:hideMark/>
          </w:tcPr>
          <w:p w14:paraId="369FEECA"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Reactive AA (related to RA)</w:t>
            </w:r>
          </w:p>
        </w:tc>
        <w:tc>
          <w:tcPr>
            <w:tcW w:w="1701" w:type="dxa"/>
            <w:tcBorders>
              <w:top w:val="single" w:sz="4" w:space="0" w:color="auto"/>
            </w:tcBorders>
            <w:shd w:val="clear" w:color="auto" w:fill="auto"/>
            <w:tcMar>
              <w:top w:w="15" w:type="dxa"/>
              <w:left w:w="15" w:type="dxa"/>
              <w:bottom w:w="0" w:type="dxa"/>
              <w:right w:w="15" w:type="dxa"/>
            </w:tcMar>
            <w:vAlign w:val="center"/>
            <w:hideMark/>
          </w:tcPr>
          <w:p w14:paraId="30989EAA" w14:textId="77777777" w:rsidR="00DF577D" w:rsidRPr="00A33F7B" w:rsidRDefault="00E826F9"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tcBorders>
              <w:top w:val="single" w:sz="4" w:space="0" w:color="auto"/>
            </w:tcBorders>
            <w:shd w:val="clear" w:color="auto" w:fill="auto"/>
            <w:tcMar>
              <w:top w:w="15" w:type="dxa"/>
              <w:left w:w="15" w:type="dxa"/>
              <w:bottom w:w="0" w:type="dxa"/>
              <w:right w:w="15" w:type="dxa"/>
            </w:tcMar>
            <w:vAlign w:val="center"/>
            <w:hideMark/>
          </w:tcPr>
          <w:p w14:paraId="6A0BAD15" w14:textId="77777777" w:rsidR="00DF577D" w:rsidRPr="00A33F7B" w:rsidRDefault="00E826F9" w:rsidP="000C6BC2">
            <w:pPr>
              <w:spacing w:line="360" w:lineRule="auto"/>
              <w:jc w:val="both"/>
              <w:rPr>
                <w:rFonts w:ascii="Book Antiqua" w:eastAsia="等线" w:hAnsi="Book Antiqua"/>
                <w:color w:val="000000"/>
              </w:rPr>
            </w:pPr>
            <w:r w:rsidRPr="00A33F7B">
              <w:rPr>
                <w:rFonts w:ascii="Book Antiqua" w:eastAsia="等线" w:hAnsi="Book Antiqua"/>
                <w:color w:val="000000"/>
              </w:rPr>
              <w:t>Renal biopsy</w:t>
            </w:r>
          </w:p>
        </w:tc>
        <w:tc>
          <w:tcPr>
            <w:tcW w:w="1843" w:type="dxa"/>
            <w:tcBorders>
              <w:top w:val="single" w:sz="4" w:space="0" w:color="auto"/>
            </w:tcBorders>
            <w:shd w:val="clear" w:color="auto" w:fill="auto"/>
            <w:tcMar>
              <w:top w:w="15" w:type="dxa"/>
              <w:left w:w="15" w:type="dxa"/>
              <w:bottom w:w="0" w:type="dxa"/>
              <w:right w:w="15" w:type="dxa"/>
            </w:tcMar>
            <w:vAlign w:val="center"/>
            <w:hideMark/>
          </w:tcPr>
          <w:p w14:paraId="5CFBE9DA" w14:textId="77777777" w:rsidR="00DF577D" w:rsidRPr="00A33F7B" w:rsidRDefault="00DF577D" w:rsidP="000C6BC2">
            <w:pPr>
              <w:spacing w:line="360" w:lineRule="auto"/>
              <w:jc w:val="both"/>
              <w:rPr>
                <w:rFonts w:ascii="Book Antiqua" w:eastAsia="等线" w:hAnsi="Book Antiqua"/>
                <w:color w:val="000000"/>
              </w:rPr>
            </w:pPr>
            <w:proofErr w:type="spellStart"/>
            <w:r w:rsidRPr="00A33F7B">
              <w:rPr>
                <w:rFonts w:ascii="Book Antiqua" w:eastAsia="等线" w:hAnsi="Book Antiqua"/>
                <w:color w:val="000000"/>
              </w:rPr>
              <w:t>NSAIDs+DMARD</w:t>
            </w:r>
            <w:proofErr w:type="spellEnd"/>
          </w:p>
        </w:tc>
        <w:tc>
          <w:tcPr>
            <w:tcW w:w="1701" w:type="dxa"/>
            <w:tcBorders>
              <w:top w:val="single" w:sz="4" w:space="0" w:color="auto"/>
            </w:tcBorders>
            <w:shd w:val="clear" w:color="auto" w:fill="auto"/>
            <w:tcMar>
              <w:top w:w="15" w:type="dxa"/>
              <w:left w:w="15" w:type="dxa"/>
              <w:bottom w:w="0" w:type="dxa"/>
              <w:right w:w="15" w:type="dxa"/>
            </w:tcMar>
            <w:vAlign w:val="center"/>
            <w:hideMark/>
          </w:tcPr>
          <w:p w14:paraId="47472743"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NA</w:t>
            </w:r>
          </w:p>
        </w:tc>
      </w:tr>
      <w:tr w:rsidR="003E5F55" w:rsidRPr="00A33F7B" w14:paraId="34F1FBDE" w14:textId="77777777" w:rsidTr="003D7CEC">
        <w:trPr>
          <w:trHeight w:val="3120"/>
        </w:trPr>
        <w:tc>
          <w:tcPr>
            <w:tcW w:w="2142" w:type="dxa"/>
            <w:shd w:val="clear" w:color="auto" w:fill="auto"/>
            <w:tcMar>
              <w:top w:w="15" w:type="dxa"/>
              <w:left w:w="15" w:type="dxa"/>
              <w:bottom w:w="0" w:type="dxa"/>
              <w:right w:w="15" w:type="dxa"/>
            </w:tcMar>
            <w:vAlign w:val="center"/>
            <w:hideMark/>
          </w:tcPr>
          <w:p w14:paraId="7046E4FC"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Lu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D767C1" w:rsidRPr="005B1A88">
              <w:rPr>
                <w:rFonts w:ascii="Book Antiqua" w:eastAsia="等线" w:hAnsi="Book Antiqua"/>
                <w:color w:val="000000"/>
                <w:vertAlign w:val="superscript"/>
              </w:rPr>
              <w:t>10</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xml:space="preserve">, </w:t>
            </w:r>
            <w:r w:rsidRPr="005B1A88">
              <w:rPr>
                <w:rFonts w:ascii="Book Antiqua" w:eastAsia="等线" w:hAnsi="Book Antiqua"/>
                <w:color w:val="000000"/>
              </w:rPr>
              <w:t>2017</w:t>
            </w:r>
          </w:p>
        </w:tc>
        <w:tc>
          <w:tcPr>
            <w:tcW w:w="1417" w:type="dxa"/>
            <w:shd w:val="clear" w:color="auto" w:fill="auto"/>
            <w:tcMar>
              <w:top w:w="15" w:type="dxa"/>
              <w:left w:w="15" w:type="dxa"/>
              <w:bottom w:w="0" w:type="dxa"/>
              <w:right w:w="15" w:type="dxa"/>
            </w:tcMar>
            <w:vAlign w:val="center"/>
            <w:hideMark/>
          </w:tcPr>
          <w:p w14:paraId="6ACB7E45"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Pos.</w:t>
            </w:r>
          </w:p>
        </w:tc>
        <w:tc>
          <w:tcPr>
            <w:tcW w:w="1985" w:type="dxa"/>
            <w:shd w:val="clear" w:color="auto" w:fill="auto"/>
            <w:tcMar>
              <w:top w:w="15" w:type="dxa"/>
              <w:left w:w="15" w:type="dxa"/>
              <w:bottom w:w="0" w:type="dxa"/>
              <w:right w:w="15" w:type="dxa"/>
            </w:tcMar>
            <w:vAlign w:val="center"/>
            <w:hideMark/>
          </w:tcPr>
          <w:p w14:paraId="1BB81E78" w14:textId="77777777" w:rsidR="00DF577D" w:rsidRPr="00A33F7B" w:rsidRDefault="00CA3A1B"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Nonhereditary </w:t>
            </w:r>
            <w:r w:rsidR="00DF577D" w:rsidRPr="00A33F7B">
              <w:rPr>
                <w:rFonts w:ascii="Book Antiqua" w:eastAsia="等线" w:hAnsi="Book Antiqua"/>
                <w:color w:val="000000"/>
              </w:rPr>
              <w:t>ApoA-1</w:t>
            </w:r>
          </w:p>
        </w:tc>
        <w:tc>
          <w:tcPr>
            <w:tcW w:w="1701" w:type="dxa"/>
            <w:shd w:val="clear" w:color="auto" w:fill="auto"/>
            <w:tcMar>
              <w:top w:w="15" w:type="dxa"/>
              <w:left w:w="15" w:type="dxa"/>
              <w:bottom w:w="0" w:type="dxa"/>
              <w:right w:w="15" w:type="dxa"/>
            </w:tcMar>
            <w:vAlign w:val="center"/>
            <w:hideMark/>
          </w:tcPr>
          <w:p w14:paraId="0175AFC0" w14:textId="77777777" w:rsidR="00DF577D" w:rsidRPr="00A33F7B" w:rsidRDefault="00CA3A1B"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1AE3F72C" w14:textId="77777777" w:rsidR="00DF577D" w:rsidRPr="00A33F7B" w:rsidRDefault="00CA3A1B"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Biopsy </w:t>
            </w:r>
            <w:r w:rsidR="00DF577D" w:rsidRPr="00A33F7B">
              <w:rPr>
                <w:rFonts w:ascii="Book Antiqua" w:eastAsia="等线" w:hAnsi="Book Antiqua"/>
                <w:color w:val="000000"/>
              </w:rPr>
              <w:t xml:space="preserve">of abdominal fat, rectal mucosa, bone marrow and renal </w:t>
            </w:r>
          </w:p>
        </w:tc>
        <w:tc>
          <w:tcPr>
            <w:tcW w:w="1843" w:type="dxa"/>
            <w:shd w:val="clear" w:color="auto" w:fill="auto"/>
            <w:tcMar>
              <w:top w:w="15" w:type="dxa"/>
              <w:left w:w="15" w:type="dxa"/>
              <w:bottom w:w="0" w:type="dxa"/>
              <w:right w:w="15" w:type="dxa"/>
            </w:tcMar>
            <w:vAlign w:val="center"/>
            <w:hideMark/>
          </w:tcPr>
          <w:p w14:paraId="368E2316" w14:textId="77777777" w:rsidR="00DF577D" w:rsidRPr="00A33F7B" w:rsidRDefault="00DF577D" w:rsidP="000C6BC2">
            <w:pPr>
              <w:spacing w:line="360" w:lineRule="auto"/>
              <w:jc w:val="both"/>
              <w:rPr>
                <w:rFonts w:ascii="Book Antiqua" w:eastAsia="等线" w:hAnsi="Book Antiqua"/>
                <w:color w:val="000000"/>
              </w:rPr>
            </w:pPr>
            <w:proofErr w:type="spellStart"/>
            <w:r w:rsidRPr="00A33F7B">
              <w:rPr>
                <w:rFonts w:ascii="Book Antiqua" w:eastAsia="等线" w:hAnsi="Book Antiqua"/>
                <w:color w:val="000000"/>
              </w:rPr>
              <w:t>GC+cyclosporine</w:t>
            </w:r>
            <w:proofErr w:type="spellEnd"/>
          </w:p>
        </w:tc>
        <w:tc>
          <w:tcPr>
            <w:tcW w:w="1701" w:type="dxa"/>
            <w:shd w:val="clear" w:color="auto" w:fill="auto"/>
            <w:tcMar>
              <w:top w:w="15" w:type="dxa"/>
              <w:left w:w="15" w:type="dxa"/>
              <w:bottom w:w="0" w:type="dxa"/>
              <w:right w:w="15" w:type="dxa"/>
            </w:tcMar>
            <w:vAlign w:val="center"/>
            <w:hideMark/>
          </w:tcPr>
          <w:p w14:paraId="05E4C8A4" w14:textId="77777777" w:rsidR="00DF577D" w:rsidRPr="00A33F7B" w:rsidRDefault="009A4A74" w:rsidP="000C6BC2">
            <w:pPr>
              <w:spacing w:line="360" w:lineRule="auto"/>
              <w:jc w:val="both"/>
              <w:rPr>
                <w:rFonts w:ascii="Book Antiqua" w:eastAsia="等线" w:hAnsi="Book Antiqua"/>
                <w:color w:val="000000"/>
              </w:rPr>
            </w:pPr>
            <w:r w:rsidRPr="00A33F7B">
              <w:rPr>
                <w:rFonts w:ascii="Book Antiqua" w:eastAsia="等线" w:hAnsi="Book Antiqua"/>
                <w:color w:val="000000"/>
              </w:rPr>
              <w:t>Remission</w:t>
            </w:r>
          </w:p>
        </w:tc>
      </w:tr>
      <w:tr w:rsidR="003E5F55" w:rsidRPr="00A33F7B" w14:paraId="6FD16BBB" w14:textId="77777777" w:rsidTr="003D7CEC">
        <w:trPr>
          <w:trHeight w:val="936"/>
        </w:trPr>
        <w:tc>
          <w:tcPr>
            <w:tcW w:w="2142" w:type="dxa"/>
            <w:shd w:val="clear" w:color="auto" w:fill="auto"/>
            <w:tcMar>
              <w:top w:w="15" w:type="dxa"/>
              <w:left w:w="15" w:type="dxa"/>
              <w:bottom w:w="0" w:type="dxa"/>
              <w:right w:w="15" w:type="dxa"/>
            </w:tcMar>
            <w:vAlign w:val="center"/>
            <w:hideMark/>
          </w:tcPr>
          <w:p w14:paraId="425847A5"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Li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D767C1" w:rsidRPr="005B1A88">
              <w:rPr>
                <w:rFonts w:ascii="Book Antiqua" w:eastAsia="等线" w:hAnsi="Book Antiqua"/>
                <w:color w:val="000000"/>
                <w:vertAlign w:val="superscript"/>
              </w:rPr>
              <w:t>11</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2020,</w:t>
            </w:r>
            <w:r w:rsidRPr="005B1A88">
              <w:rPr>
                <w:rFonts w:ascii="Book Antiqua" w:eastAsia="等线" w:hAnsi="Book Antiqua"/>
                <w:color w:val="000000"/>
              </w:rPr>
              <w:t xml:space="preserve"> Pat 4</w:t>
            </w:r>
          </w:p>
        </w:tc>
        <w:tc>
          <w:tcPr>
            <w:tcW w:w="1417" w:type="dxa"/>
            <w:shd w:val="clear" w:color="auto" w:fill="auto"/>
            <w:tcMar>
              <w:top w:w="15" w:type="dxa"/>
              <w:left w:w="15" w:type="dxa"/>
              <w:bottom w:w="0" w:type="dxa"/>
              <w:right w:w="15" w:type="dxa"/>
            </w:tcMar>
            <w:vAlign w:val="center"/>
            <w:hideMark/>
          </w:tcPr>
          <w:p w14:paraId="4FC1502B"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Pos.</w:t>
            </w:r>
          </w:p>
        </w:tc>
        <w:tc>
          <w:tcPr>
            <w:tcW w:w="1985" w:type="dxa"/>
            <w:shd w:val="clear" w:color="auto" w:fill="auto"/>
            <w:tcMar>
              <w:top w:w="15" w:type="dxa"/>
              <w:left w:w="15" w:type="dxa"/>
              <w:bottom w:w="0" w:type="dxa"/>
              <w:right w:w="15" w:type="dxa"/>
            </w:tcMar>
            <w:vAlign w:val="center"/>
            <w:hideMark/>
          </w:tcPr>
          <w:p w14:paraId="462D698C"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ALECT2</w:t>
            </w:r>
          </w:p>
        </w:tc>
        <w:tc>
          <w:tcPr>
            <w:tcW w:w="1701" w:type="dxa"/>
            <w:shd w:val="clear" w:color="auto" w:fill="auto"/>
            <w:tcMar>
              <w:top w:w="15" w:type="dxa"/>
              <w:left w:w="15" w:type="dxa"/>
              <w:bottom w:w="0" w:type="dxa"/>
              <w:right w:w="15" w:type="dxa"/>
            </w:tcMar>
            <w:vAlign w:val="center"/>
            <w:hideMark/>
          </w:tcPr>
          <w:p w14:paraId="5736F73A" w14:textId="77777777" w:rsidR="00DF577D" w:rsidRPr="00A33F7B" w:rsidRDefault="00770818"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72B73DF7"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Renal </w:t>
            </w:r>
            <w:r w:rsidR="00DF577D" w:rsidRPr="00A33F7B">
              <w:rPr>
                <w:rFonts w:ascii="Book Antiqua" w:eastAsia="等线" w:hAnsi="Book Antiqua"/>
                <w:color w:val="000000"/>
              </w:rPr>
              <w:t>biopsy, MS</w:t>
            </w:r>
          </w:p>
        </w:tc>
        <w:tc>
          <w:tcPr>
            <w:tcW w:w="1843" w:type="dxa"/>
            <w:shd w:val="clear" w:color="auto" w:fill="auto"/>
            <w:tcMar>
              <w:top w:w="15" w:type="dxa"/>
              <w:left w:w="15" w:type="dxa"/>
              <w:bottom w:w="0" w:type="dxa"/>
              <w:right w:w="15" w:type="dxa"/>
            </w:tcMar>
            <w:vAlign w:val="center"/>
            <w:hideMark/>
          </w:tcPr>
          <w:p w14:paraId="7AD11B06" w14:textId="77777777" w:rsidR="00DF577D" w:rsidRPr="00A33F7B" w:rsidRDefault="00DE06AB"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Support </w:t>
            </w:r>
            <w:r w:rsidR="00DF577D" w:rsidRPr="00A33F7B">
              <w:rPr>
                <w:rFonts w:ascii="Book Antiqua" w:eastAsia="等线" w:hAnsi="Book Antiqua"/>
                <w:color w:val="000000"/>
              </w:rPr>
              <w:t>therapy</w:t>
            </w:r>
          </w:p>
        </w:tc>
        <w:tc>
          <w:tcPr>
            <w:tcW w:w="1701" w:type="dxa"/>
            <w:shd w:val="clear" w:color="auto" w:fill="auto"/>
            <w:tcMar>
              <w:top w:w="15" w:type="dxa"/>
              <w:left w:w="15" w:type="dxa"/>
              <w:bottom w:w="0" w:type="dxa"/>
              <w:right w:w="15" w:type="dxa"/>
            </w:tcMar>
            <w:vAlign w:val="center"/>
            <w:hideMark/>
          </w:tcPr>
          <w:p w14:paraId="43069D68" w14:textId="77777777" w:rsidR="00DF577D" w:rsidRPr="00A33F7B" w:rsidRDefault="003115E9" w:rsidP="000C6BC2">
            <w:pPr>
              <w:spacing w:line="360" w:lineRule="auto"/>
              <w:jc w:val="both"/>
              <w:rPr>
                <w:rFonts w:ascii="Book Antiqua" w:eastAsia="等线" w:hAnsi="Book Antiqua"/>
                <w:color w:val="000000"/>
              </w:rPr>
            </w:pPr>
            <w:r w:rsidRPr="00A33F7B">
              <w:rPr>
                <w:rFonts w:ascii="Book Antiqua" w:eastAsia="等线" w:hAnsi="Book Antiqua"/>
                <w:color w:val="000000"/>
              </w:rPr>
              <w:t>Maintenance</w:t>
            </w:r>
          </w:p>
        </w:tc>
      </w:tr>
      <w:tr w:rsidR="003E5F55" w:rsidRPr="00A33F7B" w14:paraId="4696C360" w14:textId="77777777" w:rsidTr="003D7CEC">
        <w:trPr>
          <w:trHeight w:val="936"/>
        </w:trPr>
        <w:tc>
          <w:tcPr>
            <w:tcW w:w="2142" w:type="dxa"/>
            <w:shd w:val="clear" w:color="auto" w:fill="auto"/>
            <w:tcMar>
              <w:top w:w="15" w:type="dxa"/>
              <w:left w:w="15" w:type="dxa"/>
              <w:bottom w:w="0" w:type="dxa"/>
              <w:right w:w="15" w:type="dxa"/>
            </w:tcMar>
            <w:vAlign w:val="center"/>
            <w:hideMark/>
          </w:tcPr>
          <w:p w14:paraId="501ED3AD"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Li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D767C1" w:rsidRPr="005B1A88">
              <w:rPr>
                <w:rFonts w:ascii="Book Antiqua" w:eastAsia="等线" w:hAnsi="Book Antiqua"/>
                <w:color w:val="000000"/>
                <w:vertAlign w:val="superscript"/>
              </w:rPr>
              <w:t>11</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2020,</w:t>
            </w:r>
            <w:r w:rsidRPr="005B1A88">
              <w:rPr>
                <w:rFonts w:ascii="Book Antiqua" w:eastAsia="等线" w:hAnsi="Book Antiqua"/>
                <w:color w:val="000000"/>
              </w:rPr>
              <w:t xml:space="preserve"> Pat 5</w:t>
            </w:r>
          </w:p>
        </w:tc>
        <w:tc>
          <w:tcPr>
            <w:tcW w:w="1417" w:type="dxa"/>
            <w:shd w:val="clear" w:color="auto" w:fill="auto"/>
            <w:tcMar>
              <w:top w:w="15" w:type="dxa"/>
              <w:left w:w="15" w:type="dxa"/>
              <w:bottom w:w="0" w:type="dxa"/>
              <w:right w:w="15" w:type="dxa"/>
            </w:tcMar>
            <w:vAlign w:val="center"/>
            <w:hideMark/>
          </w:tcPr>
          <w:p w14:paraId="49AB7FAB"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Suspicious Pos.</w:t>
            </w:r>
          </w:p>
        </w:tc>
        <w:tc>
          <w:tcPr>
            <w:tcW w:w="1985" w:type="dxa"/>
            <w:shd w:val="clear" w:color="auto" w:fill="auto"/>
            <w:tcMar>
              <w:top w:w="15" w:type="dxa"/>
              <w:left w:w="15" w:type="dxa"/>
              <w:bottom w:w="0" w:type="dxa"/>
              <w:right w:w="15" w:type="dxa"/>
            </w:tcMar>
            <w:vAlign w:val="center"/>
            <w:hideMark/>
          </w:tcPr>
          <w:p w14:paraId="534DAB92"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ALECT2</w:t>
            </w:r>
          </w:p>
        </w:tc>
        <w:tc>
          <w:tcPr>
            <w:tcW w:w="1701" w:type="dxa"/>
            <w:shd w:val="clear" w:color="auto" w:fill="auto"/>
            <w:tcMar>
              <w:top w:w="15" w:type="dxa"/>
              <w:left w:w="15" w:type="dxa"/>
              <w:bottom w:w="0" w:type="dxa"/>
              <w:right w:w="15" w:type="dxa"/>
            </w:tcMar>
            <w:vAlign w:val="center"/>
            <w:hideMark/>
          </w:tcPr>
          <w:p w14:paraId="65BBE1D2" w14:textId="77777777" w:rsidR="00DF577D" w:rsidRPr="00A33F7B" w:rsidRDefault="00770818"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73D310B3"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Renal </w:t>
            </w:r>
            <w:r w:rsidR="00DF577D" w:rsidRPr="00A33F7B">
              <w:rPr>
                <w:rFonts w:ascii="Book Antiqua" w:eastAsia="等线" w:hAnsi="Book Antiqua"/>
                <w:color w:val="000000"/>
              </w:rPr>
              <w:t>biopsy, MS</w:t>
            </w:r>
          </w:p>
        </w:tc>
        <w:tc>
          <w:tcPr>
            <w:tcW w:w="1843" w:type="dxa"/>
            <w:shd w:val="clear" w:color="auto" w:fill="auto"/>
            <w:tcMar>
              <w:top w:w="15" w:type="dxa"/>
              <w:left w:w="15" w:type="dxa"/>
              <w:bottom w:w="0" w:type="dxa"/>
              <w:right w:w="15" w:type="dxa"/>
            </w:tcMar>
            <w:vAlign w:val="center"/>
            <w:hideMark/>
          </w:tcPr>
          <w:p w14:paraId="033493F3" w14:textId="77777777" w:rsidR="00DF577D" w:rsidRPr="00A33F7B" w:rsidRDefault="00DE06AB"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Support </w:t>
            </w:r>
            <w:r w:rsidR="00DF577D" w:rsidRPr="00A33F7B">
              <w:rPr>
                <w:rFonts w:ascii="Book Antiqua" w:eastAsia="等线" w:hAnsi="Book Antiqua"/>
                <w:color w:val="000000"/>
              </w:rPr>
              <w:t>therapy</w:t>
            </w:r>
          </w:p>
        </w:tc>
        <w:tc>
          <w:tcPr>
            <w:tcW w:w="1701" w:type="dxa"/>
            <w:shd w:val="clear" w:color="auto" w:fill="auto"/>
            <w:tcMar>
              <w:top w:w="15" w:type="dxa"/>
              <w:left w:w="15" w:type="dxa"/>
              <w:bottom w:w="0" w:type="dxa"/>
              <w:right w:w="15" w:type="dxa"/>
            </w:tcMar>
            <w:vAlign w:val="center"/>
            <w:hideMark/>
          </w:tcPr>
          <w:p w14:paraId="131C7A91" w14:textId="77777777" w:rsidR="00DF577D" w:rsidRPr="00A33F7B" w:rsidRDefault="003115E9" w:rsidP="000C6BC2">
            <w:pPr>
              <w:spacing w:line="360" w:lineRule="auto"/>
              <w:jc w:val="both"/>
              <w:rPr>
                <w:rFonts w:ascii="Book Antiqua" w:eastAsia="等线" w:hAnsi="Book Antiqua"/>
                <w:color w:val="000000"/>
              </w:rPr>
            </w:pPr>
            <w:r w:rsidRPr="00A33F7B">
              <w:rPr>
                <w:rFonts w:ascii="Book Antiqua" w:eastAsia="等线" w:hAnsi="Book Antiqua"/>
                <w:color w:val="000000"/>
              </w:rPr>
              <w:t>Maintenance</w:t>
            </w:r>
          </w:p>
        </w:tc>
      </w:tr>
      <w:tr w:rsidR="003E5F55" w:rsidRPr="00A33F7B" w14:paraId="2A3CCDEE" w14:textId="77777777" w:rsidTr="003D7CEC">
        <w:trPr>
          <w:trHeight w:val="936"/>
        </w:trPr>
        <w:tc>
          <w:tcPr>
            <w:tcW w:w="2142" w:type="dxa"/>
            <w:shd w:val="clear" w:color="auto" w:fill="auto"/>
            <w:tcMar>
              <w:top w:w="15" w:type="dxa"/>
              <w:left w:w="15" w:type="dxa"/>
              <w:bottom w:w="0" w:type="dxa"/>
              <w:right w:w="15" w:type="dxa"/>
            </w:tcMar>
            <w:vAlign w:val="center"/>
            <w:hideMark/>
          </w:tcPr>
          <w:p w14:paraId="20D21B49"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Li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D767C1" w:rsidRPr="005B1A88">
              <w:rPr>
                <w:rFonts w:ascii="Book Antiqua" w:eastAsia="等线" w:hAnsi="Book Antiqua"/>
                <w:color w:val="000000"/>
                <w:vertAlign w:val="superscript"/>
              </w:rPr>
              <w:t>11</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2020,</w:t>
            </w:r>
            <w:r w:rsidRPr="005B1A88">
              <w:rPr>
                <w:rFonts w:ascii="Book Antiqua" w:eastAsia="等线" w:hAnsi="Book Antiqua"/>
                <w:color w:val="000000"/>
              </w:rPr>
              <w:t xml:space="preserve"> Pat 6</w:t>
            </w:r>
          </w:p>
        </w:tc>
        <w:tc>
          <w:tcPr>
            <w:tcW w:w="1417" w:type="dxa"/>
            <w:shd w:val="clear" w:color="auto" w:fill="auto"/>
            <w:tcMar>
              <w:top w:w="15" w:type="dxa"/>
              <w:left w:w="15" w:type="dxa"/>
              <w:bottom w:w="0" w:type="dxa"/>
              <w:right w:w="15" w:type="dxa"/>
            </w:tcMar>
            <w:vAlign w:val="center"/>
            <w:hideMark/>
          </w:tcPr>
          <w:p w14:paraId="376D7817"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Pos.</w:t>
            </w:r>
          </w:p>
        </w:tc>
        <w:tc>
          <w:tcPr>
            <w:tcW w:w="1985" w:type="dxa"/>
            <w:shd w:val="clear" w:color="auto" w:fill="auto"/>
            <w:tcMar>
              <w:top w:w="15" w:type="dxa"/>
              <w:left w:w="15" w:type="dxa"/>
              <w:bottom w:w="0" w:type="dxa"/>
              <w:right w:w="15" w:type="dxa"/>
            </w:tcMar>
            <w:vAlign w:val="center"/>
            <w:hideMark/>
          </w:tcPr>
          <w:p w14:paraId="7DA4E983"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ALECT2</w:t>
            </w:r>
          </w:p>
        </w:tc>
        <w:tc>
          <w:tcPr>
            <w:tcW w:w="1701" w:type="dxa"/>
            <w:shd w:val="clear" w:color="auto" w:fill="auto"/>
            <w:tcMar>
              <w:top w:w="15" w:type="dxa"/>
              <w:left w:w="15" w:type="dxa"/>
              <w:bottom w:w="0" w:type="dxa"/>
              <w:right w:w="15" w:type="dxa"/>
            </w:tcMar>
            <w:vAlign w:val="center"/>
            <w:hideMark/>
          </w:tcPr>
          <w:p w14:paraId="3A9F3AA8" w14:textId="77777777" w:rsidR="00DF577D" w:rsidRPr="00A33F7B" w:rsidRDefault="00770818"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099A0073"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Renal </w:t>
            </w:r>
            <w:r w:rsidR="00DF577D" w:rsidRPr="00A33F7B">
              <w:rPr>
                <w:rFonts w:ascii="Book Antiqua" w:eastAsia="等线" w:hAnsi="Book Antiqua"/>
                <w:color w:val="000000"/>
              </w:rPr>
              <w:t>biopsy, MS</w:t>
            </w:r>
          </w:p>
        </w:tc>
        <w:tc>
          <w:tcPr>
            <w:tcW w:w="1843" w:type="dxa"/>
            <w:shd w:val="clear" w:color="auto" w:fill="auto"/>
            <w:tcMar>
              <w:top w:w="15" w:type="dxa"/>
              <w:left w:w="15" w:type="dxa"/>
              <w:bottom w:w="0" w:type="dxa"/>
              <w:right w:w="15" w:type="dxa"/>
            </w:tcMar>
            <w:vAlign w:val="center"/>
            <w:hideMark/>
          </w:tcPr>
          <w:p w14:paraId="740FDED7"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GC+CTX</w:t>
            </w:r>
          </w:p>
        </w:tc>
        <w:tc>
          <w:tcPr>
            <w:tcW w:w="1701" w:type="dxa"/>
            <w:shd w:val="clear" w:color="auto" w:fill="auto"/>
            <w:tcMar>
              <w:top w:w="15" w:type="dxa"/>
              <w:left w:w="15" w:type="dxa"/>
              <w:bottom w:w="0" w:type="dxa"/>
              <w:right w:w="15" w:type="dxa"/>
            </w:tcMar>
            <w:vAlign w:val="center"/>
            <w:hideMark/>
          </w:tcPr>
          <w:p w14:paraId="1FE4DE9C" w14:textId="77777777" w:rsidR="00DF577D" w:rsidRPr="00A33F7B" w:rsidRDefault="003115E9" w:rsidP="000C6BC2">
            <w:pPr>
              <w:spacing w:line="360" w:lineRule="auto"/>
              <w:jc w:val="both"/>
              <w:rPr>
                <w:rFonts w:ascii="Book Antiqua" w:eastAsia="等线" w:hAnsi="Book Antiqua"/>
                <w:color w:val="000000"/>
              </w:rPr>
            </w:pPr>
            <w:r w:rsidRPr="00A33F7B">
              <w:rPr>
                <w:rFonts w:ascii="Book Antiqua" w:eastAsia="等线" w:hAnsi="Book Antiqua"/>
                <w:color w:val="000000"/>
              </w:rPr>
              <w:t>Remission</w:t>
            </w:r>
          </w:p>
        </w:tc>
      </w:tr>
      <w:tr w:rsidR="003E5F55" w:rsidRPr="00A33F7B" w14:paraId="74B523DA" w14:textId="77777777" w:rsidTr="003D7CEC">
        <w:trPr>
          <w:trHeight w:val="2496"/>
        </w:trPr>
        <w:tc>
          <w:tcPr>
            <w:tcW w:w="2142" w:type="dxa"/>
            <w:shd w:val="clear" w:color="auto" w:fill="auto"/>
            <w:tcMar>
              <w:top w:w="15" w:type="dxa"/>
              <w:left w:w="15" w:type="dxa"/>
              <w:bottom w:w="0" w:type="dxa"/>
              <w:right w:w="15" w:type="dxa"/>
            </w:tcMar>
            <w:vAlign w:val="center"/>
            <w:hideMark/>
          </w:tcPr>
          <w:p w14:paraId="79B4F355"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lastRenderedPageBreak/>
              <w:t xml:space="preserve">Li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D767C1" w:rsidRPr="005B1A88">
              <w:rPr>
                <w:rFonts w:ascii="Book Antiqua" w:eastAsia="等线" w:hAnsi="Book Antiqua"/>
                <w:color w:val="000000"/>
                <w:vertAlign w:val="superscript"/>
              </w:rPr>
              <w:t>11</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2020,</w:t>
            </w:r>
            <w:r w:rsidRPr="005B1A88">
              <w:rPr>
                <w:rFonts w:ascii="Book Antiqua" w:eastAsia="等线" w:hAnsi="Book Antiqua"/>
                <w:color w:val="000000"/>
              </w:rPr>
              <w:t xml:space="preserve"> Pat 7</w:t>
            </w:r>
          </w:p>
        </w:tc>
        <w:tc>
          <w:tcPr>
            <w:tcW w:w="1417" w:type="dxa"/>
            <w:shd w:val="clear" w:color="auto" w:fill="auto"/>
            <w:tcMar>
              <w:top w:w="15" w:type="dxa"/>
              <w:left w:w="15" w:type="dxa"/>
              <w:bottom w:w="0" w:type="dxa"/>
              <w:right w:w="15" w:type="dxa"/>
            </w:tcMar>
            <w:vAlign w:val="center"/>
            <w:hideMark/>
          </w:tcPr>
          <w:p w14:paraId="2DE7F5D9"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Suspicious Pos.</w:t>
            </w:r>
          </w:p>
        </w:tc>
        <w:tc>
          <w:tcPr>
            <w:tcW w:w="1985" w:type="dxa"/>
            <w:shd w:val="clear" w:color="auto" w:fill="auto"/>
            <w:tcMar>
              <w:top w:w="15" w:type="dxa"/>
              <w:left w:w="15" w:type="dxa"/>
              <w:bottom w:w="0" w:type="dxa"/>
              <w:right w:w="15" w:type="dxa"/>
            </w:tcMar>
            <w:vAlign w:val="center"/>
            <w:hideMark/>
          </w:tcPr>
          <w:p w14:paraId="36CF43F3"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ALECT2</w:t>
            </w:r>
          </w:p>
        </w:tc>
        <w:tc>
          <w:tcPr>
            <w:tcW w:w="1701" w:type="dxa"/>
            <w:shd w:val="clear" w:color="auto" w:fill="auto"/>
            <w:tcMar>
              <w:top w:w="15" w:type="dxa"/>
              <w:left w:w="15" w:type="dxa"/>
              <w:bottom w:w="0" w:type="dxa"/>
              <w:right w:w="15" w:type="dxa"/>
            </w:tcMar>
            <w:vAlign w:val="center"/>
            <w:hideMark/>
          </w:tcPr>
          <w:p w14:paraId="486E8B02" w14:textId="77777777" w:rsidR="00DF577D" w:rsidRPr="00A33F7B" w:rsidRDefault="00770818"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53D79B60"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Renal </w:t>
            </w:r>
            <w:r w:rsidR="00DF577D" w:rsidRPr="00A33F7B">
              <w:rPr>
                <w:rFonts w:ascii="Book Antiqua" w:eastAsia="等线" w:hAnsi="Book Antiqua"/>
                <w:color w:val="000000"/>
              </w:rPr>
              <w:t>biopsy, MS</w:t>
            </w:r>
          </w:p>
        </w:tc>
        <w:tc>
          <w:tcPr>
            <w:tcW w:w="1843" w:type="dxa"/>
            <w:shd w:val="clear" w:color="auto" w:fill="auto"/>
            <w:tcMar>
              <w:top w:w="15" w:type="dxa"/>
              <w:left w:w="15" w:type="dxa"/>
              <w:bottom w:w="0" w:type="dxa"/>
              <w:right w:w="15" w:type="dxa"/>
            </w:tcMar>
            <w:vAlign w:val="center"/>
            <w:hideMark/>
          </w:tcPr>
          <w:p w14:paraId="11708EF0" w14:textId="77777777" w:rsidR="00DF577D" w:rsidRPr="00A33F7B" w:rsidRDefault="00914469"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Chelation </w:t>
            </w:r>
            <w:r w:rsidR="00DF577D" w:rsidRPr="00A33F7B">
              <w:rPr>
                <w:rFonts w:ascii="Book Antiqua" w:eastAsia="等线" w:hAnsi="Book Antiqua"/>
                <w:color w:val="000000"/>
              </w:rPr>
              <w:t>therapy (due to mercury poisoning)</w:t>
            </w:r>
          </w:p>
        </w:tc>
        <w:tc>
          <w:tcPr>
            <w:tcW w:w="1701" w:type="dxa"/>
            <w:shd w:val="clear" w:color="auto" w:fill="auto"/>
            <w:tcMar>
              <w:top w:w="15" w:type="dxa"/>
              <w:left w:w="15" w:type="dxa"/>
              <w:bottom w:w="0" w:type="dxa"/>
              <w:right w:w="15" w:type="dxa"/>
            </w:tcMar>
            <w:vAlign w:val="center"/>
            <w:hideMark/>
          </w:tcPr>
          <w:p w14:paraId="26285798" w14:textId="77777777" w:rsidR="00DF577D" w:rsidRPr="00A33F7B" w:rsidRDefault="003115E9" w:rsidP="000C6BC2">
            <w:pPr>
              <w:spacing w:line="360" w:lineRule="auto"/>
              <w:jc w:val="both"/>
              <w:rPr>
                <w:rFonts w:ascii="Book Antiqua" w:eastAsia="等线" w:hAnsi="Book Antiqua"/>
                <w:color w:val="000000"/>
              </w:rPr>
            </w:pPr>
            <w:r w:rsidRPr="00A33F7B">
              <w:rPr>
                <w:rFonts w:ascii="Book Antiqua" w:eastAsia="等线" w:hAnsi="Book Antiqua"/>
                <w:color w:val="000000"/>
              </w:rPr>
              <w:t>Maintenance</w:t>
            </w:r>
          </w:p>
        </w:tc>
      </w:tr>
      <w:tr w:rsidR="003E5F55" w:rsidRPr="00A33F7B" w14:paraId="2EC80151" w14:textId="77777777" w:rsidTr="003D7CEC">
        <w:trPr>
          <w:trHeight w:val="5304"/>
        </w:trPr>
        <w:tc>
          <w:tcPr>
            <w:tcW w:w="2142" w:type="dxa"/>
            <w:shd w:val="clear" w:color="auto" w:fill="auto"/>
            <w:tcMar>
              <w:top w:w="15" w:type="dxa"/>
              <w:left w:w="15" w:type="dxa"/>
              <w:bottom w:w="0" w:type="dxa"/>
              <w:right w:w="15" w:type="dxa"/>
            </w:tcMar>
            <w:vAlign w:val="center"/>
            <w:hideMark/>
          </w:tcPr>
          <w:p w14:paraId="642D66E4"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Morel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D767C1" w:rsidRPr="005B1A88">
              <w:rPr>
                <w:rFonts w:ascii="Book Antiqua" w:eastAsia="等线" w:hAnsi="Book Antiqua"/>
                <w:color w:val="000000"/>
                <w:vertAlign w:val="superscript"/>
              </w:rPr>
              <w:t>12</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xml:space="preserve">, </w:t>
            </w:r>
            <w:r w:rsidRPr="005B1A88">
              <w:rPr>
                <w:rFonts w:ascii="Book Antiqua" w:eastAsia="等线" w:hAnsi="Book Antiqua"/>
                <w:color w:val="000000"/>
              </w:rPr>
              <w:t>2022</w:t>
            </w:r>
          </w:p>
        </w:tc>
        <w:tc>
          <w:tcPr>
            <w:tcW w:w="1417" w:type="dxa"/>
            <w:shd w:val="clear" w:color="auto" w:fill="auto"/>
            <w:tcMar>
              <w:top w:w="15" w:type="dxa"/>
              <w:left w:w="15" w:type="dxa"/>
              <w:bottom w:w="0" w:type="dxa"/>
              <w:right w:w="15" w:type="dxa"/>
            </w:tcMar>
            <w:vAlign w:val="center"/>
            <w:hideMark/>
          </w:tcPr>
          <w:p w14:paraId="3CD12D0B"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Neg.</w:t>
            </w:r>
          </w:p>
        </w:tc>
        <w:tc>
          <w:tcPr>
            <w:tcW w:w="1985" w:type="dxa"/>
            <w:shd w:val="clear" w:color="auto" w:fill="auto"/>
            <w:tcMar>
              <w:top w:w="15" w:type="dxa"/>
              <w:left w:w="15" w:type="dxa"/>
              <w:bottom w:w="0" w:type="dxa"/>
              <w:right w:w="15" w:type="dxa"/>
            </w:tcMar>
            <w:vAlign w:val="center"/>
            <w:hideMark/>
          </w:tcPr>
          <w:p w14:paraId="3FB9CE45"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Secondary </w:t>
            </w:r>
            <w:r w:rsidR="00DF577D" w:rsidRPr="00A33F7B">
              <w:rPr>
                <w:rFonts w:ascii="Book Antiqua" w:eastAsia="等线" w:hAnsi="Book Antiqua"/>
                <w:color w:val="000000"/>
              </w:rPr>
              <w:t>AL (related to WM)</w:t>
            </w:r>
          </w:p>
        </w:tc>
        <w:tc>
          <w:tcPr>
            <w:tcW w:w="1701" w:type="dxa"/>
            <w:shd w:val="clear" w:color="auto" w:fill="auto"/>
            <w:tcMar>
              <w:top w:w="15" w:type="dxa"/>
              <w:left w:w="15" w:type="dxa"/>
              <w:bottom w:w="0" w:type="dxa"/>
              <w:right w:w="15" w:type="dxa"/>
            </w:tcMar>
            <w:vAlign w:val="center"/>
            <w:hideMark/>
          </w:tcPr>
          <w:p w14:paraId="562B0DA6"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Retro</w:t>
            </w:r>
            <w:r w:rsidR="00DF577D" w:rsidRPr="00A33F7B">
              <w:rPr>
                <w:rFonts w:ascii="Book Antiqua" w:eastAsia="等线" w:hAnsi="Book Antiqua"/>
                <w:color w:val="000000"/>
              </w:rPr>
              <w:t xml:space="preserve">-peritoneal, </w:t>
            </w:r>
            <w:proofErr w:type="spellStart"/>
            <w:r w:rsidR="00DF577D" w:rsidRPr="00A33F7B">
              <w:rPr>
                <w:rFonts w:ascii="Book Antiqua" w:eastAsia="等线" w:hAnsi="Book Antiqua"/>
                <w:color w:val="000000"/>
              </w:rPr>
              <w:t>mesent</w:t>
            </w:r>
            <w:proofErr w:type="spellEnd"/>
            <w:r w:rsidR="00DF577D" w:rsidRPr="00A33F7B">
              <w:rPr>
                <w:rFonts w:ascii="Book Antiqua" w:eastAsia="等线" w:hAnsi="Book Antiqua"/>
                <w:color w:val="000000"/>
              </w:rPr>
              <w:t>-eric adipose tissue, bone marrow, bladder, cardiac and renal</w:t>
            </w:r>
          </w:p>
        </w:tc>
        <w:tc>
          <w:tcPr>
            <w:tcW w:w="1984" w:type="dxa"/>
            <w:shd w:val="clear" w:color="auto" w:fill="auto"/>
            <w:tcMar>
              <w:top w:w="15" w:type="dxa"/>
              <w:left w:w="15" w:type="dxa"/>
              <w:bottom w:w="0" w:type="dxa"/>
              <w:right w:w="15" w:type="dxa"/>
            </w:tcMar>
            <w:vAlign w:val="center"/>
            <w:hideMark/>
          </w:tcPr>
          <w:p w14:paraId="4CB77850"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Biopsy </w:t>
            </w:r>
            <w:r w:rsidR="00DF577D" w:rsidRPr="00A33F7B">
              <w:rPr>
                <w:rFonts w:ascii="Book Antiqua" w:eastAsia="等线" w:hAnsi="Book Antiqua"/>
                <w:color w:val="000000"/>
              </w:rPr>
              <w:t>of retro-peritoneal, mesenteric adipose tissue, bone marrow, bladder, cardiac and renal</w:t>
            </w:r>
          </w:p>
        </w:tc>
        <w:tc>
          <w:tcPr>
            <w:tcW w:w="1843" w:type="dxa"/>
            <w:shd w:val="clear" w:color="auto" w:fill="auto"/>
            <w:tcMar>
              <w:top w:w="15" w:type="dxa"/>
              <w:left w:w="15" w:type="dxa"/>
              <w:bottom w:w="0" w:type="dxa"/>
              <w:right w:w="15" w:type="dxa"/>
            </w:tcMar>
            <w:vAlign w:val="center"/>
            <w:hideMark/>
          </w:tcPr>
          <w:p w14:paraId="358F7B31"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ASCT+RTX</w:t>
            </w:r>
          </w:p>
        </w:tc>
        <w:tc>
          <w:tcPr>
            <w:tcW w:w="1701" w:type="dxa"/>
            <w:shd w:val="clear" w:color="auto" w:fill="auto"/>
            <w:tcMar>
              <w:top w:w="15" w:type="dxa"/>
              <w:left w:w="15" w:type="dxa"/>
              <w:bottom w:w="0" w:type="dxa"/>
              <w:right w:w="15" w:type="dxa"/>
            </w:tcMar>
            <w:vAlign w:val="center"/>
            <w:hideMark/>
          </w:tcPr>
          <w:p w14:paraId="5C75D061" w14:textId="77777777" w:rsidR="00DF577D" w:rsidRPr="00A33F7B" w:rsidRDefault="003E4BC0"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Complete </w:t>
            </w:r>
            <w:r w:rsidR="00DF577D" w:rsidRPr="00A33F7B">
              <w:rPr>
                <w:rFonts w:ascii="Book Antiqua" w:eastAsia="等线" w:hAnsi="Book Antiqua"/>
                <w:color w:val="000000"/>
              </w:rPr>
              <w:t xml:space="preserve">remission (after 2 </w:t>
            </w:r>
            <w:proofErr w:type="spellStart"/>
            <w:r w:rsidR="00DF577D" w:rsidRPr="00A33F7B">
              <w:rPr>
                <w:rFonts w:ascii="Book Antiqua" w:eastAsia="等线" w:hAnsi="Book Antiqua"/>
                <w:color w:val="000000"/>
              </w:rPr>
              <w:t>yr</w:t>
            </w:r>
            <w:proofErr w:type="spellEnd"/>
            <w:r w:rsidR="00DF577D" w:rsidRPr="00A33F7B">
              <w:rPr>
                <w:rFonts w:ascii="Book Antiqua" w:eastAsia="等线" w:hAnsi="Book Antiqua"/>
                <w:color w:val="000000"/>
              </w:rPr>
              <w:t>)</w:t>
            </w:r>
          </w:p>
        </w:tc>
      </w:tr>
      <w:tr w:rsidR="003E5F55" w:rsidRPr="00A33F7B" w14:paraId="11CA1198" w14:textId="77777777" w:rsidTr="003D7CEC">
        <w:trPr>
          <w:trHeight w:val="624"/>
        </w:trPr>
        <w:tc>
          <w:tcPr>
            <w:tcW w:w="2142" w:type="dxa"/>
            <w:shd w:val="clear" w:color="auto" w:fill="auto"/>
            <w:tcMar>
              <w:top w:w="15" w:type="dxa"/>
              <w:left w:w="15" w:type="dxa"/>
              <w:bottom w:w="0" w:type="dxa"/>
              <w:right w:w="15" w:type="dxa"/>
            </w:tcMar>
            <w:vAlign w:val="center"/>
            <w:hideMark/>
          </w:tcPr>
          <w:p w14:paraId="49E73F5E" w14:textId="77777777" w:rsidR="00DF577D" w:rsidRPr="005B1A88" w:rsidRDefault="00DF577D" w:rsidP="000C6BC2">
            <w:pPr>
              <w:spacing w:line="360" w:lineRule="auto"/>
              <w:jc w:val="both"/>
              <w:rPr>
                <w:rFonts w:ascii="Book Antiqua" w:eastAsia="等线" w:hAnsi="Book Antiqua"/>
                <w:color w:val="000000"/>
              </w:rPr>
            </w:pPr>
            <w:r w:rsidRPr="005B1A88">
              <w:rPr>
                <w:rFonts w:ascii="Book Antiqua" w:eastAsia="等线" w:hAnsi="Book Antiqua"/>
                <w:color w:val="000000"/>
              </w:rPr>
              <w:t xml:space="preserve">Wang </w:t>
            </w:r>
            <w:r w:rsidR="00202D30" w:rsidRPr="005B1A88">
              <w:rPr>
                <w:rFonts w:ascii="Book Antiqua" w:eastAsia="等线" w:hAnsi="Book Antiqua"/>
                <w:i/>
                <w:color w:val="000000"/>
              </w:rPr>
              <w:t xml:space="preserve">et </w:t>
            </w:r>
            <w:proofErr w:type="gramStart"/>
            <w:r w:rsidR="00202D30" w:rsidRPr="005B1A88">
              <w:rPr>
                <w:rFonts w:ascii="Book Antiqua" w:eastAsia="等线" w:hAnsi="Book Antiqua"/>
                <w:i/>
                <w:color w:val="000000"/>
              </w:rPr>
              <w:t>al</w:t>
            </w:r>
            <w:r w:rsidR="00202D30" w:rsidRPr="005B1A88">
              <w:rPr>
                <w:rFonts w:ascii="Book Antiqua" w:eastAsia="等线" w:hAnsi="Book Antiqua"/>
                <w:color w:val="000000"/>
                <w:vertAlign w:val="superscript"/>
              </w:rPr>
              <w:t>[</w:t>
            </w:r>
            <w:proofErr w:type="gramEnd"/>
            <w:r w:rsidR="005A7C9D" w:rsidRPr="005B1A88">
              <w:rPr>
                <w:rFonts w:ascii="Book Antiqua" w:eastAsia="等线" w:hAnsi="Book Antiqua"/>
                <w:color w:val="000000"/>
                <w:vertAlign w:val="superscript"/>
              </w:rPr>
              <w:t>13</w:t>
            </w:r>
            <w:r w:rsidR="00202D30" w:rsidRPr="005B1A88">
              <w:rPr>
                <w:rFonts w:ascii="Book Antiqua" w:eastAsia="等线" w:hAnsi="Book Antiqua"/>
                <w:color w:val="000000"/>
                <w:vertAlign w:val="superscript"/>
              </w:rPr>
              <w:t>]</w:t>
            </w:r>
            <w:r w:rsidR="00202D30" w:rsidRPr="005B1A88">
              <w:rPr>
                <w:rFonts w:ascii="Book Antiqua" w:eastAsia="等线" w:hAnsi="Book Antiqua"/>
                <w:color w:val="000000"/>
              </w:rPr>
              <w:t xml:space="preserve">, </w:t>
            </w:r>
            <w:r w:rsidRPr="005B1A88">
              <w:rPr>
                <w:rFonts w:ascii="Book Antiqua" w:eastAsia="等线" w:hAnsi="Book Antiqua"/>
                <w:color w:val="000000"/>
              </w:rPr>
              <w:t>2022</w:t>
            </w:r>
          </w:p>
        </w:tc>
        <w:tc>
          <w:tcPr>
            <w:tcW w:w="1417" w:type="dxa"/>
            <w:shd w:val="clear" w:color="auto" w:fill="auto"/>
            <w:tcMar>
              <w:top w:w="15" w:type="dxa"/>
              <w:left w:w="15" w:type="dxa"/>
              <w:bottom w:w="0" w:type="dxa"/>
              <w:right w:w="15" w:type="dxa"/>
            </w:tcMar>
            <w:vAlign w:val="center"/>
            <w:hideMark/>
          </w:tcPr>
          <w:p w14:paraId="4776C2CE"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Pos.</w:t>
            </w:r>
          </w:p>
        </w:tc>
        <w:tc>
          <w:tcPr>
            <w:tcW w:w="1985" w:type="dxa"/>
            <w:shd w:val="clear" w:color="auto" w:fill="auto"/>
            <w:tcMar>
              <w:top w:w="15" w:type="dxa"/>
              <w:left w:w="15" w:type="dxa"/>
              <w:bottom w:w="0" w:type="dxa"/>
              <w:right w:w="15" w:type="dxa"/>
            </w:tcMar>
            <w:vAlign w:val="center"/>
            <w:hideMark/>
          </w:tcPr>
          <w:p w14:paraId="321C2184" w14:textId="77777777" w:rsidR="00DF577D" w:rsidRPr="00A33F7B" w:rsidRDefault="00070A5F"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Primary </w:t>
            </w:r>
            <w:r w:rsidR="00DF577D" w:rsidRPr="00A33F7B">
              <w:rPr>
                <w:rFonts w:ascii="Book Antiqua" w:eastAsia="等线" w:hAnsi="Book Antiqua"/>
                <w:color w:val="000000"/>
              </w:rPr>
              <w:t>AL</w:t>
            </w:r>
          </w:p>
        </w:tc>
        <w:tc>
          <w:tcPr>
            <w:tcW w:w="1701" w:type="dxa"/>
            <w:shd w:val="clear" w:color="auto" w:fill="auto"/>
            <w:tcMar>
              <w:top w:w="15" w:type="dxa"/>
              <w:left w:w="15" w:type="dxa"/>
              <w:bottom w:w="0" w:type="dxa"/>
              <w:right w:w="15" w:type="dxa"/>
            </w:tcMar>
            <w:vAlign w:val="center"/>
            <w:hideMark/>
          </w:tcPr>
          <w:p w14:paraId="7C3EA622" w14:textId="77777777" w:rsidR="00DF577D" w:rsidRPr="00A33F7B" w:rsidRDefault="003471B8"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0A7856BF" w14:textId="77777777" w:rsidR="00DF577D" w:rsidRPr="00A33F7B" w:rsidRDefault="000866CB"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Renal </w:t>
            </w:r>
            <w:r w:rsidR="00DF577D" w:rsidRPr="00A33F7B">
              <w:rPr>
                <w:rFonts w:ascii="Book Antiqua" w:eastAsia="等线" w:hAnsi="Book Antiqua"/>
                <w:color w:val="000000"/>
              </w:rPr>
              <w:t>biopsy</w:t>
            </w:r>
          </w:p>
        </w:tc>
        <w:tc>
          <w:tcPr>
            <w:tcW w:w="1843" w:type="dxa"/>
            <w:shd w:val="clear" w:color="auto" w:fill="auto"/>
            <w:tcMar>
              <w:top w:w="15" w:type="dxa"/>
              <w:left w:w="15" w:type="dxa"/>
              <w:bottom w:w="0" w:type="dxa"/>
              <w:right w:w="15" w:type="dxa"/>
            </w:tcMar>
            <w:vAlign w:val="center"/>
            <w:hideMark/>
          </w:tcPr>
          <w:p w14:paraId="45A4A28C" w14:textId="77777777" w:rsidR="00DF577D" w:rsidRPr="00A33F7B" w:rsidRDefault="00680652"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Support </w:t>
            </w:r>
            <w:r w:rsidR="00DF577D" w:rsidRPr="00A33F7B">
              <w:rPr>
                <w:rFonts w:ascii="Book Antiqua" w:eastAsia="等线" w:hAnsi="Book Antiqua"/>
                <w:color w:val="000000"/>
              </w:rPr>
              <w:t>therapy</w:t>
            </w:r>
          </w:p>
        </w:tc>
        <w:tc>
          <w:tcPr>
            <w:tcW w:w="1701" w:type="dxa"/>
            <w:shd w:val="clear" w:color="auto" w:fill="auto"/>
            <w:tcMar>
              <w:top w:w="15" w:type="dxa"/>
              <w:left w:w="15" w:type="dxa"/>
              <w:bottom w:w="0" w:type="dxa"/>
              <w:right w:w="15" w:type="dxa"/>
            </w:tcMar>
            <w:vAlign w:val="center"/>
            <w:hideMark/>
          </w:tcPr>
          <w:p w14:paraId="57FCA16F" w14:textId="77777777" w:rsidR="00DF577D" w:rsidRPr="00A33F7B" w:rsidRDefault="00DF577D" w:rsidP="000C6BC2">
            <w:pPr>
              <w:spacing w:line="360" w:lineRule="auto"/>
              <w:jc w:val="both"/>
              <w:rPr>
                <w:rFonts w:ascii="Book Antiqua" w:eastAsia="等线" w:hAnsi="Book Antiqua"/>
                <w:color w:val="000000"/>
              </w:rPr>
            </w:pPr>
            <w:r w:rsidRPr="00A33F7B">
              <w:rPr>
                <w:rFonts w:ascii="Book Antiqua" w:eastAsia="等线" w:hAnsi="Book Antiqua"/>
                <w:color w:val="000000"/>
              </w:rPr>
              <w:t>NA</w:t>
            </w:r>
          </w:p>
        </w:tc>
      </w:tr>
      <w:tr w:rsidR="00A33F7B" w:rsidRPr="00A33F7B" w14:paraId="74D9A52C" w14:textId="77777777" w:rsidTr="003D7CEC">
        <w:trPr>
          <w:trHeight w:val="1887"/>
        </w:trPr>
        <w:tc>
          <w:tcPr>
            <w:tcW w:w="2142" w:type="dxa"/>
            <w:shd w:val="clear" w:color="auto" w:fill="auto"/>
            <w:tcMar>
              <w:top w:w="15" w:type="dxa"/>
              <w:left w:w="15" w:type="dxa"/>
              <w:bottom w:w="0" w:type="dxa"/>
              <w:right w:w="15" w:type="dxa"/>
            </w:tcMar>
            <w:vAlign w:val="center"/>
            <w:hideMark/>
          </w:tcPr>
          <w:p w14:paraId="1011A7C6" w14:textId="77777777" w:rsidR="004E7254" w:rsidRPr="005B1A88" w:rsidRDefault="004E7254" w:rsidP="000C6BC2">
            <w:pPr>
              <w:spacing w:line="360" w:lineRule="auto"/>
              <w:jc w:val="both"/>
              <w:rPr>
                <w:rFonts w:ascii="Book Antiqua" w:eastAsia="等线" w:hAnsi="Book Antiqua"/>
                <w:color w:val="000000"/>
              </w:rPr>
            </w:pPr>
            <w:r w:rsidRPr="00CB5388">
              <w:rPr>
                <w:rFonts w:ascii="Book Antiqua" w:eastAsia="等线" w:hAnsi="Book Antiqua"/>
                <w:color w:val="000000"/>
              </w:rPr>
              <w:lastRenderedPageBreak/>
              <w:t>The present</w:t>
            </w:r>
            <w:r w:rsidRPr="005B1A88">
              <w:rPr>
                <w:rFonts w:ascii="Book Antiqua" w:eastAsia="等线" w:hAnsi="Book Antiqua"/>
                <w:color w:val="000000"/>
                <w:lang w:eastAsia="zh-CN"/>
              </w:rPr>
              <w:t xml:space="preserve"> </w:t>
            </w:r>
            <w:r w:rsidRPr="005B1A88">
              <w:rPr>
                <w:rFonts w:ascii="Book Antiqua" w:eastAsia="等线" w:hAnsi="Book Antiqua"/>
                <w:color w:val="000000"/>
              </w:rPr>
              <w:t>case</w:t>
            </w:r>
          </w:p>
        </w:tc>
        <w:tc>
          <w:tcPr>
            <w:tcW w:w="1417" w:type="dxa"/>
            <w:shd w:val="clear" w:color="auto" w:fill="auto"/>
            <w:tcMar>
              <w:top w:w="15" w:type="dxa"/>
              <w:left w:w="15" w:type="dxa"/>
              <w:bottom w:w="0" w:type="dxa"/>
              <w:right w:w="15" w:type="dxa"/>
            </w:tcMar>
            <w:vAlign w:val="center"/>
            <w:hideMark/>
          </w:tcPr>
          <w:p w14:paraId="105E0936" w14:textId="77777777" w:rsidR="004E7254" w:rsidRPr="00A33F7B" w:rsidRDefault="004E7254" w:rsidP="000C6BC2">
            <w:pPr>
              <w:spacing w:line="360" w:lineRule="auto"/>
              <w:jc w:val="both"/>
              <w:rPr>
                <w:rFonts w:ascii="Book Antiqua" w:eastAsia="等线" w:hAnsi="Book Antiqua"/>
                <w:color w:val="000000"/>
              </w:rPr>
            </w:pPr>
            <w:r w:rsidRPr="00A33F7B">
              <w:rPr>
                <w:rFonts w:ascii="Book Antiqua" w:eastAsia="等线" w:hAnsi="Book Antiqua"/>
                <w:color w:val="000000"/>
              </w:rPr>
              <w:t>Pos.</w:t>
            </w:r>
          </w:p>
        </w:tc>
        <w:tc>
          <w:tcPr>
            <w:tcW w:w="1985" w:type="dxa"/>
            <w:shd w:val="clear" w:color="auto" w:fill="auto"/>
            <w:tcMar>
              <w:top w:w="15" w:type="dxa"/>
              <w:left w:w="15" w:type="dxa"/>
              <w:bottom w:w="0" w:type="dxa"/>
              <w:right w:w="15" w:type="dxa"/>
            </w:tcMar>
            <w:vAlign w:val="center"/>
            <w:hideMark/>
          </w:tcPr>
          <w:p w14:paraId="02940B87" w14:textId="77777777" w:rsidR="004E7254" w:rsidRPr="00A33F7B" w:rsidRDefault="00070A5F"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Primary </w:t>
            </w:r>
            <w:r w:rsidR="004E7254" w:rsidRPr="00A33F7B">
              <w:rPr>
                <w:rFonts w:ascii="Book Antiqua" w:eastAsia="等线" w:hAnsi="Book Antiqua"/>
                <w:color w:val="000000"/>
              </w:rPr>
              <w:t>AL</w:t>
            </w:r>
          </w:p>
        </w:tc>
        <w:tc>
          <w:tcPr>
            <w:tcW w:w="1701" w:type="dxa"/>
            <w:shd w:val="clear" w:color="auto" w:fill="auto"/>
            <w:tcMar>
              <w:top w:w="15" w:type="dxa"/>
              <w:left w:w="15" w:type="dxa"/>
              <w:bottom w:w="0" w:type="dxa"/>
              <w:right w:w="15" w:type="dxa"/>
            </w:tcMar>
            <w:vAlign w:val="center"/>
            <w:hideMark/>
          </w:tcPr>
          <w:p w14:paraId="048AE249" w14:textId="77777777" w:rsidR="004E7254" w:rsidRPr="00A33F7B" w:rsidRDefault="003471B8" w:rsidP="000C6BC2">
            <w:pPr>
              <w:spacing w:line="360" w:lineRule="auto"/>
              <w:jc w:val="both"/>
              <w:rPr>
                <w:rFonts w:ascii="Book Antiqua" w:eastAsia="等线" w:hAnsi="Book Antiqua"/>
                <w:color w:val="000000"/>
              </w:rPr>
            </w:pPr>
            <w:r w:rsidRPr="00A33F7B">
              <w:rPr>
                <w:rFonts w:ascii="Book Antiqua" w:eastAsia="等线" w:hAnsi="Book Antiqua"/>
                <w:color w:val="000000"/>
              </w:rPr>
              <w:t>Renal</w:t>
            </w:r>
          </w:p>
        </w:tc>
        <w:tc>
          <w:tcPr>
            <w:tcW w:w="1984" w:type="dxa"/>
            <w:shd w:val="clear" w:color="auto" w:fill="auto"/>
            <w:tcMar>
              <w:top w:w="15" w:type="dxa"/>
              <w:left w:w="15" w:type="dxa"/>
              <w:bottom w:w="0" w:type="dxa"/>
              <w:right w:w="15" w:type="dxa"/>
            </w:tcMar>
            <w:vAlign w:val="center"/>
            <w:hideMark/>
          </w:tcPr>
          <w:p w14:paraId="5F17AC63" w14:textId="77777777" w:rsidR="004E7254" w:rsidRPr="00A33F7B" w:rsidRDefault="000866CB"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Renal </w:t>
            </w:r>
            <w:r w:rsidR="004E7254" w:rsidRPr="00A33F7B">
              <w:rPr>
                <w:rFonts w:ascii="Book Antiqua" w:eastAsia="等线" w:hAnsi="Book Antiqua"/>
                <w:color w:val="000000"/>
              </w:rPr>
              <w:t>biopsy</w:t>
            </w:r>
          </w:p>
        </w:tc>
        <w:tc>
          <w:tcPr>
            <w:tcW w:w="1843" w:type="dxa"/>
            <w:shd w:val="clear" w:color="auto" w:fill="auto"/>
            <w:tcMar>
              <w:top w:w="15" w:type="dxa"/>
              <w:left w:w="15" w:type="dxa"/>
              <w:bottom w:w="0" w:type="dxa"/>
              <w:right w:w="15" w:type="dxa"/>
            </w:tcMar>
            <w:vAlign w:val="center"/>
            <w:hideMark/>
          </w:tcPr>
          <w:p w14:paraId="2A3D46B2" w14:textId="77777777" w:rsidR="004E7254" w:rsidRPr="00A33F7B" w:rsidRDefault="004E7254" w:rsidP="000C6BC2">
            <w:pPr>
              <w:spacing w:line="360" w:lineRule="auto"/>
              <w:jc w:val="both"/>
              <w:rPr>
                <w:rFonts w:ascii="Book Antiqua" w:eastAsia="等线" w:hAnsi="Book Antiqua"/>
                <w:color w:val="000000"/>
              </w:rPr>
            </w:pPr>
            <w:proofErr w:type="spellStart"/>
            <w:r w:rsidRPr="00A33F7B">
              <w:rPr>
                <w:rFonts w:ascii="Book Antiqua" w:eastAsia="等线" w:hAnsi="Book Antiqua"/>
                <w:color w:val="000000"/>
              </w:rPr>
              <w:t>RTX+GC+CyBorD</w:t>
            </w:r>
            <w:proofErr w:type="spellEnd"/>
            <w:r w:rsidRPr="00A33F7B">
              <w:rPr>
                <w:rFonts w:ascii="Book Antiqua" w:eastAsia="等线" w:hAnsi="Book Antiqua"/>
                <w:color w:val="000000"/>
              </w:rPr>
              <w:t xml:space="preserve"> </w:t>
            </w:r>
          </w:p>
        </w:tc>
        <w:tc>
          <w:tcPr>
            <w:tcW w:w="1701" w:type="dxa"/>
            <w:shd w:val="clear" w:color="auto" w:fill="auto"/>
            <w:tcMar>
              <w:top w:w="15" w:type="dxa"/>
              <w:left w:w="15" w:type="dxa"/>
              <w:bottom w:w="0" w:type="dxa"/>
              <w:right w:w="15" w:type="dxa"/>
            </w:tcMar>
            <w:vAlign w:val="center"/>
            <w:hideMark/>
          </w:tcPr>
          <w:p w14:paraId="0BCDE512" w14:textId="77777777" w:rsidR="004E7254" w:rsidRPr="00A33F7B" w:rsidRDefault="00972281" w:rsidP="000C6BC2">
            <w:pPr>
              <w:spacing w:line="360" w:lineRule="auto"/>
              <w:jc w:val="both"/>
              <w:rPr>
                <w:rFonts w:ascii="Book Antiqua" w:eastAsia="等线" w:hAnsi="Book Antiqua"/>
                <w:color w:val="000000"/>
              </w:rPr>
            </w:pPr>
            <w:r w:rsidRPr="00A33F7B">
              <w:rPr>
                <w:rFonts w:ascii="Book Antiqua" w:eastAsia="等线" w:hAnsi="Book Antiqua"/>
                <w:color w:val="000000"/>
              </w:rPr>
              <w:t xml:space="preserve">Complete </w:t>
            </w:r>
            <w:r w:rsidR="004E7254" w:rsidRPr="00A33F7B">
              <w:rPr>
                <w:rFonts w:ascii="Book Antiqua" w:eastAsia="等线" w:hAnsi="Book Antiqua"/>
                <w:color w:val="000000"/>
              </w:rPr>
              <w:t xml:space="preserve">remission (after 21 </w:t>
            </w:r>
            <w:proofErr w:type="spellStart"/>
            <w:r w:rsidR="004E7254" w:rsidRPr="00A33F7B">
              <w:rPr>
                <w:rFonts w:ascii="Book Antiqua" w:eastAsia="等线" w:hAnsi="Book Antiqua"/>
                <w:color w:val="000000"/>
              </w:rPr>
              <w:t>mo</w:t>
            </w:r>
            <w:proofErr w:type="spellEnd"/>
            <w:r w:rsidR="004E7254" w:rsidRPr="00A33F7B">
              <w:rPr>
                <w:rFonts w:ascii="Book Antiqua" w:eastAsia="等线" w:hAnsi="Book Antiqua"/>
                <w:color w:val="000000"/>
              </w:rPr>
              <w:t>)</w:t>
            </w:r>
          </w:p>
        </w:tc>
      </w:tr>
    </w:tbl>
    <w:p w14:paraId="5CA28DAE" w14:textId="77777777" w:rsidR="008D5DAE" w:rsidRPr="00A33F7B" w:rsidRDefault="00AD0DA3" w:rsidP="000C6BC2">
      <w:pPr>
        <w:spacing w:line="360" w:lineRule="auto"/>
        <w:jc w:val="both"/>
        <w:rPr>
          <w:rFonts w:ascii="Book Antiqua" w:hAnsi="Book Antiqua"/>
        </w:rPr>
      </w:pPr>
      <w:r w:rsidRPr="00A33F7B">
        <w:rPr>
          <w:rFonts w:ascii="Book Antiqua" w:hAnsi="Book Antiqua"/>
        </w:rPr>
        <w:t>AA</w:t>
      </w:r>
      <w:r w:rsidR="008777B0">
        <w:rPr>
          <w:rFonts w:ascii="Book Antiqua" w:hAnsi="Book Antiqua"/>
        </w:rPr>
        <w:t>:</w:t>
      </w:r>
      <w:r w:rsidRPr="00A33F7B">
        <w:rPr>
          <w:rFonts w:ascii="Book Antiqua" w:hAnsi="Book Antiqua"/>
        </w:rPr>
        <w:t xml:space="preserve"> </w:t>
      </w:r>
      <w:r w:rsidR="00020C7D" w:rsidRPr="00A33F7B">
        <w:rPr>
          <w:rFonts w:ascii="Book Antiqua" w:hAnsi="Book Antiqua"/>
        </w:rPr>
        <w:t xml:space="preserve">Amyloid </w:t>
      </w:r>
      <w:r w:rsidRPr="00A33F7B">
        <w:rPr>
          <w:rFonts w:ascii="Book Antiqua" w:hAnsi="Book Antiqua"/>
        </w:rPr>
        <w:t>A; ApoA-1</w:t>
      </w:r>
      <w:r w:rsidR="008777B0">
        <w:rPr>
          <w:rFonts w:ascii="Book Antiqua" w:hAnsi="Book Antiqua"/>
        </w:rPr>
        <w:t>:</w:t>
      </w:r>
      <w:r w:rsidRPr="00A33F7B">
        <w:rPr>
          <w:rFonts w:ascii="Book Antiqua" w:hAnsi="Book Antiqua"/>
        </w:rPr>
        <w:t xml:space="preserve"> </w:t>
      </w:r>
      <w:r w:rsidR="000F3CF1" w:rsidRPr="00A33F7B">
        <w:rPr>
          <w:rFonts w:ascii="Book Antiqua" w:hAnsi="Book Antiqua"/>
        </w:rPr>
        <w:t xml:space="preserve">Apolipoprotein </w:t>
      </w:r>
      <w:r w:rsidRPr="00A33F7B">
        <w:rPr>
          <w:rFonts w:ascii="Book Antiqua" w:hAnsi="Book Antiqua"/>
        </w:rPr>
        <w:t>A-1; ALECT2</w:t>
      </w:r>
      <w:r w:rsidR="008777B0">
        <w:rPr>
          <w:rFonts w:ascii="Book Antiqua" w:hAnsi="Book Antiqua"/>
        </w:rPr>
        <w:t>:</w:t>
      </w:r>
      <w:r w:rsidRPr="00A33F7B">
        <w:rPr>
          <w:rFonts w:ascii="Book Antiqua" w:hAnsi="Book Antiqua"/>
        </w:rPr>
        <w:t xml:space="preserve"> </w:t>
      </w:r>
      <w:r w:rsidR="00642DD4" w:rsidRPr="00A33F7B">
        <w:rPr>
          <w:rFonts w:ascii="Book Antiqua" w:hAnsi="Book Antiqua"/>
        </w:rPr>
        <w:t xml:space="preserve">Leukocyte </w:t>
      </w:r>
      <w:r w:rsidRPr="00A33F7B">
        <w:rPr>
          <w:rFonts w:ascii="Book Antiqua" w:hAnsi="Book Antiqua"/>
        </w:rPr>
        <w:t>chemotactic factor 2; AL</w:t>
      </w:r>
      <w:r w:rsidR="008777B0">
        <w:rPr>
          <w:rFonts w:ascii="Book Antiqua" w:hAnsi="Book Antiqua"/>
        </w:rPr>
        <w:t>:</w:t>
      </w:r>
      <w:r w:rsidRPr="00A33F7B">
        <w:rPr>
          <w:rFonts w:ascii="Book Antiqua" w:hAnsi="Book Antiqua"/>
        </w:rPr>
        <w:t xml:space="preserve"> </w:t>
      </w:r>
      <w:r w:rsidR="00812C15" w:rsidRPr="00A33F7B">
        <w:rPr>
          <w:rFonts w:ascii="Book Antiqua" w:hAnsi="Book Antiqua"/>
        </w:rPr>
        <w:t xml:space="preserve">Amyloid </w:t>
      </w:r>
      <w:r w:rsidRPr="00A33F7B">
        <w:rPr>
          <w:rFonts w:ascii="Book Antiqua" w:hAnsi="Book Antiqua"/>
        </w:rPr>
        <w:t>light chain; ASCT</w:t>
      </w:r>
      <w:r w:rsidR="008777B0">
        <w:rPr>
          <w:rFonts w:ascii="Book Antiqua" w:hAnsi="Book Antiqua"/>
        </w:rPr>
        <w:t>:</w:t>
      </w:r>
      <w:r w:rsidRPr="00A33F7B">
        <w:rPr>
          <w:rFonts w:ascii="Book Antiqua" w:hAnsi="Book Antiqua"/>
        </w:rPr>
        <w:t xml:space="preserve"> </w:t>
      </w:r>
      <w:r w:rsidR="00D55211" w:rsidRPr="00A33F7B">
        <w:rPr>
          <w:rFonts w:ascii="Book Antiqua" w:hAnsi="Book Antiqua"/>
        </w:rPr>
        <w:t xml:space="preserve">Autologous </w:t>
      </w:r>
      <w:r w:rsidRPr="00A33F7B">
        <w:rPr>
          <w:rFonts w:ascii="Book Antiqua" w:hAnsi="Book Antiqua"/>
        </w:rPr>
        <w:t>stem cell transplantation; CTX</w:t>
      </w:r>
      <w:r w:rsidR="008777B0">
        <w:rPr>
          <w:rFonts w:ascii="Book Antiqua" w:hAnsi="Book Antiqua"/>
        </w:rPr>
        <w:t>:</w:t>
      </w:r>
      <w:r w:rsidRPr="00A33F7B">
        <w:rPr>
          <w:rFonts w:ascii="Book Antiqua" w:hAnsi="Book Antiqua"/>
        </w:rPr>
        <w:t xml:space="preserve"> </w:t>
      </w:r>
      <w:r w:rsidR="00494DDD" w:rsidRPr="00A33F7B">
        <w:rPr>
          <w:rFonts w:ascii="Book Antiqua" w:hAnsi="Book Antiqua"/>
        </w:rPr>
        <w:t>Cyclophosphamide</w:t>
      </w:r>
      <w:r w:rsidRPr="00A33F7B">
        <w:rPr>
          <w:rFonts w:ascii="Book Antiqua" w:hAnsi="Book Antiqua"/>
        </w:rPr>
        <w:t xml:space="preserve">; </w:t>
      </w:r>
      <w:proofErr w:type="spellStart"/>
      <w:r w:rsidRPr="00A33F7B">
        <w:rPr>
          <w:rFonts w:ascii="Book Antiqua" w:hAnsi="Book Antiqua"/>
        </w:rPr>
        <w:t>CyBorD</w:t>
      </w:r>
      <w:proofErr w:type="spellEnd"/>
      <w:r w:rsidR="008777B0">
        <w:rPr>
          <w:rFonts w:ascii="Book Antiqua" w:hAnsi="Book Antiqua"/>
        </w:rPr>
        <w:t>:</w:t>
      </w:r>
      <w:r w:rsidRPr="00A33F7B">
        <w:rPr>
          <w:rFonts w:ascii="Book Antiqua" w:hAnsi="Book Antiqua"/>
        </w:rPr>
        <w:t xml:space="preserve"> </w:t>
      </w:r>
      <w:r w:rsidR="00C63A0A" w:rsidRPr="00A33F7B">
        <w:rPr>
          <w:rFonts w:ascii="Book Antiqua" w:hAnsi="Book Antiqua"/>
        </w:rPr>
        <w:t>Cyclophosphamide</w:t>
      </w:r>
      <w:r w:rsidRPr="00A33F7B">
        <w:rPr>
          <w:rFonts w:ascii="Book Antiqua" w:hAnsi="Book Antiqua"/>
        </w:rPr>
        <w:t>, bortezomib, and dexamethasone; DMARD</w:t>
      </w:r>
      <w:r w:rsidR="008777B0">
        <w:rPr>
          <w:rFonts w:ascii="Book Antiqua" w:hAnsi="Book Antiqua"/>
        </w:rPr>
        <w:t>:</w:t>
      </w:r>
      <w:r w:rsidRPr="00A33F7B">
        <w:rPr>
          <w:rFonts w:ascii="Book Antiqua" w:hAnsi="Book Antiqua"/>
        </w:rPr>
        <w:t xml:space="preserve"> </w:t>
      </w:r>
      <w:r w:rsidR="006F0801" w:rsidRPr="00A33F7B">
        <w:rPr>
          <w:rFonts w:ascii="Book Antiqua" w:hAnsi="Book Antiqua"/>
        </w:rPr>
        <w:t>Disease</w:t>
      </w:r>
      <w:r w:rsidRPr="00A33F7B">
        <w:rPr>
          <w:rFonts w:ascii="Book Antiqua" w:hAnsi="Book Antiqua"/>
        </w:rPr>
        <w:t>-modifying antirheumatic drug; GC</w:t>
      </w:r>
      <w:r w:rsidR="008777B0">
        <w:rPr>
          <w:rFonts w:ascii="Book Antiqua" w:hAnsi="Book Antiqua"/>
        </w:rPr>
        <w:t>:</w:t>
      </w:r>
      <w:r w:rsidRPr="00A33F7B">
        <w:rPr>
          <w:rFonts w:ascii="Book Antiqua" w:hAnsi="Book Antiqua"/>
        </w:rPr>
        <w:t xml:space="preserve"> </w:t>
      </w:r>
      <w:r w:rsidR="006F0801" w:rsidRPr="00A33F7B">
        <w:rPr>
          <w:rFonts w:ascii="Book Antiqua" w:hAnsi="Book Antiqua"/>
        </w:rPr>
        <w:t>Glucocorticoid</w:t>
      </w:r>
      <w:r w:rsidRPr="00A33F7B">
        <w:rPr>
          <w:rFonts w:ascii="Book Antiqua" w:hAnsi="Book Antiqua"/>
        </w:rPr>
        <w:t>; MS</w:t>
      </w:r>
      <w:r w:rsidR="008777B0">
        <w:rPr>
          <w:rFonts w:ascii="Book Antiqua" w:hAnsi="Book Antiqua"/>
        </w:rPr>
        <w:t>:</w:t>
      </w:r>
      <w:r w:rsidRPr="00A33F7B">
        <w:rPr>
          <w:rFonts w:ascii="Book Antiqua" w:hAnsi="Book Antiqua"/>
        </w:rPr>
        <w:t xml:space="preserve"> mass spectrometry; NA</w:t>
      </w:r>
      <w:r w:rsidR="008777B0">
        <w:rPr>
          <w:rFonts w:ascii="Book Antiqua" w:hAnsi="Book Antiqua"/>
        </w:rPr>
        <w:t>:</w:t>
      </w:r>
      <w:r w:rsidRPr="00A33F7B">
        <w:rPr>
          <w:rFonts w:ascii="Book Antiqua" w:hAnsi="Book Antiqua"/>
        </w:rPr>
        <w:t xml:space="preserve"> </w:t>
      </w:r>
      <w:r w:rsidR="006F0801" w:rsidRPr="00A33F7B">
        <w:rPr>
          <w:rFonts w:ascii="Book Antiqua" w:hAnsi="Book Antiqua"/>
        </w:rPr>
        <w:t xml:space="preserve">Not </w:t>
      </w:r>
      <w:r w:rsidRPr="00A33F7B">
        <w:rPr>
          <w:rFonts w:ascii="Book Antiqua" w:hAnsi="Book Antiqua"/>
        </w:rPr>
        <w:t>available; Neg.</w:t>
      </w:r>
      <w:r w:rsidR="008777B0">
        <w:rPr>
          <w:rFonts w:ascii="Book Antiqua" w:hAnsi="Book Antiqua"/>
        </w:rPr>
        <w:t>:</w:t>
      </w:r>
      <w:r w:rsidRPr="00A33F7B">
        <w:rPr>
          <w:rFonts w:ascii="Book Antiqua" w:hAnsi="Book Antiqua"/>
        </w:rPr>
        <w:t xml:space="preserve"> </w:t>
      </w:r>
      <w:r w:rsidR="006F0801" w:rsidRPr="00A33F7B">
        <w:rPr>
          <w:rFonts w:ascii="Book Antiqua" w:hAnsi="Book Antiqua"/>
        </w:rPr>
        <w:t>Negative</w:t>
      </w:r>
      <w:r w:rsidRPr="00A33F7B">
        <w:rPr>
          <w:rFonts w:ascii="Book Antiqua" w:hAnsi="Book Antiqua"/>
        </w:rPr>
        <w:t>; NSAIDs</w:t>
      </w:r>
      <w:r w:rsidR="008777B0">
        <w:rPr>
          <w:rFonts w:ascii="Book Antiqua" w:hAnsi="Book Antiqua"/>
        </w:rPr>
        <w:t>:</w:t>
      </w:r>
      <w:r w:rsidRPr="00A33F7B">
        <w:rPr>
          <w:rFonts w:ascii="Book Antiqua" w:hAnsi="Book Antiqua"/>
        </w:rPr>
        <w:t xml:space="preserve"> </w:t>
      </w:r>
      <w:r w:rsidR="006F0801" w:rsidRPr="00A33F7B">
        <w:rPr>
          <w:rFonts w:ascii="Book Antiqua" w:hAnsi="Book Antiqua"/>
        </w:rPr>
        <w:t>Non</w:t>
      </w:r>
      <w:r w:rsidRPr="00A33F7B">
        <w:rPr>
          <w:rFonts w:ascii="Book Antiqua" w:hAnsi="Book Antiqua"/>
        </w:rPr>
        <w:t>-steroidal anti-inflammatory drugs; PLA2R</w:t>
      </w:r>
      <w:r w:rsidR="008777B0">
        <w:rPr>
          <w:rFonts w:ascii="Book Antiqua" w:hAnsi="Book Antiqua"/>
        </w:rPr>
        <w:t>:</w:t>
      </w:r>
      <w:r w:rsidRPr="00A33F7B">
        <w:rPr>
          <w:rFonts w:ascii="Book Antiqua" w:hAnsi="Book Antiqua"/>
        </w:rPr>
        <w:t xml:space="preserve"> </w:t>
      </w:r>
      <w:r w:rsidR="006F0801" w:rsidRPr="00A33F7B">
        <w:rPr>
          <w:rFonts w:ascii="Book Antiqua" w:hAnsi="Book Antiqua"/>
        </w:rPr>
        <w:t xml:space="preserve">Phospholipase </w:t>
      </w:r>
      <w:r w:rsidRPr="00A33F7B">
        <w:rPr>
          <w:rFonts w:ascii="Book Antiqua" w:hAnsi="Book Antiqua"/>
        </w:rPr>
        <w:t>A2 receptor; Pos.</w:t>
      </w:r>
      <w:r w:rsidR="008777B0">
        <w:rPr>
          <w:rFonts w:ascii="Book Antiqua" w:hAnsi="Book Antiqua"/>
        </w:rPr>
        <w:t>:</w:t>
      </w:r>
      <w:r w:rsidRPr="00A33F7B">
        <w:rPr>
          <w:rFonts w:ascii="Book Antiqua" w:hAnsi="Book Antiqua"/>
        </w:rPr>
        <w:t xml:space="preserve"> </w:t>
      </w:r>
      <w:r w:rsidR="00537FA1" w:rsidRPr="00A33F7B">
        <w:rPr>
          <w:rFonts w:ascii="Book Antiqua" w:hAnsi="Book Antiqua"/>
        </w:rPr>
        <w:t>Positive</w:t>
      </w:r>
      <w:r w:rsidRPr="00A33F7B">
        <w:rPr>
          <w:rFonts w:ascii="Book Antiqua" w:hAnsi="Book Antiqua"/>
        </w:rPr>
        <w:t>; RA</w:t>
      </w:r>
      <w:r w:rsidR="008777B0">
        <w:rPr>
          <w:rFonts w:ascii="Book Antiqua" w:hAnsi="Book Antiqua"/>
        </w:rPr>
        <w:t>:</w:t>
      </w:r>
      <w:r w:rsidRPr="00A33F7B">
        <w:rPr>
          <w:rFonts w:ascii="Book Antiqua" w:hAnsi="Book Antiqua"/>
        </w:rPr>
        <w:t xml:space="preserve"> </w:t>
      </w:r>
      <w:r w:rsidR="00FB1242" w:rsidRPr="00A33F7B">
        <w:rPr>
          <w:rFonts w:ascii="Book Antiqua" w:hAnsi="Book Antiqua"/>
        </w:rPr>
        <w:t xml:space="preserve">Rheumatoid </w:t>
      </w:r>
      <w:r w:rsidRPr="00A33F7B">
        <w:rPr>
          <w:rFonts w:ascii="Book Antiqua" w:hAnsi="Book Antiqua"/>
        </w:rPr>
        <w:t>arthritis; RTX</w:t>
      </w:r>
      <w:r w:rsidR="008777B0">
        <w:rPr>
          <w:rFonts w:ascii="Book Antiqua" w:hAnsi="Book Antiqua"/>
        </w:rPr>
        <w:t>:</w:t>
      </w:r>
      <w:r w:rsidRPr="00A33F7B">
        <w:rPr>
          <w:rFonts w:ascii="Book Antiqua" w:hAnsi="Book Antiqua"/>
        </w:rPr>
        <w:t xml:space="preserve"> </w:t>
      </w:r>
      <w:r w:rsidR="005032E3" w:rsidRPr="00A33F7B">
        <w:rPr>
          <w:rFonts w:ascii="Book Antiqua" w:hAnsi="Book Antiqua"/>
        </w:rPr>
        <w:t>Rituximab</w:t>
      </w:r>
      <w:r w:rsidRPr="00A33F7B">
        <w:rPr>
          <w:rFonts w:ascii="Book Antiqua" w:hAnsi="Book Antiqua"/>
        </w:rPr>
        <w:t>; WM</w:t>
      </w:r>
      <w:r w:rsidR="008777B0">
        <w:rPr>
          <w:rFonts w:ascii="Book Antiqua" w:hAnsi="Book Antiqua"/>
        </w:rPr>
        <w:t>:</w:t>
      </w:r>
      <w:r w:rsidRPr="00A33F7B">
        <w:rPr>
          <w:rFonts w:ascii="Book Antiqua" w:hAnsi="Book Antiqua"/>
        </w:rPr>
        <w:t xml:space="preserve"> </w:t>
      </w:r>
      <w:proofErr w:type="spellStart"/>
      <w:r w:rsidRPr="00A33F7B">
        <w:rPr>
          <w:rFonts w:ascii="Book Antiqua" w:hAnsi="Book Antiqua"/>
        </w:rPr>
        <w:t>Waldenström</w:t>
      </w:r>
      <w:proofErr w:type="spellEnd"/>
      <w:r w:rsidRPr="00A33F7B">
        <w:rPr>
          <w:rFonts w:ascii="Book Antiqua" w:hAnsi="Book Antiqua"/>
        </w:rPr>
        <w:t xml:space="preserve"> macroglobulinemia.</w:t>
      </w:r>
    </w:p>
    <w:p w14:paraId="6322406C" w14:textId="77777777" w:rsidR="008D5DAE" w:rsidRPr="00A33F7B" w:rsidRDefault="008D5DAE" w:rsidP="000C6BC2">
      <w:pPr>
        <w:spacing w:line="360" w:lineRule="auto"/>
        <w:jc w:val="both"/>
        <w:rPr>
          <w:rFonts w:ascii="Book Antiqua" w:hAnsi="Book Antiqua"/>
        </w:rPr>
      </w:pPr>
    </w:p>
    <w:p w14:paraId="340E64DF" w14:textId="77777777" w:rsidR="008D5DAE" w:rsidRPr="00A33F7B" w:rsidRDefault="008D5DAE" w:rsidP="000C6BC2">
      <w:pPr>
        <w:spacing w:line="360" w:lineRule="auto"/>
        <w:jc w:val="both"/>
        <w:rPr>
          <w:rFonts w:ascii="Book Antiqua" w:hAnsi="Book Antiqua"/>
        </w:rPr>
      </w:pPr>
    </w:p>
    <w:p w14:paraId="27409F99" w14:textId="77777777" w:rsidR="008D5DAE" w:rsidRPr="00A33F7B" w:rsidRDefault="008D5DAE" w:rsidP="000C6BC2">
      <w:pPr>
        <w:spacing w:line="360" w:lineRule="auto"/>
        <w:jc w:val="both"/>
        <w:rPr>
          <w:rFonts w:ascii="Book Antiqua" w:hAnsi="Book Antiqua"/>
        </w:rPr>
      </w:pPr>
    </w:p>
    <w:sectPr w:rsidR="008D5DAE" w:rsidRPr="00A33F7B" w:rsidSect="008D5DA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033CD" w14:textId="77777777" w:rsidR="002E7B14" w:rsidRDefault="002E7B14" w:rsidP="00EC4ED7">
      <w:r>
        <w:separator/>
      </w:r>
    </w:p>
  </w:endnote>
  <w:endnote w:type="continuationSeparator" w:id="0">
    <w:p w14:paraId="71631085" w14:textId="77777777" w:rsidR="002E7B14" w:rsidRDefault="002E7B14" w:rsidP="00EC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stem-ui">
    <w:altName w:val="苹方-简"/>
    <w:charset w:val="00"/>
    <w:family w:val="auto"/>
    <w:pitch w:val="default"/>
    <w:sig w:usb0="00000000" w:usb1="00000000" w:usb2="00000000" w:usb3="00000000" w:csb0="00040001"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20002A87" w:usb1="8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1657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46DD38" w14:textId="77777777" w:rsidR="00EC4ED7" w:rsidRPr="00EC4ED7" w:rsidRDefault="00EC4ED7">
            <w:pPr>
              <w:pStyle w:val="a5"/>
              <w:jc w:val="right"/>
              <w:rPr>
                <w:rFonts w:ascii="Book Antiqua" w:hAnsi="Book Antiqua"/>
                <w:sz w:val="24"/>
                <w:szCs w:val="24"/>
              </w:rPr>
            </w:pPr>
            <w:r w:rsidRPr="00EC4ED7">
              <w:rPr>
                <w:rFonts w:ascii="Book Antiqua" w:hAnsi="Book Antiqua"/>
                <w:sz w:val="24"/>
                <w:szCs w:val="24"/>
                <w:lang w:val="zh-CN" w:eastAsia="zh-CN"/>
              </w:rPr>
              <w:t xml:space="preserve"> </w:t>
            </w:r>
            <w:r w:rsidRPr="00EC4ED7">
              <w:rPr>
                <w:rFonts w:ascii="Book Antiqua" w:hAnsi="Book Antiqua"/>
                <w:b/>
                <w:bCs/>
                <w:sz w:val="24"/>
                <w:szCs w:val="24"/>
              </w:rPr>
              <w:fldChar w:fldCharType="begin"/>
            </w:r>
            <w:r w:rsidRPr="00EC4ED7">
              <w:rPr>
                <w:rFonts w:ascii="Book Antiqua" w:hAnsi="Book Antiqua"/>
                <w:b/>
                <w:bCs/>
                <w:sz w:val="24"/>
                <w:szCs w:val="24"/>
              </w:rPr>
              <w:instrText>PAGE</w:instrText>
            </w:r>
            <w:r w:rsidRPr="00EC4ED7">
              <w:rPr>
                <w:rFonts w:ascii="Book Antiqua" w:hAnsi="Book Antiqua"/>
                <w:b/>
                <w:bCs/>
                <w:sz w:val="24"/>
                <w:szCs w:val="24"/>
              </w:rPr>
              <w:fldChar w:fldCharType="separate"/>
            </w:r>
            <w:r w:rsidR="00FB4A5C">
              <w:rPr>
                <w:rFonts w:ascii="Book Antiqua" w:hAnsi="Book Antiqua"/>
                <w:b/>
                <w:bCs/>
                <w:noProof/>
                <w:sz w:val="24"/>
                <w:szCs w:val="24"/>
              </w:rPr>
              <w:t>4</w:t>
            </w:r>
            <w:r w:rsidRPr="00EC4ED7">
              <w:rPr>
                <w:rFonts w:ascii="Book Antiqua" w:hAnsi="Book Antiqua"/>
                <w:b/>
                <w:bCs/>
                <w:sz w:val="24"/>
                <w:szCs w:val="24"/>
              </w:rPr>
              <w:fldChar w:fldCharType="end"/>
            </w:r>
            <w:r w:rsidRPr="00EC4ED7">
              <w:rPr>
                <w:rFonts w:ascii="Book Antiqua" w:hAnsi="Book Antiqua"/>
                <w:sz w:val="24"/>
                <w:szCs w:val="24"/>
                <w:lang w:val="zh-CN" w:eastAsia="zh-CN"/>
              </w:rPr>
              <w:t xml:space="preserve"> / </w:t>
            </w:r>
            <w:r w:rsidRPr="00EC4ED7">
              <w:rPr>
                <w:rFonts w:ascii="Book Antiqua" w:hAnsi="Book Antiqua"/>
                <w:b/>
                <w:bCs/>
                <w:sz w:val="24"/>
                <w:szCs w:val="24"/>
              </w:rPr>
              <w:fldChar w:fldCharType="begin"/>
            </w:r>
            <w:r w:rsidRPr="00EC4ED7">
              <w:rPr>
                <w:rFonts w:ascii="Book Antiqua" w:hAnsi="Book Antiqua"/>
                <w:b/>
                <w:bCs/>
                <w:sz w:val="24"/>
                <w:szCs w:val="24"/>
              </w:rPr>
              <w:instrText>NUMPAGES</w:instrText>
            </w:r>
            <w:r w:rsidRPr="00EC4ED7">
              <w:rPr>
                <w:rFonts w:ascii="Book Antiqua" w:hAnsi="Book Antiqua"/>
                <w:b/>
                <w:bCs/>
                <w:sz w:val="24"/>
                <w:szCs w:val="24"/>
              </w:rPr>
              <w:fldChar w:fldCharType="separate"/>
            </w:r>
            <w:r w:rsidR="00FB4A5C">
              <w:rPr>
                <w:rFonts w:ascii="Book Antiqua" w:hAnsi="Book Antiqua"/>
                <w:b/>
                <w:bCs/>
                <w:noProof/>
                <w:sz w:val="24"/>
                <w:szCs w:val="24"/>
              </w:rPr>
              <w:t>26</w:t>
            </w:r>
            <w:r w:rsidRPr="00EC4ED7">
              <w:rPr>
                <w:rFonts w:ascii="Book Antiqua" w:hAnsi="Book Antiqua"/>
                <w:b/>
                <w:bCs/>
                <w:sz w:val="24"/>
                <w:szCs w:val="24"/>
              </w:rPr>
              <w:fldChar w:fldCharType="end"/>
            </w:r>
          </w:p>
        </w:sdtContent>
      </w:sdt>
    </w:sdtContent>
  </w:sdt>
  <w:p w14:paraId="28A19306" w14:textId="77777777" w:rsidR="00EC4ED7" w:rsidRPr="00EC4ED7" w:rsidRDefault="00EC4ED7">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F2F1" w14:textId="77777777" w:rsidR="002E7B14" w:rsidRDefault="002E7B14" w:rsidP="00EC4ED7">
      <w:r>
        <w:separator/>
      </w:r>
    </w:p>
  </w:footnote>
  <w:footnote w:type="continuationSeparator" w:id="0">
    <w:p w14:paraId="140CE60C" w14:textId="77777777" w:rsidR="002E7B14" w:rsidRDefault="002E7B14" w:rsidP="00EC4E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E99"/>
    <w:rsid w:val="00012168"/>
    <w:rsid w:val="00020C7D"/>
    <w:rsid w:val="00066E8B"/>
    <w:rsid w:val="000676D4"/>
    <w:rsid w:val="00067EEC"/>
    <w:rsid w:val="00070A5F"/>
    <w:rsid w:val="00081E14"/>
    <w:rsid w:val="000866CB"/>
    <w:rsid w:val="000A258D"/>
    <w:rsid w:val="000B5D6F"/>
    <w:rsid w:val="000B6566"/>
    <w:rsid w:val="000C6BC2"/>
    <w:rsid w:val="000D38FF"/>
    <w:rsid w:val="000F3001"/>
    <w:rsid w:val="000F3CF1"/>
    <w:rsid w:val="000F5CAA"/>
    <w:rsid w:val="00107F3B"/>
    <w:rsid w:val="00127CF6"/>
    <w:rsid w:val="00164B9B"/>
    <w:rsid w:val="00166803"/>
    <w:rsid w:val="001871A5"/>
    <w:rsid w:val="001B7102"/>
    <w:rsid w:val="001F5795"/>
    <w:rsid w:val="00202D30"/>
    <w:rsid w:val="00205351"/>
    <w:rsid w:val="0020798C"/>
    <w:rsid w:val="00211C9B"/>
    <w:rsid w:val="00216888"/>
    <w:rsid w:val="002624DE"/>
    <w:rsid w:val="002841D0"/>
    <w:rsid w:val="00290397"/>
    <w:rsid w:val="002B5EFF"/>
    <w:rsid w:val="002C3E05"/>
    <w:rsid w:val="002C51C6"/>
    <w:rsid w:val="002D0C9A"/>
    <w:rsid w:val="002E2D7D"/>
    <w:rsid w:val="002E7B14"/>
    <w:rsid w:val="00303C82"/>
    <w:rsid w:val="003115E9"/>
    <w:rsid w:val="00337F7D"/>
    <w:rsid w:val="003471B8"/>
    <w:rsid w:val="00380A25"/>
    <w:rsid w:val="003828C0"/>
    <w:rsid w:val="003C6E1F"/>
    <w:rsid w:val="003D37A6"/>
    <w:rsid w:val="003D7CEC"/>
    <w:rsid w:val="003E4BC0"/>
    <w:rsid w:val="003E5F55"/>
    <w:rsid w:val="003E7EDC"/>
    <w:rsid w:val="0041474A"/>
    <w:rsid w:val="00463FA3"/>
    <w:rsid w:val="0046776E"/>
    <w:rsid w:val="00472E01"/>
    <w:rsid w:val="00494DDD"/>
    <w:rsid w:val="00496B96"/>
    <w:rsid w:val="004D55A5"/>
    <w:rsid w:val="004E0C60"/>
    <w:rsid w:val="004E7254"/>
    <w:rsid w:val="004F211E"/>
    <w:rsid w:val="004F3D33"/>
    <w:rsid w:val="005032E3"/>
    <w:rsid w:val="00537FA1"/>
    <w:rsid w:val="005704B4"/>
    <w:rsid w:val="005728E5"/>
    <w:rsid w:val="00583BAE"/>
    <w:rsid w:val="005A7C9D"/>
    <w:rsid w:val="005B1A88"/>
    <w:rsid w:val="00601A0D"/>
    <w:rsid w:val="0060528C"/>
    <w:rsid w:val="00633D4E"/>
    <w:rsid w:val="00637577"/>
    <w:rsid w:val="00642DD4"/>
    <w:rsid w:val="0065104A"/>
    <w:rsid w:val="006728AB"/>
    <w:rsid w:val="00680652"/>
    <w:rsid w:val="0068233D"/>
    <w:rsid w:val="006B5BBC"/>
    <w:rsid w:val="006E3A88"/>
    <w:rsid w:val="006F0801"/>
    <w:rsid w:val="00711D64"/>
    <w:rsid w:val="00727BC9"/>
    <w:rsid w:val="00770818"/>
    <w:rsid w:val="0077202A"/>
    <w:rsid w:val="00781083"/>
    <w:rsid w:val="007C65C4"/>
    <w:rsid w:val="007D0E66"/>
    <w:rsid w:val="007D5F1B"/>
    <w:rsid w:val="00805E40"/>
    <w:rsid w:val="00812C15"/>
    <w:rsid w:val="008306D8"/>
    <w:rsid w:val="00855276"/>
    <w:rsid w:val="00861AA4"/>
    <w:rsid w:val="00875320"/>
    <w:rsid w:val="008777B0"/>
    <w:rsid w:val="008B1CE6"/>
    <w:rsid w:val="008C27AF"/>
    <w:rsid w:val="008C29CC"/>
    <w:rsid w:val="008D03FB"/>
    <w:rsid w:val="008D2D39"/>
    <w:rsid w:val="008D5DAE"/>
    <w:rsid w:val="008E301B"/>
    <w:rsid w:val="008E6693"/>
    <w:rsid w:val="008E7154"/>
    <w:rsid w:val="009053DF"/>
    <w:rsid w:val="00914469"/>
    <w:rsid w:val="00920D57"/>
    <w:rsid w:val="00922ECB"/>
    <w:rsid w:val="0093234E"/>
    <w:rsid w:val="009522A9"/>
    <w:rsid w:val="00966E29"/>
    <w:rsid w:val="00972281"/>
    <w:rsid w:val="009A0992"/>
    <w:rsid w:val="009A15B3"/>
    <w:rsid w:val="009A4A74"/>
    <w:rsid w:val="009E57C6"/>
    <w:rsid w:val="00A33F7B"/>
    <w:rsid w:val="00A75D78"/>
    <w:rsid w:val="00A77B3E"/>
    <w:rsid w:val="00A830B7"/>
    <w:rsid w:val="00AC6DED"/>
    <w:rsid w:val="00AD0DA3"/>
    <w:rsid w:val="00AD1CEB"/>
    <w:rsid w:val="00B2477C"/>
    <w:rsid w:val="00B34C3B"/>
    <w:rsid w:val="00B44FB7"/>
    <w:rsid w:val="00BC1A9C"/>
    <w:rsid w:val="00BE2D6D"/>
    <w:rsid w:val="00BE3942"/>
    <w:rsid w:val="00BE662E"/>
    <w:rsid w:val="00BF7E20"/>
    <w:rsid w:val="00C0081C"/>
    <w:rsid w:val="00C03282"/>
    <w:rsid w:val="00C052C4"/>
    <w:rsid w:val="00C13C35"/>
    <w:rsid w:val="00C20109"/>
    <w:rsid w:val="00C35F9E"/>
    <w:rsid w:val="00C63A0A"/>
    <w:rsid w:val="00C73538"/>
    <w:rsid w:val="00C86A8C"/>
    <w:rsid w:val="00CA0733"/>
    <w:rsid w:val="00CA2A55"/>
    <w:rsid w:val="00CA3A1B"/>
    <w:rsid w:val="00CB5388"/>
    <w:rsid w:val="00CC06FC"/>
    <w:rsid w:val="00CC258F"/>
    <w:rsid w:val="00CD3F34"/>
    <w:rsid w:val="00D10D81"/>
    <w:rsid w:val="00D13916"/>
    <w:rsid w:val="00D37877"/>
    <w:rsid w:val="00D40294"/>
    <w:rsid w:val="00D4558D"/>
    <w:rsid w:val="00D55211"/>
    <w:rsid w:val="00D62747"/>
    <w:rsid w:val="00D767C1"/>
    <w:rsid w:val="00DB6B31"/>
    <w:rsid w:val="00DD628A"/>
    <w:rsid w:val="00DE06AB"/>
    <w:rsid w:val="00DF577D"/>
    <w:rsid w:val="00DF60CC"/>
    <w:rsid w:val="00E11BBB"/>
    <w:rsid w:val="00E21F25"/>
    <w:rsid w:val="00E26C86"/>
    <w:rsid w:val="00E468B3"/>
    <w:rsid w:val="00E57F97"/>
    <w:rsid w:val="00E826F9"/>
    <w:rsid w:val="00EA33AD"/>
    <w:rsid w:val="00EA773B"/>
    <w:rsid w:val="00EC1825"/>
    <w:rsid w:val="00EC4ED7"/>
    <w:rsid w:val="00ED4610"/>
    <w:rsid w:val="00EF6D54"/>
    <w:rsid w:val="00F17EDB"/>
    <w:rsid w:val="00F207BD"/>
    <w:rsid w:val="00F27793"/>
    <w:rsid w:val="00F62C21"/>
    <w:rsid w:val="00FA3F3F"/>
    <w:rsid w:val="00FB1242"/>
    <w:rsid w:val="00FB332A"/>
    <w:rsid w:val="00FB4A5C"/>
    <w:rsid w:val="00FB72B6"/>
    <w:rsid w:val="00FC0578"/>
    <w:rsid w:val="00FE3EFE"/>
    <w:rsid w:val="00FF0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3C815F"/>
  <w15:docId w15:val="{4DDC0150-1F27-4557-B719-9B005AB1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C4ED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4ED7"/>
    <w:rPr>
      <w:sz w:val="18"/>
      <w:szCs w:val="18"/>
    </w:rPr>
  </w:style>
  <w:style w:type="paragraph" w:styleId="a5">
    <w:name w:val="footer"/>
    <w:basedOn w:val="a"/>
    <w:link w:val="a6"/>
    <w:uiPriority w:val="99"/>
    <w:unhideWhenUsed/>
    <w:rsid w:val="00EC4ED7"/>
    <w:pPr>
      <w:tabs>
        <w:tab w:val="center" w:pos="4153"/>
        <w:tab w:val="right" w:pos="8306"/>
      </w:tabs>
      <w:snapToGrid w:val="0"/>
    </w:pPr>
    <w:rPr>
      <w:sz w:val="18"/>
      <w:szCs w:val="18"/>
    </w:rPr>
  </w:style>
  <w:style w:type="character" w:customStyle="1" w:styleId="a6">
    <w:name w:val="页脚 字符"/>
    <w:basedOn w:val="a0"/>
    <w:link w:val="a5"/>
    <w:uiPriority w:val="99"/>
    <w:rsid w:val="00EC4ED7"/>
    <w:rPr>
      <w:sz w:val="18"/>
      <w:szCs w:val="18"/>
    </w:rPr>
  </w:style>
  <w:style w:type="paragraph" w:styleId="a7">
    <w:name w:val="Revision"/>
    <w:hidden/>
    <w:uiPriority w:val="99"/>
    <w:semiHidden/>
    <w:rsid w:val="002841D0"/>
    <w:rPr>
      <w:sz w:val="24"/>
      <w:szCs w:val="24"/>
    </w:rPr>
  </w:style>
  <w:style w:type="paragraph" w:styleId="a8">
    <w:name w:val="Balloon Text"/>
    <w:basedOn w:val="a"/>
    <w:link w:val="a9"/>
    <w:semiHidden/>
    <w:unhideWhenUsed/>
    <w:rsid w:val="00CB5388"/>
    <w:rPr>
      <w:sz w:val="18"/>
      <w:szCs w:val="18"/>
    </w:rPr>
  </w:style>
  <w:style w:type="character" w:customStyle="1" w:styleId="a9">
    <w:name w:val="批注框文本 字符"/>
    <w:basedOn w:val="a0"/>
    <w:link w:val="a8"/>
    <w:semiHidden/>
    <w:rsid w:val="00CB53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03959">
      <w:bodyDiv w:val="1"/>
      <w:marLeft w:val="0"/>
      <w:marRight w:val="0"/>
      <w:marTop w:val="0"/>
      <w:marBottom w:val="0"/>
      <w:divBdr>
        <w:top w:val="none" w:sz="0" w:space="0" w:color="auto"/>
        <w:left w:val="none" w:sz="0" w:space="0" w:color="auto"/>
        <w:bottom w:val="none" w:sz="0" w:space="0" w:color="auto"/>
        <w:right w:val="none" w:sz="0" w:space="0" w:color="auto"/>
      </w:divBdr>
    </w:div>
    <w:div w:id="1325352713">
      <w:bodyDiv w:val="1"/>
      <w:marLeft w:val="0"/>
      <w:marRight w:val="0"/>
      <w:marTop w:val="0"/>
      <w:marBottom w:val="0"/>
      <w:divBdr>
        <w:top w:val="none" w:sz="0" w:space="0" w:color="auto"/>
        <w:left w:val="none" w:sz="0" w:space="0" w:color="auto"/>
        <w:bottom w:val="none" w:sz="0" w:space="0" w:color="auto"/>
        <w:right w:val="none" w:sz="0" w:space="0" w:color="auto"/>
      </w:divBdr>
    </w:div>
    <w:div w:id="1626083005">
      <w:bodyDiv w:val="1"/>
      <w:marLeft w:val="0"/>
      <w:marRight w:val="0"/>
      <w:marTop w:val="0"/>
      <w:marBottom w:val="0"/>
      <w:divBdr>
        <w:top w:val="none" w:sz="0" w:space="0" w:color="auto"/>
        <w:left w:val="none" w:sz="0" w:space="0" w:color="auto"/>
        <w:bottom w:val="none" w:sz="0" w:space="0" w:color="auto"/>
        <w:right w:val="none" w:sz="0" w:space="0" w:color="auto"/>
      </w:divBdr>
    </w:div>
    <w:div w:id="163991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4FABB-55EA-4B59-AB02-CEFAD996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5087</Words>
  <Characters>29001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Wang,Jin-Lei BPG</cp:lastModifiedBy>
  <cp:revision>168</cp:revision>
  <dcterms:created xsi:type="dcterms:W3CDTF">2023-07-18T09:35:00Z</dcterms:created>
  <dcterms:modified xsi:type="dcterms:W3CDTF">2023-07-25T07:08:00Z</dcterms:modified>
</cp:coreProperties>
</file>