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9CA8FD" w14:textId="77777777" w:rsidR="00A77B3E" w:rsidRPr="00F63680" w:rsidRDefault="00545051" w:rsidP="00F63680">
      <w:pPr>
        <w:spacing w:line="360" w:lineRule="auto"/>
        <w:jc w:val="both"/>
        <w:rPr>
          <w:rFonts w:ascii="Book Antiqua" w:hAnsi="Book Antiqua"/>
        </w:rPr>
      </w:pPr>
      <w:r w:rsidRPr="00F63680">
        <w:rPr>
          <w:rFonts w:ascii="Book Antiqua" w:eastAsia="Book Antiqua" w:hAnsi="Book Antiqua" w:cs="Book Antiqua"/>
          <w:b/>
        </w:rPr>
        <w:t xml:space="preserve">Name of Journal: </w:t>
      </w:r>
      <w:r w:rsidRPr="00F63680">
        <w:rPr>
          <w:rFonts w:ascii="Book Antiqua" w:eastAsia="Book Antiqua" w:hAnsi="Book Antiqua" w:cs="Book Antiqua"/>
          <w:i/>
        </w:rPr>
        <w:t>World Journal of Methodology</w:t>
      </w:r>
    </w:p>
    <w:p w14:paraId="340BBCD7" w14:textId="77777777" w:rsidR="00A77B3E" w:rsidRPr="00F63680" w:rsidRDefault="00545051" w:rsidP="00F63680">
      <w:pPr>
        <w:spacing w:line="360" w:lineRule="auto"/>
        <w:jc w:val="both"/>
        <w:rPr>
          <w:rFonts w:ascii="Book Antiqua" w:hAnsi="Book Antiqua"/>
        </w:rPr>
      </w:pPr>
      <w:r w:rsidRPr="00F63680">
        <w:rPr>
          <w:rFonts w:ascii="Book Antiqua" w:eastAsia="Book Antiqua" w:hAnsi="Book Antiqua" w:cs="Book Antiqua"/>
          <w:b/>
        </w:rPr>
        <w:t xml:space="preserve">Manuscript NO: </w:t>
      </w:r>
      <w:r w:rsidRPr="00F63680">
        <w:rPr>
          <w:rFonts w:ascii="Book Antiqua" w:eastAsia="Book Antiqua" w:hAnsi="Book Antiqua" w:cs="Book Antiqua"/>
        </w:rPr>
        <w:t>84902</w:t>
      </w:r>
    </w:p>
    <w:p w14:paraId="41585028" w14:textId="77777777" w:rsidR="00A77B3E" w:rsidRPr="00F63680" w:rsidRDefault="00545051" w:rsidP="00F63680">
      <w:pPr>
        <w:spacing w:line="360" w:lineRule="auto"/>
        <w:jc w:val="both"/>
        <w:rPr>
          <w:rFonts w:ascii="Book Antiqua" w:hAnsi="Book Antiqua"/>
        </w:rPr>
      </w:pPr>
      <w:r w:rsidRPr="00F63680">
        <w:rPr>
          <w:rFonts w:ascii="Book Antiqua" w:eastAsia="Book Antiqua" w:hAnsi="Book Antiqua" w:cs="Book Antiqua"/>
          <w:b/>
        </w:rPr>
        <w:t xml:space="preserve">Manuscript Type: </w:t>
      </w:r>
      <w:r w:rsidRPr="00F63680">
        <w:rPr>
          <w:rFonts w:ascii="Book Antiqua" w:eastAsia="Book Antiqua" w:hAnsi="Book Antiqua" w:cs="Book Antiqua"/>
        </w:rPr>
        <w:t>MINIREVIEWS</w:t>
      </w:r>
    </w:p>
    <w:p w14:paraId="7407F661" w14:textId="77777777" w:rsidR="00A77B3E" w:rsidRPr="00F63680" w:rsidRDefault="00A77B3E" w:rsidP="00F63680">
      <w:pPr>
        <w:spacing w:line="360" w:lineRule="auto"/>
        <w:jc w:val="both"/>
        <w:rPr>
          <w:rFonts w:ascii="Book Antiqua" w:hAnsi="Book Antiqua"/>
        </w:rPr>
      </w:pPr>
    </w:p>
    <w:p w14:paraId="7083DDFF" w14:textId="77777777" w:rsidR="00A77B3E" w:rsidRPr="00F63680" w:rsidRDefault="00545051" w:rsidP="00F63680">
      <w:pPr>
        <w:spacing w:line="360" w:lineRule="auto"/>
        <w:jc w:val="both"/>
        <w:rPr>
          <w:rFonts w:ascii="Book Antiqua" w:hAnsi="Book Antiqua"/>
        </w:rPr>
      </w:pPr>
      <w:r w:rsidRPr="00F63680">
        <w:rPr>
          <w:rFonts w:ascii="Book Antiqua" w:eastAsia="Book Antiqua" w:hAnsi="Book Antiqua" w:cs="Book Antiqua"/>
          <w:b/>
          <w:color w:val="000000"/>
        </w:rPr>
        <w:t>Immunotherapy for advanced gastric cancer</w:t>
      </w:r>
    </w:p>
    <w:p w14:paraId="0DE87C19" w14:textId="77777777" w:rsidR="00A77B3E" w:rsidRPr="00F63680" w:rsidRDefault="00A77B3E" w:rsidP="00F63680">
      <w:pPr>
        <w:spacing w:line="360" w:lineRule="auto"/>
        <w:jc w:val="both"/>
        <w:rPr>
          <w:rFonts w:ascii="Book Antiqua" w:hAnsi="Book Antiqua"/>
        </w:rPr>
      </w:pPr>
    </w:p>
    <w:p w14:paraId="2AED7352" w14:textId="5CB0899E" w:rsidR="00A77B3E" w:rsidRPr="00F63680" w:rsidRDefault="00794F5F" w:rsidP="00F63680">
      <w:pPr>
        <w:spacing w:line="360" w:lineRule="auto"/>
        <w:jc w:val="both"/>
        <w:rPr>
          <w:rFonts w:ascii="Book Antiqua" w:hAnsi="Book Antiqua"/>
          <w:lang w:eastAsia="zh-CN"/>
        </w:rPr>
      </w:pPr>
      <w:r w:rsidRPr="00F63680">
        <w:rPr>
          <w:rFonts w:ascii="Book Antiqua" w:eastAsia="Book Antiqua" w:hAnsi="Book Antiqua" w:cs="Book Antiqua"/>
          <w:color w:val="000000"/>
        </w:rPr>
        <w:t xml:space="preserve">Leowattana </w:t>
      </w:r>
      <w:r w:rsidRPr="00F63680">
        <w:rPr>
          <w:rFonts w:ascii="Book Antiqua" w:hAnsi="Book Antiqua" w:cs="Book Antiqua"/>
          <w:color w:val="000000"/>
          <w:lang w:eastAsia="zh-CN"/>
        </w:rPr>
        <w:t xml:space="preserve">W </w:t>
      </w:r>
      <w:r w:rsidRPr="00F63680">
        <w:rPr>
          <w:rFonts w:ascii="Book Antiqua" w:hAnsi="Book Antiqua" w:cs="Book Antiqua"/>
          <w:i/>
          <w:color w:val="000000"/>
          <w:lang w:eastAsia="zh-CN"/>
        </w:rPr>
        <w:t>et al</w:t>
      </w:r>
      <w:r w:rsidRPr="00F63680">
        <w:rPr>
          <w:rFonts w:ascii="Book Antiqua" w:hAnsi="Book Antiqua" w:cs="Book Antiqua"/>
          <w:color w:val="000000"/>
          <w:lang w:eastAsia="zh-CN"/>
        </w:rPr>
        <w:t xml:space="preserve">. </w:t>
      </w:r>
      <w:r w:rsidR="00545051" w:rsidRPr="00F63680">
        <w:rPr>
          <w:rFonts w:ascii="Book Antiqua" w:eastAsia="Book Antiqua" w:hAnsi="Book Antiqua" w:cs="Book Antiqua"/>
          <w:color w:val="000000"/>
        </w:rPr>
        <w:t xml:space="preserve">Immunotherapy for </w:t>
      </w:r>
      <w:r w:rsidR="00845389" w:rsidRPr="00F63680">
        <w:rPr>
          <w:rFonts w:ascii="Book Antiqua" w:hAnsi="Book Antiqua" w:cs="Book Antiqua"/>
          <w:color w:val="000000"/>
          <w:lang w:eastAsia="zh-CN"/>
        </w:rPr>
        <w:t>AGC</w:t>
      </w:r>
    </w:p>
    <w:p w14:paraId="726DD904" w14:textId="77777777" w:rsidR="00A77B3E" w:rsidRPr="00F63680" w:rsidRDefault="00A77B3E" w:rsidP="00F63680">
      <w:pPr>
        <w:spacing w:line="360" w:lineRule="auto"/>
        <w:jc w:val="both"/>
        <w:rPr>
          <w:rFonts w:ascii="Book Antiqua" w:hAnsi="Book Antiqua"/>
        </w:rPr>
      </w:pPr>
    </w:p>
    <w:p w14:paraId="7B2B728C" w14:textId="77777777" w:rsidR="00A77B3E" w:rsidRPr="00F63680" w:rsidRDefault="00545051" w:rsidP="00F63680">
      <w:pPr>
        <w:spacing w:line="360" w:lineRule="auto"/>
        <w:jc w:val="both"/>
        <w:rPr>
          <w:rFonts w:ascii="Book Antiqua" w:hAnsi="Book Antiqua"/>
        </w:rPr>
      </w:pPr>
      <w:r w:rsidRPr="00F63680">
        <w:rPr>
          <w:rFonts w:ascii="Book Antiqua" w:eastAsia="Book Antiqua" w:hAnsi="Book Antiqua" w:cs="Book Antiqua"/>
          <w:color w:val="000000"/>
        </w:rPr>
        <w:t>Wattana Leowattana, Pathomthep Leowattana, Tawithep Leowattana</w:t>
      </w:r>
    </w:p>
    <w:p w14:paraId="4CD66E0D" w14:textId="77777777" w:rsidR="00A77B3E" w:rsidRPr="00F63680" w:rsidRDefault="00A77B3E" w:rsidP="00F63680">
      <w:pPr>
        <w:spacing w:line="360" w:lineRule="auto"/>
        <w:jc w:val="both"/>
        <w:rPr>
          <w:rFonts w:ascii="Book Antiqua" w:hAnsi="Book Antiqua"/>
        </w:rPr>
      </w:pPr>
    </w:p>
    <w:p w14:paraId="5948D90A" w14:textId="393B42EF" w:rsidR="00A77B3E" w:rsidRPr="00F63680" w:rsidRDefault="00545051" w:rsidP="00F63680">
      <w:pPr>
        <w:spacing w:line="360" w:lineRule="auto"/>
        <w:jc w:val="both"/>
        <w:rPr>
          <w:rFonts w:ascii="Book Antiqua" w:hAnsi="Book Antiqua"/>
        </w:rPr>
      </w:pPr>
      <w:r w:rsidRPr="00F63680">
        <w:rPr>
          <w:rFonts w:ascii="Book Antiqua" w:eastAsia="Book Antiqua" w:hAnsi="Book Antiqua" w:cs="Book Antiqua"/>
          <w:b/>
          <w:bCs/>
          <w:color w:val="000000"/>
        </w:rPr>
        <w:t xml:space="preserve">Wattana Leowattana, Pathomthep Leowattana, </w:t>
      </w:r>
      <w:r w:rsidRPr="00F63680">
        <w:rPr>
          <w:rFonts w:ascii="Book Antiqua" w:eastAsia="Book Antiqua" w:hAnsi="Book Antiqua" w:cs="Book Antiqua"/>
          <w:color w:val="000000"/>
        </w:rPr>
        <w:t xml:space="preserve">Department of Clinical Tropical Medicine, Faculty of Tropical Medicine, Mahidol University, </w:t>
      </w:r>
      <w:proofErr w:type="spellStart"/>
      <w:r w:rsidRPr="00F63680">
        <w:rPr>
          <w:rFonts w:ascii="Book Antiqua" w:eastAsia="Book Antiqua" w:hAnsi="Book Antiqua" w:cs="Book Antiqua"/>
          <w:color w:val="000000"/>
        </w:rPr>
        <w:t>Rachatawee</w:t>
      </w:r>
      <w:proofErr w:type="spellEnd"/>
      <w:r w:rsidRPr="00F63680">
        <w:rPr>
          <w:rFonts w:ascii="Book Antiqua" w:eastAsia="Book Antiqua" w:hAnsi="Book Antiqua" w:cs="Book Antiqua"/>
          <w:color w:val="000000"/>
        </w:rPr>
        <w:t xml:space="preserve"> 10400, Bangkok, Thailand</w:t>
      </w:r>
    </w:p>
    <w:p w14:paraId="5ABB392F" w14:textId="77777777" w:rsidR="00A77B3E" w:rsidRPr="00F63680" w:rsidRDefault="00A77B3E" w:rsidP="00F63680">
      <w:pPr>
        <w:spacing w:line="360" w:lineRule="auto"/>
        <w:jc w:val="both"/>
        <w:rPr>
          <w:rFonts w:ascii="Book Antiqua" w:hAnsi="Book Antiqua"/>
        </w:rPr>
      </w:pPr>
    </w:p>
    <w:p w14:paraId="5B8DB722" w14:textId="77777777" w:rsidR="00A77B3E" w:rsidRPr="00F63680" w:rsidRDefault="00545051" w:rsidP="00F63680">
      <w:pPr>
        <w:spacing w:line="360" w:lineRule="auto"/>
        <w:jc w:val="both"/>
        <w:rPr>
          <w:rFonts w:ascii="Book Antiqua" w:hAnsi="Book Antiqua"/>
        </w:rPr>
      </w:pPr>
      <w:r w:rsidRPr="00F63680">
        <w:rPr>
          <w:rFonts w:ascii="Book Antiqua" w:eastAsia="Book Antiqua" w:hAnsi="Book Antiqua" w:cs="Book Antiqua"/>
          <w:b/>
          <w:bCs/>
          <w:color w:val="000000"/>
        </w:rPr>
        <w:t xml:space="preserve">Tawithep Leowattana, </w:t>
      </w:r>
      <w:r w:rsidRPr="00F63680">
        <w:rPr>
          <w:rFonts w:ascii="Book Antiqua" w:eastAsia="Book Antiqua" w:hAnsi="Book Antiqua" w:cs="Book Antiqua"/>
          <w:color w:val="000000"/>
        </w:rPr>
        <w:t>Department of Medicine, Faculty of Medicine, Srinakharinwirot University, Wattana 10110, Bangkok, Thailand</w:t>
      </w:r>
    </w:p>
    <w:p w14:paraId="66B7853E" w14:textId="77777777" w:rsidR="00A77B3E" w:rsidRPr="00F63680" w:rsidRDefault="00A77B3E" w:rsidP="00F63680">
      <w:pPr>
        <w:spacing w:line="360" w:lineRule="auto"/>
        <w:jc w:val="both"/>
        <w:rPr>
          <w:rFonts w:ascii="Book Antiqua" w:hAnsi="Book Antiqua"/>
        </w:rPr>
      </w:pPr>
    </w:p>
    <w:p w14:paraId="297F78F6" w14:textId="77777777" w:rsidR="00A77B3E" w:rsidRPr="00F63680" w:rsidRDefault="00545051" w:rsidP="00F63680">
      <w:pPr>
        <w:spacing w:line="360" w:lineRule="auto"/>
        <w:jc w:val="both"/>
        <w:rPr>
          <w:rFonts w:ascii="Book Antiqua" w:hAnsi="Book Antiqua"/>
        </w:rPr>
      </w:pPr>
      <w:r w:rsidRPr="00F63680">
        <w:rPr>
          <w:rFonts w:ascii="Book Antiqua" w:eastAsia="Book Antiqua" w:hAnsi="Book Antiqua" w:cs="Book Antiqua"/>
          <w:b/>
          <w:bCs/>
          <w:color w:val="000000"/>
        </w:rPr>
        <w:t xml:space="preserve">Author contributions: </w:t>
      </w:r>
      <w:r w:rsidRPr="00F63680">
        <w:rPr>
          <w:rFonts w:ascii="Book Antiqua" w:eastAsia="Book Antiqua" w:hAnsi="Book Antiqua" w:cs="Book Antiqua"/>
          <w:color w:val="000000"/>
        </w:rPr>
        <w:t>Leowattana W wrote the paper; Leowattana T and Leowattana P collected the data.</w:t>
      </w:r>
    </w:p>
    <w:p w14:paraId="6F513826" w14:textId="77777777" w:rsidR="00A77B3E" w:rsidRPr="00F63680" w:rsidRDefault="00A77B3E" w:rsidP="00F63680">
      <w:pPr>
        <w:spacing w:line="360" w:lineRule="auto"/>
        <w:jc w:val="both"/>
        <w:rPr>
          <w:rFonts w:ascii="Book Antiqua" w:hAnsi="Book Antiqua"/>
        </w:rPr>
      </w:pPr>
    </w:p>
    <w:p w14:paraId="19E3EC57" w14:textId="31839408" w:rsidR="00A77B3E" w:rsidRPr="00F63680" w:rsidRDefault="00545051" w:rsidP="00F63680">
      <w:pPr>
        <w:spacing w:line="360" w:lineRule="auto"/>
        <w:jc w:val="both"/>
        <w:rPr>
          <w:rFonts w:ascii="Book Antiqua" w:hAnsi="Book Antiqua"/>
        </w:rPr>
      </w:pPr>
      <w:r w:rsidRPr="00F63680">
        <w:rPr>
          <w:rFonts w:ascii="Book Antiqua" w:eastAsia="Book Antiqua" w:hAnsi="Book Antiqua" w:cs="Book Antiqua"/>
          <w:b/>
          <w:bCs/>
          <w:color w:val="000000"/>
        </w:rPr>
        <w:t xml:space="preserve">Corresponding author: Wattana Leowattana, BMed, MD, MSc, PhD, Full Professor, </w:t>
      </w:r>
      <w:r w:rsidRPr="00F63680">
        <w:rPr>
          <w:rFonts w:ascii="Book Antiqua" w:eastAsia="Book Antiqua" w:hAnsi="Book Antiqua" w:cs="Book Antiqua"/>
          <w:color w:val="000000"/>
        </w:rPr>
        <w:t xml:space="preserve">Department of Clinical Tropical Medicine, Faculty of Tropical Medicine, Mahidol University, 420/6 </w:t>
      </w:r>
      <w:proofErr w:type="spellStart"/>
      <w:r w:rsidRPr="00F63680">
        <w:rPr>
          <w:rFonts w:ascii="Book Antiqua" w:eastAsia="Book Antiqua" w:hAnsi="Book Antiqua" w:cs="Book Antiqua"/>
          <w:color w:val="000000"/>
        </w:rPr>
        <w:t>Rajavithi</w:t>
      </w:r>
      <w:proofErr w:type="spellEnd"/>
      <w:r w:rsidRPr="00F63680">
        <w:rPr>
          <w:rFonts w:ascii="Book Antiqua" w:eastAsia="Book Antiqua" w:hAnsi="Book Antiqua" w:cs="Book Antiqua"/>
          <w:color w:val="000000"/>
        </w:rPr>
        <w:t xml:space="preserve"> road, </w:t>
      </w:r>
      <w:proofErr w:type="spellStart"/>
      <w:r w:rsidRPr="00F63680">
        <w:rPr>
          <w:rFonts w:ascii="Book Antiqua" w:eastAsia="Book Antiqua" w:hAnsi="Book Antiqua" w:cs="Book Antiqua"/>
          <w:color w:val="000000"/>
        </w:rPr>
        <w:t>Tungphyathai</w:t>
      </w:r>
      <w:proofErr w:type="spellEnd"/>
      <w:r w:rsidRPr="00F63680">
        <w:rPr>
          <w:rFonts w:ascii="Book Antiqua" w:eastAsia="Book Antiqua" w:hAnsi="Book Antiqua" w:cs="Book Antiqua"/>
          <w:color w:val="000000"/>
        </w:rPr>
        <w:t xml:space="preserve">, </w:t>
      </w:r>
      <w:proofErr w:type="spellStart"/>
      <w:r w:rsidRPr="00F63680">
        <w:rPr>
          <w:rFonts w:ascii="Book Antiqua" w:eastAsia="Book Antiqua" w:hAnsi="Book Antiqua" w:cs="Book Antiqua"/>
          <w:color w:val="000000"/>
        </w:rPr>
        <w:t>Rachatawee</w:t>
      </w:r>
      <w:proofErr w:type="spellEnd"/>
      <w:r w:rsidRPr="00F63680">
        <w:rPr>
          <w:rFonts w:ascii="Book Antiqua" w:eastAsia="Book Antiqua" w:hAnsi="Book Antiqua" w:cs="Book Antiqua"/>
          <w:color w:val="000000"/>
        </w:rPr>
        <w:t xml:space="preserve"> 10400, Bangkok, Thailand. wattana.leo@mahidol.ac.th</w:t>
      </w:r>
    </w:p>
    <w:p w14:paraId="57EE73AF" w14:textId="77777777" w:rsidR="00A77B3E" w:rsidRPr="00F63680" w:rsidRDefault="00A77B3E" w:rsidP="00F63680">
      <w:pPr>
        <w:spacing w:line="360" w:lineRule="auto"/>
        <w:jc w:val="both"/>
        <w:rPr>
          <w:rFonts w:ascii="Book Antiqua" w:hAnsi="Book Antiqua"/>
        </w:rPr>
      </w:pPr>
    </w:p>
    <w:p w14:paraId="71D8F59C" w14:textId="77777777" w:rsidR="00A77B3E" w:rsidRPr="00F63680" w:rsidRDefault="00545051" w:rsidP="00F63680">
      <w:pPr>
        <w:spacing w:line="360" w:lineRule="auto"/>
        <w:jc w:val="both"/>
        <w:rPr>
          <w:rFonts w:ascii="Book Antiqua" w:hAnsi="Book Antiqua"/>
        </w:rPr>
      </w:pPr>
      <w:r w:rsidRPr="00F63680">
        <w:rPr>
          <w:rFonts w:ascii="Book Antiqua" w:eastAsia="Book Antiqua" w:hAnsi="Book Antiqua" w:cs="Book Antiqua"/>
          <w:b/>
          <w:bCs/>
        </w:rPr>
        <w:t xml:space="preserve">Received: </w:t>
      </w:r>
      <w:r w:rsidRPr="00F63680">
        <w:rPr>
          <w:rFonts w:ascii="Book Antiqua" w:eastAsia="Book Antiqua" w:hAnsi="Book Antiqua" w:cs="Book Antiqua"/>
        </w:rPr>
        <w:t>April 1, 2023</w:t>
      </w:r>
    </w:p>
    <w:p w14:paraId="2B53573C" w14:textId="74EC02BB" w:rsidR="00A77B3E" w:rsidRPr="00F63680" w:rsidRDefault="00545051" w:rsidP="00F63680">
      <w:pPr>
        <w:spacing w:line="360" w:lineRule="auto"/>
        <w:jc w:val="both"/>
        <w:rPr>
          <w:rFonts w:ascii="Book Antiqua" w:hAnsi="Book Antiqua"/>
        </w:rPr>
      </w:pPr>
      <w:r w:rsidRPr="00F63680">
        <w:rPr>
          <w:rFonts w:ascii="Book Antiqua" w:eastAsia="Book Antiqua" w:hAnsi="Book Antiqua" w:cs="Book Antiqua"/>
          <w:b/>
          <w:bCs/>
        </w:rPr>
        <w:t xml:space="preserve">Revised: </w:t>
      </w:r>
      <w:r w:rsidR="008830A3" w:rsidRPr="00F63680">
        <w:rPr>
          <w:rFonts w:ascii="Book Antiqua" w:hAnsi="Book Antiqua"/>
        </w:rPr>
        <w:t>May 11, 2023</w:t>
      </w:r>
    </w:p>
    <w:p w14:paraId="3746727D" w14:textId="53E43F18" w:rsidR="00A77B3E" w:rsidRPr="00F63680" w:rsidRDefault="00545051" w:rsidP="00F63680">
      <w:pPr>
        <w:spacing w:line="360" w:lineRule="auto"/>
        <w:jc w:val="both"/>
        <w:rPr>
          <w:rFonts w:ascii="Book Antiqua" w:hAnsi="Book Antiqua"/>
        </w:rPr>
      </w:pPr>
      <w:r w:rsidRPr="00F63680">
        <w:rPr>
          <w:rFonts w:ascii="Book Antiqua" w:eastAsia="Book Antiqua" w:hAnsi="Book Antiqua" w:cs="Book Antiqua"/>
          <w:b/>
          <w:bCs/>
        </w:rPr>
        <w:t xml:space="preserve">Accepted: </w:t>
      </w:r>
      <w:ins w:id="0" w:author="Jin-Lei Wang" w:date="2023-05-31T08:51:00Z">
        <w:r w:rsidR="002B7F49" w:rsidRPr="002B7F49">
          <w:rPr>
            <w:rFonts w:ascii="Book Antiqua" w:eastAsia="Book Antiqua" w:hAnsi="Book Antiqua" w:cs="Book Antiqua"/>
          </w:rPr>
          <w:t>May 31, 2023</w:t>
        </w:r>
      </w:ins>
    </w:p>
    <w:p w14:paraId="24A2E926" w14:textId="77777777" w:rsidR="00A77B3E" w:rsidRPr="00F63680" w:rsidRDefault="00545051" w:rsidP="00F63680">
      <w:pPr>
        <w:spacing w:line="360" w:lineRule="auto"/>
        <w:jc w:val="both"/>
        <w:rPr>
          <w:rFonts w:ascii="Book Antiqua" w:hAnsi="Book Antiqua"/>
        </w:rPr>
      </w:pPr>
      <w:r w:rsidRPr="00F63680">
        <w:rPr>
          <w:rFonts w:ascii="Book Antiqua" w:eastAsia="Book Antiqua" w:hAnsi="Book Antiqua" w:cs="Book Antiqua"/>
          <w:b/>
          <w:bCs/>
        </w:rPr>
        <w:t xml:space="preserve">Published online: </w:t>
      </w:r>
    </w:p>
    <w:p w14:paraId="18D71213" w14:textId="77777777" w:rsidR="00A77B3E" w:rsidRPr="00F63680" w:rsidRDefault="00A77B3E" w:rsidP="00F63680">
      <w:pPr>
        <w:spacing w:line="360" w:lineRule="auto"/>
        <w:jc w:val="both"/>
        <w:rPr>
          <w:rFonts w:ascii="Book Antiqua" w:hAnsi="Book Antiqua"/>
        </w:rPr>
        <w:sectPr w:rsidR="00A77B3E" w:rsidRPr="00F63680">
          <w:footerReference w:type="default" r:id="rId6"/>
          <w:pgSz w:w="12240" w:h="15840"/>
          <w:pgMar w:top="1440" w:right="1440" w:bottom="1440" w:left="1440" w:header="720" w:footer="720" w:gutter="0"/>
          <w:cols w:space="720"/>
          <w:docGrid w:linePitch="360"/>
        </w:sectPr>
      </w:pPr>
    </w:p>
    <w:p w14:paraId="0DDD3062" w14:textId="77777777" w:rsidR="00A77B3E" w:rsidRPr="00F63680" w:rsidRDefault="00545051" w:rsidP="00F63680">
      <w:pPr>
        <w:spacing w:line="360" w:lineRule="auto"/>
        <w:jc w:val="both"/>
        <w:rPr>
          <w:rFonts w:ascii="Book Antiqua" w:hAnsi="Book Antiqua"/>
        </w:rPr>
      </w:pPr>
      <w:r w:rsidRPr="00F63680">
        <w:rPr>
          <w:rFonts w:ascii="Book Antiqua" w:eastAsia="Book Antiqua" w:hAnsi="Book Antiqua" w:cs="Book Antiqua"/>
          <w:b/>
          <w:color w:val="000000"/>
        </w:rPr>
        <w:lastRenderedPageBreak/>
        <w:t>Abstract</w:t>
      </w:r>
    </w:p>
    <w:p w14:paraId="02C14419" w14:textId="6C9E81D6" w:rsidR="00A77B3E" w:rsidRPr="00F63680" w:rsidRDefault="00900501" w:rsidP="00F63680">
      <w:pPr>
        <w:spacing w:line="360" w:lineRule="auto"/>
        <w:jc w:val="both"/>
        <w:rPr>
          <w:rFonts w:ascii="Book Antiqua" w:hAnsi="Book Antiqua"/>
        </w:rPr>
      </w:pPr>
      <w:r w:rsidRPr="00F63680">
        <w:rPr>
          <w:rFonts w:ascii="Book Antiqua" w:eastAsia="Book Antiqua" w:hAnsi="Book Antiqua" w:cs="Book Antiqua"/>
          <w:color w:val="000000"/>
        </w:rPr>
        <w:t xml:space="preserve">Gastric cancer (GC) is believed to be the fifth most common cancer and the third most common cause of death worldwide. Treatment techniques include radiation, chemotherapy, gastrectomy, and targeted treatments are often employed. Some hopeful results from the development of GC immunotherapy have already changed treatment approaches. Along with previous combination medicines, new immunotherapies have been developed that target distinct molecules. Despite ongoing studies into the current therapeutic options and significant improvements in this field, the prognosis for the ailment is poor. Since there are few treatment options and a delay in detection, the illness actually advances, spreads, and metastasizes. The bulk of immunotherapies in use today rely on cytotoxic immune cells, monoclonal antibodies, and gene-transferred vaccines. Immune checkpoint inhibitors have become more popular. In this review, we sought to examine the viewpoint and development of several immunotherapy treatment modalities for </w:t>
      </w:r>
      <w:r w:rsidR="008E19FC" w:rsidRPr="00F63680">
        <w:rPr>
          <w:rFonts w:ascii="Book Antiqua" w:eastAsia="Book Antiqua" w:hAnsi="Book Antiqua" w:cs="Book Antiqua"/>
          <w:color w:val="000000"/>
        </w:rPr>
        <w:t>advanced GC</w:t>
      </w:r>
      <w:r w:rsidRPr="00F63680">
        <w:rPr>
          <w:rFonts w:ascii="Book Antiqua" w:eastAsia="Book Antiqua" w:hAnsi="Book Antiqua" w:cs="Book Antiqua"/>
          <w:color w:val="000000"/>
        </w:rPr>
        <w:t>, as well as the clinical results thus far reported. Additionally, we outlined tumor immune escape and tumor immunosurveillance.</w:t>
      </w:r>
    </w:p>
    <w:p w14:paraId="50CEDDB2" w14:textId="77777777" w:rsidR="000871C5" w:rsidRPr="00F63680" w:rsidRDefault="000871C5" w:rsidP="00F63680">
      <w:pPr>
        <w:spacing w:line="360" w:lineRule="auto"/>
        <w:jc w:val="both"/>
        <w:rPr>
          <w:rFonts w:ascii="Book Antiqua" w:hAnsi="Book Antiqua" w:cs="Book Antiqua"/>
          <w:b/>
          <w:bCs/>
          <w:lang w:eastAsia="zh-CN"/>
        </w:rPr>
      </w:pPr>
    </w:p>
    <w:p w14:paraId="4B5E29DB" w14:textId="5BEC255F" w:rsidR="00A77B3E" w:rsidRPr="00F63680" w:rsidRDefault="00545051" w:rsidP="00F63680">
      <w:pPr>
        <w:spacing w:line="360" w:lineRule="auto"/>
        <w:jc w:val="both"/>
        <w:rPr>
          <w:rFonts w:ascii="Book Antiqua" w:hAnsi="Book Antiqua"/>
          <w:lang w:eastAsia="zh-CN"/>
        </w:rPr>
      </w:pPr>
      <w:r w:rsidRPr="00F63680">
        <w:rPr>
          <w:rFonts w:ascii="Book Antiqua" w:eastAsia="Book Antiqua" w:hAnsi="Book Antiqua" w:cs="Book Antiqua"/>
          <w:b/>
          <w:bCs/>
        </w:rPr>
        <w:t xml:space="preserve">Key Words: </w:t>
      </w:r>
      <w:r w:rsidRPr="00F63680">
        <w:rPr>
          <w:rFonts w:ascii="Book Antiqua" w:eastAsia="Book Antiqua" w:hAnsi="Book Antiqua" w:cs="Book Antiqua"/>
        </w:rPr>
        <w:t>Immunotherapy; Advanced gastric cancer; Personalized medicine; Biomarkers; Chemotherapy; Cancer vaccine</w:t>
      </w:r>
    </w:p>
    <w:p w14:paraId="767887EE" w14:textId="77777777" w:rsidR="00A77B3E" w:rsidRPr="00F63680" w:rsidRDefault="00A77B3E" w:rsidP="00F63680">
      <w:pPr>
        <w:spacing w:line="360" w:lineRule="auto"/>
        <w:jc w:val="both"/>
        <w:rPr>
          <w:rFonts w:ascii="Book Antiqua" w:hAnsi="Book Antiqua"/>
        </w:rPr>
      </w:pPr>
    </w:p>
    <w:p w14:paraId="0903B059" w14:textId="77777777" w:rsidR="00A77B3E" w:rsidRPr="00F63680" w:rsidRDefault="00545051" w:rsidP="00F63680">
      <w:pPr>
        <w:spacing w:line="360" w:lineRule="auto"/>
        <w:jc w:val="both"/>
        <w:rPr>
          <w:rFonts w:ascii="Book Antiqua" w:hAnsi="Book Antiqua"/>
        </w:rPr>
      </w:pPr>
      <w:r w:rsidRPr="00F63680">
        <w:rPr>
          <w:rFonts w:ascii="Book Antiqua" w:eastAsia="Book Antiqua" w:hAnsi="Book Antiqua" w:cs="Book Antiqua"/>
        </w:rPr>
        <w:t xml:space="preserve">Leowattana W, Leowattana P, Leowattana T. Immunotherapy for advanced gastric cancer. </w:t>
      </w:r>
      <w:r w:rsidRPr="00F63680">
        <w:rPr>
          <w:rFonts w:ascii="Book Antiqua" w:eastAsia="Book Antiqua" w:hAnsi="Book Antiqua" w:cs="Book Antiqua"/>
          <w:i/>
          <w:iCs/>
        </w:rPr>
        <w:t xml:space="preserve">World J </w:t>
      </w:r>
      <w:proofErr w:type="spellStart"/>
      <w:r w:rsidRPr="00F63680">
        <w:rPr>
          <w:rFonts w:ascii="Book Antiqua" w:eastAsia="Book Antiqua" w:hAnsi="Book Antiqua" w:cs="Book Antiqua"/>
          <w:i/>
          <w:iCs/>
        </w:rPr>
        <w:t>Methodol</w:t>
      </w:r>
      <w:proofErr w:type="spellEnd"/>
      <w:r w:rsidRPr="00F63680">
        <w:rPr>
          <w:rFonts w:ascii="Book Antiqua" w:eastAsia="Book Antiqua" w:hAnsi="Book Antiqua" w:cs="Book Antiqua"/>
        </w:rPr>
        <w:t xml:space="preserve"> 2023; In press</w:t>
      </w:r>
    </w:p>
    <w:p w14:paraId="6D90F59C" w14:textId="77777777" w:rsidR="00A77B3E" w:rsidRPr="00F63680" w:rsidRDefault="00A77B3E" w:rsidP="00F63680">
      <w:pPr>
        <w:spacing w:line="360" w:lineRule="auto"/>
        <w:jc w:val="both"/>
        <w:rPr>
          <w:rFonts w:ascii="Book Antiqua" w:hAnsi="Book Antiqua"/>
        </w:rPr>
      </w:pPr>
    </w:p>
    <w:p w14:paraId="322059AD" w14:textId="454AD838" w:rsidR="00A77B3E" w:rsidRPr="00F63680" w:rsidRDefault="00545051" w:rsidP="00F63680">
      <w:pPr>
        <w:spacing w:line="360" w:lineRule="auto"/>
        <w:jc w:val="both"/>
        <w:rPr>
          <w:rFonts w:ascii="Book Antiqua" w:hAnsi="Book Antiqua"/>
        </w:rPr>
      </w:pPr>
      <w:r w:rsidRPr="00F63680">
        <w:rPr>
          <w:rFonts w:ascii="Book Antiqua" w:eastAsia="Book Antiqua" w:hAnsi="Book Antiqua" w:cs="Book Antiqua"/>
          <w:b/>
          <w:bCs/>
        </w:rPr>
        <w:t xml:space="preserve">Core Tip: </w:t>
      </w:r>
      <w:r w:rsidR="006C5A46" w:rsidRPr="00F63680">
        <w:rPr>
          <w:rFonts w:ascii="Book Antiqua" w:eastAsia="Book Antiqua" w:hAnsi="Book Antiqua" w:cs="Book Antiqua"/>
        </w:rPr>
        <w:t xml:space="preserve">Throughout the globe, gastric cancer (GC) is ranked as the fifth most frequent cancer and the third most common cause of death. Chemotherapy, radiation, stomach resection, and targeted treatments are common treatment modalities. The development of immunotherapy for GC has already produced some encouraging outcomes and changed the treatment process. Currently, new immunotherapies that target novel molecules, as well as other combination treatments, have been developed. Immune checkpoint inhibitors are being used more and more often. In this review, we sought to </w:t>
      </w:r>
      <w:r w:rsidR="006C5A46" w:rsidRPr="00F63680">
        <w:rPr>
          <w:rFonts w:ascii="Book Antiqua" w:eastAsia="Book Antiqua" w:hAnsi="Book Antiqua" w:cs="Book Antiqua"/>
        </w:rPr>
        <w:lastRenderedPageBreak/>
        <w:t>examine the viewpoint, development, and reported clinical results of several immunotherapy treatment modalities for advanced GC patients.</w:t>
      </w:r>
    </w:p>
    <w:p w14:paraId="795B7956" w14:textId="77777777" w:rsidR="00F55FCD" w:rsidRPr="00F63680" w:rsidRDefault="00F55FCD" w:rsidP="00F63680">
      <w:pPr>
        <w:spacing w:line="360" w:lineRule="auto"/>
        <w:jc w:val="both"/>
        <w:rPr>
          <w:rFonts w:ascii="Book Antiqua" w:hAnsi="Book Antiqua" w:cs="Book Antiqua"/>
          <w:b/>
          <w:caps/>
          <w:color w:val="000000"/>
          <w:u w:val="single"/>
          <w:lang w:eastAsia="zh-CN"/>
        </w:rPr>
      </w:pPr>
    </w:p>
    <w:p w14:paraId="1E1D091B" w14:textId="77777777" w:rsidR="00A77B3E" w:rsidRPr="00F63680" w:rsidRDefault="00545051" w:rsidP="00F63680">
      <w:pPr>
        <w:spacing w:line="360" w:lineRule="auto"/>
        <w:jc w:val="both"/>
        <w:rPr>
          <w:rFonts w:ascii="Book Antiqua" w:hAnsi="Book Antiqua"/>
        </w:rPr>
      </w:pPr>
      <w:r w:rsidRPr="00F63680">
        <w:rPr>
          <w:rFonts w:ascii="Book Antiqua" w:eastAsia="Book Antiqua" w:hAnsi="Book Antiqua" w:cs="Book Antiqua"/>
          <w:b/>
          <w:caps/>
          <w:color w:val="000000"/>
          <w:u w:val="single"/>
        </w:rPr>
        <w:t>INTRODUCTION</w:t>
      </w:r>
    </w:p>
    <w:p w14:paraId="5AF320AE" w14:textId="06924431" w:rsidR="00A77B3E" w:rsidRPr="00F63680" w:rsidRDefault="00545051" w:rsidP="00F63680">
      <w:pPr>
        <w:spacing w:line="360" w:lineRule="auto"/>
        <w:jc w:val="both"/>
        <w:rPr>
          <w:rFonts w:ascii="Book Antiqua" w:hAnsi="Book Antiqua"/>
        </w:rPr>
      </w:pPr>
      <w:r w:rsidRPr="00F63680">
        <w:rPr>
          <w:rFonts w:ascii="Book Antiqua" w:eastAsia="Book Antiqua" w:hAnsi="Book Antiqua" w:cs="Book Antiqua"/>
          <w:color w:val="000000"/>
        </w:rPr>
        <w:t>The third leading cause of cancer-related mortality is gastric cancer (GC), which includes adenocarcinomas of the gastroesophageal junction (GEJ) and stomach. G</w:t>
      </w:r>
      <w:r w:rsidR="00653A2A" w:rsidRPr="00F63680">
        <w:rPr>
          <w:rFonts w:ascii="Book Antiqua" w:eastAsia="Book Antiqua" w:hAnsi="Book Antiqua" w:cs="Book Antiqua"/>
          <w:color w:val="000000"/>
        </w:rPr>
        <w:t>C</w:t>
      </w:r>
      <w:r w:rsidRPr="00F63680">
        <w:rPr>
          <w:rFonts w:ascii="Book Antiqua" w:eastAsia="Book Antiqua" w:hAnsi="Book Antiqua" w:cs="Book Antiqua"/>
          <w:color w:val="000000"/>
        </w:rPr>
        <w:t xml:space="preserve"> is the fifth most frequent cancer around the globe. Eastern Europe, Eastern Asia, and South America have the highest prevalence rates of GC. The majority of patients in Western nations receive their diagnoses at an advanced stage, which is defined by metastatic dissemination that is </w:t>
      </w:r>
      <w:proofErr w:type="gramStart"/>
      <w:r w:rsidRPr="00F63680">
        <w:rPr>
          <w:rFonts w:ascii="Book Antiqua" w:eastAsia="Book Antiqua" w:hAnsi="Book Antiqua" w:cs="Book Antiqua"/>
          <w:color w:val="000000"/>
        </w:rPr>
        <w:t>inoperable</w:t>
      </w:r>
      <w:r w:rsidRPr="00F63680">
        <w:rPr>
          <w:rFonts w:ascii="Book Antiqua" w:eastAsia="Book Antiqua" w:hAnsi="Book Antiqua" w:cs="Book Antiqua"/>
          <w:color w:val="000000"/>
          <w:vertAlign w:val="superscript"/>
        </w:rPr>
        <w:t>[</w:t>
      </w:r>
      <w:proofErr w:type="gramEnd"/>
      <w:r w:rsidRPr="00F63680">
        <w:rPr>
          <w:rFonts w:ascii="Book Antiqua" w:eastAsia="Book Antiqua" w:hAnsi="Book Antiqua" w:cs="Book Antiqua"/>
          <w:color w:val="000000"/>
          <w:vertAlign w:val="superscript"/>
        </w:rPr>
        <w:t>1-3]</w:t>
      </w:r>
      <w:r w:rsidRPr="00F63680">
        <w:rPr>
          <w:rFonts w:ascii="Book Antiqua" w:eastAsia="Book Antiqua" w:hAnsi="Book Antiqua" w:cs="Book Antiqua"/>
          <w:color w:val="000000"/>
        </w:rPr>
        <w:t xml:space="preserve">. Long-term disease control has not yet been accomplished, despite the emergence of novel treatments. As a result, advanced GC </w:t>
      </w:r>
      <w:r w:rsidR="00845389" w:rsidRPr="00F63680">
        <w:rPr>
          <w:rFonts w:ascii="Book Antiqua" w:hAnsi="Book Antiqua" w:cs="Book Antiqua"/>
          <w:color w:val="000000"/>
          <w:lang w:eastAsia="zh-CN"/>
        </w:rPr>
        <w:t xml:space="preserve">(AGC) </w:t>
      </w:r>
      <w:r w:rsidRPr="00F63680">
        <w:rPr>
          <w:rFonts w:ascii="Book Antiqua" w:eastAsia="Book Antiqua" w:hAnsi="Book Antiqua" w:cs="Book Antiqua"/>
          <w:color w:val="000000"/>
        </w:rPr>
        <w:t>has a terrible prognosis, with a 5-year survival rate of only 10%. While cardiac GC is more common in North America, Australia, and the U</w:t>
      </w:r>
      <w:r w:rsidR="008A4322" w:rsidRPr="00F63680">
        <w:rPr>
          <w:rFonts w:ascii="Book Antiqua" w:hAnsi="Book Antiqua" w:cs="Book Antiqua"/>
          <w:color w:val="000000"/>
          <w:lang w:eastAsia="zh-CN"/>
        </w:rPr>
        <w:t xml:space="preserve">nited </w:t>
      </w:r>
      <w:r w:rsidRPr="00F63680">
        <w:rPr>
          <w:rFonts w:ascii="Book Antiqua" w:eastAsia="Book Antiqua" w:hAnsi="Book Antiqua" w:cs="Book Antiqua"/>
          <w:color w:val="000000"/>
        </w:rPr>
        <w:t>K</w:t>
      </w:r>
      <w:r w:rsidR="008A4322" w:rsidRPr="00F63680">
        <w:rPr>
          <w:rFonts w:ascii="Book Antiqua" w:hAnsi="Book Antiqua" w:cs="Book Antiqua"/>
          <w:color w:val="000000"/>
          <w:lang w:eastAsia="zh-CN"/>
        </w:rPr>
        <w:t>ingdom</w:t>
      </w:r>
      <w:r w:rsidRPr="00F63680">
        <w:rPr>
          <w:rFonts w:ascii="Book Antiqua" w:eastAsia="Book Antiqua" w:hAnsi="Book Antiqua" w:cs="Book Antiqua"/>
          <w:color w:val="000000"/>
        </w:rPr>
        <w:t xml:space="preserve">, non-cardiac GC is more common in Eastern Asia. The most well-known cause of GC is </w:t>
      </w:r>
      <w:r w:rsidRPr="00F63680">
        <w:rPr>
          <w:rFonts w:ascii="Book Antiqua" w:eastAsia="Book Antiqua" w:hAnsi="Book Antiqua" w:cs="Book Antiqua"/>
          <w:i/>
          <w:iCs/>
          <w:color w:val="000000"/>
        </w:rPr>
        <w:t>Helicobacter pylori</w:t>
      </w:r>
      <w:r w:rsidRPr="00F63680">
        <w:rPr>
          <w:rFonts w:ascii="Book Antiqua" w:eastAsia="Book Antiqua" w:hAnsi="Book Antiqua" w:cs="Book Antiqua"/>
          <w:color w:val="000000"/>
        </w:rPr>
        <w:t xml:space="preserve"> (</w:t>
      </w:r>
      <w:r w:rsidRPr="00F63680">
        <w:rPr>
          <w:rFonts w:ascii="Book Antiqua" w:eastAsia="Book Antiqua" w:hAnsi="Book Antiqua" w:cs="Book Antiqua"/>
          <w:i/>
          <w:iCs/>
          <w:color w:val="000000"/>
        </w:rPr>
        <w:t>H. pylori</w:t>
      </w:r>
      <w:r w:rsidRPr="00F63680">
        <w:rPr>
          <w:rFonts w:ascii="Book Antiqua" w:eastAsia="Book Antiqua" w:hAnsi="Book Antiqua" w:cs="Book Antiqua"/>
          <w:color w:val="000000"/>
        </w:rPr>
        <w:t xml:space="preserve">) infection, while Epstein-Barr virus (EBV) infection has also been associated with the development of GC. Cigarette smoking, obesity, a high salt intake, a poor intake of fruits and vegetables, and a high intake of salted preserved foods are some lifestyle choices that have been linked to an increased risk of </w:t>
      </w:r>
      <w:proofErr w:type="gramStart"/>
      <w:r w:rsidRPr="00F63680">
        <w:rPr>
          <w:rFonts w:ascii="Book Antiqua" w:eastAsia="Book Antiqua" w:hAnsi="Book Antiqua" w:cs="Book Antiqua"/>
          <w:color w:val="000000"/>
        </w:rPr>
        <w:t>GC</w:t>
      </w:r>
      <w:r w:rsidRPr="00F63680">
        <w:rPr>
          <w:rFonts w:ascii="Book Antiqua" w:eastAsia="Book Antiqua" w:hAnsi="Book Antiqua" w:cs="Book Antiqua"/>
          <w:color w:val="000000"/>
          <w:vertAlign w:val="superscript"/>
        </w:rPr>
        <w:t>[</w:t>
      </w:r>
      <w:proofErr w:type="gramEnd"/>
      <w:r w:rsidRPr="00F63680">
        <w:rPr>
          <w:rFonts w:ascii="Book Antiqua" w:eastAsia="Book Antiqua" w:hAnsi="Book Antiqua" w:cs="Book Antiqua"/>
          <w:color w:val="000000"/>
          <w:vertAlign w:val="superscript"/>
        </w:rPr>
        <w:t>4,5]</w:t>
      </w:r>
      <w:r w:rsidRPr="00F63680">
        <w:rPr>
          <w:rFonts w:ascii="Book Antiqua" w:eastAsia="Book Antiqua" w:hAnsi="Book Antiqua" w:cs="Book Antiqua"/>
          <w:color w:val="000000"/>
        </w:rPr>
        <w:t>.</w:t>
      </w:r>
    </w:p>
    <w:p w14:paraId="3C39A52D" w14:textId="49568E04" w:rsidR="00A77B3E" w:rsidRPr="00F63680" w:rsidRDefault="00545051" w:rsidP="00F63680">
      <w:pPr>
        <w:spacing w:line="360" w:lineRule="auto"/>
        <w:ind w:firstLineChars="200" w:firstLine="480"/>
        <w:jc w:val="both"/>
        <w:rPr>
          <w:rFonts w:ascii="Book Antiqua" w:hAnsi="Book Antiqua"/>
        </w:rPr>
      </w:pPr>
      <w:r w:rsidRPr="00F63680">
        <w:rPr>
          <w:rFonts w:ascii="Book Antiqua" w:eastAsia="Book Antiqua" w:hAnsi="Book Antiqua" w:cs="Book Antiqua"/>
          <w:color w:val="000000"/>
        </w:rPr>
        <w:t xml:space="preserve">The prognosis for </w:t>
      </w:r>
      <w:r w:rsidR="00845389" w:rsidRPr="00F63680">
        <w:rPr>
          <w:rFonts w:ascii="Book Antiqua" w:hAnsi="Book Antiqua" w:cs="Book Antiqua"/>
          <w:color w:val="000000"/>
          <w:lang w:eastAsia="zh-CN"/>
        </w:rPr>
        <w:t>AGC</w:t>
      </w:r>
      <w:r w:rsidRPr="00F63680">
        <w:rPr>
          <w:rFonts w:ascii="Book Antiqua" w:eastAsia="Book Antiqua" w:hAnsi="Book Antiqua" w:cs="Book Antiqua"/>
          <w:color w:val="000000"/>
        </w:rPr>
        <w:t xml:space="preserve"> is still bleak despite recent improvements in multimodal therapy. The GC's extremely complicated molecular basis is one of the factors contributing to its dismal prognosis. Numerous genetic and epigenetic changes, including differential gene expression, gene mutations, DNA/histone methylation, and somatic copy number changes, have been shown to contribute to the aggressive phenotype of GC. No encouraging and treatable causes of GC have yet been discovered, regardless of the fact that it is a diverse disease that is probably caused by several genetic and epigenetic </w:t>
      </w:r>
      <w:proofErr w:type="gramStart"/>
      <w:r w:rsidRPr="00F63680">
        <w:rPr>
          <w:rFonts w:ascii="Book Antiqua" w:eastAsia="Book Antiqua" w:hAnsi="Book Antiqua" w:cs="Book Antiqua"/>
          <w:color w:val="000000"/>
        </w:rPr>
        <w:t>abnormalities</w:t>
      </w:r>
      <w:r w:rsidRPr="00F63680">
        <w:rPr>
          <w:rFonts w:ascii="Book Antiqua" w:eastAsia="Book Antiqua" w:hAnsi="Book Antiqua" w:cs="Book Antiqua"/>
          <w:color w:val="000000"/>
          <w:vertAlign w:val="superscript"/>
        </w:rPr>
        <w:t>[</w:t>
      </w:r>
      <w:proofErr w:type="gramEnd"/>
      <w:r w:rsidRPr="00F63680">
        <w:rPr>
          <w:rFonts w:ascii="Book Antiqua" w:eastAsia="Book Antiqua" w:hAnsi="Book Antiqua" w:cs="Book Antiqua"/>
          <w:color w:val="000000"/>
          <w:vertAlign w:val="superscript"/>
        </w:rPr>
        <w:t>6-8]</w:t>
      </w:r>
      <w:r w:rsidRPr="00F63680">
        <w:rPr>
          <w:rFonts w:ascii="Book Antiqua" w:eastAsia="Book Antiqua" w:hAnsi="Book Antiqua" w:cs="Book Antiqua"/>
          <w:color w:val="000000"/>
        </w:rPr>
        <w:t xml:space="preserve">. Although no successful therapies based on molecular characterization have been created yet, the creation of more effective treatment strategies based on novel molecular data may be feasible in the future. Nowadays, the median survival time with the best supportive care varies from 4 mo to </w:t>
      </w:r>
      <w:r w:rsidRPr="00F63680">
        <w:rPr>
          <w:rFonts w:ascii="Book Antiqua" w:eastAsia="Book Antiqua" w:hAnsi="Book Antiqua" w:cs="Book Antiqua"/>
          <w:color w:val="000000"/>
        </w:rPr>
        <w:lastRenderedPageBreak/>
        <w:t xml:space="preserve">12 mo with standard cytotoxic treatment. Throughout the last several decades, advances in knowledge of cancer's molecular etiology and biology have resulted in the creation of innovative targeted therapy techniques that have led to higher survival </w:t>
      </w:r>
      <w:r w:rsidR="005A4F1A" w:rsidRPr="00F63680">
        <w:rPr>
          <w:rFonts w:ascii="Book Antiqua" w:eastAsia="Book Antiqua" w:hAnsi="Book Antiqua" w:cs="Book Antiqua"/>
          <w:color w:val="000000"/>
        </w:rPr>
        <w:t xml:space="preserve">rate </w:t>
      </w:r>
      <w:r w:rsidRPr="00F63680">
        <w:rPr>
          <w:rFonts w:ascii="Book Antiqua" w:eastAsia="Book Antiqua" w:hAnsi="Book Antiqua" w:cs="Book Antiqua"/>
          <w:color w:val="000000"/>
        </w:rPr>
        <w:t xml:space="preserve">in some contexts. </w:t>
      </w:r>
      <w:r w:rsidR="0062295E" w:rsidRPr="00F63680">
        <w:rPr>
          <w:rFonts w:ascii="Book Antiqua" w:eastAsia="Book Antiqua" w:hAnsi="Book Antiqua" w:cs="Book Antiqua"/>
          <w:color w:val="000000"/>
        </w:rPr>
        <w:t>These targeted therapies are also offered as small molecule inhibitors and monoclonal antibodies (mAbs), most of which are tyrosine kinase inhibitors (TKIs). Therefore, current systemic therapies for metastatic GC</w:t>
      </w:r>
      <w:r w:rsidR="009C6170" w:rsidRPr="00F63680">
        <w:rPr>
          <w:rFonts w:ascii="Book Antiqua" w:hAnsi="Book Antiqua" w:cs="Book Antiqua"/>
          <w:color w:val="000000"/>
          <w:lang w:eastAsia="zh-CN"/>
        </w:rPr>
        <w:t xml:space="preserve"> </w:t>
      </w:r>
      <w:r w:rsidR="0062295E" w:rsidRPr="00F63680">
        <w:rPr>
          <w:rFonts w:ascii="Book Antiqua" w:eastAsia="Book Antiqua" w:hAnsi="Book Antiqua" w:cs="Book Antiqua"/>
          <w:color w:val="000000"/>
        </w:rPr>
        <w:t>combine cytotoxic chemotherapy with first- and second-line therapies using targeted medicines such as</w:t>
      </w:r>
      <w:r w:rsidR="009C6170" w:rsidRPr="00F63680">
        <w:rPr>
          <w:rFonts w:ascii="Book Antiqua" w:hAnsi="Book Antiqua" w:cs="Book Antiqua"/>
          <w:color w:val="000000"/>
          <w:lang w:eastAsia="zh-CN"/>
        </w:rPr>
        <w:t xml:space="preserve"> </w:t>
      </w:r>
      <w:r w:rsidR="0062295E" w:rsidRPr="00F63680">
        <w:rPr>
          <w:rFonts w:ascii="Book Antiqua" w:eastAsia="Book Antiqua" w:hAnsi="Book Antiqua" w:cs="Book Antiqua"/>
          <w:color w:val="000000"/>
        </w:rPr>
        <w:t>trastuzumab and ramucirumab, respectively.</w:t>
      </w:r>
      <w:r w:rsidRPr="00F63680">
        <w:rPr>
          <w:rFonts w:ascii="Book Antiqua" w:eastAsia="Book Antiqua" w:hAnsi="Book Antiqua" w:cs="Book Antiqua"/>
          <w:color w:val="000000"/>
        </w:rPr>
        <w:t xml:space="preserve"> </w:t>
      </w:r>
      <w:r w:rsidR="0062295E" w:rsidRPr="00F63680">
        <w:rPr>
          <w:rFonts w:ascii="Book Antiqua" w:eastAsia="Book Antiqua" w:hAnsi="Book Antiqua" w:cs="Book Antiqua"/>
          <w:color w:val="000000"/>
        </w:rPr>
        <w:t xml:space="preserve">Additionally, the establishment of immune checkpoint inhibition in the past ten years has been recognized as a significant medical and scientific advancement in the battle against malignancy; however, studies looking at the use of immunotherapy in GCs, either as a single agent or in conjunction with cytotoxic chemotherapy, have only produced limited authorization in the second-line setting, after the failure of the initial treatment, with comparably modest rates of response ranging </w:t>
      </w:r>
      <w:r w:rsidR="002E4BCE" w:rsidRPr="00F63680">
        <w:rPr>
          <w:rFonts w:ascii="Book Antiqua" w:eastAsia="Book Antiqua" w:hAnsi="Book Antiqua" w:cs="Book Antiqua"/>
          <w:color w:val="000000"/>
        </w:rPr>
        <w:t>between</w:t>
      </w:r>
      <w:r w:rsidR="0062295E" w:rsidRPr="00F63680">
        <w:rPr>
          <w:rFonts w:ascii="Book Antiqua" w:eastAsia="Book Antiqua" w:hAnsi="Book Antiqua" w:cs="Book Antiqua"/>
          <w:color w:val="000000"/>
        </w:rPr>
        <w:t xml:space="preserve"> 5% and 30%</w:t>
      </w:r>
      <w:r w:rsidRPr="00F63680">
        <w:rPr>
          <w:rFonts w:ascii="Book Antiqua" w:eastAsia="Book Antiqua" w:hAnsi="Book Antiqua" w:cs="Book Antiqua"/>
          <w:color w:val="000000"/>
          <w:vertAlign w:val="superscript"/>
        </w:rPr>
        <w:t>[9-11]</w:t>
      </w:r>
      <w:r w:rsidRPr="00F63680">
        <w:rPr>
          <w:rFonts w:ascii="Book Antiqua" w:eastAsia="Book Antiqua" w:hAnsi="Book Antiqua" w:cs="Book Antiqua"/>
          <w:color w:val="000000"/>
        </w:rPr>
        <w:t>. The goal of this review</w:t>
      </w:r>
      <w:r w:rsidR="009C6170" w:rsidRPr="00F63680">
        <w:rPr>
          <w:rFonts w:ascii="Book Antiqua" w:hAnsi="Book Antiqua" w:cs="Book Antiqua"/>
          <w:color w:val="000000"/>
          <w:lang w:eastAsia="zh-CN"/>
        </w:rPr>
        <w:t xml:space="preserve"> </w:t>
      </w:r>
      <w:r w:rsidRPr="00F63680">
        <w:rPr>
          <w:rFonts w:ascii="Book Antiqua" w:eastAsia="Book Antiqua" w:hAnsi="Book Antiqua" w:cs="Book Antiqua"/>
          <w:color w:val="000000"/>
        </w:rPr>
        <w:t xml:space="preserve">is to quickly highlight some of the most promising immunotherapies now being researched while also summarizing the currently investigated and authorized treatments for </w:t>
      </w:r>
      <w:r w:rsidR="00394F39" w:rsidRPr="00F63680">
        <w:rPr>
          <w:rFonts w:ascii="Book Antiqua" w:eastAsia="Book Antiqua" w:hAnsi="Book Antiqua" w:cs="Book Antiqua"/>
          <w:color w:val="000000"/>
        </w:rPr>
        <w:t>GC</w:t>
      </w:r>
      <w:r w:rsidRPr="00F63680">
        <w:rPr>
          <w:rFonts w:ascii="Book Antiqua" w:eastAsia="Book Antiqua" w:hAnsi="Book Antiqua" w:cs="Book Antiqua"/>
          <w:color w:val="000000"/>
        </w:rPr>
        <w:t>.</w:t>
      </w:r>
    </w:p>
    <w:p w14:paraId="0A8293C1" w14:textId="77777777" w:rsidR="00A77B3E" w:rsidRPr="00F63680" w:rsidRDefault="00A77B3E" w:rsidP="00F63680">
      <w:pPr>
        <w:spacing w:line="360" w:lineRule="auto"/>
        <w:jc w:val="both"/>
        <w:rPr>
          <w:rFonts w:ascii="Book Antiqua" w:hAnsi="Book Antiqua"/>
        </w:rPr>
      </w:pPr>
    </w:p>
    <w:p w14:paraId="4E6B15E0" w14:textId="77777777" w:rsidR="00A77B3E" w:rsidRPr="00F63680" w:rsidRDefault="00545051" w:rsidP="00F63680">
      <w:pPr>
        <w:spacing w:line="360" w:lineRule="auto"/>
        <w:jc w:val="both"/>
        <w:rPr>
          <w:rFonts w:ascii="Book Antiqua" w:hAnsi="Book Antiqua"/>
        </w:rPr>
      </w:pPr>
      <w:r w:rsidRPr="00F63680">
        <w:rPr>
          <w:rFonts w:ascii="Book Antiqua" w:eastAsia="Book Antiqua" w:hAnsi="Book Antiqua" w:cs="Book Antiqua"/>
          <w:b/>
          <w:bCs/>
          <w:caps/>
          <w:color w:val="000000"/>
          <w:u w:val="single"/>
        </w:rPr>
        <w:t>Epidemiology</w:t>
      </w:r>
    </w:p>
    <w:p w14:paraId="7D330624" w14:textId="29324705" w:rsidR="00A77B3E" w:rsidRPr="00F63680" w:rsidRDefault="00545051" w:rsidP="00F63680">
      <w:pPr>
        <w:spacing w:line="360" w:lineRule="auto"/>
        <w:jc w:val="both"/>
        <w:rPr>
          <w:rFonts w:ascii="Book Antiqua" w:hAnsi="Book Antiqua"/>
        </w:rPr>
      </w:pPr>
      <w:r w:rsidRPr="00F63680">
        <w:rPr>
          <w:rFonts w:ascii="Book Antiqua" w:eastAsia="Book Antiqua" w:hAnsi="Book Antiqua" w:cs="Book Antiqua"/>
          <w:color w:val="000000"/>
        </w:rPr>
        <w:t xml:space="preserve">GC is often asymptomatic in the early stages, making it challenging to purposefully discover. Late diagnosis is mostly to account for the high mortality of GC. In order to lower GC mortality, early identification and treatment are </w:t>
      </w:r>
      <w:proofErr w:type="gramStart"/>
      <w:r w:rsidRPr="00F63680">
        <w:rPr>
          <w:rFonts w:ascii="Book Antiqua" w:eastAsia="Book Antiqua" w:hAnsi="Book Antiqua" w:cs="Book Antiqua"/>
          <w:color w:val="000000"/>
        </w:rPr>
        <w:t>essential</w:t>
      </w:r>
      <w:r w:rsidRPr="00F63680">
        <w:rPr>
          <w:rFonts w:ascii="Book Antiqua" w:eastAsia="Book Antiqua" w:hAnsi="Book Antiqua" w:cs="Book Antiqua"/>
          <w:color w:val="000000"/>
          <w:vertAlign w:val="superscript"/>
        </w:rPr>
        <w:t>[</w:t>
      </w:r>
      <w:proofErr w:type="gramEnd"/>
      <w:r w:rsidRPr="00F63680">
        <w:rPr>
          <w:rFonts w:ascii="Book Antiqua" w:eastAsia="Book Antiqua" w:hAnsi="Book Antiqua" w:cs="Book Antiqua"/>
          <w:color w:val="000000"/>
          <w:vertAlign w:val="superscript"/>
        </w:rPr>
        <w:t>12,13]</w:t>
      </w:r>
      <w:r w:rsidRPr="00F63680">
        <w:rPr>
          <w:rFonts w:ascii="Book Antiqua" w:eastAsia="Book Antiqua" w:hAnsi="Book Antiqua" w:cs="Book Antiqua"/>
          <w:color w:val="000000"/>
        </w:rPr>
        <w:t xml:space="preserve">. Some East Asian nations with high relative risks have implemented their own extensive screening programs. Regardless of whether an individual has symptoms, upper gastrointestinal endoscopy is available in these nations. Endoscopic screening can lower GC mortality by 67% compared to radiography screening, according to Japanese population-based cohort </w:t>
      </w:r>
      <w:proofErr w:type="gramStart"/>
      <w:r w:rsidRPr="00F63680">
        <w:rPr>
          <w:rFonts w:ascii="Book Antiqua" w:eastAsia="Book Antiqua" w:hAnsi="Book Antiqua" w:cs="Book Antiqua"/>
          <w:color w:val="000000"/>
        </w:rPr>
        <w:t>research</w:t>
      </w:r>
      <w:r w:rsidRPr="00F63680">
        <w:rPr>
          <w:rFonts w:ascii="Book Antiqua" w:eastAsia="Book Antiqua" w:hAnsi="Book Antiqua" w:cs="Book Antiqua"/>
          <w:color w:val="000000"/>
          <w:vertAlign w:val="superscript"/>
        </w:rPr>
        <w:t>[</w:t>
      </w:r>
      <w:proofErr w:type="gramEnd"/>
      <w:r w:rsidRPr="00F63680">
        <w:rPr>
          <w:rFonts w:ascii="Book Antiqua" w:eastAsia="Book Antiqua" w:hAnsi="Book Antiqua" w:cs="Book Antiqua"/>
          <w:color w:val="000000"/>
          <w:vertAlign w:val="superscript"/>
        </w:rPr>
        <w:t>14]</w:t>
      </w:r>
      <w:r w:rsidRPr="00F63680">
        <w:rPr>
          <w:rFonts w:ascii="Book Antiqua" w:eastAsia="Book Antiqua" w:hAnsi="Book Antiqua" w:cs="Book Antiqua"/>
          <w:color w:val="000000"/>
        </w:rPr>
        <w:t xml:space="preserve">. Endoscopy was the most economical screening technique, according to data from the National Cancer Screening Program in South Korea, which may enhance survival </w:t>
      </w:r>
      <w:proofErr w:type="gramStart"/>
      <w:r w:rsidRPr="00F63680">
        <w:rPr>
          <w:rFonts w:ascii="Book Antiqua" w:eastAsia="Book Antiqua" w:hAnsi="Book Antiqua" w:cs="Book Antiqua"/>
          <w:color w:val="000000"/>
        </w:rPr>
        <w:t>rates</w:t>
      </w:r>
      <w:r w:rsidRPr="00F63680">
        <w:rPr>
          <w:rFonts w:ascii="Book Antiqua" w:eastAsia="Book Antiqua" w:hAnsi="Book Antiqua" w:cs="Book Antiqua"/>
          <w:color w:val="000000"/>
          <w:vertAlign w:val="superscript"/>
        </w:rPr>
        <w:t>[</w:t>
      </w:r>
      <w:proofErr w:type="gramEnd"/>
      <w:r w:rsidRPr="00F63680">
        <w:rPr>
          <w:rFonts w:ascii="Book Antiqua" w:eastAsia="Book Antiqua" w:hAnsi="Book Antiqua" w:cs="Book Antiqua"/>
          <w:color w:val="000000"/>
          <w:vertAlign w:val="superscript"/>
        </w:rPr>
        <w:t>15]</w:t>
      </w:r>
      <w:r w:rsidRPr="00F63680">
        <w:rPr>
          <w:rFonts w:ascii="Book Antiqua" w:eastAsia="Book Antiqua" w:hAnsi="Book Antiqua" w:cs="Book Antiqua"/>
          <w:color w:val="000000"/>
        </w:rPr>
        <w:t xml:space="preserve">. </w:t>
      </w:r>
      <w:r w:rsidR="005475B7" w:rsidRPr="00F63680">
        <w:rPr>
          <w:rFonts w:ascii="Book Antiqua" w:eastAsia="Book Antiqua" w:hAnsi="Book Antiqua" w:cs="Book Antiqua"/>
          <w:color w:val="000000"/>
        </w:rPr>
        <w:t xml:space="preserve">In addition, the quality of endoscopic imaging has </w:t>
      </w:r>
      <w:r w:rsidR="009965B9" w:rsidRPr="00F63680">
        <w:rPr>
          <w:rFonts w:ascii="Book Antiqua" w:eastAsia="Book Antiqua" w:hAnsi="Book Antiqua" w:cs="Book Antiqua"/>
          <w:color w:val="000000"/>
        </w:rPr>
        <w:t>recently</w:t>
      </w:r>
      <w:r w:rsidR="005475B7" w:rsidRPr="00F63680">
        <w:rPr>
          <w:rFonts w:ascii="Book Antiqua" w:eastAsia="Book Antiqua" w:hAnsi="Book Antiqua" w:cs="Book Antiqua"/>
          <w:color w:val="000000"/>
        </w:rPr>
        <w:t xml:space="preserve"> dramatically improved. Endoscopy using image enhancement techniques, including </w:t>
      </w:r>
      <w:r w:rsidR="005475B7" w:rsidRPr="00F63680">
        <w:rPr>
          <w:rFonts w:ascii="Book Antiqua" w:eastAsia="Book Antiqua" w:hAnsi="Book Antiqua" w:cs="Book Antiqua"/>
          <w:color w:val="000000"/>
        </w:rPr>
        <w:lastRenderedPageBreak/>
        <w:t>narrow-band imaging, can help with early GC discovery and complete endoscopic resection.</w:t>
      </w:r>
      <w:r w:rsidRPr="00F63680">
        <w:rPr>
          <w:rFonts w:ascii="Book Antiqua" w:eastAsia="Book Antiqua" w:hAnsi="Book Antiqua" w:cs="Book Antiqua"/>
          <w:color w:val="000000"/>
        </w:rPr>
        <w:t xml:space="preserve"> Indeed, these active screening methods have resulted in earlier discovery and a higher survival </w:t>
      </w:r>
      <w:proofErr w:type="gramStart"/>
      <w:r w:rsidRPr="00F63680">
        <w:rPr>
          <w:rFonts w:ascii="Book Antiqua" w:eastAsia="Book Antiqua" w:hAnsi="Book Antiqua" w:cs="Book Antiqua"/>
          <w:color w:val="000000"/>
        </w:rPr>
        <w:t>rate</w:t>
      </w:r>
      <w:r w:rsidRPr="00F63680">
        <w:rPr>
          <w:rFonts w:ascii="Book Antiqua" w:eastAsia="Book Antiqua" w:hAnsi="Book Antiqua" w:cs="Book Antiqua"/>
          <w:color w:val="000000"/>
          <w:vertAlign w:val="superscript"/>
        </w:rPr>
        <w:t>[</w:t>
      </w:r>
      <w:proofErr w:type="gramEnd"/>
      <w:r w:rsidRPr="00F63680">
        <w:rPr>
          <w:rFonts w:ascii="Book Antiqua" w:eastAsia="Book Antiqua" w:hAnsi="Book Antiqua" w:cs="Book Antiqua"/>
          <w:color w:val="000000"/>
          <w:vertAlign w:val="superscript"/>
        </w:rPr>
        <w:t>16,17]</w:t>
      </w:r>
      <w:r w:rsidRPr="00F63680">
        <w:rPr>
          <w:rFonts w:ascii="Book Antiqua" w:eastAsia="Book Antiqua" w:hAnsi="Book Antiqua" w:cs="Book Antiqua"/>
          <w:color w:val="000000"/>
        </w:rPr>
        <w:t xml:space="preserve">. </w:t>
      </w:r>
      <w:r w:rsidR="0097701F" w:rsidRPr="00F63680">
        <w:rPr>
          <w:rFonts w:ascii="Book Antiqua" w:eastAsia="Book Antiqua" w:hAnsi="Book Antiqua" w:cs="Book Antiqua"/>
          <w:color w:val="000000"/>
        </w:rPr>
        <w:t>The 5-year relative survival rate in Japan between 2009 and 2011 was reported at 66.6%, with more than 60% of cases of GC being discovered at stage I</w:t>
      </w:r>
      <w:r w:rsidRPr="00F63680">
        <w:rPr>
          <w:rFonts w:ascii="Book Antiqua" w:eastAsia="Book Antiqua" w:hAnsi="Book Antiqua" w:cs="Book Antiqua"/>
          <w:color w:val="000000"/>
        </w:rPr>
        <w:t xml:space="preserve">, according to population-based statistics collected </w:t>
      </w:r>
      <w:proofErr w:type="gramStart"/>
      <w:r w:rsidRPr="00F63680">
        <w:rPr>
          <w:rFonts w:ascii="Book Antiqua" w:eastAsia="Book Antiqua" w:hAnsi="Book Antiqua" w:cs="Book Antiqua"/>
          <w:color w:val="000000"/>
        </w:rPr>
        <w:t>countrywide</w:t>
      </w:r>
      <w:r w:rsidRPr="00F63680">
        <w:rPr>
          <w:rFonts w:ascii="Book Antiqua" w:eastAsia="Book Antiqua" w:hAnsi="Book Antiqua" w:cs="Book Antiqua"/>
          <w:color w:val="000000"/>
          <w:vertAlign w:val="superscript"/>
        </w:rPr>
        <w:t>[</w:t>
      </w:r>
      <w:proofErr w:type="gramEnd"/>
      <w:r w:rsidRPr="00F63680">
        <w:rPr>
          <w:rFonts w:ascii="Book Antiqua" w:eastAsia="Book Antiqua" w:hAnsi="Book Antiqua" w:cs="Book Antiqua"/>
          <w:color w:val="000000"/>
          <w:vertAlign w:val="superscript"/>
        </w:rPr>
        <w:t>18]</w:t>
      </w:r>
      <w:r w:rsidRPr="00F63680">
        <w:rPr>
          <w:rFonts w:ascii="Book Antiqua" w:eastAsia="Book Antiqua" w:hAnsi="Book Antiqua" w:cs="Book Antiqua"/>
          <w:color w:val="000000"/>
        </w:rPr>
        <w:t xml:space="preserve">. In contrast to Asian nations, Western nations lack widespread screening programs, which causes discovery to occur later. According to the SEER-based CONCORD-2 research in the United States, only 22.1% (2001-2003) or 24.9% (2004-2009) of patients had a localized stage at diagnosis, and </w:t>
      </w:r>
      <w:r w:rsidR="00CC5F15" w:rsidRPr="00F63680">
        <w:rPr>
          <w:rFonts w:ascii="Book Antiqua" w:eastAsia="Book Antiqua" w:hAnsi="Book Antiqua" w:cs="Book Antiqua"/>
          <w:color w:val="000000"/>
        </w:rPr>
        <w:t>in comparison to Asian countries, the stated 5-year survival rate was lower (26.1% from 2001</w:t>
      </w:r>
      <w:r w:rsidR="00CF7309" w:rsidRPr="00F63680">
        <w:rPr>
          <w:rFonts w:ascii="Book Antiqua" w:eastAsia="Book Antiqua" w:hAnsi="Book Antiqua" w:cs="Book Antiqua"/>
          <w:color w:val="000000"/>
        </w:rPr>
        <w:t>-</w:t>
      </w:r>
      <w:r w:rsidR="00CC5F15" w:rsidRPr="00F63680">
        <w:rPr>
          <w:rFonts w:ascii="Book Antiqua" w:eastAsia="Book Antiqua" w:hAnsi="Book Antiqua" w:cs="Book Antiqua"/>
          <w:color w:val="000000"/>
        </w:rPr>
        <w:t>2003 and 29.0% from 2004</w:t>
      </w:r>
      <w:r w:rsidR="00CF7309" w:rsidRPr="00F63680">
        <w:rPr>
          <w:rFonts w:ascii="Book Antiqua" w:eastAsia="Book Antiqua" w:hAnsi="Book Antiqua" w:cs="Book Antiqua"/>
          <w:color w:val="000000"/>
        </w:rPr>
        <w:t>-</w:t>
      </w:r>
      <w:r w:rsidR="00CC5F15" w:rsidRPr="00F63680">
        <w:rPr>
          <w:rFonts w:ascii="Book Antiqua" w:eastAsia="Book Antiqua" w:hAnsi="Book Antiqua" w:cs="Book Antiqua"/>
          <w:color w:val="000000"/>
        </w:rPr>
        <w:t>2009)</w:t>
      </w:r>
      <w:r w:rsidRPr="00F63680">
        <w:rPr>
          <w:rFonts w:ascii="Book Antiqua" w:eastAsia="Book Antiqua" w:hAnsi="Book Antiqua" w:cs="Book Antiqua"/>
          <w:color w:val="000000"/>
          <w:vertAlign w:val="superscript"/>
        </w:rPr>
        <w:t>[19]</w:t>
      </w:r>
      <w:r w:rsidRPr="00F63680">
        <w:rPr>
          <w:rFonts w:ascii="Book Antiqua" w:eastAsia="Book Antiqua" w:hAnsi="Book Antiqua" w:cs="Book Antiqua"/>
          <w:color w:val="000000"/>
        </w:rPr>
        <w:t>. Western nations have a higher prevalence of GC in the proximal third. Proximal GC</w:t>
      </w:r>
      <w:r w:rsidR="00987488" w:rsidRPr="00F63680">
        <w:rPr>
          <w:rFonts w:ascii="Book Antiqua" w:eastAsia="Book Antiqua" w:hAnsi="Book Antiqua" w:cs="Book Antiqua"/>
          <w:color w:val="000000"/>
        </w:rPr>
        <w:t>s</w:t>
      </w:r>
      <w:r w:rsidRPr="00F63680">
        <w:rPr>
          <w:rFonts w:ascii="Book Antiqua" w:eastAsia="Book Antiqua" w:hAnsi="Book Antiqua" w:cs="Book Antiqua"/>
          <w:color w:val="000000"/>
        </w:rPr>
        <w:t xml:space="preserve"> are more likely to be in an advanced stage at presentation, be larger, and have </w:t>
      </w:r>
      <w:r w:rsidR="009F7C28" w:rsidRPr="00F63680">
        <w:rPr>
          <w:rFonts w:ascii="Book Antiqua" w:eastAsia="Book Antiqua" w:hAnsi="Book Antiqua" w:cs="Book Antiqua"/>
          <w:color w:val="000000"/>
        </w:rPr>
        <w:t xml:space="preserve">a </w:t>
      </w:r>
      <w:r w:rsidRPr="00F63680">
        <w:rPr>
          <w:rFonts w:ascii="Book Antiqua" w:eastAsia="Book Antiqua" w:hAnsi="Book Antiqua" w:cs="Book Antiqua"/>
          <w:color w:val="000000"/>
        </w:rPr>
        <w:t xml:space="preserve">histology that is poorly differentiated. The poorer survivability in the West may be explained by </w:t>
      </w:r>
      <w:proofErr w:type="gramStart"/>
      <w:r w:rsidRPr="00F63680">
        <w:rPr>
          <w:rFonts w:ascii="Book Antiqua" w:eastAsia="Book Antiqua" w:hAnsi="Book Antiqua" w:cs="Book Antiqua"/>
          <w:color w:val="000000"/>
        </w:rPr>
        <w:t>this</w:t>
      </w:r>
      <w:r w:rsidRPr="00F63680">
        <w:rPr>
          <w:rFonts w:ascii="Book Antiqua" w:eastAsia="Book Antiqua" w:hAnsi="Book Antiqua" w:cs="Book Antiqua"/>
          <w:color w:val="000000"/>
          <w:vertAlign w:val="superscript"/>
        </w:rPr>
        <w:t>[</w:t>
      </w:r>
      <w:proofErr w:type="gramEnd"/>
      <w:r w:rsidRPr="00F63680">
        <w:rPr>
          <w:rFonts w:ascii="Book Antiqua" w:eastAsia="Book Antiqua" w:hAnsi="Book Antiqua" w:cs="Book Antiqua"/>
          <w:color w:val="000000"/>
          <w:vertAlign w:val="superscript"/>
        </w:rPr>
        <w:t>20,21]</w:t>
      </w:r>
      <w:r w:rsidRPr="00F63680">
        <w:rPr>
          <w:rFonts w:ascii="Book Antiqua" w:eastAsia="Book Antiqua" w:hAnsi="Book Antiqua" w:cs="Book Antiqua"/>
          <w:color w:val="000000"/>
        </w:rPr>
        <w:t xml:space="preserve">. </w:t>
      </w:r>
    </w:p>
    <w:p w14:paraId="297F9621" w14:textId="790C0472" w:rsidR="00A77B3E" w:rsidRPr="00F63680" w:rsidRDefault="00545051" w:rsidP="00F63680">
      <w:pPr>
        <w:spacing w:line="360" w:lineRule="auto"/>
        <w:ind w:firstLineChars="200" w:firstLine="480"/>
        <w:jc w:val="both"/>
        <w:rPr>
          <w:rFonts w:ascii="Book Antiqua" w:hAnsi="Book Antiqua"/>
        </w:rPr>
      </w:pPr>
      <w:r w:rsidRPr="00F63680">
        <w:rPr>
          <w:rFonts w:ascii="Book Antiqua" w:eastAsia="Book Antiqua" w:hAnsi="Book Antiqua" w:cs="Book Antiqua"/>
          <w:color w:val="000000"/>
        </w:rPr>
        <w:t>In particular</w:t>
      </w:r>
      <w:r w:rsidR="00100780" w:rsidRPr="00F63680">
        <w:rPr>
          <w:rFonts w:ascii="Book Antiqua" w:eastAsia="Book Antiqua" w:hAnsi="Book Antiqua" w:cs="Book Antiqua"/>
          <w:color w:val="000000"/>
        </w:rPr>
        <w:t>,</w:t>
      </w:r>
      <w:r w:rsidRPr="00F63680">
        <w:rPr>
          <w:rFonts w:ascii="Book Antiqua" w:eastAsia="Book Antiqua" w:hAnsi="Book Antiqua" w:cs="Book Antiqua"/>
          <w:color w:val="000000"/>
        </w:rPr>
        <w:t xml:space="preserve"> for intestinal-type distal carcinoma, </w:t>
      </w:r>
      <w:r w:rsidRPr="00F63680">
        <w:rPr>
          <w:rFonts w:ascii="Book Antiqua" w:eastAsia="Book Antiqua" w:hAnsi="Book Antiqua" w:cs="Book Antiqua"/>
          <w:i/>
          <w:iCs/>
          <w:color w:val="000000"/>
        </w:rPr>
        <w:t>H. pylori</w:t>
      </w:r>
      <w:r w:rsidRPr="00F63680">
        <w:rPr>
          <w:rFonts w:ascii="Book Antiqua" w:eastAsia="Book Antiqua" w:hAnsi="Book Antiqua" w:cs="Book Antiqua"/>
          <w:color w:val="000000"/>
        </w:rPr>
        <w:t xml:space="preserve"> infection raises cancer risk. In comparison to Europe (47.0%) and North America (37.1%), Asia has a greater prevalence of </w:t>
      </w:r>
      <w:r w:rsidRPr="00F63680">
        <w:rPr>
          <w:rFonts w:ascii="Book Antiqua" w:eastAsia="Book Antiqua" w:hAnsi="Book Antiqua" w:cs="Book Antiqua"/>
          <w:i/>
          <w:iCs/>
          <w:color w:val="000000"/>
        </w:rPr>
        <w:t>H. pylori</w:t>
      </w:r>
      <w:r w:rsidRPr="00F63680">
        <w:rPr>
          <w:rFonts w:ascii="Book Antiqua" w:eastAsia="Book Antiqua" w:hAnsi="Book Antiqua" w:cs="Book Antiqua"/>
          <w:color w:val="000000"/>
        </w:rPr>
        <w:t xml:space="preserve"> (54.7%). It is well known that the elimination of </w:t>
      </w:r>
      <w:r w:rsidRPr="00F63680">
        <w:rPr>
          <w:rFonts w:ascii="Book Antiqua" w:eastAsia="Book Antiqua" w:hAnsi="Book Antiqua" w:cs="Book Antiqua"/>
          <w:i/>
          <w:iCs/>
          <w:color w:val="000000"/>
        </w:rPr>
        <w:t>H. pylori</w:t>
      </w:r>
      <w:r w:rsidRPr="00F63680">
        <w:rPr>
          <w:rFonts w:ascii="Book Antiqua" w:eastAsia="Book Antiqua" w:hAnsi="Book Antiqua" w:cs="Book Antiqua"/>
          <w:color w:val="000000"/>
        </w:rPr>
        <w:t xml:space="preserve"> causes the symptoms of atrophic gastritis to return. It is hypothesized that intestinal metaplasia in chronic gastritis caused by </w:t>
      </w:r>
      <w:r w:rsidRPr="00F63680">
        <w:rPr>
          <w:rFonts w:ascii="Book Antiqua" w:eastAsia="Book Antiqua" w:hAnsi="Book Antiqua" w:cs="Book Antiqua"/>
          <w:i/>
          <w:iCs/>
          <w:color w:val="000000"/>
        </w:rPr>
        <w:t>H. pylori</w:t>
      </w:r>
      <w:r w:rsidRPr="00F63680">
        <w:rPr>
          <w:rFonts w:ascii="Book Antiqua" w:eastAsia="Book Antiqua" w:hAnsi="Book Antiqua" w:cs="Book Antiqua"/>
          <w:color w:val="000000"/>
        </w:rPr>
        <w:t xml:space="preserve"> is less likely to improve with </w:t>
      </w:r>
      <w:r w:rsidRPr="00F63680">
        <w:rPr>
          <w:rFonts w:ascii="Book Antiqua" w:eastAsia="Book Antiqua" w:hAnsi="Book Antiqua" w:cs="Book Antiqua"/>
          <w:i/>
          <w:iCs/>
          <w:color w:val="000000"/>
        </w:rPr>
        <w:t>H. pylori</w:t>
      </w:r>
      <w:r w:rsidRPr="00F63680">
        <w:rPr>
          <w:rFonts w:ascii="Book Antiqua" w:eastAsia="Book Antiqua" w:hAnsi="Book Antiqua" w:cs="Book Antiqua"/>
          <w:color w:val="000000"/>
        </w:rPr>
        <w:t xml:space="preserve"> eradication than atrophic gastritis alone. The comparative risk of getting GC following the removal of </w:t>
      </w:r>
      <w:r w:rsidRPr="00F63680">
        <w:rPr>
          <w:rFonts w:ascii="Book Antiqua" w:eastAsia="Book Antiqua" w:hAnsi="Book Antiqua" w:cs="Book Antiqua"/>
          <w:i/>
          <w:iCs/>
          <w:color w:val="000000"/>
        </w:rPr>
        <w:t>H. pylori</w:t>
      </w:r>
      <w:r w:rsidRPr="00F63680">
        <w:rPr>
          <w:rFonts w:ascii="Book Antiqua" w:eastAsia="Book Antiqua" w:hAnsi="Book Antiqua" w:cs="Book Antiqua"/>
          <w:color w:val="000000"/>
        </w:rPr>
        <w:t xml:space="preserve"> was 0.65, according to a meta-analysis. While extensive intestinal metaplasia occurs, there is little data to suggest that treating the </w:t>
      </w:r>
      <w:r w:rsidRPr="00F63680">
        <w:rPr>
          <w:rFonts w:ascii="Book Antiqua" w:eastAsia="Book Antiqua" w:hAnsi="Book Antiqua" w:cs="Book Antiqua"/>
          <w:i/>
          <w:iCs/>
          <w:color w:val="000000"/>
        </w:rPr>
        <w:t xml:space="preserve">H. pylori </w:t>
      </w:r>
      <w:r w:rsidRPr="00F63680">
        <w:rPr>
          <w:rFonts w:ascii="Book Antiqua" w:eastAsia="Book Antiqua" w:hAnsi="Book Antiqua" w:cs="Book Antiqua"/>
          <w:color w:val="000000"/>
        </w:rPr>
        <w:t xml:space="preserve">infection lowers the risk of </w:t>
      </w:r>
      <w:proofErr w:type="gramStart"/>
      <w:r w:rsidRPr="00F63680">
        <w:rPr>
          <w:rFonts w:ascii="Book Antiqua" w:eastAsia="Book Antiqua" w:hAnsi="Book Antiqua" w:cs="Book Antiqua"/>
          <w:color w:val="000000"/>
        </w:rPr>
        <w:t>GC</w:t>
      </w:r>
      <w:r w:rsidRPr="00F63680">
        <w:rPr>
          <w:rFonts w:ascii="Book Antiqua" w:eastAsia="Book Antiqua" w:hAnsi="Book Antiqua" w:cs="Book Antiqua"/>
          <w:color w:val="000000"/>
          <w:vertAlign w:val="superscript"/>
        </w:rPr>
        <w:t>[</w:t>
      </w:r>
      <w:proofErr w:type="gramEnd"/>
      <w:r w:rsidRPr="00F63680">
        <w:rPr>
          <w:rFonts w:ascii="Book Antiqua" w:eastAsia="Book Antiqua" w:hAnsi="Book Antiqua" w:cs="Book Antiqua"/>
          <w:color w:val="000000"/>
          <w:vertAlign w:val="superscript"/>
        </w:rPr>
        <w:t>22]</w:t>
      </w:r>
      <w:r w:rsidRPr="00F63680">
        <w:rPr>
          <w:rFonts w:ascii="Book Antiqua" w:eastAsia="Book Antiqua" w:hAnsi="Book Antiqua" w:cs="Book Antiqua"/>
          <w:color w:val="000000"/>
        </w:rPr>
        <w:t xml:space="preserve">. Yan </w:t>
      </w:r>
      <w:r w:rsidRPr="00F63680">
        <w:rPr>
          <w:rFonts w:ascii="Book Antiqua" w:eastAsia="Book Antiqua" w:hAnsi="Book Antiqua" w:cs="Book Antiqua"/>
          <w:i/>
          <w:iCs/>
          <w:color w:val="000000"/>
        </w:rPr>
        <w:t xml:space="preserve">et </w:t>
      </w:r>
      <w:proofErr w:type="gramStart"/>
      <w:r w:rsidRPr="00F63680">
        <w:rPr>
          <w:rFonts w:ascii="Book Antiqua" w:eastAsia="Book Antiqua" w:hAnsi="Book Antiqua" w:cs="Book Antiqua"/>
          <w:i/>
          <w:iCs/>
          <w:color w:val="000000"/>
        </w:rPr>
        <w:t>al</w:t>
      </w:r>
      <w:r w:rsidRPr="00F63680">
        <w:rPr>
          <w:rFonts w:ascii="Book Antiqua" w:eastAsia="Book Antiqua" w:hAnsi="Book Antiqua" w:cs="Book Antiqua"/>
          <w:color w:val="000000"/>
          <w:vertAlign w:val="superscript"/>
        </w:rPr>
        <w:t>[</w:t>
      </w:r>
      <w:proofErr w:type="gramEnd"/>
      <w:r w:rsidRPr="00F63680">
        <w:rPr>
          <w:rFonts w:ascii="Book Antiqua" w:eastAsia="Book Antiqua" w:hAnsi="Book Antiqua" w:cs="Book Antiqua"/>
          <w:color w:val="000000"/>
          <w:vertAlign w:val="superscript"/>
        </w:rPr>
        <w:t>23]</w:t>
      </w:r>
      <w:r w:rsidR="009C6170" w:rsidRPr="00F63680">
        <w:rPr>
          <w:rFonts w:ascii="Book Antiqua" w:hAnsi="Book Antiqua" w:cs="Book Antiqua"/>
          <w:color w:val="000000"/>
          <w:lang w:eastAsia="zh-CN"/>
        </w:rPr>
        <w:t xml:space="preserve"> </w:t>
      </w:r>
      <w:r w:rsidRPr="00F63680">
        <w:rPr>
          <w:rFonts w:ascii="Book Antiqua" w:eastAsia="Book Antiqua" w:hAnsi="Book Antiqua" w:cs="Book Antiqua"/>
          <w:color w:val="000000"/>
        </w:rPr>
        <w:t xml:space="preserve">recently completed a randomized, placebo-controlled study to assess the long-term impact of </w:t>
      </w:r>
      <w:r w:rsidRPr="00F63680">
        <w:rPr>
          <w:rFonts w:ascii="Book Antiqua" w:eastAsia="Book Antiqua" w:hAnsi="Book Antiqua" w:cs="Book Antiqua"/>
          <w:i/>
          <w:iCs/>
          <w:color w:val="000000"/>
        </w:rPr>
        <w:t>H. pylori</w:t>
      </w:r>
      <w:r w:rsidRPr="00F63680">
        <w:rPr>
          <w:rFonts w:ascii="Book Antiqua" w:eastAsia="Book Antiqua" w:hAnsi="Book Antiqua" w:cs="Book Antiqua"/>
          <w:color w:val="000000"/>
        </w:rPr>
        <w:t xml:space="preserve"> eradication medication on the incidence and death of GC in a high-risk group. </w:t>
      </w:r>
      <w:r w:rsidR="009C6170" w:rsidRPr="00F63680">
        <w:rPr>
          <w:rFonts w:ascii="Book Antiqua" w:eastAsia="Book Antiqua" w:hAnsi="Book Antiqua" w:cs="Book Antiqua"/>
          <w:color w:val="000000"/>
        </w:rPr>
        <w:t>A total of 1</w:t>
      </w:r>
      <w:r w:rsidR="00BE7E33" w:rsidRPr="00F63680">
        <w:rPr>
          <w:rFonts w:ascii="Book Antiqua" w:eastAsia="Book Antiqua" w:hAnsi="Book Antiqua" w:cs="Book Antiqua"/>
          <w:color w:val="000000"/>
        </w:rPr>
        <w:t xml:space="preserve">630 asymptomatic </w:t>
      </w:r>
      <w:r w:rsidR="00BE7E33" w:rsidRPr="00F63680">
        <w:rPr>
          <w:rFonts w:ascii="Book Antiqua" w:eastAsia="Book Antiqua" w:hAnsi="Book Antiqua" w:cs="Book Antiqua"/>
          <w:i/>
          <w:iCs/>
          <w:color w:val="000000"/>
        </w:rPr>
        <w:t>H. pylori</w:t>
      </w:r>
      <w:r w:rsidR="00BE7E33" w:rsidRPr="00F63680">
        <w:rPr>
          <w:rFonts w:ascii="Book Antiqua" w:eastAsia="Book Antiqua" w:hAnsi="Book Antiqua" w:cs="Book Antiqua"/>
          <w:color w:val="000000"/>
        </w:rPr>
        <w:t>-infected people w</w:t>
      </w:r>
      <w:r w:rsidR="007A3293" w:rsidRPr="00F63680">
        <w:rPr>
          <w:rFonts w:ascii="Book Antiqua" w:eastAsia="Book Antiqua" w:hAnsi="Book Antiqua" w:cs="Book Antiqua"/>
          <w:color w:val="000000"/>
        </w:rPr>
        <w:t>ere</w:t>
      </w:r>
      <w:r w:rsidR="00BE7E33" w:rsidRPr="00F63680">
        <w:rPr>
          <w:rFonts w:ascii="Book Antiqua" w:eastAsia="Book Antiqua" w:hAnsi="Book Antiqua" w:cs="Book Antiqua"/>
          <w:color w:val="000000"/>
        </w:rPr>
        <w:t xml:space="preserve"> randomly allocated to undergo conventional triple treatment for </w:t>
      </w:r>
      <w:r w:rsidR="00BE7E33" w:rsidRPr="00F63680">
        <w:rPr>
          <w:rFonts w:ascii="Book Antiqua" w:eastAsia="Book Antiqua" w:hAnsi="Book Antiqua" w:cs="Book Antiqua"/>
          <w:i/>
          <w:iCs/>
          <w:color w:val="000000"/>
        </w:rPr>
        <w:t>H. pylori</w:t>
      </w:r>
      <w:r w:rsidR="00BE7E33" w:rsidRPr="00F63680">
        <w:rPr>
          <w:rFonts w:ascii="Book Antiqua" w:eastAsia="Book Antiqua" w:hAnsi="Book Antiqua" w:cs="Book Antiqua"/>
          <w:color w:val="000000"/>
        </w:rPr>
        <w:t xml:space="preserve"> eradication (</w:t>
      </w:r>
      <w:r w:rsidR="00BE7E33" w:rsidRPr="00F63680">
        <w:rPr>
          <w:rFonts w:ascii="Book Antiqua" w:eastAsia="Book Antiqua" w:hAnsi="Book Antiqua" w:cs="Book Antiqua"/>
          <w:i/>
          <w:color w:val="000000"/>
        </w:rPr>
        <w:t>n</w:t>
      </w:r>
      <w:r w:rsidR="00BE7E33" w:rsidRPr="00F63680">
        <w:rPr>
          <w:rFonts w:ascii="Book Antiqua" w:eastAsia="Book Antiqua" w:hAnsi="Book Antiqua" w:cs="Book Antiqua"/>
          <w:color w:val="000000"/>
        </w:rPr>
        <w:t xml:space="preserve"> = 817) or a placebo (</w:t>
      </w:r>
      <w:r w:rsidR="00BE7E33" w:rsidRPr="00F63680">
        <w:rPr>
          <w:rFonts w:ascii="Book Antiqua" w:eastAsia="Book Antiqua" w:hAnsi="Book Antiqua" w:cs="Book Antiqua"/>
          <w:i/>
          <w:color w:val="000000"/>
        </w:rPr>
        <w:t>n</w:t>
      </w:r>
      <w:r w:rsidR="00BE7E33" w:rsidRPr="00F63680">
        <w:rPr>
          <w:rFonts w:ascii="Book Antiqua" w:eastAsia="Book Antiqua" w:hAnsi="Book Antiqua" w:cs="Book Antiqua"/>
          <w:color w:val="000000"/>
        </w:rPr>
        <w:t xml:space="preserve"> = 813), and were then followed up for 26.5 years. There were 35 people in the placebo group (4.31%) and 21 people (2.57%) in the treatment group who tested positive for GC. </w:t>
      </w:r>
      <w:r w:rsidR="00BE7E33" w:rsidRPr="00F63680">
        <w:rPr>
          <w:rFonts w:ascii="Book Antiqua" w:eastAsia="Book Antiqua" w:hAnsi="Book Antiqua" w:cs="Book Antiqua"/>
          <w:i/>
          <w:iCs/>
          <w:color w:val="000000"/>
        </w:rPr>
        <w:t>H. pylori</w:t>
      </w:r>
      <w:r w:rsidR="00BE7E33" w:rsidRPr="00F63680">
        <w:rPr>
          <w:rFonts w:ascii="Book Antiqua" w:eastAsia="Book Antiqua" w:hAnsi="Book Antiqua" w:cs="Book Antiqua"/>
          <w:color w:val="000000"/>
        </w:rPr>
        <w:t xml:space="preserve"> medication patients had a lower chance of developing GC in comparison to the </w:t>
      </w:r>
      <w:r w:rsidR="00BE7E33" w:rsidRPr="00F63680">
        <w:rPr>
          <w:rFonts w:ascii="Book Antiqua" w:eastAsia="Book Antiqua" w:hAnsi="Book Antiqua" w:cs="Book Antiqua"/>
          <w:color w:val="000000"/>
        </w:rPr>
        <w:lastRenderedPageBreak/>
        <w:t xml:space="preserve">placebo group </w:t>
      </w:r>
      <w:r w:rsidR="009C6170" w:rsidRPr="00F63680">
        <w:rPr>
          <w:rFonts w:ascii="Book Antiqua" w:hAnsi="Book Antiqua" w:cs="Book Antiqua"/>
          <w:color w:val="000000"/>
          <w:lang w:eastAsia="zh-CN"/>
        </w:rPr>
        <w:t>[</w:t>
      </w:r>
      <w:r w:rsidR="00BE7E33" w:rsidRPr="00F63680">
        <w:rPr>
          <w:rFonts w:ascii="Book Antiqua" w:eastAsia="Book Antiqua" w:hAnsi="Book Antiqua" w:cs="Book Antiqua"/>
          <w:color w:val="000000"/>
        </w:rPr>
        <w:t xml:space="preserve">hazard ratio </w:t>
      </w:r>
      <w:r w:rsidR="009C6170" w:rsidRPr="00F63680">
        <w:rPr>
          <w:rFonts w:ascii="Book Antiqua" w:hAnsi="Book Antiqua" w:cs="Book Antiqua"/>
          <w:color w:val="000000"/>
          <w:lang w:eastAsia="zh-CN"/>
        </w:rPr>
        <w:t>(</w:t>
      </w:r>
      <w:r w:rsidR="00BE7E33" w:rsidRPr="00F63680">
        <w:rPr>
          <w:rFonts w:ascii="Book Antiqua" w:eastAsia="Book Antiqua" w:hAnsi="Book Antiqua" w:cs="Book Antiqua"/>
          <w:color w:val="000000"/>
        </w:rPr>
        <w:t>HR</w:t>
      </w:r>
      <w:r w:rsidR="009C6170" w:rsidRPr="00F63680">
        <w:rPr>
          <w:rFonts w:ascii="Book Antiqua" w:hAnsi="Book Antiqua" w:cs="Book Antiqua"/>
          <w:color w:val="000000"/>
          <w:lang w:eastAsia="zh-CN"/>
        </w:rPr>
        <w:t>):</w:t>
      </w:r>
      <w:r w:rsidR="00BE7E33" w:rsidRPr="00F63680">
        <w:rPr>
          <w:rFonts w:ascii="Book Antiqua" w:eastAsia="Book Antiqua" w:hAnsi="Book Antiqua" w:cs="Book Antiqua"/>
          <w:color w:val="000000"/>
        </w:rPr>
        <w:t xml:space="preserve"> 0.57; 95%CI</w:t>
      </w:r>
      <w:r w:rsidR="009C6170" w:rsidRPr="00F63680">
        <w:rPr>
          <w:rFonts w:ascii="Book Antiqua" w:hAnsi="Book Antiqua" w:cs="Book Antiqua"/>
          <w:color w:val="000000"/>
          <w:lang w:eastAsia="zh-CN"/>
        </w:rPr>
        <w:t>:</w:t>
      </w:r>
      <w:r w:rsidR="00BE7E33" w:rsidRPr="00F63680">
        <w:rPr>
          <w:rFonts w:ascii="Book Antiqua" w:eastAsia="Book Antiqua" w:hAnsi="Book Antiqua" w:cs="Book Antiqua"/>
          <w:color w:val="000000"/>
        </w:rPr>
        <w:t xml:space="preserve"> 0.33-0.98</w:t>
      </w:r>
      <w:r w:rsidR="009C6170" w:rsidRPr="00F63680">
        <w:rPr>
          <w:rFonts w:ascii="Book Antiqua" w:hAnsi="Book Antiqua" w:cs="Book Antiqua"/>
          <w:color w:val="000000"/>
          <w:lang w:eastAsia="zh-CN"/>
        </w:rPr>
        <w:t>]</w:t>
      </w:r>
      <w:r w:rsidR="00BE7E33" w:rsidRPr="00F63680">
        <w:rPr>
          <w:rFonts w:ascii="Book Antiqua" w:eastAsia="Book Antiqua" w:hAnsi="Book Antiqua" w:cs="Book Antiqua"/>
          <w:color w:val="000000"/>
        </w:rPr>
        <w:t xml:space="preserve">. </w:t>
      </w:r>
      <w:r w:rsidRPr="00F63680">
        <w:rPr>
          <w:rFonts w:ascii="Book Antiqua" w:eastAsia="Book Antiqua" w:hAnsi="Book Antiqua" w:cs="Book Antiqua"/>
          <w:color w:val="000000"/>
        </w:rPr>
        <w:t xml:space="preserve">They concluded that eradicating </w:t>
      </w:r>
      <w:r w:rsidRPr="00F63680">
        <w:rPr>
          <w:rFonts w:ascii="Book Antiqua" w:eastAsia="Book Antiqua" w:hAnsi="Book Antiqua" w:cs="Book Antiqua"/>
          <w:i/>
          <w:iCs/>
          <w:color w:val="000000"/>
        </w:rPr>
        <w:t>H. pylori</w:t>
      </w:r>
      <w:r w:rsidRPr="00F63680">
        <w:rPr>
          <w:rFonts w:ascii="Book Antiqua" w:eastAsia="Book Antiqua" w:hAnsi="Book Antiqua" w:cs="Book Antiqua"/>
          <w:color w:val="000000"/>
        </w:rPr>
        <w:t xml:space="preserve"> may provide long-term protection against </w:t>
      </w:r>
      <w:r w:rsidR="00BE7E33" w:rsidRPr="00F63680">
        <w:rPr>
          <w:rFonts w:ascii="Book Antiqua" w:eastAsia="Book Antiqua" w:hAnsi="Book Antiqua" w:cs="Book Antiqua"/>
          <w:color w:val="000000"/>
        </w:rPr>
        <w:t>GC</w:t>
      </w:r>
      <w:r w:rsidRPr="00F63680">
        <w:rPr>
          <w:rFonts w:ascii="Book Antiqua" w:eastAsia="Book Antiqua" w:hAnsi="Book Antiqua" w:cs="Book Antiqua"/>
          <w:color w:val="000000"/>
        </w:rPr>
        <w:t xml:space="preserve"> in high-risk groups, particularly in infected individuals who did not have precancerous gastric lesions at baseline. </w:t>
      </w:r>
    </w:p>
    <w:p w14:paraId="1EAF3DFE" w14:textId="77777777" w:rsidR="00A77B3E" w:rsidRPr="00F63680" w:rsidRDefault="00A77B3E" w:rsidP="00F63680">
      <w:pPr>
        <w:spacing w:line="360" w:lineRule="auto"/>
        <w:jc w:val="both"/>
        <w:rPr>
          <w:rFonts w:ascii="Book Antiqua" w:hAnsi="Book Antiqua"/>
        </w:rPr>
      </w:pPr>
    </w:p>
    <w:p w14:paraId="43E9F01F" w14:textId="77777777" w:rsidR="00A77B3E" w:rsidRPr="00F63680" w:rsidRDefault="00545051" w:rsidP="00F63680">
      <w:pPr>
        <w:spacing w:line="360" w:lineRule="auto"/>
        <w:jc w:val="both"/>
        <w:rPr>
          <w:rFonts w:ascii="Book Antiqua" w:hAnsi="Book Antiqua"/>
        </w:rPr>
      </w:pPr>
      <w:r w:rsidRPr="00F63680">
        <w:rPr>
          <w:rFonts w:ascii="Book Antiqua" w:eastAsia="Book Antiqua" w:hAnsi="Book Antiqua" w:cs="Book Antiqua"/>
          <w:b/>
          <w:bCs/>
          <w:caps/>
          <w:color w:val="000000"/>
          <w:u w:val="single"/>
        </w:rPr>
        <w:t>Molecular genetic</w:t>
      </w:r>
    </w:p>
    <w:p w14:paraId="00ADAD9B" w14:textId="04EF9E99" w:rsidR="00A77B3E" w:rsidRPr="00F63680" w:rsidRDefault="00545051" w:rsidP="00F63680">
      <w:pPr>
        <w:spacing w:line="360" w:lineRule="auto"/>
        <w:jc w:val="both"/>
        <w:rPr>
          <w:rFonts w:ascii="Book Antiqua" w:hAnsi="Book Antiqua"/>
        </w:rPr>
      </w:pPr>
      <w:r w:rsidRPr="00F63680">
        <w:rPr>
          <w:rFonts w:ascii="Book Antiqua" w:eastAsia="Book Antiqua" w:hAnsi="Book Antiqua" w:cs="Book Antiqua"/>
          <w:color w:val="000000"/>
        </w:rPr>
        <w:t>GC is a molecularly diverse malignancy</w:t>
      </w:r>
      <w:r w:rsidR="00DA0316" w:rsidRPr="00F63680">
        <w:rPr>
          <w:rFonts w:ascii="Book Antiqua" w:hAnsi="Book Antiqua" w:cs="Book Antiqua"/>
          <w:color w:val="000000"/>
          <w:lang w:eastAsia="zh-CN"/>
        </w:rPr>
        <w:t xml:space="preserve"> </w:t>
      </w:r>
      <w:r w:rsidRPr="00F63680">
        <w:rPr>
          <w:rFonts w:ascii="Book Antiqua" w:eastAsia="Book Antiqua" w:hAnsi="Book Antiqua" w:cs="Book Antiqua"/>
          <w:color w:val="000000"/>
        </w:rPr>
        <w:t xml:space="preserve">with several genetic mutations. </w:t>
      </w:r>
      <w:r w:rsidR="00867469" w:rsidRPr="00F63680">
        <w:rPr>
          <w:rFonts w:ascii="Book Antiqua" w:eastAsia="Book Antiqua" w:hAnsi="Book Antiqua" w:cs="Book Antiqua"/>
          <w:color w:val="000000"/>
        </w:rPr>
        <w:t xml:space="preserve">Based on histological results, the Lauren classification originally divided GC into two types (intestinal and diffuse). However, it is unable to reliably predict treatment outcomes and prognosis because it fails to take into consideration the variable nature of </w:t>
      </w:r>
      <w:proofErr w:type="gramStart"/>
      <w:r w:rsidR="00867469" w:rsidRPr="00F63680">
        <w:rPr>
          <w:rFonts w:ascii="Book Antiqua" w:eastAsia="Book Antiqua" w:hAnsi="Book Antiqua" w:cs="Book Antiqua"/>
          <w:color w:val="000000"/>
        </w:rPr>
        <w:t>GC</w:t>
      </w:r>
      <w:r w:rsidR="00867469" w:rsidRPr="00F63680">
        <w:rPr>
          <w:rFonts w:ascii="Book Antiqua" w:eastAsia="Book Antiqua" w:hAnsi="Book Antiqua" w:cs="Book Antiqua"/>
          <w:color w:val="000000"/>
          <w:vertAlign w:val="superscript"/>
        </w:rPr>
        <w:t>[</w:t>
      </w:r>
      <w:proofErr w:type="gramEnd"/>
      <w:r w:rsidR="00867469" w:rsidRPr="00F63680">
        <w:rPr>
          <w:rFonts w:ascii="Book Antiqua" w:eastAsia="Book Antiqua" w:hAnsi="Book Antiqua" w:cs="Book Antiqua"/>
          <w:color w:val="000000"/>
          <w:vertAlign w:val="superscript"/>
        </w:rPr>
        <w:t>24]</w:t>
      </w:r>
      <w:r w:rsidR="00867469" w:rsidRPr="00F63680">
        <w:rPr>
          <w:rFonts w:ascii="Book Antiqua" w:eastAsia="Book Antiqua" w:hAnsi="Book Antiqua" w:cs="Book Antiqua"/>
          <w:color w:val="000000"/>
        </w:rPr>
        <w:t>. The Cancer Genome Atlas (TCGA), by classifying patients into four distinct molecular subtypes based on six different molecular subtypes, has provided a detailed depiction of the genetic underpinnings of GC</w:t>
      </w:r>
      <w:r w:rsidRPr="00F63680">
        <w:rPr>
          <w:rFonts w:ascii="Book Antiqua" w:eastAsia="Book Antiqua" w:hAnsi="Book Antiqua" w:cs="Book Antiqua"/>
          <w:color w:val="000000"/>
        </w:rPr>
        <w:t xml:space="preserve">: </w:t>
      </w:r>
      <w:r w:rsidR="00DA0316" w:rsidRPr="00F63680">
        <w:rPr>
          <w:rFonts w:ascii="Book Antiqua" w:hAnsi="Book Antiqua" w:cs="Book Antiqua"/>
          <w:color w:val="000000"/>
          <w:lang w:eastAsia="zh-CN"/>
        </w:rPr>
        <w:t>(</w:t>
      </w:r>
      <w:r w:rsidR="00DA0316" w:rsidRPr="00F63680">
        <w:rPr>
          <w:rFonts w:ascii="Book Antiqua" w:eastAsia="Book Antiqua" w:hAnsi="Book Antiqua" w:cs="Book Antiqua"/>
          <w:color w:val="000000"/>
        </w:rPr>
        <w:t>1</w:t>
      </w:r>
      <w:r w:rsidRPr="00F63680">
        <w:rPr>
          <w:rFonts w:ascii="Book Antiqua" w:eastAsia="Book Antiqua" w:hAnsi="Book Antiqua" w:cs="Book Antiqua"/>
          <w:color w:val="000000"/>
        </w:rPr>
        <w:t xml:space="preserve">) tumors positive for </w:t>
      </w:r>
      <w:r w:rsidR="008A4322" w:rsidRPr="00F63680">
        <w:rPr>
          <w:rFonts w:ascii="Book Antiqua" w:eastAsia="Book Antiqua" w:hAnsi="Book Antiqua" w:cs="Book Antiqua"/>
          <w:color w:val="000000"/>
        </w:rPr>
        <w:t>EBV</w:t>
      </w:r>
      <w:r w:rsidRPr="00F63680">
        <w:rPr>
          <w:rFonts w:ascii="Book Antiqua" w:eastAsia="Book Antiqua" w:hAnsi="Book Antiqua" w:cs="Book Antiqua"/>
          <w:color w:val="000000"/>
        </w:rPr>
        <w:t xml:space="preserve">, which display recurrent PIK3CA mutations, extreme DNA hypermethylation, and amplification of </w:t>
      </w:r>
      <w:r w:rsidR="006A61FD" w:rsidRPr="00F63680">
        <w:rPr>
          <w:rFonts w:ascii="Book Antiqua" w:hAnsi="Book Antiqua"/>
        </w:rPr>
        <w:t>Janus-associated kinase 2</w:t>
      </w:r>
      <w:r w:rsidRPr="00F63680">
        <w:rPr>
          <w:rFonts w:ascii="Book Antiqua" w:eastAsia="Book Antiqua" w:hAnsi="Book Antiqua" w:cs="Book Antiqua"/>
          <w:color w:val="000000"/>
        </w:rPr>
        <w:t xml:space="preserve">, programmed cell death ligand-1 (PD-L1), and PD-L2; </w:t>
      </w:r>
      <w:r w:rsidR="00DA0316" w:rsidRPr="00F63680">
        <w:rPr>
          <w:rFonts w:ascii="Book Antiqua" w:hAnsi="Book Antiqua" w:cs="Book Antiqua"/>
          <w:color w:val="000000"/>
          <w:lang w:eastAsia="zh-CN"/>
        </w:rPr>
        <w:t>(</w:t>
      </w:r>
      <w:r w:rsidR="00DA0316" w:rsidRPr="00F63680">
        <w:rPr>
          <w:rFonts w:ascii="Book Antiqua" w:eastAsia="Book Antiqua" w:hAnsi="Book Antiqua" w:cs="Book Antiqua"/>
          <w:color w:val="000000"/>
        </w:rPr>
        <w:t>2</w:t>
      </w:r>
      <w:r w:rsidRPr="00F63680">
        <w:rPr>
          <w:rFonts w:ascii="Book Antiqua" w:eastAsia="Book Antiqua" w:hAnsi="Book Antiqua" w:cs="Book Antiqua"/>
          <w:color w:val="000000"/>
        </w:rPr>
        <w:t xml:space="preserve">) </w:t>
      </w:r>
      <w:r w:rsidR="00872C93" w:rsidRPr="00F63680">
        <w:rPr>
          <w:rFonts w:ascii="Book Antiqua" w:eastAsia="Book Antiqua" w:hAnsi="Book Antiqua" w:cs="Book Antiqua"/>
          <w:color w:val="000000"/>
        </w:rPr>
        <w:t>microsatellite unstable tumors have high mutation rates, including changes in the genes producing proteins that can be targeted to cause cancer</w:t>
      </w:r>
      <w:r w:rsidRPr="00F63680">
        <w:rPr>
          <w:rFonts w:ascii="Book Antiqua" w:eastAsia="Book Antiqua" w:hAnsi="Book Antiqua" w:cs="Book Antiqua"/>
          <w:color w:val="000000"/>
        </w:rPr>
        <w:t xml:space="preserve">; </w:t>
      </w:r>
      <w:r w:rsidR="00DA0316" w:rsidRPr="00F63680">
        <w:rPr>
          <w:rFonts w:ascii="Book Antiqua" w:hAnsi="Book Antiqua" w:cs="Book Antiqua"/>
          <w:color w:val="000000"/>
          <w:lang w:eastAsia="zh-CN"/>
        </w:rPr>
        <w:t>(</w:t>
      </w:r>
      <w:r w:rsidR="00DA0316" w:rsidRPr="00F63680">
        <w:rPr>
          <w:rFonts w:ascii="Book Antiqua" w:eastAsia="Book Antiqua" w:hAnsi="Book Antiqua" w:cs="Book Antiqua"/>
          <w:color w:val="000000"/>
        </w:rPr>
        <w:t>3</w:t>
      </w:r>
      <w:r w:rsidRPr="00F63680">
        <w:rPr>
          <w:rFonts w:ascii="Book Antiqua" w:eastAsia="Book Antiqua" w:hAnsi="Book Antiqua" w:cs="Book Antiqua"/>
          <w:color w:val="000000"/>
        </w:rPr>
        <w:t xml:space="preserve">) </w:t>
      </w:r>
      <w:r w:rsidR="00872C93" w:rsidRPr="00F63680">
        <w:rPr>
          <w:rFonts w:ascii="Book Antiqua" w:eastAsia="Book Antiqua" w:hAnsi="Book Antiqua" w:cs="Book Antiqua"/>
          <w:color w:val="000000"/>
        </w:rPr>
        <w:t xml:space="preserve">genomically stable tumors that are enriched for mutations in </w:t>
      </w:r>
      <w:r w:rsidR="006A61FD" w:rsidRPr="00F63680">
        <w:rPr>
          <w:rFonts w:ascii="Book Antiqua" w:hAnsi="Book Antiqua"/>
          <w:lang w:eastAsia="zh-CN"/>
        </w:rPr>
        <w:t>R</w:t>
      </w:r>
      <w:r w:rsidR="006A61FD" w:rsidRPr="00F63680">
        <w:rPr>
          <w:rFonts w:ascii="Book Antiqua" w:hAnsi="Book Antiqua"/>
        </w:rPr>
        <w:t>as homolog family member A</w:t>
      </w:r>
      <w:r w:rsidR="00872C93" w:rsidRPr="00F63680">
        <w:rPr>
          <w:rFonts w:ascii="Book Antiqua" w:eastAsia="Book Antiqua" w:hAnsi="Book Antiqua" w:cs="Book Antiqua"/>
          <w:color w:val="000000"/>
        </w:rPr>
        <w:t xml:space="preserve"> or fusions involving RHO family GTPase-activating proteins as well as</w:t>
      </w:r>
      <w:r w:rsidR="005754A5" w:rsidRPr="00F63680">
        <w:rPr>
          <w:rFonts w:ascii="Book Antiqua" w:eastAsia="Book Antiqua" w:hAnsi="Book Antiqua" w:cs="Book Antiqua"/>
          <w:color w:val="000000"/>
        </w:rPr>
        <w:t xml:space="preserve"> </w:t>
      </w:r>
      <w:r w:rsidR="00872C93" w:rsidRPr="00F63680">
        <w:rPr>
          <w:rFonts w:ascii="Book Antiqua" w:eastAsia="Book Antiqua" w:hAnsi="Book Antiqua" w:cs="Book Antiqua"/>
          <w:color w:val="000000"/>
        </w:rPr>
        <w:t>diffuse histological variation</w:t>
      </w:r>
      <w:r w:rsidRPr="00F63680">
        <w:rPr>
          <w:rFonts w:ascii="Book Antiqua" w:eastAsia="Book Antiqua" w:hAnsi="Book Antiqua" w:cs="Book Antiqua"/>
          <w:color w:val="000000"/>
        </w:rPr>
        <w:t xml:space="preserve">; and </w:t>
      </w:r>
      <w:r w:rsidR="00DA0316" w:rsidRPr="00F63680">
        <w:rPr>
          <w:rFonts w:ascii="Book Antiqua" w:hAnsi="Book Antiqua" w:cs="Book Antiqua"/>
          <w:color w:val="000000"/>
          <w:lang w:eastAsia="zh-CN"/>
        </w:rPr>
        <w:t>(</w:t>
      </w:r>
      <w:r w:rsidR="00DA0316" w:rsidRPr="00F63680">
        <w:rPr>
          <w:rFonts w:ascii="Book Antiqua" w:eastAsia="Book Antiqua" w:hAnsi="Book Antiqua" w:cs="Book Antiqua"/>
          <w:color w:val="000000"/>
        </w:rPr>
        <w:t>4</w:t>
      </w:r>
      <w:r w:rsidRPr="00F63680">
        <w:rPr>
          <w:rFonts w:ascii="Book Antiqua" w:eastAsia="Book Antiqua" w:hAnsi="Book Antiqua" w:cs="Book Antiqua"/>
          <w:color w:val="000000"/>
        </w:rPr>
        <w:t xml:space="preserve">) </w:t>
      </w:r>
      <w:r w:rsidR="001C187D" w:rsidRPr="00F63680">
        <w:rPr>
          <w:rFonts w:ascii="Book Antiqua" w:eastAsia="Book Antiqua" w:hAnsi="Book Antiqua" w:cs="Book Antiqua"/>
          <w:color w:val="000000"/>
        </w:rPr>
        <w:t xml:space="preserve">chromosomally unstable tumors with pronounced aneuploidy and localized receptor tyrosine kinase amplification </w:t>
      </w:r>
      <w:r w:rsidRPr="00F63680">
        <w:rPr>
          <w:rFonts w:ascii="Book Antiqua" w:eastAsia="Book Antiqua" w:hAnsi="Book Antiqua" w:cs="Book Antiqua"/>
          <w:color w:val="000000"/>
        </w:rPr>
        <w:t>(</w:t>
      </w:r>
      <w:r w:rsidRPr="00F63680">
        <w:rPr>
          <w:rFonts w:ascii="Book Antiqua" w:eastAsia="Book Antiqua" w:hAnsi="Book Antiqua" w:cs="Book Antiqua"/>
          <w:bCs/>
          <w:color w:val="000000"/>
        </w:rPr>
        <w:t>Table 1</w:t>
      </w:r>
      <w:r w:rsidRPr="00F63680">
        <w:rPr>
          <w:rFonts w:ascii="Book Antiqua" w:eastAsia="Book Antiqua" w:hAnsi="Book Antiqua" w:cs="Book Antiqua"/>
          <w:color w:val="000000"/>
        </w:rPr>
        <w:t>)</w:t>
      </w:r>
      <w:r w:rsidRPr="00F63680">
        <w:rPr>
          <w:rFonts w:ascii="Book Antiqua" w:eastAsia="Book Antiqua" w:hAnsi="Book Antiqua" w:cs="Book Antiqua"/>
          <w:color w:val="000000"/>
          <w:vertAlign w:val="superscript"/>
        </w:rPr>
        <w:t>[25]</w:t>
      </w:r>
      <w:r w:rsidRPr="00F63680">
        <w:rPr>
          <w:rFonts w:ascii="Book Antiqua" w:eastAsia="Book Antiqua" w:hAnsi="Book Antiqua" w:cs="Book Antiqua"/>
          <w:color w:val="000000"/>
        </w:rPr>
        <w:t xml:space="preserve">. Moreover, because of the complexity of GC, the Asian Cancer Research Group (ACRG) subtypes were introduced to enhance </w:t>
      </w:r>
      <w:proofErr w:type="gramStart"/>
      <w:r w:rsidRPr="00F63680">
        <w:rPr>
          <w:rFonts w:ascii="Book Antiqua" w:eastAsia="Book Antiqua" w:hAnsi="Book Antiqua" w:cs="Book Antiqua"/>
          <w:color w:val="000000"/>
        </w:rPr>
        <w:t>classification</w:t>
      </w:r>
      <w:r w:rsidRPr="00F63680">
        <w:rPr>
          <w:rFonts w:ascii="Book Antiqua" w:eastAsia="Book Antiqua" w:hAnsi="Book Antiqua" w:cs="Book Antiqua"/>
          <w:color w:val="000000"/>
          <w:vertAlign w:val="superscript"/>
        </w:rPr>
        <w:t>[</w:t>
      </w:r>
      <w:proofErr w:type="gramEnd"/>
      <w:r w:rsidRPr="00F63680">
        <w:rPr>
          <w:rFonts w:ascii="Book Antiqua" w:eastAsia="Book Antiqua" w:hAnsi="Book Antiqua" w:cs="Book Antiqua"/>
          <w:color w:val="000000"/>
          <w:vertAlign w:val="superscript"/>
        </w:rPr>
        <w:t>26-28]</w:t>
      </w:r>
      <w:r w:rsidRPr="00F63680">
        <w:rPr>
          <w:rFonts w:ascii="Book Antiqua" w:eastAsia="Book Antiqua" w:hAnsi="Book Antiqua" w:cs="Book Antiqua"/>
          <w:color w:val="000000"/>
        </w:rPr>
        <w:t>. Although the TCGA classification is extensive and provides clinically useful information, no classification method includes all clinically meaningful signals. This would be required to best lead a customized strategy (</w:t>
      </w:r>
      <w:r w:rsidRPr="00F63680">
        <w:rPr>
          <w:rFonts w:ascii="Book Antiqua" w:eastAsia="Book Antiqua" w:hAnsi="Book Antiqua" w:cs="Book Antiqua"/>
          <w:bCs/>
          <w:color w:val="000000"/>
        </w:rPr>
        <w:t>Figure 1</w:t>
      </w:r>
      <w:r w:rsidRPr="00F63680">
        <w:rPr>
          <w:rFonts w:ascii="Book Antiqua" w:eastAsia="Book Antiqua" w:hAnsi="Book Antiqua" w:cs="Book Antiqua"/>
          <w:color w:val="000000"/>
        </w:rPr>
        <w:t xml:space="preserve">). </w:t>
      </w:r>
    </w:p>
    <w:p w14:paraId="21E9CCB5" w14:textId="679FE2D3" w:rsidR="00A77B3E" w:rsidRPr="00F63680" w:rsidRDefault="00545051" w:rsidP="00F63680">
      <w:pPr>
        <w:spacing w:line="360" w:lineRule="auto"/>
        <w:ind w:firstLineChars="200" w:firstLine="480"/>
        <w:jc w:val="both"/>
        <w:rPr>
          <w:rFonts w:ascii="Book Antiqua" w:hAnsi="Book Antiqua"/>
        </w:rPr>
      </w:pPr>
      <w:r w:rsidRPr="00F63680">
        <w:rPr>
          <w:rFonts w:ascii="Book Antiqua" w:eastAsia="Book Antiqua" w:hAnsi="Book Antiqua" w:cs="Book Antiqua"/>
          <w:color w:val="000000"/>
        </w:rPr>
        <w:t xml:space="preserve">Another group, ACRG, developed a different categorization scheme by dividing GC into four subgroups based on gene expression data: </w:t>
      </w:r>
      <w:r w:rsidR="00E6362E" w:rsidRPr="00F63680">
        <w:rPr>
          <w:rFonts w:ascii="Book Antiqua" w:hAnsi="Book Antiqua" w:cs="Book Antiqua"/>
          <w:color w:val="000000"/>
          <w:lang w:eastAsia="zh-CN"/>
        </w:rPr>
        <w:t>M</w:t>
      </w:r>
      <w:r w:rsidR="00394938" w:rsidRPr="00F63680">
        <w:rPr>
          <w:rFonts w:ascii="Book Antiqua" w:eastAsia="Book Antiqua" w:hAnsi="Book Antiqua" w:cs="Book Antiqua"/>
          <w:color w:val="000000"/>
        </w:rPr>
        <w:t xml:space="preserve">icrosatellite stable with </w:t>
      </w:r>
      <w:r w:rsidR="00F6327D" w:rsidRPr="00F63680">
        <w:rPr>
          <w:rFonts w:ascii="Book Antiqua" w:hAnsi="Book Antiqua"/>
          <w:lang w:eastAsia="zh-CN"/>
        </w:rPr>
        <w:t>t</w:t>
      </w:r>
      <w:r w:rsidR="00507BC6" w:rsidRPr="00F63680">
        <w:rPr>
          <w:rFonts w:ascii="Book Antiqua" w:hAnsi="Book Antiqua"/>
        </w:rPr>
        <w:t>umor protein 53</w:t>
      </w:r>
      <w:r w:rsidR="00507BC6" w:rsidRPr="00F63680">
        <w:rPr>
          <w:rFonts w:ascii="Book Antiqua" w:hAnsi="Book Antiqua"/>
          <w:lang w:eastAsia="zh-CN"/>
        </w:rPr>
        <w:t xml:space="preserve"> (</w:t>
      </w:r>
      <w:r w:rsidR="00394938" w:rsidRPr="00F63680">
        <w:rPr>
          <w:rFonts w:ascii="Book Antiqua" w:eastAsia="Book Antiqua" w:hAnsi="Book Antiqua" w:cs="Book Antiqua"/>
          <w:color w:val="000000"/>
        </w:rPr>
        <w:t>TP53</w:t>
      </w:r>
      <w:r w:rsidR="00507BC6" w:rsidRPr="00F63680">
        <w:rPr>
          <w:rFonts w:ascii="Book Antiqua" w:hAnsi="Book Antiqua" w:cs="Book Antiqua"/>
          <w:color w:val="000000"/>
          <w:lang w:eastAsia="zh-CN"/>
        </w:rPr>
        <w:t>)</w:t>
      </w:r>
      <w:r w:rsidR="00394938" w:rsidRPr="00F63680">
        <w:rPr>
          <w:rFonts w:ascii="Book Antiqua" w:eastAsia="Book Antiqua" w:hAnsi="Book Antiqua" w:cs="Book Antiqua"/>
          <w:color w:val="000000"/>
        </w:rPr>
        <w:t xml:space="preserve"> functional loss</w:t>
      </w:r>
      <w:r w:rsidR="00394938" w:rsidRPr="00F63680">
        <w:rPr>
          <w:rFonts w:ascii="Book Antiqua" w:hAnsi="Book Antiqua"/>
        </w:rPr>
        <w:t xml:space="preserve"> </w:t>
      </w:r>
      <w:r w:rsidRPr="00F63680">
        <w:rPr>
          <w:rFonts w:ascii="Book Antiqua" w:eastAsia="Book Antiqua" w:hAnsi="Book Antiqua" w:cs="Book Antiqua"/>
          <w:color w:val="000000"/>
        </w:rPr>
        <w:t>(</w:t>
      </w:r>
      <w:r w:rsidR="00394938" w:rsidRPr="00F63680">
        <w:rPr>
          <w:rFonts w:ascii="Book Antiqua" w:eastAsia="Book Antiqua" w:hAnsi="Book Antiqua" w:cs="Book Antiqua"/>
          <w:color w:val="000000"/>
        </w:rPr>
        <w:t>MSS/TP53-</w:t>
      </w:r>
      <w:r w:rsidRPr="00F63680">
        <w:rPr>
          <w:rFonts w:ascii="Book Antiqua" w:eastAsia="Book Antiqua" w:hAnsi="Book Antiqua" w:cs="Book Antiqua"/>
          <w:color w:val="000000"/>
        </w:rPr>
        <w:t>), MSS/TP53+ (TP53 intact), MSS/</w:t>
      </w:r>
      <w:r w:rsidR="00A66160" w:rsidRPr="00F63680">
        <w:rPr>
          <w:rFonts w:ascii="Book Antiqua" w:hAnsi="Book Antiqua"/>
        </w:rPr>
        <w:t>Epithelial-mesenchymal transition</w:t>
      </w:r>
      <w:r w:rsidR="00A66160" w:rsidRPr="00F63680">
        <w:rPr>
          <w:rFonts w:ascii="Book Antiqua" w:eastAsia="Book Antiqua" w:hAnsi="Book Antiqua" w:cs="Book Antiqua"/>
          <w:color w:val="000000"/>
        </w:rPr>
        <w:t xml:space="preserve"> </w:t>
      </w:r>
      <w:r w:rsidR="00A66160" w:rsidRPr="00F63680">
        <w:rPr>
          <w:rFonts w:ascii="Book Antiqua" w:hAnsi="Book Antiqua" w:cs="Book Antiqua"/>
          <w:color w:val="000000"/>
          <w:lang w:eastAsia="zh-CN"/>
        </w:rPr>
        <w:t>(</w:t>
      </w:r>
      <w:r w:rsidRPr="00F63680">
        <w:rPr>
          <w:rFonts w:ascii="Book Antiqua" w:eastAsia="Book Antiqua" w:hAnsi="Book Antiqua" w:cs="Book Antiqua"/>
          <w:color w:val="000000"/>
        </w:rPr>
        <w:t>EMT</w:t>
      </w:r>
      <w:r w:rsidR="00A66160" w:rsidRPr="00F63680">
        <w:rPr>
          <w:rFonts w:ascii="Book Antiqua" w:hAnsi="Book Antiqua" w:cs="Book Antiqua"/>
          <w:color w:val="000000"/>
          <w:lang w:eastAsia="zh-CN"/>
        </w:rPr>
        <w:t>)</w:t>
      </w:r>
      <w:r w:rsidRPr="00F63680">
        <w:rPr>
          <w:rFonts w:ascii="Book Antiqua" w:eastAsia="Book Antiqua" w:hAnsi="Book Antiqua" w:cs="Book Antiqua"/>
          <w:color w:val="000000"/>
        </w:rPr>
        <w:t xml:space="preserve"> (EMT signatures), and microsatellite </w:t>
      </w:r>
      <w:r w:rsidRPr="00F63680">
        <w:rPr>
          <w:rFonts w:ascii="Book Antiqua" w:eastAsia="Book Antiqua" w:hAnsi="Book Antiqua" w:cs="Book Antiqua"/>
          <w:color w:val="000000"/>
        </w:rPr>
        <w:lastRenderedPageBreak/>
        <w:t>instability (MSI) (23</w:t>
      </w:r>
      <w:proofErr w:type="gramStart"/>
      <w:r w:rsidRPr="00F63680">
        <w:rPr>
          <w:rFonts w:ascii="Book Antiqua" w:eastAsia="Book Antiqua" w:hAnsi="Book Antiqua" w:cs="Book Antiqua"/>
          <w:color w:val="000000"/>
        </w:rPr>
        <w:t>%)</w:t>
      </w:r>
      <w:r w:rsidRPr="00F63680">
        <w:rPr>
          <w:rFonts w:ascii="Book Antiqua" w:eastAsia="Book Antiqua" w:hAnsi="Book Antiqua" w:cs="Book Antiqua"/>
          <w:color w:val="000000"/>
          <w:vertAlign w:val="superscript"/>
        </w:rPr>
        <w:t>[</w:t>
      </w:r>
      <w:proofErr w:type="gramEnd"/>
      <w:r w:rsidRPr="00F63680">
        <w:rPr>
          <w:rFonts w:ascii="Book Antiqua" w:eastAsia="Book Antiqua" w:hAnsi="Book Antiqua" w:cs="Book Antiqua"/>
          <w:color w:val="000000"/>
          <w:vertAlign w:val="superscript"/>
        </w:rPr>
        <w:t>7]</w:t>
      </w:r>
      <w:r w:rsidRPr="00F63680">
        <w:rPr>
          <w:rFonts w:ascii="Book Antiqua" w:eastAsia="Book Antiqua" w:hAnsi="Book Antiqua" w:cs="Book Antiqua"/>
          <w:color w:val="000000"/>
        </w:rPr>
        <w:t xml:space="preserve">. The MSI group from TCGA exhibited similarities to the MSI subtype from ACRG. </w:t>
      </w:r>
      <w:r w:rsidR="00317FC9" w:rsidRPr="00F63680">
        <w:rPr>
          <w:rFonts w:ascii="Book Antiqua" w:eastAsia="Book Antiqua" w:hAnsi="Book Antiqua" w:cs="Book Antiqua"/>
          <w:color w:val="000000"/>
        </w:rPr>
        <w:t xml:space="preserve">Despite the fact that the EBV-positive, </w:t>
      </w:r>
      <w:r w:rsidR="00A66160" w:rsidRPr="00F63680">
        <w:rPr>
          <w:rFonts w:ascii="Book Antiqua" w:hAnsi="Book Antiqua"/>
          <w:lang w:eastAsia="zh-CN"/>
        </w:rPr>
        <w:t>g</w:t>
      </w:r>
      <w:r w:rsidR="00A66160" w:rsidRPr="00F63680">
        <w:rPr>
          <w:rFonts w:ascii="Book Antiqua" w:hAnsi="Book Antiqua"/>
        </w:rPr>
        <w:t>enomically stable</w:t>
      </w:r>
      <w:r w:rsidR="00317FC9" w:rsidRPr="00F63680">
        <w:rPr>
          <w:rFonts w:ascii="Book Antiqua" w:eastAsia="Book Antiqua" w:hAnsi="Book Antiqua" w:cs="Book Antiqua"/>
          <w:color w:val="000000"/>
        </w:rPr>
        <w:t xml:space="preserve">, and </w:t>
      </w:r>
      <w:r w:rsidR="00070B1B" w:rsidRPr="00F63680">
        <w:rPr>
          <w:rFonts w:ascii="Book Antiqua" w:hAnsi="Book Antiqua"/>
          <w:lang w:eastAsia="zh-CN"/>
        </w:rPr>
        <w:t>c</w:t>
      </w:r>
      <w:r w:rsidR="00070B1B" w:rsidRPr="00F63680">
        <w:rPr>
          <w:rFonts w:ascii="Book Antiqua" w:hAnsi="Book Antiqua"/>
        </w:rPr>
        <w:t>hromosomal instability</w:t>
      </w:r>
      <w:r w:rsidR="00317FC9" w:rsidRPr="00F63680">
        <w:rPr>
          <w:rFonts w:ascii="Book Antiqua" w:eastAsia="Book Antiqua" w:hAnsi="Book Antiqua" w:cs="Book Antiqua"/>
          <w:color w:val="000000"/>
        </w:rPr>
        <w:t xml:space="preserve"> subtypes in TCGA were somewhat enriched in the MSS/TP53+, MSS/EMT, and MSS/TP53-subtypes in ACRG, respectively</w:t>
      </w:r>
      <w:r w:rsidRPr="00F63680">
        <w:rPr>
          <w:rFonts w:ascii="Book Antiqua" w:eastAsia="Book Antiqua" w:hAnsi="Book Antiqua" w:cs="Book Antiqua"/>
          <w:color w:val="000000"/>
        </w:rPr>
        <w:t xml:space="preserve">, there were still a number of differences seen in other subtypes. This demonstrates the distinctiveness of these two classes from TCGA and ACRG. </w:t>
      </w:r>
      <w:r w:rsidR="00D06DB4" w:rsidRPr="00F63680">
        <w:rPr>
          <w:rFonts w:ascii="Book Antiqua" w:eastAsia="Book Antiqua" w:hAnsi="Book Antiqua" w:cs="Book Antiqua"/>
          <w:color w:val="000000"/>
        </w:rPr>
        <w:t>The ACRG also included survival data, which showed the prognostic efficacy of each subtype categori</w:t>
      </w:r>
      <w:r w:rsidR="007200AD" w:rsidRPr="00F63680">
        <w:rPr>
          <w:rFonts w:ascii="Book Antiqua" w:eastAsia="Book Antiqua" w:hAnsi="Book Antiqua" w:cs="Book Antiqua"/>
          <w:color w:val="000000"/>
        </w:rPr>
        <w:t>z</w:t>
      </w:r>
      <w:r w:rsidR="00D06DB4" w:rsidRPr="00F63680">
        <w:rPr>
          <w:rFonts w:ascii="Book Antiqua" w:eastAsia="Book Antiqua" w:hAnsi="Book Antiqua" w:cs="Book Antiqua"/>
          <w:color w:val="000000"/>
        </w:rPr>
        <w:t xml:space="preserve">ation, in contrast to the TCGA. Following MSS/TP53+, MSS/TP53-, and MSS/EMT GC, MSI GC was shown to have the highest overall survival (OS) and the lowest frequency of </w:t>
      </w:r>
      <w:proofErr w:type="gramStart"/>
      <w:r w:rsidR="00D06DB4" w:rsidRPr="00F63680">
        <w:rPr>
          <w:rFonts w:ascii="Book Antiqua" w:eastAsia="Book Antiqua" w:hAnsi="Book Antiqua" w:cs="Book Antiqua"/>
          <w:color w:val="000000"/>
        </w:rPr>
        <w:t>recurrence</w:t>
      </w:r>
      <w:r w:rsidRPr="00F63680">
        <w:rPr>
          <w:rFonts w:ascii="Book Antiqua" w:eastAsia="Book Antiqua" w:hAnsi="Book Antiqua" w:cs="Book Antiqua"/>
          <w:color w:val="000000"/>
          <w:vertAlign w:val="superscript"/>
        </w:rPr>
        <w:t>[</w:t>
      </w:r>
      <w:proofErr w:type="gramEnd"/>
      <w:r w:rsidRPr="00F63680">
        <w:rPr>
          <w:rFonts w:ascii="Book Antiqua" w:eastAsia="Book Antiqua" w:hAnsi="Book Antiqua" w:cs="Book Antiqua"/>
          <w:color w:val="000000"/>
          <w:vertAlign w:val="superscript"/>
        </w:rPr>
        <w:t>29]</w:t>
      </w:r>
      <w:r w:rsidRPr="00F63680">
        <w:rPr>
          <w:rFonts w:ascii="Book Antiqua" w:eastAsia="Book Antiqua" w:hAnsi="Book Antiqua" w:cs="Book Antiqua"/>
          <w:color w:val="000000"/>
        </w:rPr>
        <w:t xml:space="preserve">. There has been evidence of ethnic influences on molecular features. Despite the fact that the TCGA data did not reveal any significant biological differences between East Asian and other populations, certain variations in pathway-level gene expression were detected. For instance, </w:t>
      </w:r>
      <w:r w:rsidR="00E3256D" w:rsidRPr="00F63680">
        <w:rPr>
          <w:rFonts w:ascii="Book Antiqua" w:eastAsia="Book Antiqua" w:hAnsi="Book Antiqua" w:cs="Book Antiqua"/>
          <w:color w:val="000000"/>
        </w:rPr>
        <w:t xml:space="preserve">East Asian patients had elevated telomerase regulatory pathway expression and decreased </w:t>
      </w:r>
      <w:r w:rsidR="00070B1B" w:rsidRPr="00F63680">
        <w:rPr>
          <w:rFonts w:ascii="Book Antiqua" w:eastAsia="Book Antiqua" w:hAnsi="Book Antiqua" w:cs="Book Antiqua"/>
          <w:color w:val="000000"/>
        </w:rPr>
        <w:t>hypoxia inducible factor</w:t>
      </w:r>
      <w:r w:rsidR="00E3256D" w:rsidRPr="00F63680">
        <w:rPr>
          <w:rFonts w:ascii="Book Antiqua" w:eastAsia="Book Antiqua" w:hAnsi="Book Antiqua" w:cs="Book Antiqua"/>
          <w:color w:val="000000"/>
        </w:rPr>
        <w:t xml:space="preserve">-1-alpha transcription factor network </w:t>
      </w:r>
      <w:proofErr w:type="gramStart"/>
      <w:r w:rsidR="00E3256D" w:rsidRPr="00F63680">
        <w:rPr>
          <w:rFonts w:ascii="Book Antiqua" w:eastAsia="Book Antiqua" w:hAnsi="Book Antiqua" w:cs="Book Antiqua"/>
          <w:color w:val="000000"/>
        </w:rPr>
        <w:t>expression</w:t>
      </w:r>
      <w:r w:rsidRPr="00F63680">
        <w:rPr>
          <w:rFonts w:ascii="Book Antiqua" w:eastAsia="Book Antiqua" w:hAnsi="Book Antiqua" w:cs="Book Antiqua"/>
          <w:color w:val="000000"/>
          <w:vertAlign w:val="superscript"/>
        </w:rPr>
        <w:t>[</w:t>
      </w:r>
      <w:proofErr w:type="gramEnd"/>
      <w:r w:rsidRPr="00F63680">
        <w:rPr>
          <w:rFonts w:ascii="Book Antiqua" w:eastAsia="Book Antiqua" w:hAnsi="Book Antiqua" w:cs="Book Antiqua"/>
          <w:color w:val="000000"/>
          <w:vertAlign w:val="superscript"/>
        </w:rPr>
        <w:t>29]</w:t>
      </w:r>
      <w:r w:rsidRPr="00F63680">
        <w:rPr>
          <w:rFonts w:ascii="Book Antiqua" w:eastAsia="Book Antiqua" w:hAnsi="Book Antiqua" w:cs="Book Antiqua"/>
          <w:color w:val="000000"/>
        </w:rPr>
        <w:t xml:space="preserve">. Another study found that Asian and non-Asian GC patients had significantly different tumor immunity profiles. </w:t>
      </w:r>
      <w:r w:rsidR="007F5BC7" w:rsidRPr="00F63680">
        <w:rPr>
          <w:rFonts w:ascii="Book Antiqua" w:eastAsia="Book Antiqua" w:hAnsi="Book Antiqua" w:cs="Book Antiqua"/>
          <w:color w:val="000000"/>
        </w:rPr>
        <w:t xml:space="preserve">Non-Asian cases of GC were connected to an enrichment of T-cell gene expression patterns and a lesser expression of the immunosuppressive marker FOXP3 as compared to Asian cases of </w:t>
      </w:r>
      <w:proofErr w:type="gramStart"/>
      <w:r w:rsidR="007F5BC7" w:rsidRPr="00F63680">
        <w:rPr>
          <w:rFonts w:ascii="Book Antiqua" w:eastAsia="Book Antiqua" w:hAnsi="Book Antiqua" w:cs="Book Antiqua"/>
          <w:color w:val="000000"/>
        </w:rPr>
        <w:t>GC</w:t>
      </w:r>
      <w:r w:rsidRPr="00F63680">
        <w:rPr>
          <w:rFonts w:ascii="Book Antiqua" w:eastAsia="Book Antiqua" w:hAnsi="Book Antiqua" w:cs="Book Antiqua"/>
          <w:color w:val="000000"/>
          <w:vertAlign w:val="superscript"/>
        </w:rPr>
        <w:t>[</w:t>
      </w:r>
      <w:proofErr w:type="gramEnd"/>
      <w:r w:rsidRPr="00F63680">
        <w:rPr>
          <w:rFonts w:ascii="Book Antiqua" w:eastAsia="Book Antiqua" w:hAnsi="Book Antiqua" w:cs="Book Antiqua"/>
          <w:color w:val="000000"/>
          <w:vertAlign w:val="superscript"/>
        </w:rPr>
        <w:t>30-32]</w:t>
      </w:r>
      <w:r w:rsidRPr="00F63680">
        <w:rPr>
          <w:rFonts w:ascii="Book Antiqua" w:eastAsia="Book Antiqua" w:hAnsi="Book Antiqua" w:cs="Book Antiqua"/>
          <w:color w:val="000000"/>
        </w:rPr>
        <w:t xml:space="preserve">. Further research with a sufficient sample size is required to better understand how racial variations affect molecular background. </w:t>
      </w:r>
    </w:p>
    <w:p w14:paraId="215EF47A" w14:textId="77777777" w:rsidR="00A77B3E" w:rsidRPr="00F63680" w:rsidRDefault="00A77B3E" w:rsidP="00F63680">
      <w:pPr>
        <w:spacing w:line="360" w:lineRule="auto"/>
        <w:jc w:val="both"/>
        <w:rPr>
          <w:rFonts w:ascii="Book Antiqua" w:hAnsi="Book Antiqua"/>
        </w:rPr>
      </w:pPr>
    </w:p>
    <w:p w14:paraId="52D5BE8E" w14:textId="77777777" w:rsidR="00A77B3E" w:rsidRPr="00F63680" w:rsidRDefault="00545051" w:rsidP="00F63680">
      <w:pPr>
        <w:spacing w:line="360" w:lineRule="auto"/>
        <w:jc w:val="both"/>
        <w:rPr>
          <w:rFonts w:ascii="Book Antiqua" w:hAnsi="Book Antiqua"/>
        </w:rPr>
      </w:pPr>
      <w:r w:rsidRPr="00F63680">
        <w:rPr>
          <w:rFonts w:ascii="Book Antiqua" w:eastAsia="Book Antiqua" w:hAnsi="Book Antiqua" w:cs="Book Antiqua"/>
          <w:b/>
          <w:bCs/>
          <w:caps/>
          <w:color w:val="000000"/>
          <w:u w:val="single"/>
        </w:rPr>
        <w:t>ANTITUMOR IMMUNE RESPONSES</w:t>
      </w:r>
    </w:p>
    <w:p w14:paraId="6CFC21B1" w14:textId="7D27A384" w:rsidR="00A77B3E" w:rsidRPr="00F63680" w:rsidRDefault="007F5BC7" w:rsidP="00F63680">
      <w:pPr>
        <w:spacing w:line="360" w:lineRule="auto"/>
        <w:jc w:val="both"/>
        <w:rPr>
          <w:rFonts w:ascii="Book Antiqua" w:hAnsi="Book Antiqua" w:cs="Book Antiqua"/>
          <w:color w:val="000000"/>
          <w:lang w:eastAsia="zh-CN"/>
        </w:rPr>
      </w:pPr>
      <w:r w:rsidRPr="00F63680">
        <w:rPr>
          <w:rFonts w:ascii="Book Antiqua" w:eastAsia="Book Antiqua" w:hAnsi="Book Antiqua" w:cs="Book Antiqua"/>
          <w:color w:val="000000"/>
        </w:rPr>
        <w:t>Host immunity is now widely recognized as being important in the prevention of cancer</w:t>
      </w:r>
      <w:r w:rsidR="00545051" w:rsidRPr="00F63680">
        <w:rPr>
          <w:rFonts w:ascii="Book Antiqua" w:eastAsia="Book Antiqua" w:hAnsi="Book Antiqua" w:cs="Book Antiqua"/>
          <w:color w:val="000000"/>
        </w:rPr>
        <w:t xml:space="preserve">. The findings suggest that our immune system can inhibit cancer growth through a mechanism known as immune surveillance. </w:t>
      </w:r>
      <w:r w:rsidRPr="00F63680">
        <w:rPr>
          <w:rFonts w:ascii="Book Antiqua" w:eastAsia="Book Antiqua" w:hAnsi="Book Antiqua" w:cs="Book Antiqua"/>
          <w:color w:val="000000"/>
        </w:rPr>
        <w:t>Dying cancer cells may generate and disseminate tumor-specific and</w:t>
      </w:r>
      <w:r w:rsidR="003E27D1" w:rsidRPr="00F63680">
        <w:rPr>
          <w:rFonts w:ascii="Book Antiqua" w:hAnsi="Book Antiqua" w:cs="Book Antiqua"/>
          <w:color w:val="000000"/>
          <w:lang w:eastAsia="zh-CN"/>
        </w:rPr>
        <w:t xml:space="preserve"> </w:t>
      </w:r>
      <w:r w:rsidRPr="00F63680">
        <w:rPr>
          <w:rFonts w:ascii="Book Antiqua" w:eastAsia="Book Antiqua" w:hAnsi="Book Antiqua" w:cs="Book Antiqua"/>
          <w:color w:val="000000"/>
        </w:rPr>
        <w:t xml:space="preserve">tumor-related antigens that can be ingested and processed by tissue-resident </w:t>
      </w:r>
      <w:r w:rsidR="006E23D8" w:rsidRPr="00F63680">
        <w:rPr>
          <w:rFonts w:ascii="Book Antiqua" w:eastAsia="Book Antiqua" w:hAnsi="Book Antiqua" w:cs="Book Antiqua"/>
          <w:color w:val="000000"/>
        </w:rPr>
        <w:t>dendritic cells (DCs)</w:t>
      </w:r>
      <w:r w:rsidRPr="00F63680">
        <w:rPr>
          <w:rFonts w:ascii="Book Antiqua" w:eastAsia="Book Antiqua" w:hAnsi="Book Antiqua" w:cs="Book Antiqua"/>
          <w:color w:val="000000"/>
        </w:rPr>
        <w:t xml:space="preserve">. These cells then develop into </w:t>
      </w:r>
      <w:r w:rsidR="003E27D1" w:rsidRPr="00F63680">
        <w:rPr>
          <w:rFonts w:ascii="Book Antiqua" w:eastAsia="Book Antiqua" w:hAnsi="Book Antiqua" w:cs="Book Antiqua"/>
          <w:color w:val="000000"/>
        </w:rPr>
        <w:t>antigen-presenting cells (APCs)</w:t>
      </w:r>
      <w:r w:rsidRPr="00F63680">
        <w:rPr>
          <w:rFonts w:ascii="Book Antiqua" w:eastAsia="Book Antiqua" w:hAnsi="Book Antiqua" w:cs="Book Antiqua"/>
          <w:color w:val="000000"/>
        </w:rPr>
        <w:t xml:space="preserve"> in the presence of a favorable microenvironment, which is typically rich in activator molecules known as danger-associated molecular patterns, </w:t>
      </w:r>
      <w:r w:rsidRPr="00F63680">
        <w:rPr>
          <w:rFonts w:ascii="Book Antiqua" w:eastAsia="Book Antiqua" w:hAnsi="Book Antiqua" w:cs="Book Antiqua"/>
          <w:color w:val="000000"/>
        </w:rPr>
        <w:lastRenderedPageBreak/>
        <w:t>which are released by dying cancer cells</w:t>
      </w:r>
      <w:r w:rsidR="00C00628" w:rsidRPr="00F63680">
        <w:rPr>
          <w:rFonts w:ascii="Book Antiqua" w:eastAsia="Book Antiqua" w:hAnsi="Book Antiqua" w:cs="Book Antiqua"/>
          <w:color w:val="000000"/>
          <w:vertAlign w:val="superscript"/>
        </w:rPr>
        <w:t>[</w:t>
      </w:r>
      <w:r w:rsidR="00545051" w:rsidRPr="00F63680">
        <w:rPr>
          <w:rFonts w:ascii="Book Antiqua" w:eastAsia="Book Antiqua" w:hAnsi="Book Antiqua" w:cs="Book Antiqua"/>
          <w:color w:val="000000"/>
          <w:vertAlign w:val="superscript"/>
        </w:rPr>
        <w:t>33,34]</w:t>
      </w:r>
      <w:r w:rsidR="00545051" w:rsidRPr="00F63680">
        <w:rPr>
          <w:rFonts w:ascii="Book Antiqua" w:eastAsia="Book Antiqua" w:hAnsi="Book Antiqua" w:cs="Book Antiqua"/>
          <w:color w:val="000000"/>
        </w:rPr>
        <w:t xml:space="preserve">. </w:t>
      </w:r>
      <w:r w:rsidR="00B223A0" w:rsidRPr="00F63680">
        <w:rPr>
          <w:rFonts w:ascii="Book Antiqua" w:eastAsia="Book Antiqua" w:hAnsi="Book Antiqua" w:cs="Book Antiqua"/>
          <w:color w:val="000000"/>
        </w:rPr>
        <w:t xml:space="preserve">Mature </w:t>
      </w:r>
      <w:r w:rsidR="003E27D1" w:rsidRPr="00F63680">
        <w:rPr>
          <w:rFonts w:ascii="Book Antiqua" w:eastAsia="Book Antiqua" w:hAnsi="Book Antiqua" w:cs="Book Antiqua"/>
          <w:color w:val="000000"/>
        </w:rPr>
        <w:t>APC</w:t>
      </w:r>
      <w:r w:rsidR="00B223A0" w:rsidRPr="00F63680">
        <w:rPr>
          <w:rFonts w:ascii="Book Antiqua" w:eastAsia="Book Antiqua" w:hAnsi="Book Antiqua" w:cs="Book Antiqua"/>
          <w:color w:val="000000"/>
        </w:rPr>
        <w:t xml:space="preserve">s must effectively deliver tumor antigens in the form of peptides to CD8+ T lymphocytes </w:t>
      </w:r>
      <w:r w:rsidR="00B223A0" w:rsidRPr="00F63680">
        <w:rPr>
          <w:rFonts w:ascii="Book Antiqua" w:eastAsia="Book Antiqua" w:hAnsi="Book Antiqua" w:cs="Book Antiqua"/>
          <w:i/>
          <w:color w:val="000000"/>
        </w:rPr>
        <w:t>via</w:t>
      </w:r>
      <w:r w:rsidR="00B223A0" w:rsidRPr="00F63680">
        <w:rPr>
          <w:rFonts w:ascii="Book Antiqua" w:eastAsia="Book Antiqua" w:hAnsi="Book Antiqua" w:cs="Book Antiqua"/>
          <w:color w:val="000000"/>
        </w:rPr>
        <w:t xml:space="preserve"> </w:t>
      </w:r>
      <w:r w:rsidR="003E27D1" w:rsidRPr="00F63680">
        <w:rPr>
          <w:rFonts w:ascii="Book Antiqua" w:eastAsia="Book Antiqua" w:hAnsi="Book Antiqua" w:cs="Book Antiqua"/>
          <w:color w:val="000000"/>
        </w:rPr>
        <w:t>major histocompatibility complex (MHC)</w:t>
      </w:r>
      <w:r w:rsidR="00B223A0" w:rsidRPr="00F63680">
        <w:rPr>
          <w:rFonts w:ascii="Book Antiqua" w:eastAsia="Book Antiqua" w:hAnsi="Book Antiqua" w:cs="Book Antiqua"/>
          <w:color w:val="000000"/>
        </w:rPr>
        <w:t xml:space="preserve"> class I molecules and CD4+ T lymphocytes </w:t>
      </w:r>
      <w:r w:rsidR="00B223A0" w:rsidRPr="00F63680">
        <w:rPr>
          <w:rFonts w:ascii="Book Antiqua" w:eastAsia="Book Antiqua" w:hAnsi="Book Antiqua" w:cs="Book Antiqua"/>
          <w:i/>
          <w:color w:val="000000"/>
        </w:rPr>
        <w:t>via</w:t>
      </w:r>
      <w:r w:rsidR="00B223A0" w:rsidRPr="00F63680">
        <w:rPr>
          <w:rFonts w:ascii="Book Antiqua" w:eastAsia="Book Antiqua" w:hAnsi="Book Antiqua" w:cs="Book Antiqua"/>
          <w:color w:val="000000"/>
        </w:rPr>
        <w:t xml:space="preserve"> MHC class II molecules in order to trigger effective anticancer immunity. The most effective tumor antigens are non-self or altered proteins, such as those produced by somatic mutations in genes expressed by tumor cells or those encoded by viruses.</w:t>
      </w:r>
      <w:r w:rsidR="00545051" w:rsidRPr="00F63680">
        <w:rPr>
          <w:rFonts w:ascii="Book Antiqua" w:eastAsia="Book Antiqua" w:hAnsi="Book Antiqua" w:cs="Book Antiqua"/>
          <w:color w:val="000000"/>
        </w:rPr>
        <w:t xml:space="preserve"> </w:t>
      </w:r>
      <w:r w:rsidR="00B223A0" w:rsidRPr="00F63680">
        <w:rPr>
          <w:rFonts w:ascii="Book Antiqua" w:eastAsia="Book Antiqua" w:hAnsi="Book Antiqua" w:cs="Book Antiqua"/>
          <w:color w:val="000000"/>
        </w:rPr>
        <w:t>Effective activation of CD8+ T cells requires both antigen presentation as a first signal and the presence of costimulatory molecules as a second signal. Once these cells are activated, they enter the tumor bed and multiply. Furthermore, T lymphocytes are able to recruit other immune cells</w:t>
      </w:r>
      <w:r w:rsidR="00197711" w:rsidRPr="00F63680">
        <w:rPr>
          <w:rFonts w:ascii="Book Antiqua" w:eastAsia="Book Antiqua" w:hAnsi="Book Antiqua" w:cs="Book Antiqua"/>
          <w:color w:val="000000"/>
        </w:rPr>
        <w:t>,</w:t>
      </w:r>
      <w:r w:rsidR="00B223A0" w:rsidRPr="00F63680">
        <w:rPr>
          <w:rFonts w:ascii="Book Antiqua" w:eastAsia="Book Antiqua" w:hAnsi="Book Antiqua" w:cs="Book Antiqua"/>
          <w:color w:val="000000"/>
        </w:rPr>
        <w:t xml:space="preserve"> such as natural killer (NK) cells and M1 macrophages</w:t>
      </w:r>
      <w:r w:rsidR="00197711" w:rsidRPr="00F63680">
        <w:rPr>
          <w:rFonts w:ascii="Book Antiqua" w:eastAsia="Book Antiqua" w:hAnsi="Book Antiqua" w:cs="Book Antiqua"/>
          <w:color w:val="000000"/>
        </w:rPr>
        <w:t>,</w:t>
      </w:r>
      <w:r w:rsidR="00B223A0" w:rsidRPr="00F63680">
        <w:rPr>
          <w:rFonts w:ascii="Book Antiqua" w:eastAsia="Book Antiqua" w:hAnsi="Book Antiqua" w:cs="Book Antiqua"/>
          <w:color w:val="000000"/>
        </w:rPr>
        <w:t xml:space="preserve"> that are able to further aid in the destruction of cancer cells. Additionally, T lymphocytes themselves are able to directly destroy cancer cells through the production of cytokines. This process is essential for the body to effectively fight cancer cells. </w:t>
      </w:r>
      <w:r w:rsidR="00545051" w:rsidRPr="00F63680">
        <w:rPr>
          <w:rFonts w:ascii="Book Antiqua" w:eastAsia="Book Antiqua" w:hAnsi="Book Antiqua" w:cs="Book Antiqua"/>
          <w:color w:val="000000"/>
        </w:rPr>
        <w:t xml:space="preserve">The fact that not all traditional cytotoxic chemotherapeutic medicines are immunosuppressive is important in light of the practical use of immunotherapeutic methods. </w:t>
      </w:r>
      <w:r w:rsidR="00D94DC5" w:rsidRPr="00F63680">
        <w:rPr>
          <w:rFonts w:ascii="Book Antiqua" w:eastAsia="Book Antiqua" w:hAnsi="Book Antiqua" w:cs="Book Antiqua"/>
          <w:color w:val="000000"/>
        </w:rPr>
        <w:t xml:space="preserve">Recent research has revealed that a number of medications commonly used in medical practice may have the ability to kill tumor cells </w:t>
      </w:r>
      <w:r w:rsidR="00D94DC5" w:rsidRPr="00F63680">
        <w:rPr>
          <w:rFonts w:ascii="Book Antiqua" w:eastAsia="Book Antiqua" w:hAnsi="Book Antiqua" w:cs="Book Antiqua"/>
          <w:i/>
          <w:color w:val="000000"/>
        </w:rPr>
        <w:t>via</w:t>
      </w:r>
      <w:r w:rsidR="00D94DC5" w:rsidRPr="00F63680">
        <w:rPr>
          <w:rFonts w:ascii="Book Antiqua" w:eastAsia="Book Antiqua" w:hAnsi="Book Antiqua" w:cs="Book Antiqua"/>
          <w:color w:val="000000"/>
        </w:rPr>
        <w:t xml:space="preserve"> an immunogenic cell death pathway. This pathway has the potential to activate powerful innate and adaptive anticancer immune responses. Medications found to have this effect include doxorubicin, mitoxantrone, bortezomib, oxaliplatin, and cyclophosphamide. Such findings have the potential to revolutionize cancer treatments, offering new hope for cancer patients across the </w:t>
      </w:r>
      <w:proofErr w:type="gramStart"/>
      <w:r w:rsidR="00D94DC5" w:rsidRPr="00F63680">
        <w:rPr>
          <w:rFonts w:ascii="Book Antiqua" w:eastAsia="Book Antiqua" w:hAnsi="Book Antiqua" w:cs="Book Antiqua"/>
          <w:color w:val="000000"/>
        </w:rPr>
        <w:t>world</w:t>
      </w:r>
      <w:r w:rsidR="00545051" w:rsidRPr="00F63680">
        <w:rPr>
          <w:rFonts w:ascii="Book Antiqua" w:eastAsia="Book Antiqua" w:hAnsi="Book Antiqua" w:cs="Book Antiqua"/>
          <w:color w:val="000000"/>
          <w:vertAlign w:val="superscript"/>
        </w:rPr>
        <w:t>[</w:t>
      </w:r>
      <w:proofErr w:type="gramEnd"/>
      <w:r w:rsidR="00545051" w:rsidRPr="00F63680">
        <w:rPr>
          <w:rFonts w:ascii="Book Antiqua" w:eastAsia="Book Antiqua" w:hAnsi="Book Antiqua" w:cs="Book Antiqua"/>
          <w:color w:val="000000"/>
          <w:vertAlign w:val="superscript"/>
        </w:rPr>
        <w:t>35,36]</w:t>
      </w:r>
      <w:r w:rsidR="00545051" w:rsidRPr="00F63680">
        <w:rPr>
          <w:rFonts w:ascii="Book Antiqua" w:eastAsia="Book Antiqua" w:hAnsi="Book Antiqua" w:cs="Book Antiqua"/>
          <w:color w:val="000000"/>
        </w:rPr>
        <w:t xml:space="preserve">. </w:t>
      </w:r>
    </w:p>
    <w:p w14:paraId="4232A4C9" w14:textId="77777777" w:rsidR="003E27D1" w:rsidRPr="00F63680" w:rsidRDefault="003E27D1" w:rsidP="00F63680">
      <w:pPr>
        <w:spacing w:line="360" w:lineRule="auto"/>
        <w:jc w:val="both"/>
        <w:rPr>
          <w:rFonts w:ascii="Book Antiqua" w:hAnsi="Book Antiqua"/>
          <w:lang w:eastAsia="zh-CN"/>
        </w:rPr>
      </w:pPr>
    </w:p>
    <w:p w14:paraId="1FA56C34" w14:textId="77777777" w:rsidR="00A77B3E" w:rsidRPr="00F63680" w:rsidRDefault="00545051" w:rsidP="00F63680">
      <w:pPr>
        <w:spacing w:line="360" w:lineRule="auto"/>
        <w:jc w:val="both"/>
        <w:rPr>
          <w:rFonts w:ascii="Book Antiqua" w:hAnsi="Book Antiqua"/>
        </w:rPr>
      </w:pPr>
      <w:r w:rsidRPr="00F63680">
        <w:rPr>
          <w:rFonts w:ascii="Book Antiqua" w:eastAsia="Book Antiqua" w:hAnsi="Book Antiqua" w:cs="Book Antiqua"/>
          <w:b/>
          <w:bCs/>
          <w:caps/>
          <w:color w:val="000000"/>
          <w:u w:val="single"/>
        </w:rPr>
        <w:t>CANCER CELL IMMUNOESCAPE</w:t>
      </w:r>
    </w:p>
    <w:p w14:paraId="2834C5C2" w14:textId="66E6AAFC" w:rsidR="00A77B3E" w:rsidRPr="00F63680" w:rsidRDefault="00545051" w:rsidP="00F63680">
      <w:pPr>
        <w:spacing w:line="360" w:lineRule="auto"/>
        <w:jc w:val="both"/>
        <w:rPr>
          <w:rFonts w:ascii="Book Antiqua" w:hAnsi="Book Antiqua"/>
        </w:rPr>
      </w:pPr>
      <w:r w:rsidRPr="00F63680">
        <w:rPr>
          <w:rFonts w:ascii="Book Antiqua" w:eastAsia="Book Antiqua" w:hAnsi="Book Antiqua" w:cs="Book Antiqua"/>
          <w:color w:val="000000"/>
        </w:rPr>
        <w:t xml:space="preserve">T-cell receptor (TCR), co-stimulatory molecules, including CD28, and cytokines are all required for effective activation of cytotoxic T cells. Tumor cells can resist immunosuppression through a variety of mechanisms. </w:t>
      </w:r>
      <w:r w:rsidR="00BE4A45" w:rsidRPr="00F63680">
        <w:rPr>
          <w:rFonts w:ascii="Book Antiqua" w:eastAsia="Book Antiqua" w:hAnsi="Book Antiqua" w:cs="Book Antiqua"/>
          <w:color w:val="000000"/>
        </w:rPr>
        <w:t xml:space="preserve">The production of several co-inhibitory receptors is one of the ways to prevent T cell activation in the body. PD-1, </w:t>
      </w:r>
      <w:r w:rsidR="003E27D1" w:rsidRPr="00F63680">
        <w:rPr>
          <w:rFonts w:ascii="Book Antiqua" w:eastAsia="Book Antiqua" w:hAnsi="Book Antiqua" w:cs="Book Antiqua"/>
          <w:color w:val="000000"/>
        </w:rPr>
        <w:t>cytotoxic T-lymphocyte-associated protein 4 (CTLA-4)</w:t>
      </w:r>
      <w:r w:rsidR="00BE4A45" w:rsidRPr="00F63680">
        <w:rPr>
          <w:rFonts w:ascii="Book Antiqua" w:eastAsia="Book Antiqua" w:hAnsi="Book Antiqua" w:cs="Book Antiqua"/>
          <w:color w:val="000000"/>
        </w:rPr>
        <w:t xml:space="preserve">, and lymphocyte-activation gene 3 (LAG-3) are examples of inhibitory receptors </w:t>
      </w:r>
      <w:r w:rsidR="00C04F80" w:rsidRPr="00F63680">
        <w:rPr>
          <w:rFonts w:ascii="Book Antiqua" w:eastAsia="Book Antiqua" w:hAnsi="Book Antiqua" w:cs="Book Antiqua"/>
          <w:color w:val="000000"/>
        </w:rPr>
        <w:t>that</w:t>
      </w:r>
      <w:r w:rsidR="00BE4A45" w:rsidRPr="00F63680">
        <w:rPr>
          <w:rFonts w:ascii="Book Antiqua" w:eastAsia="Book Antiqua" w:hAnsi="Book Antiqua" w:cs="Book Antiqua"/>
          <w:color w:val="000000"/>
        </w:rPr>
        <w:t xml:space="preserve"> bind to tumor cell ligands and block </w:t>
      </w:r>
      <w:r w:rsidR="00BE4A45" w:rsidRPr="00F63680">
        <w:rPr>
          <w:rFonts w:ascii="Book Antiqua" w:eastAsia="Book Antiqua" w:hAnsi="Book Antiqua" w:cs="Book Antiqua"/>
          <w:color w:val="000000"/>
        </w:rPr>
        <w:lastRenderedPageBreak/>
        <w:t>T cell activation. The overexpression of these receptors induces the inhibition of coinhibitory pathways, such as the B7-CD28-</w:t>
      </w:r>
      <w:r w:rsidR="003E27D1" w:rsidRPr="00F63680">
        <w:rPr>
          <w:rFonts w:ascii="Book Antiqua" w:eastAsia="Book Antiqua" w:hAnsi="Book Antiqua" w:cs="Book Antiqua"/>
          <w:color w:val="000000"/>
        </w:rPr>
        <w:t>CTLA-4</w:t>
      </w:r>
      <w:r w:rsidR="00BE4A45" w:rsidRPr="00F63680">
        <w:rPr>
          <w:rFonts w:ascii="Book Antiqua" w:eastAsia="Book Antiqua" w:hAnsi="Book Antiqua" w:cs="Book Antiqua"/>
          <w:color w:val="000000"/>
        </w:rPr>
        <w:t xml:space="preserve"> family. This helps to ensure the physiological functioning of the immune system, which is essential in preventing tumor growth and the spread of cancer </w:t>
      </w:r>
      <w:proofErr w:type="gramStart"/>
      <w:r w:rsidR="00BE4A45" w:rsidRPr="00F63680">
        <w:rPr>
          <w:rFonts w:ascii="Book Antiqua" w:eastAsia="Book Antiqua" w:hAnsi="Book Antiqua" w:cs="Book Antiqua"/>
          <w:color w:val="000000"/>
        </w:rPr>
        <w:t>cells</w:t>
      </w:r>
      <w:r w:rsidRPr="00F63680">
        <w:rPr>
          <w:rFonts w:ascii="Book Antiqua" w:eastAsia="Book Antiqua" w:hAnsi="Book Antiqua" w:cs="Book Antiqua"/>
          <w:color w:val="000000"/>
          <w:vertAlign w:val="superscript"/>
        </w:rPr>
        <w:t>[</w:t>
      </w:r>
      <w:proofErr w:type="gramEnd"/>
      <w:r w:rsidRPr="00F63680">
        <w:rPr>
          <w:rFonts w:ascii="Book Antiqua" w:eastAsia="Book Antiqua" w:hAnsi="Book Antiqua" w:cs="Book Antiqua"/>
          <w:color w:val="000000"/>
          <w:vertAlign w:val="superscript"/>
        </w:rPr>
        <w:t>37,38]</w:t>
      </w:r>
      <w:r w:rsidRPr="00F63680">
        <w:rPr>
          <w:rFonts w:ascii="Book Antiqua" w:eastAsia="Book Antiqua" w:hAnsi="Book Antiqua" w:cs="Book Antiqua"/>
          <w:color w:val="000000"/>
        </w:rPr>
        <w:t>.</w:t>
      </w:r>
      <w:r w:rsidR="00CD6AB5" w:rsidRPr="00F63680">
        <w:rPr>
          <w:rFonts w:ascii="Book Antiqua" w:eastAsia="Book Antiqua" w:hAnsi="Book Antiqua" w:cs="Book Antiqua"/>
          <w:color w:val="000000"/>
        </w:rPr>
        <w:t xml:space="preserve"> CTLA-4 is an important co-stimulatory molecule expressed on the surface of CD4+ and CD8+ T lymphocytes. It binds to molecules known as CD80 (B7-1) and CD86 (B7-2) on </w:t>
      </w:r>
      <w:r w:rsidR="003E27D1" w:rsidRPr="00F63680">
        <w:rPr>
          <w:rFonts w:ascii="Book Antiqua" w:eastAsia="Book Antiqua" w:hAnsi="Book Antiqua" w:cs="Book Antiqua"/>
          <w:color w:val="000000"/>
        </w:rPr>
        <w:t>APCs</w:t>
      </w:r>
      <w:r w:rsidR="00CD6AB5" w:rsidRPr="00F63680">
        <w:rPr>
          <w:rFonts w:ascii="Book Antiqua" w:eastAsia="Book Antiqua" w:hAnsi="Book Antiqua" w:cs="Book Antiqua"/>
          <w:color w:val="000000"/>
        </w:rPr>
        <w:t>, which are involved in the initiation and regulation of adaptive immunity. The binding of CTLA-4 to CD80 and CD86 on APCs results in the inhibition of T cell activation. Therefore, this molecule plays an important role in regulating the immune system.</w:t>
      </w:r>
      <w:r w:rsidRPr="00F63680">
        <w:rPr>
          <w:rFonts w:ascii="Book Antiqua" w:eastAsia="Book Antiqua" w:hAnsi="Book Antiqua" w:cs="Book Antiqua"/>
          <w:color w:val="000000"/>
        </w:rPr>
        <w:t xml:space="preserve"> This inhibits TCR signaling by preventing APCs from binding to the CD28 co-stimulatory molecule. Additionally, CTLA-4 is continually produced in regulatory T cells (Treg) in order to control their immunosuppressive role. Tumor cells are thought to escape through downregulation of MHC class I expression. MHC class I molecules play a significant role in cytotoxic T cell-mediated immunity. </w:t>
      </w:r>
      <w:r w:rsidR="00E27E04" w:rsidRPr="00F63680">
        <w:rPr>
          <w:rFonts w:ascii="Book Antiqua" w:eastAsia="Book Antiqua" w:hAnsi="Book Antiqua" w:cs="Book Antiqua"/>
          <w:color w:val="000000"/>
        </w:rPr>
        <w:t xml:space="preserve">Tumor cells have the ability to suppress immune cell activity by secreting immunosuppressive substances. These substances, such as </w:t>
      </w:r>
      <w:r w:rsidR="003E27D1" w:rsidRPr="00F63680">
        <w:rPr>
          <w:rFonts w:ascii="Book Antiqua" w:eastAsia="Book Antiqua" w:hAnsi="Book Antiqua" w:cs="Book Antiqua"/>
          <w:color w:val="000000"/>
        </w:rPr>
        <w:t>interleukin</w:t>
      </w:r>
      <w:r w:rsidR="00E27E04" w:rsidRPr="00F63680">
        <w:rPr>
          <w:rFonts w:ascii="Book Antiqua" w:eastAsia="Book Antiqua" w:hAnsi="Book Antiqua" w:cs="Book Antiqua"/>
          <w:color w:val="000000"/>
        </w:rPr>
        <w:t xml:space="preserve">-10, </w:t>
      </w:r>
      <w:r w:rsidR="003E27D1" w:rsidRPr="00F63680">
        <w:rPr>
          <w:rFonts w:ascii="Book Antiqua" w:eastAsia="Book Antiqua" w:hAnsi="Book Antiqua" w:cs="Book Antiqua"/>
          <w:color w:val="000000"/>
        </w:rPr>
        <w:t>transforming growth factor</w:t>
      </w:r>
      <w:r w:rsidR="00E27E04" w:rsidRPr="00F63680">
        <w:rPr>
          <w:rFonts w:ascii="Book Antiqua" w:eastAsia="Book Antiqua" w:hAnsi="Book Antiqua" w:cs="Book Antiqua"/>
          <w:color w:val="000000"/>
        </w:rPr>
        <w:t xml:space="preserve">-β1, galectins, </w:t>
      </w:r>
      <w:r w:rsidR="003E27D1" w:rsidRPr="00F63680">
        <w:rPr>
          <w:rFonts w:ascii="Book Antiqua" w:eastAsia="Book Antiqua" w:hAnsi="Book Antiqua" w:cs="Book Antiqua"/>
          <w:color w:val="000000"/>
        </w:rPr>
        <w:t>tumor necrosis factor</w:t>
      </w:r>
      <w:r w:rsidR="00E27E04" w:rsidRPr="00F63680">
        <w:rPr>
          <w:rFonts w:ascii="Book Antiqua" w:eastAsia="Book Antiqua" w:hAnsi="Book Antiqua" w:cs="Book Antiqua"/>
          <w:color w:val="000000"/>
        </w:rPr>
        <w:t xml:space="preserve">, prostaglandin E2, and vascular endothelial growth factor (VEGF), can inhibit the function of the immune cells, thus disrupting the body's natural defense system. The immunosuppressive substances also inhibit the receptors on the surface of the immune cells, making them unable to recognize and attack the tumor cells. This allows the tumor cells to grow and spread unchecked. Therefore, it is important to understand the role of these immunosuppressive substances in order to develop effective treatments for </w:t>
      </w:r>
      <w:proofErr w:type="gramStart"/>
      <w:r w:rsidR="00E27E04" w:rsidRPr="00F63680">
        <w:rPr>
          <w:rFonts w:ascii="Book Antiqua" w:eastAsia="Book Antiqua" w:hAnsi="Book Antiqua" w:cs="Book Antiqua"/>
          <w:color w:val="000000"/>
        </w:rPr>
        <w:t>cancer</w:t>
      </w:r>
      <w:r w:rsidRPr="00F63680">
        <w:rPr>
          <w:rFonts w:ascii="Book Antiqua" w:eastAsia="Book Antiqua" w:hAnsi="Book Antiqua" w:cs="Book Antiqua"/>
          <w:color w:val="000000"/>
          <w:vertAlign w:val="superscript"/>
        </w:rPr>
        <w:t>[</w:t>
      </w:r>
      <w:proofErr w:type="gramEnd"/>
      <w:r w:rsidRPr="00F63680">
        <w:rPr>
          <w:rFonts w:ascii="Book Antiqua" w:eastAsia="Book Antiqua" w:hAnsi="Book Antiqua" w:cs="Book Antiqua"/>
          <w:color w:val="000000"/>
          <w:vertAlign w:val="superscript"/>
        </w:rPr>
        <w:t>39]</w:t>
      </w:r>
      <w:r w:rsidRPr="00F63680">
        <w:rPr>
          <w:rFonts w:ascii="Book Antiqua" w:eastAsia="Book Antiqua" w:hAnsi="Book Antiqua" w:cs="Book Antiqua"/>
          <w:color w:val="000000"/>
        </w:rPr>
        <w:t>.</w:t>
      </w:r>
    </w:p>
    <w:p w14:paraId="0B93662B" w14:textId="6BBE974D" w:rsidR="00A77B3E" w:rsidRPr="00F63680" w:rsidRDefault="00545051" w:rsidP="00F63680">
      <w:pPr>
        <w:spacing w:line="360" w:lineRule="auto"/>
        <w:ind w:firstLineChars="200" w:firstLine="480"/>
        <w:jc w:val="both"/>
        <w:rPr>
          <w:rFonts w:ascii="Book Antiqua" w:hAnsi="Book Antiqua"/>
        </w:rPr>
      </w:pPr>
      <w:r w:rsidRPr="00F63680">
        <w:rPr>
          <w:rFonts w:ascii="Book Antiqua" w:eastAsia="Book Antiqua" w:hAnsi="Book Antiqua" w:cs="Book Antiqua"/>
          <w:color w:val="000000"/>
        </w:rPr>
        <w:t xml:space="preserve">By encouraging the polarization towards less cytotoxic T cell subsets and pro-inflammatory T cell subsets, the tumor microenvironment may compromise anti-tumor immunity. TH-2, TH-17, and Treg are T helper (TH) cells that are related to tumors. Tumor-associated macrophages (TAM) make up the majority of the immune cell population in the tumor microenvironment. Two separate subtypes of these macrophages, M1 and M2, exhibit anti-tumor and pro-tumorigenic actions, respectively. When a GC site was infiltrated with M2 TAM, the patient's prognosis was usually </w:t>
      </w:r>
      <w:proofErr w:type="gramStart"/>
      <w:r w:rsidRPr="00F63680">
        <w:rPr>
          <w:rFonts w:ascii="Book Antiqua" w:eastAsia="Book Antiqua" w:hAnsi="Book Antiqua" w:cs="Book Antiqua"/>
          <w:color w:val="000000"/>
        </w:rPr>
        <w:lastRenderedPageBreak/>
        <w:t>poor</w:t>
      </w:r>
      <w:r w:rsidRPr="00F63680">
        <w:rPr>
          <w:rFonts w:ascii="Book Antiqua" w:eastAsia="Book Antiqua" w:hAnsi="Book Antiqua" w:cs="Book Antiqua"/>
          <w:color w:val="000000"/>
          <w:vertAlign w:val="superscript"/>
        </w:rPr>
        <w:t>[</w:t>
      </w:r>
      <w:proofErr w:type="gramEnd"/>
      <w:r w:rsidRPr="00F63680">
        <w:rPr>
          <w:rFonts w:ascii="Book Antiqua" w:eastAsia="Book Antiqua" w:hAnsi="Book Antiqua" w:cs="Book Antiqua"/>
          <w:color w:val="000000"/>
          <w:vertAlign w:val="superscript"/>
        </w:rPr>
        <w:t>40,41]</w:t>
      </w:r>
      <w:r w:rsidRPr="00F63680">
        <w:rPr>
          <w:rFonts w:ascii="Book Antiqua" w:eastAsia="Book Antiqua" w:hAnsi="Book Antiqua" w:cs="Book Antiqua"/>
          <w:color w:val="000000"/>
        </w:rPr>
        <w:t xml:space="preserve">. Myeloid-derived suppressor cells (MDSCs) are a diverse population of cells with the capacity to proliferate vigorously under pathological conditions like cancer. They are descended from the myeloid lineage. Both innate and adaptive immunity against malignancies can be suppressed by these cells. </w:t>
      </w:r>
      <w:r w:rsidR="00F407B8" w:rsidRPr="00F63680">
        <w:rPr>
          <w:rFonts w:ascii="Book Antiqua" w:eastAsia="Book Antiqua" w:hAnsi="Book Antiqua" w:cs="Book Antiqua"/>
          <w:color w:val="000000"/>
        </w:rPr>
        <w:t xml:space="preserve">Recent studies have confirmed that patients with </w:t>
      </w:r>
      <w:r w:rsidR="00C0359B" w:rsidRPr="00F63680">
        <w:rPr>
          <w:rFonts w:ascii="Book Antiqua" w:eastAsia="Book Antiqua" w:hAnsi="Book Antiqua" w:cs="Book Antiqua"/>
          <w:color w:val="000000"/>
        </w:rPr>
        <w:t>GC</w:t>
      </w:r>
      <w:r w:rsidR="00F407B8" w:rsidRPr="00F63680">
        <w:rPr>
          <w:rFonts w:ascii="Book Antiqua" w:eastAsia="Book Antiqua" w:hAnsi="Book Antiqua" w:cs="Book Antiqua"/>
          <w:color w:val="000000"/>
        </w:rPr>
        <w:t xml:space="preserve"> are more likely to have an increased number of MDSCs. This increased presence of MDSCs in the blood samples of GC patients has been associated with poorer clinical </w:t>
      </w:r>
      <w:proofErr w:type="gramStart"/>
      <w:r w:rsidR="00F407B8" w:rsidRPr="00F63680">
        <w:rPr>
          <w:rFonts w:ascii="Book Antiqua" w:eastAsia="Book Antiqua" w:hAnsi="Book Antiqua" w:cs="Book Antiqua"/>
          <w:color w:val="000000"/>
        </w:rPr>
        <w:t>result</w:t>
      </w:r>
      <w:r w:rsidRPr="00F63680">
        <w:rPr>
          <w:rFonts w:ascii="Book Antiqua" w:eastAsia="Book Antiqua" w:hAnsi="Book Antiqua" w:cs="Book Antiqua"/>
          <w:color w:val="000000"/>
          <w:vertAlign w:val="superscript"/>
        </w:rPr>
        <w:t>[</w:t>
      </w:r>
      <w:proofErr w:type="gramEnd"/>
      <w:r w:rsidRPr="00F63680">
        <w:rPr>
          <w:rFonts w:ascii="Book Antiqua" w:eastAsia="Book Antiqua" w:hAnsi="Book Antiqua" w:cs="Book Antiqua"/>
          <w:color w:val="000000"/>
          <w:vertAlign w:val="superscript"/>
        </w:rPr>
        <w:t>42,43]</w:t>
      </w:r>
      <w:r w:rsidRPr="00F63680">
        <w:rPr>
          <w:rFonts w:ascii="Book Antiqua" w:eastAsia="Book Antiqua" w:hAnsi="Book Antiqua" w:cs="Book Antiqua"/>
          <w:color w:val="000000"/>
        </w:rPr>
        <w:t xml:space="preserve">. Treg cells are a significant contributor to immune suppression in the tumor microenvironment. End-stage instances of GCs were replete with Foxp3 plus CD4 plus ICOS plus effector Tregs, also known as highly suppressive </w:t>
      </w:r>
      <w:proofErr w:type="gramStart"/>
      <w:r w:rsidRPr="00F63680">
        <w:rPr>
          <w:rFonts w:ascii="Book Antiqua" w:eastAsia="Book Antiqua" w:hAnsi="Book Antiqua" w:cs="Book Antiqua"/>
          <w:color w:val="000000"/>
        </w:rPr>
        <w:t>Tregs</w:t>
      </w:r>
      <w:r w:rsidRPr="00F63680">
        <w:rPr>
          <w:rFonts w:ascii="Book Antiqua" w:eastAsia="Book Antiqua" w:hAnsi="Book Antiqua" w:cs="Book Antiqua"/>
          <w:color w:val="000000"/>
          <w:vertAlign w:val="superscript"/>
        </w:rPr>
        <w:t>[</w:t>
      </w:r>
      <w:proofErr w:type="gramEnd"/>
      <w:r w:rsidRPr="00F63680">
        <w:rPr>
          <w:rFonts w:ascii="Book Antiqua" w:eastAsia="Book Antiqua" w:hAnsi="Book Antiqua" w:cs="Book Antiqua"/>
          <w:color w:val="000000"/>
          <w:vertAlign w:val="superscript"/>
        </w:rPr>
        <w:t>44,45]</w:t>
      </w:r>
      <w:r w:rsidRPr="00F63680">
        <w:rPr>
          <w:rFonts w:ascii="Book Antiqua" w:eastAsia="Book Antiqua" w:hAnsi="Book Antiqua" w:cs="Book Antiqua"/>
          <w:color w:val="000000"/>
        </w:rPr>
        <w:t>.</w:t>
      </w:r>
    </w:p>
    <w:p w14:paraId="30C32610" w14:textId="77777777" w:rsidR="00A77B3E" w:rsidRPr="00F63680" w:rsidRDefault="00A77B3E" w:rsidP="00F63680">
      <w:pPr>
        <w:spacing w:line="360" w:lineRule="auto"/>
        <w:jc w:val="both"/>
        <w:rPr>
          <w:rFonts w:ascii="Book Antiqua" w:hAnsi="Book Antiqua"/>
        </w:rPr>
      </w:pPr>
    </w:p>
    <w:p w14:paraId="4997EE42" w14:textId="18930181" w:rsidR="00A77B3E" w:rsidRPr="00F63680" w:rsidRDefault="00545051" w:rsidP="00F63680">
      <w:pPr>
        <w:spacing w:line="360" w:lineRule="auto"/>
        <w:jc w:val="both"/>
        <w:rPr>
          <w:rFonts w:ascii="Book Antiqua" w:hAnsi="Book Antiqua"/>
        </w:rPr>
      </w:pPr>
      <w:r w:rsidRPr="00F63680">
        <w:rPr>
          <w:rFonts w:ascii="Book Antiqua" w:eastAsia="Book Antiqua" w:hAnsi="Book Antiqua" w:cs="Book Antiqua"/>
          <w:b/>
          <w:bCs/>
          <w:caps/>
          <w:color w:val="000000"/>
          <w:u w:val="single"/>
        </w:rPr>
        <w:t>ag</w:t>
      </w:r>
      <w:r w:rsidR="00C0359B" w:rsidRPr="00F63680">
        <w:rPr>
          <w:rFonts w:ascii="Book Antiqua" w:hAnsi="Book Antiqua" w:cs="Book Antiqua"/>
          <w:b/>
          <w:bCs/>
          <w:caps/>
          <w:color w:val="000000"/>
          <w:u w:val="single"/>
          <w:lang w:eastAsia="zh-CN"/>
        </w:rPr>
        <w:t>C</w:t>
      </w:r>
      <w:r w:rsidRPr="00F63680">
        <w:rPr>
          <w:rFonts w:ascii="Book Antiqua" w:eastAsia="Book Antiqua" w:hAnsi="Book Antiqua" w:cs="Book Antiqua"/>
          <w:b/>
          <w:bCs/>
          <w:caps/>
          <w:color w:val="000000"/>
          <w:u w:val="single"/>
        </w:rPr>
        <w:t xml:space="preserve"> immunotherapy</w:t>
      </w:r>
    </w:p>
    <w:p w14:paraId="649C2787" w14:textId="6CBDB3EB" w:rsidR="00A77B3E" w:rsidRPr="00F63680" w:rsidRDefault="00DD3D7C" w:rsidP="00F63680">
      <w:pPr>
        <w:spacing w:line="360" w:lineRule="auto"/>
        <w:jc w:val="both"/>
        <w:rPr>
          <w:rFonts w:ascii="Book Antiqua" w:hAnsi="Book Antiqua"/>
        </w:rPr>
      </w:pPr>
      <w:r w:rsidRPr="00F63680">
        <w:rPr>
          <w:rFonts w:ascii="Book Antiqua" w:eastAsia="Book Antiqua" w:hAnsi="Book Antiqua" w:cs="Book Antiqua"/>
          <w:color w:val="000000"/>
        </w:rPr>
        <w:t xml:space="preserve">Patients with GC exhibit "three high and three low" characteristics: </w:t>
      </w:r>
      <w:r w:rsidR="00845389" w:rsidRPr="00F63680">
        <w:rPr>
          <w:rFonts w:ascii="Book Antiqua" w:hAnsi="Book Antiqua" w:cs="Book Antiqua"/>
          <w:color w:val="000000"/>
          <w:lang w:eastAsia="zh-CN"/>
        </w:rPr>
        <w:t>H</w:t>
      </w:r>
      <w:r w:rsidRPr="00F63680">
        <w:rPr>
          <w:rFonts w:ascii="Book Antiqua" w:eastAsia="Book Antiqua" w:hAnsi="Book Antiqua" w:cs="Book Antiqua"/>
          <w:color w:val="000000"/>
        </w:rPr>
        <w:t xml:space="preserve">igh rates of incidence, metastatic condition, and mortality; low rates of early discovery, radical resection, and five-year survival. Patients might either be early-stage or advanced-stage patients. Early-stage GCs are limited to the mucosa or submucosa, regardless of the size of the lesion or the presence of lymph node metastases. </w:t>
      </w:r>
      <w:r w:rsidR="00845389" w:rsidRPr="00F63680">
        <w:rPr>
          <w:rFonts w:ascii="Book Antiqua" w:hAnsi="Book Antiqua" w:cs="Book Antiqua"/>
          <w:color w:val="000000"/>
          <w:lang w:eastAsia="zh-CN"/>
        </w:rPr>
        <w:t>AGC</w:t>
      </w:r>
      <w:r w:rsidRPr="00F63680">
        <w:rPr>
          <w:rFonts w:ascii="Book Antiqua" w:eastAsia="Book Antiqua" w:hAnsi="Book Antiqua" w:cs="Book Antiqua"/>
          <w:color w:val="000000"/>
        </w:rPr>
        <w:t xml:space="preserve"> is defined as cancers that infiltrate into or beyond the subserosa to surrounding organs or metastasi</w:t>
      </w:r>
      <w:r w:rsidR="001473E2" w:rsidRPr="00F63680">
        <w:rPr>
          <w:rFonts w:ascii="Book Antiqua" w:eastAsia="Book Antiqua" w:hAnsi="Book Antiqua" w:cs="Book Antiqua"/>
          <w:color w:val="000000"/>
        </w:rPr>
        <w:t>ze</w:t>
      </w:r>
      <w:r w:rsidRPr="00F63680">
        <w:rPr>
          <w:rFonts w:ascii="Book Antiqua" w:eastAsia="Book Antiqua" w:hAnsi="Book Antiqua" w:cs="Book Antiqua"/>
          <w:color w:val="000000"/>
        </w:rPr>
        <w:t xml:space="preserve">. Middle GC is described as cancer that extends past the submucosa to penetrate the gastric muscle layer. </w:t>
      </w:r>
      <w:r w:rsidR="00545051" w:rsidRPr="00F63680">
        <w:rPr>
          <w:rFonts w:ascii="Book Antiqua" w:eastAsia="Book Antiqua" w:hAnsi="Book Antiqua" w:cs="Book Antiqua"/>
          <w:color w:val="000000"/>
        </w:rPr>
        <w:t>Tumors in the advanced stage of GC</w:t>
      </w:r>
      <w:r w:rsidR="00845389" w:rsidRPr="00F63680">
        <w:rPr>
          <w:rFonts w:ascii="Book Antiqua" w:hAnsi="Book Antiqua" w:cs="Book Antiqua"/>
          <w:color w:val="000000"/>
          <w:lang w:eastAsia="zh-CN"/>
        </w:rPr>
        <w:t xml:space="preserve"> </w:t>
      </w:r>
      <w:r w:rsidR="00545051" w:rsidRPr="00F63680">
        <w:rPr>
          <w:rFonts w:ascii="Book Antiqua" w:eastAsia="Book Antiqua" w:hAnsi="Book Antiqua" w:cs="Book Antiqua"/>
          <w:color w:val="000000"/>
        </w:rPr>
        <w:t xml:space="preserve">include intermediate and advanced tumors. Another classification of </w:t>
      </w:r>
      <w:r w:rsidR="00845389" w:rsidRPr="00F63680">
        <w:rPr>
          <w:rFonts w:ascii="Book Antiqua" w:eastAsia="Book Antiqua" w:hAnsi="Book Antiqua" w:cs="Book Antiqua"/>
          <w:color w:val="000000"/>
        </w:rPr>
        <w:t>AGC</w:t>
      </w:r>
      <w:r w:rsidR="00545051" w:rsidRPr="00F63680">
        <w:rPr>
          <w:rFonts w:ascii="Book Antiqua" w:eastAsia="Book Antiqua" w:hAnsi="Book Antiqua" w:cs="Book Antiqua"/>
          <w:color w:val="000000"/>
        </w:rPr>
        <w:t xml:space="preserve"> includes local unresectable GC, distant metastasis, and postoperative recurrent </w:t>
      </w:r>
      <w:proofErr w:type="gramStart"/>
      <w:r w:rsidR="00545051" w:rsidRPr="00F63680">
        <w:rPr>
          <w:rFonts w:ascii="Book Antiqua" w:eastAsia="Book Antiqua" w:hAnsi="Book Antiqua" w:cs="Book Antiqua"/>
          <w:color w:val="000000"/>
        </w:rPr>
        <w:t>GC</w:t>
      </w:r>
      <w:r w:rsidR="00545051" w:rsidRPr="00F63680">
        <w:rPr>
          <w:rFonts w:ascii="Book Antiqua" w:eastAsia="Book Antiqua" w:hAnsi="Book Antiqua" w:cs="Book Antiqua"/>
          <w:color w:val="000000"/>
          <w:vertAlign w:val="superscript"/>
        </w:rPr>
        <w:t>[</w:t>
      </w:r>
      <w:proofErr w:type="gramEnd"/>
      <w:r w:rsidR="00545051" w:rsidRPr="00F63680">
        <w:rPr>
          <w:rFonts w:ascii="Book Antiqua" w:eastAsia="Book Antiqua" w:hAnsi="Book Antiqua" w:cs="Book Antiqua"/>
          <w:color w:val="000000"/>
          <w:vertAlign w:val="superscript"/>
        </w:rPr>
        <w:t>46,47]</w:t>
      </w:r>
      <w:r w:rsidR="00545051" w:rsidRPr="00F63680">
        <w:rPr>
          <w:rFonts w:ascii="Book Antiqua" w:eastAsia="Book Antiqua" w:hAnsi="Book Antiqua" w:cs="Book Antiqua"/>
          <w:color w:val="000000"/>
        </w:rPr>
        <w:t>. The therapy’s efficacy and method are determined by the tumor's stage. At the moment, the primary objective of treating AGC is to ameliorate symptoms and extend patients' survival times using successive courses of chemotherapy.</w:t>
      </w:r>
      <w:r w:rsidR="00FA2A5B" w:rsidRPr="00F63680">
        <w:rPr>
          <w:rFonts w:ascii="Book Antiqua" w:eastAsia="Book Antiqua" w:hAnsi="Book Antiqua" w:cs="Book Antiqua"/>
          <w:color w:val="000000"/>
        </w:rPr>
        <w:t xml:space="preserve"> Systemic chemotherapy alone is becoming increasingly effective in treating AGC, yet the median survival duration with this approach is still only 4-13 mo. This demonstrates that, unfortunately, the prognosis for this disease is far from favorable. In spite of the progress made in treating AGC with chemotherapy, more research and development </w:t>
      </w:r>
      <w:r w:rsidR="00BC0411" w:rsidRPr="00F63680">
        <w:rPr>
          <w:rFonts w:ascii="Book Antiqua" w:eastAsia="Book Antiqua" w:hAnsi="Book Antiqua" w:cs="Book Antiqua"/>
          <w:color w:val="000000"/>
        </w:rPr>
        <w:t>are</w:t>
      </w:r>
      <w:r w:rsidR="00FA2A5B" w:rsidRPr="00F63680">
        <w:rPr>
          <w:rFonts w:ascii="Book Antiqua" w:eastAsia="Book Antiqua" w:hAnsi="Book Antiqua" w:cs="Book Antiqua"/>
          <w:color w:val="000000"/>
        </w:rPr>
        <w:t xml:space="preserve"> needed to improve the outlook for those afflicted with it. </w:t>
      </w:r>
      <w:r w:rsidR="00545051" w:rsidRPr="00F63680">
        <w:rPr>
          <w:rFonts w:ascii="Book Antiqua" w:eastAsia="Book Antiqua" w:hAnsi="Book Antiqua" w:cs="Book Antiqua"/>
          <w:color w:val="000000"/>
        </w:rPr>
        <w:lastRenderedPageBreak/>
        <w:t>As a result, both more effective chemotherapy medications and regimens with fewer hazardous side effects, as well as innovative therapeutic paradigms, such as targeted therapy and immunotherapy, should be investigated.</w:t>
      </w:r>
    </w:p>
    <w:p w14:paraId="55A53FCE" w14:textId="1B6ADB91" w:rsidR="00A77B3E" w:rsidRPr="00F63680" w:rsidRDefault="00FA2A5B" w:rsidP="00F63680">
      <w:pPr>
        <w:spacing w:line="360" w:lineRule="auto"/>
        <w:ind w:firstLineChars="200" w:firstLine="480"/>
        <w:jc w:val="both"/>
        <w:rPr>
          <w:rFonts w:ascii="Book Antiqua" w:hAnsi="Book Antiqua"/>
          <w:lang w:eastAsia="zh-CN"/>
        </w:rPr>
      </w:pPr>
      <w:r w:rsidRPr="00F63680">
        <w:rPr>
          <w:rFonts w:ascii="Book Antiqua" w:eastAsia="Book Antiqua" w:hAnsi="Book Antiqua" w:cs="Book Antiqua"/>
          <w:color w:val="000000"/>
        </w:rPr>
        <w:t xml:space="preserve">Immunotherapy is a form of cancer treatment that employs the body's own immune system to fight cancer cells. It is divided into two types: </w:t>
      </w:r>
      <w:r w:rsidR="00E6362E" w:rsidRPr="00F63680">
        <w:rPr>
          <w:rFonts w:ascii="Book Antiqua" w:hAnsi="Book Antiqua" w:cs="Book Antiqua"/>
          <w:color w:val="000000"/>
          <w:lang w:eastAsia="zh-CN"/>
        </w:rPr>
        <w:t>P</w:t>
      </w:r>
      <w:r w:rsidRPr="00F63680">
        <w:rPr>
          <w:rFonts w:ascii="Book Antiqua" w:eastAsia="Book Antiqua" w:hAnsi="Book Antiqua" w:cs="Book Antiqua"/>
          <w:color w:val="000000"/>
        </w:rPr>
        <w:t>assive and active. Passive immunotherapy is a form of therapy that utilizes antibody therapies to target cancer cells. On the other hand, active immunotherapy focuses on boosting the body's immune response against tumor cells. Examples of active immunotherapy include vaccinations and chimeric antigen receptors (CAR). CARs are designed to recognize and bind to tumor cells, triggering the body's immune system to attack the cancer cells.</w:t>
      </w:r>
      <w:r w:rsidR="00545051" w:rsidRPr="00F63680">
        <w:rPr>
          <w:rFonts w:ascii="Book Antiqua" w:eastAsia="Book Antiqua" w:hAnsi="Book Antiqua" w:cs="Book Antiqua"/>
          <w:color w:val="000000"/>
        </w:rPr>
        <w:t xml:space="preserve"> However, with passive immunotherapy, immune system components, such as </w:t>
      </w:r>
      <w:r w:rsidR="009C6170" w:rsidRPr="00F63680">
        <w:rPr>
          <w:rFonts w:ascii="Book Antiqua" w:eastAsia="Book Antiqua" w:hAnsi="Book Antiqua" w:cs="Book Antiqua"/>
          <w:color w:val="000000"/>
        </w:rPr>
        <w:t>mAb</w:t>
      </w:r>
      <w:r w:rsidR="00545051" w:rsidRPr="00F63680">
        <w:rPr>
          <w:rFonts w:ascii="Book Antiqua" w:eastAsia="Book Antiqua" w:hAnsi="Book Antiqua" w:cs="Book Antiqua"/>
          <w:color w:val="000000"/>
        </w:rPr>
        <w:t xml:space="preserve">s, are generated outside of the body. Immunotherapies nowadays are frequently based on cytotoxic T cells, </w:t>
      </w:r>
      <w:r w:rsidR="009C6170" w:rsidRPr="00F63680">
        <w:rPr>
          <w:rFonts w:ascii="Book Antiqua" w:eastAsia="Book Antiqua" w:hAnsi="Book Antiqua" w:cs="Book Antiqua"/>
          <w:color w:val="000000"/>
        </w:rPr>
        <w:t>mAb</w:t>
      </w:r>
      <w:r w:rsidR="00545051" w:rsidRPr="00F63680">
        <w:rPr>
          <w:rFonts w:ascii="Book Antiqua" w:eastAsia="Book Antiqua" w:hAnsi="Book Antiqua" w:cs="Book Antiqua"/>
          <w:color w:val="000000"/>
        </w:rPr>
        <w:t xml:space="preserve">s, and gene-transfected vaccines. </w:t>
      </w:r>
      <w:r w:rsidR="008664AE" w:rsidRPr="00F63680">
        <w:rPr>
          <w:rFonts w:ascii="Book Antiqua" w:eastAsia="Book Antiqua" w:hAnsi="Book Antiqua" w:cs="Book Antiqua"/>
          <w:color w:val="000000"/>
        </w:rPr>
        <w:t>Immune checkpoint inhibitors (ICIs) have be</w:t>
      </w:r>
      <w:r w:rsidR="009A365F" w:rsidRPr="00F63680">
        <w:rPr>
          <w:rFonts w:ascii="Book Antiqua" w:eastAsia="Book Antiqua" w:hAnsi="Book Antiqua" w:cs="Book Antiqua"/>
          <w:color w:val="000000"/>
        </w:rPr>
        <w:t>come</w:t>
      </w:r>
      <w:r w:rsidR="008664AE" w:rsidRPr="00F63680">
        <w:rPr>
          <w:rFonts w:ascii="Book Antiqua" w:eastAsia="Book Antiqua" w:hAnsi="Book Antiqua" w:cs="Book Antiqua"/>
          <w:color w:val="000000"/>
        </w:rPr>
        <w:t xml:space="preserve"> more popular since ipilimumab was originally approved in 2011 for the treatment of metastatic BRAF-negative </w:t>
      </w:r>
      <w:r w:rsidR="007D384E" w:rsidRPr="00F63680">
        <w:rPr>
          <w:rFonts w:ascii="Book Antiqua" w:eastAsia="Book Antiqua" w:hAnsi="Book Antiqua" w:cs="Book Antiqua"/>
          <w:color w:val="000000"/>
        </w:rPr>
        <w:t>melanoma. Following more than 1</w:t>
      </w:r>
      <w:r w:rsidR="008664AE" w:rsidRPr="00F63680">
        <w:rPr>
          <w:rFonts w:ascii="Book Antiqua" w:eastAsia="Book Antiqua" w:hAnsi="Book Antiqua" w:cs="Book Antiqua"/>
          <w:color w:val="000000"/>
        </w:rPr>
        <w:t xml:space="preserve">000 clinical investigations, ICIs are now recognized as a therapeutic approach in the management of both solid organ and hematologic </w:t>
      </w:r>
      <w:proofErr w:type="gramStart"/>
      <w:r w:rsidR="008664AE" w:rsidRPr="00F63680">
        <w:rPr>
          <w:rFonts w:ascii="Book Antiqua" w:eastAsia="Book Antiqua" w:hAnsi="Book Antiqua" w:cs="Book Antiqua"/>
          <w:color w:val="000000"/>
        </w:rPr>
        <w:t>malignancies</w:t>
      </w:r>
      <w:r w:rsidR="00545051" w:rsidRPr="00F63680">
        <w:rPr>
          <w:rFonts w:ascii="Book Antiqua" w:eastAsia="Book Antiqua" w:hAnsi="Book Antiqua" w:cs="Book Antiqua"/>
          <w:color w:val="000000"/>
          <w:vertAlign w:val="superscript"/>
        </w:rPr>
        <w:t>[</w:t>
      </w:r>
      <w:proofErr w:type="gramEnd"/>
      <w:r w:rsidR="00545051" w:rsidRPr="00F63680">
        <w:rPr>
          <w:rFonts w:ascii="Book Antiqua" w:eastAsia="Book Antiqua" w:hAnsi="Book Antiqua" w:cs="Book Antiqua"/>
          <w:color w:val="000000"/>
          <w:vertAlign w:val="superscript"/>
        </w:rPr>
        <w:t>48-50]</w:t>
      </w:r>
      <w:r w:rsidR="00545051" w:rsidRPr="00F63680">
        <w:rPr>
          <w:rFonts w:ascii="Book Antiqua" w:eastAsia="Book Antiqua" w:hAnsi="Book Antiqua" w:cs="Book Antiqua"/>
          <w:color w:val="000000"/>
        </w:rPr>
        <w:t>.</w:t>
      </w:r>
    </w:p>
    <w:p w14:paraId="54BFB3F0" w14:textId="77777777" w:rsidR="007D384E" w:rsidRPr="00F63680" w:rsidRDefault="007D384E" w:rsidP="00F63680">
      <w:pPr>
        <w:spacing w:line="360" w:lineRule="auto"/>
        <w:jc w:val="both"/>
        <w:rPr>
          <w:rFonts w:ascii="Book Antiqua" w:hAnsi="Book Antiqua" w:cs="Book Antiqua"/>
          <w:b/>
          <w:bCs/>
          <w:color w:val="000000"/>
          <w:lang w:eastAsia="zh-CN"/>
        </w:rPr>
      </w:pPr>
    </w:p>
    <w:p w14:paraId="3F8DB2E7" w14:textId="77777777" w:rsidR="00A77B3E" w:rsidRPr="00F63680" w:rsidRDefault="00545051" w:rsidP="00F63680">
      <w:pPr>
        <w:spacing w:line="360" w:lineRule="auto"/>
        <w:jc w:val="both"/>
        <w:rPr>
          <w:rFonts w:ascii="Book Antiqua" w:hAnsi="Book Antiqua"/>
          <w:u w:val="single"/>
        </w:rPr>
      </w:pPr>
      <w:r w:rsidRPr="00F63680">
        <w:rPr>
          <w:rFonts w:ascii="Book Antiqua" w:eastAsia="Book Antiqua" w:hAnsi="Book Antiqua" w:cs="Book Antiqua"/>
          <w:b/>
          <w:bCs/>
          <w:color w:val="000000"/>
          <w:u w:val="single"/>
        </w:rPr>
        <w:t>PASSIVE IMMUNOTHERAPY</w:t>
      </w:r>
    </w:p>
    <w:p w14:paraId="3A15256E" w14:textId="32C75D79" w:rsidR="00A77B3E" w:rsidRPr="00F63680" w:rsidRDefault="00545051" w:rsidP="00F63680">
      <w:pPr>
        <w:spacing w:line="360" w:lineRule="auto"/>
        <w:jc w:val="both"/>
        <w:rPr>
          <w:rFonts w:ascii="Book Antiqua" w:hAnsi="Book Antiqua"/>
          <w:b/>
          <w:i/>
          <w:lang w:eastAsia="zh-CN"/>
        </w:rPr>
      </w:pPr>
      <w:r w:rsidRPr="00F63680">
        <w:rPr>
          <w:rFonts w:ascii="Book Antiqua" w:eastAsia="Book Antiqua" w:hAnsi="Book Antiqua" w:cs="Book Antiqua"/>
          <w:b/>
          <w:bCs/>
          <w:i/>
          <w:iCs/>
          <w:caps/>
          <w:color w:val="000000"/>
        </w:rPr>
        <w:t>I</w:t>
      </w:r>
      <w:r w:rsidR="00C0359B" w:rsidRPr="00F63680">
        <w:rPr>
          <w:rFonts w:ascii="Book Antiqua" w:hAnsi="Book Antiqua" w:cs="Book Antiqua"/>
          <w:b/>
          <w:bCs/>
          <w:i/>
          <w:iCs/>
          <w:caps/>
          <w:color w:val="000000"/>
          <w:lang w:eastAsia="zh-CN"/>
        </w:rPr>
        <w:t>CI</w:t>
      </w:r>
      <w:r w:rsidR="00C0359B" w:rsidRPr="00F63680">
        <w:rPr>
          <w:rFonts w:ascii="Book Antiqua" w:eastAsia="Book Antiqua" w:hAnsi="Book Antiqua" w:cs="Book Antiqua"/>
          <w:b/>
          <w:i/>
          <w:color w:val="000000"/>
        </w:rPr>
        <w:t>s</w:t>
      </w:r>
    </w:p>
    <w:p w14:paraId="5849BACF" w14:textId="08A9ACC4" w:rsidR="00A77B3E" w:rsidRPr="00F63680" w:rsidRDefault="00B90E45" w:rsidP="00F63680">
      <w:pPr>
        <w:spacing w:line="360" w:lineRule="auto"/>
        <w:jc w:val="both"/>
        <w:rPr>
          <w:rFonts w:ascii="Book Antiqua" w:hAnsi="Book Antiqua"/>
        </w:rPr>
      </w:pPr>
      <w:r w:rsidRPr="00F63680">
        <w:rPr>
          <w:rFonts w:ascii="Book Antiqua" w:eastAsia="Book Antiqua" w:hAnsi="Book Antiqua" w:cs="Book Antiqua"/>
          <w:color w:val="000000"/>
        </w:rPr>
        <w:t xml:space="preserve">ICIs are a type of drug used in cancer immunotherapy. They work by preventing the T cells from the immune system from being suppressed by the tumor. Targeting CTLA-4, PD-1, and PD-L1, three essential ICI drug types were previously created for preclinical and clinical research. In order to lessen or decrease CD28 signaling, CTLA-4, a CD28 homolog, may bind to B7-1 and B7-2 with a greater affinity than CD28. However, PD-1 encourages tumor cell survival by inducing apoptosis in T lymphocytes that have been activated. Pharmacological blockage of its route may damage the function of immune cells such as B cells and NK cells since PD-1 is extensively expressed in many immune </w:t>
      </w:r>
      <w:proofErr w:type="gramStart"/>
      <w:r w:rsidRPr="00F63680">
        <w:rPr>
          <w:rFonts w:ascii="Book Antiqua" w:eastAsia="Book Antiqua" w:hAnsi="Book Antiqua" w:cs="Book Antiqua"/>
          <w:color w:val="000000"/>
        </w:rPr>
        <w:t>cells</w:t>
      </w:r>
      <w:r w:rsidR="00545051" w:rsidRPr="00F63680">
        <w:rPr>
          <w:rFonts w:ascii="Book Antiqua" w:eastAsia="Book Antiqua" w:hAnsi="Book Antiqua" w:cs="Book Antiqua"/>
          <w:color w:val="000000"/>
          <w:vertAlign w:val="superscript"/>
        </w:rPr>
        <w:t>[</w:t>
      </w:r>
      <w:proofErr w:type="gramEnd"/>
      <w:r w:rsidR="00545051" w:rsidRPr="00F63680">
        <w:rPr>
          <w:rFonts w:ascii="Book Antiqua" w:eastAsia="Book Antiqua" w:hAnsi="Book Antiqua" w:cs="Book Antiqua"/>
          <w:color w:val="000000"/>
          <w:vertAlign w:val="superscript"/>
        </w:rPr>
        <w:t xml:space="preserve">51-53] </w:t>
      </w:r>
      <w:r w:rsidR="00545051" w:rsidRPr="00F63680">
        <w:rPr>
          <w:rFonts w:ascii="Book Antiqua" w:eastAsia="Book Antiqua" w:hAnsi="Book Antiqua" w:cs="Book Antiqua"/>
          <w:color w:val="000000"/>
        </w:rPr>
        <w:t>(</w:t>
      </w:r>
      <w:r w:rsidR="00545051" w:rsidRPr="00F63680">
        <w:rPr>
          <w:rFonts w:ascii="Book Antiqua" w:eastAsia="Book Antiqua" w:hAnsi="Book Antiqua" w:cs="Book Antiqua"/>
          <w:bCs/>
          <w:color w:val="000000"/>
        </w:rPr>
        <w:t>Figure 2</w:t>
      </w:r>
      <w:r w:rsidR="00545051" w:rsidRPr="00F63680">
        <w:rPr>
          <w:rFonts w:ascii="Book Antiqua" w:eastAsia="Book Antiqua" w:hAnsi="Book Antiqua" w:cs="Book Antiqua"/>
          <w:color w:val="000000"/>
        </w:rPr>
        <w:t>).</w:t>
      </w:r>
    </w:p>
    <w:p w14:paraId="5966D33B" w14:textId="77777777" w:rsidR="007D384E" w:rsidRPr="00F63680" w:rsidRDefault="007D384E" w:rsidP="00F63680">
      <w:pPr>
        <w:spacing w:line="360" w:lineRule="auto"/>
        <w:jc w:val="both"/>
        <w:rPr>
          <w:rFonts w:ascii="Book Antiqua" w:hAnsi="Book Antiqua" w:cs="Book Antiqua"/>
          <w:b/>
          <w:bCs/>
          <w:i/>
          <w:iCs/>
          <w:caps/>
          <w:color w:val="000000"/>
          <w:lang w:eastAsia="zh-CN"/>
        </w:rPr>
      </w:pPr>
    </w:p>
    <w:p w14:paraId="1F908CD7" w14:textId="70EABC2D" w:rsidR="00A77B3E" w:rsidRPr="00F63680" w:rsidRDefault="007E54CA" w:rsidP="00F63680">
      <w:pPr>
        <w:spacing w:line="360" w:lineRule="auto"/>
        <w:jc w:val="both"/>
        <w:rPr>
          <w:rFonts w:ascii="Book Antiqua" w:hAnsi="Book Antiqua"/>
          <w:b/>
          <w:i/>
        </w:rPr>
      </w:pPr>
      <w:r w:rsidRPr="00F63680">
        <w:rPr>
          <w:rFonts w:ascii="Book Antiqua" w:eastAsia="Book Antiqua" w:hAnsi="Book Antiqua" w:cs="Book Antiqua"/>
          <w:b/>
          <w:i/>
          <w:color w:val="000000"/>
        </w:rPr>
        <w:t>Pembrolizumab</w:t>
      </w:r>
    </w:p>
    <w:p w14:paraId="0777CE54" w14:textId="1E9AB875" w:rsidR="00A77B3E" w:rsidRPr="00F63680" w:rsidRDefault="00545051" w:rsidP="00F63680">
      <w:pPr>
        <w:spacing w:line="360" w:lineRule="auto"/>
        <w:jc w:val="both"/>
        <w:rPr>
          <w:rFonts w:ascii="Book Antiqua" w:hAnsi="Book Antiqua"/>
        </w:rPr>
      </w:pPr>
      <w:r w:rsidRPr="00F63680">
        <w:rPr>
          <w:rFonts w:ascii="Book Antiqua" w:eastAsia="Book Antiqua" w:hAnsi="Book Antiqua" w:cs="Book Antiqua"/>
          <w:color w:val="000000"/>
        </w:rPr>
        <w:t xml:space="preserve">Pembrolizumab was the first monoclonal antibody designed to target PD-1. In 2017, the FDA authorized it for the treatment of advanced non-small cell lung cancer. In a phase I study, the anti-tumor efficacy, safety, and tolerability of pembrolizumab were assessed in 39 patients with </w:t>
      </w:r>
      <w:r w:rsidR="00845389" w:rsidRPr="00F63680">
        <w:rPr>
          <w:rFonts w:ascii="Book Antiqua" w:hAnsi="Book Antiqua" w:cs="Book Antiqua"/>
          <w:color w:val="000000"/>
          <w:lang w:eastAsia="zh-CN"/>
        </w:rPr>
        <w:t>AGC</w:t>
      </w:r>
      <w:r w:rsidRPr="00F63680">
        <w:rPr>
          <w:rFonts w:ascii="Book Antiqua" w:eastAsia="Book Antiqua" w:hAnsi="Book Antiqua" w:cs="Book Antiqua"/>
          <w:color w:val="000000"/>
        </w:rPr>
        <w:t xml:space="preserve"> (KEYNOTE-012). According to the findings, pembrolizumab provides promising anti-tumor effectiveness with a manageable amount of toxicity in these individuals. The positive outcomes of this experiment spurred the conduct of more clinical trials testing PD-1-blocking </w:t>
      </w:r>
      <w:proofErr w:type="gramStart"/>
      <w:r w:rsidRPr="00F63680">
        <w:rPr>
          <w:rFonts w:ascii="Book Antiqua" w:eastAsia="Book Antiqua" w:hAnsi="Book Antiqua" w:cs="Book Antiqua"/>
          <w:color w:val="000000"/>
        </w:rPr>
        <w:t>therapy</w:t>
      </w:r>
      <w:r w:rsidRPr="00F63680">
        <w:rPr>
          <w:rFonts w:ascii="Book Antiqua" w:eastAsia="Book Antiqua" w:hAnsi="Book Antiqua" w:cs="Book Antiqua"/>
          <w:color w:val="000000"/>
          <w:vertAlign w:val="superscript"/>
        </w:rPr>
        <w:t>[</w:t>
      </w:r>
      <w:proofErr w:type="gramEnd"/>
      <w:r w:rsidRPr="00F63680">
        <w:rPr>
          <w:rFonts w:ascii="Book Antiqua" w:eastAsia="Book Antiqua" w:hAnsi="Book Antiqua" w:cs="Book Antiqua"/>
          <w:color w:val="000000"/>
          <w:vertAlign w:val="superscript"/>
        </w:rPr>
        <w:t>52]</w:t>
      </w:r>
      <w:r w:rsidRPr="00F63680">
        <w:rPr>
          <w:rFonts w:ascii="Book Antiqua" w:eastAsia="Book Antiqua" w:hAnsi="Book Antiqua" w:cs="Book Antiqua"/>
          <w:color w:val="000000"/>
        </w:rPr>
        <w:t xml:space="preserve">. In 2018, Fuchs </w:t>
      </w:r>
      <w:r w:rsidRPr="00F63680">
        <w:rPr>
          <w:rFonts w:ascii="Book Antiqua" w:eastAsia="Book Antiqua" w:hAnsi="Book Antiqua" w:cs="Book Antiqua"/>
          <w:i/>
          <w:iCs/>
          <w:color w:val="000000"/>
        </w:rPr>
        <w:t xml:space="preserve">et </w:t>
      </w:r>
      <w:proofErr w:type="gramStart"/>
      <w:r w:rsidRPr="00F63680">
        <w:rPr>
          <w:rFonts w:ascii="Book Antiqua" w:eastAsia="Book Antiqua" w:hAnsi="Book Antiqua" w:cs="Book Antiqua"/>
          <w:i/>
          <w:iCs/>
          <w:color w:val="000000"/>
        </w:rPr>
        <w:t>al</w:t>
      </w:r>
      <w:r w:rsidRPr="00F63680">
        <w:rPr>
          <w:rFonts w:ascii="Book Antiqua" w:eastAsia="Book Antiqua" w:hAnsi="Book Antiqua" w:cs="Book Antiqua"/>
          <w:color w:val="000000"/>
          <w:vertAlign w:val="superscript"/>
        </w:rPr>
        <w:t>[</w:t>
      </w:r>
      <w:proofErr w:type="gramEnd"/>
      <w:r w:rsidRPr="00F63680">
        <w:rPr>
          <w:rFonts w:ascii="Book Antiqua" w:eastAsia="Book Antiqua" w:hAnsi="Book Antiqua" w:cs="Book Antiqua"/>
          <w:color w:val="000000"/>
          <w:vertAlign w:val="superscript"/>
        </w:rPr>
        <w:t>53]</w:t>
      </w:r>
      <w:r w:rsidRPr="00F63680">
        <w:rPr>
          <w:rFonts w:ascii="Book Antiqua" w:eastAsia="Book Antiqua" w:hAnsi="Book Antiqua" w:cs="Book Antiqua"/>
          <w:color w:val="000000"/>
        </w:rPr>
        <w:t xml:space="preserve"> performed the KEYNOTE-059 trial, a phase 2 global, open-label, single-arm, multicohort study that recruited 259 AGC patients from 16 countries to assess the safety and effectiveness of pembrolizumab. They discovered an 11.6% objective response rate (ORR) with a 2.3% full response rate. The median response time was 8.4 mo. ORR and median response duration were 15.5% and 16.3 mo</w:t>
      </w:r>
      <w:r w:rsidR="00F35BD4" w:rsidRPr="00F63680">
        <w:rPr>
          <w:rFonts w:ascii="Book Antiqua" w:hAnsi="Book Antiqua" w:cs="Book Antiqua"/>
          <w:color w:val="000000"/>
          <w:lang w:eastAsia="zh-CN"/>
        </w:rPr>
        <w:t xml:space="preserve"> </w:t>
      </w:r>
      <w:r w:rsidRPr="00F63680">
        <w:rPr>
          <w:rFonts w:ascii="Book Antiqua" w:eastAsia="Book Antiqua" w:hAnsi="Book Antiqua" w:cs="Book Antiqua"/>
          <w:color w:val="000000"/>
        </w:rPr>
        <w:t>in PD-L1-positive patients, respectively, compared to 6.4% and 6.9 mo</w:t>
      </w:r>
      <w:r w:rsidR="00F35BD4" w:rsidRPr="00F63680">
        <w:rPr>
          <w:rFonts w:ascii="Book Antiqua" w:hAnsi="Book Antiqua" w:cs="Book Antiqua"/>
          <w:color w:val="000000"/>
          <w:lang w:eastAsia="zh-CN"/>
        </w:rPr>
        <w:t xml:space="preserve"> </w:t>
      </w:r>
      <w:r w:rsidRPr="00F63680">
        <w:rPr>
          <w:rFonts w:ascii="Book Antiqua" w:eastAsia="Book Antiqua" w:hAnsi="Book Antiqua" w:cs="Book Antiqua"/>
          <w:color w:val="000000"/>
        </w:rPr>
        <w:t>in PD-L1-negativ</w:t>
      </w:r>
      <w:r w:rsidR="00F35BD4" w:rsidRPr="00F63680">
        <w:rPr>
          <w:rFonts w:ascii="Book Antiqua" w:eastAsia="Book Antiqua" w:hAnsi="Book Antiqua" w:cs="Book Antiqua"/>
          <w:color w:val="000000"/>
        </w:rPr>
        <w:t>e patients. One or more grade 3-</w:t>
      </w:r>
      <w:r w:rsidRPr="00F63680">
        <w:rPr>
          <w:rFonts w:ascii="Book Antiqua" w:eastAsia="Book Antiqua" w:hAnsi="Book Antiqua" w:cs="Book Antiqua"/>
          <w:color w:val="000000"/>
        </w:rPr>
        <w:t xml:space="preserve">5 treatment-related adverse events </w:t>
      </w:r>
      <w:r w:rsidR="007C25BF" w:rsidRPr="00F63680">
        <w:rPr>
          <w:rFonts w:ascii="Book Antiqua" w:hAnsi="Book Antiqua" w:cs="Book Antiqua"/>
          <w:color w:val="000000"/>
          <w:lang w:eastAsia="zh-CN"/>
        </w:rPr>
        <w:t>(</w:t>
      </w:r>
      <w:r w:rsidR="007C25BF" w:rsidRPr="00F63680">
        <w:rPr>
          <w:rFonts w:ascii="Book Antiqua" w:eastAsia="Book Antiqua" w:hAnsi="Book Antiqua" w:cs="Book Antiqua"/>
          <w:color w:val="000000"/>
        </w:rPr>
        <w:t>TRAE</w:t>
      </w:r>
      <w:r w:rsidR="007C25BF" w:rsidRPr="00F63680">
        <w:rPr>
          <w:rFonts w:ascii="Book Antiqua" w:hAnsi="Book Antiqua" w:cs="Book Antiqua"/>
          <w:color w:val="000000"/>
          <w:lang w:eastAsia="zh-CN"/>
        </w:rPr>
        <w:t xml:space="preserve">s) </w:t>
      </w:r>
      <w:r w:rsidRPr="00F63680">
        <w:rPr>
          <w:rFonts w:ascii="Book Antiqua" w:eastAsia="Book Antiqua" w:hAnsi="Book Antiqua" w:cs="Book Antiqua"/>
          <w:color w:val="000000"/>
        </w:rPr>
        <w:t xml:space="preserve">occurred in 46 individuals (17.8%). Two patients (0.8%) stopped due to </w:t>
      </w:r>
      <w:r w:rsidR="007C25BF" w:rsidRPr="00F63680">
        <w:rPr>
          <w:rFonts w:ascii="Book Antiqua" w:eastAsia="Book Antiqua" w:hAnsi="Book Antiqua" w:cs="Book Antiqua"/>
          <w:color w:val="000000"/>
        </w:rPr>
        <w:t>TRAE</w:t>
      </w:r>
      <w:r w:rsidRPr="00F63680">
        <w:rPr>
          <w:rFonts w:ascii="Book Antiqua" w:eastAsia="Book Antiqua" w:hAnsi="Book Antiqua" w:cs="Book Antiqua"/>
          <w:color w:val="000000"/>
        </w:rPr>
        <w:t>s, and two fatalities were deemed treatment-related. They concluded that in patients with AGC</w:t>
      </w:r>
      <w:r w:rsidR="00F35BD4" w:rsidRPr="00F63680">
        <w:rPr>
          <w:rFonts w:ascii="Book Antiqua" w:hAnsi="Book Antiqua" w:cs="Book Antiqua"/>
          <w:color w:val="000000"/>
          <w:lang w:eastAsia="zh-CN"/>
        </w:rPr>
        <w:t xml:space="preserve"> </w:t>
      </w:r>
      <w:r w:rsidRPr="00F63680">
        <w:rPr>
          <w:rFonts w:ascii="Book Antiqua" w:eastAsia="Book Antiqua" w:hAnsi="Book Antiqua" w:cs="Book Antiqua"/>
          <w:color w:val="000000"/>
        </w:rPr>
        <w:t>or advanced gastroesophageal junction cancer (AGEJC) who had previously undergone at least two lines of treatment, Pembrolizumab monotherapy displayed promising efficacy and manageable safety. Patients with PD-L1-positive</w:t>
      </w:r>
      <w:r w:rsidR="00F35BD4" w:rsidRPr="00F63680">
        <w:rPr>
          <w:rFonts w:ascii="Book Antiqua" w:hAnsi="Book Antiqua" w:cs="Book Antiqua"/>
          <w:color w:val="000000"/>
          <w:lang w:eastAsia="zh-CN"/>
        </w:rPr>
        <w:t xml:space="preserve"> </w:t>
      </w:r>
      <w:r w:rsidRPr="00F63680">
        <w:rPr>
          <w:rFonts w:ascii="Book Antiqua" w:eastAsia="Book Antiqua" w:hAnsi="Book Antiqua" w:cs="Book Antiqua"/>
          <w:color w:val="000000"/>
        </w:rPr>
        <w:t xml:space="preserve">malignancies experienced long-term responses. Furthermore, Shitara </w:t>
      </w:r>
      <w:r w:rsidRPr="00F63680">
        <w:rPr>
          <w:rFonts w:ascii="Book Antiqua" w:eastAsia="Book Antiqua" w:hAnsi="Book Antiqua" w:cs="Book Antiqua"/>
          <w:i/>
          <w:iCs/>
          <w:color w:val="000000"/>
        </w:rPr>
        <w:t xml:space="preserve">et </w:t>
      </w:r>
      <w:proofErr w:type="gramStart"/>
      <w:r w:rsidRPr="00F63680">
        <w:rPr>
          <w:rFonts w:ascii="Book Antiqua" w:eastAsia="Book Antiqua" w:hAnsi="Book Antiqua" w:cs="Book Antiqua"/>
          <w:i/>
          <w:iCs/>
          <w:color w:val="000000"/>
        </w:rPr>
        <w:t>al</w:t>
      </w:r>
      <w:r w:rsidRPr="00F63680">
        <w:rPr>
          <w:rFonts w:ascii="Book Antiqua" w:eastAsia="Book Antiqua" w:hAnsi="Book Antiqua" w:cs="Book Antiqua"/>
          <w:color w:val="000000"/>
          <w:vertAlign w:val="superscript"/>
        </w:rPr>
        <w:t>[</w:t>
      </w:r>
      <w:proofErr w:type="gramEnd"/>
      <w:r w:rsidRPr="00F63680">
        <w:rPr>
          <w:rFonts w:ascii="Book Antiqua" w:eastAsia="Book Antiqua" w:hAnsi="Book Antiqua" w:cs="Book Antiqua"/>
          <w:color w:val="000000"/>
          <w:vertAlign w:val="superscript"/>
        </w:rPr>
        <w:t>54]</w:t>
      </w:r>
      <w:r w:rsidRPr="00F63680">
        <w:rPr>
          <w:rFonts w:ascii="Book Antiqua" w:eastAsia="Book Antiqua" w:hAnsi="Book Antiqua" w:cs="Book Antiqua"/>
          <w:color w:val="000000"/>
        </w:rPr>
        <w:t xml:space="preserve"> undertook a randomized, open-label, phase 3 research study in 30 countri</w:t>
      </w:r>
      <w:r w:rsidR="00F35BD4" w:rsidRPr="00F63680">
        <w:rPr>
          <w:rFonts w:ascii="Book Antiqua" w:eastAsia="Book Antiqua" w:hAnsi="Book Antiqua" w:cs="Book Antiqua"/>
          <w:color w:val="000000"/>
        </w:rPr>
        <w:t xml:space="preserve">es to evaluate Pembrolizumab </w:t>
      </w:r>
      <w:r w:rsidR="00F35BD4" w:rsidRPr="00F63680">
        <w:rPr>
          <w:rFonts w:ascii="Book Antiqua" w:eastAsia="Book Antiqua" w:hAnsi="Book Antiqua" w:cs="Book Antiqua"/>
          <w:i/>
          <w:color w:val="000000"/>
        </w:rPr>
        <w:t>vs</w:t>
      </w:r>
      <w:r w:rsidRPr="00F63680">
        <w:rPr>
          <w:rFonts w:ascii="Book Antiqua" w:eastAsia="Book Antiqua" w:hAnsi="Book Antiqua" w:cs="Book Antiqua"/>
          <w:color w:val="000000"/>
        </w:rPr>
        <w:t xml:space="preserve"> Paclitaxel in 592 patients with AGC or AGEJC who had progressed on platinum- and fluoropyrimidine-based first-line treatment. </w:t>
      </w:r>
      <w:r w:rsidR="00940410" w:rsidRPr="00F63680">
        <w:rPr>
          <w:rFonts w:ascii="Book Antiqua" w:eastAsia="Book Antiqua" w:hAnsi="Book Antiqua" w:cs="Book Antiqua"/>
          <w:color w:val="000000"/>
        </w:rPr>
        <w:t>With a combined positive score (CPS) of 1 or higher, they found that 326 pe</w:t>
      </w:r>
      <w:r w:rsidR="007027F6" w:rsidRPr="00F63680">
        <w:rPr>
          <w:rFonts w:ascii="Book Antiqua" w:eastAsia="Book Antiqua" w:hAnsi="Book Antiqua" w:cs="Book Antiqua"/>
          <w:color w:val="000000"/>
        </w:rPr>
        <w:t>ople</w:t>
      </w:r>
      <w:r w:rsidR="00940410" w:rsidRPr="00F63680">
        <w:rPr>
          <w:rFonts w:ascii="Book Antiqua" w:eastAsia="Book Antiqua" w:hAnsi="Book Antiqua" w:cs="Book Antiqua"/>
          <w:color w:val="000000"/>
        </w:rPr>
        <w:t xml:space="preserve"> passed away (151 of 196 patients in the Pembrolizumab group and 175 of 199 patients in the Paclitaxel group). With Pembrolizumab, the median </w:t>
      </w:r>
      <w:r w:rsidR="00070B1B" w:rsidRPr="00F63680">
        <w:rPr>
          <w:rFonts w:ascii="Book Antiqua" w:eastAsia="Book Antiqua" w:hAnsi="Book Antiqua" w:cs="Book Antiqua"/>
          <w:color w:val="000000"/>
        </w:rPr>
        <w:t>OS</w:t>
      </w:r>
      <w:r w:rsidR="00940410" w:rsidRPr="00F63680">
        <w:rPr>
          <w:rFonts w:ascii="Book Antiqua" w:eastAsia="Book Antiqua" w:hAnsi="Book Antiqua" w:cs="Book Antiqua"/>
          <w:color w:val="000000"/>
        </w:rPr>
        <w:t xml:space="preserve"> was 9.1 mo, while with Paclitaxel, it was 8.3 mo. With Pembrolizumab, the median progression-free survival (PFS) was 1.5 mo, while with Paclitaxel, it was 4.1 mo. Furthermore, grade 3-5 </w:t>
      </w:r>
      <w:r w:rsidR="007C25BF" w:rsidRPr="00F63680">
        <w:rPr>
          <w:rFonts w:ascii="Book Antiqua" w:eastAsia="Book Antiqua" w:hAnsi="Book Antiqua" w:cs="Book Antiqua"/>
          <w:color w:val="000000"/>
        </w:rPr>
        <w:t>TRAE</w:t>
      </w:r>
      <w:r w:rsidR="00940410" w:rsidRPr="00F63680">
        <w:rPr>
          <w:rFonts w:ascii="Book Antiqua" w:eastAsia="Book Antiqua" w:hAnsi="Book Antiqua" w:cs="Book Antiqua"/>
          <w:color w:val="000000"/>
        </w:rPr>
        <w:t xml:space="preserve">s occurred in 42 (14%) of the 294 </w:t>
      </w:r>
      <w:r w:rsidR="00940410" w:rsidRPr="00F63680">
        <w:rPr>
          <w:rFonts w:ascii="Book Antiqua" w:eastAsia="Book Antiqua" w:hAnsi="Book Antiqua" w:cs="Book Antiqua"/>
          <w:color w:val="000000"/>
        </w:rPr>
        <w:lastRenderedPageBreak/>
        <w:t>patients treated with Pembrolizumab and 96 (35%) of the 276 patients treated.</w:t>
      </w:r>
      <w:r w:rsidRPr="00F63680">
        <w:rPr>
          <w:rFonts w:ascii="Book Antiqua" w:eastAsia="Book Antiqua" w:hAnsi="Book Antiqua" w:cs="Book Antiqua"/>
          <w:color w:val="000000"/>
        </w:rPr>
        <w:t xml:space="preserve"> They concluded that Pembrolizumab, when used as </w:t>
      </w:r>
      <w:r w:rsidR="00094A8C" w:rsidRPr="00F63680">
        <w:rPr>
          <w:rFonts w:ascii="Book Antiqua" w:eastAsia="Book Antiqua" w:hAnsi="Book Antiqua" w:cs="Book Antiqua"/>
          <w:color w:val="000000"/>
        </w:rPr>
        <w:t xml:space="preserve">a </w:t>
      </w:r>
      <w:r w:rsidRPr="00F63680">
        <w:rPr>
          <w:rFonts w:ascii="Book Antiqua" w:eastAsia="Book Antiqua" w:hAnsi="Book Antiqua" w:cs="Book Antiqua"/>
          <w:color w:val="000000"/>
        </w:rPr>
        <w:t xml:space="preserve">second-line treatment for AGC or AGEJC with </w:t>
      </w:r>
      <w:r w:rsidR="00705B90" w:rsidRPr="00F63680">
        <w:rPr>
          <w:rFonts w:ascii="Book Antiqua" w:eastAsia="Book Antiqua" w:hAnsi="Book Antiqua" w:cs="Book Antiqua"/>
          <w:color w:val="000000"/>
        </w:rPr>
        <w:t xml:space="preserve">a </w:t>
      </w:r>
      <w:r w:rsidRPr="00F63680">
        <w:rPr>
          <w:rFonts w:ascii="Book Antiqua" w:eastAsia="Book Antiqua" w:hAnsi="Book Antiqua" w:cs="Book Antiqua"/>
          <w:color w:val="000000"/>
        </w:rPr>
        <w:t xml:space="preserve">PD-L1 CPS of 1 or higher, did not substantially increase </w:t>
      </w:r>
      <w:r w:rsidR="00070B1B" w:rsidRPr="00F63680">
        <w:rPr>
          <w:rFonts w:ascii="Book Antiqua" w:hAnsi="Book Antiqua" w:cs="Book Antiqua"/>
          <w:color w:val="000000"/>
          <w:lang w:eastAsia="zh-CN"/>
        </w:rPr>
        <w:t>OS</w:t>
      </w:r>
      <w:r w:rsidRPr="00F63680">
        <w:rPr>
          <w:rFonts w:ascii="Book Antiqua" w:eastAsia="Book Antiqua" w:hAnsi="Book Antiqua" w:cs="Book Antiqua"/>
          <w:color w:val="000000"/>
        </w:rPr>
        <w:t xml:space="preserve"> when compared to Paclitaxel. However, Paclitaxel has a worse safety profile than Pembrolizumab (</w:t>
      </w:r>
      <w:r w:rsidRPr="00F63680">
        <w:rPr>
          <w:rFonts w:ascii="Book Antiqua" w:eastAsia="Book Antiqua" w:hAnsi="Book Antiqua" w:cs="Book Antiqua"/>
          <w:bCs/>
          <w:color w:val="000000"/>
        </w:rPr>
        <w:t>Table 2</w:t>
      </w:r>
      <w:r w:rsidRPr="00F63680">
        <w:rPr>
          <w:rFonts w:ascii="Book Antiqua" w:eastAsia="Book Antiqua" w:hAnsi="Book Antiqua" w:cs="Book Antiqua"/>
          <w:color w:val="000000"/>
        </w:rPr>
        <w:t xml:space="preserve">). </w:t>
      </w:r>
    </w:p>
    <w:p w14:paraId="1A33252A" w14:textId="07372BFC" w:rsidR="00A77B3E" w:rsidRPr="00F63680" w:rsidRDefault="00545051" w:rsidP="00F63680">
      <w:pPr>
        <w:spacing w:line="360" w:lineRule="auto"/>
        <w:ind w:firstLineChars="200" w:firstLine="480"/>
        <w:jc w:val="both"/>
        <w:rPr>
          <w:rFonts w:ascii="Book Antiqua" w:hAnsi="Book Antiqua"/>
        </w:rPr>
      </w:pPr>
      <w:r w:rsidRPr="00F63680">
        <w:rPr>
          <w:rFonts w:ascii="Book Antiqua" w:eastAsia="Book Antiqua" w:hAnsi="Book Antiqua" w:cs="Book Antiqua"/>
          <w:color w:val="000000"/>
        </w:rPr>
        <w:t xml:space="preserve">Bang </w:t>
      </w:r>
      <w:r w:rsidRPr="00F63680">
        <w:rPr>
          <w:rFonts w:ascii="Book Antiqua" w:eastAsia="Book Antiqua" w:hAnsi="Book Antiqua" w:cs="Book Antiqua"/>
          <w:i/>
          <w:iCs/>
          <w:color w:val="000000"/>
        </w:rPr>
        <w:t xml:space="preserve">et </w:t>
      </w:r>
      <w:proofErr w:type="gramStart"/>
      <w:r w:rsidRPr="00F63680">
        <w:rPr>
          <w:rFonts w:ascii="Book Antiqua" w:eastAsia="Book Antiqua" w:hAnsi="Book Antiqua" w:cs="Book Antiqua"/>
          <w:i/>
          <w:iCs/>
          <w:color w:val="000000"/>
        </w:rPr>
        <w:t>al</w:t>
      </w:r>
      <w:r w:rsidRPr="00F63680">
        <w:rPr>
          <w:rFonts w:ascii="Book Antiqua" w:eastAsia="Book Antiqua" w:hAnsi="Book Antiqua" w:cs="Book Antiqua"/>
          <w:color w:val="000000"/>
          <w:vertAlign w:val="superscript"/>
        </w:rPr>
        <w:t>[</w:t>
      </w:r>
      <w:proofErr w:type="gramEnd"/>
      <w:r w:rsidRPr="00F63680">
        <w:rPr>
          <w:rFonts w:ascii="Book Antiqua" w:eastAsia="Book Antiqua" w:hAnsi="Book Antiqua" w:cs="Book Antiqua"/>
          <w:color w:val="000000"/>
          <w:vertAlign w:val="superscript"/>
        </w:rPr>
        <w:t>55]</w:t>
      </w:r>
      <w:r w:rsidRPr="00F63680">
        <w:rPr>
          <w:rFonts w:ascii="Book Antiqua" w:eastAsia="Book Antiqua" w:hAnsi="Book Antiqua" w:cs="Book Antiqua"/>
          <w:color w:val="000000"/>
        </w:rPr>
        <w:t xml:space="preserve"> conducted the KEYNOTE-059 multicohort, phase 2, non-randomized trial in 56 patients with AGC or AGEJC in 2019. They discovered that the ORR was 60.0% in patients receiving combination treatment and 25.8% in individuals receiving Pembrolizumab monotherapy. Also, in the combination therapy cohort, 19 patients (76.0%) experienced grade 3/4 treatment-related side events; none were fatal. In the monotherapy cohort, seven patients (22.6%) experienced grade 3-5 </w:t>
      </w:r>
      <w:r w:rsidR="007C25BF" w:rsidRPr="00F63680">
        <w:rPr>
          <w:rFonts w:ascii="Book Antiqua" w:eastAsia="Book Antiqua" w:hAnsi="Book Antiqua" w:cs="Book Antiqua"/>
          <w:color w:val="000000"/>
        </w:rPr>
        <w:t>TRAE</w:t>
      </w:r>
      <w:r w:rsidRPr="00F63680">
        <w:rPr>
          <w:rFonts w:ascii="Book Antiqua" w:eastAsia="Book Antiqua" w:hAnsi="Book Antiqua" w:cs="Book Antiqua"/>
          <w:color w:val="000000"/>
        </w:rPr>
        <w:t xml:space="preserve">s; one fatality was ascribed to a </w:t>
      </w:r>
      <w:r w:rsidR="007C25BF" w:rsidRPr="00F63680">
        <w:rPr>
          <w:rFonts w:ascii="Book Antiqua" w:eastAsia="Book Antiqua" w:hAnsi="Book Antiqua" w:cs="Book Antiqua"/>
          <w:color w:val="000000"/>
        </w:rPr>
        <w:t>TRAE</w:t>
      </w:r>
      <w:r w:rsidRPr="00F63680">
        <w:rPr>
          <w:rFonts w:ascii="Book Antiqua" w:eastAsia="Book Antiqua" w:hAnsi="Book Antiqua" w:cs="Book Antiqua"/>
          <w:color w:val="000000"/>
        </w:rPr>
        <w:t xml:space="preserve"> (pneumonitis). They concluded that in patients with previously untreated AGC or AGEJC, Pembrolizumab displayed anticancer efficacy and was well tolerated as monotherapy and in combination with chemotherapy. One year later, </w:t>
      </w:r>
      <w:r w:rsidR="007C25BF" w:rsidRPr="00F63680">
        <w:rPr>
          <w:rFonts w:ascii="Book Antiqua" w:hAnsi="Book Antiqua"/>
          <w:bCs/>
        </w:rPr>
        <w:t>Kawazoe</w:t>
      </w:r>
      <w:r w:rsidRPr="00F63680">
        <w:rPr>
          <w:rFonts w:ascii="Book Antiqua" w:eastAsia="Book Antiqua" w:hAnsi="Book Antiqua" w:cs="Book Antiqua"/>
          <w:color w:val="000000"/>
        </w:rPr>
        <w:t xml:space="preserve"> </w:t>
      </w:r>
      <w:r w:rsidRPr="00F63680">
        <w:rPr>
          <w:rFonts w:ascii="Book Antiqua" w:eastAsia="Book Antiqua" w:hAnsi="Book Antiqua" w:cs="Book Antiqua"/>
          <w:i/>
          <w:iCs/>
          <w:color w:val="000000"/>
        </w:rPr>
        <w:t xml:space="preserve">et </w:t>
      </w:r>
      <w:proofErr w:type="gramStart"/>
      <w:r w:rsidRPr="00F63680">
        <w:rPr>
          <w:rFonts w:ascii="Book Antiqua" w:eastAsia="Book Antiqua" w:hAnsi="Book Antiqua" w:cs="Book Antiqua"/>
          <w:i/>
          <w:iCs/>
          <w:color w:val="000000"/>
        </w:rPr>
        <w:t>al</w:t>
      </w:r>
      <w:r w:rsidRPr="00F63680">
        <w:rPr>
          <w:rFonts w:ascii="Book Antiqua" w:eastAsia="Book Antiqua" w:hAnsi="Book Antiqua" w:cs="Book Antiqua"/>
          <w:color w:val="000000"/>
          <w:vertAlign w:val="superscript"/>
        </w:rPr>
        <w:t>[</w:t>
      </w:r>
      <w:proofErr w:type="gramEnd"/>
      <w:r w:rsidRPr="00F63680">
        <w:rPr>
          <w:rFonts w:ascii="Book Antiqua" w:eastAsia="Book Antiqua" w:hAnsi="Book Antiqua" w:cs="Book Antiqua"/>
          <w:color w:val="000000"/>
          <w:vertAlign w:val="superscript"/>
        </w:rPr>
        <w:t>56]</w:t>
      </w:r>
      <w:r w:rsidRPr="00F63680">
        <w:rPr>
          <w:rFonts w:ascii="Book Antiqua" w:eastAsia="Book Antiqua" w:hAnsi="Book Antiqua" w:cs="Book Antiqua"/>
          <w:color w:val="000000"/>
        </w:rPr>
        <w:t xml:space="preserve"> performed a non-randomized, multicenter, open-label phase IIb study, KEYNOTE-659, in 54 AGC or AGEJC patients with human epidermal growth factor receptor 2-negative </w:t>
      </w:r>
      <w:r w:rsidR="000C7AAA" w:rsidRPr="00F63680">
        <w:rPr>
          <w:rFonts w:ascii="Book Antiqua" w:eastAsia="Book Antiqua" w:hAnsi="Book Antiqua" w:cs="Book Antiqua"/>
          <w:color w:val="000000"/>
        </w:rPr>
        <w:t xml:space="preserve">and PD-L1-positive </w:t>
      </w:r>
      <w:r w:rsidRPr="00F63680">
        <w:rPr>
          <w:rFonts w:ascii="Book Antiqua" w:eastAsia="Book Antiqua" w:hAnsi="Book Antiqua" w:cs="Book Antiqua"/>
          <w:color w:val="000000"/>
        </w:rPr>
        <w:t xml:space="preserve">to </w:t>
      </w:r>
      <w:r w:rsidR="000C7AAA" w:rsidRPr="00F63680">
        <w:rPr>
          <w:rFonts w:ascii="Book Antiqua" w:eastAsia="Book Antiqua" w:hAnsi="Book Antiqua" w:cs="Book Antiqua"/>
          <w:color w:val="000000"/>
        </w:rPr>
        <w:t>assess</w:t>
      </w:r>
      <w:r w:rsidRPr="00F63680">
        <w:rPr>
          <w:rFonts w:ascii="Book Antiqua" w:eastAsia="Book Antiqua" w:hAnsi="Book Antiqua" w:cs="Book Antiqua"/>
          <w:color w:val="000000"/>
        </w:rPr>
        <w:t xml:space="preserve"> the safety </w:t>
      </w:r>
      <w:r w:rsidR="000C7AAA" w:rsidRPr="00F63680">
        <w:rPr>
          <w:rFonts w:ascii="Book Antiqua" w:eastAsia="Book Antiqua" w:hAnsi="Book Antiqua" w:cs="Book Antiqua"/>
          <w:color w:val="000000"/>
        </w:rPr>
        <w:t xml:space="preserve">and efficacy </w:t>
      </w:r>
      <w:r w:rsidRPr="00F63680">
        <w:rPr>
          <w:rFonts w:ascii="Book Antiqua" w:eastAsia="Book Antiqua" w:hAnsi="Book Antiqua" w:cs="Book Antiqua"/>
          <w:color w:val="000000"/>
        </w:rPr>
        <w:t xml:space="preserve">of Pembrolizumab </w:t>
      </w:r>
      <w:r w:rsidR="000C7AAA" w:rsidRPr="00F63680">
        <w:rPr>
          <w:rFonts w:ascii="Book Antiqua" w:eastAsia="Book Antiqua" w:hAnsi="Book Antiqua" w:cs="Book Antiqua"/>
          <w:color w:val="000000"/>
        </w:rPr>
        <w:t xml:space="preserve">combined </w:t>
      </w:r>
      <w:r w:rsidRPr="00F63680">
        <w:rPr>
          <w:rFonts w:ascii="Book Antiqua" w:eastAsia="Book Antiqua" w:hAnsi="Book Antiqua" w:cs="Book Antiqua"/>
          <w:color w:val="000000"/>
        </w:rPr>
        <w:t>with chemotherapy [S-1 plus oxaliplatin (SOX)] as the first-line</w:t>
      </w:r>
      <w:r w:rsidR="002747B3" w:rsidRPr="00F63680">
        <w:rPr>
          <w:rFonts w:ascii="Book Antiqua" w:eastAsia="Book Antiqua" w:hAnsi="Book Antiqua" w:cs="Book Antiqua"/>
          <w:color w:val="000000"/>
        </w:rPr>
        <w:t xml:space="preserve"> treatment</w:t>
      </w:r>
      <w:r w:rsidRPr="00F63680">
        <w:rPr>
          <w:rFonts w:ascii="Book Antiqua" w:eastAsia="Book Antiqua" w:hAnsi="Book Antiqua" w:cs="Book Antiqua"/>
          <w:color w:val="000000"/>
        </w:rPr>
        <w:t xml:space="preserve">. </w:t>
      </w:r>
      <w:r w:rsidR="00DF7B07" w:rsidRPr="00F63680">
        <w:rPr>
          <w:rFonts w:ascii="Book Antiqua" w:eastAsia="Book Antiqua" w:hAnsi="Book Antiqua" w:cs="Book Antiqua"/>
          <w:color w:val="000000"/>
        </w:rPr>
        <w:t xml:space="preserve">They observed that the ORR and </w:t>
      </w:r>
      <w:r w:rsidR="007C25BF" w:rsidRPr="00F63680">
        <w:rPr>
          <w:rFonts w:ascii="Book Antiqua" w:eastAsia="Book Antiqua" w:hAnsi="Book Antiqua" w:cs="Book Antiqua"/>
          <w:color w:val="000000"/>
        </w:rPr>
        <w:t>disease control rate (DCR)</w:t>
      </w:r>
      <w:r w:rsidR="00DF7B07" w:rsidRPr="00F63680">
        <w:rPr>
          <w:rFonts w:ascii="Book Antiqua" w:eastAsia="Book Antiqua" w:hAnsi="Book Antiqua" w:cs="Book Antiqua"/>
          <w:color w:val="000000"/>
        </w:rPr>
        <w:t xml:space="preserve"> were, respectively, 72.2% and 96.3%. In terms of DOR, </w:t>
      </w:r>
      <w:r w:rsidR="007C25BF" w:rsidRPr="00F63680">
        <w:rPr>
          <w:rFonts w:ascii="Book Antiqua" w:eastAsia="Book Antiqua" w:hAnsi="Book Antiqua" w:cs="Book Antiqua"/>
          <w:color w:val="000000"/>
        </w:rPr>
        <w:t>time to response (TTR)</w:t>
      </w:r>
      <w:r w:rsidR="00DF7B07" w:rsidRPr="00F63680">
        <w:rPr>
          <w:rFonts w:ascii="Book Antiqua" w:eastAsia="Book Antiqua" w:hAnsi="Book Antiqua" w:cs="Book Antiqua"/>
          <w:color w:val="000000"/>
        </w:rPr>
        <w:t>, PFS, and OS, the median values were not attained at 1.5 mo, 9.4 mo, or not reached at all. Patients with CPSs of 1 to 10 had an ORR of 73.9%, whereas those with CPSs of</w:t>
      </w:r>
      <w:r w:rsidR="007C25BF" w:rsidRPr="00F63680">
        <w:rPr>
          <w:rFonts w:ascii="Book Antiqua" w:hAnsi="Book Antiqua" w:cs="Book Antiqua"/>
          <w:color w:val="000000"/>
          <w:lang w:eastAsia="zh-CN"/>
        </w:rPr>
        <w:t xml:space="preserve"> </w:t>
      </w:r>
      <w:r w:rsidR="00DF7B07" w:rsidRPr="00F63680">
        <w:rPr>
          <w:rFonts w:ascii="Book Antiqua" w:eastAsia="Book Antiqua" w:hAnsi="Book Antiqua" w:cs="Book Antiqua"/>
          <w:color w:val="000000"/>
        </w:rPr>
        <w:t xml:space="preserve">more than 10 had an ORR of 70.0%. Grade 3 </w:t>
      </w:r>
      <w:r w:rsidR="007C25BF" w:rsidRPr="00F63680">
        <w:rPr>
          <w:rFonts w:ascii="Book Antiqua" w:eastAsia="Book Antiqua" w:hAnsi="Book Antiqua" w:cs="Book Antiqua"/>
          <w:color w:val="000000"/>
        </w:rPr>
        <w:t>TRAE</w:t>
      </w:r>
      <w:r w:rsidR="00DF7B07" w:rsidRPr="00F63680">
        <w:rPr>
          <w:rFonts w:ascii="Book Antiqua" w:eastAsia="Book Antiqua" w:hAnsi="Book Antiqua" w:cs="Book Antiqua"/>
          <w:color w:val="000000"/>
        </w:rPr>
        <w:t>s occurred in 57% of participants. The most frequent grade 3 adverse events were decreased platelet count (14.8%), decreased neutrophil count (13.0%), colitis (5.6%), and adrenal insufficiency (5.6%). They came to the conclusion that SOX and Pembrolizumab demonstrated potential efficacy and a manageable safety profile for the first management of AGC or AGEJC.</w:t>
      </w:r>
    </w:p>
    <w:p w14:paraId="37257C06" w14:textId="728D27D3" w:rsidR="00A77B3E" w:rsidRPr="00F63680" w:rsidRDefault="00545051" w:rsidP="00F63680">
      <w:pPr>
        <w:spacing w:line="360" w:lineRule="auto"/>
        <w:ind w:firstLineChars="200" w:firstLine="480"/>
        <w:jc w:val="both"/>
        <w:rPr>
          <w:rFonts w:ascii="Book Antiqua" w:hAnsi="Book Antiqua"/>
        </w:rPr>
      </w:pPr>
      <w:r w:rsidRPr="00F63680">
        <w:rPr>
          <w:rFonts w:ascii="Book Antiqua" w:eastAsia="Book Antiqua" w:hAnsi="Book Antiqua" w:cs="Book Antiqua"/>
          <w:color w:val="000000"/>
        </w:rPr>
        <w:t xml:space="preserve">Pembrolizumab was also examined in conjunction with a targeted therapy such as Lenvatinib in an open-label, single-arm, phase 2 study in 29 patients with AGC to assess </w:t>
      </w:r>
      <w:r w:rsidRPr="00F63680">
        <w:rPr>
          <w:rFonts w:ascii="Book Antiqua" w:eastAsia="Book Antiqua" w:hAnsi="Book Antiqua" w:cs="Book Antiqua"/>
          <w:color w:val="000000"/>
        </w:rPr>
        <w:lastRenderedPageBreak/>
        <w:t xml:space="preserve">the combination of Lenvatinib </w:t>
      </w:r>
      <w:r w:rsidR="0029725F" w:rsidRPr="00F63680">
        <w:rPr>
          <w:rFonts w:ascii="Book Antiqua" w:eastAsia="Book Antiqua" w:hAnsi="Book Antiqua" w:cs="Book Antiqua"/>
          <w:color w:val="000000"/>
        </w:rPr>
        <w:t>and</w:t>
      </w:r>
      <w:r w:rsidRPr="00F63680">
        <w:rPr>
          <w:rFonts w:ascii="Book Antiqua" w:eastAsia="Book Antiqua" w:hAnsi="Book Antiqua" w:cs="Book Antiqua"/>
          <w:color w:val="000000"/>
        </w:rPr>
        <w:t xml:space="preserve"> Pembrolizumab. </w:t>
      </w:r>
      <w:r w:rsidR="00264858" w:rsidRPr="00F63680">
        <w:rPr>
          <w:rFonts w:ascii="Book Antiqua" w:eastAsia="Book Antiqua" w:hAnsi="Book Antiqua" w:cs="Book Antiqua"/>
          <w:color w:val="000000"/>
        </w:rPr>
        <w:t xml:space="preserve">They discovered that 69% of the patients had an ORR. Hypertension, proteinuria, and a fall in platelet count were the most frequently occurring grade 3 </w:t>
      </w:r>
      <w:r w:rsidR="007C25BF" w:rsidRPr="00F63680">
        <w:rPr>
          <w:rFonts w:ascii="Book Antiqua" w:eastAsia="Book Antiqua" w:hAnsi="Book Antiqua" w:cs="Book Antiqua"/>
          <w:color w:val="000000"/>
        </w:rPr>
        <w:t>TRAE</w:t>
      </w:r>
      <w:r w:rsidR="00264858" w:rsidRPr="00F63680">
        <w:rPr>
          <w:rFonts w:ascii="Book Antiqua" w:eastAsia="Book Antiqua" w:hAnsi="Book Antiqua" w:cs="Book Antiqua"/>
          <w:color w:val="000000"/>
        </w:rPr>
        <w:t>s, occurring in 11 (38%) of the patients, five (17%) of the patients, and two (7%) of the patients, respectively. No grade 4 adverse events, no serious adverse events, and no fatalities associated with the therapy were reported.</w:t>
      </w:r>
      <w:r w:rsidRPr="00F63680">
        <w:rPr>
          <w:rFonts w:ascii="Book Antiqua" w:eastAsia="Book Antiqua" w:hAnsi="Book Antiqua" w:cs="Book Antiqua"/>
          <w:color w:val="000000"/>
        </w:rPr>
        <w:t xml:space="preserve"> They concluded that Lenvatinib and Pembrolizumab had potential anti-tumor effectiveness with a tolerable safety profile in AGC </w:t>
      </w:r>
      <w:proofErr w:type="gramStart"/>
      <w:r w:rsidRPr="00F63680">
        <w:rPr>
          <w:rFonts w:ascii="Book Antiqua" w:eastAsia="Book Antiqua" w:hAnsi="Book Antiqua" w:cs="Book Antiqua"/>
          <w:color w:val="000000"/>
        </w:rPr>
        <w:t>patients</w:t>
      </w:r>
      <w:r w:rsidRPr="00F63680">
        <w:rPr>
          <w:rFonts w:ascii="Book Antiqua" w:eastAsia="Book Antiqua" w:hAnsi="Book Antiqua" w:cs="Book Antiqua"/>
          <w:color w:val="000000"/>
          <w:vertAlign w:val="superscript"/>
        </w:rPr>
        <w:t>[</w:t>
      </w:r>
      <w:proofErr w:type="gramEnd"/>
      <w:r w:rsidRPr="00F63680">
        <w:rPr>
          <w:rFonts w:ascii="Book Antiqua" w:eastAsia="Book Antiqua" w:hAnsi="Book Antiqua" w:cs="Book Antiqua"/>
          <w:color w:val="000000"/>
          <w:vertAlign w:val="superscript"/>
        </w:rPr>
        <w:t>57]</w:t>
      </w:r>
      <w:r w:rsidRPr="00F63680">
        <w:rPr>
          <w:rFonts w:ascii="Book Antiqua" w:eastAsia="Book Antiqua" w:hAnsi="Book Antiqua" w:cs="Book Antiqua"/>
          <w:color w:val="000000"/>
        </w:rPr>
        <w:t xml:space="preserve">. </w:t>
      </w:r>
      <w:r w:rsidR="003436FA" w:rsidRPr="00F63680">
        <w:rPr>
          <w:rFonts w:ascii="Book Antiqua" w:eastAsia="Book Antiqua" w:hAnsi="Book Antiqua" w:cs="Book Antiqua"/>
          <w:color w:val="000000"/>
        </w:rPr>
        <w:t xml:space="preserve">A phase 3 KEYNOTE-062 randomized, controlled, and partially blinded interventional trial was carried out </w:t>
      </w:r>
      <w:r w:rsidR="008D76C7" w:rsidRPr="00F63680">
        <w:rPr>
          <w:rFonts w:ascii="Book Antiqua" w:eastAsia="Book Antiqua" w:hAnsi="Book Antiqua" w:cs="Book Antiqua"/>
          <w:color w:val="000000"/>
        </w:rPr>
        <w:t xml:space="preserve">by Shitara </w:t>
      </w:r>
      <w:r w:rsidR="008D76C7" w:rsidRPr="00F63680">
        <w:rPr>
          <w:rFonts w:ascii="Book Antiqua" w:eastAsia="Book Antiqua" w:hAnsi="Book Antiqua" w:cs="Book Antiqua"/>
          <w:i/>
          <w:iCs/>
          <w:color w:val="000000"/>
        </w:rPr>
        <w:t>et al</w:t>
      </w:r>
      <w:r w:rsidR="008D76C7" w:rsidRPr="00F63680">
        <w:rPr>
          <w:rFonts w:ascii="Book Antiqua" w:eastAsia="Book Antiqua" w:hAnsi="Book Antiqua" w:cs="Book Antiqua"/>
          <w:color w:val="000000"/>
          <w:vertAlign w:val="superscript"/>
        </w:rPr>
        <w:t>[58]</w:t>
      </w:r>
      <w:r w:rsidR="008D76C7" w:rsidRPr="00F63680">
        <w:rPr>
          <w:rFonts w:ascii="Book Antiqua" w:eastAsia="Book Antiqua" w:hAnsi="Book Antiqua" w:cs="Book Antiqua"/>
          <w:color w:val="000000"/>
        </w:rPr>
        <w:t xml:space="preserve"> </w:t>
      </w:r>
      <w:r w:rsidR="003436FA" w:rsidRPr="00F63680">
        <w:rPr>
          <w:rFonts w:ascii="Book Antiqua" w:eastAsia="Book Antiqua" w:hAnsi="Book Antiqua" w:cs="Book Antiqua"/>
          <w:color w:val="000000"/>
        </w:rPr>
        <w:t>in 2020 in 763 patients from 29 countries who had untreated AGC or AGEJC and a PD-L1 CPS of 1 or above</w:t>
      </w:r>
      <w:r w:rsidRPr="00F63680">
        <w:rPr>
          <w:rFonts w:ascii="Book Antiqua" w:eastAsia="Book Antiqua" w:hAnsi="Book Antiqua" w:cs="Book Antiqua"/>
          <w:color w:val="000000"/>
        </w:rPr>
        <w:t xml:space="preserve">. </w:t>
      </w:r>
      <w:r w:rsidR="00D90670" w:rsidRPr="00F63680">
        <w:rPr>
          <w:rFonts w:ascii="Book Antiqua" w:eastAsia="Book Antiqua" w:hAnsi="Book Antiqua" w:cs="Book Antiqua"/>
          <w:color w:val="000000"/>
        </w:rPr>
        <w:t>Every three weeks, participants were given a random choice between receiving Pembrolizumab 200 mg, chemotherapy plus placebo, or chemotherapy combined with</w:t>
      </w:r>
      <w:r w:rsidR="007C25BF" w:rsidRPr="00F63680">
        <w:rPr>
          <w:rFonts w:ascii="Book Antiqua" w:hAnsi="Book Antiqua" w:cs="Book Antiqua"/>
          <w:color w:val="000000"/>
          <w:lang w:eastAsia="zh-CN"/>
        </w:rPr>
        <w:t xml:space="preserve"> </w:t>
      </w:r>
      <w:r w:rsidR="00D90670" w:rsidRPr="00F63680">
        <w:rPr>
          <w:rFonts w:ascii="Book Antiqua" w:eastAsia="Book Antiqua" w:hAnsi="Book Antiqua" w:cs="Book Antiqua"/>
          <w:color w:val="000000"/>
        </w:rPr>
        <w:t>cisplatin 80 mg/m</w:t>
      </w:r>
      <w:r w:rsidR="00D90670" w:rsidRPr="00F63680">
        <w:rPr>
          <w:rFonts w:ascii="Book Antiqua" w:eastAsia="Book Antiqua" w:hAnsi="Book Antiqua" w:cs="Book Antiqua"/>
          <w:color w:val="000000"/>
          <w:vertAlign w:val="superscript"/>
        </w:rPr>
        <w:t>2</w:t>
      </w:r>
      <w:r w:rsidR="00D90670" w:rsidRPr="00F63680">
        <w:rPr>
          <w:rFonts w:ascii="Book Antiqua" w:eastAsia="Book Antiqua" w:hAnsi="Book Antiqua" w:cs="Book Antiqua"/>
          <w:color w:val="000000"/>
        </w:rPr>
        <w:t>/d on day 1 plus fluorouracil 800 mg/m</w:t>
      </w:r>
      <w:r w:rsidR="00D90670" w:rsidRPr="00F63680">
        <w:rPr>
          <w:rFonts w:ascii="Book Antiqua" w:eastAsia="Book Antiqua" w:hAnsi="Book Antiqua" w:cs="Book Antiqua"/>
          <w:color w:val="000000"/>
          <w:vertAlign w:val="superscript"/>
        </w:rPr>
        <w:t>2</w:t>
      </w:r>
      <w:r w:rsidR="00D90670" w:rsidRPr="00F63680">
        <w:rPr>
          <w:rFonts w:ascii="Book Antiqua" w:eastAsia="Book Antiqua" w:hAnsi="Book Antiqua" w:cs="Book Antiqua"/>
          <w:color w:val="000000"/>
        </w:rPr>
        <w:t>/d on days 1 through 5. After a median follow-up of 29.4 mo</w:t>
      </w:r>
      <w:r w:rsidR="007C25BF" w:rsidRPr="00F63680">
        <w:rPr>
          <w:rFonts w:ascii="Book Antiqua" w:hAnsi="Book Antiqua" w:cs="Book Antiqua"/>
          <w:color w:val="000000"/>
          <w:lang w:eastAsia="zh-CN"/>
        </w:rPr>
        <w:t xml:space="preserve"> </w:t>
      </w:r>
      <w:r w:rsidR="007C25BF" w:rsidRPr="00F63680">
        <w:rPr>
          <w:rFonts w:ascii="Book Antiqua" w:eastAsia="Book Antiqua" w:hAnsi="Book Antiqua" w:cs="Book Antiqua"/>
          <w:color w:val="000000"/>
        </w:rPr>
        <w:t xml:space="preserve">(median OS, 10.6 </w:t>
      </w:r>
      <w:r w:rsidR="007C25BF" w:rsidRPr="00F63680">
        <w:rPr>
          <w:rFonts w:ascii="Book Antiqua" w:eastAsia="Book Antiqua" w:hAnsi="Book Antiqua" w:cs="Book Antiqua"/>
          <w:i/>
          <w:color w:val="000000"/>
        </w:rPr>
        <w:t>vs</w:t>
      </w:r>
      <w:r w:rsidR="00D90670" w:rsidRPr="00F63680">
        <w:rPr>
          <w:rFonts w:ascii="Book Antiqua" w:eastAsia="Book Antiqua" w:hAnsi="Book Antiqua" w:cs="Book Antiqua"/>
          <w:color w:val="000000"/>
        </w:rPr>
        <w:t xml:space="preserve"> 11.1 mo), they found that Pembrolizumab was non-inferior to chemotherapy for OS in patients with a CPS of 1 or higher.</w:t>
      </w:r>
      <w:r w:rsidRPr="00F63680">
        <w:rPr>
          <w:rFonts w:ascii="Book Antiqua" w:eastAsia="Book Antiqua" w:hAnsi="Book Antiqua" w:cs="Book Antiqua"/>
          <w:color w:val="000000"/>
        </w:rPr>
        <w:t xml:space="preserve"> </w:t>
      </w:r>
      <w:r w:rsidR="007B3C17" w:rsidRPr="00F63680">
        <w:rPr>
          <w:rFonts w:ascii="Book Antiqua" w:eastAsia="Book Antiqua" w:hAnsi="Book Antiqua" w:cs="Book Antiqua"/>
          <w:color w:val="000000"/>
        </w:rPr>
        <w:t xml:space="preserve">Chemotherapy was not better </w:t>
      </w:r>
      <w:r w:rsidR="001D0E4B" w:rsidRPr="00F63680">
        <w:rPr>
          <w:rFonts w:ascii="Book Antiqua" w:eastAsia="Book Antiqua" w:hAnsi="Book Antiqua" w:cs="Book Antiqua"/>
          <w:color w:val="000000"/>
        </w:rPr>
        <w:t>than</w:t>
      </w:r>
      <w:r w:rsidR="007B3C17" w:rsidRPr="00F63680">
        <w:rPr>
          <w:rFonts w:ascii="Book Antiqua" w:eastAsia="Book Antiqua" w:hAnsi="Book Antiqua" w:cs="Book Antiqua"/>
          <w:color w:val="000000"/>
        </w:rPr>
        <w:t xml:space="preserve"> Pembrolizumab monotherapy in individuals with a CPS of 1 or higher. Patients with a CPS of 10 or higher experienced longer OS with pembrolizumab compared to chemotherapy (median OS, 17.4 </w:t>
      </w:r>
      <w:r w:rsidR="007C25BF" w:rsidRPr="00F63680">
        <w:rPr>
          <w:rFonts w:ascii="Book Antiqua" w:eastAsia="Book Antiqua" w:hAnsi="Book Antiqua" w:cs="Book Antiqua"/>
          <w:i/>
          <w:color w:val="000000"/>
        </w:rPr>
        <w:t>vs</w:t>
      </w:r>
      <w:r w:rsidR="007B3C17" w:rsidRPr="00F63680">
        <w:rPr>
          <w:rFonts w:ascii="Book Antiqua" w:eastAsia="Book Antiqua" w:hAnsi="Book Antiqua" w:cs="Book Antiqua"/>
          <w:color w:val="000000"/>
        </w:rPr>
        <w:t xml:space="preserve"> 10.8 mo)</w:t>
      </w:r>
      <w:r w:rsidR="009558EB" w:rsidRPr="00F63680">
        <w:rPr>
          <w:rFonts w:ascii="Book Antiqua" w:eastAsia="Book Antiqua" w:hAnsi="Book Antiqua" w:cs="Book Antiqua"/>
          <w:color w:val="000000"/>
        </w:rPr>
        <w:t>;</w:t>
      </w:r>
      <w:r w:rsidR="007B3C17" w:rsidRPr="00F63680">
        <w:rPr>
          <w:rFonts w:ascii="Book Antiqua" w:eastAsia="Book Antiqua" w:hAnsi="Book Antiqua" w:cs="Book Antiqua"/>
          <w:color w:val="000000"/>
        </w:rPr>
        <w:t xml:space="preserve"> however</w:t>
      </w:r>
      <w:r w:rsidR="009558EB" w:rsidRPr="00F63680">
        <w:rPr>
          <w:rFonts w:ascii="Book Antiqua" w:eastAsia="Book Antiqua" w:hAnsi="Book Antiqua" w:cs="Book Antiqua"/>
          <w:color w:val="000000"/>
        </w:rPr>
        <w:t>,</w:t>
      </w:r>
      <w:r w:rsidR="007B3C17" w:rsidRPr="00F63680">
        <w:rPr>
          <w:rFonts w:ascii="Book Antiqua" w:eastAsia="Book Antiqua" w:hAnsi="Book Antiqua" w:cs="Book Antiqua"/>
          <w:color w:val="000000"/>
        </w:rPr>
        <w:t xml:space="preserve"> the difference was not statistically significant. </w:t>
      </w:r>
      <w:r w:rsidR="000D018D" w:rsidRPr="00F63680">
        <w:rPr>
          <w:rFonts w:ascii="Book Antiqua" w:eastAsia="Book Antiqua" w:hAnsi="Book Antiqua" w:cs="Book Antiqua"/>
          <w:color w:val="000000"/>
        </w:rPr>
        <w:t xml:space="preserve">In terms of OS in patients with a CPS of 1 or higher (12.5 </w:t>
      </w:r>
      <w:r w:rsidR="007C25BF" w:rsidRPr="00F63680">
        <w:rPr>
          <w:rFonts w:ascii="Book Antiqua" w:eastAsia="Book Antiqua" w:hAnsi="Book Antiqua" w:cs="Book Antiqua"/>
          <w:i/>
          <w:color w:val="000000"/>
        </w:rPr>
        <w:t>vs</w:t>
      </w:r>
      <w:r w:rsidR="000D018D" w:rsidRPr="00F63680">
        <w:rPr>
          <w:rFonts w:ascii="Book Antiqua" w:eastAsia="Book Antiqua" w:hAnsi="Book Antiqua" w:cs="Book Antiqua"/>
          <w:color w:val="000000"/>
        </w:rPr>
        <w:t xml:space="preserve"> 11.1 mo), CPS of 10 or greater (12.3 </w:t>
      </w:r>
      <w:r w:rsidR="007C25BF" w:rsidRPr="00F63680">
        <w:rPr>
          <w:rFonts w:ascii="Book Antiqua" w:eastAsia="Book Antiqua" w:hAnsi="Book Antiqua" w:cs="Book Antiqua"/>
          <w:i/>
          <w:color w:val="000000"/>
        </w:rPr>
        <w:t>vs</w:t>
      </w:r>
      <w:r w:rsidR="000D018D" w:rsidRPr="00F63680">
        <w:rPr>
          <w:rFonts w:ascii="Book Antiqua" w:eastAsia="Book Antiqua" w:hAnsi="Book Antiqua" w:cs="Book Antiqua"/>
          <w:color w:val="000000"/>
        </w:rPr>
        <w:t xml:space="preserve"> 10.8 mo), or PFS in patients with a CPS of 1 or higher (6.9 </w:t>
      </w:r>
      <w:r w:rsidR="007C25BF" w:rsidRPr="00F63680">
        <w:rPr>
          <w:rFonts w:ascii="Book Antiqua" w:eastAsia="Book Antiqua" w:hAnsi="Book Antiqua" w:cs="Book Antiqua"/>
          <w:i/>
          <w:color w:val="000000"/>
        </w:rPr>
        <w:t>vs</w:t>
      </w:r>
      <w:r w:rsidR="000D018D" w:rsidRPr="00F63680">
        <w:rPr>
          <w:rFonts w:ascii="Book Antiqua" w:eastAsia="Book Antiqua" w:hAnsi="Book Antiqua" w:cs="Book Antiqua"/>
          <w:color w:val="000000"/>
        </w:rPr>
        <w:t xml:space="preserve"> 6.4 mo), Pembrolizumab in combination with chemotherapy did not outperform treatment. </w:t>
      </w:r>
      <w:r w:rsidRPr="00F63680">
        <w:rPr>
          <w:rFonts w:ascii="Book Antiqua" w:eastAsia="Book Antiqua" w:hAnsi="Book Antiqua" w:cs="Book Antiqua"/>
          <w:color w:val="000000"/>
        </w:rPr>
        <w:t>Pembrolizumab was found to be noninferior to chemotherapy in patients with untreated AGC or AGEJC,</w:t>
      </w:r>
      <w:r w:rsidR="007C25BF" w:rsidRPr="00F63680">
        <w:rPr>
          <w:rFonts w:ascii="Book Antiqua" w:hAnsi="Book Antiqua" w:cs="Book Antiqua"/>
          <w:color w:val="000000"/>
          <w:lang w:eastAsia="zh-CN"/>
        </w:rPr>
        <w:t xml:space="preserve"> </w:t>
      </w:r>
      <w:r w:rsidRPr="00F63680">
        <w:rPr>
          <w:rFonts w:ascii="Book Antiqua" w:eastAsia="Book Antiqua" w:hAnsi="Book Antiqua" w:cs="Book Antiqua"/>
          <w:color w:val="000000"/>
        </w:rPr>
        <w:t xml:space="preserve">with fewer side effects. For the OS and PFS end points assessed, Pembrolizumab or Pembrolizumab with chemotherapy were not superior to chemotherapy. Additionally, Pembrolizumab was evaluated in PD-L1-positive (CPS </w:t>
      </w:r>
      <w:r w:rsidR="007C25BF" w:rsidRPr="00F63680">
        <w:rPr>
          <w:rFonts w:ascii="Book Antiqua" w:eastAsia="Book Antiqua" w:hAnsi="Book Antiqua" w:cs="Book Antiqua"/>
          <w:color w:val="000000"/>
          <w:u w:color="000000"/>
        </w:rPr>
        <w:t>≥</w:t>
      </w:r>
      <w:r w:rsidRPr="00F63680">
        <w:rPr>
          <w:rFonts w:ascii="Book Antiqua" w:eastAsia="Book Antiqua" w:hAnsi="Book Antiqua" w:cs="Book Antiqua"/>
          <w:color w:val="000000"/>
        </w:rPr>
        <w:t xml:space="preserve"> 10) AGC or AGEJC patients from KEYNOTE-062 (</w:t>
      </w:r>
      <w:r w:rsidRPr="00F63680">
        <w:rPr>
          <w:rFonts w:ascii="Book Antiqua" w:eastAsia="Book Antiqua" w:hAnsi="Book Antiqua" w:cs="Book Antiqua"/>
          <w:i/>
          <w:iCs/>
          <w:color w:val="000000"/>
        </w:rPr>
        <w:t>n</w:t>
      </w:r>
      <w:r w:rsidRPr="00F63680">
        <w:rPr>
          <w:rFonts w:ascii="Book Antiqua" w:eastAsia="Book Antiqua" w:hAnsi="Book Antiqua" w:cs="Book Antiqua"/>
          <w:color w:val="000000"/>
        </w:rPr>
        <w:t xml:space="preserve"> = 182), KEYNOTE-061 (</w:t>
      </w:r>
      <w:r w:rsidRPr="00F63680">
        <w:rPr>
          <w:rFonts w:ascii="Book Antiqua" w:eastAsia="Book Antiqua" w:hAnsi="Book Antiqua" w:cs="Book Antiqua"/>
          <w:i/>
          <w:iCs/>
          <w:color w:val="000000"/>
        </w:rPr>
        <w:t>n</w:t>
      </w:r>
      <w:r w:rsidRPr="00F63680">
        <w:rPr>
          <w:rFonts w:ascii="Book Antiqua" w:eastAsia="Book Antiqua" w:hAnsi="Book Antiqua" w:cs="Book Antiqua"/>
          <w:color w:val="000000"/>
        </w:rPr>
        <w:t xml:space="preserve"> = 108), and KEYNOTE-059 (</w:t>
      </w:r>
      <w:r w:rsidRPr="00F63680">
        <w:rPr>
          <w:rFonts w:ascii="Book Antiqua" w:eastAsia="Book Antiqua" w:hAnsi="Book Antiqua" w:cs="Book Antiqua"/>
          <w:i/>
          <w:iCs/>
          <w:color w:val="000000"/>
        </w:rPr>
        <w:t>n</w:t>
      </w:r>
      <w:r w:rsidRPr="00F63680">
        <w:rPr>
          <w:rFonts w:ascii="Book Antiqua" w:eastAsia="Book Antiqua" w:hAnsi="Book Antiqua" w:cs="Book Antiqua"/>
          <w:color w:val="000000"/>
        </w:rPr>
        <w:t xml:space="preserve"> = 46) to better define the specificity of CPS as a predictor of clinical outcomes. This thorough study found that pembrolizumab improved clinical outcomes in patients with CPS </w:t>
      </w:r>
      <w:r w:rsidR="007C25BF" w:rsidRPr="00F63680">
        <w:rPr>
          <w:rFonts w:ascii="Book Antiqua" w:eastAsia="Book Antiqua" w:hAnsi="Book Antiqua" w:cs="Book Antiqua"/>
          <w:color w:val="000000"/>
          <w:u w:color="000000"/>
        </w:rPr>
        <w:t>≥</w:t>
      </w:r>
      <w:r w:rsidRPr="00F63680">
        <w:rPr>
          <w:rFonts w:ascii="Book Antiqua" w:eastAsia="Book Antiqua" w:hAnsi="Book Antiqua" w:cs="Book Antiqua"/>
          <w:color w:val="000000"/>
        </w:rPr>
        <w:t xml:space="preserve"> 10 AGC or AGEJC across many lines of </w:t>
      </w:r>
      <w:proofErr w:type="gramStart"/>
      <w:r w:rsidRPr="00F63680">
        <w:rPr>
          <w:rFonts w:ascii="Book Antiqua" w:eastAsia="Book Antiqua" w:hAnsi="Book Antiqua" w:cs="Book Antiqua"/>
          <w:color w:val="000000"/>
        </w:rPr>
        <w:t>treatment</w:t>
      </w:r>
      <w:r w:rsidRPr="00F63680">
        <w:rPr>
          <w:rFonts w:ascii="Book Antiqua" w:eastAsia="Book Antiqua" w:hAnsi="Book Antiqua" w:cs="Book Antiqua"/>
          <w:color w:val="000000"/>
          <w:vertAlign w:val="superscript"/>
        </w:rPr>
        <w:t>[</w:t>
      </w:r>
      <w:proofErr w:type="gramEnd"/>
      <w:r w:rsidRPr="00F63680">
        <w:rPr>
          <w:rFonts w:ascii="Book Antiqua" w:eastAsia="Book Antiqua" w:hAnsi="Book Antiqua" w:cs="Book Antiqua"/>
          <w:color w:val="000000"/>
          <w:vertAlign w:val="superscript"/>
        </w:rPr>
        <w:t>59]</w:t>
      </w:r>
      <w:r w:rsidRPr="00F63680">
        <w:rPr>
          <w:rFonts w:ascii="Book Antiqua" w:eastAsia="Book Antiqua" w:hAnsi="Book Antiqua" w:cs="Book Antiqua"/>
          <w:color w:val="000000"/>
        </w:rPr>
        <w:t xml:space="preserve">. </w:t>
      </w:r>
    </w:p>
    <w:p w14:paraId="3413BBC3" w14:textId="3F163553" w:rsidR="00A77B3E" w:rsidRPr="00F63680" w:rsidRDefault="00545051" w:rsidP="00F63680">
      <w:pPr>
        <w:spacing w:line="360" w:lineRule="auto"/>
        <w:ind w:firstLineChars="200" w:firstLine="480"/>
        <w:jc w:val="both"/>
        <w:rPr>
          <w:rFonts w:ascii="Book Antiqua" w:hAnsi="Book Antiqua"/>
        </w:rPr>
      </w:pPr>
      <w:r w:rsidRPr="00F63680">
        <w:rPr>
          <w:rFonts w:ascii="Book Antiqua" w:eastAsia="Book Antiqua" w:hAnsi="Book Antiqua" w:cs="Book Antiqua"/>
          <w:color w:val="000000"/>
        </w:rPr>
        <w:lastRenderedPageBreak/>
        <w:t xml:space="preserve">In 2021, Kwon </w:t>
      </w:r>
      <w:r w:rsidRPr="00F63680">
        <w:rPr>
          <w:rFonts w:ascii="Book Antiqua" w:eastAsia="Book Antiqua" w:hAnsi="Book Antiqua" w:cs="Book Antiqua"/>
          <w:i/>
          <w:iCs/>
          <w:color w:val="000000"/>
        </w:rPr>
        <w:t xml:space="preserve">et </w:t>
      </w:r>
      <w:proofErr w:type="gramStart"/>
      <w:r w:rsidRPr="00F63680">
        <w:rPr>
          <w:rFonts w:ascii="Book Antiqua" w:eastAsia="Book Antiqua" w:hAnsi="Book Antiqua" w:cs="Book Antiqua"/>
          <w:i/>
          <w:iCs/>
          <w:color w:val="000000"/>
        </w:rPr>
        <w:t>al</w:t>
      </w:r>
      <w:r w:rsidRPr="00F63680">
        <w:rPr>
          <w:rFonts w:ascii="Book Antiqua" w:eastAsia="Book Antiqua" w:hAnsi="Book Antiqua" w:cs="Book Antiqua"/>
          <w:color w:val="000000"/>
          <w:vertAlign w:val="superscript"/>
        </w:rPr>
        <w:t>[</w:t>
      </w:r>
      <w:proofErr w:type="gramEnd"/>
      <w:r w:rsidRPr="00F63680">
        <w:rPr>
          <w:rFonts w:ascii="Book Antiqua" w:eastAsia="Book Antiqua" w:hAnsi="Book Antiqua" w:cs="Book Antiqua"/>
          <w:color w:val="000000"/>
          <w:vertAlign w:val="superscript"/>
        </w:rPr>
        <w:t>60]</w:t>
      </w:r>
      <w:r w:rsidRPr="00F63680">
        <w:rPr>
          <w:rFonts w:ascii="Book Antiqua" w:eastAsia="Book Antiqua" w:hAnsi="Book Antiqua" w:cs="Book Antiqua"/>
          <w:color w:val="000000"/>
        </w:rPr>
        <w:t xml:space="preserve"> conducted a phase 2 study of Pembrolizumab in 18 patients with advanced high </w:t>
      </w:r>
      <w:r w:rsidR="00A66160" w:rsidRPr="00F63680">
        <w:rPr>
          <w:rFonts w:ascii="Book Antiqua" w:hAnsi="Book Antiqua" w:cs="Book Antiqua"/>
          <w:color w:val="000000"/>
          <w:lang w:eastAsia="zh-CN"/>
        </w:rPr>
        <w:t>MSI</w:t>
      </w:r>
      <w:r w:rsidRPr="00F63680">
        <w:rPr>
          <w:rFonts w:ascii="Book Antiqua" w:eastAsia="Book Antiqua" w:hAnsi="Book Antiqua" w:cs="Book Antiqua"/>
          <w:color w:val="000000"/>
        </w:rPr>
        <w:t xml:space="preserve"> (MSI-H) GC, including serial and multi-region tissue samples as well as serial peripheral blood testing, with a median follow-up of 19.5 mo. </w:t>
      </w:r>
      <w:r w:rsidR="00AD4AFC" w:rsidRPr="00F63680">
        <w:rPr>
          <w:rFonts w:ascii="Book Antiqua" w:eastAsia="Book Antiqua" w:hAnsi="Book Antiqua" w:cs="Book Antiqua"/>
          <w:color w:val="000000"/>
        </w:rPr>
        <w:t xml:space="preserve">The findings showed that 6 patients (33.3%) had stable disease, 3 patients (16.7%) had a complete response (CR), 7 patients (38.9%) had a verified partial response (PR), and 3 patients (16.7%) had a </w:t>
      </w:r>
      <w:r w:rsidR="007C25BF" w:rsidRPr="00F63680">
        <w:rPr>
          <w:rFonts w:ascii="Book Antiqua" w:eastAsia="Book Antiqua" w:hAnsi="Book Antiqua" w:cs="Book Antiqua"/>
          <w:color w:val="000000"/>
        </w:rPr>
        <w:t>CR</w:t>
      </w:r>
      <w:r w:rsidR="00AD4AFC" w:rsidRPr="00F63680">
        <w:rPr>
          <w:rFonts w:ascii="Book Antiqua" w:eastAsia="Book Antiqua" w:hAnsi="Book Antiqua" w:cs="Book Antiqua"/>
          <w:color w:val="000000"/>
        </w:rPr>
        <w:t xml:space="preserve">, giving an ORR of 55.6% and a DCR of 88.9%. </w:t>
      </w:r>
      <w:r w:rsidRPr="00F63680">
        <w:rPr>
          <w:rFonts w:ascii="Book Antiqua" w:eastAsia="Book Antiqua" w:hAnsi="Book Antiqua" w:cs="Book Antiqua"/>
          <w:color w:val="000000"/>
        </w:rPr>
        <w:t xml:space="preserve">They proposed that a subgroup of MSI-H GC patients with a specific immunological response, as defined by a higher tumor mutational burden (TMB), abundant T cell infiltration, larger TCR clonal diversity, and </w:t>
      </w:r>
      <w:r w:rsidR="00CA70AA" w:rsidRPr="00F63680">
        <w:rPr>
          <w:rFonts w:ascii="Book Antiqua" w:eastAsia="Book Antiqua" w:hAnsi="Book Antiqua" w:cs="Book Antiqua"/>
          <w:color w:val="000000"/>
        </w:rPr>
        <w:t>fewer</w:t>
      </w:r>
      <w:r w:rsidRPr="00F63680">
        <w:rPr>
          <w:rFonts w:ascii="Book Antiqua" w:eastAsia="Book Antiqua" w:hAnsi="Book Antiqua" w:cs="Book Antiqua"/>
          <w:color w:val="000000"/>
        </w:rPr>
        <w:t xml:space="preserve"> stem-like exhausted T cells at baseline, may not require anything more than anti-PD-1 monotherapy. Equally significant clinically was the finding of unfavorable genomic and immunologic characteristics from the outset, revealing a subset of MSI-H GC</w:t>
      </w:r>
      <w:r w:rsidR="007C25BF" w:rsidRPr="00F63680">
        <w:rPr>
          <w:rFonts w:ascii="Book Antiqua" w:hAnsi="Book Antiqua" w:cs="Book Antiqua"/>
          <w:color w:val="000000"/>
          <w:lang w:eastAsia="zh-CN"/>
        </w:rPr>
        <w:t xml:space="preserve"> </w:t>
      </w:r>
      <w:r w:rsidRPr="00F63680">
        <w:rPr>
          <w:rFonts w:ascii="Book Antiqua" w:eastAsia="Book Antiqua" w:hAnsi="Book Antiqua" w:cs="Book Antiqua"/>
          <w:color w:val="000000"/>
        </w:rPr>
        <w:t>that may require additional therapy to benefit from PD-1 blocking. These findings indicated a combination therapy aimed at lowering Treg populations</w:t>
      </w:r>
      <w:r w:rsidR="007C25BF" w:rsidRPr="00F63680">
        <w:rPr>
          <w:rFonts w:ascii="Book Antiqua" w:hAnsi="Book Antiqua" w:cs="Book Antiqua"/>
          <w:color w:val="000000"/>
          <w:lang w:eastAsia="zh-CN"/>
        </w:rPr>
        <w:t xml:space="preserve"> </w:t>
      </w:r>
      <w:r w:rsidRPr="00F63680">
        <w:rPr>
          <w:rFonts w:ascii="Book Antiqua" w:eastAsia="Book Antiqua" w:hAnsi="Book Antiqua" w:cs="Book Antiqua"/>
          <w:color w:val="000000"/>
        </w:rPr>
        <w:t xml:space="preserve">and/or augmenting and growing NK-cell numbers in this fraction. Synthetic model systems that mimic MSI-H biology, as well as extensive genomic and immunologic screening for therapeutic vulnerabilities, will be critical in identifying potential combinations for future testing. </w:t>
      </w:r>
      <w:r w:rsidR="00556496" w:rsidRPr="00F63680">
        <w:rPr>
          <w:rFonts w:ascii="Book Antiqua" w:eastAsia="Book Antiqua" w:hAnsi="Book Antiqua" w:cs="Book Antiqua"/>
          <w:color w:val="000000"/>
        </w:rPr>
        <w:t>To stratify MSI-H cancers for therapy with either PD-1 blockade alone or cutting-edge combination approaches, the findings, however, signal that accurate pre- and post-treatment characterizations are attainable and will probably be needed.</w:t>
      </w:r>
    </w:p>
    <w:p w14:paraId="7416E98D" w14:textId="335A1BE8" w:rsidR="00A77B3E" w:rsidRPr="00F63680" w:rsidRDefault="002E2C1C" w:rsidP="00F63680">
      <w:pPr>
        <w:spacing w:line="360" w:lineRule="auto"/>
        <w:ind w:firstLineChars="200" w:firstLine="480"/>
        <w:jc w:val="both"/>
        <w:rPr>
          <w:rFonts w:ascii="Book Antiqua" w:hAnsi="Book Antiqua"/>
          <w:lang w:eastAsia="zh-CN"/>
        </w:rPr>
      </w:pPr>
      <w:r w:rsidRPr="00F63680">
        <w:rPr>
          <w:rFonts w:ascii="Book Antiqua" w:eastAsia="Book Antiqua" w:hAnsi="Book Antiqua" w:cs="Book Antiqua"/>
          <w:color w:val="000000"/>
        </w:rPr>
        <w:t xml:space="preserve">When used as second-line therapy in the phase 3 KEYNOTE-061 study for patients with PD-L1 CPS &gt; 1 AGC or AGEJC, Pembrolizumab did not significantly increase OS compared with Paclitaxel. </w:t>
      </w:r>
      <w:r w:rsidR="00545051" w:rsidRPr="00F63680">
        <w:rPr>
          <w:rFonts w:ascii="Book Antiqua" w:eastAsia="Book Antiqua" w:hAnsi="Book Antiqua" w:cs="Book Antiqua"/>
          <w:color w:val="000000"/>
        </w:rPr>
        <w:t xml:space="preserve">Fuchs </w:t>
      </w:r>
      <w:r w:rsidR="00545051" w:rsidRPr="00F63680">
        <w:rPr>
          <w:rFonts w:ascii="Book Antiqua" w:eastAsia="Book Antiqua" w:hAnsi="Book Antiqua" w:cs="Book Antiqua"/>
          <w:i/>
          <w:iCs/>
          <w:color w:val="000000"/>
        </w:rPr>
        <w:t xml:space="preserve">et </w:t>
      </w:r>
      <w:proofErr w:type="gramStart"/>
      <w:r w:rsidR="00545051" w:rsidRPr="00F63680">
        <w:rPr>
          <w:rFonts w:ascii="Book Antiqua" w:eastAsia="Book Antiqua" w:hAnsi="Book Antiqua" w:cs="Book Antiqua"/>
          <w:i/>
          <w:iCs/>
          <w:color w:val="000000"/>
        </w:rPr>
        <w:t>al</w:t>
      </w:r>
      <w:r w:rsidR="00545051" w:rsidRPr="00F63680">
        <w:rPr>
          <w:rFonts w:ascii="Book Antiqua" w:eastAsia="Book Antiqua" w:hAnsi="Book Antiqua" w:cs="Book Antiqua"/>
          <w:color w:val="000000"/>
          <w:vertAlign w:val="superscript"/>
        </w:rPr>
        <w:t>[</w:t>
      </w:r>
      <w:proofErr w:type="gramEnd"/>
      <w:r w:rsidR="00545051" w:rsidRPr="00F63680">
        <w:rPr>
          <w:rFonts w:ascii="Book Antiqua" w:eastAsia="Book Antiqua" w:hAnsi="Book Antiqua" w:cs="Book Antiqua"/>
          <w:color w:val="000000"/>
          <w:vertAlign w:val="superscript"/>
        </w:rPr>
        <w:t>61]</w:t>
      </w:r>
      <w:r w:rsidR="00545051" w:rsidRPr="00F63680">
        <w:rPr>
          <w:rFonts w:ascii="Book Antiqua" w:eastAsia="Book Antiqua" w:hAnsi="Book Antiqua" w:cs="Book Antiqua"/>
          <w:color w:val="000000"/>
        </w:rPr>
        <w:t xml:space="preserve"> conducted a trial in which they randomly assigned patients to receive Pembrolizumab 200 mg Q3W for 35 cycles or standard-dose paclitaxel and presented outcomes in the CPS 1, 5, and 10 populations after two years of follow-up. The findings revealed that 366 of 395 individuals (92.7%) with CPS </w:t>
      </w:r>
      <w:r w:rsidR="007C25BF" w:rsidRPr="00F63680">
        <w:rPr>
          <w:rFonts w:ascii="Book Antiqua" w:eastAsia="Book Antiqua" w:hAnsi="Book Antiqua" w:cs="Book Antiqua"/>
          <w:color w:val="000000"/>
          <w:u w:color="000000"/>
        </w:rPr>
        <w:t>≥</w:t>
      </w:r>
      <w:r w:rsidR="00545051" w:rsidRPr="00F63680">
        <w:rPr>
          <w:rFonts w:ascii="Book Antiqua" w:eastAsia="Book Antiqua" w:hAnsi="Book Antiqua" w:cs="Book Antiqua"/>
          <w:color w:val="000000"/>
        </w:rPr>
        <w:t xml:space="preserve"> 1 died. In the CPS </w:t>
      </w:r>
      <w:r w:rsidR="007C25BF" w:rsidRPr="00F63680">
        <w:rPr>
          <w:rFonts w:ascii="Book Antiqua" w:eastAsia="Book Antiqua" w:hAnsi="Book Antiqua" w:cs="Book Antiqua"/>
          <w:color w:val="000000"/>
          <w:u w:color="000000"/>
        </w:rPr>
        <w:t>≥</w:t>
      </w:r>
      <w:r w:rsidR="00545051" w:rsidRPr="00F63680">
        <w:rPr>
          <w:rFonts w:ascii="Book Antiqua" w:eastAsia="Book Antiqua" w:hAnsi="Book Antiqua" w:cs="Book Antiqua"/>
          <w:color w:val="000000"/>
        </w:rPr>
        <w:t xml:space="preserve"> 1 cohort, Pembrolizumab showed a tendency toward increased OS </w:t>
      </w:r>
      <w:r w:rsidR="007C25BF" w:rsidRPr="00F63680">
        <w:rPr>
          <w:rFonts w:ascii="Book Antiqua" w:eastAsia="Book Antiqua" w:hAnsi="Book Antiqua" w:cs="Book Antiqua"/>
          <w:i/>
          <w:color w:val="000000"/>
        </w:rPr>
        <w:t>vs</w:t>
      </w:r>
      <w:r w:rsidR="00545051" w:rsidRPr="00F63680">
        <w:rPr>
          <w:rFonts w:ascii="Book Antiqua" w:eastAsia="Book Antiqua" w:hAnsi="Book Antiqua" w:cs="Book Antiqua"/>
          <w:color w:val="000000"/>
        </w:rPr>
        <w:t xml:space="preserve"> Paclitaxel; 24-mo OS rates: 19</w:t>
      </w:r>
      <w:r w:rsidR="007C25BF" w:rsidRPr="00F63680">
        <w:rPr>
          <w:rFonts w:ascii="Book Antiqua" w:eastAsia="Book Antiqua" w:hAnsi="Book Antiqua" w:cs="Book Antiqua"/>
          <w:color w:val="000000"/>
        </w:rPr>
        <w:t xml:space="preserve">.9% </w:t>
      </w:r>
      <w:r w:rsidR="007C25BF" w:rsidRPr="00F63680">
        <w:rPr>
          <w:rFonts w:ascii="Book Antiqua" w:eastAsia="Book Antiqua" w:hAnsi="Book Antiqua" w:cs="Book Antiqua"/>
          <w:i/>
          <w:color w:val="000000"/>
        </w:rPr>
        <w:t>vs</w:t>
      </w:r>
      <w:r w:rsidR="00545051" w:rsidRPr="00F63680">
        <w:rPr>
          <w:rFonts w:ascii="Book Antiqua" w:eastAsia="Book Antiqua" w:hAnsi="Book Antiqua" w:cs="Book Antiqua"/>
          <w:color w:val="000000"/>
        </w:rPr>
        <w:t xml:space="preserve"> 8.5%. </w:t>
      </w:r>
      <w:r w:rsidR="002E59AC" w:rsidRPr="00F63680">
        <w:rPr>
          <w:rFonts w:ascii="Book Antiqua" w:eastAsia="Book Antiqua" w:hAnsi="Book Antiqua" w:cs="Book Antiqua"/>
          <w:color w:val="000000"/>
        </w:rPr>
        <w:t xml:space="preserve">With PD-L1 enrichment, Pembrolizumab gradually increased the OS benefit (CPS &gt; 5: 24-mo rate, 24.2% </w:t>
      </w:r>
      <w:r w:rsidR="007C25BF" w:rsidRPr="00F63680">
        <w:rPr>
          <w:rFonts w:ascii="Book Antiqua" w:eastAsia="Book Antiqua" w:hAnsi="Book Antiqua" w:cs="Book Antiqua"/>
          <w:i/>
          <w:color w:val="000000"/>
        </w:rPr>
        <w:t>vs</w:t>
      </w:r>
      <w:r w:rsidR="002E59AC" w:rsidRPr="00F63680">
        <w:rPr>
          <w:rFonts w:ascii="Book Antiqua" w:eastAsia="Book Antiqua" w:hAnsi="Book Antiqua" w:cs="Book Antiqua"/>
          <w:color w:val="000000"/>
        </w:rPr>
        <w:t xml:space="preserve"> 8.8%; CPS &gt; 10: 24-mo </w:t>
      </w:r>
      <w:r w:rsidR="002E59AC" w:rsidRPr="00F63680">
        <w:rPr>
          <w:rFonts w:ascii="Book Antiqua" w:eastAsia="Book Antiqua" w:hAnsi="Book Antiqua" w:cs="Book Antiqua"/>
          <w:color w:val="000000"/>
        </w:rPr>
        <w:lastRenderedPageBreak/>
        <w:t xml:space="preserve">rate, 32.1% </w:t>
      </w:r>
      <w:r w:rsidR="007C25BF" w:rsidRPr="00F63680">
        <w:rPr>
          <w:rFonts w:ascii="Book Antiqua" w:eastAsia="Book Antiqua" w:hAnsi="Book Antiqua" w:cs="Book Antiqua"/>
          <w:i/>
          <w:color w:val="000000"/>
        </w:rPr>
        <w:t>vs</w:t>
      </w:r>
      <w:r w:rsidR="002E59AC" w:rsidRPr="00F63680">
        <w:rPr>
          <w:rFonts w:ascii="Book Antiqua" w:eastAsia="Book Antiqua" w:hAnsi="Book Antiqua" w:cs="Book Antiqua"/>
          <w:color w:val="000000"/>
        </w:rPr>
        <w:t xml:space="preserve"> 10.9%). Across treatment groups, the median PFS was similar (CPS &gt; 1: HR, 1.25; CPS &gt; 5: 0.98; CPS &gt; 10: 0.79). The median DOR was 19.1 </w:t>
      </w:r>
      <w:r w:rsidR="007C25BF" w:rsidRPr="00F63680">
        <w:rPr>
          <w:rFonts w:ascii="Book Antiqua" w:eastAsia="Book Antiqua" w:hAnsi="Book Antiqua" w:cs="Book Antiqua"/>
          <w:i/>
          <w:color w:val="000000"/>
        </w:rPr>
        <w:t>vs</w:t>
      </w:r>
      <w:r w:rsidR="002E59AC" w:rsidRPr="00F63680">
        <w:rPr>
          <w:rFonts w:ascii="Book Antiqua" w:eastAsia="Book Antiqua" w:hAnsi="Book Antiqua" w:cs="Book Antiqua"/>
          <w:color w:val="000000"/>
        </w:rPr>
        <w:t xml:space="preserve"> 5.2 mo, 32.7 </w:t>
      </w:r>
      <w:r w:rsidR="007C25BF" w:rsidRPr="00F63680">
        <w:rPr>
          <w:rFonts w:ascii="Book Antiqua" w:eastAsia="Book Antiqua" w:hAnsi="Book Antiqua" w:cs="Book Antiqua"/>
          <w:i/>
          <w:color w:val="000000"/>
        </w:rPr>
        <w:t>vs</w:t>
      </w:r>
      <w:r w:rsidR="002E59AC" w:rsidRPr="00F63680">
        <w:rPr>
          <w:rFonts w:ascii="Book Antiqua" w:eastAsia="Book Antiqua" w:hAnsi="Book Antiqua" w:cs="Book Antiqua"/>
          <w:color w:val="000000"/>
        </w:rPr>
        <w:t xml:space="preserve"> 4.8 mo, and NR </w:t>
      </w:r>
      <w:r w:rsidR="007C25BF" w:rsidRPr="00F63680">
        <w:rPr>
          <w:rFonts w:ascii="Book Antiqua" w:eastAsia="Book Antiqua" w:hAnsi="Book Antiqua" w:cs="Book Antiqua"/>
          <w:i/>
          <w:color w:val="000000"/>
        </w:rPr>
        <w:t>vs</w:t>
      </w:r>
      <w:r w:rsidR="002E59AC" w:rsidRPr="00F63680">
        <w:rPr>
          <w:rFonts w:ascii="Book Antiqua" w:eastAsia="Book Antiqua" w:hAnsi="Book Antiqua" w:cs="Book Antiqua"/>
          <w:color w:val="000000"/>
        </w:rPr>
        <w:t xml:space="preserve"> 6.9 mo; the ORR (Pembrolizumab </w:t>
      </w:r>
      <w:r w:rsidR="007C25BF" w:rsidRPr="00F63680">
        <w:rPr>
          <w:rFonts w:ascii="Book Antiqua" w:eastAsia="Book Antiqua" w:hAnsi="Book Antiqua" w:cs="Book Antiqua"/>
          <w:i/>
          <w:color w:val="000000"/>
        </w:rPr>
        <w:t>vs</w:t>
      </w:r>
      <w:r w:rsidR="002E59AC" w:rsidRPr="00F63680">
        <w:rPr>
          <w:rFonts w:ascii="Book Antiqua" w:eastAsia="Book Antiqua" w:hAnsi="Book Antiqua" w:cs="Book Antiqua"/>
          <w:color w:val="000000"/>
        </w:rPr>
        <w:t xml:space="preserve"> Paclitaxel) was 16.3% </w:t>
      </w:r>
      <w:r w:rsidR="007C25BF" w:rsidRPr="00F63680">
        <w:rPr>
          <w:rFonts w:ascii="Book Antiqua" w:eastAsia="Book Antiqua" w:hAnsi="Book Antiqua" w:cs="Book Antiqua"/>
          <w:i/>
          <w:color w:val="000000"/>
        </w:rPr>
        <w:t>vs</w:t>
      </w:r>
      <w:r w:rsidR="002E59AC" w:rsidRPr="00F63680">
        <w:rPr>
          <w:rFonts w:ascii="Book Antiqua" w:eastAsia="Book Antiqua" w:hAnsi="Book Antiqua" w:cs="Book Antiqua"/>
          <w:color w:val="000000"/>
        </w:rPr>
        <w:t xml:space="preserve"> 13.6% (CPS &gt; 1), 20.0% </w:t>
      </w:r>
      <w:r w:rsidR="007C25BF" w:rsidRPr="00F63680">
        <w:rPr>
          <w:rFonts w:ascii="Book Antiqua" w:eastAsia="Book Antiqua" w:hAnsi="Book Antiqua" w:cs="Book Antiqua"/>
          <w:i/>
          <w:color w:val="000000"/>
        </w:rPr>
        <w:t>vs</w:t>
      </w:r>
      <w:r w:rsidR="002E59AC" w:rsidRPr="00F63680">
        <w:rPr>
          <w:rFonts w:ascii="Book Antiqua" w:eastAsia="Book Antiqua" w:hAnsi="Book Antiqua" w:cs="Book Antiqua"/>
          <w:color w:val="000000"/>
        </w:rPr>
        <w:t xml:space="preserve"> 14.3% (CPS &gt; 5) and 24.5% </w:t>
      </w:r>
      <w:r w:rsidR="007C25BF" w:rsidRPr="00F63680">
        <w:rPr>
          <w:rFonts w:ascii="Book Antiqua" w:eastAsia="Book Antiqua" w:hAnsi="Book Antiqua" w:cs="Book Antiqua"/>
          <w:i/>
          <w:color w:val="000000"/>
        </w:rPr>
        <w:t>vs</w:t>
      </w:r>
      <w:r w:rsidR="002E59AC" w:rsidRPr="00F63680">
        <w:rPr>
          <w:rFonts w:ascii="Book Antiqua" w:eastAsia="Book Antiqua" w:hAnsi="Book Antiqua" w:cs="Book Antiqua"/>
          <w:color w:val="000000"/>
        </w:rPr>
        <w:t xml:space="preserve"> 9.1% (CPS &gt; 10). </w:t>
      </w:r>
      <w:r w:rsidR="00545051" w:rsidRPr="00F63680">
        <w:rPr>
          <w:rFonts w:ascii="Book Antiqua" w:eastAsia="Book Antiqua" w:hAnsi="Book Antiqua" w:cs="Book Antiqua"/>
          <w:color w:val="000000"/>
        </w:rPr>
        <w:t xml:space="preserve">Pembrolizumab was associated with fewer </w:t>
      </w:r>
      <w:r w:rsidR="007C25BF" w:rsidRPr="00F63680">
        <w:rPr>
          <w:rFonts w:ascii="Book Antiqua" w:eastAsia="Book Antiqua" w:hAnsi="Book Antiqua" w:cs="Book Antiqua"/>
          <w:color w:val="000000"/>
        </w:rPr>
        <w:t>TRAEs</w:t>
      </w:r>
      <w:r w:rsidR="00545051" w:rsidRPr="00F63680">
        <w:rPr>
          <w:rFonts w:ascii="Book Antiqua" w:eastAsia="Book Antiqua" w:hAnsi="Book Antiqua" w:cs="Book Antiqua"/>
          <w:color w:val="000000"/>
        </w:rPr>
        <w:t xml:space="preserve"> than Paclitaxel (53% </w:t>
      </w:r>
      <w:r w:rsidR="007C25BF" w:rsidRPr="00F63680">
        <w:rPr>
          <w:rFonts w:ascii="Book Antiqua" w:eastAsia="Book Antiqua" w:hAnsi="Book Antiqua" w:cs="Book Antiqua"/>
          <w:i/>
          <w:color w:val="000000"/>
        </w:rPr>
        <w:t>vs</w:t>
      </w:r>
      <w:r w:rsidR="00545051" w:rsidRPr="00F63680">
        <w:rPr>
          <w:rFonts w:ascii="Book Antiqua" w:eastAsia="Book Antiqua" w:hAnsi="Book Antiqua" w:cs="Book Antiqua"/>
          <w:color w:val="000000"/>
        </w:rPr>
        <w:t xml:space="preserve"> 84%). </w:t>
      </w:r>
      <w:r w:rsidR="00A33507" w:rsidRPr="00F63680">
        <w:rPr>
          <w:rFonts w:ascii="Book Antiqua" w:eastAsia="Book Antiqua" w:hAnsi="Book Antiqua" w:cs="Book Antiqua"/>
          <w:color w:val="000000"/>
        </w:rPr>
        <w:t xml:space="preserve">In 94 Asian patients with advanced PD-L1-positive (CPS &gt; 1) AGC or AGEJC, 36 medical centers in China, Malaysia, South Korea, and Taiwan conducted the randomized, open-label, phase 3 study KEYNOTE-063, </w:t>
      </w:r>
      <w:r w:rsidR="007C25BF" w:rsidRPr="00F63680">
        <w:rPr>
          <w:rFonts w:ascii="Book Antiqua" w:eastAsia="Book Antiqua" w:hAnsi="Book Antiqua" w:cs="Book Antiqua"/>
          <w:color w:val="000000"/>
        </w:rPr>
        <w:t xml:space="preserve">which compared Pembrolizumab </w:t>
      </w:r>
      <w:r w:rsidR="007C25BF" w:rsidRPr="00F63680">
        <w:rPr>
          <w:rFonts w:ascii="Book Antiqua" w:eastAsia="Book Antiqua" w:hAnsi="Book Antiqua" w:cs="Book Antiqua"/>
          <w:i/>
          <w:color w:val="000000"/>
        </w:rPr>
        <w:t>vs</w:t>
      </w:r>
      <w:r w:rsidR="00A33507" w:rsidRPr="00F63680">
        <w:rPr>
          <w:rFonts w:ascii="Book Antiqua" w:eastAsia="Book Antiqua" w:hAnsi="Book Antiqua" w:cs="Book Antiqua"/>
          <w:color w:val="000000"/>
        </w:rPr>
        <w:t xml:space="preserve"> Paclitaxel as second-line therapy. </w:t>
      </w:r>
      <w:r w:rsidR="00545051" w:rsidRPr="00F63680">
        <w:rPr>
          <w:rFonts w:ascii="Book Antiqua" w:eastAsia="Book Antiqua" w:hAnsi="Book Antiqua" w:cs="Book Antiqua"/>
          <w:color w:val="000000"/>
        </w:rPr>
        <w:t xml:space="preserve">The results revealed that the median OS in Pembrolizumab plus Paclitaxel therapy was the same as 8 mo. The median PFS with Pembrolizumab was 2 mo </w:t>
      </w:r>
      <w:r w:rsidR="007C25BF" w:rsidRPr="00F63680">
        <w:rPr>
          <w:rFonts w:ascii="Book Antiqua" w:eastAsia="Book Antiqua" w:hAnsi="Book Antiqua" w:cs="Book Antiqua"/>
          <w:i/>
          <w:color w:val="000000"/>
        </w:rPr>
        <w:t>vs</w:t>
      </w:r>
      <w:r w:rsidR="00545051" w:rsidRPr="00F63680">
        <w:rPr>
          <w:rFonts w:ascii="Book Antiqua" w:eastAsia="Book Antiqua" w:hAnsi="Book Antiqua" w:cs="Book Antiqua"/>
          <w:color w:val="000000"/>
        </w:rPr>
        <w:t xml:space="preserve"> 4 mo with Paclitaxel. Pembrolizumab had a 13% ORR against Paclitaxel's 19%. Any-grade </w:t>
      </w:r>
      <w:r w:rsidR="007C25BF" w:rsidRPr="00F63680">
        <w:rPr>
          <w:rFonts w:ascii="Book Antiqua" w:eastAsia="Book Antiqua" w:hAnsi="Book Antiqua" w:cs="Book Antiqua"/>
          <w:color w:val="000000"/>
        </w:rPr>
        <w:t>TRAE</w:t>
      </w:r>
      <w:r w:rsidR="00545051" w:rsidRPr="00F63680">
        <w:rPr>
          <w:rFonts w:ascii="Book Antiqua" w:eastAsia="Book Antiqua" w:hAnsi="Book Antiqua" w:cs="Book Antiqua"/>
          <w:color w:val="000000"/>
        </w:rPr>
        <w:t xml:space="preserve">s occurred in </w:t>
      </w:r>
      <w:r w:rsidR="00812E52" w:rsidRPr="00F63680">
        <w:rPr>
          <w:rFonts w:ascii="Book Antiqua" w:eastAsia="Book Antiqua" w:hAnsi="Book Antiqua" w:cs="Book Antiqua"/>
          <w:color w:val="000000"/>
        </w:rPr>
        <w:t xml:space="preserve">28 </w:t>
      </w:r>
      <w:bookmarkStart w:id="1" w:name="_Hlk135426596"/>
      <w:r w:rsidR="00812E52" w:rsidRPr="00F63680">
        <w:rPr>
          <w:rFonts w:ascii="Book Antiqua" w:eastAsia="Book Antiqua" w:hAnsi="Book Antiqua" w:cs="Book Antiqua"/>
          <w:color w:val="000000"/>
        </w:rPr>
        <w:t xml:space="preserve">patients receiving </w:t>
      </w:r>
      <w:bookmarkEnd w:id="1"/>
      <w:r w:rsidR="00545051" w:rsidRPr="00F63680">
        <w:rPr>
          <w:rFonts w:ascii="Book Antiqua" w:eastAsia="Book Antiqua" w:hAnsi="Book Antiqua" w:cs="Book Antiqua"/>
          <w:color w:val="000000"/>
        </w:rPr>
        <w:t xml:space="preserve">Pembrolizumab (60%) and 42 </w:t>
      </w:r>
      <w:r w:rsidR="00812E52" w:rsidRPr="00F63680">
        <w:rPr>
          <w:rFonts w:ascii="Book Antiqua" w:eastAsia="Book Antiqua" w:hAnsi="Book Antiqua" w:cs="Book Antiqua"/>
          <w:color w:val="000000"/>
        </w:rPr>
        <w:t xml:space="preserve">patients receiving </w:t>
      </w:r>
      <w:r w:rsidR="00545051" w:rsidRPr="00F63680">
        <w:rPr>
          <w:rFonts w:ascii="Book Antiqua" w:eastAsia="Book Antiqua" w:hAnsi="Book Antiqua" w:cs="Book Antiqua"/>
          <w:color w:val="000000"/>
        </w:rPr>
        <w:t xml:space="preserve">Paclitaxel (96%), respectively; grades 3-5 events occurred in 5 patients (11%) and 28 patients (64%). They stated that, due to inadequate power, decisive conclusions concerning the effectiveness of second-line Pembrolizumab in Asian patients with advanced PD-L1-positive AGC or AGEJC are restricted, however, Pembrolizumab was well tolerated in this patient population. Efficacy followed a similar pattern to that shown in the phase 3 KEYNOTE-061 </w:t>
      </w:r>
      <w:proofErr w:type="gramStart"/>
      <w:r w:rsidR="00545051" w:rsidRPr="00F63680">
        <w:rPr>
          <w:rFonts w:ascii="Book Antiqua" w:eastAsia="Book Antiqua" w:hAnsi="Book Antiqua" w:cs="Book Antiqua"/>
          <w:color w:val="000000"/>
        </w:rPr>
        <w:t>experiment</w:t>
      </w:r>
      <w:r w:rsidR="00545051" w:rsidRPr="00F63680">
        <w:rPr>
          <w:rFonts w:ascii="Book Antiqua" w:eastAsia="Book Antiqua" w:hAnsi="Book Antiqua" w:cs="Book Antiqua"/>
          <w:color w:val="000000"/>
          <w:vertAlign w:val="superscript"/>
        </w:rPr>
        <w:t>[</w:t>
      </w:r>
      <w:proofErr w:type="gramEnd"/>
      <w:r w:rsidR="00545051" w:rsidRPr="00F63680">
        <w:rPr>
          <w:rFonts w:ascii="Book Antiqua" w:eastAsia="Book Antiqua" w:hAnsi="Book Antiqua" w:cs="Book Antiqua"/>
          <w:color w:val="000000"/>
          <w:vertAlign w:val="superscript"/>
        </w:rPr>
        <w:t>62]</w:t>
      </w:r>
      <w:r w:rsidR="00545051" w:rsidRPr="00F63680">
        <w:rPr>
          <w:rFonts w:ascii="Book Antiqua" w:eastAsia="Book Antiqua" w:hAnsi="Book Antiqua" w:cs="Book Antiqua"/>
          <w:color w:val="000000"/>
        </w:rPr>
        <w:t>.</w:t>
      </w:r>
    </w:p>
    <w:p w14:paraId="2E0AAB87" w14:textId="09ED18FF" w:rsidR="00A77B3E" w:rsidRPr="00F63680" w:rsidRDefault="00545051" w:rsidP="00F63680">
      <w:pPr>
        <w:spacing w:line="360" w:lineRule="auto"/>
        <w:ind w:firstLineChars="200" w:firstLine="480"/>
        <w:jc w:val="both"/>
        <w:rPr>
          <w:rFonts w:ascii="Book Antiqua" w:hAnsi="Book Antiqua"/>
        </w:rPr>
      </w:pPr>
      <w:r w:rsidRPr="00F63680">
        <w:rPr>
          <w:rFonts w:ascii="Book Antiqua" w:eastAsia="Book Antiqua" w:hAnsi="Book Antiqua" w:cs="Book Antiqua"/>
          <w:color w:val="000000"/>
        </w:rPr>
        <w:t xml:space="preserve">Yamaguchi </w:t>
      </w:r>
      <w:r w:rsidRPr="00F63680">
        <w:rPr>
          <w:rFonts w:ascii="Book Antiqua" w:eastAsia="Book Antiqua" w:hAnsi="Book Antiqua" w:cs="Book Antiqua"/>
          <w:i/>
          <w:iCs/>
          <w:color w:val="000000"/>
        </w:rPr>
        <w:t xml:space="preserve">et </w:t>
      </w:r>
      <w:proofErr w:type="gramStart"/>
      <w:r w:rsidRPr="00F63680">
        <w:rPr>
          <w:rFonts w:ascii="Book Antiqua" w:eastAsia="Book Antiqua" w:hAnsi="Book Antiqua" w:cs="Book Antiqua"/>
          <w:i/>
          <w:iCs/>
          <w:color w:val="000000"/>
        </w:rPr>
        <w:t>al</w:t>
      </w:r>
      <w:r w:rsidRPr="00F63680">
        <w:rPr>
          <w:rFonts w:ascii="Book Antiqua" w:eastAsia="Book Antiqua" w:hAnsi="Book Antiqua" w:cs="Book Antiqua"/>
          <w:color w:val="000000"/>
          <w:vertAlign w:val="superscript"/>
        </w:rPr>
        <w:t>[</w:t>
      </w:r>
      <w:proofErr w:type="gramEnd"/>
      <w:r w:rsidRPr="00F63680">
        <w:rPr>
          <w:rFonts w:ascii="Book Antiqua" w:eastAsia="Book Antiqua" w:hAnsi="Book Antiqua" w:cs="Book Antiqua"/>
          <w:color w:val="000000"/>
          <w:vertAlign w:val="superscript"/>
        </w:rPr>
        <w:t>63]</w:t>
      </w:r>
      <w:r w:rsidRPr="00F63680">
        <w:rPr>
          <w:rFonts w:ascii="Book Antiqua" w:eastAsia="Book Antiqua" w:hAnsi="Book Antiqua" w:cs="Book Antiqua"/>
          <w:color w:val="000000"/>
        </w:rPr>
        <w:t xml:space="preserve"> conducted an open-label phase 2b study, KEYNOTE-659, in Japan in 2022 to examine the effectiveness and safety of first-line Pembrolizumab plus </w:t>
      </w:r>
      <w:r w:rsidR="007C25BF" w:rsidRPr="00F63680">
        <w:rPr>
          <w:rFonts w:ascii="Book Antiqua" w:eastAsia="Book Antiqua" w:hAnsi="Book Antiqua" w:cs="Book Antiqua"/>
          <w:color w:val="000000"/>
        </w:rPr>
        <w:t>SOX</w:t>
      </w:r>
      <w:r w:rsidRPr="00F63680">
        <w:rPr>
          <w:rFonts w:ascii="Book Antiqua" w:eastAsia="Book Antiqua" w:hAnsi="Book Antiqua" w:cs="Book Antiqua"/>
          <w:color w:val="000000"/>
        </w:rPr>
        <w:t xml:space="preserve"> (cohort 1, </w:t>
      </w:r>
      <w:r w:rsidRPr="00F63680">
        <w:rPr>
          <w:rFonts w:ascii="Book Antiqua" w:eastAsia="Book Antiqua" w:hAnsi="Book Antiqua" w:cs="Book Antiqua"/>
          <w:i/>
          <w:iCs/>
          <w:color w:val="000000"/>
        </w:rPr>
        <w:t>n</w:t>
      </w:r>
      <w:r w:rsidRPr="00F63680">
        <w:rPr>
          <w:rFonts w:ascii="Book Antiqua" w:eastAsia="Book Antiqua" w:hAnsi="Book Antiqua" w:cs="Book Antiqua"/>
          <w:color w:val="000000"/>
        </w:rPr>
        <w:t xml:space="preserve"> = 54) or S-1 and cisplatin (SP) (cohort 2, </w:t>
      </w:r>
      <w:r w:rsidRPr="00F63680">
        <w:rPr>
          <w:rFonts w:ascii="Book Antiqua" w:eastAsia="Book Antiqua" w:hAnsi="Book Antiqua" w:cs="Book Antiqua"/>
          <w:i/>
          <w:iCs/>
          <w:color w:val="000000"/>
        </w:rPr>
        <w:t>n</w:t>
      </w:r>
      <w:r w:rsidRPr="00F63680">
        <w:rPr>
          <w:rFonts w:ascii="Book Antiqua" w:eastAsia="Book Antiqua" w:hAnsi="Book Antiqua" w:cs="Book Antiqua"/>
          <w:color w:val="000000"/>
        </w:rPr>
        <w:t xml:space="preserve"> = 46) for AGC or AGEJC. They reported that the median duration of Pembrolizumab therapy in cohorts 1 and 2 was 6.0 and 5.1 mo, respectively. SOX (cohort 1) had a median treatment length of 4.9 mo, while SP (cohort 2) had a median treatment duration of 4.4 mo. In cohort 1, 35 patients (64.8%) had their S1 dosage reduced, 47 patients (87.0%) had their oxaliplatin dose reduced, 44 patients (81.5%) had their S1 dose interrupted, and 31 patients (57.4%) had their oxaliplatin dose interrupted. In cohort 2, 33 patients (71.7%) had their S1 dosage reduced, 43 patients (93.5%) had their cisplatin dose reduced, 29 patients (63.0%) had their S1 dose interrupted, and 22 patients (47.8%) had their cisplatin dose </w:t>
      </w:r>
      <w:r w:rsidRPr="00F63680">
        <w:rPr>
          <w:rFonts w:ascii="Book Antiqua" w:eastAsia="Book Antiqua" w:hAnsi="Book Antiqua" w:cs="Book Antiqua"/>
          <w:color w:val="000000"/>
        </w:rPr>
        <w:lastRenderedPageBreak/>
        <w:t xml:space="preserve">interrupted. The ORR in cohort 1 was 72.2% (39 of 54 patients) and 80.4% (37 of 46 patients) in cohort 2. Overall, tumor reduction was observed in 52 of 54 patients (96.3%) in cohort 1 and 44 of 46 patients (95.7%) in cohort 2. DCR in cohort 1 was 96.3% (52 of 54 patients) and 97.8% (45 of 46 patients) in cohort 2. The median PFS in cohorts 1 and 2 was 9.4 mo and 8.3 mo, respectively. In cohort 1, the median OS was 16.9 mo, while in cohort 2, it was 17.1 mo. The median DOR in cohort 1 was 10.6 mo and 9.5 mo in cohort 2, whereas the median TTR in both cohorts was 1.5 mo. They proposed that the combination of Pembrolizumab with SOX or SP as first-line therapy in Japanese patients with PD-L1 positive, </w:t>
      </w:r>
      <w:r w:rsidR="007C25BF" w:rsidRPr="00F63680">
        <w:rPr>
          <w:rFonts w:ascii="Book Antiqua" w:hAnsi="Book Antiqua"/>
        </w:rPr>
        <w:t>Human epidermal growth factor receptor</w:t>
      </w:r>
      <w:r w:rsidR="007C25BF" w:rsidRPr="00F63680">
        <w:rPr>
          <w:rFonts w:ascii="Book Antiqua" w:eastAsia="Book Antiqua" w:hAnsi="Book Antiqua" w:cs="Book Antiqua"/>
          <w:color w:val="000000"/>
        </w:rPr>
        <w:t xml:space="preserve"> </w:t>
      </w:r>
      <w:r w:rsidR="007C25BF" w:rsidRPr="00F63680">
        <w:rPr>
          <w:rFonts w:ascii="Book Antiqua" w:hAnsi="Book Antiqua" w:cs="Book Antiqua"/>
          <w:color w:val="000000"/>
          <w:lang w:eastAsia="zh-CN"/>
        </w:rPr>
        <w:t>(</w:t>
      </w:r>
      <w:r w:rsidRPr="00F63680">
        <w:rPr>
          <w:rFonts w:ascii="Book Antiqua" w:eastAsia="Book Antiqua" w:hAnsi="Book Antiqua" w:cs="Book Antiqua"/>
          <w:color w:val="000000"/>
        </w:rPr>
        <w:t>HER</w:t>
      </w:r>
      <w:r w:rsidR="007C25BF" w:rsidRPr="00F63680">
        <w:rPr>
          <w:rFonts w:ascii="Book Antiqua" w:hAnsi="Book Antiqua" w:cs="Book Antiqua"/>
          <w:color w:val="000000"/>
          <w:lang w:eastAsia="zh-CN"/>
        </w:rPr>
        <w:t>)</w:t>
      </w:r>
      <w:r w:rsidRPr="00F63680">
        <w:rPr>
          <w:rFonts w:ascii="Book Antiqua" w:eastAsia="Book Antiqua" w:hAnsi="Book Antiqua" w:cs="Book Antiqua"/>
          <w:color w:val="000000"/>
        </w:rPr>
        <w:t>-2 negative, AGC</w:t>
      </w:r>
      <w:r w:rsidR="00CB26C9" w:rsidRPr="00F63680">
        <w:rPr>
          <w:rFonts w:ascii="Book Antiqua" w:eastAsia="Book Antiqua" w:hAnsi="Book Antiqua" w:cs="Book Antiqua"/>
          <w:color w:val="000000"/>
        </w:rPr>
        <w:t>,</w:t>
      </w:r>
      <w:r w:rsidRPr="00F63680">
        <w:rPr>
          <w:rFonts w:ascii="Book Antiqua" w:eastAsia="Book Antiqua" w:hAnsi="Book Antiqua" w:cs="Book Antiqua"/>
          <w:color w:val="000000"/>
        </w:rPr>
        <w:t xml:space="preserve"> or AGEJC demonstrated good effectiveness and tolerable safety.</w:t>
      </w:r>
    </w:p>
    <w:p w14:paraId="6A6323B2" w14:textId="4BA9DB1F" w:rsidR="00A77B3E" w:rsidRPr="00F63680" w:rsidRDefault="002D2672" w:rsidP="00F63680">
      <w:pPr>
        <w:spacing w:line="360" w:lineRule="auto"/>
        <w:ind w:firstLineChars="200" w:firstLine="480"/>
        <w:jc w:val="both"/>
        <w:rPr>
          <w:rFonts w:ascii="Book Antiqua" w:hAnsi="Book Antiqua"/>
        </w:rPr>
      </w:pPr>
      <w:r w:rsidRPr="00F63680">
        <w:rPr>
          <w:rFonts w:ascii="Book Antiqua" w:eastAsia="Book Antiqua" w:hAnsi="Book Antiqua" w:cs="Book Antiqua"/>
          <w:color w:val="000000"/>
        </w:rPr>
        <w:t xml:space="preserve">Furthermore, 43 HER-2-positive AGC patients with a median follow-up of 18.2 months underwent Pembrolizumab evaluation in a single-arm, multi-institutional phase 1b/2 research to evaluate a quadruplet combination of Pembrolizumab, Trastuzumab, Capecitabine, and Cisplatin as first-line therapy. They reported an ORR of 76.7%, with 27 (62.8%) exhibiting PR and six (14.0%) patients exhibiting CR. Nine patients (20.9%) had stable disease, and the DCR was 97.7%. In 37 patients (86.0%), the total tumor burden was reduced by 30%, and in 26 (56.6%), it was reduced by 50%. </w:t>
      </w:r>
      <w:r w:rsidR="00545051" w:rsidRPr="00F63680">
        <w:rPr>
          <w:rFonts w:ascii="Book Antiqua" w:eastAsia="Book Antiqua" w:hAnsi="Book Antiqua" w:cs="Book Antiqua"/>
          <w:color w:val="000000"/>
        </w:rPr>
        <w:t>The median PFS was 8.6 mo, with a 79.1% 6-mo PFS rate and a 41.9% 1-year PFS rate. The median OS was 19.3 mo, with an 80.1% 1-year OS rate. The median</w:t>
      </w:r>
      <w:r w:rsidR="00DA195D" w:rsidRPr="00F63680">
        <w:rPr>
          <w:rFonts w:ascii="Book Antiqua" w:hAnsi="Book Antiqua" w:cs="Book Antiqua"/>
          <w:color w:val="000000"/>
          <w:lang w:eastAsia="zh-CN"/>
        </w:rPr>
        <w:t xml:space="preserve"> </w:t>
      </w:r>
      <w:r w:rsidR="00545051" w:rsidRPr="00F63680">
        <w:rPr>
          <w:rFonts w:ascii="Book Antiqua" w:eastAsia="Book Antiqua" w:hAnsi="Book Antiqua" w:cs="Book Antiqua"/>
          <w:color w:val="000000"/>
        </w:rPr>
        <w:t xml:space="preserve">number of treatment cycles was 12. They concluded that utilizing a quadruplet regimen as first-line treatment resulted in tumor reduction in HER-2-positive </w:t>
      </w:r>
      <w:proofErr w:type="gramStart"/>
      <w:r w:rsidR="00545051" w:rsidRPr="00F63680">
        <w:rPr>
          <w:rFonts w:ascii="Book Antiqua" w:eastAsia="Book Antiqua" w:hAnsi="Book Antiqua" w:cs="Book Antiqua"/>
          <w:color w:val="000000"/>
        </w:rPr>
        <w:t>AGC</w:t>
      </w:r>
      <w:r w:rsidR="00545051" w:rsidRPr="00F63680">
        <w:rPr>
          <w:rFonts w:ascii="Book Antiqua" w:eastAsia="Book Antiqua" w:hAnsi="Book Antiqua" w:cs="Book Antiqua"/>
          <w:color w:val="000000"/>
          <w:vertAlign w:val="superscript"/>
        </w:rPr>
        <w:t>[</w:t>
      </w:r>
      <w:proofErr w:type="gramEnd"/>
      <w:r w:rsidR="00545051" w:rsidRPr="00F63680">
        <w:rPr>
          <w:rFonts w:ascii="Book Antiqua" w:eastAsia="Book Antiqua" w:hAnsi="Book Antiqua" w:cs="Book Antiqua"/>
          <w:color w:val="000000"/>
          <w:vertAlign w:val="superscript"/>
        </w:rPr>
        <w:t>64]</w:t>
      </w:r>
      <w:r w:rsidR="00545051" w:rsidRPr="00F63680">
        <w:rPr>
          <w:rFonts w:ascii="Book Antiqua" w:eastAsia="Book Antiqua" w:hAnsi="Book Antiqua" w:cs="Book Antiqua"/>
          <w:color w:val="000000"/>
        </w:rPr>
        <w:t>.</w:t>
      </w:r>
    </w:p>
    <w:p w14:paraId="785D52B4" w14:textId="28C5F4B0" w:rsidR="00A77B3E" w:rsidRPr="00F63680" w:rsidRDefault="00545051" w:rsidP="00F63680">
      <w:pPr>
        <w:spacing w:line="360" w:lineRule="auto"/>
        <w:ind w:firstLineChars="200" w:firstLine="480"/>
        <w:jc w:val="both"/>
        <w:rPr>
          <w:rFonts w:ascii="Book Antiqua" w:hAnsi="Book Antiqua" w:cs="Book Antiqua"/>
          <w:color w:val="000000"/>
          <w:lang w:eastAsia="zh-CN"/>
        </w:rPr>
      </w:pPr>
      <w:r w:rsidRPr="00F63680">
        <w:rPr>
          <w:rFonts w:ascii="Book Antiqua" w:eastAsia="Book Antiqua" w:hAnsi="Book Antiqua" w:cs="Book Antiqua"/>
          <w:color w:val="000000"/>
        </w:rPr>
        <w:t xml:space="preserve">Recently, </w:t>
      </w:r>
      <w:proofErr w:type="spellStart"/>
      <w:r w:rsidRPr="00F63680">
        <w:rPr>
          <w:rFonts w:ascii="Book Antiqua" w:eastAsia="Book Antiqua" w:hAnsi="Book Antiqua" w:cs="Book Antiqua"/>
          <w:color w:val="000000"/>
        </w:rPr>
        <w:t>Satake</w:t>
      </w:r>
      <w:proofErr w:type="spellEnd"/>
      <w:r w:rsidRPr="00F63680">
        <w:rPr>
          <w:rFonts w:ascii="Book Antiqua" w:eastAsia="Book Antiqua" w:hAnsi="Book Antiqua" w:cs="Book Antiqua"/>
          <w:color w:val="000000"/>
        </w:rPr>
        <w:t xml:space="preserve"> </w:t>
      </w:r>
      <w:r w:rsidRPr="00F63680">
        <w:rPr>
          <w:rFonts w:ascii="Book Antiqua" w:eastAsia="Book Antiqua" w:hAnsi="Book Antiqua" w:cs="Book Antiqua"/>
          <w:i/>
          <w:iCs/>
          <w:color w:val="000000"/>
        </w:rPr>
        <w:t xml:space="preserve">et </w:t>
      </w:r>
      <w:proofErr w:type="gramStart"/>
      <w:r w:rsidRPr="00F63680">
        <w:rPr>
          <w:rFonts w:ascii="Book Antiqua" w:eastAsia="Book Antiqua" w:hAnsi="Book Antiqua" w:cs="Book Antiqua"/>
          <w:i/>
          <w:iCs/>
          <w:color w:val="000000"/>
        </w:rPr>
        <w:t>al</w:t>
      </w:r>
      <w:r w:rsidRPr="00F63680">
        <w:rPr>
          <w:rFonts w:ascii="Book Antiqua" w:eastAsia="Book Antiqua" w:hAnsi="Book Antiqua" w:cs="Book Antiqua"/>
          <w:color w:val="000000"/>
          <w:vertAlign w:val="superscript"/>
        </w:rPr>
        <w:t>[</w:t>
      </w:r>
      <w:proofErr w:type="gramEnd"/>
      <w:r w:rsidRPr="00F63680">
        <w:rPr>
          <w:rFonts w:ascii="Book Antiqua" w:eastAsia="Book Antiqua" w:hAnsi="Book Antiqua" w:cs="Book Antiqua"/>
          <w:color w:val="000000"/>
          <w:vertAlign w:val="superscript"/>
        </w:rPr>
        <w:t>65]</w:t>
      </w:r>
      <w:r w:rsidRPr="00F63680">
        <w:rPr>
          <w:rFonts w:ascii="Book Antiqua" w:eastAsia="Book Antiqua" w:hAnsi="Book Antiqua" w:cs="Book Antiqua"/>
          <w:color w:val="000000"/>
        </w:rPr>
        <w:t xml:space="preserve"> conducted a randomized control, phase 3 KEYNOTE-062 trial in 187 patients with AGC or AGEJC to compare the effectiveness of Pembrolizumab or Pem</w:t>
      </w:r>
      <w:r w:rsidR="005E38C9" w:rsidRPr="00F63680">
        <w:rPr>
          <w:rFonts w:ascii="Book Antiqua" w:eastAsia="Book Antiqua" w:hAnsi="Book Antiqua" w:cs="Book Antiqua"/>
          <w:color w:val="000000"/>
        </w:rPr>
        <w:t xml:space="preserve">brolizumab with chemotherapy </w:t>
      </w:r>
      <w:r w:rsidR="005E38C9" w:rsidRPr="00F63680">
        <w:rPr>
          <w:rFonts w:ascii="Book Antiqua" w:eastAsia="Book Antiqua" w:hAnsi="Book Antiqua" w:cs="Book Antiqua"/>
          <w:i/>
          <w:color w:val="000000"/>
        </w:rPr>
        <w:t>vs</w:t>
      </w:r>
      <w:r w:rsidRPr="00F63680">
        <w:rPr>
          <w:rFonts w:ascii="Book Antiqua" w:eastAsia="Book Antiqua" w:hAnsi="Book Antiqua" w:cs="Book Antiqua"/>
          <w:color w:val="000000"/>
        </w:rPr>
        <w:t xml:space="preserve"> standard of care chemotherapy. They found that in the PD-L1 CPS </w:t>
      </w:r>
      <w:r w:rsidR="00DA195D" w:rsidRPr="00F63680">
        <w:rPr>
          <w:rFonts w:ascii="Book Antiqua" w:eastAsia="Book Antiqua" w:hAnsi="Book Antiqua" w:cs="Book Antiqua"/>
          <w:color w:val="000000"/>
          <w:u w:color="000000"/>
        </w:rPr>
        <w:t>≥</w:t>
      </w:r>
      <w:r w:rsidRPr="00F63680">
        <w:rPr>
          <w:rFonts w:ascii="Book Antiqua" w:eastAsia="Book Antiqua" w:hAnsi="Book Antiqua" w:cs="Book Antiqua"/>
          <w:color w:val="000000"/>
        </w:rPr>
        <w:t xml:space="preserve"> 1 </w:t>
      </w:r>
      <w:proofErr w:type="gramStart"/>
      <w:r w:rsidRPr="00F63680">
        <w:rPr>
          <w:rFonts w:ascii="Book Antiqua" w:eastAsia="Book Antiqua" w:hAnsi="Book Antiqua" w:cs="Book Antiqua"/>
          <w:color w:val="000000"/>
        </w:rPr>
        <w:t>patients</w:t>
      </w:r>
      <w:proofErr w:type="gramEnd"/>
      <w:r w:rsidRPr="00F63680">
        <w:rPr>
          <w:rFonts w:ascii="Book Antiqua" w:eastAsia="Book Antiqua" w:hAnsi="Book Antiqua" w:cs="Book Antiqua"/>
          <w:color w:val="000000"/>
        </w:rPr>
        <w:t xml:space="preserve">, the median OS with Pembrolizumab was 22.7 mo compared to 13.8 mo with chemotherapy. The 12-mo and 24-mo OS rates with Pembrolizumab were 69.4% and 44.8%, respectively, compared to 54.1% and 23.0% with chemotherapy. In the PD-L1 CPS </w:t>
      </w:r>
      <w:r w:rsidR="004704D7" w:rsidRPr="00F63680">
        <w:rPr>
          <w:rFonts w:ascii="Book Antiqua" w:eastAsia="Book Antiqua" w:hAnsi="Book Antiqua" w:cs="Book Antiqua"/>
          <w:color w:val="000000"/>
          <w:u w:color="000000"/>
        </w:rPr>
        <w:t>≥</w:t>
      </w:r>
      <w:r w:rsidRPr="00F63680">
        <w:rPr>
          <w:rFonts w:ascii="Book Antiqua" w:eastAsia="Book Antiqua" w:hAnsi="Book Antiqua" w:cs="Book Antiqua"/>
          <w:color w:val="000000"/>
        </w:rPr>
        <w:t xml:space="preserve"> 10 patients, the median OS with Pembrolizumab was 28.5 mo </w:t>
      </w:r>
      <w:r w:rsidRPr="00F63680">
        <w:rPr>
          <w:rFonts w:ascii="Book Antiqua" w:eastAsia="Book Antiqua" w:hAnsi="Book Antiqua" w:cs="Book Antiqua"/>
          <w:i/>
          <w:iCs/>
          <w:color w:val="000000"/>
        </w:rPr>
        <w:t>vs</w:t>
      </w:r>
      <w:r w:rsidRPr="00F63680">
        <w:rPr>
          <w:rFonts w:ascii="Book Antiqua" w:eastAsia="Book Antiqua" w:hAnsi="Book Antiqua" w:cs="Book Antiqua"/>
          <w:color w:val="000000"/>
        </w:rPr>
        <w:t xml:space="preserve"> 14.8 mo with chemotherapy. The 12-mo and 24-mo </w:t>
      </w:r>
      <w:r w:rsidRPr="00F63680">
        <w:rPr>
          <w:rFonts w:ascii="Book Antiqua" w:eastAsia="Book Antiqua" w:hAnsi="Book Antiqua" w:cs="Book Antiqua"/>
          <w:color w:val="000000"/>
        </w:rPr>
        <w:lastRenderedPageBreak/>
        <w:t xml:space="preserve">OS rates with Pembrolizumab were 80.8% and 53.6%, respectively, compared to 68.2% and 27.3% with chemotherapy. They proposed that Pembrolizumab monotherapy was linked with numerically better OS results in patients with AGC or AGEJC with PD-L1 CPS </w:t>
      </w:r>
      <w:r w:rsidR="004704D7" w:rsidRPr="00F63680">
        <w:rPr>
          <w:rFonts w:ascii="Book Antiqua" w:eastAsia="Book Antiqua" w:hAnsi="Book Antiqua" w:cs="Book Antiqua"/>
          <w:color w:val="000000"/>
          <w:u w:color="000000"/>
        </w:rPr>
        <w:t>≥</w:t>
      </w:r>
      <w:r w:rsidRPr="00F63680">
        <w:rPr>
          <w:rFonts w:ascii="Book Antiqua" w:eastAsia="Book Antiqua" w:hAnsi="Book Antiqua" w:cs="Book Antiqua"/>
          <w:color w:val="000000"/>
        </w:rPr>
        <w:t xml:space="preserve"> 1 and CPS </w:t>
      </w:r>
      <w:r w:rsidR="004704D7" w:rsidRPr="00F63680">
        <w:rPr>
          <w:rFonts w:ascii="Book Antiqua" w:eastAsia="Book Antiqua" w:hAnsi="Book Antiqua" w:cs="Book Antiqua"/>
          <w:color w:val="000000"/>
          <w:u w:color="000000"/>
        </w:rPr>
        <w:t>≥</w:t>
      </w:r>
      <w:r w:rsidRPr="00F63680">
        <w:rPr>
          <w:rFonts w:ascii="Book Antiqua" w:eastAsia="Book Antiqua" w:hAnsi="Book Antiqua" w:cs="Book Antiqua"/>
          <w:color w:val="000000"/>
        </w:rPr>
        <w:t xml:space="preserve"> 10 tumors as compared to chemotherapy alone. When compared to chemotherapy, Pembrolizumab monotherapy had a better tolerability profile.</w:t>
      </w:r>
    </w:p>
    <w:p w14:paraId="3A3EAC82" w14:textId="77777777" w:rsidR="004704D7" w:rsidRPr="00F63680" w:rsidRDefault="004704D7" w:rsidP="00F63680">
      <w:pPr>
        <w:spacing w:line="360" w:lineRule="auto"/>
        <w:jc w:val="both"/>
        <w:rPr>
          <w:rFonts w:ascii="Book Antiqua" w:hAnsi="Book Antiqua"/>
          <w:lang w:eastAsia="zh-CN"/>
        </w:rPr>
      </w:pPr>
    </w:p>
    <w:p w14:paraId="2F3ACAF0" w14:textId="2159DDD2" w:rsidR="00A77B3E" w:rsidRPr="00F63680" w:rsidRDefault="004704D7" w:rsidP="00F63680">
      <w:pPr>
        <w:spacing w:line="360" w:lineRule="auto"/>
        <w:jc w:val="both"/>
        <w:rPr>
          <w:rFonts w:ascii="Book Antiqua" w:hAnsi="Book Antiqua"/>
          <w:b/>
          <w:i/>
        </w:rPr>
      </w:pPr>
      <w:r w:rsidRPr="00F63680">
        <w:rPr>
          <w:rFonts w:ascii="Book Antiqua" w:eastAsia="Book Antiqua" w:hAnsi="Book Antiqua" w:cs="Book Antiqua"/>
          <w:b/>
          <w:i/>
          <w:color w:val="000000"/>
        </w:rPr>
        <w:t>Nivolumab</w:t>
      </w:r>
    </w:p>
    <w:p w14:paraId="7D88234A" w14:textId="2E06EDEB" w:rsidR="00A77B3E" w:rsidRPr="00F63680" w:rsidRDefault="00882E94" w:rsidP="00F63680">
      <w:pPr>
        <w:spacing w:line="360" w:lineRule="auto"/>
        <w:jc w:val="both"/>
        <w:rPr>
          <w:rFonts w:ascii="Book Antiqua" w:hAnsi="Book Antiqua"/>
        </w:rPr>
      </w:pPr>
      <w:r w:rsidRPr="00F63680">
        <w:rPr>
          <w:rFonts w:ascii="Book Antiqua" w:eastAsia="Book Antiqua" w:hAnsi="Book Antiqua" w:cs="Book Antiqua"/>
          <w:color w:val="000000"/>
        </w:rPr>
        <w:t xml:space="preserve">A humanized </w:t>
      </w:r>
      <w:r w:rsidR="001E19C9" w:rsidRPr="00F63680">
        <w:rPr>
          <w:rFonts w:ascii="Book Antiqua" w:eastAsia="Book Antiqua" w:hAnsi="Book Antiqua" w:cs="Book Antiqua"/>
          <w:color w:val="000000"/>
        </w:rPr>
        <w:t xml:space="preserve">immunoglobulin G (IgG) </w:t>
      </w:r>
      <w:r w:rsidRPr="00F63680">
        <w:rPr>
          <w:rFonts w:ascii="Book Antiqua" w:eastAsia="Book Antiqua" w:hAnsi="Book Antiqua" w:cs="Book Antiqua"/>
          <w:color w:val="000000"/>
        </w:rPr>
        <w:t>4 monoclonal anti-PD-1 antibody called Nivolumab is effective against a range of tumor types. The phase 1/2 CheckMate-032 trial compared the use of Nivolumab and Ipilimumab in combination with Nivolumab monotherapy in 160 patients with AGC or AGEJC. The ORR for patients who got Nivolumab and Ipilimumab together was 24% as opposed to 12% for Nivolumab alone. Only 8% of patients in the combination arms responded to the alternate dosage (Nivolumab 3 mg/kg and Ipilimumab 1 mg/kg), suggesting that the ORR in these arms was dose-dependent.</w:t>
      </w:r>
      <w:r w:rsidR="00545051" w:rsidRPr="00F63680">
        <w:rPr>
          <w:rFonts w:ascii="Book Antiqua" w:eastAsia="Book Antiqua" w:hAnsi="Book Antiqua" w:cs="Book Antiqua"/>
          <w:color w:val="000000"/>
        </w:rPr>
        <w:t xml:space="preserve"> Regardless of PD-L1 expression, responses were seen. Nivolumab plus</w:t>
      </w:r>
      <w:r w:rsidR="001E19C9" w:rsidRPr="00F63680">
        <w:rPr>
          <w:rFonts w:ascii="Book Antiqua" w:hAnsi="Book Antiqua" w:cs="Book Antiqua"/>
          <w:color w:val="000000"/>
          <w:lang w:eastAsia="zh-CN"/>
        </w:rPr>
        <w:t xml:space="preserve"> </w:t>
      </w:r>
      <w:r w:rsidR="00545051" w:rsidRPr="00F63680">
        <w:rPr>
          <w:rFonts w:ascii="Book Antiqua" w:eastAsia="Book Antiqua" w:hAnsi="Book Antiqua" w:cs="Book Antiqua"/>
          <w:color w:val="000000"/>
        </w:rPr>
        <w:t xml:space="preserve">Ipilimumab treatment was linked with more severe toxicity (43%) than nivolumab alone (10%), as predicted from past combination </w:t>
      </w:r>
      <w:proofErr w:type="gramStart"/>
      <w:r w:rsidR="00545051" w:rsidRPr="00F63680">
        <w:rPr>
          <w:rFonts w:ascii="Book Antiqua" w:eastAsia="Book Antiqua" w:hAnsi="Book Antiqua" w:cs="Book Antiqua"/>
          <w:color w:val="000000"/>
        </w:rPr>
        <w:t>trials</w:t>
      </w:r>
      <w:r w:rsidR="00545051" w:rsidRPr="00F63680">
        <w:rPr>
          <w:rFonts w:ascii="Book Antiqua" w:eastAsia="Book Antiqua" w:hAnsi="Book Antiqua" w:cs="Book Antiqua"/>
          <w:color w:val="000000"/>
          <w:vertAlign w:val="superscript"/>
        </w:rPr>
        <w:t>[</w:t>
      </w:r>
      <w:proofErr w:type="gramEnd"/>
      <w:r w:rsidR="00545051" w:rsidRPr="00F63680">
        <w:rPr>
          <w:rFonts w:ascii="Book Antiqua" w:eastAsia="Book Antiqua" w:hAnsi="Book Antiqua" w:cs="Book Antiqua"/>
          <w:color w:val="000000"/>
          <w:vertAlign w:val="superscript"/>
        </w:rPr>
        <w:t>66]</w:t>
      </w:r>
      <w:r w:rsidR="00545051" w:rsidRPr="00F63680">
        <w:rPr>
          <w:rFonts w:ascii="Book Antiqua" w:eastAsia="Book Antiqua" w:hAnsi="Book Antiqua" w:cs="Book Antiqua"/>
          <w:color w:val="000000"/>
        </w:rPr>
        <w:t xml:space="preserve">. </w:t>
      </w:r>
      <w:r w:rsidR="00CE11A0" w:rsidRPr="00F63680">
        <w:rPr>
          <w:rFonts w:ascii="Book Antiqua" w:eastAsia="Book Antiqua" w:hAnsi="Book Antiqua" w:cs="Book Antiqua"/>
          <w:color w:val="000000"/>
        </w:rPr>
        <w:t>Among 493 patients with unresectable AGC or AGEJC who had shown resistance to or intolerance to two or more prior chemotherapy regimens, ONO-4538-12 (ATTRACTION-2) was a multicenter, double-blind, randomized phase 3 study of Nivolumab. The ICI in GCs was the subject of the initial phase 3 placebo-controlled, randomized study.</w:t>
      </w:r>
      <w:r w:rsidR="00545051" w:rsidRPr="00F63680">
        <w:rPr>
          <w:rFonts w:ascii="Book Antiqua" w:eastAsia="Book Antiqua" w:hAnsi="Book Antiqua" w:cs="Book Antiqua"/>
          <w:color w:val="000000"/>
        </w:rPr>
        <w:t xml:space="preserve"> For the first time, the study demonstrated that PD-1 inhibition can improve OS in patients with severely pre-treated GC. The observed median O</w:t>
      </w:r>
      <w:r w:rsidR="00BC12EB" w:rsidRPr="00F63680">
        <w:rPr>
          <w:rFonts w:ascii="Book Antiqua" w:eastAsia="Book Antiqua" w:hAnsi="Book Antiqua" w:cs="Book Antiqua"/>
          <w:color w:val="000000"/>
        </w:rPr>
        <w:t xml:space="preserve">S with Nivolumab was 5.32 mo </w:t>
      </w:r>
      <w:r w:rsidR="00BC12EB" w:rsidRPr="00F63680">
        <w:rPr>
          <w:rFonts w:ascii="Book Antiqua" w:eastAsia="Book Antiqua" w:hAnsi="Book Antiqua" w:cs="Book Antiqua"/>
          <w:i/>
          <w:color w:val="000000"/>
        </w:rPr>
        <w:t>vs</w:t>
      </w:r>
      <w:r w:rsidR="00545051" w:rsidRPr="00F63680">
        <w:rPr>
          <w:rFonts w:ascii="Book Antiqua" w:eastAsia="Book Antiqua" w:hAnsi="Book Antiqua" w:cs="Book Antiqua"/>
          <w:color w:val="000000"/>
        </w:rPr>
        <w:t xml:space="preserve"> 4.14 mo with placebo, and the 12-month OS rate was 26.6% </w:t>
      </w:r>
      <w:r w:rsidR="00545051" w:rsidRPr="00F63680">
        <w:rPr>
          <w:rFonts w:ascii="Book Antiqua" w:eastAsia="Book Antiqua" w:hAnsi="Book Antiqua" w:cs="Book Antiqua"/>
          <w:i/>
          <w:iCs/>
          <w:color w:val="000000"/>
        </w:rPr>
        <w:t>vs</w:t>
      </w:r>
      <w:r w:rsidR="00545051" w:rsidRPr="00F63680">
        <w:rPr>
          <w:rFonts w:ascii="Book Antiqua" w:eastAsia="Book Antiqua" w:hAnsi="Book Antiqua" w:cs="Book Antiqua"/>
          <w:color w:val="000000"/>
        </w:rPr>
        <w:t xml:space="preserve"> 10.9</w:t>
      </w:r>
      <w:proofErr w:type="gramStart"/>
      <w:r w:rsidR="00545051" w:rsidRPr="00F63680">
        <w:rPr>
          <w:rFonts w:ascii="Book Antiqua" w:eastAsia="Book Antiqua" w:hAnsi="Book Antiqua" w:cs="Book Antiqua"/>
          <w:color w:val="000000"/>
        </w:rPr>
        <w:t>%</w:t>
      </w:r>
      <w:r w:rsidR="00545051" w:rsidRPr="00F63680">
        <w:rPr>
          <w:rFonts w:ascii="Book Antiqua" w:eastAsia="Book Antiqua" w:hAnsi="Book Antiqua" w:cs="Book Antiqua"/>
          <w:color w:val="000000"/>
          <w:vertAlign w:val="superscript"/>
        </w:rPr>
        <w:t>[</w:t>
      </w:r>
      <w:proofErr w:type="gramEnd"/>
      <w:r w:rsidR="00545051" w:rsidRPr="00F63680">
        <w:rPr>
          <w:rFonts w:ascii="Book Antiqua" w:eastAsia="Book Antiqua" w:hAnsi="Book Antiqua" w:cs="Book Antiqua"/>
          <w:color w:val="000000"/>
          <w:vertAlign w:val="superscript"/>
        </w:rPr>
        <w:t>67]</w:t>
      </w:r>
      <w:r w:rsidR="00545051" w:rsidRPr="00F63680">
        <w:rPr>
          <w:rFonts w:ascii="Book Antiqua" w:eastAsia="Book Antiqua" w:hAnsi="Book Antiqua" w:cs="Book Antiqua"/>
          <w:color w:val="000000"/>
        </w:rPr>
        <w:t xml:space="preserve">. The median PFS with Nivolumab was 1.61 mo </w:t>
      </w:r>
      <w:r w:rsidR="00BC12EB" w:rsidRPr="00F63680">
        <w:rPr>
          <w:rFonts w:ascii="Book Antiqua" w:eastAsia="Book Antiqua" w:hAnsi="Book Antiqua" w:cs="Book Antiqua"/>
          <w:i/>
          <w:color w:val="000000"/>
        </w:rPr>
        <w:t>vs</w:t>
      </w:r>
      <w:r w:rsidR="00545051" w:rsidRPr="00F63680">
        <w:rPr>
          <w:rFonts w:ascii="Book Antiqua" w:eastAsia="Book Antiqua" w:hAnsi="Book Antiqua" w:cs="Book Antiqua"/>
          <w:color w:val="000000"/>
        </w:rPr>
        <w:t xml:space="preserve"> 1.45 mo with placebo. </w:t>
      </w:r>
      <w:r w:rsidR="00073CCF" w:rsidRPr="00F63680">
        <w:rPr>
          <w:rFonts w:ascii="Book Antiqua" w:eastAsia="Book Antiqua" w:hAnsi="Book Antiqua" w:cs="Book Antiqua"/>
          <w:color w:val="000000"/>
        </w:rPr>
        <w:t xml:space="preserve">The median time for a response to Nivolumab was 9.53 mo, and the ORR rate with Nivolumab was 11.2% as opposed to 0% with placebo. Nivolumab recipients had a tolerable safety profile, with 34 (10%) out of 330 patients experiencing </w:t>
      </w:r>
      <w:r w:rsidR="007C25BF" w:rsidRPr="00F63680">
        <w:rPr>
          <w:rFonts w:ascii="Book Antiqua" w:eastAsia="Book Antiqua" w:hAnsi="Book Antiqua" w:cs="Book Antiqua"/>
          <w:color w:val="000000"/>
        </w:rPr>
        <w:t>TRAE</w:t>
      </w:r>
      <w:r w:rsidR="00073CCF" w:rsidRPr="00F63680">
        <w:rPr>
          <w:rFonts w:ascii="Book Antiqua" w:eastAsia="Book Antiqua" w:hAnsi="Book Antiqua" w:cs="Book Antiqua"/>
          <w:color w:val="000000"/>
        </w:rPr>
        <w:t xml:space="preserve">s (grade 3 or 4), which is a rate similar to placebo recipients. However, it should be mentioned that the ATTRACTION-2 only included individuals </w:t>
      </w:r>
      <w:r w:rsidR="00073CCF" w:rsidRPr="00F63680">
        <w:rPr>
          <w:rFonts w:ascii="Book Antiqua" w:eastAsia="Book Antiqua" w:hAnsi="Book Antiqua" w:cs="Book Antiqua"/>
          <w:color w:val="000000"/>
        </w:rPr>
        <w:lastRenderedPageBreak/>
        <w:t>from Asian countries, therefore</w:t>
      </w:r>
      <w:r w:rsidR="00331F2A" w:rsidRPr="00F63680">
        <w:rPr>
          <w:rFonts w:ascii="Book Antiqua" w:eastAsia="Book Antiqua" w:hAnsi="Book Antiqua" w:cs="Book Antiqua"/>
          <w:color w:val="000000"/>
        </w:rPr>
        <w:t>,</w:t>
      </w:r>
      <w:r w:rsidR="00073CCF" w:rsidRPr="00F63680">
        <w:rPr>
          <w:rFonts w:ascii="Book Antiqua" w:eastAsia="Book Antiqua" w:hAnsi="Book Antiqua" w:cs="Book Antiqua"/>
          <w:color w:val="000000"/>
        </w:rPr>
        <w:t xml:space="preserve"> the results might not apply to populations in Europe and North America.</w:t>
      </w:r>
      <w:r w:rsidR="00545051" w:rsidRPr="00F63680">
        <w:rPr>
          <w:rFonts w:ascii="Book Antiqua" w:eastAsia="Book Antiqua" w:hAnsi="Book Antiqua" w:cs="Book Antiqua"/>
          <w:color w:val="000000"/>
        </w:rPr>
        <w:t xml:space="preserve"> Emerging evidence suggests that unique gene profiles related to inflammation and immunity exist in Asian and non-Asian individuals with </w:t>
      </w:r>
      <w:proofErr w:type="gramStart"/>
      <w:r w:rsidR="00545051" w:rsidRPr="00F63680">
        <w:rPr>
          <w:rFonts w:ascii="Book Antiqua" w:eastAsia="Book Antiqua" w:hAnsi="Book Antiqua" w:cs="Book Antiqua"/>
          <w:color w:val="000000"/>
        </w:rPr>
        <w:t>GC</w:t>
      </w:r>
      <w:r w:rsidR="00545051" w:rsidRPr="00F63680">
        <w:rPr>
          <w:rFonts w:ascii="Book Antiqua" w:eastAsia="Book Antiqua" w:hAnsi="Book Antiqua" w:cs="Book Antiqua"/>
          <w:color w:val="000000"/>
          <w:vertAlign w:val="superscript"/>
        </w:rPr>
        <w:t>[</w:t>
      </w:r>
      <w:proofErr w:type="gramEnd"/>
      <w:r w:rsidR="00545051" w:rsidRPr="00F63680">
        <w:rPr>
          <w:rFonts w:ascii="Book Antiqua" w:eastAsia="Book Antiqua" w:hAnsi="Book Antiqua" w:cs="Book Antiqua"/>
          <w:color w:val="000000"/>
          <w:vertAlign w:val="superscript"/>
        </w:rPr>
        <w:t>68]</w:t>
      </w:r>
      <w:r w:rsidR="00545051" w:rsidRPr="00F63680">
        <w:rPr>
          <w:rFonts w:ascii="Book Antiqua" w:eastAsia="Book Antiqua" w:hAnsi="Book Antiqua" w:cs="Book Antiqua"/>
          <w:color w:val="000000"/>
        </w:rPr>
        <w:t>.</w:t>
      </w:r>
    </w:p>
    <w:p w14:paraId="6ABEC05F" w14:textId="042ED88E" w:rsidR="00A77B3E" w:rsidRPr="00F63680" w:rsidRDefault="00073CCF" w:rsidP="00F63680">
      <w:pPr>
        <w:spacing w:line="360" w:lineRule="auto"/>
        <w:ind w:firstLineChars="200" w:firstLine="480"/>
        <w:jc w:val="both"/>
        <w:rPr>
          <w:rFonts w:ascii="Book Antiqua" w:hAnsi="Book Antiqua"/>
        </w:rPr>
      </w:pPr>
      <w:r w:rsidRPr="00F63680">
        <w:rPr>
          <w:rFonts w:ascii="Book Antiqua" w:eastAsia="Book Antiqua" w:hAnsi="Book Antiqua" w:cs="Book Antiqua"/>
          <w:color w:val="000000"/>
        </w:rPr>
        <w:t xml:space="preserve">In order to assess the safety and effectiveness of Nivolumab in combination with </w:t>
      </w:r>
      <w:r w:rsidR="00B01CC1" w:rsidRPr="00F63680">
        <w:rPr>
          <w:rFonts w:ascii="Book Antiqua" w:eastAsia="Book Antiqua" w:hAnsi="Book Antiqua" w:cs="Book Antiqua"/>
          <w:color w:val="000000"/>
        </w:rPr>
        <w:t>SOX</w:t>
      </w:r>
      <w:r w:rsidRPr="00F63680">
        <w:rPr>
          <w:rFonts w:ascii="Book Antiqua" w:eastAsia="Book Antiqua" w:hAnsi="Book Antiqua" w:cs="Book Antiqua"/>
          <w:color w:val="000000"/>
        </w:rPr>
        <w:t xml:space="preserve"> or capecitabine plus oxaliplatin (CapeOX) as first-line therapy in 77 patients with unresectable advanced or recurrent HER</w:t>
      </w:r>
      <w:r w:rsidR="00B01CC1" w:rsidRPr="00F63680">
        <w:rPr>
          <w:rFonts w:ascii="Book Antiqua" w:hAnsi="Book Antiqua" w:cs="Book Antiqua"/>
          <w:color w:val="000000"/>
          <w:lang w:eastAsia="zh-CN"/>
        </w:rPr>
        <w:t>-</w:t>
      </w:r>
      <w:r w:rsidRPr="00F63680">
        <w:rPr>
          <w:rFonts w:ascii="Book Antiqua" w:eastAsia="Book Antiqua" w:hAnsi="Book Antiqua" w:cs="Book Antiqua"/>
          <w:color w:val="000000"/>
        </w:rPr>
        <w:t xml:space="preserve">2-negative AGC or AGEJC, </w:t>
      </w:r>
      <w:proofErr w:type="spellStart"/>
      <w:r w:rsidRPr="00F63680">
        <w:rPr>
          <w:rFonts w:ascii="Book Antiqua" w:eastAsia="Book Antiqua" w:hAnsi="Book Antiqua" w:cs="Book Antiqua"/>
          <w:color w:val="000000"/>
        </w:rPr>
        <w:t>Boku</w:t>
      </w:r>
      <w:proofErr w:type="spellEnd"/>
      <w:r w:rsidRPr="00F63680">
        <w:rPr>
          <w:rFonts w:ascii="Book Antiqua" w:eastAsia="Book Antiqua" w:hAnsi="Book Antiqua" w:cs="Book Antiqua"/>
          <w:color w:val="000000"/>
        </w:rPr>
        <w:t xml:space="preserve"> </w:t>
      </w:r>
      <w:r w:rsidRPr="00F63680">
        <w:rPr>
          <w:rFonts w:ascii="Book Antiqua" w:eastAsia="Book Antiqua" w:hAnsi="Book Antiqua" w:cs="Book Antiqua"/>
          <w:i/>
          <w:iCs/>
          <w:color w:val="000000"/>
        </w:rPr>
        <w:t>et al</w:t>
      </w:r>
      <w:r w:rsidRPr="00F63680">
        <w:rPr>
          <w:rFonts w:ascii="Book Antiqua" w:eastAsia="Book Antiqua" w:hAnsi="Book Antiqua" w:cs="Book Antiqua"/>
          <w:color w:val="000000"/>
          <w:vertAlign w:val="superscript"/>
        </w:rPr>
        <w:t>[69]</w:t>
      </w:r>
      <w:r w:rsidRPr="00F63680">
        <w:rPr>
          <w:rFonts w:ascii="Book Antiqua" w:eastAsia="Book Antiqua" w:hAnsi="Book Antiqua" w:cs="Book Antiqua"/>
          <w:color w:val="000000"/>
        </w:rPr>
        <w:t xml:space="preserve"> conducted a randomized, phase 2 trial known as ATTRACTION-4.</w:t>
      </w:r>
      <w:r w:rsidR="00545051" w:rsidRPr="00F63680">
        <w:rPr>
          <w:rFonts w:ascii="Book Antiqua" w:eastAsia="Book Antiqua" w:hAnsi="Book Antiqua" w:cs="Book Antiqua"/>
          <w:color w:val="000000"/>
        </w:rPr>
        <w:t xml:space="preserve"> They discovered that Nivolumab with SOX resulted in an ORR of 57.1%, and Nivolumab plus CapeOX resulted in an ORR of 76.5%. In both groups, the median OS was not attained. The median PFS was 9.7 mo </w:t>
      </w:r>
      <w:r w:rsidR="00545051" w:rsidRPr="00F63680">
        <w:rPr>
          <w:rFonts w:ascii="Book Antiqua" w:eastAsia="Book Antiqua" w:hAnsi="Book Antiqua" w:cs="Book Antiqua"/>
          <w:i/>
          <w:color w:val="000000"/>
        </w:rPr>
        <w:t>vs</w:t>
      </w:r>
      <w:r w:rsidR="00545051" w:rsidRPr="00F63680">
        <w:rPr>
          <w:rFonts w:ascii="Book Antiqua" w:eastAsia="Book Antiqua" w:hAnsi="Book Antiqua" w:cs="Book Antiqua"/>
          <w:color w:val="000000"/>
        </w:rPr>
        <w:t xml:space="preserve"> 10.6 mo. Neutropenia (14.3%) was the most common grade 3/4 </w:t>
      </w:r>
      <w:r w:rsidR="007C25BF" w:rsidRPr="00F63680">
        <w:rPr>
          <w:rFonts w:ascii="Book Antiqua" w:eastAsia="Book Antiqua" w:hAnsi="Book Antiqua" w:cs="Book Antiqua"/>
          <w:color w:val="000000"/>
        </w:rPr>
        <w:t>TRAE</w:t>
      </w:r>
      <w:r w:rsidR="00545051" w:rsidRPr="00F63680">
        <w:rPr>
          <w:rFonts w:ascii="Book Antiqua" w:eastAsia="Book Antiqua" w:hAnsi="Book Antiqua" w:cs="Book Antiqua"/>
          <w:color w:val="000000"/>
        </w:rPr>
        <w:t xml:space="preserve"> in the nivolumab plus SOX group, followed by anemia (16.7%), peripheral sensory neuropathy, reduced appetite, type 1 diabetes mellitus, and nausea (11.1%) in the nivolumab with CapeOX group. They concluded that Nivolumab in combination with SOX/CapeOX was well tolerated and showed promising effectiveness in patients with unresectable advanced or recurrent </w:t>
      </w:r>
      <w:r w:rsidR="00B01CC1" w:rsidRPr="00F63680">
        <w:rPr>
          <w:rFonts w:ascii="Book Antiqua" w:eastAsia="Book Antiqua" w:hAnsi="Book Antiqua" w:cs="Book Antiqua"/>
          <w:color w:val="000000"/>
        </w:rPr>
        <w:t>HER</w:t>
      </w:r>
      <w:r w:rsidR="00B01CC1" w:rsidRPr="00F63680">
        <w:rPr>
          <w:rFonts w:ascii="Book Antiqua" w:hAnsi="Book Antiqua" w:cs="Book Antiqua"/>
          <w:color w:val="000000"/>
          <w:lang w:eastAsia="zh-CN"/>
        </w:rPr>
        <w:t>-</w:t>
      </w:r>
      <w:r w:rsidR="00B01CC1" w:rsidRPr="00F63680">
        <w:rPr>
          <w:rFonts w:ascii="Book Antiqua" w:eastAsia="Book Antiqua" w:hAnsi="Book Antiqua" w:cs="Book Antiqua"/>
          <w:color w:val="000000"/>
        </w:rPr>
        <w:t>2</w:t>
      </w:r>
      <w:r w:rsidR="00545051" w:rsidRPr="00F63680">
        <w:rPr>
          <w:rFonts w:ascii="Book Antiqua" w:eastAsia="Book Antiqua" w:hAnsi="Book Antiqua" w:cs="Book Antiqua"/>
          <w:color w:val="000000"/>
        </w:rPr>
        <w:t>-negative GC or GEJC. The ATTRACTION-2 2-year follow-up data revealed that 493 of 601 screened individuals were randomized (2:1) to receive Nivolumab (</w:t>
      </w:r>
      <w:r w:rsidR="00545051" w:rsidRPr="00F63680">
        <w:rPr>
          <w:rFonts w:ascii="Book Antiqua" w:eastAsia="Book Antiqua" w:hAnsi="Book Antiqua" w:cs="Book Antiqua"/>
          <w:i/>
          <w:iCs/>
          <w:color w:val="000000"/>
        </w:rPr>
        <w:t>n</w:t>
      </w:r>
      <w:r w:rsidR="00545051" w:rsidRPr="00F63680">
        <w:rPr>
          <w:rFonts w:ascii="Book Antiqua" w:eastAsia="Book Antiqua" w:hAnsi="Book Antiqua" w:cs="Book Antiqua"/>
          <w:color w:val="000000"/>
        </w:rPr>
        <w:t xml:space="preserve"> = 330) or placebo (</w:t>
      </w:r>
      <w:r w:rsidR="00545051" w:rsidRPr="00F63680">
        <w:rPr>
          <w:rFonts w:ascii="Book Antiqua" w:eastAsia="Book Antiqua" w:hAnsi="Book Antiqua" w:cs="Book Antiqua"/>
          <w:i/>
          <w:iCs/>
          <w:color w:val="000000"/>
        </w:rPr>
        <w:t>n</w:t>
      </w:r>
      <w:r w:rsidR="00545051" w:rsidRPr="00F63680">
        <w:rPr>
          <w:rFonts w:ascii="Book Antiqua" w:eastAsia="Book Antiqua" w:hAnsi="Book Antiqua" w:cs="Book Antiqua"/>
          <w:color w:val="000000"/>
        </w:rPr>
        <w:t xml:space="preserve"> = 163), and that the OS was considerably longer in the Nivolumab group compared to the placebo group (5.26 </w:t>
      </w:r>
      <w:r w:rsidR="00267073" w:rsidRPr="00F63680">
        <w:rPr>
          <w:rFonts w:ascii="Book Antiqua" w:hAnsi="Book Antiqua" w:cs="Book Antiqua"/>
          <w:color w:val="000000"/>
          <w:lang w:eastAsia="zh-CN"/>
        </w:rPr>
        <w:t xml:space="preserve">mo </w:t>
      </w:r>
      <w:r w:rsidR="00B01CC1" w:rsidRPr="00F63680">
        <w:rPr>
          <w:rFonts w:ascii="Book Antiqua" w:eastAsia="Book Antiqua" w:hAnsi="Book Antiqua" w:cs="Book Antiqua"/>
          <w:i/>
          <w:color w:val="000000"/>
        </w:rPr>
        <w:t>vs</w:t>
      </w:r>
      <w:r w:rsidR="00545051" w:rsidRPr="00F63680">
        <w:rPr>
          <w:rFonts w:ascii="Book Antiqua" w:eastAsia="Book Antiqua" w:hAnsi="Book Antiqua" w:cs="Book Antiqua"/>
          <w:color w:val="000000"/>
        </w:rPr>
        <w:t xml:space="preserve"> 4.14 mo) at the 2-year follow-up. At 1 year (27.3% </w:t>
      </w:r>
      <w:r w:rsidR="00B01CC1" w:rsidRPr="00F63680">
        <w:rPr>
          <w:rFonts w:ascii="Book Antiqua" w:eastAsia="Book Antiqua" w:hAnsi="Book Antiqua" w:cs="Book Antiqua"/>
          <w:i/>
          <w:color w:val="000000"/>
        </w:rPr>
        <w:t>vs</w:t>
      </w:r>
      <w:r w:rsidR="00545051" w:rsidRPr="00F63680">
        <w:rPr>
          <w:rFonts w:ascii="Book Antiqua" w:eastAsia="Book Antiqua" w:hAnsi="Book Antiqua" w:cs="Book Antiqua"/>
          <w:color w:val="000000"/>
        </w:rPr>
        <w:t xml:space="preserve"> 11.6%) and 2 years (10.6% </w:t>
      </w:r>
      <w:r w:rsidR="00B01CC1" w:rsidRPr="00F63680">
        <w:rPr>
          <w:rFonts w:ascii="Book Antiqua" w:eastAsia="Book Antiqua" w:hAnsi="Book Antiqua" w:cs="Book Antiqua"/>
          <w:i/>
          <w:color w:val="000000"/>
        </w:rPr>
        <w:t>vs</w:t>
      </w:r>
      <w:r w:rsidR="00545051" w:rsidRPr="00F63680">
        <w:rPr>
          <w:rFonts w:ascii="Book Antiqua" w:eastAsia="Book Antiqua" w:hAnsi="Book Antiqua" w:cs="Book Antiqua"/>
          <w:color w:val="000000"/>
        </w:rPr>
        <w:t xml:space="preserve"> 3.2%), the Nivolumab group had a greater OS rate than the placebo group. Regardless of tumor PD-L1 expression, the OS advantage was seen. The median OS for patients in the Nivolumab group who had a full or </w:t>
      </w:r>
      <w:r w:rsidR="007C25BF" w:rsidRPr="00F63680">
        <w:rPr>
          <w:rFonts w:ascii="Book Antiqua" w:hAnsi="Book Antiqua" w:cs="Book Antiqua"/>
          <w:color w:val="000000"/>
          <w:lang w:eastAsia="zh-CN"/>
        </w:rPr>
        <w:t>PR</w:t>
      </w:r>
      <w:r w:rsidR="00545051" w:rsidRPr="00F63680">
        <w:rPr>
          <w:rFonts w:ascii="Book Antiqua" w:eastAsia="Book Antiqua" w:hAnsi="Book Antiqua" w:cs="Book Antiqua"/>
          <w:color w:val="000000"/>
        </w:rPr>
        <w:t xml:space="preserve"> was 26.6 mo; the OS rates at 1 and 2 years were 87.1% and 61.3%, respectively. There were no new safety signals </w:t>
      </w:r>
      <w:proofErr w:type="gramStart"/>
      <w:r w:rsidR="00545051" w:rsidRPr="00F63680">
        <w:rPr>
          <w:rFonts w:ascii="Book Antiqua" w:eastAsia="Book Antiqua" w:hAnsi="Book Antiqua" w:cs="Book Antiqua"/>
          <w:color w:val="000000"/>
        </w:rPr>
        <w:t>discovered</w:t>
      </w:r>
      <w:r w:rsidR="00545051" w:rsidRPr="00F63680">
        <w:rPr>
          <w:rFonts w:ascii="Book Antiqua" w:eastAsia="Book Antiqua" w:hAnsi="Book Antiqua" w:cs="Book Antiqua"/>
          <w:color w:val="000000"/>
          <w:vertAlign w:val="superscript"/>
        </w:rPr>
        <w:t>[</w:t>
      </w:r>
      <w:proofErr w:type="gramEnd"/>
      <w:r w:rsidR="00545051" w:rsidRPr="00F63680">
        <w:rPr>
          <w:rFonts w:ascii="Book Antiqua" w:eastAsia="Book Antiqua" w:hAnsi="Book Antiqua" w:cs="Book Antiqua"/>
          <w:color w:val="000000"/>
          <w:vertAlign w:val="superscript"/>
        </w:rPr>
        <w:t>70]</w:t>
      </w:r>
      <w:r w:rsidR="00545051" w:rsidRPr="00F63680">
        <w:rPr>
          <w:rFonts w:ascii="Book Antiqua" w:eastAsia="Book Antiqua" w:hAnsi="Book Antiqua" w:cs="Book Antiqua"/>
          <w:color w:val="000000"/>
        </w:rPr>
        <w:t xml:space="preserve">. In a phase 1/2 study, Japanese researchers investigated the safety and effectiveness of Nivolumab with Paclitaxel plus Ramucirumab in 43 patients with AGC resistant to first-line treatment. They discovered an ORR of 37.2% and a 6-mo PFS rate of 46.5%. The median OS was 13.1 mo: 13.8 mo in CPS </w:t>
      </w:r>
      <w:r w:rsidR="00B01CC1" w:rsidRPr="00F63680">
        <w:rPr>
          <w:rFonts w:ascii="Book Antiqua" w:eastAsia="Book Antiqua" w:hAnsi="Book Antiqua" w:cs="Book Antiqua"/>
          <w:color w:val="000000"/>
          <w:u w:color="000000"/>
        </w:rPr>
        <w:t>≥</w:t>
      </w:r>
      <w:r w:rsidR="00545051" w:rsidRPr="00F63680">
        <w:rPr>
          <w:rFonts w:ascii="Book Antiqua" w:eastAsia="Book Antiqua" w:hAnsi="Book Antiqua" w:cs="Book Antiqua"/>
          <w:color w:val="000000"/>
        </w:rPr>
        <w:t xml:space="preserve"> 1 patients and 8.0 mo in CPS &lt; 1 patients. They proposed that Nivolumab in combination with Paclitaxel and </w:t>
      </w:r>
      <w:r w:rsidR="00545051" w:rsidRPr="00F63680">
        <w:rPr>
          <w:rFonts w:ascii="Book Antiqua" w:eastAsia="Book Antiqua" w:hAnsi="Book Antiqua" w:cs="Book Antiqua"/>
          <w:color w:val="000000"/>
        </w:rPr>
        <w:lastRenderedPageBreak/>
        <w:t xml:space="preserve">Ramucirumab showed potential anti-tumor efficacy with acceptable toxicity as a second-line therapy for </w:t>
      </w:r>
      <w:proofErr w:type="gramStart"/>
      <w:r w:rsidR="00545051" w:rsidRPr="00F63680">
        <w:rPr>
          <w:rFonts w:ascii="Book Antiqua" w:eastAsia="Book Antiqua" w:hAnsi="Book Antiqua" w:cs="Book Antiqua"/>
          <w:color w:val="000000"/>
        </w:rPr>
        <w:t>AGC</w:t>
      </w:r>
      <w:r w:rsidR="00545051" w:rsidRPr="00F63680">
        <w:rPr>
          <w:rFonts w:ascii="Book Antiqua" w:eastAsia="Book Antiqua" w:hAnsi="Book Antiqua" w:cs="Book Antiqua"/>
          <w:color w:val="000000"/>
          <w:vertAlign w:val="superscript"/>
        </w:rPr>
        <w:t>[</w:t>
      </w:r>
      <w:proofErr w:type="gramEnd"/>
      <w:r w:rsidR="00545051" w:rsidRPr="00F63680">
        <w:rPr>
          <w:rFonts w:ascii="Book Antiqua" w:eastAsia="Book Antiqua" w:hAnsi="Book Antiqua" w:cs="Book Antiqua"/>
          <w:color w:val="000000"/>
          <w:vertAlign w:val="superscript"/>
        </w:rPr>
        <w:t>71]</w:t>
      </w:r>
      <w:r w:rsidR="00545051" w:rsidRPr="00F63680">
        <w:rPr>
          <w:rFonts w:ascii="Book Antiqua" w:eastAsia="Book Antiqua" w:hAnsi="Book Antiqua" w:cs="Book Antiqua"/>
          <w:color w:val="000000"/>
        </w:rPr>
        <w:t>.</w:t>
      </w:r>
    </w:p>
    <w:p w14:paraId="32E6EB55" w14:textId="0E12C8C4" w:rsidR="00A77B3E" w:rsidRPr="00F63680" w:rsidRDefault="00545051" w:rsidP="00F63680">
      <w:pPr>
        <w:spacing w:line="360" w:lineRule="auto"/>
        <w:ind w:firstLineChars="200" w:firstLine="480"/>
        <w:jc w:val="both"/>
        <w:rPr>
          <w:rFonts w:ascii="Book Antiqua" w:hAnsi="Book Antiqua"/>
        </w:rPr>
      </w:pPr>
      <w:proofErr w:type="spellStart"/>
      <w:r w:rsidRPr="00F63680">
        <w:rPr>
          <w:rFonts w:ascii="Book Antiqua" w:eastAsia="Book Antiqua" w:hAnsi="Book Antiqua" w:cs="Book Antiqua"/>
          <w:color w:val="000000"/>
        </w:rPr>
        <w:t>Janjigian</w:t>
      </w:r>
      <w:proofErr w:type="spellEnd"/>
      <w:r w:rsidRPr="00F63680">
        <w:rPr>
          <w:rFonts w:ascii="Book Antiqua" w:eastAsia="Book Antiqua" w:hAnsi="Book Antiqua" w:cs="Book Antiqua"/>
          <w:color w:val="000000"/>
        </w:rPr>
        <w:t xml:space="preserve"> </w:t>
      </w:r>
      <w:r w:rsidRPr="00F63680">
        <w:rPr>
          <w:rFonts w:ascii="Book Antiqua" w:eastAsia="Book Antiqua" w:hAnsi="Book Antiqua" w:cs="Book Antiqua"/>
          <w:i/>
          <w:iCs/>
          <w:color w:val="000000"/>
        </w:rPr>
        <w:t>et al</w:t>
      </w:r>
      <w:r w:rsidRPr="00F63680">
        <w:rPr>
          <w:rFonts w:ascii="Book Antiqua" w:eastAsia="Book Antiqua" w:hAnsi="Book Antiqua" w:cs="Book Antiqua"/>
          <w:color w:val="000000"/>
          <w:vertAlign w:val="superscript"/>
        </w:rPr>
        <w:t>[72]</w:t>
      </w:r>
      <w:r w:rsidRPr="00F63680">
        <w:rPr>
          <w:rFonts w:ascii="Book Antiqua" w:eastAsia="Book Antiqua" w:hAnsi="Book Antiqua" w:cs="Book Antiqua"/>
          <w:color w:val="000000"/>
        </w:rPr>
        <w:t xml:space="preserve"> conducted a multicenter, randomized, open-label, pha</w:t>
      </w:r>
      <w:r w:rsidR="00201E7C" w:rsidRPr="00F63680">
        <w:rPr>
          <w:rFonts w:ascii="Book Antiqua" w:eastAsia="Book Antiqua" w:hAnsi="Book Antiqua" w:cs="Book Antiqua"/>
          <w:color w:val="000000"/>
        </w:rPr>
        <w:t>se 3 study (CheckMate 649) in 1</w:t>
      </w:r>
      <w:r w:rsidRPr="00F63680">
        <w:rPr>
          <w:rFonts w:ascii="Book Antiqua" w:eastAsia="Book Antiqua" w:hAnsi="Book Antiqua" w:cs="Book Antiqua"/>
          <w:color w:val="000000"/>
        </w:rPr>
        <w:t xml:space="preserve">581 patients with AGC, AGEJC, or esophageal adenocarcinoma (Nivolumab plus chemotherapy; </w:t>
      </w:r>
      <w:r w:rsidRPr="00F63680">
        <w:rPr>
          <w:rFonts w:ascii="Book Antiqua" w:eastAsia="Book Antiqua" w:hAnsi="Book Antiqua" w:cs="Book Antiqua"/>
          <w:i/>
          <w:iCs/>
          <w:color w:val="000000"/>
        </w:rPr>
        <w:t>n</w:t>
      </w:r>
      <w:r w:rsidRPr="00F63680">
        <w:rPr>
          <w:rFonts w:ascii="Book Antiqua" w:eastAsia="Book Antiqua" w:hAnsi="Book Antiqua" w:cs="Book Antiqua"/>
          <w:color w:val="000000"/>
        </w:rPr>
        <w:t xml:space="preserve"> = 789; or chemotherapy alone; </w:t>
      </w:r>
      <w:r w:rsidRPr="00F63680">
        <w:rPr>
          <w:rFonts w:ascii="Book Antiqua" w:eastAsia="Book Antiqua" w:hAnsi="Book Antiqua" w:cs="Book Antiqua"/>
          <w:i/>
          <w:iCs/>
          <w:color w:val="000000"/>
        </w:rPr>
        <w:t>n</w:t>
      </w:r>
      <w:r w:rsidRPr="00F63680">
        <w:rPr>
          <w:rFonts w:ascii="Book Antiqua" w:eastAsia="Book Antiqua" w:hAnsi="Book Antiqua" w:cs="Book Antiqua"/>
          <w:color w:val="000000"/>
        </w:rPr>
        <w:t xml:space="preserve"> = 792). In patients with a PD-L1 CPS greater than 5, they found that Nivolumab with chemotherapy led to substantial improvements in OS and PFS compared to chemotherapy alone. </w:t>
      </w:r>
      <w:r w:rsidR="00737E36" w:rsidRPr="00F63680">
        <w:rPr>
          <w:rFonts w:ascii="Book Antiqua" w:eastAsia="Book Antiqua" w:hAnsi="Book Antiqua" w:cs="Book Antiqua"/>
          <w:color w:val="000000"/>
        </w:rPr>
        <w:t xml:space="preserve">The patients with a PD-L1 CPS &gt; 1 and all randomly assigned people showed a significant improvement in OS as well as a benefit in PFS, according to further data. Of the 782 participants in the nivolumab + chemotherapy group, 462 (59%) and the 767 patients in the chemotherapy alone group, respectively, experienced treatment-related side events. </w:t>
      </w:r>
      <w:r w:rsidRPr="00F63680">
        <w:rPr>
          <w:rFonts w:ascii="Book Antiqua" w:eastAsia="Book Antiqua" w:hAnsi="Book Antiqua" w:cs="Book Antiqua"/>
          <w:color w:val="000000"/>
        </w:rPr>
        <w:t xml:space="preserve">In both groups, the most prevalent any-grade treatment-related side events (25%) were nausea, diarrhea, and peripheral neuropathy. Treatment-related fatalities were determined to be 16 (2%) deaths in the nivolumab plus chemotherapy group and 4 (1%) deaths in the chemotherapy alone group. They proposed that Nivolumab in combination with chemotherapy be the new standard first-line treatment for these patients. In 2021, Shah </w:t>
      </w:r>
      <w:r w:rsidRPr="00F63680">
        <w:rPr>
          <w:rFonts w:ascii="Book Antiqua" w:eastAsia="Book Antiqua" w:hAnsi="Book Antiqua" w:cs="Book Antiqua"/>
          <w:i/>
          <w:iCs/>
          <w:color w:val="000000"/>
        </w:rPr>
        <w:t xml:space="preserve">et </w:t>
      </w:r>
      <w:proofErr w:type="gramStart"/>
      <w:r w:rsidRPr="00F63680">
        <w:rPr>
          <w:rFonts w:ascii="Book Antiqua" w:eastAsia="Book Antiqua" w:hAnsi="Book Antiqua" w:cs="Book Antiqua"/>
          <w:i/>
          <w:iCs/>
          <w:color w:val="000000"/>
        </w:rPr>
        <w:t>al</w:t>
      </w:r>
      <w:r w:rsidRPr="00F63680">
        <w:rPr>
          <w:rFonts w:ascii="Book Antiqua" w:eastAsia="Book Antiqua" w:hAnsi="Book Antiqua" w:cs="Book Antiqua"/>
          <w:color w:val="000000"/>
          <w:vertAlign w:val="superscript"/>
        </w:rPr>
        <w:t>[</w:t>
      </w:r>
      <w:proofErr w:type="gramEnd"/>
      <w:r w:rsidRPr="00F63680">
        <w:rPr>
          <w:rFonts w:ascii="Book Antiqua" w:eastAsia="Book Antiqua" w:hAnsi="Book Antiqua" w:cs="Book Antiqua"/>
          <w:color w:val="000000"/>
          <w:vertAlign w:val="superscript"/>
        </w:rPr>
        <w:t>73]</w:t>
      </w:r>
      <w:r w:rsidRPr="00F63680">
        <w:rPr>
          <w:rFonts w:ascii="Book Antiqua" w:eastAsia="Book Antiqua" w:hAnsi="Book Antiqua" w:cs="Book Antiqua"/>
          <w:color w:val="000000"/>
        </w:rPr>
        <w:t xml:space="preserve"> conducted a phase 2 open-label, randomized multicenter trial in 141 patients with pretreatment AGC or AGEJC to compare the effectiveness, safety, and pharmacodynamics of Andecaliximab plus Nivolumab </w:t>
      </w:r>
      <w:r w:rsidRPr="00F63680">
        <w:rPr>
          <w:rFonts w:ascii="Book Antiqua" w:eastAsia="Book Antiqua" w:hAnsi="Book Antiqua" w:cs="Book Antiqua"/>
          <w:i/>
          <w:iCs/>
          <w:color w:val="000000"/>
        </w:rPr>
        <w:t>vs</w:t>
      </w:r>
      <w:r w:rsidRPr="00F63680">
        <w:rPr>
          <w:rFonts w:ascii="Book Antiqua" w:eastAsia="Book Antiqua" w:hAnsi="Book Antiqua" w:cs="Book Antiqua"/>
          <w:color w:val="000000"/>
        </w:rPr>
        <w:t xml:space="preserve"> Nivolumab alone. The ORR was 10% with Andecaliximab </w:t>
      </w:r>
      <w:r w:rsidR="00772583" w:rsidRPr="00F63680">
        <w:rPr>
          <w:rFonts w:ascii="Book Antiqua" w:eastAsia="Book Antiqua" w:hAnsi="Book Antiqua" w:cs="Book Antiqua"/>
          <w:color w:val="000000"/>
        </w:rPr>
        <w:t>and</w:t>
      </w:r>
      <w:r w:rsidRPr="00F63680">
        <w:rPr>
          <w:rFonts w:ascii="Book Antiqua" w:eastAsia="Book Antiqua" w:hAnsi="Book Antiqua" w:cs="Book Antiqua"/>
          <w:color w:val="000000"/>
        </w:rPr>
        <w:t xml:space="preserve"> Nivolumab and 7% with Nivolumab alone. The addition of Andecaliximab had no effect on response or survival. They concluded that the combination of Andecaliximab and Nivolumab had a positive safety profile but did not increase effectiveness in these individuals when compared to Nivolumab alone. Positive HER-2, greater TMB or GRB7, and lower TGF-β1 were all related to better clinical outcomes.</w:t>
      </w:r>
    </w:p>
    <w:p w14:paraId="5FDEE827" w14:textId="70B3239B" w:rsidR="00A77B3E" w:rsidRPr="00F63680" w:rsidRDefault="004F649C" w:rsidP="00F63680">
      <w:pPr>
        <w:spacing w:line="360" w:lineRule="auto"/>
        <w:ind w:firstLineChars="200" w:firstLine="480"/>
        <w:jc w:val="both"/>
        <w:rPr>
          <w:rFonts w:ascii="Book Antiqua" w:hAnsi="Book Antiqua"/>
        </w:rPr>
      </w:pPr>
      <w:r w:rsidRPr="00F63680">
        <w:rPr>
          <w:rFonts w:ascii="Book Antiqua" w:eastAsia="Book Antiqua" w:hAnsi="Book Antiqua" w:cs="Book Antiqua"/>
          <w:color w:val="000000"/>
        </w:rPr>
        <w:t>For the purpose of comparing the effectiveness of Nivolumab plus ox</w:t>
      </w:r>
      <w:r w:rsidR="00987225" w:rsidRPr="00F63680">
        <w:rPr>
          <w:rFonts w:ascii="Book Antiqua" w:eastAsia="Book Antiqua" w:hAnsi="Book Antiqua" w:cs="Book Antiqua"/>
          <w:color w:val="000000"/>
        </w:rPr>
        <w:t xml:space="preserve">aliplatin-based chemotherapy </w:t>
      </w:r>
      <w:r w:rsidR="00987225" w:rsidRPr="00F63680">
        <w:rPr>
          <w:rFonts w:ascii="Book Antiqua" w:eastAsia="Book Antiqua" w:hAnsi="Book Antiqua" w:cs="Book Antiqua"/>
          <w:i/>
          <w:color w:val="000000"/>
        </w:rPr>
        <w:t>vs</w:t>
      </w:r>
      <w:r w:rsidRPr="00F63680">
        <w:rPr>
          <w:rFonts w:ascii="Book Antiqua" w:eastAsia="Book Antiqua" w:hAnsi="Book Antiqua" w:cs="Book Antiqua"/>
          <w:color w:val="000000"/>
        </w:rPr>
        <w:t xml:space="preserve"> placebo plus oxaliplatin-based chemotherapy as first-line therapy, Kang </w:t>
      </w:r>
      <w:r w:rsidRPr="00F63680">
        <w:rPr>
          <w:rFonts w:ascii="Book Antiqua" w:eastAsia="Book Antiqua" w:hAnsi="Book Antiqua" w:cs="Book Antiqua"/>
          <w:i/>
          <w:iCs/>
          <w:color w:val="000000"/>
        </w:rPr>
        <w:t>et al</w:t>
      </w:r>
      <w:r w:rsidRPr="00F63680">
        <w:rPr>
          <w:rFonts w:ascii="Book Antiqua" w:eastAsia="Book Antiqua" w:hAnsi="Book Antiqua" w:cs="Book Antiqua"/>
          <w:color w:val="000000"/>
          <w:vertAlign w:val="superscript"/>
        </w:rPr>
        <w:t>[74]</w:t>
      </w:r>
      <w:r w:rsidRPr="00F63680">
        <w:rPr>
          <w:rFonts w:ascii="Book Antiqua" w:eastAsia="Book Antiqua" w:hAnsi="Book Antiqua" w:cs="Book Antiqua"/>
          <w:color w:val="000000"/>
        </w:rPr>
        <w:t xml:space="preserve"> conducted a randomized, multicenter, double-blind, placebo-controlled, phase 2/3 trial (ATTRACTION-4) in 724 patients with HER-2-negative, </w:t>
      </w:r>
      <w:r w:rsidRPr="00F63680">
        <w:rPr>
          <w:rFonts w:ascii="Book Antiqua" w:eastAsia="Book Antiqua" w:hAnsi="Book Antiqua" w:cs="Book Antiqua"/>
          <w:color w:val="000000"/>
        </w:rPr>
        <w:lastRenderedPageBreak/>
        <w:t xml:space="preserve">unresectable AGC or AGEJC. </w:t>
      </w:r>
      <w:r w:rsidR="00545051" w:rsidRPr="00F63680">
        <w:rPr>
          <w:rFonts w:ascii="Book Antiqua" w:eastAsia="Book Antiqua" w:hAnsi="Book Antiqua" w:cs="Book Antiqua"/>
          <w:color w:val="000000"/>
        </w:rPr>
        <w:t xml:space="preserve">They discovered that the median PFS in the Nivolumab plus chemotherapy group was 10.45 mo and 8.34 mo in the placebo plus chemotherapy group. After a 26.6-mo follow-up, the median OS in the Nivolumab plus chemotherapy group was 17.45 mo and 17.15 mo in the placebo plus chemotherapy group. They hypothesized that Nivolumab in combination with oxaliplatin-based chemotherapy enhanced PFS but not OS in these patients. Shitara </w:t>
      </w:r>
      <w:r w:rsidR="00545051" w:rsidRPr="00F63680">
        <w:rPr>
          <w:rFonts w:ascii="Book Antiqua" w:eastAsia="Book Antiqua" w:hAnsi="Book Antiqua" w:cs="Book Antiqua"/>
          <w:i/>
          <w:iCs/>
          <w:color w:val="000000"/>
        </w:rPr>
        <w:t xml:space="preserve">et </w:t>
      </w:r>
      <w:proofErr w:type="gramStart"/>
      <w:r w:rsidR="00545051" w:rsidRPr="00F63680">
        <w:rPr>
          <w:rFonts w:ascii="Book Antiqua" w:eastAsia="Book Antiqua" w:hAnsi="Book Antiqua" w:cs="Book Antiqua"/>
          <w:i/>
          <w:iCs/>
          <w:color w:val="000000"/>
        </w:rPr>
        <w:t>al</w:t>
      </w:r>
      <w:r w:rsidR="00545051" w:rsidRPr="00F63680">
        <w:rPr>
          <w:rFonts w:ascii="Book Antiqua" w:eastAsia="Book Antiqua" w:hAnsi="Book Antiqua" w:cs="Book Antiqua"/>
          <w:color w:val="000000"/>
          <w:vertAlign w:val="superscript"/>
        </w:rPr>
        <w:t>[</w:t>
      </w:r>
      <w:proofErr w:type="gramEnd"/>
      <w:r w:rsidR="00545051" w:rsidRPr="00F63680">
        <w:rPr>
          <w:rFonts w:ascii="Book Antiqua" w:eastAsia="Book Antiqua" w:hAnsi="Book Antiqua" w:cs="Book Antiqua"/>
          <w:color w:val="000000"/>
          <w:vertAlign w:val="superscript"/>
        </w:rPr>
        <w:t>75]</w:t>
      </w:r>
      <w:r w:rsidR="00545051" w:rsidRPr="00F63680">
        <w:rPr>
          <w:rFonts w:ascii="Book Antiqua" w:eastAsia="Book Antiqua" w:hAnsi="Book Antiqua" w:cs="Book Antiqua"/>
          <w:color w:val="000000"/>
        </w:rPr>
        <w:t xml:space="preserve"> conducted a randomized study to compare</w:t>
      </w:r>
      <w:r w:rsidR="00201E7C" w:rsidRPr="00F63680">
        <w:rPr>
          <w:rFonts w:ascii="Book Antiqua" w:eastAsia="Book Antiqua" w:hAnsi="Book Antiqua" w:cs="Book Antiqua"/>
          <w:color w:val="000000"/>
        </w:rPr>
        <w:t xml:space="preserve"> Nivolumab plus chemotherapy </w:t>
      </w:r>
      <w:r w:rsidR="00201E7C" w:rsidRPr="00F63680">
        <w:rPr>
          <w:rFonts w:ascii="Book Antiqua" w:eastAsia="Book Antiqua" w:hAnsi="Book Antiqua" w:cs="Book Antiqua"/>
          <w:i/>
          <w:color w:val="000000"/>
        </w:rPr>
        <w:t>vs</w:t>
      </w:r>
      <w:r w:rsidR="00545051" w:rsidRPr="00F63680">
        <w:rPr>
          <w:rFonts w:ascii="Book Antiqua" w:eastAsia="Book Antiqua" w:hAnsi="Book Antiqua" w:cs="Book Antiqua"/>
          <w:color w:val="000000"/>
        </w:rPr>
        <w:t xml:space="preserve"> chemotherapy alone (</w:t>
      </w:r>
      <w:r w:rsidR="00545051" w:rsidRPr="00F63680">
        <w:rPr>
          <w:rFonts w:ascii="Book Antiqua" w:eastAsia="Book Antiqua" w:hAnsi="Book Antiqua" w:cs="Book Antiqua"/>
          <w:i/>
          <w:iCs/>
          <w:color w:val="000000"/>
        </w:rPr>
        <w:t>n</w:t>
      </w:r>
      <w:r w:rsidR="00201E7C" w:rsidRPr="00F63680">
        <w:rPr>
          <w:rFonts w:ascii="Book Antiqua" w:eastAsia="Book Antiqua" w:hAnsi="Book Antiqua" w:cs="Book Antiqua"/>
          <w:color w:val="000000"/>
        </w:rPr>
        <w:t xml:space="preserve"> = 1</w:t>
      </w:r>
      <w:r w:rsidR="00545051" w:rsidRPr="00F63680">
        <w:rPr>
          <w:rFonts w:ascii="Book Antiqua" w:eastAsia="Book Antiqua" w:hAnsi="Book Antiqua" w:cs="Book Antiqua"/>
          <w:color w:val="000000"/>
        </w:rPr>
        <w:t>581), while CheckMate-649 provided the first findings compari</w:t>
      </w:r>
      <w:r w:rsidR="00201E7C" w:rsidRPr="00F63680">
        <w:rPr>
          <w:rFonts w:ascii="Book Antiqua" w:eastAsia="Book Antiqua" w:hAnsi="Book Antiqua" w:cs="Book Antiqua"/>
          <w:color w:val="000000"/>
        </w:rPr>
        <w:t xml:space="preserve">ng Nivolumab plus Ipilimumab </w:t>
      </w:r>
      <w:r w:rsidR="00201E7C" w:rsidRPr="00F63680">
        <w:rPr>
          <w:rFonts w:ascii="Book Antiqua" w:eastAsia="Book Antiqua" w:hAnsi="Book Antiqua" w:cs="Book Antiqua"/>
          <w:i/>
          <w:color w:val="000000"/>
        </w:rPr>
        <w:t>vs</w:t>
      </w:r>
      <w:r w:rsidR="00545051" w:rsidRPr="00F63680">
        <w:rPr>
          <w:rFonts w:ascii="Book Antiqua" w:eastAsia="Book Antiqua" w:hAnsi="Book Antiqua" w:cs="Book Antiqua"/>
          <w:color w:val="000000"/>
        </w:rPr>
        <w:t xml:space="preserve"> chemotherapy alone (</w:t>
      </w:r>
      <w:r w:rsidR="00545051" w:rsidRPr="00F63680">
        <w:rPr>
          <w:rFonts w:ascii="Book Antiqua" w:eastAsia="Book Antiqua" w:hAnsi="Book Antiqua" w:cs="Book Antiqua"/>
          <w:i/>
          <w:iCs/>
          <w:color w:val="000000"/>
        </w:rPr>
        <w:t>n</w:t>
      </w:r>
      <w:r w:rsidR="00545051" w:rsidRPr="00F63680">
        <w:rPr>
          <w:rFonts w:ascii="Book Antiqua" w:eastAsia="Book Antiqua" w:hAnsi="Book Antiqua" w:cs="Book Antiqua"/>
          <w:color w:val="000000"/>
        </w:rPr>
        <w:t xml:space="preserve"> = 813). They observed that, after a 24-mo follow-up, Nivolumab with chemotherapy outperformed treatment in patients with PD-L1 CPS </w:t>
      </w:r>
      <w:r w:rsidR="00201E7C" w:rsidRPr="00F63680">
        <w:rPr>
          <w:rFonts w:ascii="Book Antiqua" w:eastAsia="Book Antiqua" w:hAnsi="Book Antiqua" w:cs="Book Antiqua"/>
          <w:color w:val="000000"/>
          <w:u w:color="000000"/>
        </w:rPr>
        <w:t>≥</w:t>
      </w:r>
      <w:r w:rsidR="00545051" w:rsidRPr="00F63680">
        <w:rPr>
          <w:rFonts w:ascii="Book Antiqua" w:eastAsia="Book Antiqua" w:hAnsi="Book Antiqua" w:cs="Book Antiqua"/>
          <w:color w:val="000000"/>
        </w:rPr>
        <w:t xml:space="preserve"> </w:t>
      </w:r>
      <w:r w:rsidR="00201E7C" w:rsidRPr="00F63680">
        <w:rPr>
          <w:rFonts w:ascii="Book Antiqua" w:eastAsia="Book Antiqua" w:hAnsi="Book Antiqua" w:cs="Book Antiqua"/>
          <w:color w:val="000000"/>
        </w:rPr>
        <w:t xml:space="preserve">5; the median OS was 14.4 mo </w:t>
      </w:r>
      <w:r w:rsidR="00201E7C" w:rsidRPr="00F63680">
        <w:rPr>
          <w:rFonts w:ascii="Book Antiqua" w:eastAsia="Book Antiqua" w:hAnsi="Book Antiqua" w:cs="Book Antiqua"/>
          <w:i/>
          <w:color w:val="000000"/>
        </w:rPr>
        <w:t>vs</w:t>
      </w:r>
      <w:r w:rsidR="00545051" w:rsidRPr="00F63680">
        <w:rPr>
          <w:rFonts w:ascii="Book Antiqua" w:eastAsia="Book Antiqua" w:hAnsi="Book Antiqua" w:cs="Book Antiqua"/>
          <w:color w:val="000000"/>
        </w:rPr>
        <w:t xml:space="preserve"> 11.1 mo, respectively. The risk of mortality was reduced by 30%, and the proportion of patients living at 24 mo was 31% </w:t>
      </w:r>
      <w:r w:rsidR="00201E7C" w:rsidRPr="00F63680">
        <w:rPr>
          <w:rFonts w:ascii="Book Antiqua" w:eastAsia="Book Antiqua" w:hAnsi="Book Antiqua" w:cs="Book Antiqua"/>
          <w:i/>
          <w:color w:val="000000"/>
        </w:rPr>
        <w:t>vs</w:t>
      </w:r>
      <w:r w:rsidR="00545051" w:rsidRPr="00F63680">
        <w:rPr>
          <w:rFonts w:ascii="Book Antiqua" w:eastAsia="Book Antiqua" w:hAnsi="Book Antiqua" w:cs="Book Antiqua"/>
          <w:color w:val="000000"/>
        </w:rPr>
        <w:t xml:space="preserve"> 19%, respectively. In patients with PD-L1 CPS </w:t>
      </w:r>
      <w:r w:rsidR="00201E7C" w:rsidRPr="00F63680">
        <w:rPr>
          <w:rFonts w:ascii="Book Antiqua" w:eastAsia="Book Antiqua" w:hAnsi="Book Antiqua" w:cs="Book Antiqua"/>
          <w:color w:val="000000"/>
          <w:u w:color="000000"/>
        </w:rPr>
        <w:t>≥</w:t>
      </w:r>
      <w:r w:rsidR="00545051" w:rsidRPr="00F63680">
        <w:rPr>
          <w:rFonts w:ascii="Book Antiqua" w:eastAsia="Book Antiqua" w:hAnsi="Book Antiqua" w:cs="Book Antiqua"/>
          <w:color w:val="000000"/>
        </w:rPr>
        <w:t xml:space="preserve"> 5 or all randomized participants, PFS and ORR were not improved </w:t>
      </w:r>
      <w:r w:rsidR="00201E7C" w:rsidRPr="00F63680">
        <w:rPr>
          <w:rFonts w:ascii="Book Antiqua" w:eastAsia="Book Antiqua" w:hAnsi="Book Antiqua" w:cs="Book Antiqua"/>
          <w:color w:val="000000"/>
        </w:rPr>
        <w:t xml:space="preserve">by Nivolumab with Ipilimumab </w:t>
      </w:r>
      <w:r w:rsidR="00201E7C" w:rsidRPr="00F63680">
        <w:rPr>
          <w:rFonts w:ascii="Book Antiqua" w:eastAsia="Book Antiqua" w:hAnsi="Book Antiqua" w:cs="Book Antiqua"/>
          <w:i/>
          <w:color w:val="000000"/>
        </w:rPr>
        <w:t>vs</w:t>
      </w:r>
      <w:r w:rsidR="00545051" w:rsidRPr="00F63680">
        <w:rPr>
          <w:rFonts w:ascii="Book Antiqua" w:eastAsia="Book Antiqua" w:hAnsi="Book Antiqua" w:cs="Book Antiqua"/>
          <w:color w:val="000000"/>
        </w:rPr>
        <w:t xml:space="preserve"> chemotherapy. However, in both PD-L1 CPS </w:t>
      </w:r>
      <w:r w:rsidR="00201E7C" w:rsidRPr="00F63680">
        <w:rPr>
          <w:rFonts w:ascii="Book Antiqua" w:eastAsia="Book Antiqua" w:hAnsi="Book Antiqua" w:cs="Book Antiqua"/>
          <w:color w:val="000000"/>
          <w:u w:color="000000"/>
        </w:rPr>
        <w:t>≥</w:t>
      </w:r>
      <w:r w:rsidR="00545051" w:rsidRPr="00F63680">
        <w:rPr>
          <w:rFonts w:ascii="Book Antiqua" w:eastAsia="Book Antiqua" w:hAnsi="Book Antiqua" w:cs="Book Antiqua"/>
          <w:color w:val="000000"/>
        </w:rPr>
        <w:t xml:space="preserve"> 5 and all randomized individuals, responses were more sustained with Nivolumab plus Ipilimumab </w:t>
      </w:r>
      <w:r w:rsidR="00201E7C" w:rsidRPr="00F63680">
        <w:rPr>
          <w:rFonts w:ascii="Book Antiqua" w:eastAsia="Book Antiqua" w:hAnsi="Book Antiqua" w:cs="Book Antiqua"/>
          <w:i/>
          <w:color w:val="000000"/>
        </w:rPr>
        <w:t>vs</w:t>
      </w:r>
      <w:r w:rsidR="00545051" w:rsidRPr="00F63680">
        <w:rPr>
          <w:rFonts w:ascii="Book Antiqua" w:eastAsia="Book Antiqua" w:hAnsi="Book Antiqua" w:cs="Book Antiqua"/>
          <w:color w:val="000000"/>
        </w:rPr>
        <w:t xml:space="preserve"> chemotherapy (median DOR, 13.2 </w:t>
      </w:r>
      <w:r w:rsidR="00201E7C" w:rsidRPr="00F63680">
        <w:rPr>
          <w:rFonts w:ascii="Book Antiqua" w:eastAsia="Book Antiqua" w:hAnsi="Book Antiqua" w:cs="Book Antiqua"/>
          <w:i/>
          <w:color w:val="000000"/>
        </w:rPr>
        <w:t>vs</w:t>
      </w:r>
      <w:r w:rsidR="00545051" w:rsidRPr="00F63680">
        <w:rPr>
          <w:rFonts w:ascii="Book Antiqua" w:eastAsia="Book Antiqua" w:hAnsi="Book Antiqua" w:cs="Book Antiqua"/>
          <w:color w:val="000000"/>
        </w:rPr>
        <w:t xml:space="preserve"> 6.9 mo). They proposed that the long-term clinically relevant OS and PFS benefits, enhanced and persistent responses, sustained health-related quality of life, and tolerable safety profile of Nivolumab with chemotherapy imply a favorable benefit-risk profile. These findings support the use of this regimen as a conventional first-line therapy in previously untreated AGC or AGEJC patients.</w:t>
      </w:r>
    </w:p>
    <w:p w14:paraId="351D198C" w14:textId="77777777" w:rsidR="00201E7C" w:rsidRPr="00F63680" w:rsidRDefault="00201E7C" w:rsidP="00F63680">
      <w:pPr>
        <w:spacing w:line="360" w:lineRule="auto"/>
        <w:jc w:val="both"/>
        <w:rPr>
          <w:rFonts w:ascii="Book Antiqua" w:hAnsi="Book Antiqua" w:cs="Book Antiqua"/>
          <w:b/>
          <w:bCs/>
          <w:i/>
          <w:iCs/>
          <w:caps/>
          <w:color w:val="000000"/>
          <w:lang w:eastAsia="zh-CN"/>
        </w:rPr>
      </w:pPr>
    </w:p>
    <w:p w14:paraId="057D1CED" w14:textId="046FB114" w:rsidR="00A77B3E" w:rsidRPr="00F63680" w:rsidRDefault="00201E7C" w:rsidP="00F63680">
      <w:pPr>
        <w:spacing w:line="360" w:lineRule="auto"/>
        <w:jc w:val="both"/>
        <w:rPr>
          <w:rFonts w:ascii="Book Antiqua" w:hAnsi="Book Antiqua"/>
          <w:b/>
          <w:i/>
        </w:rPr>
      </w:pPr>
      <w:r w:rsidRPr="00F63680">
        <w:rPr>
          <w:rFonts w:ascii="Book Antiqua" w:eastAsia="Book Antiqua" w:hAnsi="Book Antiqua" w:cs="Book Antiqua"/>
          <w:b/>
          <w:i/>
          <w:color w:val="000000"/>
        </w:rPr>
        <w:t>Avelumab</w:t>
      </w:r>
    </w:p>
    <w:p w14:paraId="2BCB7422" w14:textId="315D6C08" w:rsidR="00A77B3E" w:rsidRPr="00F63680" w:rsidRDefault="00545051" w:rsidP="00F63680">
      <w:pPr>
        <w:spacing w:line="360" w:lineRule="auto"/>
        <w:jc w:val="both"/>
        <w:rPr>
          <w:rFonts w:ascii="Book Antiqua" w:hAnsi="Book Antiqua"/>
        </w:rPr>
      </w:pPr>
      <w:r w:rsidRPr="00F63680">
        <w:rPr>
          <w:rFonts w:ascii="Book Antiqua" w:eastAsia="Book Antiqua" w:hAnsi="Book Antiqua" w:cs="Book Antiqua"/>
          <w:color w:val="000000"/>
        </w:rPr>
        <w:t xml:space="preserve">Bang </w:t>
      </w:r>
      <w:r w:rsidRPr="00F63680">
        <w:rPr>
          <w:rFonts w:ascii="Book Antiqua" w:eastAsia="Book Antiqua" w:hAnsi="Book Antiqua" w:cs="Book Antiqua"/>
          <w:i/>
          <w:iCs/>
          <w:color w:val="000000"/>
        </w:rPr>
        <w:t xml:space="preserve">et </w:t>
      </w:r>
      <w:proofErr w:type="gramStart"/>
      <w:r w:rsidRPr="00F63680">
        <w:rPr>
          <w:rFonts w:ascii="Book Antiqua" w:eastAsia="Book Antiqua" w:hAnsi="Book Antiqua" w:cs="Book Antiqua"/>
          <w:i/>
          <w:iCs/>
          <w:color w:val="000000"/>
        </w:rPr>
        <w:t>al</w:t>
      </w:r>
      <w:r w:rsidRPr="00F63680">
        <w:rPr>
          <w:rFonts w:ascii="Book Antiqua" w:eastAsia="Book Antiqua" w:hAnsi="Book Antiqua" w:cs="Book Antiqua"/>
          <w:color w:val="000000"/>
          <w:vertAlign w:val="superscript"/>
        </w:rPr>
        <w:t>[</w:t>
      </w:r>
      <w:proofErr w:type="gramEnd"/>
      <w:r w:rsidRPr="00F63680">
        <w:rPr>
          <w:rFonts w:ascii="Book Antiqua" w:eastAsia="Book Antiqua" w:hAnsi="Book Antiqua" w:cs="Book Antiqua"/>
          <w:color w:val="000000"/>
          <w:vertAlign w:val="superscript"/>
        </w:rPr>
        <w:t>76]</w:t>
      </w:r>
      <w:r w:rsidRPr="00F63680">
        <w:rPr>
          <w:rFonts w:ascii="Book Antiqua" w:eastAsia="Book Antiqua" w:hAnsi="Book Antiqua" w:cs="Book Antiqua"/>
          <w:color w:val="000000"/>
        </w:rPr>
        <w:t xml:space="preserve"> conducted a randomized, phase 3 JAVELIN Gastric 300 study in 371 patients with AGC or AGEJC in 2018 to assess the contribution of Avelumab to the physician's choice of chemotherapy as third-line treatment. The trial's primary end obje</w:t>
      </w:r>
      <w:r w:rsidR="00090690" w:rsidRPr="00F63680">
        <w:rPr>
          <w:rFonts w:ascii="Book Antiqua" w:eastAsia="Book Antiqua" w:hAnsi="Book Antiqua" w:cs="Book Antiqua"/>
          <w:color w:val="000000"/>
        </w:rPr>
        <w:t xml:space="preserve">ctives of increasing OS (4.6 </w:t>
      </w:r>
      <w:r w:rsidR="00090690" w:rsidRPr="00F63680">
        <w:rPr>
          <w:rFonts w:ascii="Book Antiqua" w:eastAsia="Book Antiqua" w:hAnsi="Book Antiqua" w:cs="Book Antiqua"/>
          <w:i/>
          <w:color w:val="000000"/>
        </w:rPr>
        <w:t>vs</w:t>
      </w:r>
      <w:r w:rsidRPr="00F63680">
        <w:rPr>
          <w:rFonts w:ascii="Book Antiqua" w:eastAsia="Book Antiqua" w:hAnsi="Book Antiqua" w:cs="Book Antiqua"/>
          <w:color w:val="000000"/>
        </w:rPr>
        <w:t xml:space="preserve"> 5.0 mo) or secondary end criteria of PFS (1.4 </w:t>
      </w:r>
      <w:r w:rsidR="00090690" w:rsidRPr="00F63680">
        <w:rPr>
          <w:rFonts w:ascii="Book Antiqua" w:eastAsia="Book Antiqua" w:hAnsi="Book Antiqua" w:cs="Book Antiqua"/>
          <w:i/>
          <w:color w:val="000000"/>
        </w:rPr>
        <w:t>vs</w:t>
      </w:r>
      <w:r w:rsidRPr="00F63680">
        <w:rPr>
          <w:rFonts w:ascii="Book Antiqua" w:eastAsia="Book Antiqua" w:hAnsi="Book Antiqua" w:cs="Book Antiqua"/>
          <w:color w:val="000000"/>
        </w:rPr>
        <w:t xml:space="preserve"> 2.7 mo) or ORR (2.2% </w:t>
      </w:r>
      <w:r w:rsidR="00090690" w:rsidRPr="00F63680">
        <w:rPr>
          <w:rFonts w:ascii="Book Antiqua" w:eastAsia="Book Antiqua" w:hAnsi="Book Antiqua" w:cs="Book Antiqua"/>
          <w:i/>
          <w:color w:val="000000"/>
        </w:rPr>
        <w:t>vs</w:t>
      </w:r>
      <w:r w:rsidRPr="00F63680">
        <w:rPr>
          <w:rFonts w:ascii="Book Antiqua" w:eastAsia="Book Antiqua" w:hAnsi="Book Antiqua" w:cs="Book Antiqua"/>
          <w:color w:val="000000"/>
        </w:rPr>
        <w:t xml:space="preserve"> 4.3%) in the Avelumab </w:t>
      </w:r>
      <w:r w:rsidR="00090690" w:rsidRPr="00F63680">
        <w:rPr>
          <w:rFonts w:ascii="Book Antiqua" w:eastAsia="Book Antiqua" w:hAnsi="Book Antiqua" w:cs="Book Antiqua"/>
          <w:i/>
          <w:color w:val="000000"/>
        </w:rPr>
        <w:t>vs</w:t>
      </w:r>
      <w:r w:rsidRPr="00F63680">
        <w:rPr>
          <w:rFonts w:ascii="Book Antiqua" w:eastAsia="Book Antiqua" w:hAnsi="Book Antiqua" w:cs="Book Antiqua"/>
          <w:color w:val="000000"/>
        </w:rPr>
        <w:t xml:space="preserve"> chemotherapy groups, respectively, were not met. They claimed that treating these patients with single-agent Avelumab in the third-</w:t>
      </w:r>
      <w:r w:rsidRPr="00F63680">
        <w:rPr>
          <w:rFonts w:ascii="Book Antiqua" w:eastAsia="Book Antiqua" w:hAnsi="Book Antiqua" w:cs="Book Antiqua"/>
          <w:color w:val="000000"/>
        </w:rPr>
        <w:lastRenderedPageBreak/>
        <w:t xml:space="preserve">line scenario did not enhance OS or PFS when compared to chemotherapy. Avelumab, on the other hand, had a more controllable safety profile than chemotherapy. </w:t>
      </w:r>
      <w:proofErr w:type="spellStart"/>
      <w:r w:rsidRPr="00F63680">
        <w:rPr>
          <w:rFonts w:ascii="Book Antiqua" w:eastAsia="Book Antiqua" w:hAnsi="Book Antiqua" w:cs="Book Antiqua"/>
          <w:color w:val="000000"/>
        </w:rPr>
        <w:t>Moehler</w:t>
      </w:r>
      <w:proofErr w:type="spellEnd"/>
      <w:r w:rsidRPr="00F63680">
        <w:rPr>
          <w:rFonts w:ascii="Book Antiqua" w:eastAsia="Book Antiqua" w:hAnsi="Book Antiqua" w:cs="Book Antiqua"/>
          <w:color w:val="000000"/>
        </w:rPr>
        <w:t xml:space="preserve"> </w:t>
      </w:r>
      <w:r w:rsidRPr="00F63680">
        <w:rPr>
          <w:rFonts w:ascii="Book Antiqua" w:eastAsia="Book Antiqua" w:hAnsi="Book Antiqua" w:cs="Book Antiqua"/>
          <w:i/>
          <w:iCs/>
          <w:color w:val="000000"/>
        </w:rPr>
        <w:t xml:space="preserve">et </w:t>
      </w:r>
      <w:proofErr w:type="gramStart"/>
      <w:r w:rsidRPr="00F63680">
        <w:rPr>
          <w:rFonts w:ascii="Book Antiqua" w:eastAsia="Book Antiqua" w:hAnsi="Book Antiqua" w:cs="Book Antiqua"/>
          <w:i/>
          <w:iCs/>
          <w:color w:val="000000"/>
        </w:rPr>
        <w:t>al</w:t>
      </w:r>
      <w:r w:rsidRPr="00F63680">
        <w:rPr>
          <w:rFonts w:ascii="Book Antiqua" w:eastAsia="Book Antiqua" w:hAnsi="Book Antiqua" w:cs="Book Antiqua"/>
          <w:color w:val="000000"/>
          <w:vertAlign w:val="superscript"/>
        </w:rPr>
        <w:t>[</w:t>
      </w:r>
      <w:proofErr w:type="gramEnd"/>
      <w:r w:rsidRPr="00F63680">
        <w:rPr>
          <w:rFonts w:ascii="Book Antiqua" w:eastAsia="Book Antiqua" w:hAnsi="Book Antiqua" w:cs="Book Antiqua"/>
          <w:color w:val="000000"/>
          <w:vertAlign w:val="superscript"/>
        </w:rPr>
        <w:t>77]</w:t>
      </w:r>
      <w:r w:rsidRPr="00F63680">
        <w:rPr>
          <w:rFonts w:ascii="Book Antiqua" w:eastAsia="Book Antiqua" w:hAnsi="Book Antiqua" w:cs="Book Antiqua"/>
          <w:color w:val="000000"/>
        </w:rPr>
        <w:t xml:space="preserve"> conducted a worldwide, open-label, phase 3 JAVELIN Gastric 100 study in 499 AGC or AGEJC patients in 2021 to examine Avelumab maintenance treatment following first-line induction chemotherapy. They found that with Avelumab against chemotherap</w:t>
      </w:r>
      <w:r w:rsidR="00090690" w:rsidRPr="00F63680">
        <w:rPr>
          <w:rFonts w:ascii="Book Antiqua" w:eastAsia="Book Antiqua" w:hAnsi="Book Antiqua" w:cs="Book Antiqua"/>
          <w:color w:val="000000"/>
        </w:rPr>
        <w:t xml:space="preserve">y, the median OS was 10.4 mo </w:t>
      </w:r>
      <w:r w:rsidR="00090690" w:rsidRPr="00F63680">
        <w:rPr>
          <w:rFonts w:ascii="Book Antiqua" w:eastAsia="Book Antiqua" w:hAnsi="Book Antiqua" w:cs="Book Antiqua"/>
          <w:i/>
          <w:color w:val="000000"/>
        </w:rPr>
        <w:t>vs</w:t>
      </w:r>
      <w:r w:rsidRPr="00F63680">
        <w:rPr>
          <w:rFonts w:ascii="Book Antiqua" w:eastAsia="Book Antiqua" w:hAnsi="Book Antiqua" w:cs="Book Antiqua"/>
          <w:color w:val="000000"/>
        </w:rPr>
        <w:t xml:space="preserve"> 10.9 mo, and the 24-mo</w:t>
      </w:r>
      <w:r w:rsidR="00090690" w:rsidRPr="00F63680">
        <w:rPr>
          <w:rFonts w:ascii="Book Antiqua" w:eastAsia="Book Antiqua" w:hAnsi="Book Antiqua" w:cs="Book Antiqua"/>
          <w:color w:val="000000"/>
        </w:rPr>
        <w:t xml:space="preserve"> OS rate was 22.1% </w:t>
      </w:r>
      <w:r w:rsidR="00090690" w:rsidRPr="00F63680">
        <w:rPr>
          <w:rFonts w:ascii="Book Antiqua" w:eastAsia="Book Antiqua" w:hAnsi="Book Antiqua" w:cs="Book Antiqua"/>
          <w:i/>
          <w:color w:val="000000"/>
        </w:rPr>
        <w:t>vs</w:t>
      </w:r>
      <w:r w:rsidRPr="00F63680">
        <w:rPr>
          <w:rFonts w:ascii="Book Antiqua" w:eastAsia="Book Antiqua" w:hAnsi="Book Antiqua" w:cs="Book Antiqua"/>
          <w:color w:val="000000"/>
        </w:rPr>
        <w:t xml:space="preserve"> 15.5% with no significant difference. </w:t>
      </w:r>
      <w:r w:rsidR="00187C47" w:rsidRPr="00F63680">
        <w:rPr>
          <w:rFonts w:ascii="Book Antiqua" w:eastAsia="Book Antiqua" w:hAnsi="Book Antiqua" w:cs="Book Antiqua"/>
          <w:color w:val="000000"/>
        </w:rPr>
        <w:t xml:space="preserve">They stated that in patients with AGC or AGEJC in general or in a predetermined PD-L1-positive population, JAVELIN Gastric 100 did not offer a superior </w:t>
      </w:r>
      <w:r w:rsidR="00987225" w:rsidRPr="00F63680">
        <w:rPr>
          <w:rFonts w:ascii="Book Antiqua" w:eastAsia="Book Antiqua" w:hAnsi="Book Antiqua" w:cs="Book Antiqua"/>
          <w:color w:val="000000"/>
        </w:rPr>
        <w:t xml:space="preserve">OS with Avelumab maintenance </w:t>
      </w:r>
      <w:r w:rsidR="00987225" w:rsidRPr="00F63680">
        <w:rPr>
          <w:rFonts w:ascii="Book Antiqua" w:eastAsia="Book Antiqua" w:hAnsi="Book Antiqua" w:cs="Book Antiqua"/>
          <w:i/>
          <w:color w:val="000000"/>
        </w:rPr>
        <w:t>vs</w:t>
      </w:r>
      <w:r w:rsidR="00187C47" w:rsidRPr="00F63680">
        <w:rPr>
          <w:rFonts w:ascii="Book Antiqua" w:eastAsia="Book Antiqua" w:hAnsi="Book Antiqua" w:cs="Book Antiqua"/>
          <w:color w:val="000000"/>
        </w:rPr>
        <w:t xml:space="preserve"> continuing chemotherapy.</w:t>
      </w:r>
    </w:p>
    <w:p w14:paraId="7E6756B3" w14:textId="77777777" w:rsidR="00090690" w:rsidRPr="00F63680" w:rsidRDefault="00090690" w:rsidP="00F63680">
      <w:pPr>
        <w:spacing w:line="360" w:lineRule="auto"/>
        <w:jc w:val="both"/>
        <w:rPr>
          <w:rFonts w:ascii="Book Antiqua" w:hAnsi="Book Antiqua" w:cs="Book Antiqua"/>
          <w:b/>
          <w:bCs/>
          <w:i/>
          <w:iCs/>
          <w:caps/>
          <w:color w:val="000000"/>
          <w:lang w:eastAsia="zh-CN"/>
        </w:rPr>
      </w:pPr>
    </w:p>
    <w:p w14:paraId="3733137E" w14:textId="33DDCFC8" w:rsidR="00A77B3E" w:rsidRPr="00F63680" w:rsidRDefault="00090690" w:rsidP="00F63680">
      <w:pPr>
        <w:spacing w:line="360" w:lineRule="auto"/>
        <w:jc w:val="both"/>
        <w:rPr>
          <w:rFonts w:ascii="Book Antiqua" w:hAnsi="Book Antiqua"/>
          <w:b/>
          <w:i/>
        </w:rPr>
      </w:pPr>
      <w:r w:rsidRPr="00F63680">
        <w:rPr>
          <w:rFonts w:ascii="Book Antiqua" w:eastAsia="Book Antiqua" w:hAnsi="Book Antiqua" w:cs="Book Antiqua"/>
          <w:b/>
          <w:i/>
          <w:color w:val="000000"/>
        </w:rPr>
        <w:t>Durvalumab</w:t>
      </w:r>
    </w:p>
    <w:p w14:paraId="3D7FAC21" w14:textId="49A5E3BC" w:rsidR="00A77B3E" w:rsidRPr="00F63680" w:rsidRDefault="00545051" w:rsidP="00F63680">
      <w:pPr>
        <w:spacing w:line="360" w:lineRule="auto"/>
        <w:jc w:val="both"/>
        <w:rPr>
          <w:rFonts w:ascii="Book Antiqua" w:hAnsi="Book Antiqua"/>
        </w:rPr>
      </w:pPr>
      <w:r w:rsidRPr="00F63680">
        <w:rPr>
          <w:rFonts w:ascii="Book Antiqua" w:eastAsia="Book Antiqua" w:hAnsi="Book Antiqua" w:cs="Book Antiqua"/>
          <w:color w:val="000000"/>
        </w:rPr>
        <w:t xml:space="preserve">Durvalumab is a human IgG1 monoclonal antibody with a high affinity for blocking PD-L1 binding to CD80 and PD-1. According to available data, 10 mg/kg of single-agent Durvalumab administered intravenously every two weeks for 12 mo showed prospective therapeutic efficacy in gastroesophageal </w:t>
      </w:r>
      <w:proofErr w:type="gramStart"/>
      <w:r w:rsidRPr="00F63680">
        <w:rPr>
          <w:rFonts w:ascii="Book Antiqua" w:eastAsia="Book Antiqua" w:hAnsi="Book Antiqua" w:cs="Book Antiqua"/>
          <w:color w:val="000000"/>
        </w:rPr>
        <w:t>malignancies</w:t>
      </w:r>
      <w:r w:rsidRPr="00F63680">
        <w:rPr>
          <w:rFonts w:ascii="Book Antiqua" w:eastAsia="Book Antiqua" w:hAnsi="Book Antiqua" w:cs="Book Antiqua"/>
          <w:color w:val="000000"/>
          <w:vertAlign w:val="superscript"/>
        </w:rPr>
        <w:t>[</w:t>
      </w:r>
      <w:proofErr w:type="gramEnd"/>
      <w:r w:rsidRPr="00F63680">
        <w:rPr>
          <w:rFonts w:ascii="Book Antiqua" w:eastAsia="Book Antiqua" w:hAnsi="Book Antiqua" w:cs="Book Antiqua"/>
          <w:color w:val="000000"/>
          <w:vertAlign w:val="superscript"/>
        </w:rPr>
        <w:t>78,79]</w:t>
      </w:r>
      <w:r w:rsidRPr="00F63680">
        <w:rPr>
          <w:rFonts w:ascii="Book Antiqua" w:eastAsia="Book Antiqua" w:hAnsi="Book Antiqua" w:cs="Book Antiqua"/>
          <w:color w:val="000000"/>
        </w:rPr>
        <w:t xml:space="preserve">. Kwon </w:t>
      </w:r>
      <w:r w:rsidRPr="00F63680">
        <w:rPr>
          <w:rFonts w:ascii="Book Antiqua" w:eastAsia="Book Antiqua" w:hAnsi="Book Antiqua" w:cs="Book Antiqua"/>
          <w:i/>
          <w:iCs/>
          <w:color w:val="000000"/>
        </w:rPr>
        <w:t xml:space="preserve">et </w:t>
      </w:r>
      <w:proofErr w:type="gramStart"/>
      <w:r w:rsidRPr="00F63680">
        <w:rPr>
          <w:rFonts w:ascii="Book Antiqua" w:eastAsia="Book Antiqua" w:hAnsi="Book Antiqua" w:cs="Book Antiqua"/>
          <w:i/>
          <w:iCs/>
          <w:color w:val="000000"/>
        </w:rPr>
        <w:t>al</w:t>
      </w:r>
      <w:r w:rsidRPr="00F63680">
        <w:rPr>
          <w:rFonts w:ascii="Book Antiqua" w:eastAsia="Book Antiqua" w:hAnsi="Book Antiqua" w:cs="Book Antiqua"/>
          <w:color w:val="000000"/>
          <w:vertAlign w:val="superscript"/>
        </w:rPr>
        <w:t>[</w:t>
      </w:r>
      <w:proofErr w:type="gramEnd"/>
      <w:r w:rsidRPr="00F63680">
        <w:rPr>
          <w:rFonts w:ascii="Book Antiqua" w:eastAsia="Book Antiqua" w:hAnsi="Book Antiqua" w:cs="Book Antiqua"/>
          <w:color w:val="000000"/>
          <w:vertAlign w:val="superscript"/>
        </w:rPr>
        <w:t>80]</w:t>
      </w:r>
      <w:r w:rsidRPr="00F63680">
        <w:rPr>
          <w:rFonts w:ascii="Book Antiqua" w:eastAsia="Book Antiqua" w:hAnsi="Book Antiqua" w:cs="Book Antiqua"/>
          <w:color w:val="000000"/>
        </w:rPr>
        <w:t xml:space="preserve"> conducted a phase 2 open-label, single-center, non-randomized research study in 31 patients with AGC to assess the effectiveness and safety of Ceralasertib in conjunction with Durvalumab. The ORR, DCR, median PFS, and OS were reported to be 22.6%, 58.1%, 3.0 mo, and 6.7 mo, respectively. Common adverse effects were treatable by adjusting the dosage. </w:t>
      </w:r>
      <w:r w:rsidR="00E468A4" w:rsidRPr="00F63680">
        <w:rPr>
          <w:rFonts w:ascii="Book Antiqua" w:eastAsia="Book Antiqua" w:hAnsi="Book Antiqua" w:cs="Book Antiqua"/>
          <w:color w:val="000000"/>
        </w:rPr>
        <w:t xml:space="preserve">In comparison to patients with intact </w:t>
      </w:r>
      <w:r w:rsidR="00ED4A15" w:rsidRPr="00F63680">
        <w:rPr>
          <w:rFonts w:ascii="Book Antiqua" w:eastAsia="Book Antiqua" w:hAnsi="Book Antiqua" w:cs="Book Antiqua"/>
          <w:color w:val="000000"/>
        </w:rPr>
        <w:t>ataxia telangiectasia mutated (</w:t>
      </w:r>
      <w:r w:rsidR="00E468A4" w:rsidRPr="00F63680">
        <w:rPr>
          <w:rFonts w:ascii="Book Antiqua" w:eastAsia="Book Antiqua" w:hAnsi="Book Antiqua" w:cs="Book Antiqua"/>
          <w:color w:val="000000"/>
        </w:rPr>
        <w:t>ATM</w:t>
      </w:r>
      <w:r w:rsidR="00ED4A15" w:rsidRPr="00F63680">
        <w:rPr>
          <w:rFonts w:ascii="Book Antiqua" w:eastAsia="Book Antiqua" w:hAnsi="Book Antiqua" w:cs="Book Antiqua"/>
          <w:color w:val="000000"/>
        </w:rPr>
        <w:t>)</w:t>
      </w:r>
      <w:r w:rsidR="00E468A4" w:rsidRPr="00F63680">
        <w:rPr>
          <w:rFonts w:ascii="Book Antiqua" w:eastAsia="Book Antiqua" w:hAnsi="Book Antiqua" w:cs="Book Antiqua"/>
          <w:color w:val="000000"/>
        </w:rPr>
        <w:t xml:space="preserve"> and low sig. HRD (5.60 </w:t>
      </w:r>
      <w:r w:rsidR="00FD13EE" w:rsidRPr="00F63680">
        <w:rPr>
          <w:rFonts w:ascii="Book Antiqua" w:hAnsi="Book Antiqua" w:cs="Book Antiqua"/>
          <w:color w:val="000000"/>
          <w:lang w:eastAsia="zh-CN"/>
        </w:rPr>
        <w:t xml:space="preserve">mo </w:t>
      </w:r>
      <w:r w:rsidR="00BE1947" w:rsidRPr="00F63680">
        <w:rPr>
          <w:rFonts w:ascii="Book Antiqua" w:eastAsia="Book Antiqua" w:hAnsi="Book Antiqua" w:cs="Book Antiqua"/>
          <w:i/>
          <w:color w:val="000000"/>
        </w:rPr>
        <w:t>vs</w:t>
      </w:r>
      <w:r w:rsidR="00E468A4" w:rsidRPr="00F63680">
        <w:rPr>
          <w:rFonts w:ascii="Book Antiqua" w:eastAsia="Book Antiqua" w:hAnsi="Book Antiqua" w:cs="Book Antiqua"/>
          <w:color w:val="000000"/>
        </w:rPr>
        <w:t xml:space="preserve"> 1.65 mo), a subset of patients with ATM expression loss and/or a large proportion of mutational signature owing to homologous repair failure (high sig. HRD) had significantly higher PFS.</w:t>
      </w:r>
      <w:r w:rsidR="00867BF8" w:rsidRPr="00F63680">
        <w:rPr>
          <w:rFonts w:ascii="Book Antiqua" w:hAnsi="Book Antiqua" w:cs="Book Antiqua"/>
          <w:color w:val="000000"/>
          <w:lang w:eastAsia="zh-CN"/>
        </w:rPr>
        <w:t xml:space="preserve"> </w:t>
      </w:r>
      <w:r w:rsidRPr="00F63680">
        <w:rPr>
          <w:rFonts w:ascii="Book Antiqua" w:eastAsia="Book Antiqua" w:hAnsi="Book Antiqua" w:cs="Book Antiqua"/>
          <w:color w:val="000000"/>
        </w:rPr>
        <w:t>They proposed that Ceralasertib in combination with Durvalumab had potential anticancer efficacy, with long-term responses in patients with refractory AGC.</w:t>
      </w:r>
    </w:p>
    <w:p w14:paraId="330AEE11" w14:textId="77777777" w:rsidR="00BE1947" w:rsidRPr="00F63680" w:rsidRDefault="00BE1947" w:rsidP="00F63680">
      <w:pPr>
        <w:spacing w:line="360" w:lineRule="auto"/>
        <w:jc w:val="both"/>
        <w:rPr>
          <w:rFonts w:ascii="Book Antiqua" w:hAnsi="Book Antiqua" w:cs="Book Antiqua"/>
          <w:b/>
          <w:bCs/>
          <w:color w:val="000000"/>
          <w:lang w:eastAsia="zh-CN"/>
        </w:rPr>
      </w:pPr>
    </w:p>
    <w:p w14:paraId="65FB4248" w14:textId="77777777" w:rsidR="00A77B3E" w:rsidRPr="00F63680" w:rsidRDefault="00545051" w:rsidP="00F63680">
      <w:pPr>
        <w:spacing w:line="360" w:lineRule="auto"/>
        <w:jc w:val="both"/>
        <w:rPr>
          <w:rFonts w:ascii="Book Antiqua" w:hAnsi="Book Antiqua"/>
          <w:u w:val="single"/>
        </w:rPr>
      </w:pPr>
      <w:r w:rsidRPr="00F63680">
        <w:rPr>
          <w:rFonts w:ascii="Book Antiqua" w:eastAsia="Book Antiqua" w:hAnsi="Book Antiqua" w:cs="Book Antiqua"/>
          <w:b/>
          <w:bCs/>
          <w:color w:val="000000"/>
          <w:u w:val="single"/>
        </w:rPr>
        <w:t>ACTIIVE IMMUNOTHERAPY</w:t>
      </w:r>
    </w:p>
    <w:p w14:paraId="732AAB41" w14:textId="15C62F32" w:rsidR="00A77B3E" w:rsidRPr="00F63680" w:rsidRDefault="00545051" w:rsidP="00F63680">
      <w:pPr>
        <w:spacing w:line="360" w:lineRule="auto"/>
        <w:jc w:val="both"/>
        <w:rPr>
          <w:rFonts w:ascii="Book Antiqua" w:hAnsi="Book Antiqua"/>
          <w:b/>
          <w:i/>
        </w:rPr>
      </w:pPr>
      <w:r w:rsidRPr="00F63680">
        <w:rPr>
          <w:rFonts w:ascii="Book Antiqua" w:eastAsia="Book Antiqua" w:hAnsi="Book Antiqua" w:cs="Book Antiqua"/>
          <w:b/>
          <w:bCs/>
          <w:i/>
          <w:iCs/>
          <w:caps/>
          <w:color w:val="000000"/>
        </w:rPr>
        <w:t>G</w:t>
      </w:r>
      <w:r w:rsidR="00C0359B" w:rsidRPr="00F63680">
        <w:rPr>
          <w:rFonts w:ascii="Book Antiqua" w:hAnsi="Book Antiqua" w:cs="Book Antiqua"/>
          <w:b/>
          <w:bCs/>
          <w:i/>
          <w:iCs/>
          <w:caps/>
          <w:color w:val="000000"/>
          <w:lang w:eastAsia="zh-CN"/>
        </w:rPr>
        <w:t>C</w:t>
      </w:r>
      <w:r w:rsidRPr="00F63680">
        <w:rPr>
          <w:rFonts w:ascii="Book Antiqua" w:eastAsia="Book Antiqua" w:hAnsi="Book Antiqua" w:cs="Book Antiqua"/>
          <w:b/>
          <w:bCs/>
          <w:i/>
          <w:iCs/>
          <w:caps/>
          <w:color w:val="000000"/>
        </w:rPr>
        <w:t xml:space="preserve"> </w:t>
      </w:r>
      <w:r w:rsidR="00BE1947" w:rsidRPr="00F63680">
        <w:rPr>
          <w:rFonts w:ascii="Book Antiqua" w:eastAsia="Book Antiqua" w:hAnsi="Book Antiqua" w:cs="Book Antiqua"/>
          <w:b/>
          <w:i/>
          <w:color w:val="000000"/>
        </w:rPr>
        <w:t>vaccine</w:t>
      </w:r>
    </w:p>
    <w:p w14:paraId="46F8DA6B" w14:textId="612E3D4E" w:rsidR="00A77B3E" w:rsidRPr="00F63680" w:rsidRDefault="00EE3505" w:rsidP="00F63680">
      <w:pPr>
        <w:spacing w:line="360" w:lineRule="auto"/>
        <w:jc w:val="both"/>
        <w:rPr>
          <w:rFonts w:ascii="Book Antiqua" w:hAnsi="Book Antiqua"/>
        </w:rPr>
      </w:pPr>
      <w:r w:rsidRPr="00F63680">
        <w:rPr>
          <w:rFonts w:ascii="Book Antiqua" w:eastAsia="Book Antiqua" w:hAnsi="Book Antiqua" w:cs="Book Antiqua"/>
          <w:color w:val="000000"/>
        </w:rPr>
        <w:lastRenderedPageBreak/>
        <w:t xml:space="preserve">The ability of cancer vaccines to activate and boost anticancer immune responses, which are predominantly mediated by T cells that detect tumor-associated antigens, gives them therapeutic potential. The ideal vaccine should be easy to give, safe, cheap to produce, and able to induce a memory response that provides long-lasting immunity. By stimulating NK cells, B lymphocytes, and naïve and memory T cells, </w:t>
      </w:r>
      <w:r w:rsidR="006E23D8" w:rsidRPr="00F63680">
        <w:rPr>
          <w:rFonts w:ascii="Book Antiqua" w:eastAsia="Book Antiqua" w:hAnsi="Book Antiqua" w:cs="Book Antiqua"/>
          <w:color w:val="000000"/>
        </w:rPr>
        <w:t>DCs</w:t>
      </w:r>
      <w:r w:rsidRPr="00F63680">
        <w:rPr>
          <w:rFonts w:ascii="Book Antiqua" w:eastAsia="Book Antiqua" w:hAnsi="Book Antiqua" w:cs="Book Antiqua"/>
          <w:color w:val="000000"/>
        </w:rPr>
        <w:t xml:space="preserve">, </w:t>
      </w:r>
      <w:r w:rsidR="003E27D1" w:rsidRPr="00F63680">
        <w:rPr>
          <w:rFonts w:ascii="Book Antiqua" w:eastAsia="Book Antiqua" w:hAnsi="Book Antiqua" w:cs="Book Antiqua"/>
          <w:color w:val="000000"/>
        </w:rPr>
        <w:t>APC</w:t>
      </w:r>
      <w:r w:rsidRPr="00F63680">
        <w:rPr>
          <w:rFonts w:ascii="Book Antiqua" w:eastAsia="Book Antiqua" w:hAnsi="Book Antiqua" w:cs="Book Antiqua"/>
          <w:color w:val="000000"/>
        </w:rPr>
        <w:t xml:space="preserve">s, play a crucial role in orchestrating and coordinating antitumor immune </w:t>
      </w:r>
      <w:proofErr w:type="gramStart"/>
      <w:r w:rsidRPr="00F63680">
        <w:rPr>
          <w:rFonts w:ascii="Book Antiqua" w:eastAsia="Book Antiqua" w:hAnsi="Book Antiqua" w:cs="Book Antiqua"/>
          <w:color w:val="000000"/>
        </w:rPr>
        <w:t>responses</w:t>
      </w:r>
      <w:r w:rsidRPr="00F63680">
        <w:rPr>
          <w:rFonts w:ascii="Book Antiqua" w:eastAsia="Book Antiqua" w:hAnsi="Book Antiqua" w:cs="Book Antiqua"/>
          <w:color w:val="000000"/>
          <w:vertAlign w:val="superscript"/>
        </w:rPr>
        <w:t>[</w:t>
      </w:r>
      <w:proofErr w:type="gramEnd"/>
      <w:r w:rsidR="00B10BFF" w:rsidRPr="00F63680">
        <w:rPr>
          <w:rFonts w:ascii="Book Antiqua" w:hAnsi="Book Antiqua" w:cs="Book Antiqua"/>
          <w:color w:val="000000"/>
          <w:vertAlign w:val="superscript"/>
          <w:lang w:eastAsia="zh-CN"/>
        </w:rPr>
        <w:t>81-</w:t>
      </w:r>
      <w:r w:rsidRPr="00F63680">
        <w:rPr>
          <w:rFonts w:ascii="Book Antiqua" w:eastAsia="Book Antiqua" w:hAnsi="Book Antiqua" w:cs="Book Antiqua"/>
          <w:color w:val="000000"/>
          <w:vertAlign w:val="superscript"/>
        </w:rPr>
        <w:t>83]</w:t>
      </w:r>
      <w:r w:rsidRPr="00F63680">
        <w:rPr>
          <w:rFonts w:ascii="Book Antiqua" w:eastAsia="Book Antiqua" w:hAnsi="Book Antiqua" w:cs="Book Antiqua"/>
          <w:color w:val="000000"/>
        </w:rPr>
        <w:t xml:space="preserve">. For presentation to cytotoxic CD8+ T cells or to CD4+ helper T lymphocytes, tumor antigens are loaded by DCs as short peptides onto MHC class I or II molecules. </w:t>
      </w:r>
      <w:r w:rsidR="00545051" w:rsidRPr="00F63680">
        <w:rPr>
          <w:rFonts w:ascii="Book Antiqua" w:eastAsia="Book Antiqua" w:hAnsi="Book Antiqua" w:cs="Book Antiqua"/>
          <w:color w:val="000000"/>
        </w:rPr>
        <w:t xml:space="preserve">These functional features prompted the development of several ways </w:t>
      </w:r>
      <w:r w:rsidR="003C5E3C" w:rsidRPr="00F63680">
        <w:rPr>
          <w:rFonts w:ascii="Book Antiqua" w:eastAsia="Book Antiqua" w:hAnsi="Book Antiqua" w:cs="Book Antiqua"/>
          <w:color w:val="000000"/>
        </w:rPr>
        <w:t>to</w:t>
      </w:r>
      <w:r w:rsidR="00545051" w:rsidRPr="00F63680">
        <w:rPr>
          <w:rFonts w:ascii="Book Antiqua" w:eastAsia="Book Antiqua" w:hAnsi="Book Antiqua" w:cs="Book Antiqua"/>
          <w:color w:val="000000"/>
        </w:rPr>
        <w:t xml:space="preserve"> us</w:t>
      </w:r>
      <w:r w:rsidR="003C5E3C" w:rsidRPr="00F63680">
        <w:rPr>
          <w:rFonts w:ascii="Book Antiqua" w:eastAsia="Book Antiqua" w:hAnsi="Book Antiqua" w:cs="Book Antiqua"/>
          <w:color w:val="000000"/>
        </w:rPr>
        <w:t>e</w:t>
      </w:r>
      <w:r w:rsidR="00545051" w:rsidRPr="00F63680">
        <w:rPr>
          <w:rFonts w:ascii="Book Antiqua" w:eastAsia="Book Antiqua" w:hAnsi="Book Antiqua" w:cs="Book Antiqua"/>
          <w:color w:val="000000"/>
        </w:rPr>
        <w:t xml:space="preserve"> DCs in cancer immunotherapy. </w:t>
      </w:r>
      <w:r w:rsidR="00D60A55" w:rsidRPr="00F63680">
        <w:rPr>
          <w:rFonts w:ascii="Book Antiqua" w:eastAsia="Book Antiqua" w:hAnsi="Book Antiqua" w:cs="Book Antiqua"/>
          <w:color w:val="000000"/>
        </w:rPr>
        <w:t xml:space="preserve">Despite these presumptions, the low </w:t>
      </w:r>
      <w:r w:rsidR="00D60A55" w:rsidRPr="00F63680">
        <w:rPr>
          <w:rFonts w:ascii="Book Antiqua" w:eastAsia="Book Antiqua" w:hAnsi="Book Antiqua" w:cs="Book Antiqua"/>
          <w:i/>
          <w:iCs/>
          <w:color w:val="000000"/>
        </w:rPr>
        <w:t>in vivo</w:t>
      </w:r>
      <w:r w:rsidR="00D60A55" w:rsidRPr="00F63680">
        <w:rPr>
          <w:rFonts w:ascii="Book Antiqua" w:eastAsia="Book Antiqua" w:hAnsi="Book Antiqua" w:cs="Book Antiqua"/>
          <w:color w:val="000000"/>
        </w:rPr>
        <w:t xml:space="preserve"> viability of DC-based vaccines prevents their widespread use in clinical settings. </w:t>
      </w:r>
      <w:r w:rsidR="00545051" w:rsidRPr="00F63680">
        <w:rPr>
          <w:rFonts w:ascii="Book Antiqua" w:eastAsia="Book Antiqua" w:hAnsi="Book Antiqua" w:cs="Book Antiqua"/>
          <w:color w:val="000000"/>
        </w:rPr>
        <w:t xml:space="preserve">A larger number of DCs infiltrating the tumor in GC patients was found to correspond with reduced lymph node metastases and lymphatic invasion, as well as better 5-year survival </w:t>
      </w:r>
      <w:proofErr w:type="gramStart"/>
      <w:r w:rsidR="00545051" w:rsidRPr="00F63680">
        <w:rPr>
          <w:rFonts w:ascii="Book Antiqua" w:eastAsia="Book Antiqua" w:hAnsi="Book Antiqua" w:cs="Book Antiqua"/>
          <w:color w:val="000000"/>
        </w:rPr>
        <w:t>rates</w:t>
      </w:r>
      <w:r w:rsidR="00545051" w:rsidRPr="00F63680">
        <w:rPr>
          <w:rFonts w:ascii="Book Antiqua" w:eastAsia="Book Antiqua" w:hAnsi="Book Antiqua" w:cs="Book Antiqua"/>
          <w:color w:val="000000"/>
          <w:vertAlign w:val="superscript"/>
        </w:rPr>
        <w:t>[</w:t>
      </w:r>
      <w:proofErr w:type="gramEnd"/>
      <w:r w:rsidR="00545051" w:rsidRPr="00F63680">
        <w:rPr>
          <w:rFonts w:ascii="Book Antiqua" w:eastAsia="Book Antiqua" w:hAnsi="Book Antiqua" w:cs="Book Antiqua"/>
          <w:color w:val="000000"/>
          <w:vertAlign w:val="superscript"/>
        </w:rPr>
        <w:t>84,85]</w:t>
      </w:r>
      <w:r w:rsidR="00545051" w:rsidRPr="00F63680">
        <w:rPr>
          <w:rFonts w:ascii="Book Antiqua" w:eastAsia="Book Antiqua" w:hAnsi="Book Antiqua" w:cs="Book Antiqua"/>
          <w:color w:val="000000"/>
        </w:rPr>
        <w:t xml:space="preserve">. </w:t>
      </w:r>
      <w:r w:rsidR="006B2607" w:rsidRPr="00F63680">
        <w:rPr>
          <w:rFonts w:ascii="Book Antiqua" w:eastAsia="Book Antiqua" w:hAnsi="Book Antiqua" w:cs="Book Antiqua"/>
          <w:color w:val="000000"/>
        </w:rPr>
        <w:t xml:space="preserve">The results suggest that synthetic tumor peptides, synthetic tumor antigen mRNA, lysates, vesicles, and inactivated tumor cells can all be used as DC vaccine-loaded antigens. Potential GC vaccine antigens include the melanoma-associated antigen A3, </w:t>
      </w:r>
      <w:r w:rsidR="00B01CC1" w:rsidRPr="00F63680">
        <w:rPr>
          <w:rFonts w:ascii="Book Antiqua" w:eastAsia="Book Antiqua" w:hAnsi="Book Antiqua" w:cs="Book Antiqua"/>
          <w:color w:val="000000"/>
        </w:rPr>
        <w:t>HER</w:t>
      </w:r>
      <w:r w:rsidR="00B01CC1" w:rsidRPr="00F63680">
        <w:rPr>
          <w:rFonts w:ascii="Book Antiqua" w:hAnsi="Book Antiqua" w:cs="Book Antiqua"/>
          <w:color w:val="000000"/>
          <w:lang w:eastAsia="zh-CN"/>
        </w:rPr>
        <w:t>-</w:t>
      </w:r>
      <w:r w:rsidR="00B01CC1" w:rsidRPr="00F63680">
        <w:rPr>
          <w:rFonts w:ascii="Book Antiqua" w:eastAsia="Book Antiqua" w:hAnsi="Book Antiqua" w:cs="Book Antiqua"/>
          <w:color w:val="000000"/>
        </w:rPr>
        <w:t>2</w:t>
      </w:r>
      <w:r w:rsidR="006B2607" w:rsidRPr="00F63680">
        <w:rPr>
          <w:rFonts w:ascii="Book Antiqua" w:eastAsia="Book Antiqua" w:hAnsi="Book Antiqua" w:cs="Book Antiqua"/>
          <w:color w:val="000000"/>
        </w:rPr>
        <w:t xml:space="preserve"> (p369) peptide, gastin-17 diphtheria toxoid, URLC10 or VEGFR1 epitope, and heat shock protein GP96</w:t>
      </w:r>
      <w:r w:rsidR="00545051" w:rsidRPr="00F63680">
        <w:rPr>
          <w:rFonts w:ascii="Book Antiqua" w:eastAsia="Book Antiqua" w:hAnsi="Book Antiqua" w:cs="Book Antiqua"/>
          <w:color w:val="000000"/>
          <w:vertAlign w:val="superscript"/>
        </w:rPr>
        <w:t>[86]</w:t>
      </w:r>
      <w:r w:rsidR="00545051" w:rsidRPr="00F63680">
        <w:rPr>
          <w:rFonts w:ascii="Book Antiqua" w:eastAsia="Book Antiqua" w:hAnsi="Book Antiqua" w:cs="Book Antiqua"/>
          <w:color w:val="000000"/>
        </w:rPr>
        <w:t xml:space="preserve">. Regrettably, there haven't been many beneficial findings using DC vaccinations in the treatment of GC. </w:t>
      </w:r>
      <w:r w:rsidR="001F487D" w:rsidRPr="00F63680">
        <w:rPr>
          <w:rFonts w:ascii="Book Antiqua" w:eastAsia="Book Antiqua" w:hAnsi="Book Antiqua" w:cs="Book Antiqua"/>
          <w:color w:val="000000"/>
        </w:rPr>
        <w:t xml:space="preserve">Only three patients with GC participated in the phase 1/2 clinical study, and only one of them was effective, despite showing that a Wilms tumor 1-targeted DC vaccine might be utilized to treat advanced cancer, including GC. </w:t>
      </w:r>
      <w:r w:rsidR="00545051" w:rsidRPr="00F63680">
        <w:rPr>
          <w:rFonts w:ascii="Book Antiqua" w:eastAsia="Book Antiqua" w:hAnsi="Book Antiqua" w:cs="Book Antiqua"/>
          <w:color w:val="000000"/>
        </w:rPr>
        <w:t xml:space="preserve">In order to increase the effectiveness of GC vaccines, techniques to target numerous antigens have been </w:t>
      </w:r>
      <w:proofErr w:type="gramStart"/>
      <w:r w:rsidR="00545051" w:rsidRPr="00F63680">
        <w:rPr>
          <w:rFonts w:ascii="Book Antiqua" w:eastAsia="Book Antiqua" w:hAnsi="Book Antiqua" w:cs="Book Antiqua"/>
          <w:color w:val="000000"/>
        </w:rPr>
        <w:t>investigated</w:t>
      </w:r>
      <w:r w:rsidR="00545051" w:rsidRPr="00F63680">
        <w:rPr>
          <w:rFonts w:ascii="Book Antiqua" w:eastAsia="Book Antiqua" w:hAnsi="Book Antiqua" w:cs="Book Antiqua"/>
          <w:color w:val="000000"/>
          <w:vertAlign w:val="superscript"/>
        </w:rPr>
        <w:t>[</w:t>
      </w:r>
      <w:proofErr w:type="gramEnd"/>
      <w:r w:rsidR="00545051" w:rsidRPr="00F63680">
        <w:rPr>
          <w:rFonts w:ascii="Book Antiqua" w:eastAsia="Book Antiqua" w:hAnsi="Book Antiqua" w:cs="Book Antiqua"/>
          <w:color w:val="000000"/>
          <w:vertAlign w:val="superscript"/>
        </w:rPr>
        <w:t>87]</w:t>
      </w:r>
      <w:r w:rsidR="00545051" w:rsidRPr="00F63680">
        <w:rPr>
          <w:rFonts w:ascii="Book Antiqua" w:eastAsia="Book Antiqua" w:hAnsi="Book Antiqua" w:cs="Book Antiqua"/>
          <w:color w:val="000000"/>
        </w:rPr>
        <w:t xml:space="preserve">. </w:t>
      </w:r>
      <w:r w:rsidR="0090232F" w:rsidRPr="00F63680">
        <w:rPr>
          <w:rFonts w:ascii="Book Antiqua" w:eastAsia="Book Antiqua" w:hAnsi="Book Antiqua" w:cs="Book Antiqua"/>
          <w:color w:val="000000"/>
        </w:rPr>
        <w:t xml:space="preserve">DC vaccines can be used with chemotherapy, radiation, and ICIs to increase efficacy. DC immunizations are safe for AGC patients since their toxicity and side effects include fever, flu-like symptoms, and local reactions at the injection site. </w:t>
      </w:r>
      <w:r w:rsidR="006E23D8" w:rsidRPr="00F63680">
        <w:rPr>
          <w:rFonts w:ascii="Book Antiqua" w:eastAsia="Book Antiqua" w:hAnsi="Book Antiqua" w:cs="Book Antiqua"/>
          <w:color w:val="000000"/>
        </w:rPr>
        <w:t>DC</w:t>
      </w:r>
      <w:r w:rsidR="00545051" w:rsidRPr="00F63680">
        <w:rPr>
          <w:rFonts w:ascii="Book Antiqua" w:eastAsia="Book Antiqua" w:hAnsi="Book Antiqua" w:cs="Book Antiqua"/>
          <w:color w:val="000000"/>
        </w:rPr>
        <w:t>-cytokine induced killer cell (DC-CIK) therapy is another method of using DCs to treat tumors. DC-CIK</w:t>
      </w:r>
      <w:r w:rsidR="00813391" w:rsidRPr="00F63680">
        <w:rPr>
          <w:rFonts w:ascii="Book Antiqua" w:eastAsia="Book Antiqua" w:hAnsi="Book Antiqua" w:cs="Book Antiqua"/>
          <w:color w:val="000000"/>
        </w:rPr>
        <w:t>,</w:t>
      </w:r>
      <w:r w:rsidR="00545051" w:rsidRPr="00F63680">
        <w:rPr>
          <w:rFonts w:ascii="Book Antiqua" w:eastAsia="Book Antiqua" w:hAnsi="Book Antiqua" w:cs="Book Antiqua"/>
          <w:color w:val="000000"/>
        </w:rPr>
        <w:t xml:space="preserve"> coupled with chemotherapy</w:t>
      </w:r>
      <w:r w:rsidR="00F82C61" w:rsidRPr="00F63680">
        <w:rPr>
          <w:rFonts w:ascii="Book Antiqua" w:eastAsia="Book Antiqua" w:hAnsi="Book Antiqua" w:cs="Book Antiqua"/>
          <w:color w:val="000000"/>
        </w:rPr>
        <w:t>,</w:t>
      </w:r>
      <w:r w:rsidR="00545051" w:rsidRPr="00F63680">
        <w:rPr>
          <w:rFonts w:ascii="Book Antiqua" w:eastAsia="Book Antiqua" w:hAnsi="Book Antiqua" w:cs="Book Antiqua"/>
          <w:color w:val="000000"/>
        </w:rPr>
        <w:t xml:space="preserve"> was proven in clinical trials to be effective and well tolerated in the treatment of AGC. </w:t>
      </w:r>
      <w:r w:rsidR="007117F6" w:rsidRPr="00F63680">
        <w:rPr>
          <w:rFonts w:ascii="Book Antiqua" w:eastAsia="Book Antiqua" w:hAnsi="Book Antiqua" w:cs="Book Antiqua"/>
          <w:color w:val="000000"/>
        </w:rPr>
        <w:t xml:space="preserve">According to a meta-analysis, patients who get DC-CIK and chemotherapy together </w:t>
      </w:r>
      <w:r w:rsidR="007117F6" w:rsidRPr="00F63680">
        <w:rPr>
          <w:rFonts w:ascii="Book Antiqua" w:eastAsia="Book Antiqua" w:hAnsi="Book Antiqua" w:cs="Book Antiqua"/>
          <w:color w:val="000000"/>
        </w:rPr>
        <w:lastRenderedPageBreak/>
        <w:t>after GC surgery ha</w:t>
      </w:r>
      <w:r w:rsidR="00475F70" w:rsidRPr="00F63680">
        <w:rPr>
          <w:rFonts w:ascii="Book Antiqua" w:eastAsia="Book Antiqua" w:hAnsi="Book Antiqua" w:cs="Book Antiqua"/>
          <w:color w:val="000000"/>
        </w:rPr>
        <w:t>ve</w:t>
      </w:r>
      <w:r w:rsidR="007117F6" w:rsidRPr="00F63680">
        <w:rPr>
          <w:rFonts w:ascii="Book Antiqua" w:eastAsia="Book Antiqua" w:hAnsi="Book Antiqua" w:cs="Book Antiqua"/>
          <w:color w:val="000000"/>
        </w:rPr>
        <w:t xml:space="preserve"> dramatically improved OS, DFS, and T cell responses. Additionally, DC-CIK combined with S-1 and cisplatin showed good PFS and OS in the treatment of </w:t>
      </w:r>
      <w:r w:rsidR="00845389" w:rsidRPr="00F63680">
        <w:rPr>
          <w:rFonts w:ascii="Book Antiqua" w:hAnsi="Book Antiqua" w:cs="Book Antiqua"/>
          <w:color w:val="000000"/>
          <w:lang w:eastAsia="zh-CN"/>
        </w:rPr>
        <w:t>AGC</w:t>
      </w:r>
      <w:r w:rsidR="007117F6" w:rsidRPr="00F63680">
        <w:rPr>
          <w:rFonts w:ascii="Book Antiqua" w:eastAsia="Book Antiqua" w:hAnsi="Book Antiqua" w:cs="Book Antiqua"/>
          <w:color w:val="000000"/>
        </w:rPr>
        <w:t xml:space="preserve">, and the combination therapy was safe and well tolerated in terms of </w:t>
      </w:r>
      <w:proofErr w:type="gramStart"/>
      <w:r w:rsidR="007117F6" w:rsidRPr="00F63680">
        <w:rPr>
          <w:rFonts w:ascii="Book Antiqua" w:eastAsia="Book Antiqua" w:hAnsi="Book Antiqua" w:cs="Book Antiqua"/>
          <w:color w:val="000000"/>
        </w:rPr>
        <w:t>toxicity</w:t>
      </w:r>
      <w:r w:rsidR="00545051" w:rsidRPr="00F63680">
        <w:rPr>
          <w:rFonts w:ascii="Book Antiqua" w:eastAsia="Book Antiqua" w:hAnsi="Book Antiqua" w:cs="Book Antiqua"/>
          <w:color w:val="000000"/>
          <w:vertAlign w:val="superscript"/>
        </w:rPr>
        <w:t>[</w:t>
      </w:r>
      <w:proofErr w:type="gramEnd"/>
      <w:r w:rsidR="00545051" w:rsidRPr="00F63680">
        <w:rPr>
          <w:rFonts w:ascii="Book Antiqua" w:eastAsia="Book Antiqua" w:hAnsi="Book Antiqua" w:cs="Book Antiqua"/>
          <w:color w:val="000000"/>
          <w:vertAlign w:val="superscript"/>
        </w:rPr>
        <w:t>88,89]</w:t>
      </w:r>
      <w:r w:rsidR="00545051" w:rsidRPr="00F63680">
        <w:rPr>
          <w:rFonts w:ascii="Book Antiqua" w:eastAsia="Book Antiqua" w:hAnsi="Book Antiqua" w:cs="Book Antiqua"/>
          <w:color w:val="000000"/>
        </w:rPr>
        <w:t xml:space="preserve">. Tumor-infiltrating DCs are linked with a better prognosis in GC; however, the tumor microenvironment contains only a few mature DCs. </w:t>
      </w:r>
      <w:r w:rsidR="00E43879" w:rsidRPr="00F63680">
        <w:rPr>
          <w:rFonts w:ascii="Book Antiqua" w:eastAsia="Book Antiqua" w:hAnsi="Book Antiqua" w:cs="Book Antiqua"/>
          <w:color w:val="000000"/>
        </w:rPr>
        <w:t xml:space="preserve">Therefore, DC vaccines and DC-CIK are ineffective against cancer when used as a single therapy; therefore, it is essential to determine the reasons for the ineffectiveness or combine </w:t>
      </w:r>
      <w:r w:rsidR="00EC1D0C" w:rsidRPr="00F63680">
        <w:rPr>
          <w:rFonts w:ascii="Book Antiqua" w:eastAsia="Book Antiqua" w:hAnsi="Book Antiqua" w:cs="Book Antiqua"/>
          <w:color w:val="000000"/>
        </w:rPr>
        <w:t>them</w:t>
      </w:r>
      <w:r w:rsidR="00E43879" w:rsidRPr="00F63680">
        <w:rPr>
          <w:rFonts w:ascii="Book Antiqua" w:eastAsia="Book Antiqua" w:hAnsi="Book Antiqua" w:cs="Book Antiqua"/>
          <w:color w:val="000000"/>
        </w:rPr>
        <w:t xml:space="preserve"> with other cancer therapies in order to increase the anti-tumor </w:t>
      </w:r>
      <w:proofErr w:type="gramStart"/>
      <w:r w:rsidR="00E43879" w:rsidRPr="00F63680">
        <w:rPr>
          <w:rFonts w:ascii="Book Antiqua" w:eastAsia="Book Antiqua" w:hAnsi="Book Antiqua" w:cs="Book Antiqua"/>
          <w:color w:val="000000"/>
        </w:rPr>
        <w:t>effects</w:t>
      </w:r>
      <w:r w:rsidR="00545051" w:rsidRPr="00F63680">
        <w:rPr>
          <w:rFonts w:ascii="Book Antiqua" w:eastAsia="Book Antiqua" w:hAnsi="Book Antiqua" w:cs="Book Antiqua"/>
          <w:color w:val="000000"/>
          <w:vertAlign w:val="superscript"/>
        </w:rPr>
        <w:t>[</w:t>
      </w:r>
      <w:proofErr w:type="gramEnd"/>
      <w:r w:rsidR="00545051" w:rsidRPr="00F63680">
        <w:rPr>
          <w:rFonts w:ascii="Book Antiqua" w:eastAsia="Book Antiqua" w:hAnsi="Book Antiqua" w:cs="Book Antiqua"/>
          <w:color w:val="000000"/>
          <w:vertAlign w:val="superscript"/>
        </w:rPr>
        <w:t>90]</w:t>
      </w:r>
      <w:r w:rsidR="00545051" w:rsidRPr="00F63680">
        <w:rPr>
          <w:rFonts w:ascii="Book Antiqua" w:eastAsia="Book Antiqua" w:hAnsi="Book Antiqua" w:cs="Book Antiqua"/>
          <w:color w:val="000000"/>
        </w:rPr>
        <w:t>.</w:t>
      </w:r>
    </w:p>
    <w:p w14:paraId="53E013CF" w14:textId="77777777" w:rsidR="00A77B3E" w:rsidRPr="00F63680" w:rsidRDefault="00A77B3E" w:rsidP="00F63680">
      <w:pPr>
        <w:spacing w:line="360" w:lineRule="auto"/>
        <w:jc w:val="both"/>
        <w:rPr>
          <w:rFonts w:ascii="Book Antiqua" w:hAnsi="Book Antiqua"/>
        </w:rPr>
      </w:pPr>
    </w:p>
    <w:p w14:paraId="5664DD57" w14:textId="77777777" w:rsidR="00A77B3E" w:rsidRPr="00F63680" w:rsidRDefault="00545051" w:rsidP="00F63680">
      <w:pPr>
        <w:spacing w:line="360" w:lineRule="auto"/>
        <w:jc w:val="both"/>
        <w:rPr>
          <w:rFonts w:ascii="Book Antiqua" w:hAnsi="Book Antiqua"/>
        </w:rPr>
      </w:pPr>
      <w:r w:rsidRPr="00F63680">
        <w:rPr>
          <w:rFonts w:ascii="Book Antiqua" w:eastAsia="Book Antiqua" w:hAnsi="Book Antiqua" w:cs="Book Antiqua"/>
          <w:b/>
          <w:caps/>
          <w:color w:val="000000"/>
          <w:u w:val="single"/>
        </w:rPr>
        <w:t>CONCLUSION</w:t>
      </w:r>
    </w:p>
    <w:p w14:paraId="768C3715" w14:textId="37AAFCC8" w:rsidR="00A77B3E" w:rsidRPr="00F63680" w:rsidRDefault="00E915FA" w:rsidP="00F63680">
      <w:pPr>
        <w:spacing w:line="360" w:lineRule="auto"/>
        <w:jc w:val="both"/>
        <w:rPr>
          <w:rFonts w:ascii="Book Antiqua" w:hAnsi="Book Antiqua"/>
        </w:rPr>
      </w:pPr>
      <w:r w:rsidRPr="00F63680">
        <w:rPr>
          <w:rFonts w:ascii="Book Antiqua" w:eastAsia="Book Antiqua" w:hAnsi="Book Antiqua" w:cs="Book Antiqua"/>
          <w:color w:val="000000"/>
        </w:rPr>
        <w:t xml:space="preserve">Globally, GC incidence is still high, and because early cancer screening is not extensively used and the symptoms are not frequently recognized, the majority of patients are discovered in the middle or late stages of the disease. </w:t>
      </w:r>
      <w:r w:rsidR="00545051" w:rsidRPr="00F63680">
        <w:rPr>
          <w:rFonts w:ascii="Book Antiqua" w:eastAsia="Book Antiqua" w:hAnsi="Book Antiqua" w:cs="Book Antiqua"/>
          <w:color w:val="000000"/>
        </w:rPr>
        <w:t xml:space="preserve">After several years of effort, the OS has not dramatically improved the treatment of AGC. Immunotherapy, on the other hand, has given these patients hope. There are several ways </w:t>
      </w:r>
      <w:r w:rsidR="00E011FC" w:rsidRPr="00F63680">
        <w:rPr>
          <w:rFonts w:ascii="Book Antiqua" w:eastAsia="Book Antiqua" w:hAnsi="Book Antiqua" w:cs="Book Antiqua"/>
          <w:color w:val="000000"/>
        </w:rPr>
        <w:t>to</w:t>
      </w:r>
      <w:r w:rsidR="00545051" w:rsidRPr="00F63680">
        <w:rPr>
          <w:rFonts w:ascii="Book Antiqua" w:eastAsia="Book Antiqua" w:hAnsi="Book Antiqua" w:cs="Book Antiqua"/>
          <w:color w:val="000000"/>
        </w:rPr>
        <w:t xml:space="preserve"> target immune cells to treat tumors, with therapy options targeting T cells having the most substantial effect and the quickest development, as well as showing strong clinical success in various solid tumors, including GC. ICIs were the most important passive immunotherapy in enhancing AGC patients' OS and PFS. These immunotherapies, however, have limitations in the treatment of GC. </w:t>
      </w:r>
      <w:r w:rsidR="00AC1486" w:rsidRPr="00F63680">
        <w:rPr>
          <w:rFonts w:ascii="Book Antiqua" w:eastAsia="Book Antiqua" w:hAnsi="Book Antiqua" w:cs="Book Antiqua"/>
          <w:color w:val="000000"/>
        </w:rPr>
        <w:t>In certain studies, anti-PD-1/PD-L1 and anti-CTLA-4 antibodies did not improve patients' OS and PFS when compared to chemotherapy. Although encouraging results have been reported in previous clinical studies, the bulk of these populations</w:t>
      </w:r>
      <w:r w:rsidR="0089247C" w:rsidRPr="00F63680">
        <w:rPr>
          <w:rFonts w:ascii="Book Antiqua" w:eastAsia="Book Antiqua" w:hAnsi="Book Antiqua" w:cs="Book Antiqua"/>
          <w:color w:val="000000"/>
        </w:rPr>
        <w:t>-</w:t>
      </w:r>
      <w:r w:rsidR="00AC1486" w:rsidRPr="00F63680">
        <w:rPr>
          <w:rFonts w:ascii="Book Antiqua" w:eastAsia="Book Antiqua" w:hAnsi="Book Antiqua" w:cs="Book Antiqua"/>
          <w:color w:val="000000"/>
        </w:rPr>
        <w:t>which do not make up the majority of AGC patients</w:t>
      </w:r>
      <w:r w:rsidR="0089247C" w:rsidRPr="00F63680">
        <w:rPr>
          <w:rFonts w:ascii="Book Antiqua" w:eastAsia="Book Antiqua" w:hAnsi="Book Antiqua" w:cs="Book Antiqua"/>
          <w:color w:val="000000"/>
        </w:rPr>
        <w:t>-</w:t>
      </w:r>
      <w:r w:rsidR="00AC1486" w:rsidRPr="00F63680">
        <w:rPr>
          <w:rFonts w:ascii="Book Antiqua" w:eastAsia="Book Antiqua" w:hAnsi="Book Antiqua" w:cs="Book Antiqua"/>
          <w:color w:val="000000"/>
        </w:rPr>
        <w:t xml:space="preserve">have only benefitted from the treatment when their PD-L1 CPS, MSH-H, or TMB scores are high. Although several strategies for targeting immune cells to treat cancer have shown promise in preclinical animal models, they have not been widely used in clinical settings. </w:t>
      </w:r>
      <w:r w:rsidR="00A623E9" w:rsidRPr="00F63680">
        <w:rPr>
          <w:rFonts w:ascii="Book Antiqua" w:hAnsi="Book Antiqua" w:cs="Book Antiqua"/>
          <w:color w:val="000000"/>
          <w:lang w:eastAsia="zh-CN"/>
        </w:rPr>
        <w:t>B</w:t>
      </w:r>
      <w:r w:rsidR="00AC1486" w:rsidRPr="00F63680">
        <w:rPr>
          <w:rFonts w:ascii="Book Antiqua" w:eastAsia="Book Antiqua" w:hAnsi="Book Antiqua" w:cs="Book Antiqua"/>
          <w:color w:val="000000"/>
        </w:rPr>
        <w:t xml:space="preserve">ecause the results of several therapy approaches' ongoing clinical trials have not yet been made public. </w:t>
      </w:r>
      <w:r w:rsidR="006607A8" w:rsidRPr="00F63680">
        <w:rPr>
          <w:rFonts w:ascii="Book Antiqua" w:eastAsia="Book Antiqua" w:hAnsi="Book Antiqua" w:cs="Book Antiqua"/>
          <w:color w:val="000000"/>
        </w:rPr>
        <w:t xml:space="preserve">Another explanation would be that they are only marginally effective, like with the two DC-based cancer treatment methods </w:t>
      </w:r>
      <w:r w:rsidR="006607A8" w:rsidRPr="00F63680">
        <w:rPr>
          <w:rFonts w:ascii="Book Antiqua" w:eastAsia="Book Antiqua" w:hAnsi="Book Antiqua" w:cs="Book Antiqua"/>
          <w:color w:val="000000"/>
        </w:rPr>
        <w:lastRenderedPageBreak/>
        <w:t xml:space="preserve">(vaccination and DC-CIK), which work best in combination with other therapies like chemotherapy. While others acquire primary or secondary medication resistance, the widely used ICIs only work for a portion of tumor patients. </w:t>
      </w:r>
      <w:r w:rsidR="00122FA5" w:rsidRPr="00F63680">
        <w:rPr>
          <w:rFonts w:ascii="Book Antiqua" w:eastAsia="Book Antiqua" w:hAnsi="Book Antiqua" w:cs="Book Antiqua"/>
          <w:color w:val="000000"/>
        </w:rPr>
        <w:t>The complex microenvironment in which the tumor is located may be the cause of immunotherapy's poor effectiveness. Current immunotherapy only targets one type of cell or a specific target on a specific type of cell, whereas the immunosuppressive environment is made up of multiple cells and multiple targets. The interaction of tumor cells, immune cells, and stromal cells in the tumor microenvironment creates a massive immune suppression network that results in tumor immune escape.</w:t>
      </w:r>
      <w:r w:rsidR="00545051" w:rsidRPr="00F63680">
        <w:rPr>
          <w:rFonts w:ascii="Book Antiqua" w:eastAsia="Book Antiqua" w:hAnsi="Book Antiqua" w:cs="Book Antiqua"/>
          <w:color w:val="000000"/>
        </w:rPr>
        <w:t xml:space="preserve"> </w:t>
      </w:r>
      <w:r w:rsidR="00326302" w:rsidRPr="00F63680">
        <w:rPr>
          <w:rFonts w:ascii="Book Antiqua" w:eastAsia="Book Antiqua" w:hAnsi="Book Antiqua" w:cs="Book Antiqua"/>
          <w:color w:val="000000"/>
        </w:rPr>
        <w:t>More than 10 distinct categories of immunosuppressive receptors expressed on T cells have been identified, and there are still other inhibitory receptors that have not yet been found. The development of therapy modalities with several targets and cells may be the following development path</w:t>
      </w:r>
      <w:r w:rsidR="00D60516" w:rsidRPr="00F63680">
        <w:rPr>
          <w:rFonts w:ascii="Book Antiqua" w:eastAsia="Book Antiqua" w:hAnsi="Book Antiqua" w:cs="Book Antiqua"/>
          <w:color w:val="000000"/>
        </w:rPr>
        <w:t>.</w:t>
      </w:r>
      <w:r w:rsidR="00326302" w:rsidRPr="00F63680">
        <w:rPr>
          <w:rFonts w:ascii="Book Antiqua" w:eastAsia="Book Antiqua" w:hAnsi="Book Antiqua" w:cs="Book Antiqua"/>
          <w:color w:val="000000"/>
        </w:rPr>
        <w:t xml:space="preserve"> On the basis of this, multi-target combination approaches for tumor therapy have been developed. Examples include the pairing of PD-1/PD-L1 inhibitors with CTLA-4 inhibitors and PD-1 inhibitors with anti-LAG-3. </w:t>
      </w:r>
      <w:r w:rsidR="00545051" w:rsidRPr="00F63680">
        <w:rPr>
          <w:rFonts w:ascii="Book Antiqua" w:eastAsia="Book Antiqua" w:hAnsi="Book Antiqua" w:cs="Book Antiqua"/>
          <w:color w:val="000000"/>
        </w:rPr>
        <w:t>Moreover, therapeutic tactics targeting immune cells have shown promising outcomes when combined with other therapies, such as chemotherapy medications. As a result, anti-tumor treatment targeting immune cells has a long way to go to achieve synergy and detoxification.</w:t>
      </w:r>
    </w:p>
    <w:p w14:paraId="7320CC1C" w14:textId="77777777" w:rsidR="00A77B3E" w:rsidRPr="00F63680" w:rsidRDefault="00A77B3E" w:rsidP="00F63680">
      <w:pPr>
        <w:spacing w:line="360" w:lineRule="auto"/>
        <w:jc w:val="both"/>
        <w:rPr>
          <w:rFonts w:ascii="Book Antiqua" w:hAnsi="Book Antiqua"/>
        </w:rPr>
      </w:pPr>
    </w:p>
    <w:p w14:paraId="4C433918" w14:textId="77777777" w:rsidR="00A77B3E" w:rsidRPr="00F63680" w:rsidRDefault="00545051" w:rsidP="00F63680">
      <w:pPr>
        <w:spacing w:line="360" w:lineRule="auto"/>
        <w:jc w:val="both"/>
        <w:rPr>
          <w:rFonts w:ascii="Book Antiqua" w:hAnsi="Book Antiqua"/>
        </w:rPr>
      </w:pPr>
      <w:r w:rsidRPr="00F63680">
        <w:rPr>
          <w:rFonts w:ascii="Book Antiqua" w:eastAsia="Book Antiqua" w:hAnsi="Book Antiqua" w:cs="Book Antiqua"/>
          <w:b/>
          <w:color w:val="000000"/>
        </w:rPr>
        <w:t>REFERENCES</w:t>
      </w:r>
    </w:p>
    <w:p w14:paraId="53C40830"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1 </w:t>
      </w:r>
      <w:r w:rsidRPr="00F63680">
        <w:rPr>
          <w:rFonts w:ascii="Book Antiqua" w:hAnsi="Book Antiqua"/>
          <w:b/>
          <w:bCs/>
        </w:rPr>
        <w:t>Balakrishnan M</w:t>
      </w:r>
      <w:r w:rsidRPr="00F63680">
        <w:rPr>
          <w:rFonts w:ascii="Book Antiqua" w:hAnsi="Book Antiqua"/>
        </w:rPr>
        <w:t xml:space="preserve">, George R, Sharma A, Graham DY. Changing Trends in Stomach Cancer Throughout the World. </w:t>
      </w:r>
      <w:proofErr w:type="spellStart"/>
      <w:r w:rsidRPr="00F63680">
        <w:rPr>
          <w:rFonts w:ascii="Book Antiqua" w:hAnsi="Book Antiqua"/>
          <w:i/>
          <w:iCs/>
        </w:rPr>
        <w:t>Curr</w:t>
      </w:r>
      <w:proofErr w:type="spellEnd"/>
      <w:r w:rsidRPr="00F63680">
        <w:rPr>
          <w:rFonts w:ascii="Book Antiqua" w:hAnsi="Book Antiqua"/>
          <w:i/>
          <w:iCs/>
        </w:rPr>
        <w:t xml:space="preserve"> Gastroenterol Rep</w:t>
      </w:r>
      <w:r w:rsidRPr="00F63680">
        <w:rPr>
          <w:rFonts w:ascii="Book Antiqua" w:hAnsi="Book Antiqua"/>
        </w:rPr>
        <w:t xml:space="preserve"> 2017; </w:t>
      </w:r>
      <w:r w:rsidRPr="00F63680">
        <w:rPr>
          <w:rFonts w:ascii="Book Antiqua" w:hAnsi="Book Antiqua"/>
          <w:b/>
          <w:bCs/>
        </w:rPr>
        <w:t>19</w:t>
      </w:r>
      <w:r w:rsidRPr="00F63680">
        <w:rPr>
          <w:rFonts w:ascii="Book Antiqua" w:hAnsi="Book Antiqua"/>
        </w:rPr>
        <w:t>: 36 [PMID: 28730504 DOI: 10.1007/s11894-017-0575-8]</w:t>
      </w:r>
    </w:p>
    <w:p w14:paraId="227AF381"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2 </w:t>
      </w:r>
      <w:r w:rsidRPr="00F63680">
        <w:rPr>
          <w:rFonts w:ascii="Book Antiqua" w:hAnsi="Book Antiqua"/>
          <w:b/>
          <w:bCs/>
        </w:rPr>
        <w:t>Thrift AP</w:t>
      </w:r>
      <w:r w:rsidRPr="00F63680">
        <w:rPr>
          <w:rFonts w:ascii="Book Antiqua" w:hAnsi="Book Antiqua"/>
        </w:rPr>
        <w:t>, El-</w:t>
      </w:r>
      <w:proofErr w:type="spellStart"/>
      <w:r w:rsidRPr="00F63680">
        <w:rPr>
          <w:rFonts w:ascii="Book Antiqua" w:hAnsi="Book Antiqua"/>
        </w:rPr>
        <w:t>Serag</w:t>
      </w:r>
      <w:proofErr w:type="spellEnd"/>
      <w:r w:rsidRPr="00F63680">
        <w:rPr>
          <w:rFonts w:ascii="Book Antiqua" w:hAnsi="Book Antiqua"/>
        </w:rPr>
        <w:t xml:space="preserve"> HB. Burden of Gastric Cancer. </w:t>
      </w:r>
      <w:r w:rsidRPr="00F63680">
        <w:rPr>
          <w:rFonts w:ascii="Book Antiqua" w:hAnsi="Book Antiqua"/>
          <w:i/>
          <w:iCs/>
        </w:rPr>
        <w:t>Clin Gastroenterol Hepatol</w:t>
      </w:r>
      <w:r w:rsidRPr="00F63680">
        <w:rPr>
          <w:rFonts w:ascii="Book Antiqua" w:hAnsi="Book Antiqua"/>
        </w:rPr>
        <w:t xml:space="preserve"> 2020; </w:t>
      </w:r>
      <w:r w:rsidRPr="00F63680">
        <w:rPr>
          <w:rFonts w:ascii="Book Antiqua" w:hAnsi="Book Antiqua"/>
          <w:b/>
          <w:bCs/>
        </w:rPr>
        <w:t>18</w:t>
      </w:r>
      <w:r w:rsidRPr="00F63680">
        <w:rPr>
          <w:rFonts w:ascii="Book Antiqua" w:hAnsi="Book Antiqua"/>
        </w:rPr>
        <w:t>: 534-542 [PMID: 31362118 DOI: 10.1016/j.cgh.2019.07.045]</w:t>
      </w:r>
    </w:p>
    <w:p w14:paraId="61DC5C13"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3 </w:t>
      </w:r>
      <w:r w:rsidRPr="00F63680">
        <w:rPr>
          <w:rFonts w:ascii="Book Antiqua" w:hAnsi="Book Antiqua"/>
          <w:b/>
          <w:bCs/>
        </w:rPr>
        <w:t>Sung H</w:t>
      </w:r>
      <w:r w:rsidRPr="00F63680">
        <w:rPr>
          <w:rFonts w:ascii="Book Antiqua" w:hAnsi="Book Antiqua"/>
        </w:rPr>
        <w:t xml:space="preserve">, </w:t>
      </w:r>
      <w:proofErr w:type="spellStart"/>
      <w:r w:rsidRPr="00F63680">
        <w:rPr>
          <w:rFonts w:ascii="Book Antiqua" w:hAnsi="Book Antiqua"/>
        </w:rPr>
        <w:t>Ferlay</w:t>
      </w:r>
      <w:proofErr w:type="spellEnd"/>
      <w:r w:rsidRPr="00F63680">
        <w:rPr>
          <w:rFonts w:ascii="Book Antiqua" w:hAnsi="Book Antiqua"/>
        </w:rPr>
        <w:t xml:space="preserve"> J, Siegel RL, </w:t>
      </w:r>
      <w:proofErr w:type="spellStart"/>
      <w:r w:rsidRPr="00F63680">
        <w:rPr>
          <w:rFonts w:ascii="Book Antiqua" w:hAnsi="Book Antiqua"/>
        </w:rPr>
        <w:t>Laversanne</w:t>
      </w:r>
      <w:proofErr w:type="spellEnd"/>
      <w:r w:rsidRPr="00F63680">
        <w:rPr>
          <w:rFonts w:ascii="Book Antiqua" w:hAnsi="Book Antiqua"/>
        </w:rPr>
        <w:t xml:space="preserve"> M, </w:t>
      </w:r>
      <w:proofErr w:type="spellStart"/>
      <w:r w:rsidRPr="00F63680">
        <w:rPr>
          <w:rFonts w:ascii="Book Antiqua" w:hAnsi="Book Antiqua"/>
        </w:rPr>
        <w:t>Soerjomataram</w:t>
      </w:r>
      <w:proofErr w:type="spellEnd"/>
      <w:r w:rsidRPr="00F63680">
        <w:rPr>
          <w:rFonts w:ascii="Book Antiqua" w:hAnsi="Book Antiqua"/>
        </w:rPr>
        <w:t xml:space="preserve"> I, Jemal A, Bray F. Global Cancer Statistics 2020: GLOBOCAN Estimates of Incidence and Mortality Worldwide for 36 Cancers in 185 Countries. </w:t>
      </w:r>
      <w:r w:rsidRPr="00F63680">
        <w:rPr>
          <w:rFonts w:ascii="Book Antiqua" w:hAnsi="Book Antiqua"/>
          <w:i/>
          <w:iCs/>
        </w:rPr>
        <w:t>CA Cancer J Clin</w:t>
      </w:r>
      <w:r w:rsidRPr="00F63680">
        <w:rPr>
          <w:rFonts w:ascii="Book Antiqua" w:hAnsi="Book Antiqua"/>
        </w:rPr>
        <w:t xml:space="preserve"> 2021; </w:t>
      </w:r>
      <w:r w:rsidRPr="00F63680">
        <w:rPr>
          <w:rFonts w:ascii="Book Antiqua" w:hAnsi="Book Antiqua"/>
          <w:b/>
          <w:bCs/>
        </w:rPr>
        <w:t>71</w:t>
      </w:r>
      <w:r w:rsidRPr="00F63680">
        <w:rPr>
          <w:rFonts w:ascii="Book Antiqua" w:hAnsi="Book Antiqua"/>
        </w:rPr>
        <w:t>: 209-249 [PMID: 33538338 DOI: 10.3322/caac.21660]</w:t>
      </w:r>
    </w:p>
    <w:p w14:paraId="5DC5384A" w14:textId="77777777" w:rsidR="000C103C" w:rsidRPr="00F63680" w:rsidRDefault="000C103C" w:rsidP="00F63680">
      <w:pPr>
        <w:spacing w:line="360" w:lineRule="auto"/>
        <w:jc w:val="both"/>
        <w:rPr>
          <w:rFonts w:ascii="Book Antiqua" w:hAnsi="Book Antiqua"/>
        </w:rPr>
      </w:pPr>
      <w:r w:rsidRPr="00F63680">
        <w:rPr>
          <w:rFonts w:ascii="Book Antiqua" w:hAnsi="Book Antiqua"/>
        </w:rPr>
        <w:lastRenderedPageBreak/>
        <w:t xml:space="preserve">4 </w:t>
      </w:r>
      <w:r w:rsidRPr="00F63680">
        <w:rPr>
          <w:rFonts w:ascii="Book Antiqua" w:hAnsi="Book Antiqua"/>
          <w:b/>
          <w:bCs/>
        </w:rPr>
        <w:t>Colquhoun A</w:t>
      </w:r>
      <w:r w:rsidRPr="00F63680">
        <w:rPr>
          <w:rFonts w:ascii="Book Antiqua" w:hAnsi="Book Antiqua"/>
        </w:rPr>
        <w:t xml:space="preserve">, Arnold M, </w:t>
      </w:r>
      <w:proofErr w:type="spellStart"/>
      <w:r w:rsidRPr="00F63680">
        <w:rPr>
          <w:rFonts w:ascii="Book Antiqua" w:hAnsi="Book Antiqua"/>
        </w:rPr>
        <w:t>Ferlay</w:t>
      </w:r>
      <w:proofErr w:type="spellEnd"/>
      <w:r w:rsidRPr="00F63680">
        <w:rPr>
          <w:rFonts w:ascii="Book Antiqua" w:hAnsi="Book Antiqua"/>
        </w:rPr>
        <w:t xml:space="preserve"> J, Goodman KJ, Forman D, </w:t>
      </w:r>
      <w:proofErr w:type="spellStart"/>
      <w:r w:rsidRPr="00F63680">
        <w:rPr>
          <w:rFonts w:ascii="Book Antiqua" w:hAnsi="Book Antiqua"/>
        </w:rPr>
        <w:t>Soerjomataram</w:t>
      </w:r>
      <w:proofErr w:type="spellEnd"/>
      <w:r w:rsidRPr="00F63680">
        <w:rPr>
          <w:rFonts w:ascii="Book Antiqua" w:hAnsi="Book Antiqua"/>
        </w:rPr>
        <w:t xml:space="preserve"> I. Global patterns of cardia and non-cardia gastric cancer incidence in 2012. </w:t>
      </w:r>
      <w:r w:rsidRPr="00F63680">
        <w:rPr>
          <w:rFonts w:ascii="Book Antiqua" w:hAnsi="Book Antiqua"/>
          <w:i/>
          <w:iCs/>
        </w:rPr>
        <w:t>Gut</w:t>
      </w:r>
      <w:r w:rsidRPr="00F63680">
        <w:rPr>
          <w:rFonts w:ascii="Book Antiqua" w:hAnsi="Book Antiqua"/>
        </w:rPr>
        <w:t xml:space="preserve"> 2015; </w:t>
      </w:r>
      <w:r w:rsidRPr="00F63680">
        <w:rPr>
          <w:rFonts w:ascii="Book Antiqua" w:hAnsi="Book Antiqua"/>
          <w:b/>
          <w:bCs/>
        </w:rPr>
        <w:t>64</w:t>
      </w:r>
      <w:r w:rsidRPr="00F63680">
        <w:rPr>
          <w:rFonts w:ascii="Book Antiqua" w:hAnsi="Book Antiqua"/>
        </w:rPr>
        <w:t>: 1881-1888 [PMID: 25748648 DOI: 10.1136/gutjnl-2014-308915]</w:t>
      </w:r>
    </w:p>
    <w:p w14:paraId="720D6498"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5 </w:t>
      </w:r>
      <w:proofErr w:type="spellStart"/>
      <w:r w:rsidRPr="00F63680">
        <w:rPr>
          <w:rFonts w:ascii="Book Antiqua" w:hAnsi="Book Antiqua"/>
          <w:b/>
          <w:bCs/>
        </w:rPr>
        <w:t>Machlowska</w:t>
      </w:r>
      <w:proofErr w:type="spellEnd"/>
      <w:r w:rsidRPr="00F63680">
        <w:rPr>
          <w:rFonts w:ascii="Book Antiqua" w:hAnsi="Book Antiqua"/>
          <w:b/>
          <w:bCs/>
        </w:rPr>
        <w:t xml:space="preserve"> J</w:t>
      </w:r>
      <w:r w:rsidRPr="00F63680">
        <w:rPr>
          <w:rFonts w:ascii="Book Antiqua" w:hAnsi="Book Antiqua"/>
        </w:rPr>
        <w:t xml:space="preserve">, </w:t>
      </w:r>
      <w:proofErr w:type="spellStart"/>
      <w:r w:rsidRPr="00F63680">
        <w:rPr>
          <w:rFonts w:ascii="Book Antiqua" w:hAnsi="Book Antiqua"/>
        </w:rPr>
        <w:t>Baj</w:t>
      </w:r>
      <w:proofErr w:type="spellEnd"/>
      <w:r w:rsidRPr="00F63680">
        <w:rPr>
          <w:rFonts w:ascii="Book Antiqua" w:hAnsi="Book Antiqua"/>
        </w:rPr>
        <w:t xml:space="preserve"> J, </w:t>
      </w:r>
      <w:proofErr w:type="spellStart"/>
      <w:r w:rsidRPr="00F63680">
        <w:rPr>
          <w:rFonts w:ascii="Book Antiqua" w:hAnsi="Book Antiqua"/>
        </w:rPr>
        <w:t>Sitarz</w:t>
      </w:r>
      <w:proofErr w:type="spellEnd"/>
      <w:r w:rsidRPr="00F63680">
        <w:rPr>
          <w:rFonts w:ascii="Book Antiqua" w:hAnsi="Book Antiqua"/>
        </w:rPr>
        <w:t xml:space="preserve"> M, </w:t>
      </w:r>
      <w:proofErr w:type="spellStart"/>
      <w:r w:rsidRPr="00F63680">
        <w:rPr>
          <w:rFonts w:ascii="Book Antiqua" w:hAnsi="Book Antiqua"/>
        </w:rPr>
        <w:t>Maciejewski</w:t>
      </w:r>
      <w:proofErr w:type="spellEnd"/>
      <w:r w:rsidRPr="00F63680">
        <w:rPr>
          <w:rFonts w:ascii="Book Antiqua" w:hAnsi="Book Antiqua"/>
        </w:rPr>
        <w:t xml:space="preserve"> R, </w:t>
      </w:r>
      <w:proofErr w:type="spellStart"/>
      <w:r w:rsidRPr="00F63680">
        <w:rPr>
          <w:rFonts w:ascii="Book Antiqua" w:hAnsi="Book Antiqua"/>
        </w:rPr>
        <w:t>Sitarz</w:t>
      </w:r>
      <w:proofErr w:type="spellEnd"/>
      <w:r w:rsidRPr="00F63680">
        <w:rPr>
          <w:rFonts w:ascii="Book Antiqua" w:hAnsi="Book Antiqua"/>
        </w:rPr>
        <w:t xml:space="preserve"> R. Gastric Cancer: Epidemiology, Risk Factors, Classification, Genomic Characteristics and Treatment Strategies. </w:t>
      </w:r>
      <w:r w:rsidRPr="00F63680">
        <w:rPr>
          <w:rFonts w:ascii="Book Antiqua" w:hAnsi="Book Antiqua"/>
          <w:i/>
          <w:iCs/>
        </w:rPr>
        <w:t>Int J Mol Sci</w:t>
      </w:r>
      <w:r w:rsidRPr="00F63680">
        <w:rPr>
          <w:rFonts w:ascii="Book Antiqua" w:hAnsi="Book Antiqua"/>
        </w:rPr>
        <w:t xml:space="preserve"> 2020; </w:t>
      </w:r>
      <w:r w:rsidRPr="00F63680">
        <w:rPr>
          <w:rFonts w:ascii="Book Antiqua" w:hAnsi="Book Antiqua"/>
          <w:b/>
          <w:bCs/>
        </w:rPr>
        <w:t>21</w:t>
      </w:r>
      <w:r w:rsidRPr="00F63680">
        <w:rPr>
          <w:rFonts w:ascii="Book Antiqua" w:hAnsi="Book Antiqua"/>
        </w:rPr>
        <w:t xml:space="preserve"> [PMID: 32512697 DOI: 10.3390/ijms21114012]</w:t>
      </w:r>
    </w:p>
    <w:p w14:paraId="06D902C6"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6 </w:t>
      </w:r>
      <w:r w:rsidRPr="00F63680">
        <w:rPr>
          <w:rFonts w:ascii="Book Antiqua" w:hAnsi="Book Antiqua"/>
          <w:b/>
          <w:bCs/>
        </w:rPr>
        <w:t>Ajani JA</w:t>
      </w:r>
      <w:r w:rsidRPr="00F63680">
        <w:rPr>
          <w:rFonts w:ascii="Book Antiqua" w:hAnsi="Book Antiqua"/>
        </w:rPr>
        <w:t xml:space="preserve">, Lee J, Sano T, </w:t>
      </w:r>
      <w:proofErr w:type="spellStart"/>
      <w:r w:rsidRPr="00F63680">
        <w:rPr>
          <w:rFonts w:ascii="Book Antiqua" w:hAnsi="Book Antiqua"/>
        </w:rPr>
        <w:t>Janjigian</w:t>
      </w:r>
      <w:proofErr w:type="spellEnd"/>
      <w:r w:rsidRPr="00F63680">
        <w:rPr>
          <w:rFonts w:ascii="Book Antiqua" w:hAnsi="Book Antiqua"/>
        </w:rPr>
        <w:t xml:space="preserve"> YY, Fan D, Song S. Gastric adenocarcinoma. </w:t>
      </w:r>
      <w:r w:rsidRPr="00F63680">
        <w:rPr>
          <w:rFonts w:ascii="Book Antiqua" w:hAnsi="Book Antiqua"/>
          <w:i/>
          <w:iCs/>
        </w:rPr>
        <w:t>Nat Rev Dis Primers</w:t>
      </w:r>
      <w:r w:rsidRPr="00F63680">
        <w:rPr>
          <w:rFonts w:ascii="Book Antiqua" w:hAnsi="Book Antiqua"/>
        </w:rPr>
        <w:t xml:space="preserve"> 2017; </w:t>
      </w:r>
      <w:r w:rsidRPr="00F63680">
        <w:rPr>
          <w:rFonts w:ascii="Book Antiqua" w:hAnsi="Book Antiqua"/>
          <w:b/>
          <w:bCs/>
        </w:rPr>
        <w:t>3</w:t>
      </w:r>
      <w:r w:rsidRPr="00F63680">
        <w:rPr>
          <w:rFonts w:ascii="Book Antiqua" w:hAnsi="Book Antiqua"/>
        </w:rPr>
        <w:t>: 17036 [PMID: 28569272 DOI: 10.1038/nrdp.2017.36]</w:t>
      </w:r>
    </w:p>
    <w:p w14:paraId="4E4C1A74"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7 </w:t>
      </w:r>
      <w:r w:rsidRPr="00F63680">
        <w:rPr>
          <w:rFonts w:ascii="Book Antiqua" w:hAnsi="Book Antiqua"/>
          <w:b/>
          <w:bCs/>
        </w:rPr>
        <w:t>Cristescu R</w:t>
      </w:r>
      <w:r w:rsidRPr="00F63680">
        <w:rPr>
          <w:rFonts w:ascii="Book Antiqua" w:hAnsi="Book Antiqua"/>
        </w:rPr>
        <w:t xml:space="preserve">, Lee J, </w:t>
      </w:r>
      <w:proofErr w:type="spellStart"/>
      <w:r w:rsidRPr="00F63680">
        <w:rPr>
          <w:rFonts w:ascii="Book Antiqua" w:hAnsi="Book Antiqua"/>
        </w:rPr>
        <w:t>Nebozhyn</w:t>
      </w:r>
      <w:proofErr w:type="spellEnd"/>
      <w:r w:rsidRPr="00F63680">
        <w:rPr>
          <w:rFonts w:ascii="Book Antiqua" w:hAnsi="Book Antiqua"/>
        </w:rPr>
        <w:t xml:space="preserve"> M, Kim KM, Ting JC, Wong SS, Liu J, Yue YG, Wang J, Yu K, Ye XS, Do IG, Liu S, Gong L, Fu J, Jin JG, Choi MG, Sohn TS, Lee JH, Bae JM, Kim ST, Park SH, Sohn I, Jung SH, Tan P, Chen R, Hardwick J, Kang WK, Ayers M, </w:t>
      </w:r>
      <w:proofErr w:type="spellStart"/>
      <w:r w:rsidRPr="00F63680">
        <w:rPr>
          <w:rFonts w:ascii="Book Antiqua" w:hAnsi="Book Antiqua"/>
        </w:rPr>
        <w:t>Hongyue</w:t>
      </w:r>
      <w:proofErr w:type="spellEnd"/>
      <w:r w:rsidRPr="00F63680">
        <w:rPr>
          <w:rFonts w:ascii="Book Antiqua" w:hAnsi="Book Antiqua"/>
        </w:rPr>
        <w:t xml:space="preserve"> D, Reinhard C, </w:t>
      </w:r>
      <w:proofErr w:type="spellStart"/>
      <w:r w:rsidRPr="00F63680">
        <w:rPr>
          <w:rFonts w:ascii="Book Antiqua" w:hAnsi="Book Antiqua"/>
        </w:rPr>
        <w:t>Loboda</w:t>
      </w:r>
      <w:proofErr w:type="spellEnd"/>
      <w:r w:rsidRPr="00F63680">
        <w:rPr>
          <w:rFonts w:ascii="Book Antiqua" w:hAnsi="Book Antiqua"/>
        </w:rPr>
        <w:t xml:space="preserve"> A, Kim S, Aggarwal A. Molecular analysis of gastric cancer identifies subtypes associated with distinct clinical outcomes. </w:t>
      </w:r>
      <w:r w:rsidRPr="00F63680">
        <w:rPr>
          <w:rFonts w:ascii="Book Antiqua" w:hAnsi="Book Antiqua"/>
          <w:i/>
          <w:iCs/>
        </w:rPr>
        <w:t>Nat Med</w:t>
      </w:r>
      <w:r w:rsidRPr="00F63680">
        <w:rPr>
          <w:rFonts w:ascii="Book Antiqua" w:hAnsi="Book Antiqua"/>
        </w:rPr>
        <w:t xml:space="preserve"> 2015; </w:t>
      </w:r>
      <w:r w:rsidRPr="00F63680">
        <w:rPr>
          <w:rFonts w:ascii="Book Antiqua" w:hAnsi="Book Antiqua"/>
          <w:b/>
          <w:bCs/>
        </w:rPr>
        <w:t>21</w:t>
      </w:r>
      <w:r w:rsidRPr="00F63680">
        <w:rPr>
          <w:rFonts w:ascii="Book Antiqua" w:hAnsi="Book Antiqua"/>
        </w:rPr>
        <w:t>: 449-456 [PMID: 25894828 DOI: 10.1038/nm.3850]</w:t>
      </w:r>
    </w:p>
    <w:p w14:paraId="589FBAA4"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8 </w:t>
      </w:r>
      <w:proofErr w:type="spellStart"/>
      <w:r w:rsidRPr="00F63680">
        <w:rPr>
          <w:rFonts w:ascii="Book Antiqua" w:hAnsi="Book Antiqua"/>
          <w:b/>
          <w:bCs/>
        </w:rPr>
        <w:t>Russi</w:t>
      </w:r>
      <w:proofErr w:type="spellEnd"/>
      <w:r w:rsidRPr="00F63680">
        <w:rPr>
          <w:rFonts w:ascii="Book Antiqua" w:hAnsi="Book Antiqua"/>
          <w:b/>
          <w:bCs/>
        </w:rPr>
        <w:t xml:space="preserve"> S</w:t>
      </w:r>
      <w:r w:rsidRPr="00F63680">
        <w:rPr>
          <w:rFonts w:ascii="Book Antiqua" w:hAnsi="Book Antiqua"/>
        </w:rPr>
        <w:t xml:space="preserve">, </w:t>
      </w:r>
      <w:proofErr w:type="spellStart"/>
      <w:r w:rsidRPr="00F63680">
        <w:rPr>
          <w:rFonts w:ascii="Book Antiqua" w:hAnsi="Book Antiqua"/>
        </w:rPr>
        <w:t>Marano</w:t>
      </w:r>
      <w:proofErr w:type="spellEnd"/>
      <w:r w:rsidRPr="00F63680">
        <w:rPr>
          <w:rFonts w:ascii="Book Antiqua" w:hAnsi="Book Antiqua"/>
        </w:rPr>
        <w:t xml:space="preserve"> L, </w:t>
      </w:r>
      <w:proofErr w:type="spellStart"/>
      <w:r w:rsidRPr="00F63680">
        <w:rPr>
          <w:rFonts w:ascii="Book Antiqua" w:hAnsi="Book Antiqua"/>
        </w:rPr>
        <w:t>Laurino</w:t>
      </w:r>
      <w:proofErr w:type="spellEnd"/>
      <w:r w:rsidRPr="00F63680">
        <w:rPr>
          <w:rFonts w:ascii="Book Antiqua" w:hAnsi="Book Antiqua"/>
        </w:rPr>
        <w:t xml:space="preserve"> S, </w:t>
      </w:r>
      <w:proofErr w:type="spellStart"/>
      <w:r w:rsidRPr="00F63680">
        <w:rPr>
          <w:rFonts w:ascii="Book Antiqua" w:hAnsi="Book Antiqua"/>
        </w:rPr>
        <w:t>Calice</w:t>
      </w:r>
      <w:proofErr w:type="spellEnd"/>
      <w:r w:rsidRPr="00F63680">
        <w:rPr>
          <w:rFonts w:ascii="Book Antiqua" w:hAnsi="Book Antiqua"/>
        </w:rPr>
        <w:t xml:space="preserve"> G, Scala D, Marino G, </w:t>
      </w:r>
      <w:proofErr w:type="spellStart"/>
      <w:r w:rsidRPr="00F63680">
        <w:rPr>
          <w:rFonts w:ascii="Book Antiqua" w:hAnsi="Book Antiqua"/>
        </w:rPr>
        <w:t>Sgambato</w:t>
      </w:r>
      <w:proofErr w:type="spellEnd"/>
      <w:r w:rsidRPr="00F63680">
        <w:rPr>
          <w:rFonts w:ascii="Book Antiqua" w:hAnsi="Book Antiqua"/>
        </w:rPr>
        <w:t xml:space="preserve"> A, Mazzone P, Carbone L, Napolitano G, </w:t>
      </w:r>
      <w:proofErr w:type="spellStart"/>
      <w:r w:rsidRPr="00F63680">
        <w:rPr>
          <w:rFonts w:ascii="Book Antiqua" w:hAnsi="Book Antiqua"/>
        </w:rPr>
        <w:t>Roviello</w:t>
      </w:r>
      <w:proofErr w:type="spellEnd"/>
      <w:r w:rsidRPr="00F63680">
        <w:rPr>
          <w:rFonts w:ascii="Book Antiqua" w:hAnsi="Book Antiqua"/>
        </w:rPr>
        <w:t xml:space="preserve"> F, Falco G, </w:t>
      </w:r>
      <w:proofErr w:type="spellStart"/>
      <w:r w:rsidRPr="00F63680">
        <w:rPr>
          <w:rFonts w:ascii="Book Antiqua" w:hAnsi="Book Antiqua"/>
        </w:rPr>
        <w:t>Zoppoli</w:t>
      </w:r>
      <w:proofErr w:type="spellEnd"/>
      <w:r w:rsidRPr="00F63680">
        <w:rPr>
          <w:rFonts w:ascii="Book Antiqua" w:hAnsi="Book Antiqua"/>
        </w:rPr>
        <w:t xml:space="preserve"> P. Gene Regulatory Network Characterization of Gastric Cancer's Histological Subtypes: Distinctive Biological and Clinically Relevant Master Regulators. </w:t>
      </w:r>
      <w:r w:rsidRPr="00F63680">
        <w:rPr>
          <w:rFonts w:ascii="Book Antiqua" w:hAnsi="Book Antiqua"/>
          <w:i/>
          <w:iCs/>
        </w:rPr>
        <w:t>Cancers (Basel)</w:t>
      </w:r>
      <w:r w:rsidRPr="00F63680">
        <w:rPr>
          <w:rFonts w:ascii="Book Antiqua" w:hAnsi="Book Antiqua"/>
        </w:rPr>
        <w:t xml:space="preserve"> 2022; </w:t>
      </w:r>
      <w:r w:rsidRPr="00F63680">
        <w:rPr>
          <w:rFonts w:ascii="Book Antiqua" w:hAnsi="Book Antiqua"/>
          <w:b/>
          <w:bCs/>
        </w:rPr>
        <w:t>14</w:t>
      </w:r>
      <w:r w:rsidRPr="00F63680">
        <w:rPr>
          <w:rFonts w:ascii="Book Antiqua" w:hAnsi="Book Antiqua"/>
        </w:rPr>
        <w:t xml:space="preserve"> [PMID: 36230884 DOI: 10.3390/cancers14194961]</w:t>
      </w:r>
    </w:p>
    <w:p w14:paraId="02C81201"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9 </w:t>
      </w:r>
      <w:proofErr w:type="spellStart"/>
      <w:r w:rsidRPr="00F63680">
        <w:rPr>
          <w:rFonts w:ascii="Book Antiqua" w:hAnsi="Book Antiqua"/>
          <w:b/>
          <w:bCs/>
        </w:rPr>
        <w:t>Xie</w:t>
      </w:r>
      <w:proofErr w:type="spellEnd"/>
      <w:r w:rsidRPr="00F63680">
        <w:rPr>
          <w:rFonts w:ascii="Book Antiqua" w:hAnsi="Book Antiqua"/>
          <w:b/>
          <w:bCs/>
        </w:rPr>
        <w:t xml:space="preserve"> J</w:t>
      </w:r>
      <w:r w:rsidRPr="00F63680">
        <w:rPr>
          <w:rFonts w:ascii="Book Antiqua" w:hAnsi="Book Antiqua"/>
        </w:rPr>
        <w:t xml:space="preserve">, Fu L, Jin L. Immunotherapy of gastric cancer: Past, future perspective and challenges. </w:t>
      </w:r>
      <w:proofErr w:type="spellStart"/>
      <w:r w:rsidRPr="00F63680">
        <w:rPr>
          <w:rFonts w:ascii="Book Antiqua" w:hAnsi="Book Antiqua"/>
          <w:i/>
          <w:iCs/>
        </w:rPr>
        <w:t>Pathol</w:t>
      </w:r>
      <w:proofErr w:type="spellEnd"/>
      <w:r w:rsidRPr="00F63680">
        <w:rPr>
          <w:rFonts w:ascii="Book Antiqua" w:hAnsi="Book Antiqua"/>
          <w:i/>
          <w:iCs/>
        </w:rPr>
        <w:t xml:space="preserve"> Res </w:t>
      </w:r>
      <w:proofErr w:type="spellStart"/>
      <w:r w:rsidRPr="00F63680">
        <w:rPr>
          <w:rFonts w:ascii="Book Antiqua" w:hAnsi="Book Antiqua"/>
          <w:i/>
          <w:iCs/>
        </w:rPr>
        <w:t>Pract</w:t>
      </w:r>
      <w:proofErr w:type="spellEnd"/>
      <w:r w:rsidRPr="00F63680">
        <w:rPr>
          <w:rFonts w:ascii="Book Antiqua" w:hAnsi="Book Antiqua"/>
        </w:rPr>
        <w:t xml:space="preserve"> 2021; </w:t>
      </w:r>
      <w:r w:rsidRPr="00F63680">
        <w:rPr>
          <w:rFonts w:ascii="Book Antiqua" w:hAnsi="Book Antiqua"/>
          <w:b/>
          <w:bCs/>
        </w:rPr>
        <w:t>218</w:t>
      </w:r>
      <w:r w:rsidRPr="00F63680">
        <w:rPr>
          <w:rFonts w:ascii="Book Antiqua" w:hAnsi="Book Antiqua"/>
        </w:rPr>
        <w:t>: 153322 [PMID: 33422778 DOI: 10.1016/j.prp.2020.153322]</w:t>
      </w:r>
    </w:p>
    <w:p w14:paraId="50675D78"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10 </w:t>
      </w:r>
      <w:proofErr w:type="spellStart"/>
      <w:r w:rsidRPr="00F63680">
        <w:rPr>
          <w:rFonts w:ascii="Book Antiqua" w:hAnsi="Book Antiqua"/>
          <w:b/>
          <w:bCs/>
        </w:rPr>
        <w:t>Kono</w:t>
      </w:r>
      <w:proofErr w:type="spellEnd"/>
      <w:r w:rsidRPr="00F63680">
        <w:rPr>
          <w:rFonts w:ascii="Book Antiqua" w:hAnsi="Book Antiqua"/>
          <w:b/>
          <w:bCs/>
        </w:rPr>
        <w:t xml:space="preserve"> K</w:t>
      </w:r>
      <w:r w:rsidRPr="00F63680">
        <w:rPr>
          <w:rFonts w:ascii="Book Antiqua" w:hAnsi="Book Antiqua"/>
        </w:rPr>
        <w:t xml:space="preserve">, Nakajima S, Mimura K. Current status of immune checkpoint inhibitors for gastric cancer. </w:t>
      </w:r>
      <w:r w:rsidRPr="00F63680">
        <w:rPr>
          <w:rFonts w:ascii="Book Antiqua" w:hAnsi="Book Antiqua"/>
          <w:i/>
          <w:iCs/>
        </w:rPr>
        <w:t>Gastric Cancer</w:t>
      </w:r>
      <w:r w:rsidRPr="00F63680">
        <w:rPr>
          <w:rFonts w:ascii="Book Antiqua" w:hAnsi="Book Antiqua"/>
        </w:rPr>
        <w:t xml:space="preserve"> 2020; </w:t>
      </w:r>
      <w:r w:rsidRPr="00F63680">
        <w:rPr>
          <w:rFonts w:ascii="Book Antiqua" w:hAnsi="Book Antiqua"/>
          <w:b/>
          <w:bCs/>
        </w:rPr>
        <w:t>23</w:t>
      </w:r>
      <w:r w:rsidRPr="00F63680">
        <w:rPr>
          <w:rFonts w:ascii="Book Antiqua" w:hAnsi="Book Antiqua"/>
        </w:rPr>
        <w:t>: 565-578 [PMID: 32468420 DOI: 10.1007/s10120-020-01090-4]</w:t>
      </w:r>
    </w:p>
    <w:p w14:paraId="2879ABC6"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11 </w:t>
      </w:r>
      <w:r w:rsidRPr="00F63680">
        <w:rPr>
          <w:rFonts w:ascii="Book Antiqua" w:hAnsi="Book Antiqua"/>
          <w:b/>
          <w:bCs/>
        </w:rPr>
        <w:t>Kang BW</w:t>
      </w:r>
      <w:r w:rsidRPr="00F63680">
        <w:rPr>
          <w:rFonts w:ascii="Book Antiqua" w:hAnsi="Book Antiqua"/>
        </w:rPr>
        <w:t xml:space="preserve">, Chau I. Current status and future potential of predictive biomarkers for immune checkpoint inhibitors in gastric cancer. </w:t>
      </w:r>
      <w:r w:rsidRPr="00F63680">
        <w:rPr>
          <w:rFonts w:ascii="Book Antiqua" w:hAnsi="Book Antiqua"/>
          <w:i/>
          <w:iCs/>
        </w:rPr>
        <w:t>ESMO Open</w:t>
      </w:r>
      <w:r w:rsidRPr="00F63680">
        <w:rPr>
          <w:rFonts w:ascii="Book Antiqua" w:hAnsi="Book Antiqua"/>
        </w:rPr>
        <w:t xml:space="preserve"> 2020; </w:t>
      </w:r>
      <w:r w:rsidRPr="00F63680">
        <w:rPr>
          <w:rFonts w:ascii="Book Antiqua" w:hAnsi="Book Antiqua"/>
          <w:b/>
          <w:bCs/>
        </w:rPr>
        <w:t>5</w:t>
      </w:r>
      <w:r w:rsidRPr="00F63680">
        <w:rPr>
          <w:rFonts w:ascii="Book Antiqua" w:hAnsi="Book Antiqua"/>
        </w:rPr>
        <w:t xml:space="preserve"> [PMID: 32817133 DOI: 10.1136/esmoopen-2020-000791]</w:t>
      </w:r>
    </w:p>
    <w:p w14:paraId="5EBF99FA" w14:textId="77777777" w:rsidR="000C103C" w:rsidRPr="00F63680" w:rsidRDefault="000C103C" w:rsidP="00F63680">
      <w:pPr>
        <w:spacing w:line="360" w:lineRule="auto"/>
        <w:jc w:val="both"/>
        <w:rPr>
          <w:rFonts w:ascii="Book Antiqua" w:hAnsi="Book Antiqua"/>
        </w:rPr>
      </w:pPr>
      <w:r w:rsidRPr="00F63680">
        <w:rPr>
          <w:rFonts w:ascii="Book Antiqua" w:hAnsi="Book Antiqua"/>
        </w:rPr>
        <w:lastRenderedPageBreak/>
        <w:t xml:space="preserve">12 </w:t>
      </w:r>
      <w:proofErr w:type="spellStart"/>
      <w:r w:rsidRPr="00F63680">
        <w:rPr>
          <w:rFonts w:ascii="Book Antiqua" w:hAnsi="Book Antiqua"/>
          <w:b/>
          <w:bCs/>
        </w:rPr>
        <w:t>Eusebi</w:t>
      </w:r>
      <w:proofErr w:type="spellEnd"/>
      <w:r w:rsidRPr="00F63680">
        <w:rPr>
          <w:rFonts w:ascii="Book Antiqua" w:hAnsi="Book Antiqua"/>
          <w:b/>
          <w:bCs/>
        </w:rPr>
        <w:t xml:space="preserve"> LH</w:t>
      </w:r>
      <w:r w:rsidRPr="00F63680">
        <w:rPr>
          <w:rFonts w:ascii="Book Antiqua" w:hAnsi="Book Antiqua"/>
        </w:rPr>
        <w:t xml:space="preserve">, </w:t>
      </w:r>
      <w:proofErr w:type="spellStart"/>
      <w:r w:rsidRPr="00F63680">
        <w:rPr>
          <w:rFonts w:ascii="Book Antiqua" w:hAnsi="Book Antiqua"/>
        </w:rPr>
        <w:t>Telese</w:t>
      </w:r>
      <w:proofErr w:type="spellEnd"/>
      <w:r w:rsidRPr="00F63680">
        <w:rPr>
          <w:rFonts w:ascii="Book Antiqua" w:hAnsi="Book Antiqua"/>
        </w:rPr>
        <w:t xml:space="preserve"> A, Marasco G, </w:t>
      </w:r>
      <w:proofErr w:type="spellStart"/>
      <w:r w:rsidRPr="00F63680">
        <w:rPr>
          <w:rFonts w:ascii="Book Antiqua" w:hAnsi="Book Antiqua"/>
        </w:rPr>
        <w:t>Bazzoli</w:t>
      </w:r>
      <w:proofErr w:type="spellEnd"/>
      <w:r w:rsidRPr="00F63680">
        <w:rPr>
          <w:rFonts w:ascii="Book Antiqua" w:hAnsi="Book Antiqua"/>
        </w:rPr>
        <w:t xml:space="preserve"> F, </w:t>
      </w:r>
      <w:proofErr w:type="spellStart"/>
      <w:r w:rsidRPr="00F63680">
        <w:rPr>
          <w:rFonts w:ascii="Book Antiqua" w:hAnsi="Book Antiqua"/>
        </w:rPr>
        <w:t>Zagari</w:t>
      </w:r>
      <w:proofErr w:type="spellEnd"/>
      <w:r w:rsidRPr="00F63680">
        <w:rPr>
          <w:rFonts w:ascii="Book Antiqua" w:hAnsi="Book Antiqua"/>
        </w:rPr>
        <w:t xml:space="preserve"> RM. Gastric cancer prevention strategies: A global perspective. </w:t>
      </w:r>
      <w:r w:rsidRPr="00F63680">
        <w:rPr>
          <w:rFonts w:ascii="Book Antiqua" w:hAnsi="Book Antiqua"/>
          <w:i/>
          <w:iCs/>
        </w:rPr>
        <w:t>J Gastroenterol Hepatol</w:t>
      </w:r>
      <w:r w:rsidRPr="00F63680">
        <w:rPr>
          <w:rFonts w:ascii="Book Antiqua" w:hAnsi="Book Antiqua"/>
        </w:rPr>
        <w:t xml:space="preserve"> 2020; </w:t>
      </w:r>
      <w:r w:rsidRPr="00F63680">
        <w:rPr>
          <w:rFonts w:ascii="Book Antiqua" w:hAnsi="Book Antiqua"/>
          <w:b/>
          <w:bCs/>
        </w:rPr>
        <w:t>35</w:t>
      </w:r>
      <w:r w:rsidRPr="00F63680">
        <w:rPr>
          <w:rFonts w:ascii="Book Antiqua" w:hAnsi="Book Antiqua"/>
        </w:rPr>
        <w:t>: 1495-1502 [PMID: 32181516 DOI: 10.1111/jgh.15037]</w:t>
      </w:r>
    </w:p>
    <w:p w14:paraId="7782FDDC"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13 </w:t>
      </w:r>
      <w:proofErr w:type="spellStart"/>
      <w:r w:rsidRPr="00F63680">
        <w:rPr>
          <w:rFonts w:ascii="Book Antiqua" w:hAnsi="Book Antiqua"/>
          <w:b/>
          <w:bCs/>
        </w:rPr>
        <w:t>Januszewicz</w:t>
      </w:r>
      <w:proofErr w:type="spellEnd"/>
      <w:r w:rsidRPr="00F63680">
        <w:rPr>
          <w:rFonts w:ascii="Book Antiqua" w:hAnsi="Book Antiqua"/>
          <w:b/>
          <w:bCs/>
        </w:rPr>
        <w:t xml:space="preserve"> W</w:t>
      </w:r>
      <w:r w:rsidRPr="00F63680">
        <w:rPr>
          <w:rFonts w:ascii="Book Antiqua" w:hAnsi="Book Antiqua"/>
        </w:rPr>
        <w:t xml:space="preserve">, </w:t>
      </w:r>
      <w:proofErr w:type="spellStart"/>
      <w:r w:rsidRPr="00F63680">
        <w:rPr>
          <w:rFonts w:ascii="Book Antiqua" w:hAnsi="Book Antiqua"/>
        </w:rPr>
        <w:t>Turkot</w:t>
      </w:r>
      <w:proofErr w:type="spellEnd"/>
      <w:r w:rsidRPr="00F63680">
        <w:rPr>
          <w:rFonts w:ascii="Book Antiqua" w:hAnsi="Book Antiqua"/>
        </w:rPr>
        <w:t xml:space="preserve"> MH, </w:t>
      </w:r>
      <w:proofErr w:type="spellStart"/>
      <w:r w:rsidRPr="00F63680">
        <w:rPr>
          <w:rFonts w:ascii="Book Antiqua" w:hAnsi="Book Antiqua"/>
        </w:rPr>
        <w:t>Malfertheiner</w:t>
      </w:r>
      <w:proofErr w:type="spellEnd"/>
      <w:r w:rsidRPr="00F63680">
        <w:rPr>
          <w:rFonts w:ascii="Book Antiqua" w:hAnsi="Book Antiqua"/>
        </w:rPr>
        <w:t xml:space="preserve"> P, Regula J. A Global Perspective on Gastric Cancer Screening: Which Concepts Are Feasible, and When? </w:t>
      </w:r>
      <w:r w:rsidRPr="00F63680">
        <w:rPr>
          <w:rFonts w:ascii="Book Antiqua" w:hAnsi="Book Antiqua"/>
          <w:i/>
          <w:iCs/>
        </w:rPr>
        <w:t>Cancers (Basel)</w:t>
      </w:r>
      <w:r w:rsidRPr="00F63680">
        <w:rPr>
          <w:rFonts w:ascii="Book Antiqua" w:hAnsi="Book Antiqua"/>
        </w:rPr>
        <w:t xml:space="preserve"> 2023; </w:t>
      </w:r>
      <w:r w:rsidRPr="00F63680">
        <w:rPr>
          <w:rFonts w:ascii="Book Antiqua" w:hAnsi="Book Antiqua"/>
          <w:b/>
          <w:bCs/>
        </w:rPr>
        <w:t>15</w:t>
      </w:r>
      <w:r w:rsidRPr="00F63680">
        <w:rPr>
          <w:rFonts w:ascii="Book Antiqua" w:hAnsi="Book Antiqua"/>
        </w:rPr>
        <w:t xml:space="preserve"> [PMID: 36765621 DOI: 10.3390/cancers15030664]</w:t>
      </w:r>
    </w:p>
    <w:p w14:paraId="7751CC4B"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14 </w:t>
      </w:r>
      <w:proofErr w:type="spellStart"/>
      <w:r w:rsidRPr="00F63680">
        <w:rPr>
          <w:rFonts w:ascii="Book Antiqua" w:hAnsi="Book Antiqua"/>
          <w:b/>
          <w:bCs/>
        </w:rPr>
        <w:t>Hamashima</w:t>
      </w:r>
      <w:proofErr w:type="spellEnd"/>
      <w:r w:rsidRPr="00F63680">
        <w:rPr>
          <w:rFonts w:ascii="Book Antiqua" w:hAnsi="Book Antiqua"/>
          <w:b/>
          <w:bCs/>
        </w:rPr>
        <w:t xml:space="preserve"> C</w:t>
      </w:r>
      <w:r w:rsidRPr="00F63680">
        <w:rPr>
          <w:rFonts w:ascii="Book Antiqua" w:hAnsi="Book Antiqua"/>
        </w:rPr>
        <w:t xml:space="preserve">, Shabana M, Okada K, Okamoto M, Osaki Y. Mortality reduction from gastric cancer by endoscopic and radiographic screening. </w:t>
      </w:r>
      <w:r w:rsidRPr="00F63680">
        <w:rPr>
          <w:rFonts w:ascii="Book Antiqua" w:hAnsi="Book Antiqua"/>
          <w:i/>
          <w:iCs/>
        </w:rPr>
        <w:t>Cancer Sci</w:t>
      </w:r>
      <w:r w:rsidRPr="00F63680">
        <w:rPr>
          <w:rFonts w:ascii="Book Antiqua" w:hAnsi="Book Antiqua"/>
        </w:rPr>
        <w:t xml:space="preserve"> 2015; </w:t>
      </w:r>
      <w:r w:rsidRPr="00F63680">
        <w:rPr>
          <w:rFonts w:ascii="Book Antiqua" w:hAnsi="Book Antiqua"/>
          <w:b/>
          <w:bCs/>
        </w:rPr>
        <w:t>106</w:t>
      </w:r>
      <w:r w:rsidRPr="00F63680">
        <w:rPr>
          <w:rFonts w:ascii="Book Antiqua" w:hAnsi="Book Antiqua"/>
        </w:rPr>
        <w:t>: 1744-1749 [PMID: 26432528 DOI: 10.1111/cas.12829]</w:t>
      </w:r>
    </w:p>
    <w:p w14:paraId="18173E54"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15 </w:t>
      </w:r>
      <w:r w:rsidRPr="00F63680">
        <w:rPr>
          <w:rFonts w:ascii="Book Antiqua" w:hAnsi="Book Antiqua"/>
          <w:b/>
          <w:bCs/>
        </w:rPr>
        <w:t>Cho E</w:t>
      </w:r>
      <w:r w:rsidRPr="00F63680">
        <w:rPr>
          <w:rFonts w:ascii="Book Antiqua" w:hAnsi="Book Antiqua"/>
        </w:rPr>
        <w:t xml:space="preserve">, Kang MH, Choi KS, Suh M, Jun JK, Park EC. Cost-effectiveness outcomes of the national gastric cancer screening program in South Korea. </w:t>
      </w:r>
      <w:r w:rsidRPr="00F63680">
        <w:rPr>
          <w:rFonts w:ascii="Book Antiqua" w:hAnsi="Book Antiqua"/>
          <w:i/>
          <w:iCs/>
        </w:rPr>
        <w:t xml:space="preserve">Asian Pac J Cancer </w:t>
      </w:r>
      <w:proofErr w:type="spellStart"/>
      <w:r w:rsidRPr="00F63680">
        <w:rPr>
          <w:rFonts w:ascii="Book Antiqua" w:hAnsi="Book Antiqua"/>
          <w:i/>
          <w:iCs/>
        </w:rPr>
        <w:t>Prev</w:t>
      </w:r>
      <w:proofErr w:type="spellEnd"/>
      <w:r w:rsidRPr="00F63680">
        <w:rPr>
          <w:rFonts w:ascii="Book Antiqua" w:hAnsi="Book Antiqua"/>
        </w:rPr>
        <w:t xml:space="preserve"> 2013; </w:t>
      </w:r>
      <w:r w:rsidRPr="00F63680">
        <w:rPr>
          <w:rFonts w:ascii="Book Antiqua" w:hAnsi="Book Antiqua"/>
          <w:b/>
          <w:bCs/>
        </w:rPr>
        <w:t>14</w:t>
      </w:r>
      <w:r w:rsidRPr="00F63680">
        <w:rPr>
          <w:rFonts w:ascii="Book Antiqua" w:hAnsi="Book Antiqua"/>
        </w:rPr>
        <w:t>: 2533-2540 [PMID: 23725170 DOI: 10.7314/apjcp.2013.14.5.2533]</w:t>
      </w:r>
    </w:p>
    <w:p w14:paraId="4EBED157"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16 </w:t>
      </w:r>
      <w:r w:rsidRPr="00F63680">
        <w:rPr>
          <w:rFonts w:ascii="Book Antiqua" w:hAnsi="Book Antiqua"/>
          <w:b/>
          <w:bCs/>
        </w:rPr>
        <w:t>Yu H</w:t>
      </w:r>
      <w:r w:rsidRPr="00F63680">
        <w:rPr>
          <w:rFonts w:ascii="Book Antiqua" w:hAnsi="Book Antiqua"/>
        </w:rPr>
        <w:t xml:space="preserve">, Yang AM, Lu XH, Zhou WX, Yao F, Fei GJ, Guo T, Yao LQ, He LP, Wang BM. Magnifying narrow-band imaging endoscopy is superior in diagnosis of early gastric cancer. </w:t>
      </w:r>
      <w:r w:rsidRPr="00F63680">
        <w:rPr>
          <w:rFonts w:ascii="Book Antiqua" w:hAnsi="Book Antiqua"/>
          <w:i/>
          <w:iCs/>
        </w:rPr>
        <w:t>World J Gastroenterol</w:t>
      </w:r>
      <w:r w:rsidRPr="00F63680">
        <w:rPr>
          <w:rFonts w:ascii="Book Antiqua" w:hAnsi="Book Antiqua"/>
        </w:rPr>
        <w:t xml:space="preserve"> 2015; </w:t>
      </w:r>
      <w:r w:rsidRPr="00F63680">
        <w:rPr>
          <w:rFonts w:ascii="Book Antiqua" w:hAnsi="Book Antiqua"/>
          <w:b/>
          <w:bCs/>
        </w:rPr>
        <w:t>21</w:t>
      </w:r>
      <w:r w:rsidRPr="00F63680">
        <w:rPr>
          <w:rFonts w:ascii="Book Antiqua" w:hAnsi="Book Antiqua"/>
        </w:rPr>
        <w:t>: 9156-9162 [PMID: 26290643 DOI: 10.3748/wjg.v21.i30.9156]</w:t>
      </w:r>
    </w:p>
    <w:p w14:paraId="0971D29F"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17 </w:t>
      </w:r>
      <w:r w:rsidRPr="00F63680">
        <w:rPr>
          <w:rFonts w:ascii="Book Antiqua" w:hAnsi="Book Antiqua"/>
          <w:b/>
          <w:bCs/>
        </w:rPr>
        <w:t>Zhang J</w:t>
      </w:r>
      <w:r w:rsidRPr="00F63680">
        <w:rPr>
          <w:rFonts w:ascii="Book Antiqua" w:hAnsi="Book Antiqua"/>
        </w:rPr>
        <w:t xml:space="preserve">, Guo SB, Duan ZJ. Application of magnifying narrow-band imaging endoscopy for diagnosis of early gastric cancer and precancerous lesion. </w:t>
      </w:r>
      <w:r w:rsidRPr="00F63680">
        <w:rPr>
          <w:rFonts w:ascii="Book Antiqua" w:hAnsi="Book Antiqua"/>
          <w:i/>
          <w:iCs/>
        </w:rPr>
        <w:t>BMC Gastroenterol</w:t>
      </w:r>
      <w:r w:rsidRPr="00F63680">
        <w:rPr>
          <w:rFonts w:ascii="Book Antiqua" w:hAnsi="Book Antiqua"/>
        </w:rPr>
        <w:t xml:space="preserve"> 2011; </w:t>
      </w:r>
      <w:r w:rsidRPr="00F63680">
        <w:rPr>
          <w:rFonts w:ascii="Book Antiqua" w:hAnsi="Book Antiqua"/>
          <w:b/>
          <w:bCs/>
        </w:rPr>
        <w:t>11</w:t>
      </w:r>
      <w:r w:rsidRPr="00F63680">
        <w:rPr>
          <w:rFonts w:ascii="Book Antiqua" w:hAnsi="Book Antiqua"/>
        </w:rPr>
        <w:t>: 135 [PMID: 22168239 DOI: 10.1186/1471-230X-11-135]</w:t>
      </w:r>
    </w:p>
    <w:p w14:paraId="6EA9D355" w14:textId="441298D1" w:rsidR="000C103C" w:rsidRPr="00F63680" w:rsidRDefault="000C103C" w:rsidP="00F63680">
      <w:pPr>
        <w:spacing w:line="360" w:lineRule="auto"/>
        <w:jc w:val="both"/>
        <w:rPr>
          <w:rFonts w:ascii="Book Antiqua" w:hAnsi="Book Antiqua"/>
        </w:rPr>
      </w:pPr>
      <w:r w:rsidRPr="00F63680">
        <w:rPr>
          <w:rFonts w:ascii="Book Antiqua" w:hAnsi="Book Antiqua"/>
        </w:rPr>
        <w:t xml:space="preserve">18 </w:t>
      </w:r>
      <w:r w:rsidR="00104BB6" w:rsidRPr="00F63680">
        <w:rPr>
          <w:rFonts w:ascii="Book Antiqua" w:hAnsi="Book Antiqua"/>
          <w:b/>
          <w:lang w:eastAsia="zh-CN"/>
        </w:rPr>
        <w:t>G</w:t>
      </w:r>
      <w:r w:rsidR="00104BB6" w:rsidRPr="00F63680">
        <w:rPr>
          <w:rFonts w:ascii="Book Antiqua" w:hAnsi="Book Antiqua"/>
          <w:b/>
        </w:rPr>
        <w:t>anjoho.jp</w:t>
      </w:r>
      <w:r w:rsidR="00104BB6" w:rsidRPr="00F63680">
        <w:rPr>
          <w:rFonts w:ascii="Book Antiqua" w:hAnsi="Book Antiqua"/>
          <w:lang w:eastAsia="zh-CN"/>
        </w:rPr>
        <w:t>.</w:t>
      </w:r>
      <w:r w:rsidR="00104BB6" w:rsidRPr="00F63680">
        <w:rPr>
          <w:rFonts w:ascii="Book Antiqua" w:hAnsi="Book Antiqua"/>
        </w:rPr>
        <w:t xml:space="preserve"> </w:t>
      </w:r>
      <w:r w:rsidR="0075529C" w:rsidRPr="00F63680">
        <w:rPr>
          <w:rFonts w:ascii="Book Antiqua" w:hAnsi="Book Antiqua"/>
          <w:lang w:eastAsia="zh-CN"/>
        </w:rPr>
        <w:t>S</w:t>
      </w:r>
      <w:r w:rsidR="0075529C" w:rsidRPr="00F63680">
        <w:rPr>
          <w:rFonts w:ascii="Book Antiqua" w:hAnsi="Book Antiqua"/>
        </w:rPr>
        <w:t>tomach</w:t>
      </w:r>
      <w:r w:rsidR="0075529C" w:rsidRPr="00F63680">
        <w:rPr>
          <w:rFonts w:ascii="Book Antiqua" w:hAnsi="Book Antiqua"/>
          <w:lang w:eastAsia="zh-CN"/>
        </w:rPr>
        <w:t>.</w:t>
      </w:r>
      <w:r w:rsidR="0075529C" w:rsidRPr="00F63680">
        <w:rPr>
          <w:rFonts w:ascii="Book Antiqua" w:hAnsi="Book Antiqua"/>
        </w:rPr>
        <w:t xml:space="preserve"> </w:t>
      </w:r>
      <w:r w:rsidR="0075529C" w:rsidRPr="00F63680">
        <w:rPr>
          <w:rFonts w:ascii="Book Antiqua" w:hAnsi="Book Antiqua"/>
          <w:lang w:eastAsia="zh-CN"/>
        </w:rPr>
        <w:t>[cit</w:t>
      </w:r>
      <w:r w:rsidR="0075529C" w:rsidRPr="00F63680">
        <w:rPr>
          <w:rFonts w:ascii="Book Antiqua" w:hAnsi="Book Antiqua"/>
        </w:rPr>
        <w:t>ed 5 March 2023</w:t>
      </w:r>
      <w:r w:rsidR="0075529C" w:rsidRPr="00F63680">
        <w:rPr>
          <w:rFonts w:ascii="Book Antiqua" w:hAnsi="Book Antiqua"/>
          <w:lang w:eastAsia="zh-CN"/>
        </w:rPr>
        <w:t>]</w:t>
      </w:r>
      <w:r w:rsidR="0075529C" w:rsidRPr="00F63680">
        <w:rPr>
          <w:rFonts w:ascii="Book Antiqua" w:hAnsi="Book Antiqua"/>
        </w:rPr>
        <w:t>.</w:t>
      </w:r>
      <w:r w:rsidR="0075529C" w:rsidRPr="00F63680">
        <w:rPr>
          <w:rFonts w:ascii="Book Antiqua" w:hAnsi="Book Antiqua"/>
          <w:lang w:eastAsia="zh-CN"/>
        </w:rPr>
        <w:t xml:space="preserve"> Available from: </w:t>
      </w:r>
      <w:r w:rsidRPr="00F63680">
        <w:rPr>
          <w:rFonts w:ascii="Book Antiqua" w:hAnsi="Book Antiqua"/>
        </w:rPr>
        <w:t xml:space="preserve">https://ganjoho.jp/reg_stat/statistics/stat/cancer/5_stomach.html </w:t>
      </w:r>
    </w:p>
    <w:p w14:paraId="041D5F37"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19 </w:t>
      </w:r>
      <w:r w:rsidRPr="00F63680">
        <w:rPr>
          <w:rFonts w:ascii="Book Antiqua" w:hAnsi="Book Antiqua"/>
          <w:b/>
          <w:bCs/>
        </w:rPr>
        <w:t>Jim MA</w:t>
      </w:r>
      <w:r w:rsidRPr="00F63680">
        <w:rPr>
          <w:rFonts w:ascii="Book Antiqua" w:hAnsi="Book Antiqua"/>
        </w:rPr>
        <w:t xml:space="preserve">, Pinheiro PS, </w:t>
      </w:r>
      <w:proofErr w:type="spellStart"/>
      <w:r w:rsidRPr="00F63680">
        <w:rPr>
          <w:rFonts w:ascii="Book Antiqua" w:hAnsi="Book Antiqua"/>
        </w:rPr>
        <w:t>Carreira</w:t>
      </w:r>
      <w:proofErr w:type="spellEnd"/>
      <w:r w:rsidRPr="00F63680">
        <w:rPr>
          <w:rFonts w:ascii="Book Antiqua" w:hAnsi="Book Antiqua"/>
        </w:rPr>
        <w:t xml:space="preserve"> H, </w:t>
      </w:r>
      <w:proofErr w:type="spellStart"/>
      <w:r w:rsidRPr="00F63680">
        <w:rPr>
          <w:rFonts w:ascii="Book Antiqua" w:hAnsi="Book Antiqua"/>
        </w:rPr>
        <w:t>Espey</w:t>
      </w:r>
      <w:proofErr w:type="spellEnd"/>
      <w:r w:rsidRPr="00F63680">
        <w:rPr>
          <w:rFonts w:ascii="Book Antiqua" w:hAnsi="Book Antiqua"/>
        </w:rPr>
        <w:t xml:space="preserve"> DK, Wiggins CL, Weir HK. Stomach cancer survival in the United States by race and stage (2001-2009): Findings from the CONCORD-2 study. </w:t>
      </w:r>
      <w:r w:rsidRPr="00F63680">
        <w:rPr>
          <w:rFonts w:ascii="Book Antiqua" w:hAnsi="Book Antiqua"/>
          <w:i/>
          <w:iCs/>
        </w:rPr>
        <w:t>Cancer</w:t>
      </w:r>
      <w:r w:rsidRPr="00F63680">
        <w:rPr>
          <w:rFonts w:ascii="Book Antiqua" w:hAnsi="Book Antiqua"/>
        </w:rPr>
        <w:t xml:space="preserve"> 2017; </w:t>
      </w:r>
      <w:r w:rsidRPr="00F63680">
        <w:rPr>
          <w:rFonts w:ascii="Book Antiqua" w:hAnsi="Book Antiqua"/>
          <w:b/>
          <w:bCs/>
        </w:rPr>
        <w:t>123 Suppl 24</w:t>
      </w:r>
      <w:r w:rsidRPr="00F63680">
        <w:rPr>
          <w:rFonts w:ascii="Book Antiqua" w:hAnsi="Book Antiqua"/>
        </w:rPr>
        <w:t>: 4994-5013 [PMID: 29205310 DOI: 10.1002/cncr.30881]</w:t>
      </w:r>
    </w:p>
    <w:p w14:paraId="75DA73B4"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20 </w:t>
      </w:r>
      <w:r w:rsidRPr="00F63680">
        <w:rPr>
          <w:rFonts w:ascii="Book Antiqua" w:hAnsi="Book Antiqua"/>
          <w:b/>
          <w:bCs/>
        </w:rPr>
        <w:t>Wu SL</w:t>
      </w:r>
      <w:r w:rsidRPr="00F63680">
        <w:rPr>
          <w:rFonts w:ascii="Book Antiqua" w:hAnsi="Book Antiqua"/>
        </w:rPr>
        <w:t xml:space="preserve">, Zhang Y, Fu Y, Li J, Wang JS. Gastric cancer incidence, mortality and burden in adolescents and young adults: a time-trend analysis and comparison among China, South Korea, Japan and the USA. </w:t>
      </w:r>
      <w:r w:rsidRPr="00F63680">
        <w:rPr>
          <w:rFonts w:ascii="Book Antiqua" w:hAnsi="Book Antiqua"/>
          <w:i/>
          <w:iCs/>
        </w:rPr>
        <w:t>BMJ Open</w:t>
      </w:r>
      <w:r w:rsidRPr="00F63680">
        <w:rPr>
          <w:rFonts w:ascii="Book Antiqua" w:hAnsi="Book Antiqua"/>
        </w:rPr>
        <w:t xml:space="preserve"> 2022; </w:t>
      </w:r>
      <w:r w:rsidRPr="00F63680">
        <w:rPr>
          <w:rFonts w:ascii="Book Antiqua" w:hAnsi="Book Antiqua"/>
          <w:b/>
          <w:bCs/>
        </w:rPr>
        <w:t>12</w:t>
      </w:r>
      <w:r w:rsidRPr="00F63680">
        <w:rPr>
          <w:rFonts w:ascii="Book Antiqua" w:hAnsi="Book Antiqua"/>
        </w:rPr>
        <w:t>: e061038 [PMID: 35863834 DOI: 10.1136/bmjopen-2022-061038]</w:t>
      </w:r>
    </w:p>
    <w:p w14:paraId="5895BF78" w14:textId="77777777" w:rsidR="000C103C" w:rsidRPr="00F63680" w:rsidRDefault="000C103C" w:rsidP="00F63680">
      <w:pPr>
        <w:spacing w:line="360" w:lineRule="auto"/>
        <w:jc w:val="both"/>
        <w:rPr>
          <w:rFonts w:ascii="Book Antiqua" w:hAnsi="Book Antiqua"/>
        </w:rPr>
      </w:pPr>
      <w:r w:rsidRPr="00F63680">
        <w:rPr>
          <w:rFonts w:ascii="Book Antiqua" w:hAnsi="Book Antiqua"/>
        </w:rPr>
        <w:lastRenderedPageBreak/>
        <w:t xml:space="preserve">21 </w:t>
      </w:r>
      <w:r w:rsidRPr="00F63680">
        <w:rPr>
          <w:rFonts w:ascii="Book Antiqua" w:hAnsi="Book Antiqua"/>
          <w:b/>
          <w:bCs/>
        </w:rPr>
        <w:t>Davis PA</w:t>
      </w:r>
      <w:r w:rsidRPr="00F63680">
        <w:rPr>
          <w:rFonts w:ascii="Book Antiqua" w:hAnsi="Book Antiqua"/>
        </w:rPr>
        <w:t xml:space="preserve">, Sano T. The difference in gastric cancer between Japan, USA and Europe: what are the facts? what are the suggestions? </w:t>
      </w:r>
      <w:r w:rsidRPr="00F63680">
        <w:rPr>
          <w:rFonts w:ascii="Book Antiqua" w:hAnsi="Book Antiqua"/>
          <w:i/>
          <w:iCs/>
        </w:rPr>
        <w:t xml:space="preserve">Crit Rev Oncol </w:t>
      </w:r>
      <w:proofErr w:type="spellStart"/>
      <w:r w:rsidRPr="00F63680">
        <w:rPr>
          <w:rFonts w:ascii="Book Antiqua" w:hAnsi="Book Antiqua"/>
          <w:i/>
          <w:iCs/>
        </w:rPr>
        <w:t>Hematol</w:t>
      </w:r>
      <w:proofErr w:type="spellEnd"/>
      <w:r w:rsidRPr="00F63680">
        <w:rPr>
          <w:rFonts w:ascii="Book Antiqua" w:hAnsi="Book Antiqua"/>
        </w:rPr>
        <w:t xml:space="preserve"> 2001; </w:t>
      </w:r>
      <w:r w:rsidRPr="00F63680">
        <w:rPr>
          <w:rFonts w:ascii="Book Antiqua" w:hAnsi="Book Antiqua"/>
          <w:b/>
          <w:bCs/>
        </w:rPr>
        <w:t>40</w:t>
      </w:r>
      <w:r w:rsidRPr="00F63680">
        <w:rPr>
          <w:rFonts w:ascii="Book Antiqua" w:hAnsi="Book Antiqua"/>
        </w:rPr>
        <w:t>: 77-94 [PMID: 11578917 DOI: 10.1016/s1040-8428(00)00131-1]</w:t>
      </w:r>
    </w:p>
    <w:p w14:paraId="03DF3AD6"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22 </w:t>
      </w:r>
      <w:proofErr w:type="spellStart"/>
      <w:r w:rsidRPr="00F63680">
        <w:rPr>
          <w:rFonts w:ascii="Book Antiqua" w:hAnsi="Book Antiqua"/>
          <w:b/>
          <w:bCs/>
        </w:rPr>
        <w:t>Hooi</w:t>
      </w:r>
      <w:proofErr w:type="spellEnd"/>
      <w:r w:rsidRPr="00F63680">
        <w:rPr>
          <w:rFonts w:ascii="Book Antiqua" w:hAnsi="Book Antiqua"/>
          <w:b/>
          <w:bCs/>
        </w:rPr>
        <w:t xml:space="preserve"> JKY</w:t>
      </w:r>
      <w:r w:rsidRPr="00F63680">
        <w:rPr>
          <w:rFonts w:ascii="Book Antiqua" w:hAnsi="Book Antiqua"/>
        </w:rPr>
        <w:t xml:space="preserve">, Lai WY, Ng WK, Suen MMY, Underwood FE, </w:t>
      </w:r>
      <w:proofErr w:type="spellStart"/>
      <w:r w:rsidRPr="00F63680">
        <w:rPr>
          <w:rFonts w:ascii="Book Antiqua" w:hAnsi="Book Antiqua"/>
        </w:rPr>
        <w:t>Tanyingoh</w:t>
      </w:r>
      <w:proofErr w:type="spellEnd"/>
      <w:r w:rsidRPr="00F63680">
        <w:rPr>
          <w:rFonts w:ascii="Book Antiqua" w:hAnsi="Book Antiqua"/>
        </w:rPr>
        <w:t xml:space="preserve"> D, </w:t>
      </w:r>
      <w:proofErr w:type="spellStart"/>
      <w:r w:rsidRPr="00F63680">
        <w:rPr>
          <w:rFonts w:ascii="Book Antiqua" w:hAnsi="Book Antiqua"/>
        </w:rPr>
        <w:t>Malfertheiner</w:t>
      </w:r>
      <w:proofErr w:type="spellEnd"/>
      <w:r w:rsidRPr="00F63680">
        <w:rPr>
          <w:rFonts w:ascii="Book Antiqua" w:hAnsi="Book Antiqua"/>
        </w:rPr>
        <w:t xml:space="preserve"> P, Graham DY, Wong VWS, Wu JCY, Chan FKL, Sung JJY, Kaplan GG, Ng SC. Global Prevalence of Helicobacter pylori Infection: Systematic Review and Meta-Analysis. </w:t>
      </w:r>
      <w:r w:rsidRPr="00F63680">
        <w:rPr>
          <w:rFonts w:ascii="Book Antiqua" w:hAnsi="Book Antiqua"/>
          <w:i/>
          <w:iCs/>
        </w:rPr>
        <w:t>Gastroenterology</w:t>
      </w:r>
      <w:r w:rsidRPr="00F63680">
        <w:rPr>
          <w:rFonts w:ascii="Book Antiqua" w:hAnsi="Book Antiqua"/>
        </w:rPr>
        <w:t xml:space="preserve"> 2017; </w:t>
      </w:r>
      <w:r w:rsidRPr="00F63680">
        <w:rPr>
          <w:rFonts w:ascii="Book Antiqua" w:hAnsi="Book Antiqua"/>
          <w:b/>
          <w:bCs/>
        </w:rPr>
        <w:t>153</w:t>
      </w:r>
      <w:r w:rsidRPr="00F63680">
        <w:rPr>
          <w:rFonts w:ascii="Book Antiqua" w:hAnsi="Book Antiqua"/>
        </w:rPr>
        <w:t>: 420-429 [PMID: 28456631 DOI: 10.1053/j.gastro.2017.04.022]</w:t>
      </w:r>
    </w:p>
    <w:p w14:paraId="25E0C7DC"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23 </w:t>
      </w:r>
      <w:r w:rsidRPr="00F63680">
        <w:rPr>
          <w:rFonts w:ascii="Book Antiqua" w:hAnsi="Book Antiqua"/>
          <w:b/>
          <w:bCs/>
        </w:rPr>
        <w:t>Yan L</w:t>
      </w:r>
      <w:r w:rsidRPr="00F63680">
        <w:rPr>
          <w:rFonts w:ascii="Book Antiqua" w:hAnsi="Book Antiqua"/>
        </w:rPr>
        <w:t xml:space="preserve">, Chen Y, Chen F, Tao T, Hu Z, Wang J, You J, Wong BCY, Chen J, Ye W. Effect of Helicobacter pylori Eradication on Gastric Cancer Prevention: Updated Report From a Randomized Controlled Trial With 26.5 Years of Follow-up. </w:t>
      </w:r>
      <w:r w:rsidRPr="00F63680">
        <w:rPr>
          <w:rFonts w:ascii="Book Antiqua" w:hAnsi="Book Antiqua"/>
          <w:i/>
          <w:iCs/>
        </w:rPr>
        <w:t>Gastroenterology</w:t>
      </w:r>
      <w:r w:rsidRPr="00F63680">
        <w:rPr>
          <w:rFonts w:ascii="Book Antiqua" w:hAnsi="Book Antiqua"/>
        </w:rPr>
        <w:t xml:space="preserve"> 2022; </w:t>
      </w:r>
      <w:r w:rsidRPr="00F63680">
        <w:rPr>
          <w:rFonts w:ascii="Book Antiqua" w:hAnsi="Book Antiqua"/>
          <w:b/>
          <w:bCs/>
        </w:rPr>
        <w:t>163</w:t>
      </w:r>
      <w:r w:rsidRPr="00F63680">
        <w:rPr>
          <w:rFonts w:ascii="Book Antiqua" w:hAnsi="Book Antiqua"/>
        </w:rPr>
        <w:t>: 154-162.e3 [PMID: 35364066 DOI: 10.1053/j.gastro.2022.03.039]</w:t>
      </w:r>
    </w:p>
    <w:p w14:paraId="3B600B87"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24 </w:t>
      </w:r>
      <w:r w:rsidRPr="00F63680">
        <w:rPr>
          <w:rFonts w:ascii="Book Antiqua" w:hAnsi="Book Antiqua"/>
          <w:b/>
          <w:bCs/>
        </w:rPr>
        <w:t>LAUREN P</w:t>
      </w:r>
      <w:r w:rsidRPr="00F63680">
        <w:rPr>
          <w:rFonts w:ascii="Book Antiqua" w:hAnsi="Book Antiqua"/>
        </w:rPr>
        <w:t xml:space="preserve">. THE TWO HISTOLOGICAL MAIN TYPES OF GASTRIC CARCINOMA: DIFFUSE AND SO-CALLED INTESTINAL-TYPE CARCINOMA. AN ATTEMPT AT A HISTO-CLINICAL CLASSIFICATION. </w:t>
      </w:r>
      <w:r w:rsidRPr="00F63680">
        <w:rPr>
          <w:rFonts w:ascii="Book Antiqua" w:hAnsi="Book Antiqua"/>
          <w:i/>
          <w:iCs/>
        </w:rPr>
        <w:t xml:space="preserve">Acta </w:t>
      </w:r>
      <w:proofErr w:type="spellStart"/>
      <w:r w:rsidRPr="00F63680">
        <w:rPr>
          <w:rFonts w:ascii="Book Antiqua" w:hAnsi="Book Antiqua"/>
          <w:i/>
          <w:iCs/>
        </w:rPr>
        <w:t>Pathol</w:t>
      </w:r>
      <w:proofErr w:type="spellEnd"/>
      <w:r w:rsidRPr="00F63680">
        <w:rPr>
          <w:rFonts w:ascii="Book Antiqua" w:hAnsi="Book Antiqua"/>
          <w:i/>
          <w:iCs/>
        </w:rPr>
        <w:t xml:space="preserve"> </w:t>
      </w:r>
      <w:proofErr w:type="spellStart"/>
      <w:r w:rsidRPr="00F63680">
        <w:rPr>
          <w:rFonts w:ascii="Book Antiqua" w:hAnsi="Book Antiqua"/>
          <w:i/>
          <w:iCs/>
        </w:rPr>
        <w:t>Microbiol</w:t>
      </w:r>
      <w:proofErr w:type="spellEnd"/>
      <w:r w:rsidRPr="00F63680">
        <w:rPr>
          <w:rFonts w:ascii="Book Antiqua" w:hAnsi="Book Antiqua"/>
          <w:i/>
          <w:iCs/>
        </w:rPr>
        <w:t xml:space="preserve"> </w:t>
      </w:r>
      <w:proofErr w:type="spellStart"/>
      <w:r w:rsidRPr="00F63680">
        <w:rPr>
          <w:rFonts w:ascii="Book Antiqua" w:hAnsi="Book Antiqua"/>
          <w:i/>
          <w:iCs/>
        </w:rPr>
        <w:t>Scand</w:t>
      </w:r>
      <w:proofErr w:type="spellEnd"/>
      <w:r w:rsidRPr="00F63680">
        <w:rPr>
          <w:rFonts w:ascii="Book Antiqua" w:hAnsi="Book Antiqua"/>
        </w:rPr>
        <w:t xml:space="preserve"> 1965; </w:t>
      </w:r>
      <w:r w:rsidRPr="00F63680">
        <w:rPr>
          <w:rFonts w:ascii="Book Antiqua" w:hAnsi="Book Antiqua"/>
          <w:b/>
          <w:bCs/>
        </w:rPr>
        <w:t>64</w:t>
      </w:r>
      <w:r w:rsidRPr="00F63680">
        <w:rPr>
          <w:rFonts w:ascii="Book Antiqua" w:hAnsi="Book Antiqua"/>
        </w:rPr>
        <w:t>: 31-49 [PMID: 14320675 DOI: 10.1111/apm.1965.64.1.31]</w:t>
      </w:r>
    </w:p>
    <w:p w14:paraId="6EA71441"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25 </w:t>
      </w:r>
      <w:r w:rsidRPr="00F63680">
        <w:rPr>
          <w:rFonts w:ascii="Book Antiqua" w:hAnsi="Book Antiqua"/>
          <w:b/>
          <w:bCs/>
        </w:rPr>
        <w:t>Cancer Genome Atlas Research Network</w:t>
      </w:r>
      <w:r w:rsidRPr="00F63680">
        <w:rPr>
          <w:rFonts w:ascii="Book Antiqua" w:hAnsi="Book Antiqua"/>
        </w:rPr>
        <w:t xml:space="preserve">. Comprehensive molecular characterization of gastric adenocarcinoma. </w:t>
      </w:r>
      <w:r w:rsidRPr="00F63680">
        <w:rPr>
          <w:rFonts w:ascii="Book Antiqua" w:hAnsi="Book Antiqua"/>
          <w:i/>
          <w:iCs/>
        </w:rPr>
        <w:t>Nature</w:t>
      </w:r>
      <w:r w:rsidRPr="00F63680">
        <w:rPr>
          <w:rFonts w:ascii="Book Antiqua" w:hAnsi="Book Antiqua"/>
        </w:rPr>
        <w:t xml:space="preserve"> 2014; </w:t>
      </w:r>
      <w:r w:rsidRPr="00F63680">
        <w:rPr>
          <w:rFonts w:ascii="Book Antiqua" w:hAnsi="Book Antiqua"/>
          <w:b/>
          <w:bCs/>
        </w:rPr>
        <w:t>513</w:t>
      </w:r>
      <w:r w:rsidRPr="00F63680">
        <w:rPr>
          <w:rFonts w:ascii="Book Antiqua" w:hAnsi="Book Antiqua"/>
        </w:rPr>
        <w:t>: 202-209 [PMID: 25079317 DOI: 10.1038/nature13480]</w:t>
      </w:r>
    </w:p>
    <w:p w14:paraId="1AC0F621"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26 </w:t>
      </w:r>
      <w:r w:rsidRPr="00F63680">
        <w:rPr>
          <w:rFonts w:ascii="Book Antiqua" w:hAnsi="Book Antiqua"/>
          <w:b/>
          <w:bCs/>
        </w:rPr>
        <w:t>Wang Q</w:t>
      </w:r>
      <w:r w:rsidRPr="00F63680">
        <w:rPr>
          <w:rFonts w:ascii="Book Antiqua" w:hAnsi="Book Antiqua"/>
        </w:rPr>
        <w:t xml:space="preserve">, Liu G, Hu C. Molecular Classification of Gastric Adenocarcinoma. </w:t>
      </w:r>
      <w:r w:rsidRPr="00F63680">
        <w:rPr>
          <w:rFonts w:ascii="Book Antiqua" w:hAnsi="Book Antiqua"/>
          <w:i/>
          <w:iCs/>
        </w:rPr>
        <w:t>Gastroenterology Res</w:t>
      </w:r>
      <w:r w:rsidRPr="00F63680">
        <w:rPr>
          <w:rFonts w:ascii="Book Antiqua" w:hAnsi="Book Antiqua"/>
        </w:rPr>
        <w:t xml:space="preserve"> 2019; </w:t>
      </w:r>
      <w:r w:rsidRPr="00F63680">
        <w:rPr>
          <w:rFonts w:ascii="Book Antiqua" w:hAnsi="Book Antiqua"/>
          <w:b/>
          <w:bCs/>
        </w:rPr>
        <w:t>12</w:t>
      </w:r>
      <w:r w:rsidRPr="00F63680">
        <w:rPr>
          <w:rFonts w:ascii="Book Antiqua" w:hAnsi="Book Antiqua"/>
        </w:rPr>
        <w:t>: 275-282 [PMID: 31803306 DOI: 10.14740/gr1187]</w:t>
      </w:r>
    </w:p>
    <w:p w14:paraId="77AF14D8"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27 </w:t>
      </w:r>
      <w:r w:rsidRPr="00F63680">
        <w:rPr>
          <w:rFonts w:ascii="Book Antiqua" w:hAnsi="Book Antiqua"/>
          <w:b/>
          <w:bCs/>
        </w:rPr>
        <w:t>Lim HJ</w:t>
      </w:r>
      <w:r w:rsidRPr="00F63680">
        <w:rPr>
          <w:rFonts w:ascii="Book Antiqua" w:hAnsi="Book Antiqua"/>
        </w:rPr>
        <w:t xml:space="preserve">, Zhuang L, Fitzgerald RC. Current advances in understanding the molecular profile of hereditary diffuse gastric cancer and its clinical implications. </w:t>
      </w:r>
      <w:r w:rsidRPr="00F63680">
        <w:rPr>
          <w:rFonts w:ascii="Book Antiqua" w:hAnsi="Book Antiqua"/>
          <w:i/>
          <w:iCs/>
        </w:rPr>
        <w:t>J Exp Clin Cancer Res</w:t>
      </w:r>
      <w:r w:rsidRPr="00F63680">
        <w:rPr>
          <w:rFonts w:ascii="Book Antiqua" w:hAnsi="Book Antiqua"/>
        </w:rPr>
        <w:t xml:space="preserve"> 2023; </w:t>
      </w:r>
      <w:r w:rsidRPr="00F63680">
        <w:rPr>
          <w:rFonts w:ascii="Book Antiqua" w:hAnsi="Book Antiqua"/>
          <w:b/>
          <w:bCs/>
        </w:rPr>
        <w:t>42</w:t>
      </w:r>
      <w:r w:rsidRPr="00F63680">
        <w:rPr>
          <w:rFonts w:ascii="Book Antiqua" w:hAnsi="Book Antiqua"/>
        </w:rPr>
        <w:t>: 57 [PMID: 36869400 DOI: 10.1186/s13046-023-02622-3]</w:t>
      </w:r>
    </w:p>
    <w:p w14:paraId="12BF9FE7"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28 </w:t>
      </w:r>
      <w:proofErr w:type="spellStart"/>
      <w:r w:rsidRPr="00F63680">
        <w:rPr>
          <w:rFonts w:ascii="Book Antiqua" w:hAnsi="Book Antiqua"/>
          <w:b/>
          <w:bCs/>
        </w:rPr>
        <w:t>Gullo</w:t>
      </w:r>
      <w:proofErr w:type="spellEnd"/>
      <w:r w:rsidRPr="00F63680">
        <w:rPr>
          <w:rFonts w:ascii="Book Antiqua" w:hAnsi="Book Antiqua"/>
          <w:b/>
          <w:bCs/>
        </w:rPr>
        <w:t xml:space="preserve"> I</w:t>
      </w:r>
      <w:r w:rsidRPr="00F63680">
        <w:rPr>
          <w:rFonts w:ascii="Book Antiqua" w:hAnsi="Book Antiqua"/>
        </w:rPr>
        <w:t xml:space="preserve">, Carneiro F, Oliveira C, Almeida GM. Heterogeneity in Gastric Cancer: From Pure Morphology to Molecular Classifications. </w:t>
      </w:r>
      <w:r w:rsidRPr="00F63680">
        <w:rPr>
          <w:rFonts w:ascii="Book Antiqua" w:hAnsi="Book Antiqua"/>
          <w:i/>
          <w:iCs/>
        </w:rPr>
        <w:t>Pathobiology</w:t>
      </w:r>
      <w:r w:rsidRPr="00F63680">
        <w:rPr>
          <w:rFonts w:ascii="Book Antiqua" w:hAnsi="Book Antiqua"/>
        </w:rPr>
        <w:t xml:space="preserve"> 2018; </w:t>
      </w:r>
      <w:r w:rsidRPr="00F63680">
        <w:rPr>
          <w:rFonts w:ascii="Book Antiqua" w:hAnsi="Book Antiqua"/>
          <w:b/>
          <w:bCs/>
        </w:rPr>
        <w:t>85</w:t>
      </w:r>
      <w:r w:rsidRPr="00F63680">
        <w:rPr>
          <w:rFonts w:ascii="Book Antiqua" w:hAnsi="Book Antiqua"/>
        </w:rPr>
        <w:t>: 50-63 [PMID: 28618420 DOI: 10.1159/000473881]</w:t>
      </w:r>
    </w:p>
    <w:p w14:paraId="5C6616F1" w14:textId="77777777" w:rsidR="000C103C" w:rsidRPr="00F63680" w:rsidRDefault="000C103C" w:rsidP="00F63680">
      <w:pPr>
        <w:spacing w:line="360" w:lineRule="auto"/>
        <w:jc w:val="both"/>
        <w:rPr>
          <w:rFonts w:ascii="Book Antiqua" w:hAnsi="Book Antiqua"/>
        </w:rPr>
      </w:pPr>
      <w:r w:rsidRPr="00F63680">
        <w:rPr>
          <w:rFonts w:ascii="Book Antiqua" w:hAnsi="Book Antiqua"/>
        </w:rPr>
        <w:lastRenderedPageBreak/>
        <w:t xml:space="preserve">29 </w:t>
      </w:r>
      <w:r w:rsidRPr="00F63680">
        <w:rPr>
          <w:rFonts w:ascii="Book Antiqua" w:hAnsi="Book Antiqua"/>
          <w:b/>
          <w:bCs/>
        </w:rPr>
        <w:t>Serra O</w:t>
      </w:r>
      <w:r w:rsidRPr="00F63680">
        <w:rPr>
          <w:rFonts w:ascii="Book Antiqua" w:hAnsi="Book Antiqua"/>
        </w:rPr>
        <w:t xml:space="preserve">, </w:t>
      </w:r>
      <w:proofErr w:type="spellStart"/>
      <w:r w:rsidRPr="00F63680">
        <w:rPr>
          <w:rFonts w:ascii="Book Antiqua" w:hAnsi="Book Antiqua"/>
        </w:rPr>
        <w:t>Galán</w:t>
      </w:r>
      <w:proofErr w:type="spellEnd"/>
      <w:r w:rsidRPr="00F63680">
        <w:rPr>
          <w:rFonts w:ascii="Book Antiqua" w:hAnsi="Book Antiqua"/>
        </w:rPr>
        <w:t xml:space="preserve"> M, </w:t>
      </w:r>
      <w:proofErr w:type="spellStart"/>
      <w:r w:rsidRPr="00F63680">
        <w:rPr>
          <w:rFonts w:ascii="Book Antiqua" w:hAnsi="Book Antiqua"/>
        </w:rPr>
        <w:t>Ginesta</w:t>
      </w:r>
      <w:proofErr w:type="spellEnd"/>
      <w:r w:rsidRPr="00F63680">
        <w:rPr>
          <w:rFonts w:ascii="Book Antiqua" w:hAnsi="Book Antiqua"/>
        </w:rPr>
        <w:t xml:space="preserve"> MM, Calvo M, Sala N, Salazar R. Comparison and applicability of molecular classifications for gastric cancer. </w:t>
      </w:r>
      <w:r w:rsidRPr="00F63680">
        <w:rPr>
          <w:rFonts w:ascii="Book Antiqua" w:hAnsi="Book Antiqua"/>
          <w:i/>
          <w:iCs/>
        </w:rPr>
        <w:t>Cancer Treat Rev</w:t>
      </w:r>
      <w:r w:rsidRPr="00F63680">
        <w:rPr>
          <w:rFonts w:ascii="Book Antiqua" w:hAnsi="Book Antiqua"/>
        </w:rPr>
        <w:t xml:space="preserve"> 2019; </w:t>
      </w:r>
      <w:r w:rsidRPr="00F63680">
        <w:rPr>
          <w:rFonts w:ascii="Book Antiqua" w:hAnsi="Book Antiqua"/>
          <w:b/>
          <w:bCs/>
        </w:rPr>
        <w:t>77</w:t>
      </w:r>
      <w:r w:rsidRPr="00F63680">
        <w:rPr>
          <w:rFonts w:ascii="Book Antiqua" w:hAnsi="Book Antiqua"/>
        </w:rPr>
        <w:t>: 29-34 [PMID: 31195213 DOI: 10.1016/j.ctrv.2019.05.005]</w:t>
      </w:r>
    </w:p>
    <w:p w14:paraId="538AF3F7"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30 </w:t>
      </w:r>
      <w:proofErr w:type="spellStart"/>
      <w:r w:rsidRPr="00F63680">
        <w:rPr>
          <w:rFonts w:ascii="Book Antiqua" w:hAnsi="Book Antiqua"/>
          <w:b/>
          <w:bCs/>
        </w:rPr>
        <w:t>Sanjeevaiah</w:t>
      </w:r>
      <w:proofErr w:type="spellEnd"/>
      <w:r w:rsidRPr="00F63680">
        <w:rPr>
          <w:rFonts w:ascii="Book Antiqua" w:hAnsi="Book Antiqua"/>
          <w:b/>
          <w:bCs/>
        </w:rPr>
        <w:t xml:space="preserve"> A</w:t>
      </w:r>
      <w:r w:rsidRPr="00F63680">
        <w:rPr>
          <w:rFonts w:ascii="Book Antiqua" w:hAnsi="Book Antiqua"/>
        </w:rPr>
        <w:t xml:space="preserve">, </w:t>
      </w:r>
      <w:proofErr w:type="spellStart"/>
      <w:r w:rsidRPr="00F63680">
        <w:rPr>
          <w:rFonts w:ascii="Book Antiqua" w:hAnsi="Book Antiqua"/>
        </w:rPr>
        <w:t>Cheedella</w:t>
      </w:r>
      <w:proofErr w:type="spellEnd"/>
      <w:r w:rsidRPr="00F63680">
        <w:rPr>
          <w:rFonts w:ascii="Book Antiqua" w:hAnsi="Book Antiqua"/>
        </w:rPr>
        <w:t xml:space="preserve"> N, Hester C, </w:t>
      </w:r>
      <w:proofErr w:type="spellStart"/>
      <w:r w:rsidRPr="00F63680">
        <w:rPr>
          <w:rFonts w:ascii="Book Antiqua" w:hAnsi="Book Antiqua"/>
        </w:rPr>
        <w:t>Porembka</w:t>
      </w:r>
      <w:proofErr w:type="spellEnd"/>
      <w:r w:rsidRPr="00F63680">
        <w:rPr>
          <w:rFonts w:ascii="Book Antiqua" w:hAnsi="Book Antiqua"/>
        </w:rPr>
        <w:t xml:space="preserve"> MR. Gastric Cancer: Recent Molecular Classification Advances, Racial Disparity, and Management Implications. </w:t>
      </w:r>
      <w:r w:rsidRPr="00F63680">
        <w:rPr>
          <w:rFonts w:ascii="Book Antiqua" w:hAnsi="Book Antiqua"/>
          <w:i/>
          <w:iCs/>
        </w:rPr>
        <w:t xml:space="preserve">J Oncol </w:t>
      </w:r>
      <w:proofErr w:type="spellStart"/>
      <w:r w:rsidRPr="00F63680">
        <w:rPr>
          <w:rFonts w:ascii="Book Antiqua" w:hAnsi="Book Antiqua"/>
          <w:i/>
          <w:iCs/>
        </w:rPr>
        <w:t>Pract</w:t>
      </w:r>
      <w:proofErr w:type="spellEnd"/>
      <w:r w:rsidRPr="00F63680">
        <w:rPr>
          <w:rFonts w:ascii="Book Antiqua" w:hAnsi="Book Antiqua"/>
        </w:rPr>
        <w:t xml:space="preserve"> 2018; </w:t>
      </w:r>
      <w:r w:rsidRPr="00F63680">
        <w:rPr>
          <w:rFonts w:ascii="Book Antiqua" w:hAnsi="Book Antiqua"/>
          <w:b/>
          <w:bCs/>
        </w:rPr>
        <w:t>14</w:t>
      </w:r>
      <w:r w:rsidRPr="00F63680">
        <w:rPr>
          <w:rFonts w:ascii="Book Antiqua" w:hAnsi="Book Antiqua"/>
        </w:rPr>
        <w:t>: 217-224 [PMID: 29641950 DOI: 10.1200/JOP.17.00025]</w:t>
      </w:r>
    </w:p>
    <w:p w14:paraId="14BE3176"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31 </w:t>
      </w:r>
      <w:r w:rsidRPr="00F63680">
        <w:rPr>
          <w:rFonts w:ascii="Book Antiqua" w:hAnsi="Book Antiqua"/>
          <w:b/>
          <w:bCs/>
        </w:rPr>
        <w:t>Chan WL</w:t>
      </w:r>
      <w:r w:rsidRPr="00F63680">
        <w:rPr>
          <w:rFonts w:ascii="Book Antiqua" w:hAnsi="Book Antiqua"/>
        </w:rPr>
        <w:t xml:space="preserve">, Lam KO, Lee VHF, Davidson M, So TH, Li JS, Chau I, Kwong DLW. Gastric Cancer - From </w:t>
      </w:r>
      <w:proofErr w:type="spellStart"/>
      <w:r w:rsidRPr="00F63680">
        <w:rPr>
          <w:rFonts w:ascii="Book Antiqua" w:hAnsi="Book Antiqua"/>
        </w:rPr>
        <w:t>Aetiology</w:t>
      </w:r>
      <w:proofErr w:type="spellEnd"/>
      <w:r w:rsidRPr="00F63680">
        <w:rPr>
          <w:rFonts w:ascii="Book Antiqua" w:hAnsi="Book Antiqua"/>
        </w:rPr>
        <w:t xml:space="preserve"> to Management: Differences Between the East and the West. </w:t>
      </w:r>
      <w:r w:rsidRPr="00F63680">
        <w:rPr>
          <w:rFonts w:ascii="Book Antiqua" w:hAnsi="Book Antiqua"/>
          <w:i/>
          <w:iCs/>
        </w:rPr>
        <w:t xml:space="preserve">Clin Oncol (R Coll </w:t>
      </w:r>
      <w:proofErr w:type="spellStart"/>
      <w:r w:rsidRPr="00F63680">
        <w:rPr>
          <w:rFonts w:ascii="Book Antiqua" w:hAnsi="Book Antiqua"/>
          <w:i/>
          <w:iCs/>
        </w:rPr>
        <w:t>Radiol</w:t>
      </w:r>
      <w:proofErr w:type="spellEnd"/>
      <w:r w:rsidRPr="00F63680">
        <w:rPr>
          <w:rFonts w:ascii="Book Antiqua" w:hAnsi="Book Antiqua"/>
          <w:i/>
          <w:iCs/>
        </w:rPr>
        <w:t>)</w:t>
      </w:r>
      <w:r w:rsidRPr="00F63680">
        <w:rPr>
          <w:rFonts w:ascii="Book Antiqua" w:hAnsi="Book Antiqua"/>
        </w:rPr>
        <w:t xml:space="preserve"> 2019; </w:t>
      </w:r>
      <w:r w:rsidRPr="00F63680">
        <w:rPr>
          <w:rFonts w:ascii="Book Antiqua" w:hAnsi="Book Antiqua"/>
          <w:b/>
          <w:bCs/>
        </w:rPr>
        <w:t>31</w:t>
      </w:r>
      <w:r w:rsidRPr="00F63680">
        <w:rPr>
          <w:rFonts w:ascii="Book Antiqua" w:hAnsi="Book Antiqua"/>
        </w:rPr>
        <w:t>: 570-577 [PMID: 31178345 DOI: 10.1016/j.clon.2019.05.012]</w:t>
      </w:r>
    </w:p>
    <w:p w14:paraId="5F7C3077"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32 </w:t>
      </w:r>
      <w:r w:rsidRPr="00F63680">
        <w:rPr>
          <w:rFonts w:ascii="Book Antiqua" w:hAnsi="Book Antiqua"/>
          <w:b/>
          <w:bCs/>
        </w:rPr>
        <w:t>Gonzalez-Pons M</w:t>
      </w:r>
      <w:r w:rsidRPr="00F63680">
        <w:rPr>
          <w:rFonts w:ascii="Book Antiqua" w:hAnsi="Book Antiqua"/>
        </w:rPr>
        <w:t>, Torres-Cintrón CR, Soto-Salgado M, Vargas-Ramos Y, Perez-</w:t>
      </w:r>
      <w:proofErr w:type="spellStart"/>
      <w:r w:rsidRPr="00F63680">
        <w:rPr>
          <w:rFonts w:ascii="Book Antiqua" w:hAnsi="Book Antiqua"/>
        </w:rPr>
        <w:t>Portocarrero</w:t>
      </w:r>
      <w:proofErr w:type="spellEnd"/>
      <w:r w:rsidRPr="00F63680">
        <w:rPr>
          <w:rFonts w:ascii="Book Antiqua" w:hAnsi="Book Antiqua"/>
        </w:rPr>
        <w:t xml:space="preserve"> L, Morgan DR, Cruz-Correa M. Racial/ethnic disparities in gastric cancer: A 15-year population-based analysis. </w:t>
      </w:r>
      <w:r w:rsidRPr="00F63680">
        <w:rPr>
          <w:rFonts w:ascii="Book Antiqua" w:hAnsi="Book Antiqua"/>
          <w:i/>
          <w:iCs/>
        </w:rPr>
        <w:t>Cancer Med</w:t>
      </w:r>
      <w:r w:rsidRPr="00F63680">
        <w:rPr>
          <w:rFonts w:ascii="Book Antiqua" w:hAnsi="Book Antiqua"/>
        </w:rPr>
        <w:t xml:space="preserve"> 2023; </w:t>
      </w:r>
      <w:r w:rsidRPr="00F63680">
        <w:rPr>
          <w:rFonts w:ascii="Book Antiqua" w:hAnsi="Book Antiqua"/>
          <w:b/>
          <w:bCs/>
        </w:rPr>
        <w:t>12</w:t>
      </w:r>
      <w:r w:rsidRPr="00F63680">
        <w:rPr>
          <w:rFonts w:ascii="Book Antiqua" w:hAnsi="Book Antiqua"/>
        </w:rPr>
        <w:t>: 1860-1868 [PMID: 35785449 DOI: 10.1002/cam4.4997]</w:t>
      </w:r>
    </w:p>
    <w:p w14:paraId="3A5C32B4"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33 </w:t>
      </w:r>
      <w:r w:rsidRPr="00F63680">
        <w:rPr>
          <w:rFonts w:ascii="Book Antiqua" w:hAnsi="Book Antiqua"/>
          <w:b/>
          <w:bCs/>
        </w:rPr>
        <w:t>Finn OJ</w:t>
      </w:r>
      <w:r w:rsidRPr="00F63680">
        <w:rPr>
          <w:rFonts w:ascii="Book Antiqua" w:hAnsi="Book Antiqua"/>
        </w:rPr>
        <w:t xml:space="preserve">. A Believer's Overview of Cancer Immunosurveillance and Immunotherapy. </w:t>
      </w:r>
      <w:r w:rsidRPr="00F63680">
        <w:rPr>
          <w:rFonts w:ascii="Book Antiqua" w:hAnsi="Book Antiqua"/>
          <w:i/>
          <w:iCs/>
        </w:rPr>
        <w:t>J Immunol</w:t>
      </w:r>
      <w:r w:rsidRPr="00F63680">
        <w:rPr>
          <w:rFonts w:ascii="Book Antiqua" w:hAnsi="Book Antiqua"/>
        </w:rPr>
        <w:t xml:space="preserve"> 2018; </w:t>
      </w:r>
      <w:r w:rsidRPr="00F63680">
        <w:rPr>
          <w:rFonts w:ascii="Book Antiqua" w:hAnsi="Book Antiqua"/>
          <w:b/>
          <w:bCs/>
        </w:rPr>
        <w:t>200</w:t>
      </w:r>
      <w:r w:rsidRPr="00F63680">
        <w:rPr>
          <w:rFonts w:ascii="Book Antiqua" w:hAnsi="Book Antiqua"/>
        </w:rPr>
        <w:t>: 385-391 [PMID: 29311379 DOI: 10.4049/jimmunol.1701302]</w:t>
      </w:r>
    </w:p>
    <w:p w14:paraId="7E11E553"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34 </w:t>
      </w:r>
      <w:r w:rsidRPr="00F63680">
        <w:rPr>
          <w:rFonts w:ascii="Book Antiqua" w:hAnsi="Book Antiqua"/>
          <w:b/>
          <w:bCs/>
        </w:rPr>
        <w:t>Fan X</w:t>
      </w:r>
      <w:r w:rsidRPr="00F63680">
        <w:rPr>
          <w:rFonts w:ascii="Book Antiqua" w:hAnsi="Book Antiqua"/>
        </w:rPr>
        <w:t xml:space="preserve">, Jin J, Yan L, Liu L, Li Q, Xu Y. The impaired anti-tumoral effect of immune surveillance cells in the immune microenvironment of gastric cancer. </w:t>
      </w:r>
      <w:r w:rsidRPr="00F63680">
        <w:rPr>
          <w:rFonts w:ascii="Book Antiqua" w:hAnsi="Book Antiqua"/>
          <w:i/>
          <w:iCs/>
        </w:rPr>
        <w:t>Clin Immunol</w:t>
      </w:r>
      <w:r w:rsidRPr="00F63680">
        <w:rPr>
          <w:rFonts w:ascii="Book Antiqua" w:hAnsi="Book Antiqua"/>
        </w:rPr>
        <w:t xml:space="preserve"> 2020; </w:t>
      </w:r>
      <w:r w:rsidRPr="00F63680">
        <w:rPr>
          <w:rFonts w:ascii="Book Antiqua" w:hAnsi="Book Antiqua"/>
          <w:b/>
          <w:bCs/>
        </w:rPr>
        <w:t>219</w:t>
      </w:r>
      <w:r w:rsidRPr="00F63680">
        <w:rPr>
          <w:rFonts w:ascii="Book Antiqua" w:hAnsi="Book Antiqua"/>
        </w:rPr>
        <w:t>: 108551 [PMID: 32739413 DOI: 10.1016/j.clim.2020.108551]</w:t>
      </w:r>
    </w:p>
    <w:p w14:paraId="0F979B5D"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35 </w:t>
      </w:r>
      <w:proofErr w:type="spellStart"/>
      <w:r w:rsidRPr="00F63680">
        <w:rPr>
          <w:rFonts w:ascii="Book Antiqua" w:hAnsi="Book Antiqua"/>
          <w:b/>
          <w:bCs/>
        </w:rPr>
        <w:t>Galluzzi</w:t>
      </w:r>
      <w:proofErr w:type="spellEnd"/>
      <w:r w:rsidRPr="00F63680">
        <w:rPr>
          <w:rFonts w:ascii="Book Antiqua" w:hAnsi="Book Antiqua"/>
          <w:b/>
          <w:bCs/>
        </w:rPr>
        <w:t xml:space="preserve"> L</w:t>
      </w:r>
      <w:r w:rsidRPr="00F63680">
        <w:rPr>
          <w:rFonts w:ascii="Book Antiqua" w:hAnsi="Book Antiqua"/>
        </w:rPr>
        <w:t xml:space="preserve">, </w:t>
      </w:r>
      <w:proofErr w:type="spellStart"/>
      <w:r w:rsidRPr="00F63680">
        <w:rPr>
          <w:rFonts w:ascii="Book Antiqua" w:hAnsi="Book Antiqua"/>
        </w:rPr>
        <w:t>Buqué</w:t>
      </w:r>
      <w:proofErr w:type="spellEnd"/>
      <w:r w:rsidRPr="00F63680">
        <w:rPr>
          <w:rFonts w:ascii="Book Antiqua" w:hAnsi="Book Antiqua"/>
        </w:rPr>
        <w:t xml:space="preserve"> A, </w:t>
      </w:r>
      <w:proofErr w:type="spellStart"/>
      <w:r w:rsidRPr="00F63680">
        <w:rPr>
          <w:rFonts w:ascii="Book Antiqua" w:hAnsi="Book Antiqua"/>
        </w:rPr>
        <w:t>Kepp</w:t>
      </w:r>
      <w:proofErr w:type="spellEnd"/>
      <w:r w:rsidRPr="00F63680">
        <w:rPr>
          <w:rFonts w:ascii="Book Antiqua" w:hAnsi="Book Antiqua"/>
        </w:rPr>
        <w:t xml:space="preserve"> O, </w:t>
      </w:r>
      <w:proofErr w:type="spellStart"/>
      <w:r w:rsidRPr="00F63680">
        <w:rPr>
          <w:rFonts w:ascii="Book Antiqua" w:hAnsi="Book Antiqua"/>
        </w:rPr>
        <w:t>Zitvogel</w:t>
      </w:r>
      <w:proofErr w:type="spellEnd"/>
      <w:r w:rsidRPr="00F63680">
        <w:rPr>
          <w:rFonts w:ascii="Book Antiqua" w:hAnsi="Book Antiqua"/>
        </w:rPr>
        <w:t xml:space="preserve"> L, Kroemer G. Immunogenic cell death in cancer and infectious disease. </w:t>
      </w:r>
      <w:r w:rsidRPr="00F63680">
        <w:rPr>
          <w:rFonts w:ascii="Book Antiqua" w:hAnsi="Book Antiqua"/>
          <w:i/>
          <w:iCs/>
        </w:rPr>
        <w:t>Nat Rev Immunol</w:t>
      </w:r>
      <w:r w:rsidRPr="00F63680">
        <w:rPr>
          <w:rFonts w:ascii="Book Antiqua" w:hAnsi="Book Antiqua"/>
        </w:rPr>
        <w:t xml:space="preserve"> 2017; </w:t>
      </w:r>
      <w:r w:rsidRPr="00F63680">
        <w:rPr>
          <w:rFonts w:ascii="Book Antiqua" w:hAnsi="Book Antiqua"/>
          <w:b/>
          <w:bCs/>
        </w:rPr>
        <w:t>17</w:t>
      </w:r>
      <w:r w:rsidRPr="00F63680">
        <w:rPr>
          <w:rFonts w:ascii="Book Antiqua" w:hAnsi="Book Antiqua"/>
        </w:rPr>
        <w:t>: 97-111 [PMID: 27748397 DOI: 10.1038/nri.2016.107]</w:t>
      </w:r>
    </w:p>
    <w:p w14:paraId="462FFC27"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36 </w:t>
      </w:r>
      <w:r w:rsidRPr="00F63680">
        <w:rPr>
          <w:rFonts w:ascii="Book Antiqua" w:hAnsi="Book Antiqua"/>
          <w:b/>
          <w:bCs/>
        </w:rPr>
        <w:t>Kroemer G</w:t>
      </w:r>
      <w:r w:rsidRPr="00F63680">
        <w:rPr>
          <w:rFonts w:ascii="Book Antiqua" w:hAnsi="Book Antiqua"/>
        </w:rPr>
        <w:t xml:space="preserve">, </w:t>
      </w:r>
      <w:proofErr w:type="spellStart"/>
      <w:r w:rsidRPr="00F63680">
        <w:rPr>
          <w:rFonts w:ascii="Book Antiqua" w:hAnsi="Book Antiqua"/>
        </w:rPr>
        <w:t>Galassi</w:t>
      </w:r>
      <w:proofErr w:type="spellEnd"/>
      <w:r w:rsidRPr="00F63680">
        <w:rPr>
          <w:rFonts w:ascii="Book Antiqua" w:hAnsi="Book Antiqua"/>
        </w:rPr>
        <w:t xml:space="preserve"> C, </w:t>
      </w:r>
      <w:proofErr w:type="spellStart"/>
      <w:r w:rsidRPr="00F63680">
        <w:rPr>
          <w:rFonts w:ascii="Book Antiqua" w:hAnsi="Book Antiqua"/>
        </w:rPr>
        <w:t>Zitvogel</w:t>
      </w:r>
      <w:proofErr w:type="spellEnd"/>
      <w:r w:rsidRPr="00F63680">
        <w:rPr>
          <w:rFonts w:ascii="Book Antiqua" w:hAnsi="Book Antiqua"/>
        </w:rPr>
        <w:t xml:space="preserve"> L, </w:t>
      </w:r>
      <w:proofErr w:type="spellStart"/>
      <w:r w:rsidRPr="00F63680">
        <w:rPr>
          <w:rFonts w:ascii="Book Antiqua" w:hAnsi="Book Antiqua"/>
        </w:rPr>
        <w:t>Galluzzi</w:t>
      </w:r>
      <w:proofErr w:type="spellEnd"/>
      <w:r w:rsidRPr="00F63680">
        <w:rPr>
          <w:rFonts w:ascii="Book Antiqua" w:hAnsi="Book Antiqua"/>
        </w:rPr>
        <w:t xml:space="preserve"> L. Immunogenic cell stress and death. </w:t>
      </w:r>
      <w:r w:rsidRPr="00F63680">
        <w:rPr>
          <w:rFonts w:ascii="Book Antiqua" w:hAnsi="Book Antiqua"/>
          <w:i/>
          <w:iCs/>
        </w:rPr>
        <w:t>Nat Immunol</w:t>
      </w:r>
      <w:r w:rsidRPr="00F63680">
        <w:rPr>
          <w:rFonts w:ascii="Book Antiqua" w:hAnsi="Book Antiqua"/>
        </w:rPr>
        <w:t xml:space="preserve"> 2022; </w:t>
      </w:r>
      <w:r w:rsidRPr="00F63680">
        <w:rPr>
          <w:rFonts w:ascii="Book Antiqua" w:hAnsi="Book Antiqua"/>
          <w:b/>
          <w:bCs/>
        </w:rPr>
        <w:t>23</w:t>
      </w:r>
      <w:r w:rsidRPr="00F63680">
        <w:rPr>
          <w:rFonts w:ascii="Book Antiqua" w:hAnsi="Book Antiqua"/>
        </w:rPr>
        <w:t>: 487-500 [PMID: 35145297 DOI: 10.1038/s41590-022-01132-2]</w:t>
      </w:r>
    </w:p>
    <w:p w14:paraId="39E934F1"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37 </w:t>
      </w:r>
      <w:r w:rsidRPr="00F63680">
        <w:rPr>
          <w:rFonts w:ascii="Book Antiqua" w:hAnsi="Book Antiqua"/>
          <w:b/>
          <w:bCs/>
        </w:rPr>
        <w:t>Dang S</w:t>
      </w:r>
      <w:r w:rsidRPr="00F63680">
        <w:rPr>
          <w:rFonts w:ascii="Book Antiqua" w:hAnsi="Book Antiqua"/>
        </w:rPr>
        <w:t xml:space="preserve">, Malik A, Chen J, Qu J, Yin K, Cui L, Gu M. LncRNA SNHG15 Contributes to Immuno-Escape of Gastric Cancer Through Targeting miR141/PD-L1. </w:t>
      </w:r>
      <w:proofErr w:type="spellStart"/>
      <w:r w:rsidRPr="00F63680">
        <w:rPr>
          <w:rFonts w:ascii="Book Antiqua" w:hAnsi="Book Antiqua"/>
          <w:i/>
          <w:iCs/>
        </w:rPr>
        <w:t>Onco</w:t>
      </w:r>
      <w:proofErr w:type="spellEnd"/>
      <w:r w:rsidRPr="00F63680">
        <w:rPr>
          <w:rFonts w:ascii="Book Antiqua" w:hAnsi="Book Antiqua"/>
          <w:i/>
          <w:iCs/>
        </w:rPr>
        <w:t xml:space="preserve"> Targets </w:t>
      </w:r>
      <w:proofErr w:type="spellStart"/>
      <w:r w:rsidRPr="00F63680">
        <w:rPr>
          <w:rFonts w:ascii="Book Antiqua" w:hAnsi="Book Antiqua"/>
          <w:i/>
          <w:iCs/>
        </w:rPr>
        <w:t>Ther</w:t>
      </w:r>
      <w:proofErr w:type="spellEnd"/>
      <w:r w:rsidRPr="00F63680">
        <w:rPr>
          <w:rFonts w:ascii="Book Antiqua" w:hAnsi="Book Antiqua"/>
        </w:rPr>
        <w:t xml:space="preserve"> 2020; </w:t>
      </w:r>
      <w:r w:rsidRPr="00F63680">
        <w:rPr>
          <w:rFonts w:ascii="Book Antiqua" w:hAnsi="Book Antiqua"/>
          <w:b/>
          <w:bCs/>
        </w:rPr>
        <w:t>13</w:t>
      </w:r>
      <w:r w:rsidRPr="00F63680">
        <w:rPr>
          <w:rFonts w:ascii="Book Antiqua" w:hAnsi="Book Antiqua"/>
        </w:rPr>
        <w:t>: 8547-8556 [PMID: 32943878 DOI: 10.2147/OTT.S251625]</w:t>
      </w:r>
    </w:p>
    <w:p w14:paraId="42A0D40C"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38 </w:t>
      </w:r>
      <w:r w:rsidRPr="00F63680">
        <w:rPr>
          <w:rFonts w:ascii="Book Antiqua" w:hAnsi="Book Antiqua"/>
          <w:b/>
          <w:bCs/>
        </w:rPr>
        <w:t>Lei X</w:t>
      </w:r>
      <w:r w:rsidRPr="00F63680">
        <w:rPr>
          <w:rFonts w:ascii="Book Antiqua" w:hAnsi="Book Antiqua"/>
        </w:rPr>
        <w:t xml:space="preserve">, Lin H, Wang J, </w:t>
      </w:r>
      <w:proofErr w:type="spellStart"/>
      <w:r w:rsidRPr="00F63680">
        <w:rPr>
          <w:rFonts w:ascii="Book Antiqua" w:hAnsi="Book Antiqua"/>
        </w:rPr>
        <w:t>Ou</w:t>
      </w:r>
      <w:proofErr w:type="spellEnd"/>
      <w:r w:rsidRPr="00F63680">
        <w:rPr>
          <w:rFonts w:ascii="Book Antiqua" w:hAnsi="Book Antiqua"/>
        </w:rPr>
        <w:t xml:space="preserve"> Z, </w:t>
      </w:r>
      <w:proofErr w:type="spellStart"/>
      <w:r w:rsidRPr="00F63680">
        <w:rPr>
          <w:rFonts w:ascii="Book Antiqua" w:hAnsi="Book Antiqua"/>
        </w:rPr>
        <w:t>Ruan</w:t>
      </w:r>
      <w:proofErr w:type="spellEnd"/>
      <w:r w:rsidRPr="00F63680">
        <w:rPr>
          <w:rFonts w:ascii="Book Antiqua" w:hAnsi="Book Antiqua"/>
        </w:rPr>
        <w:t xml:space="preserve"> Y, </w:t>
      </w:r>
      <w:proofErr w:type="spellStart"/>
      <w:r w:rsidRPr="00F63680">
        <w:rPr>
          <w:rFonts w:ascii="Book Antiqua" w:hAnsi="Book Antiqua"/>
        </w:rPr>
        <w:t>Sadagopan</w:t>
      </w:r>
      <w:proofErr w:type="spellEnd"/>
      <w:r w:rsidRPr="00F63680">
        <w:rPr>
          <w:rFonts w:ascii="Book Antiqua" w:hAnsi="Book Antiqua"/>
        </w:rPr>
        <w:t xml:space="preserve"> A, Chen W, </w:t>
      </w:r>
      <w:proofErr w:type="spellStart"/>
      <w:r w:rsidRPr="00F63680">
        <w:rPr>
          <w:rFonts w:ascii="Book Antiqua" w:hAnsi="Book Antiqua"/>
        </w:rPr>
        <w:t>Xie</w:t>
      </w:r>
      <w:proofErr w:type="spellEnd"/>
      <w:r w:rsidRPr="00F63680">
        <w:rPr>
          <w:rFonts w:ascii="Book Antiqua" w:hAnsi="Book Antiqua"/>
        </w:rPr>
        <w:t xml:space="preserve"> S, Chen B, Li Q, Wang J, Lin H, Zhu X, Yuan X, Tian T, </w:t>
      </w:r>
      <w:proofErr w:type="spellStart"/>
      <w:r w:rsidRPr="00F63680">
        <w:rPr>
          <w:rFonts w:ascii="Book Antiqua" w:hAnsi="Book Antiqua"/>
        </w:rPr>
        <w:t>Lv</w:t>
      </w:r>
      <w:proofErr w:type="spellEnd"/>
      <w:r w:rsidRPr="00F63680">
        <w:rPr>
          <w:rFonts w:ascii="Book Antiqua" w:hAnsi="Book Antiqua"/>
        </w:rPr>
        <w:t xml:space="preserve"> X, Fu S, Zhu X, Zhou J, Pan G, Xia X, </w:t>
      </w:r>
      <w:proofErr w:type="spellStart"/>
      <w:r w:rsidRPr="00F63680">
        <w:rPr>
          <w:rFonts w:ascii="Book Antiqua" w:hAnsi="Book Antiqua"/>
        </w:rPr>
        <w:t>Tannous</w:t>
      </w:r>
      <w:proofErr w:type="spellEnd"/>
      <w:r w:rsidRPr="00F63680">
        <w:rPr>
          <w:rFonts w:ascii="Book Antiqua" w:hAnsi="Book Antiqua"/>
        </w:rPr>
        <w:t xml:space="preserve"> </w:t>
      </w:r>
      <w:r w:rsidRPr="00F63680">
        <w:rPr>
          <w:rFonts w:ascii="Book Antiqua" w:hAnsi="Book Antiqua"/>
        </w:rPr>
        <w:lastRenderedPageBreak/>
        <w:t xml:space="preserve">BA, Ferrone S, Fan S, Li J. Mitochondrial fission induces immunoescape in solid tumors through decreasing MHC-I surface expression. </w:t>
      </w:r>
      <w:r w:rsidRPr="00F63680">
        <w:rPr>
          <w:rFonts w:ascii="Book Antiqua" w:hAnsi="Book Antiqua"/>
          <w:i/>
          <w:iCs/>
        </w:rPr>
        <w:t xml:space="preserve">Nat </w:t>
      </w:r>
      <w:proofErr w:type="spellStart"/>
      <w:r w:rsidRPr="00F63680">
        <w:rPr>
          <w:rFonts w:ascii="Book Antiqua" w:hAnsi="Book Antiqua"/>
          <w:i/>
          <w:iCs/>
        </w:rPr>
        <w:t>Commun</w:t>
      </w:r>
      <w:proofErr w:type="spellEnd"/>
      <w:r w:rsidRPr="00F63680">
        <w:rPr>
          <w:rFonts w:ascii="Book Antiqua" w:hAnsi="Book Antiqua"/>
        </w:rPr>
        <w:t xml:space="preserve"> 2022; </w:t>
      </w:r>
      <w:r w:rsidRPr="00F63680">
        <w:rPr>
          <w:rFonts w:ascii="Book Antiqua" w:hAnsi="Book Antiqua"/>
          <w:b/>
          <w:bCs/>
        </w:rPr>
        <w:t>13</w:t>
      </w:r>
      <w:r w:rsidRPr="00F63680">
        <w:rPr>
          <w:rFonts w:ascii="Book Antiqua" w:hAnsi="Book Antiqua"/>
        </w:rPr>
        <w:t>: 3882 [PMID: 35794100 DOI: 10.1038/s41467-022-31417-x]</w:t>
      </w:r>
    </w:p>
    <w:p w14:paraId="2EF3A9AD"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39 </w:t>
      </w:r>
      <w:r w:rsidRPr="00F63680">
        <w:rPr>
          <w:rFonts w:ascii="Book Antiqua" w:hAnsi="Book Antiqua"/>
          <w:b/>
          <w:bCs/>
        </w:rPr>
        <w:t>Buchbinder EI</w:t>
      </w:r>
      <w:r w:rsidRPr="00F63680">
        <w:rPr>
          <w:rFonts w:ascii="Book Antiqua" w:hAnsi="Book Antiqua"/>
        </w:rPr>
        <w:t xml:space="preserve">, Desai A. CTLA-4 and PD-1 Pathways: Similarities, Differences, and Implications of Their Inhibition. </w:t>
      </w:r>
      <w:r w:rsidRPr="00F63680">
        <w:rPr>
          <w:rFonts w:ascii="Book Antiqua" w:hAnsi="Book Antiqua"/>
          <w:i/>
          <w:iCs/>
        </w:rPr>
        <w:t>Am J Clin Oncol</w:t>
      </w:r>
      <w:r w:rsidRPr="00F63680">
        <w:rPr>
          <w:rFonts w:ascii="Book Antiqua" w:hAnsi="Book Antiqua"/>
        </w:rPr>
        <w:t xml:space="preserve"> 2016; </w:t>
      </w:r>
      <w:r w:rsidRPr="00F63680">
        <w:rPr>
          <w:rFonts w:ascii="Book Antiqua" w:hAnsi="Book Antiqua"/>
          <w:b/>
          <w:bCs/>
        </w:rPr>
        <w:t>39</w:t>
      </w:r>
      <w:r w:rsidRPr="00F63680">
        <w:rPr>
          <w:rFonts w:ascii="Book Antiqua" w:hAnsi="Book Antiqua"/>
        </w:rPr>
        <w:t>: 98-106 [PMID: 26558876 DOI: 10.1097/COC.0000000000000239]</w:t>
      </w:r>
    </w:p>
    <w:p w14:paraId="54C1191B"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40 </w:t>
      </w:r>
      <w:r w:rsidRPr="00F63680">
        <w:rPr>
          <w:rFonts w:ascii="Book Antiqua" w:hAnsi="Book Antiqua"/>
          <w:b/>
          <w:bCs/>
        </w:rPr>
        <w:t>Wu MH</w:t>
      </w:r>
      <w:r w:rsidRPr="00F63680">
        <w:rPr>
          <w:rFonts w:ascii="Book Antiqua" w:hAnsi="Book Antiqua"/>
        </w:rPr>
        <w:t xml:space="preserve">, Lee WJ, Hua KT, </w:t>
      </w:r>
      <w:proofErr w:type="spellStart"/>
      <w:r w:rsidRPr="00F63680">
        <w:rPr>
          <w:rFonts w:ascii="Book Antiqua" w:hAnsi="Book Antiqua"/>
        </w:rPr>
        <w:t>Kuo</w:t>
      </w:r>
      <w:proofErr w:type="spellEnd"/>
      <w:r w:rsidRPr="00F63680">
        <w:rPr>
          <w:rFonts w:ascii="Book Antiqua" w:hAnsi="Book Antiqua"/>
        </w:rPr>
        <w:t xml:space="preserve"> ML, Lin MT. Macrophage Infiltration Induces Gastric Cancer Invasiveness by Activating the β-Catenin Pathway. </w:t>
      </w:r>
      <w:proofErr w:type="spellStart"/>
      <w:r w:rsidRPr="00F63680">
        <w:rPr>
          <w:rFonts w:ascii="Book Antiqua" w:hAnsi="Book Antiqua"/>
          <w:i/>
          <w:iCs/>
        </w:rPr>
        <w:t>PLoS</w:t>
      </w:r>
      <w:proofErr w:type="spellEnd"/>
      <w:r w:rsidRPr="00F63680">
        <w:rPr>
          <w:rFonts w:ascii="Book Antiqua" w:hAnsi="Book Antiqua"/>
          <w:i/>
          <w:iCs/>
        </w:rPr>
        <w:t xml:space="preserve"> One</w:t>
      </w:r>
      <w:r w:rsidRPr="00F63680">
        <w:rPr>
          <w:rFonts w:ascii="Book Antiqua" w:hAnsi="Book Antiqua"/>
        </w:rPr>
        <w:t xml:space="preserve"> 2015; </w:t>
      </w:r>
      <w:r w:rsidRPr="00F63680">
        <w:rPr>
          <w:rFonts w:ascii="Book Antiqua" w:hAnsi="Book Antiqua"/>
          <w:b/>
          <w:bCs/>
        </w:rPr>
        <w:t>10</w:t>
      </w:r>
      <w:r w:rsidRPr="00F63680">
        <w:rPr>
          <w:rFonts w:ascii="Book Antiqua" w:hAnsi="Book Antiqua"/>
        </w:rPr>
        <w:t>: e0134122 [PMID: 26226629 DOI: 10.1371/journal.pone.0134122]</w:t>
      </w:r>
    </w:p>
    <w:p w14:paraId="0EECF0AF"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41 </w:t>
      </w:r>
      <w:r w:rsidRPr="00F63680">
        <w:rPr>
          <w:rFonts w:ascii="Book Antiqua" w:hAnsi="Book Antiqua"/>
          <w:b/>
          <w:bCs/>
        </w:rPr>
        <w:t>Gambardella V</w:t>
      </w:r>
      <w:r w:rsidRPr="00F63680">
        <w:rPr>
          <w:rFonts w:ascii="Book Antiqua" w:hAnsi="Book Antiqua"/>
        </w:rPr>
        <w:t xml:space="preserve">, Castillo J, </w:t>
      </w:r>
      <w:proofErr w:type="spellStart"/>
      <w:r w:rsidRPr="00F63680">
        <w:rPr>
          <w:rFonts w:ascii="Book Antiqua" w:hAnsi="Book Antiqua"/>
        </w:rPr>
        <w:t>Tarazona</w:t>
      </w:r>
      <w:proofErr w:type="spellEnd"/>
      <w:r w:rsidRPr="00F63680">
        <w:rPr>
          <w:rFonts w:ascii="Book Antiqua" w:hAnsi="Book Antiqua"/>
        </w:rPr>
        <w:t xml:space="preserve"> N, </w:t>
      </w:r>
      <w:proofErr w:type="spellStart"/>
      <w:r w:rsidRPr="00F63680">
        <w:rPr>
          <w:rFonts w:ascii="Book Antiqua" w:hAnsi="Book Antiqua"/>
        </w:rPr>
        <w:t>Gimeno-Valiente</w:t>
      </w:r>
      <w:proofErr w:type="spellEnd"/>
      <w:r w:rsidRPr="00F63680">
        <w:rPr>
          <w:rFonts w:ascii="Book Antiqua" w:hAnsi="Book Antiqua"/>
        </w:rPr>
        <w:t xml:space="preserve"> F, Martínez-</w:t>
      </w:r>
      <w:proofErr w:type="spellStart"/>
      <w:r w:rsidRPr="00F63680">
        <w:rPr>
          <w:rFonts w:ascii="Book Antiqua" w:hAnsi="Book Antiqua"/>
        </w:rPr>
        <w:t>Ciarpaglini</w:t>
      </w:r>
      <w:proofErr w:type="spellEnd"/>
      <w:r w:rsidRPr="00F63680">
        <w:rPr>
          <w:rFonts w:ascii="Book Antiqua" w:hAnsi="Book Antiqua"/>
        </w:rPr>
        <w:t xml:space="preserve"> C, Cabeza-Segura M, </w:t>
      </w:r>
      <w:proofErr w:type="spellStart"/>
      <w:r w:rsidRPr="00F63680">
        <w:rPr>
          <w:rFonts w:ascii="Book Antiqua" w:hAnsi="Book Antiqua"/>
        </w:rPr>
        <w:t>Roselló</w:t>
      </w:r>
      <w:proofErr w:type="spellEnd"/>
      <w:r w:rsidRPr="00F63680">
        <w:rPr>
          <w:rFonts w:ascii="Book Antiqua" w:hAnsi="Book Antiqua"/>
        </w:rPr>
        <w:t xml:space="preserve"> S, </w:t>
      </w:r>
      <w:proofErr w:type="spellStart"/>
      <w:r w:rsidRPr="00F63680">
        <w:rPr>
          <w:rFonts w:ascii="Book Antiqua" w:hAnsi="Book Antiqua"/>
        </w:rPr>
        <w:t>Roda</w:t>
      </w:r>
      <w:proofErr w:type="spellEnd"/>
      <w:r w:rsidRPr="00F63680">
        <w:rPr>
          <w:rFonts w:ascii="Book Antiqua" w:hAnsi="Book Antiqua"/>
        </w:rPr>
        <w:t xml:space="preserve"> D, Huerta M, Cervantes A, </w:t>
      </w:r>
      <w:proofErr w:type="spellStart"/>
      <w:r w:rsidRPr="00F63680">
        <w:rPr>
          <w:rFonts w:ascii="Book Antiqua" w:hAnsi="Book Antiqua"/>
        </w:rPr>
        <w:t>Fleitas</w:t>
      </w:r>
      <w:proofErr w:type="spellEnd"/>
      <w:r w:rsidRPr="00F63680">
        <w:rPr>
          <w:rFonts w:ascii="Book Antiqua" w:hAnsi="Book Antiqua"/>
        </w:rPr>
        <w:t xml:space="preserve"> T. The role of tumor-associated macrophages in gastric cancer development and their potential as a therapeutic target. </w:t>
      </w:r>
      <w:r w:rsidRPr="00F63680">
        <w:rPr>
          <w:rFonts w:ascii="Book Antiqua" w:hAnsi="Book Antiqua"/>
          <w:i/>
          <w:iCs/>
        </w:rPr>
        <w:t>Cancer Treat Rev</w:t>
      </w:r>
      <w:r w:rsidRPr="00F63680">
        <w:rPr>
          <w:rFonts w:ascii="Book Antiqua" w:hAnsi="Book Antiqua"/>
        </w:rPr>
        <w:t xml:space="preserve"> 2020; </w:t>
      </w:r>
      <w:r w:rsidRPr="00F63680">
        <w:rPr>
          <w:rFonts w:ascii="Book Antiqua" w:hAnsi="Book Antiqua"/>
          <w:b/>
          <w:bCs/>
        </w:rPr>
        <w:t>86</w:t>
      </w:r>
      <w:r w:rsidRPr="00F63680">
        <w:rPr>
          <w:rFonts w:ascii="Book Antiqua" w:hAnsi="Book Antiqua"/>
        </w:rPr>
        <w:t>: 102015 [PMID: 32248000 DOI: 10.1016/j.ctrv.2020.102015]</w:t>
      </w:r>
    </w:p>
    <w:p w14:paraId="32DA352E"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42 </w:t>
      </w:r>
      <w:r w:rsidRPr="00F63680">
        <w:rPr>
          <w:rFonts w:ascii="Book Antiqua" w:hAnsi="Book Antiqua"/>
          <w:b/>
          <w:bCs/>
        </w:rPr>
        <w:t>Ibáñez-</w:t>
      </w:r>
      <w:proofErr w:type="spellStart"/>
      <w:r w:rsidRPr="00F63680">
        <w:rPr>
          <w:rFonts w:ascii="Book Antiqua" w:hAnsi="Book Antiqua"/>
          <w:b/>
          <w:bCs/>
        </w:rPr>
        <w:t>Vea</w:t>
      </w:r>
      <w:proofErr w:type="spellEnd"/>
      <w:r w:rsidRPr="00F63680">
        <w:rPr>
          <w:rFonts w:ascii="Book Antiqua" w:hAnsi="Book Antiqua"/>
          <w:b/>
          <w:bCs/>
        </w:rPr>
        <w:t xml:space="preserve"> M</w:t>
      </w:r>
      <w:r w:rsidRPr="00F63680">
        <w:rPr>
          <w:rFonts w:ascii="Book Antiqua" w:hAnsi="Book Antiqua"/>
        </w:rPr>
        <w:t xml:space="preserve">, </w:t>
      </w:r>
      <w:proofErr w:type="spellStart"/>
      <w:r w:rsidRPr="00F63680">
        <w:rPr>
          <w:rFonts w:ascii="Book Antiqua" w:hAnsi="Book Antiqua"/>
        </w:rPr>
        <w:t>Zuazo</w:t>
      </w:r>
      <w:proofErr w:type="spellEnd"/>
      <w:r w:rsidRPr="00F63680">
        <w:rPr>
          <w:rFonts w:ascii="Book Antiqua" w:hAnsi="Book Antiqua"/>
        </w:rPr>
        <w:t xml:space="preserve"> M, </w:t>
      </w:r>
      <w:proofErr w:type="spellStart"/>
      <w:r w:rsidRPr="00F63680">
        <w:rPr>
          <w:rFonts w:ascii="Book Antiqua" w:hAnsi="Book Antiqua"/>
        </w:rPr>
        <w:t>Gato</w:t>
      </w:r>
      <w:proofErr w:type="spellEnd"/>
      <w:r w:rsidRPr="00F63680">
        <w:rPr>
          <w:rFonts w:ascii="Book Antiqua" w:hAnsi="Book Antiqua"/>
        </w:rPr>
        <w:t xml:space="preserve"> M, </w:t>
      </w:r>
      <w:proofErr w:type="spellStart"/>
      <w:r w:rsidRPr="00F63680">
        <w:rPr>
          <w:rFonts w:ascii="Book Antiqua" w:hAnsi="Book Antiqua"/>
        </w:rPr>
        <w:t>Arasanz</w:t>
      </w:r>
      <w:proofErr w:type="spellEnd"/>
      <w:r w:rsidRPr="00F63680">
        <w:rPr>
          <w:rFonts w:ascii="Book Antiqua" w:hAnsi="Book Antiqua"/>
        </w:rPr>
        <w:t xml:space="preserve"> H, Fernández-</w:t>
      </w:r>
      <w:proofErr w:type="spellStart"/>
      <w:r w:rsidRPr="00F63680">
        <w:rPr>
          <w:rFonts w:ascii="Book Antiqua" w:hAnsi="Book Antiqua"/>
        </w:rPr>
        <w:t>Hinojal</w:t>
      </w:r>
      <w:proofErr w:type="spellEnd"/>
      <w:r w:rsidRPr="00F63680">
        <w:rPr>
          <w:rFonts w:ascii="Book Antiqua" w:hAnsi="Book Antiqua"/>
        </w:rPr>
        <w:t xml:space="preserve"> G, </w:t>
      </w:r>
      <w:proofErr w:type="spellStart"/>
      <w:r w:rsidRPr="00F63680">
        <w:rPr>
          <w:rFonts w:ascii="Book Antiqua" w:hAnsi="Book Antiqua"/>
        </w:rPr>
        <w:t>Escors</w:t>
      </w:r>
      <w:proofErr w:type="spellEnd"/>
      <w:r w:rsidRPr="00F63680">
        <w:rPr>
          <w:rFonts w:ascii="Book Antiqua" w:hAnsi="Book Antiqua"/>
        </w:rPr>
        <w:t xml:space="preserve"> D, </w:t>
      </w:r>
      <w:proofErr w:type="spellStart"/>
      <w:r w:rsidRPr="00F63680">
        <w:rPr>
          <w:rFonts w:ascii="Book Antiqua" w:hAnsi="Book Antiqua"/>
        </w:rPr>
        <w:t>Kochan</w:t>
      </w:r>
      <w:proofErr w:type="spellEnd"/>
      <w:r w:rsidRPr="00F63680">
        <w:rPr>
          <w:rFonts w:ascii="Book Antiqua" w:hAnsi="Book Antiqua"/>
        </w:rPr>
        <w:t xml:space="preserve"> G. Myeloid-Derived Suppressor Cells in the Tumor Microenvironment: Current Knowledge and Future Perspectives. </w:t>
      </w:r>
      <w:r w:rsidRPr="00F63680">
        <w:rPr>
          <w:rFonts w:ascii="Book Antiqua" w:hAnsi="Book Antiqua"/>
          <w:i/>
          <w:iCs/>
        </w:rPr>
        <w:t xml:space="preserve">Arch Immunol </w:t>
      </w:r>
      <w:proofErr w:type="spellStart"/>
      <w:r w:rsidRPr="00F63680">
        <w:rPr>
          <w:rFonts w:ascii="Book Antiqua" w:hAnsi="Book Antiqua"/>
          <w:i/>
          <w:iCs/>
        </w:rPr>
        <w:t>Ther</w:t>
      </w:r>
      <w:proofErr w:type="spellEnd"/>
      <w:r w:rsidRPr="00F63680">
        <w:rPr>
          <w:rFonts w:ascii="Book Antiqua" w:hAnsi="Book Antiqua"/>
          <w:i/>
          <w:iCs/>
        </w:rPr>
        <w:t xml:space="preserve"> Exp (</w:t>
      </w:r>
      <w:proofErr w:type="spellStart"/>
      <w:r w:rsidRPr="00F63680">
        <w:rPr>
          <w:rFonts w:ascii="Book Antiqua" w:hAnsi="Book Antiqua"/>
          <w:i/>
          <w:iCs/>
        </w:rPr>
        <w:t>Warsz</w:t>
      </w:r>
      <w:proofErr w:type="spellEnd"/>
      <w:r w:rsidRPr="00F63680">
        <w:rPr>
          <w:rFonts w:ascii="Book Antiqua" w:hAnsi="Book Antiqua"/>
          <w:i/>
          <w:iCs/>
        </w:rPr>
        <w:t>)</w:t>
      </w:r>
      <w:r w:rsidRPr="00F63680">
        <w:rPr>
          <w:rFonts w:ascii="Book Antiqua" w:hAnsi="Book Antiqua"/>
        </w:rPr>
        <w:t xml:space="preserve"> 2018; </w:t>
      </w:r>
      <w:r w:rsidRPr="00F63680">
        <w:rPr>
          <w:rFonts w:ascii="Book Antiqua" w:hAnsi="Book Antiqua"/>
          <w:b/>
          <w:bCs/>
        </w:rPr>
        <w:t>66</w:t>
      </w:r>
      <w:r w:rsidRPr="00F63680">
        <w:rPr>
          <w:rFonts w:ascii="Book Antiqua" w:hAnsi="Book Antiqua"/>
        </w:rPr>
        <w:t>: 113-123 [PMID: 29032490 DOI: 10.1007/s00005-017-0492-4]</w:t>
      </w:r>
    </w:p>
    <w:p w14:paraId="7836E3C0"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43 </w:t>
      </w:r>
      <w:r w:rsidRPr="00F63680">
        <w:rPr>
          <w:rFonts w:ascii="Book Antiqua" w:hAnsi="Book Antiqua"/>
          <w:b/>
          <w:bCs/>
        </w:rPr>
        <w:t>Tang Y</w:t>
      </w:r>
      <w:r w:rsidRPr="00F63680">
        <w:rPr>
          <w:rFonts w:ascii="Book Antiqua" w:hAnsi="Book Antiqua"/>
        </w:rPr>
        <w:t xml:space="preserve">, Zhou C, Li Q, Cheng X, Huang T, Li F, He L, Zhang B, Tu S. Targeting depletion of myeloid-derived suppressor cells potentiates PD-L1 blockade efficacy in gastric and colon cancers. </w:t>
      </w:r>
      <w:proofErr w:type="spellStart"/>
      <w:r w:rsidRPr="00F63680">
        <w:rPr>
          <w:rFonts w:ascii="Book Antiqua" w:hAnsi="Book Antiqua"/>
          <w:i/>
          <w:iCs/>
        </w:rPr>
        <w:t>Oncoimmunology</w:t>
      </w:r>
      <w:proofErr w:type="spellEnd"/>
      <w:r w:rsidRPr="00F63680">
        <w:rPr>
          <w:rFonts w:ascii="Book Antiqua" w:hAnsi="Book Antiqua"/>
        </w:rPr>
        <w:t xml:space="preserve"> 2022; </w:t>
      </w:r>
      <w:r w:rsidRPr="00F63680">
        <w:rPr>
          <w:rFonts w:ascii="Book Antiqua" w:hAnsi="Book Antiqua"/>
          <w:b/>
          <w:bCs/>
        </w:rPr>
        <w:t>11</w:t>
      </w:r>
      <w:r w:rsidRPr="00F63680">
        <w:rPr>
          <w:rFonts w:ascii="Book Antiqua" w:hAnsi="Book Antiqua"/>
        </w:rPr>
        <w:t>: 2131084 [PMID: 36268178 DOI: 10.1080/2162402X.2022.2131084]</w:t>
      </w:r>
    </w:p>
    <w:p w14:paraId="6CCC25DF"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44 </w:t>
      </w:r>
      <w:r w:rsidRPr="00F63680">
        <w:rPr>
          <w:rFonts w:ascii="Book Antiqua" w:hAnsi="Book Antiqua"/>
          <w:b/>
          <w:bCs/>
        </w:rPr>
        <w:t>Liu X</w:t>
      </w:r>
      <w:r w:rsidRPr="00F63680">
        <w:rPr>
          <w:rFonts w:ascii="Book Antiqua" w:hAnsi="Book Antiqua"/>
        </w:rPr>
        <w:t xml:space="preserve">, Zhang Z, Zhao G. Recent advances in the study of regulatory T cells in gastric cancer. </w:t>
      </w:r>
      <w:r w:rsidRPr="00F63680">
        <w:rPr>
          <w:rFonts w:ascii="Book Antiqua" w:hAnsi="Book Antiqua"/>
          <w:i/>
          <w:iCs/>
        </w:rPr>
        <w:t xml:space="preserve">Int </w:t>
      </w:r>
      <w:proofErr w:type="spellStart"/>
      <w:r w:rsidRPr="00F63680">
        <w:rPr>
          <w:rFonts w:ascii="Book Antiqua" w:hAnsi="Book Antiqua"/>
          <w:i/>
          <w:iCs/>
        </w:rPr>
        <w:t>Immunopharmacol</w:t>
      </w:r>
      <w:proofErr w:type="spellEnd"/>
      <w:r w:rsidRPr="00F63680">
        <w:rPr>
          <w:rFonts w:ascii="Book Antiqua" w:hAnsi="Book Antiqua"/>
        </w:rPr>
        <w:t xml:space="preserve"> 2019; </w:t>
      </w:r>
      <w:r w:rsidRPr="00F63680">
        <w:rPr>
          <w:rFonts w:ascii="Book Antiqua" w:hAnsi="Book Antiqua"/>
          <w:b/>
          <w:bCs/>
        </w:rPr>
        <w:t>73</w:t>
      </w:r>
      <w:r w:rsidRPr="00F63680">
        <w:rPr>
          <w:rFonts w:ascii="Book Antiqua" w:hAnsi="Book Antiqua"/>
        </w:rPr>
        <w:t>: 560-567 [PMID: 31181438 DOI: 10.1016/j.intimp.2019.05.009]</w:t>
      </w:r>
    </w:p>
    <w:p w14:paraId="6ED5D638"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45 </w:t>
      </w:r>
      <w:r w:rsidRPr="00F63680">
        <w:rPr>
          <w:rFonts w:ascii="Book Antiqua" w:hAnsi="Book Antiqua"/>
          <w:b/>
          <w:bCs/>
        </w:rPr>
        <w:t>Rocha S</w:t>
      </w:r>
      <w:r w:rsidRPr="00F63680">
        <w:rPr>
          <w:rFonts w:ascii="Book Antiqua" w:hAnsi="Book Antiqua"/>
        </w:rPr>
        <w:t xml:space="preserve">, </w:t>
      </w:r>
      <w:proofErr w:type="spellStart"/>
      <w:r w:rsidRPr="00F63680">
        <w:rPr>
          <w:rFonts w:ascii="Book Antiqua" w:hAnsi="Book Antiqua"/>
        </w:rPr>
        <w:t>Basto</w:t>
      </w:r>
      <w:proofErr w:type="spellEnd"/>
      <w:r w:rsidRPr="00F63680">
        <w:rPr>
          <w:rFonts w:ascii="Book Antiqua" w:hAnsi="Book Antiqua"/>
        </w:rPr>
        <w:t xml:space="preserve"> AP, </w:t>
      </w:r>
      <w:proofErr w:type="spellStart"/>
      <w:r w:rsidRPr="00F63680">
        <w:rPr>
          <w:rFonts w:ascii="Book Antiqua" w:hAnsi="Book Antiqua"/>
        </w:rPr>
        <w:t>Ijsselsteijn</w:t>
      </w:r>
      <w:proofErr w:type="spellEnd"/>
      <w:r w:rsidRPr="00F63680">
        <w:rPr>
          <w:rFonts w:ascii="Book Antiqua" w:hAnsi="Book Antiqua"/>
        </w:rPr>
        <w:t xml:space="preserve"> ME, </w:t>
      </w:r>
      <w:proofErr w:type="spellStart"/>
      <w:r w:rsidRPr="00F63680">
        <w:rPr>
          <w:rFonts w:ascii="Book Antiqua" w:hAnsi="Book Antiqua"/>
        </w:rPr>
        <w:t>Teles</w:t>
      </w:r>
      <w:proofErr w:type="spellEnd"/>
      <w:r w:rsidRPr="00F63680">
        <w:rPr>
          <w:rFonts w:ascii="Book Antiqua" w:hAnsi="Book Antiqua"/>
        </w:rPr>
        <w:t xml:space="preserve"> SP, Azevedo MM, Gonçalves G, </w:t>
      </w:r>
      <w:proofErr w:type="spellStart"/>
      <w:r w:rsidRPr="00F63680">
        <w:rPr>
          <w:rFonts w:ascii="Book Antiqua" w:hAnsi="Book Antiqua"/>
        </w:rPr>
        <w:t>Gullo</w:t>
      </w:r>
      <w:proofErr w:type="spellEnd"/>
      <w:r w:rsidRPr="00F63680">
        <w:rPr>
          <w:rFonts w:ascii="Book Antiqua" w:hAnsi="Book Antiqua"/>
        </w:rPr>
        <w:t xml:space="preserve"> I, Almeida GM, </w:t>
      </w:r>
      <w:proofErr w:type="spellStart"/>
      <w:r w:rsidRPr="00F63680">
        <w:rPr>
          <w:rFonts w:ascii="Book Antiqua" w:hAnsi="Book Antiqua"/>
        </w:rPr>
        <w:t>Maqueda</w:t>
      </w:r>
      <w:proofErr w:type="spellEnd"/>
      <w:r w:rsidRPr="00F63680">
        <w:rPr>
          <w:rFonts w:ascii="Book Antiqua" w:hAnsi="Book Antiqua"/>
        </w:rPr>
        <w:t xml:space="preserve"> JJ, Oliveira MI, Carneiro F, </w:t>
      </w:r>
      <w:proofErr w:type="spellStart"/>
      <w:r w:rsidRPr="00F63680">
        <w:rPr>
          <w:rFonts w:ascii="Book Antiqua" w:hAnsi="Book Antiqua"/>
        </w:rPr>
        <w:t>Barata</w:t>
      </w:r>
      <w:proofErr w:type="spellEnd"/>
      <w:r w:rsidRPr="00F63680">
        <w:rPr>
          <w:rFonts w:ascii="Book Antiqua" w:hAnsi="Book Antiqua"/>
        </w:rPr>
        <w:t xml:space="preserve"> JT, Graça L, de Miranda NFCC, Carvalho J, Oliveira C. Immunophenotype of Gastric Tumors Unveils a </w:t>
      </w:r>
      <w:r w:rsidRPr="00F63680">
        <w:rPr>
          <w:rFonts w:ascii="Book Antiqua" w:hAnsi="Book Antiqua"/>
        </w:rPr>
        <w:lastRenderedPageBreak/>
        <w:t xml:space="preserve">Pleiotropic Role of Regulatory T Cells in Tumor Development. </w:t>
      </w:r>
      <w:r w:rsidRPr="00F63680">
        <w:rPr>
          <w:rFonts w:ascii="Book Antiqua" w:hAnsi="Book Antiqua"/>
          <w:i/>
          <w:iCs/>
        </w:rPr>
        <w:t>Cancers (Basel)</w:t>
      </w:r>
      <w:r w:rsidRPr="00F63680">
        <w:rPr>
          <w:rFonts w:ascii="Book Antiqua" w:hAnsi="Book Antiqua"/>
        </w:rPr>
        <w:t xml:space="preserve"> 2021; </w:t>
      </w:r>
      <w:r w:rsidRPr="00F63680">
        <w:rPr>
          <w:rFonts w:ascii="Book Antiqua" w:hAnsi="Book Antiqua"/>
          <w:b/>
          <w:bCs/>
        </w:rPr>
        <w:t>13</w:t>
      </w:r>
      <w:r w:rsidRPr="00F63680">
        <w:rPr>
          <w:rFonts w:ascii="Book Antiqua" w:hAnsi="Book Antiqua"/>
        </w:rPr>
        <w:t xml:space="preserve"> [PMID: 33498681 DOI: 10.3390/cancers13030421]</w:t>
      </w:r>
    </w:p>
    <w:p w14:paraId="1C880613"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46 </w:t>
      </w:r>
      <w:r w:rsidRPr="00F63680">
        <w:rPr>
          <w:rFonts w:ascii="Book Antiqua" w:hAnsi="Book Antiqua"/>
          <w:b/>
          <w:bCs/>
        </w:rPr>
        <w:t>Song Z</w:t>
      </w:r>
      <w:r w:rsidRPr="00F63680">
        <w:rPr>
          <w:rFonts w:ascii="Book Antiqua" w:hAnsi="Book Antiqua"/>
        </w:rPr>
        <w:t xml:space="preserve">, Wu Y, Yang J, Yang D, Fang X. Progress in the treatment of advanced gastric cancer. </w:t>
      </w:r>
      <w:proofErr w:type="spellStart"/>
      <w:r w:rsidRPr="00F63680">
        <w:rPr>
          <w:rFonts w:ascii="Book Antiqua" w:hAnsi="Book Antiqua"/>
          <w:i/>
          <w:iCs/>
        </w:rPr>
        <w:t>Tumour</w:t>
      </w:r>
      <w:proofErr w:type="spellEnd"/>
      <w:r w:rsidRPr="00F63680">
        <w:rPr>
          <w:rFonts w:ascii="Book Antiqua" w:hAnsi="Book Antiqua"/>
          <w:i/>
          <w:iCs/>
        </w:rPr>
        <w:t xml:space="preserve"> Biol</w:t>
      </w:r>
      <w:r w:rsidRPr="00F63680">
        <w:rPr>
          <w:rFonts w:ascii="Book Antiqua" w:hAnsi="Book Antiqua"/>
        </w:rPr>
        <w:t xml:space="preserve"> 2017; </w:t>
      </w:r>
      <w:r w:rsidRPr="00F63680">
        <w:rPr>
          <w:rFonts w:ascii="Book Antiqua" w:hAnsi="Book Antiqua"/>
          <w:b/>
          <w:bCs/>
        </w:rPr>
        <w:t>39</w:t>
      </w:r>
      <w:r w:rsidRPr="00F63680">
        <w:rPr>
          <w:rFonts w:ascii="Book Antiqua" w:hAnsi="Book Antiqua"/>
        </w:rPr>
        <w:t>: 1010428317714626 [PMID: 28671042 DOI: 10.1177/1010428317714626]</w:t>
      </w:r>
    </w:p>
    <w:p w14:paraId="295DD7C0"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47 </w:t>
      </w:r>
      <w:proofErr w:type="spellStart"/>
      <w:r w:rsidRPr="00F63680">
        <w:rPr>
          <w:rFonts w:ascii="Book Antiqua" w:hAnsi="Book Antiqua"/>
          <w:b/>
          <w:bCs/>
        </w:rPr>
        <w:t>Digklia</w:t>
      </w:r>
      <w:proofErr w:type="spellEnd"/>
      <w:r w:rsidRPr="00F63680">
        <w:rPr>
          <w:rFonts w:ascii="Book Antiqua" w:hAnsi="Book Antiqua"/>
          <w:b/>
          <w:bCs/>
        </w:rPr>
        <w:t xml:space="preserve"> A</w:t>
      </w:r>
      <w:r w:rsidRPr="00F63680">
        <w:rPr>
          <w:rFonts w:ascii="Book Antiqua" w:hAnsi="Book Antiqua"/>
        </w:rPr>
        <w:t xml:space="preserve">, Wagner AD. Advanced gastric cancer: Current treatment landscape and future perspectives. </w:t>
      </w:r>
      <w:r w:rsidRPr="00F63680">
        <w:rPr>
          <w:rFonts w:ascii="Book Antiqua" w:hAnsi="Book Antiqua"/>
          <w:i/>
          <w:iCs/>
        </w:rPr>
        <w:t>World J Gastroenterol</w:t>
      </w:r>
      <w:r w:rsidRPr="00F63680">
        <w:rPr>
          <w:rFonts w:ascii="Book Antiqua" w:hAnsi="Book Antiqua"/>
        </w:rPr>
        <w:t xml:space="preserve"> 2016; </w:t>
      </w:r>
      <w:r w:rsidRPr="00F63680">
        <w:rPr>
          <w:rFonts w:ascii="Book Antiqua" w:hAnsi="Book Antiqua"/>
          <w:b/>
          <w:bCs/>
        </w:rPr>
        <w:t>22</w:t>
      </w:r>
      <w:r w:rsidRPr="00F63680">
        <w:rPr>
          <w:rFonts w:ascii="Book Antiqua" w:hAnsi="Book Antiqua"/>
        </w:rPr>
        <w:t>: 2403-2414 [PMID: 26937129 DOI: 10.3748/wjg.v22.i8.2403]</w:t>
      </w:r>
    </w:p>
    <w:p w14:paraId="102ABA38"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48 </w:t>
      </w:r>
      <w:proofErr w:type="spellStart"/>
      <w:r w:rsidRPr="00F63680">
        <w:rPr>
          <w:rFonts w:ascii="Book Antiqua" w:hAnsi="Book Antiqua"/>
          <w:b/>
          <w:bCs/>
        </w:rPr>
        <w:t>Högner</w:t>
      </w:r>
      <w:proofErr w:type="spellEnd"/>
      <w:r w:rsidRPr="00F63680">
        <w:rPr>
          <w:rFonts w:ascii="Book Antiqua" w:hAnsi="Book Antiqua"/>
          <w:b/>
          <w:bCs/>
        </w:rPr>
        <w:t xml:space="preserve"> A</w:t>
      </w:r>
      <w:r w:rsidRPr="00F63680">
        <w:rPr>
          <w:rFonts w:ascii="Book Antiqua" w:hAnsi="Book Antiqua"/>
        </w:rPr>
        <w:t xml:space="preserve">, </w:t>
      </w:r>
      <w:proofErr w:type="spellStart"/>
      <w:r w:rsidRPr="00F63680">
        <w:rPr>
          <w:rFonts w:ascii="Book Antiqua" w:hAnsi="Book Antiqua"/>
        </w:rPr>
        <w:t>Moehler</w:t>
      </w:r>
      <w:proofErr w:type="spellEnd"/>
      <w:r w:rsidRPr="00F63680">
        <w:rPr>
          <w:rFonts w:ascii="Book Antiqua" w:hAnsi="Book Antiqua"/>
        </w:rPr>
        <w:t xml:space="preserve"> M. Immunotherapy in Gastric Cancer. </w:t>
      </w:r>
      <w:proofErr w:type="spellStart"/>
      <w:r w:rsidRPr="00F63680">
        <w:rPr>
          <w:rFonts w:ascii="Book Antiqua" w:hAnsi="Book Antiqua"/>
          <w:i/>
          <w:iCs/>
        </w:rPr>
        <w:t>Curr</w:t>
      </w:r>
      <w:proofErr w:type="spellEnd"/>
      <w:r w:rsidRPr="00F63680">
        <w:rPr>
          <w:rFonts w:ascii="Book Antiqua" w:hAnsi="Book Antiqua"/>
          <w:i/>
          <w:iCs/>
        </w:rPr>
        <w:t xml:space="preserve"> Oncol</w:t>
      </w:r>
      <w:r w:rsidRPr="00F63680">
        <w:rPr>
          <w:rFonts w:ascii="Book Antiqua" w:hAnsi="Book Antiqua"/>
        </w:rPr>
        <w:t xml:space="preserve"> 2022; </w:t>
      </w:r>
      <w:r w:rsidRPr="00F63680">
        <w:rPr>
          <w:rFonts w:ascii="Book Antiqua" w:hAnsi="Book Antiqua"/>
          <w:b/>
          <w:bCs/>
        </w:rPr>
        <w:t>29</w:t>
      </w:r>
      <w:r w:rsidRPr="00F63680">
        <w:rPr>
          <w:rFonts w:ascii="Book Antiqua" w:hAnsi="Book Antiqua"/>
        </w:rPr>
        <w:t>: 1559-1574 [PMID: 35323331 DOI: 10.3390/curroncol29030131]</w:t>
      </w:r>
    </w:p>
    <w:p w14:paraId="5236A52C"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49 </w:t>
      </w:r>
      <w:r w:rsidRPr="00F63680">
        <w:rPr>
          <w:rFonts w:ascii="Book Antiqua" w:hAnsi="Book Antiqua"/>
          <w:b/>
          <w:bCs/>
        </w:rPr>
        <w:t>Bagchi S</w:t>
      </w:r>
      <w:r w:rsidRPr="00F63680">
        <w:rPr>
          <w:rFonts w:ascii="Book Antiqua" w:hAnsi="Book Antiqua"/>
        </w:rPr>
        <w:t xml:space="preserve">, Yuan R, </w:t>
      </w:r>
      <w:proofErr w:type="spellStart"/>
      <w:r w:rsidRPr="00F63680">
        <w:rPr>
          <w:rFonts w:ascii="Book Antiqua" w:hAnsi="Book Antiqua"/>
        </w:rPr>
        <w:t>Engleman</w:t>
      </w:r>
      <w:proofErr w:type="spellEnd"/>
      <w:r w:rsidRPr="00F63680">
        <w:rPr>
          <w:rFonts w:ascii="Book Antiqua" w:hAnsi="Book Antiqua"/>
        </w:rPr>
        <w:t xml:space="preserve"> EG. Immune Checkpoint Inhibitors for the Treatment of Cancer: Clinical Impact and Mechanisms of Response and Resistance. </w:t>
      </w:r>
      <w:r w:rsidRPr="00F63680">
        <w:rPr>
          <w:rFonts w:ascii="Book Antiqua" w:hAnsi="Book Antiqua"/>
          <w:i/>
          <w:iCs/>
        </w:rPr>
        <w:t xml:space="preserve">Annu Rev </w:t>
      </w:r>
      <w:proofErr w:type="spellStart"/>
      <w:r w:rsidRPr="00F63680">
        <w:rPr>
          <w:rFonts w:ascii="Book Antiqua" w:hAnsi="Book Antiqua"/>
          <w:i/>
          <w:iCs/>
        </w:rPr>
        <w:t>Pathol</w:t>
      </w:r>
      <w:proofErr w:type="spellEnd"/>
      <w:r w:rsidRPr="00F63680">
        <w:rPr>
          <w:rFonts w:ascii="Book Antiqua" w:hAnsi="Book Antiqua"/>
        </w:rPr>
        <w:t xml:space="preserve"> 2021; </w:t>
      </w:r>
      <w:r w:rsidRPr="00F63680">
        <w:rPr>
          <w:rFonts w:ascii="Book Antiqua" w:hAnsi="Book Antiqua"/>
          <w:b/>
          <w:bCs/>
        </w:rPr>
        <w:t>16</w:t>
      </w:r>
      <w:r w:rsidRPr="00F63680">
        <w:rPr>
          <w:rFonts w:ascii="Book Antiqua" w:hAnsi="Book Antiqua"/>
        </w:rPr>
        <w:t>: 223-249 [PMID: 33197221 DOI: 10.1146/annurev-pathol-042020-042741]</w:t>
      </w:r>
    </w:p>
    <w:p w14:paraId="156B76FB"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50 </w:t>
      </w:r>
      <w:r w:rsidRPr="00F63680">
        <w:rPr>
          <w:rFonts w:ascii="Book Antiqua" w:hAnsi="Book Antiqua"/>
          <w:b/>
          <w:bCs/>
        </w:rPr>
        <w:t>Lentz RW</w:t>
      </w:r>
      <w:r w:rsidRPr="00F63680">
        <w:rPr>
          <w:rFonts w:ascii="Book Antiqua" w:hAnsi="Book Antiqua"/>
        </w:rPr>
        <w:t xml:space="preserve">, Colton MD, Mitra SS, Messersmith WA. Innate Immune Checkpoint Inhibitors: The Next Breakthrough in Medical Oncology? </w:t>
      </w:r>
      <w:r w:rsidRPr="00F63680">
        <w:rPr>
          <w:rFonts w:ascii="Book Antiqua" w:hAnsi="Book Antiqua"/>
          <w:i/>
          <w:iCs/>
        </w:rPr>
        <w:t xml:space="preserve">Mol Cancer </w:t>
      </w:r>
      <w:proofErr w:type="spellStart"/>
      <w:r w:rsidRPr="00F63680">
        <w:rPr>
          <w:rFonts w:ascii="Book Antiqua" w:hAnsi="Book Antiqua"/>
          <w:i/>
          <w:iCs/>
        </w:rPr>
        <w:t>Ther</w:t>
      </w:r>
      <w:proofErr w:type="spellEnd"/>
      <w:r w:rsidRPr="00F63680">
        <w:rPr>
          <w:rFonts w:ascii="Book Antiqua" w:hAnsi="Book Antiqua"/>
        </w:rPr>
        <w:t xml:space="preserve"> 2021; </w:t>
      </w:r>
      <w:r w:rsidRPr="00F63680">
        <w:rPr>
          <w:rFonts w:ascii="Book Antiqua" w:hAnsi="Book Antiqua"/>
          <w:b/>
          <w:bCs/>
        </w:rPr>
        <w:t>20</w:t>
      </w:r>
      <w:r w:rsidRPr="00F63680">
        <w:rPr>
          <w:rFonts w:ascii="Book Antiqua" w:hAnsi="Book Antiqua"/>
        </w:rPr>
        <w:t>: 961-974 [PMID: 33850005 DOI: 10.1158/1535-7163.MCT-21-0041]</w:t>
      </w:r>
    </w:p>
    <w:p w14:paraId="56C04789"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51 </w:t>
      </w:r>
      <w:proofErr w:type="spellStart"/>
      <w:r w:rsidRPr="00F63680">
        <w:rPr>
          <w:rFonts w:ascii="Book Antiqua" w:hAnsi="Book Antiqua"/>
          <w:b/>
          <w:bCs/>
        </w:rPr>
        <w:t>Naimi</w:t>
      </w:r>
      <w:proofErr w:type="spellEnd"/>
      <w:r w:rsidRPr="00F63680">
        <w:rPr>
          <w:rFonts w:ascii="Book Antiqua" w:hAnsi="Book Antiqua"/>
          <w:b/>
          <w:bCs/>
        </w:rPr>
        <w:t xml:space="preserve"> A</w:t>
      </w:r>
      <w:r w:rsidRPr="00F63680">
        <w:rPr>
          <w:rFonts w:ascii="Book Antiqua" w:hAnsi="Book Antiqua"/>
        </w:rPr>
        <w:t xml:space="preserve">, Mohammed RN, Raji A, </w:t>
      </w:r>
      <w:proofErr w:type="spellStart"/>
      <w:r w:rsidRPr="00F63680">
        <w:rPr>
          <w:rFonts w:ascii="Book Antiqua" w:hAnsi="Book Antiqua"/>
        </w:rPr>
        <w:t>Chupradit</w:t>
      </w:r>
      <w:proofErr w:type="spellEnd"/>
      <w:r w:rsidRPr="00F63680">
        <w:rPr>
          <w:rFonts w:ascii="Book Antiqua" w:hAnsi="Book Antiqua"/>
        </w:rPr>
        <w:t xml:space="preserve"> S, </w:t>
      </w:r>
      <w:proofErr w:type="spellStart"/>
      <w:r w:rsidRPr="00F63680">
        <w:rPr>
          <w:rFonts w:ascii="Book Antiqua" w:hAnsi="Book Antiqua"/>
        </w:rPr>
        <w:t>Yumashev</w:t>
      </w:r>
      <w:proofErr w:type="spellEnd"/>
      <w:r w:rsidRPr="00F63680">
        <w:rPr>
          <w:rFonts w:ascii="Book Antiqua" w:hAnsi="Book Antiqua"/>
        </w:rPr>
        <w:t xml:space="preserve"> AV, </w:t>
      </w:r>
      <w:proofErr w:type="spellStart"/>
      <w:r w:rsidRPr="00F63680">
        <w:rPr>
          <w:rFonts w:ascii="Book Antiqua" w:hAnsi="Book Antiqua"/>
        </w:rPr>
        <w:t>Suksatan</w:t>
      </w:r>
      <w:proofErr w:type="spellEnd"/>
      <w:r w:rsidRPr="00F63680">
        <w:rPr>
          <w:rFonts w:ascii="Book Antiqua" w:hAnsi="Book Antiqua"/>
        </w:rPr>
        <w:t xml:space="preserve"> W, </w:t>
      </w:r>
      <w:proofErr w:type="spellStart"/>
      <w:r w:rsidRPr="00F63680">
        <w:rPr>
          <w:rFonts w:ascii="Book Antiqua" w:hAnsi="Book Antiqua"/>
        </w:rPr>
        <w:t>Shalaby</w:t>
      </w:r>
      <w:proofErr w:type="spellEnd"/>
      <w:r w:rsidRPr="00F63680">
        <w:rPr>
          <w:rFonts w:ascii="Book Antiqua" w:hAnsi="Book Antiqua"/>
        </w:rPr>
        <w:t xml:space="preserve"> MN, </w:t>
      </w:r>
      <w:proofErr w:type="spellStart"/>
      <w:r w:rsidRPr="00F63680">
        <w:rPr>
          <w:rFonts w:ascii="Book Antiqua" w:hAnsi="Book Antiqua"/>
        </w:rPr>
        <w:t>Thangavelu</w:t>
      </w:r>
      <w:proofErr w:type="spellEnd"/>
      <w:r w:rsidRPr="00F63680">
        <w:rPr>
          <w:rFonts w:ascii="Book Antiqua" w:hAnsi="Book Antiqua"/>
        </w:rPr>
        <w:t xml:space="preserve"> L, </w:t>
      </w:r>
      <w:proofErr w:type="spellStart"/>
      <w:r w:rsidRPr="00F63680">
        <w:rPr>
          <w:rFonts w:ascii="Book Antiqua" w:hAnsi="Book Antiqua"/>
        </w:rPr>
        <w:t>Kamrava</w:t>
      </w:r>
      <w:proofErr w:type="spellEnd"/>
      <w:r w:rsidRPr="00F63680">
        <w:rPr>
          <w:rFonts w:ascii="Book Antiqua" w:hAnsi="Book Antiqua"/>
        </w:rPr>
        <w:t xml:space="preserve"> S, </w:t>
      </w:r>
      <w:proofErr w:type="spellStart"/>
      <w:r w:rsidRPr="00F63680">
        <w:rPr>
          <w:rFonts w:ascii="Book Antiqua" w:hAnsi="Book Antiqua"/>
        </w:rPr>
        <w:t>Shomali</w:t>
      </w:r>
      <w:proofErr w:type="spellEnd"/>
      <w:r w:rsidRPr="00F63680">
        <w:rPr>
          <w:rFonts w:ascii="Book Antiqua" w:hAnsi="Book Antiqua"/>
        </w:rPr>
        <w:t xml:space="preserve"> N, </w:t>
      </w:r>
      <w:proofErr w:type="spellStart"/>
      <w:r w:rsidRPr="00F63680">
        <w:rPr>
          <w:rFonts w:ascii="Book Antiqua" w:hAnsi="Book Antiqua"/>
        </w:rPr>
        <w:t>Sohrabi</w:t>
      </w:r>
      <w:proofErr w:type="spellEnd"/>
      <w:r w:rsidRPr="00F63680">
        <w:rPr>
          <w:rFonts w:ascii="Book Antiqua" w:hAnsi="Book Antiqua"/>
        </w:rPr>
        <w:t xml:space="preserve"> AD, </w:t>
      </w:r>
      <w:proofErr w:type="spellStart"/>
      <w:r w:rsidRPr="00F63680">
        <w:rPr>
          <w:rFonts w:ascii="Book Antiqua" w:hAnsi="Book Antiqua"/>
        </w:rPr>
        <w:t>Adili</w:t>
      </w:r>
      <w:proofErr w:type="spellEnd"/>
      <w:r w:rsidRPr="00F63680">
        <w:rPr>
          <w:rFonts w:ascii="Book Antiqua" w:hAnsi="Book Antiqua"/>
        </w:rPr>
        <w:t xml:space="preserve"> A, </w:t>
      </w:r>
      <w:proofErr w:type="spellStart"/>
      <w:r w:rsidRPr="00F63680">
        <w:rPr>
          <w:rFonts w:ascii="Book Antiqua" w:hAnsi="Book Antiqua"/>
        </w:rPr>
        <w:t>Noroozi-Aghideh</w:t>
      </w:r>
      <w:proofErr w:type="spellEnd"/>
      <w:r w:rsidRPr="00F63680">
        <w:rPr>
          <w:rFonts w:ascii="Book Antiqua" w:hAnsi="Book Antiqua"/>
        </w:rPr>
        <w:t xml:space="preserve"> A, </w:t>
      </w:r>
      <w:proofErr w:type="spellStart"/>
      <w:r w:rsidRPr="00F63680">
        <w:rPr>
          <w:rFonts w:ascii="Book Antiqua" w:hAnsi="Book Antiqua"/>
        </w:rPr>
        <w:t>Razeghian</w:t>
      </w:r>
      <w:proofErr w:type="spellEnd"/>
      <w:r w:rsidRPr="00F63680">
        <w:rPr>
          <w:rFonts w:ascii="Book Antiqua" w:hAnsi="Book Antiqua"/>
        </w:rPr>
        <w:t xml:space="preserve"> E. Tumor immunotherapies by immune checkpoint inhibitors (ICIs); the pros and cons. </w:t>
      </w:r>
      <w:r w:rsidRPr="00F63680">
        <w:rPr>
          <w:rFonts w:ascii="Book Antiqua" w:hAnsi="Book Antiqua"/>
          <w:i/>
          <w:iCs/>
        </w:rPr>
        <w:t xml:space="preserve">Cell </w:t>
      </w:r>
      <w:proofErr w:type="spellStart"/>
      <w:r w:rsidRPr="00F63680">
        <w:rPr>
          <w:rFonts w:ascii="Book Antiqua" w:hAnsi="Book Antiqua"/>
          <w:i/>
          <w:iCs/>
        </w:rPr>
        <w:t>Commun</w:t>
      </w:r>
      <w:proofErr w:type="spellEnd"/>
      <w:r w:rsidRPr="00F63680">
        <w:rPr>
          <w:rFonts w:ascii="Book Antiqua" w:hAnsi="Book Antiqua"/>
          <w:i/>
          <w:iCs/>
        </w:rPr>
        <w:t xml:space="preserve"> Signal</w:t>
      </w:r>
      <w:r w:rsidRPr="00F63680">
        <w:rPr>
          <w:rFonts w:ascii="Book Antiqua" w:hAnsi="Book Antiqua"/>
        </w:rPr>
        <w:t xml:space="preserve"> 2022; </w:t>
      </w:r>
      <w:r w:rsidRPr="00F63680">
        <w:rPr>
          <w:rFonts w:ascii="Book Antiqua" w:hAnsi="Book Antiqua"/>
          <w:b/>
          <w:bCs/>
        </w:rPr>
        <w:t>20</w:t>
      </w:r>
      <w:r w:rsidRPr="00F63680">
        <w:rPr>
          <w:rFonts w:ascii="Book Antiqua" w:hAnsi="Book Antiqua"/>
        </w:rPr>
        <w:t>: 44 [PMID: 35392976 DOI: 10.1186/s12964-022-00854-y]</w:t>
      </w:r>
    </w:p>
    <w:p w14:paraId="29853022"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52 </w:t>
      </w:r>
      <w:proofErr w:type="spellStart"/>
      <w:r w:rsidRPr="00F63680">
        <w:rPr>
          <w:rFonts w:ascii="Book Antiqua" w:hAnsi="Book Antiqua"/>
          <w:b/>
          <w:bCs/>
        </w:rPr>
        <w:t>Muro</w:t>
      </w:r>
      <w:proofErr w:type="spellEnd"/>
      <w:r w:rsidRPr="00F63680">
        <w:rPr>
          <w:rFonts w:ascii="Book Antiqua" w:hAnsi="Book Antiqua"/>
          <w:b/>
          <w:bCs/>
        </w:rPr>
        <w:t xml:space="preserve"> K</w:t>
      </w:r>
      <w:r w:rsidRPr="00F63680">
        <w:rPr>
          <w:rFonts w:ascii="Book Antiqua" w:hAnsi="Book Antiqua"/>
        </w:rPr>
        <w:t xml:space="preserve">, Chung HC, </w:t>
      </w:r>
      <w:proofErr w:type="spellStart"/>
      <w:r w:rsidRPr="00F63680">
        <w:rPr>
          <w:rFonts w:ascii="Book Antiqua" w:hAnsi="Book Antiqua"/>
        </w:rPr>
        <w:t>Shankaran</w:t>
      </w:r>
      <w:proofErr w:type="spellEnd"/>
      <w:r w:rsidRPr="00F63680">
        <w:rPr>
          <w:rFonts w:ascii="Book Antiqua" w:hAnsi="Book Antiqua"/>
        </w:rPr>
        <w:t xml:space="preserve"> V, </w:t>
      </w:r>
      <w:proofErr w:type="spellStart"/>
      <w:r w:rsidRPr="00F63680">
        <w:rPr>
          <w:rFonts w:ascii="Book Antiqua" w:hAnsi="Book Antiqua"/>
        </w:rPr>
        <w:t>Geva</w:t>
      </w:r>
      <w:proofErr w:type="spellEnd"/>
      <w:r w:rsidRPr="00F63680">
        <w:rPr>
          <w:rFonts w:ascii="Book Antiqua" w:hAnsi="Book Antiqua"/>
        </w:rPr>
        <w:t xml:space="preserve"> R, </w:t>
      </w:r>
      <w:proofErr w:type="spellStart"/>
      <w:r w:rsidRPr="00F63680">
        <w:rPr>
          <w:rFonts w:ascii="Book Antiqua" w:hAnsi="Book Antiqua"/>
        </w:rPr>
        <w:t>Catenacci</w:t>
      </w:r>
      <w:proofErr w:type="spellEnd"/>
      <w:r w:rsidRPr="00F63680">
        <w:rPr>
          <w:rFonts w:ascii="Book Antiqua" w:hAnsi="Book Antiqua"/>
        </w:rPr>
        <w:t xml:space="preserve"> D, Gupta S, Eder JP, Golan T, Le DT, </w:t>
      </w:r>
      <w:proofErr w:type="spellStart"/>
      <w:r w:rsidRPr="00F63680">
        <w:rPr>
          <w:rFonts w:ascii="Book Antiqua" w:hAnsi="Book Antiqua"/>
        </w:rPr>
        <w:t>Burtness</w:t>
      </w:r>
      <w:proofErr w:type="spellEnd"/>
      <w:r w:rsidRPr="00F63680">
        <w:rPr>
          <w:rFonts w:ascii="Book Antiqua" w:hAnsi="Book Antiqua"/>
        </w:rPr>
        <w:t xml:space="preserve"> B, </w:t>
      </w:r>
      <w:proofErr w:type="spellStart"/>
      <w:r w:rsidRPr="00F63680">
        <w:rPr>
          <w:rFonts w:ascii="Book Antiqua" w:hAnsi="Book Antiqua"/>
        </w:rPr>
        <w:t>McRee</w:t>
      </w:r>
      <w:proofErr w:type="spellEnd"/>
      <w:r w:rsidRPr="00F63680">
        <w:rPr>
          <w:rFonts w:ascii="Book Antiqua" w:hAnsi="Book Antiqua"/>
        </w:rPr>
        <w:t xml:space="preserve"> AJ, Lin CC, </w:t>
      </w:r>
      <w:proofErr w:type="spellStart"/>
      <w:r w:rsidRPr="00F63680">
        <w:rPr>
          <w:rFonts w:ascii="Book Antiqua" w:hAnsi="Book Antiqua"/>
        </w:rPr>
        <w:t>Pathiraja</w:t>
      </w:r>
      <w:proofErr w:type="spellEnd"/>
      <w:r w:rsidRPr="00F63680">
        <w:rPr>
          <w:rFonts w:ascii="Book Antiqua" w:hAnsi="Book Antiqua"/>
        </w:rPr>
        <w:t xml:space="preserve"> K, Lunceford J, Emancipator K, Juco J, </w:t>
      </w:r>
      <w:proofErr w:type="spellStart"/>
      <w:r w:rsidRPr="00F63680">
        <w:rPr>
          <w:rFonts w:ascii="Book Antiqua" w:hAnsi="Book Antiqua"/>
        </w:rPr>
        <w:t>Koshiji</w:t>
      </w:r>
      <w:proofErr w:type="spellEnd"/>
      <w:r w:rsidRPr="00F63680">
        <w:rPr>
          <w:rFonts w:ascii="Book Antiqua" w:hAnsi="Book Antiqua"/>
        </w:rPr>
        <w:t xml:space="preserve"> M, Bang YJ. Pembrolizumab for patients with PD-L1-positive advanced gastric cancer (KEYNOTE-012): a </w:t>
      </w:r>
      <w:proofErr w:type="spellStart"/>
      <w:r w:rsidRPr="00F63680">
        <w:rPr>
          <w:rFonts w:ascii="Book Antiqua" w:hAnsi="Book Antiqua"/>
        </w:rPr>
        <w:t>multicentre</w:t>
      </w:r>
      <w:proofErr w:type="spellEnd"/>
      <w:r w:rsidRPr="00F63680">
        <w:rPr>
          <w:rFonts w:ascii="Book Antiqua" w:hAnsi="Book Antiqua"/>
        </w:rPr>
        <w:t xml:space="preserve">, open-label, phase 1b trial. </w:t>
      </w:r>
      <w:r w:rsidRPr="00F63680">
        <w:rPr>
          <w:rFonts w:ascii="Book Antiqua" w:hAnsi="Book Antiqua"/>
          <w:i/>
          <w:iCs/>
        </w:rPr>
        <w:t>Lancet Oncol</w:t>
      </w:r>
      <w:r w:rsidRPr="00F63680">
        <w:rPr>
          <w:rFonts w:ascii="Book Antiqua" w:hAnsi="Book Antiqua"/>
        </w:rPr>
        <w:t xml:space="preserve"> 2016; </w:t>
      </w:r>
      <w:r w:rsidRPr="00F63680">
        <w:rPr>
          <w:rFonts w:ascii="Book Antiqua" w:hAnsi="Book Antiqua"/>
          <w:b/>
          <w:bCs/>
        </w:rPr>
        <w:t>17</w:t>
      </w:r>
      <w:r w:rsidRPr="00F63680">
        <w:rPr>
          <w:rFonts w:ascii="Book Antiqua" w:hAnsi="Book Antiqua"/>
        </w:rPr>
        <w:t>: 717-726 [PMID: 27157491 DOI: 10.1016/S1470-2045(16)00175-3]</w:t>
      </w:r>
    </w:p>
    <w:p w14:paraId="75944843"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53 </w:t>
      </w:r>
      <w:r w:rsidRPr="00F63680">
        <w:rPr>
          <w:rFonts w:ascii="Book Antiqua" w:hAnsi="Book Antiqua"/>
          <w:b/>
          <w:bCs/>
        </w:rPr>
        <w:t>Fuchs CS</w:t>
      </w:r>
      <w:r w:rsidRPr="00F63680">
        <w:rPr>
          <w:rFonts w:ascii="Book Antiqua" w:hAnsi="Book Antiqua"/>
        </w:rPr>
        <w:t xml:space="preserve">, Doi T, Jang RW, </w:t>
      </w:r>
      <w:proofErr w:type="spellStart"/>
      <w:r w:rsidRPr="00F63680">
        <w:rPr>
          <w:rFonts w:ascii="Book Antiqua" w:hAnsi="Book Antiqua"/>
        </w:rPr>
        <w:t>Muro</w:t>
      </w:r>
      <w:proofErr w:type="spellEnd"/>
      <w:r w:rsidRPr="00F63680">
        <w:rPr>
          <w:rFonts w:ascii="Book Antiqua" w:hAnsi="Book Antiqua"/>
        </w:rPr>
        <w:t xml:space="preserve"> K, Satoh T, Machado M, Sun W, Jalal SI, Shah MA, </w:t>
      </w:r>
      <w:proofErr w:type="spellStart"/>
      <w:r w:rsidRPr="00F63680">
        <w:rPr>
          <w:rFonts w:ascii="Book Antiqua" w:hAnsi="Book Antiqua"/>
        </w:rPr>
        <w:t>Metges</w:t>
      </w:r>
      <w:proofErr w:type="spellEnd"/>
      <w:r w:rsidRPr="00F63680">
        <w:rPr>
          <w:rFonts w:ascii="Book Antiqua" w:hAnsi="Book Antiqua"/>
        </w:rPr>
        <w:t xml:space="preserve"> JP, Garrido M, Golan T, Mandala M, </w:t>
      </w:r>
      <w:proofErr w:type="spellStart"/>
      <w:r w:rsidRPr="00F63680">
        <w:rPr>
          <w:rFonts w:ascii="Book Antiqua" w:hAnsi="Book Antiqua"/>
        </w:rPr>
        <w:t>Wainberg</w:t>
      </w:r>
      <w:proofErr w:type="spellEnd"/>
      <w:r w:rsidRPr="00F63680">
        <w:rPr>
          <w:rFonts w:ascii="Book Antiqua" w:hAnsi="Book Antiqua"/>
        </w:rPr>
        <w:t xml:space="preserve"> ZA, </w:t>
      </w:r>
      <w:proofErr w:type="spellStart"/>
      <w:r w:rsidRPr="00F63680">
        <w:rPr>
          <w:rFonts w:ascii="Book Antiqua" w:hAnsi="Book Antiqua"/>
        </w:rPr>
        <w:t>Catenacci</w:t>
      </w:r>
      <w:proofErr w:type="spellEnd"/>
      <w:r w:rsidRPr="00F63680">
        <w:rPr>
          <w:rFonts w:ascii="Book Antiqua" w:hAnsi="Book Antiqua"/>
        </w:rPr>
        <w:t xml:space="preserve"> DV, </w:t>
      </w:r>
      <w:proofErr w:type="spellStart"/>
      <w:r w:rsidRPr="00F63680">
        <w:rPr>
          <w:rFonts w:ascii="Book Antiqua" w:hAnsi="Book Antiqua"/>
        </w:rPr>
        <w:t>Ohtsu</w:t>
      </w:r>
      <w:proofErr w:type="spellEnd"/>
      <w:r w:rsidRPr="00F63680">
        <w:rPr>
          <w:rFonts w:ascii="Book Antiqua" w:hAnsi="Book Antiqua"/>
        </w:rPr>
        <w:t xml:space="preserve"> A, </w:t>
      </w:r>
      <w:proofErr w:type="spellStart"/>
      <w:r w:rsidRPr="00F63680">
        <w:rPr>
          <w:rFonts w:ascii="Book Antiqua" w:hAnsi="Book Antiqua"/>
        </w:rPr>
        <w:t>Shitara</w:t>
      </w:r>
      <w:proofErr w:type="spellEnd"/>
      <w:r w:rsidRPr="00F63680">
        <w:rPr>
          <w:rFonts w:ascii="Book Antiqua" w:hAnsi="Book Antiqua"/>
        </w:rPr>
        <w:t xml:space="preserve"> K, </w:t>
      </w:r>
      <w:proofErr w:type="spellStart"/>
      <w:r w:rsidRPr="00F63680">
        <w:rPr>
          <w:rFonts w:ascii="Book Antiqua" w:hAnsi="Book Antiqua"/>
        </w:rPr>
        <w:t>Geva</w:t>
      </w:r>
      <w:proofErr w:type="spellEnd"/>
      <w:r w:rsidRPr="00F63680">
        <w:rPr>
          <w:rFonts w:ascii="Book Antiqua" w:hAnsi="Book Antiqua"/>
        </w:rPr>
        <w:t xml:space="preserve"> R, Bleeker J, Ko AH, Ku G, Philip P, </w:t>
      </w:r>
      <w:proofErr w:type="spellStart"/>
      <w:r w:rsidRPr="00F63680">
        <w:rPr>
          <w:rFonts w:ascii="Book Antiqua" w:hAnsi="Book Antiqua"/>
        </w:rPr>
        <w:t>Enzinger</w:t>
      </w:r>
      <w:proofErr w:type="spellEnd"/>
      <w:r w:rsidRPr="00F63680">
        <w:rPr>
          <w:rFonts w:ascii="Book Antiqua" w:hAnsi="Book Antiqua"/>
        </w:rPr>
        <w:t xml:space="preserve"> PC, Bang YJ, Levitan D, </w:t>
      </w:r>
      <w:r w:rsidRPr="00F63680">
        <w:rPr>
          <w:rFonts w:ascii="Book Antiqua" w:hAnsi="Book Antiqua"/>
        </w:rPr>
        <w:lastRenderedPageBreak/>
        <w:t xml:space="preserve">Wang J, Rosales M, Dalal RP, Yoon HH. Safety and Efficacy of Pembrolizumab Monotherapy in Patients With Previously Treated Advanced Gastric and Gastroesophageal Junction Cancer: Phase 2 Clinical KEYNOTE-059 Trial. </w:t>
      </w:r>
      <w:r w:rsidRPr="00F63680">
        <w:rPr>
          <w:rFonts w:ascii="Book Antiqua" w:hAnsi="Book Antiqua"/>
          <w:i/>
          <w:iCs/>
        </w:rPr>
        <w:t>JAMA Oncol</w:t>
      </w:r>
      <w:r w:rsidRPr="00F63680">
        <w:rPr>
          <w:rFonts w:ascii="Book Antiqua" w:hAnsi="Book Antiqua"/>
        </w:rPr>
        <w:t xml:space="preserve"> 2018; </w:t>
      </w:r>
      <w:r w:rsidRPr="00F63680">
        <w:rPr>
          <w:rFonts w:ascii="Book Antiqua" w:hAnsi="Book Antiqua"/>
          <w:b/>
          <w:bCs/>
        </w:rPr>
        <w:t>4</w:t>
      </w:r>
      <w:r w:rsidRPr="00F63680">
        <w:rPr>
          <w:rFonts w:ascii="Book Antiqua" w:hAnsi="Book Antiqua"/>
        </w:rPr>
        <w:t>: e180013 [PMID: 29543932 DOI: 10.1001/jamaoncol.2018.0013]</w:t>
      </w:r>
    </w:p>
    <w:p w14:paraId="54A53038"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54 </w:t>
      </w:r>
      <w:proofErr w:type="spellStart"/>
      <w:r w:rsidRPr="00F63680">
        <w:rPr>
          <w:rFonts w:ascii="Book Antiqua" w:hAnsi="Book Antiqua"/>
          <w:b/>
          <w:bCs/>
        </w:rPr>
        <w:t>Shitara</w:t>
      </w:r>
      <w:proofErr w:type="spellEnd"/>
      <w:r w:rsidRPr="00F63680">
        <w:rPr>
          <w:rFonts w:ascii="Book Antiqua" w:hAnsi="Book Antiqua"/>
          <w:b/>
          <w:bCs/>
        </w:rPr>
        <w:t xml:space="preserve"> K</w:t>
      </w:r>
      <w:r w:rsidRPr="00F63680">
        <w:rPr>
          <w:rFonts w:ascii="Book Antiqua" w:hAnsi="Book Antiqua"/>
        </w:rPr>
        <w:t xml:space="preserve">, </w:t>
      </w:r>
      <w:proofErr w:type="spellStart"/>
      <w:r w:rsidRPr="00F63680">
        <w:rPr>
          <w:rFonts w:ascii="Book Antiqua" w:hAnsi="Book Antiqua"/>
        </w:rPr>
        <w:t>Özgüroğlu</w:t>
      </w:r>
      <w:proofErr w:type="spellEnd"/>
      <w:r w:rsidRPr="00F63680">
        <w:rPr>
          <w:rFonts w:ascii="Book Antiqua" w:hAnsi="Book Antiqua"/>
        </w:rPr>
        <w:t xml:space="preserve"> M, Bang YJ, Di Bartolomeo M, </w:t>
      </w:r>
      <w:proofErr w:type="spellStart"/>
      <w:r w:rsidRPr="00F63680">
        <w:rPr>
          <w:rFonts w:ascii="Book Antiqua" w:hAnsi="Book Antiqua"/>
        </w:rPr>
        <w:t>Mandalà</w:t>
      </w:r>
      <w:proofErr w:type="spellEnd"/>
      <w:r w:rsidRPr="00F63680">
        <w:rPr>
          <w:rFonts w:ascii="Book Antiqua" w:hAnsi="Book Antiqua"/>
        </w:rPr>
        <w:t xml:space="preserve"> M, Ryu MH, </w:t>
      </w:r>
      <w:proofErr w:type="spellStart"/>
      <w:r w:rsidRPr="00F63680">
        <w:rPr>
          <w:rFonts w:ascii="Book Antiqua" w:hAnsi="Book Antiqua"/>
        </w:rPr>
        <w:t>Fornaro</w:t>
      </w:r>
      <w:proofErr w:type="spellEnd"/>
      <w:r w:rsidRPr="00F63680">
        <w:rPr>
          <w:rFonts w:ascii="Book Antiqua" w:hAnsi="Book Antiqua"/>
        </w:rPr>
        <w:t xml:space="preserve"> L, </w:t>
      </w:r>
      <w:proofErr w:type="spellStart"/>
      <w:r w:rsidRPr="00F63680">
        <w:rPr>
          <w:rFonts w:ascii="Book Antiqua" w:hAnsi="Book Antiqua"/>
        </w:rPr>
        <w:t>Olesiński</w:t>
      </w:r>
      <w:proofErr w:type="spellEnd"/>
      <w:r w:rsidRPr="00F63680">
        <w:rPr>
          <w:rFonts w:ascii="Book Antiqua" w:hAnsi="Book Antiqua"/>
        </w:rPr>
        <w:t xml:space="preserve"> T, </w:t>
      </w:r>
      <w:proofErr w:type="spellStart"/>
      <w:r w:rsidRPr="00F63680">
        <w:rPr>
          <w:rFonts w:ascii="Book Antiqua" w:hAnsi="Book Antiqua"/>
        </w:rPr>
        <w:t>Caglevic</w:t>
      </w:r>
      <w:proofErr w:type="spellEnd"/>
      <w:r w:rsidRPr="00F63680">
        <w:rPr>
          <w:rFonts w:ascii="Book Antiqua" w:hAnsi="Book Antiqua"/>
        </w:rPr>
        <w:t xml:space="preserve"> C, Chung HC, </w:t>
      </w:r>
      <w:proofErr w:type="spellStart"/>
      <w:r w:rsidRPr="00F63680">
        <w:rPr>
          <w:rFonts w:ascii="Book Antiqua" w:hAnsi="Book Antiqua"/>
        </w:rPr>
        <w:t>Muro</w:t>
      </w:r>
      <w:proofErr w:type="spellEnd"/>
      <w:r w:rsidRPr="00F63680">
        <w:rPr>
          <w:rFonts w:ascii="Book Antiqua" w:hAnsi="Book Antiqua"/>
        </w:rPr>
        <w:t xml:space="preserve"> K, </w:t>
      </w:r>
      <w:proofErr w:type="spellStart"/>
      <w:r w:rsidRPr="00F63680">
        <w:rPr>
          <w:rFonts w:ascii="Book Antiqua" w:hAnsi="Book Antiqua"/>
        </w:rPr>
        <w:t>Goekkurt</w:t>
      </w:r>
      <w:proofErr w:type="spellEnd"/>
      <w:r w:rsidRPr="00F63680">
        <w:rPr>
          <w:rFonts w:ascii="Book Antiqua" w:hAnsi="Book Antiqua"/>
        </w:rPr>
        <w:t xml:space="preserve"> E, Mansoor W, McDermott RS, </w:t>
      </w:r>
      <w:proofErr w:type="spellStart"/>
      <w:r w:rsidRPr="00F63680">
        <w:rPr>
          <w:rFonts w:ascii="Book Antiqua" w:hAnsi="Book Antiqua"/>
        </w:rPr>
        <w:t>Shacham-Shmueli</w:t>
      </w:r>
      <w:proofErr w:type="spellEnd"/>
      <w:r w:rsidRPr="00F63680">
        <w:rPr>
          <w:rFonts w:ascii="Book Antiqua" w:hAnsi="Book Antiqua"/>
        </w:rPr>
        <w:t xml:space="preserve"> E, Chen X, Mayo C, Kang SP, </w:t>
      </w:r>
      <w:proofErr w:type="spellStart"/>
      <w:r w:rsidRPr="00F63680">
        <w:rPr>
          <w:rFonts w:ascii="Book Antiqua" w:hAnsi="Book Antiqua"/>
        </w:rPr>
        <w:t>Ohtsu</w:t>
      </w:r>
      <w:proofErr w:type="spellEnd"/>
      <w:r w:rsidRPr="00F63680">
        <w:rPr>
          <w:rFonts w:ascii="Book Antiqua" w:hAnsi="Book Antiqua"/>
        </w:rPr>
        <w:t xml:space="preserve"> A, Fuchs CS; KEYNOTE-061 investigators. Pembrolizumab versus paclitaxel for previously treated, advanced gastric or gastro-</w:t>
      </w:r>
      <w:proofErr w:type="spellStart"/>
      <w:r w:rsidRPr="00F63680">
        <w:rPr>
          <w:rFonts w:ascii="Book Antiqua" w:hAnsi="Book Antiqua"/>
        </w:rPr>
        <w:t>oesophageal</w:t>
      </w:r>
      <w:proofErr w:type="spellEnd"/>
      <w:r w:rsidRPr="00F63680">
        <w:rPr>
          <w:rFonts w:ascii="Book Antiqua" w:hAnsi="Book Antiqua"/>
        </w:rPr>
        <w:t xml:space="preserve"> junction cancer (KEYNOTE-061): a </w:t>
      </w:r>
      <w:proofErr w:type="spellStart"/>
      <w:r w:rsidRPr="00F63680">
        <w:rPr>
          <w:rFonts w:ascii="Book Antiqua" w:hAnsi="Book Antiqua"/>
        </w:rPr>
        <w:t>randomised</w:t>
      </w:r>
      <w:proofErr w:type="spellEnd"/>
      <w:r w:rsidRPr="00F63680">
        <w:rPr>
          <w:rFonts w:ascii="Book Antiqua" w:hAnsi="Book Antiqua"/>
        </w:rPr>
        <w:t xml:space="preserve">, open-label, controlled, phase 3 trial. </w:t>
      </w:r>
      <w:r w:rsidRPr="00F63680">
        <w:rPr>
          <w:rFonts w:ascii="Book Antiqua" w:hAnsi="Book Antiqua"/>
          <w:i/>
          <w:iCs/>
        </w:rPr>
        <w:t>Lancet</w:t>
      </w:r>
      <w:r w:rsidRPr="00F63680">
        <w:rPr>
          <w:rFonts w:ascii="Book Antiqua" w:hAnsi="Book Antiqua"/>
        </w:rPr>
        <w:t xml:space="preserve"> 2018; </w:t>
      </w:r>
      <w:r w:rsidRPr="00F63680">
        <w:rPr>
          <w:rFonts w:ascii="Book Antiqua" w:hAnsi="Book Antiqua"/>
          <w:b/>
          <w:bCs/>
        </w:rPr>
        <w:t>392</w:t>
      </w:r>
      <w:r w:rsidRPr="00F63680">
        <w:rPr>
          <w:rFonts w:ascii="Book Antiqua" w:hAnsi="Book Antiqua"/>
        </w:rPr>
        <w:t>: 123-133 [PMID: 29880231 DOI: 10.1016/S0140-6736(18)31257-1]</w:t>
      </w:r>
    </w:p>
    <w:p w14:paraId="6037B42D"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55 </w:t>
      </w:r>
      <w:r w:rsidRPr="00F63680">
        <w:rPr>
          <w:rFonts w:ascii="Book Antiqua" w:hAnsi="Book Antiqua"/>
          <w:b/>
          <w:bCs/>
        </w:rPr>
        <w:t>Bang YJ</w:t>
      </w:r>
      <w:r w:rsidRPr="00F63680">
        <w:rPr>
          <w:rFonts w:ascii="Book Antiqua" w:hAnsi="Book Antiqua"/>
        </w:rPr>
        <w:t xml:space="preserve">, Kang YK, </w:t>
      </w:r>
      <w:proofErr w:type="spellStart"/>
      <w:r w:rsidRPr="00F63680">
        <w:rPr>
          <w:rFonts w:ascii="Book Antiqua" w:hAnsi="Book Antiqua"/>
        </w:rPr>
        <w:t>Catenacci</w:t>
      </w:r>
      <w:proofErr w:type="spellEnd"/>
      <w:r w:rsidRPr="00F63680">
        <w:rPr>
          <w:rFonts w:ascii="Book Antiqua" w:hAnsi="Book Antiqua"/>
        </w:rPr>
        <w:t xml:space="preserve"> DV, </w:t>
      </w:r>
      <w:proofErr w:type="spellStart"/>
      <w:r w:rsidRPr="00F63680">
        <w:rPr>
          <w:rFonts w:ascii="Book Antiqua" w:hAnsi="Book Antiqua"/>
        </w:rPr>
        <w:t>Muro</w:t>
      </w:r>
      <w:proofErr w:type="spellEnd"/>
      <w:r w:rsidRPr="00F63680">
        <w:rPr>
          <w:rFonts w:ascii="Book Antiqua" w:hAnsi="Book Antiqua"/>
        </w:rPr>
        <w:t xml:space="preserve"> K, Fuchs CS, </w:t>
      </w:r>
      <w:proofErr w:type="spellStart"/>
      <w:r w:rsidRPr="00F63680">
        <w:rPr>
          <w:rFonts w:ascii="Book Antiqua" w:hAnsi="Book Antiqua"/>
        </w:rPr>
        <w:t>Geva</w:t>
      </w:r>
      <w:proofErr w:type="spellEnd"/>
      <w:r w:rsidRPr="00F63680">
        <w:rPr>
          <w:rFonts w:ascii="Book Antiqua" w:hAnsi="Book Antiqua"/>
        </w:rPr>
        <w:t xml:space="preserve"> R, Hara H, Golan T, Garrido M, Jalal SI, Borg C, Doi T, Yoon HH, Savage MJ, Wang J, Dalal RP, Shah S, </w:t>
      </w:r>
      <w:proofErr w:type="spellStart"/>
      <w:r w:rsidRPr="00F63680">
        <w:rPr>
          <w:rFonts w:ascii="Book Antiqua" w:hAnsi="Book Antiqua"/>
        </w:rPr>
        <w:t>Wainberg</w:t>
      </w:r>
      <w:proofErr w:type="spellEnd"/>
      <w:r w:rsidRPr="00F63680">
        <w:rPr>
          <w:rFonts w:ascii="Book Antiqua" w:hAnsi="Book Antiqua"/>
        </w:rPr>
        <w:t xml:space="preserve"> ZA, Chung HC. Pembrolizumab alone or in combination with chemotherapy as first-line therapy for patients with advanced gastric or gastroesophageal junction adenocarcinoma: results from the phase II nonrandomized KEYNOTE-059 study. </w:t>
      </w:r>
      <w:r w:rsidRPr="00F63680">
        <w:rPr>
          <w:rFonts w:ascii="Book Antiqua" w:hAnsi="Book Antiqua"/>
          <w:i/>
          <w:iCs/>
        </w:rPr>
        <w:t>Gastric Cancer</w:t>
      </w:r>
      <w:r w:rsidRPr="00F63680">
        <w:rPr>
          <w:rFonts w:ascii="Book Antiqua" w:hAnsi="Book Antiqua"/>
        </w:rPr>
        <w:t xml:space="preserve"> 2019; </w:t>
      </w:r>
      <w:r w:rsidRPr="00F63680">
        <w:rPr>
          <w:rFonts w:ascii="Book Antiqua" w:hAnsi="Book Antiqua"/>
          <w:b/>
          <w:bCs/>
        </w:rPr>
        <w:t>22</w:t>
      </w:r>
      <w:r w:rsidRPr="00F63680">
        <w:rPr>
          <w:rFonts w:ascii="Book Antiqua" w:hAnsi="Book Antiqua"/>
        </w:rPr>
        <w:t>: 828-837 [PMID: 30911859 DOI: 10.1007/s10120-018-00909-5]</w:t>
      </w:r>
    </w:p>
    <w:p w14:paraId="54080866"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56 </w:t>
      </w:r>
      <w:r w:rsidRPr="00F63680">
        <w:rPr>
          <w:rFonts w:ascii="Book Antiqua" w:hAnsi="Book Antiqua"/>
          <w:b/>
          <w:bCs/>
        </w:rPr>
        <w:t>Kawazoe A</w:t>
      </w:r>
      <w:r w:rsidRPr="00F63680">
        <w:rPr>
          <w:rFonts w:ascii="Book Antiqua" w:hAnsi="Book Antiqua"/>
        </w:rPr>
        <w:t xml:space="preserve">, Yamaguchi K, </w:t>
      </w:r>
      <w:proofErr w:type="spellStart"/>
      <w:r w:rsidRPr="00F63680">
        <w:rPr>
          <w:rFonts w:ascii="Book Antiqua" w:hAnsi="Book Antiqua"/>
        </w:rPr>
        <w:t>Yasui</w:t>
      </w:r>
      <w:proofErr w:type="spellEnd"/>
      <w:r w:rsidRPr="00F63680">
        <w:rPr>
          <w:rFonts w:ascii="Book Antiqua" w:hAnsi="Book Antiqua"/>
        </w:rPr>
        <w:t xml:space="preserve"> H, </w:t>
      </w:r>
      <w:proofErr w:type="spellStart"/>
      <w:r w:rsidRPr="00F63680">
        <w:rPr>
          <w:rFonts w:ascii="Book Antiqua" w:hAnsi="Book Antiqua"/>
        </w:rPr>
        <w:t>Negoro</w:t>
      </w:r>
      <w:proofErr w:type="spellEnd"/>
      <w:r w:rsidRPr="00F63680">
        <w:rPr>
          <w:rFonts w:ascii="Book Antiqua" w:hAnsi="Book Antiqua"/>
        </w:rPr>
        <w:t xml:space="preserve"> Y, Azuma M, </w:t>
      </w:r>
      <w:proofErr w:type="spellStart"/>
      <w:r w:rsidRPr="00F63680">
        <w:rPr>
          <w:rFonts w:ascii="Book Antiqua" w:hAnsi="Book Antiqua"/>
        </w:rPr>
        <w:t>Amagai</w:t>
      </w:r>
      <w:proofErr w:type="spellEnd"/>
      <w:r w:rsidRPr="00F63680">
        <w:rPr>
          <w:rFonts w:ascii="Book Antiqua" w:hAnsi="Book Antiqua"/>
        </w:rPr>
        <w:t xml:space="preserve"> K, Hara H, Baba H, Tsuda M, </w:t>
      </w:r>
      <w:proofErr w:type="spellStart"/>
      <w:r w:rsidRPr="00F63680">
        <w:rPr>
          <w:rFonts w:ascii="Book Antiqua" w:hAnsi="Book Antiqua"/>
        </w:rPr>
        <w:t>Hosaka</w:t>
      </w:r>
      <w:proofErr w:type="spellEnd"/>
      <w:r w:rsidRPr="00F63680">
        <w:rPr>
          <w:rFonts w:ascii="Book Antiqua" w:hAnsi="Book Antiqua"/>
        </w:rPr>
        <w:t xml:space="preserve"> H, Kawakami H, </w:t>
      </w:r>
      <w:proofErr w:type="spellStart"/>
      <w:r w:rsidRPr="00F63680">
        <w:rPr>
          <w:rFonts w:ascii="Book Antiqua" w:hAnsi="Book Antiqua"/>
        </w:rPr>
        <w:t>Oshima</w:t>
      </w:r>
      <w:proofErr w:type="spellEnd"/>
      <w:r w:rsidRPr="00F63680">
        <w:rPr>
          <w:rFonts w:ascii="Book Antiqua" w:hAnsi="Book Antiqua"/>
        </w:rPr>
        <w:t xml:space="preserve"> T, </w:t>
      </w:r>
      <w:proofErr w:type="spellStart"/>
      <w:r w:rsidRPr="00F63680">
        <w:rPr>
          <w:rFonts w:ascii="Book Antiqua" w:hAnsi="Book Antiqua"/>
        </w:rPr>
        <w:t>Omuro</w:t>
      </w:r>
      <w:proofErr w:type="spellEnd"/>
      <w:r w:rsidRPr="00F63680">
        <w:rPr>
          <w:rFonts w:ascii="Book Antiqua" w:hAnsi="Book Antiqua"/>
        </w:rPr>
        <w:t xml:space="preserve"> Y, Machida N, Esaki T, Yoshida K, </w:t>
      </w:r>
      <w:proofErr w:type="spellStart"/>
      <w:r w:rsidRPr="00F63680">
        <w:rPr>
          <w:rFonts w:ascii="Book Antiqua" w:hAnsi="Book Antiqua"/>
        </w:rPr>
        <w:t>Nishina</w:t>
      </w:r>
      <w:proofErr w:type="spellEnd"/>
      <w:r w:rsidRPr="00F63680">
        <w:rPr>
          <w:rFonts w:ascii="Book Antiqua" w:hAnsi="Book Antiqua"/>
        </w:rPr>
        <w:t xml:space="preserve"> T, Komatsu Y, Han SR, </w:t>
      </w:r>
      <w:proofErr w:type="spellStart"/>
      <w:r w:rsidRPr="00F63680">
        <w:rPr>
          <w:rFonts w:ascii="Book Antiqua" w:hAnsi="Book Antiqua"/>
        </w:rPr>
        <w:t>Shiratori</w:t>
      </w:r>
      <w:proofErr w:type="spellEnd"/>
      <w:r w:rsidRPr="00F63680">
        <w:rPr>
          <w:rFonts w:ascii="Book Antiqua" w:hAnsi="Book Antiqua"/>
        </w:rPr>
        <w:t xml:space="preserve"> S, </w:t>
      </w:r>
      <w:proofErr w:type="spellStart"/>
      <w:r w:rsidRPr="00F63680">
        <w:rPr>
          <w:rFonts w:ascii="Book Antiqua" w:hAnsi="Book Antiqua"/>
        </w:rPr>
        <w:t>Shitara</w:t>
      </w:r>
      <w:proofErr w:type="spellEnd"/>
      <w:r w:rsidRPr="00F63680">
        <w:rPr>
          <w:rFonts w:ascii="Book Antiqua" w:hAnsi="Book Antiqua"/>
        </w:rPr>
        <w:t xml:space="preserve"> K. Safety and efficacy of pembrolizumab in combination with S-1 plus oxaliplatin as a first-line treatment in patients with advanced gastric/gastroesophageal junction cancer: Cohort 1 data from the KEYNOTE-659 phase IIb study. </w:t>
      </w:r>
      <w:r w:rsidRPr="00F63680">
        <w:rPr>
          <w:rFonts w:ascii="Book Antiqua" w:hAnsi="Book Antiqua"/>
          <w:i/>
          <w:iCs/>
        </w:rPr>
        <w:t>Eur J Cancer</w:t>
      </w:r>
      <w:r w:rsidRPr="00F63680">
        <w:rPr>
          <w:rFonts w:ascii="Book Antiqua" w:hAnsi="Book Antiqua"/>
        </w:rPr>
        <w:t xml:space="preserve"> 2020; </w:t>
      </w:r>
      <w:r w:rsidRPr="00F63680">
        <w:rPr>
          <w:rFonts w:ascii="Book Antiqua" w:hAnsi="Book Antiqua"/>
          <w:b/>
          <w:bCs/>
        </w:rPr>
        <w:t>129</w:t>
      </w:r>
      <w:r w:rsidRPr="00F63680">
        <w:rPr>
          <w:rFonts w:ascii="Book Antiqua" w:hAnsi="Book Antiqua"/>
        </w:rPr>
        <w:t>: 97-106 [PMID: 32145474 DOI: 10.1016/j.ejca.2020.02.002]</w:t>
      </w:r>
    </w:p>
    <w:p w14:paraId="53371A07"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57 </w:t>
      </w:r>
      <w:r w:rsidRPr="00F63680">
        <w:rPr>
          <w:rFonts w:ascii="Book Antiqua" w:hAnsi="Book Antiqua"/>
          <w:b/>
          <w:bCs/>
        </w:rPr>
        <w:t>Kawazoe A</w:t>
      </w:r>
      <w:r w:rsidRPr="00F63680">
        <w:rPr>
          <w:rFonts w:ascii="Book Antiqua" w:hAnsi="Book Antiqua"/>
        </w:rPr>
        <w:t xml:space="preserve">, Fukuoka S, Nakamura Y, </w:t>
      </w:r>
      <w:proofErr w:type="spellStart"/>
      <w:r w:rsidRPr="00F63680">
        <w:rPr>
          <w:rFonts w:ascii="Book Antiqua" w:hAnsi="Book Antiqua"/>
        </w:rPr>
        <w:t>Kuboki</w:t>
      </w:r>
      <w:proofErr w:type="spellEnd"/>
      <w:r w:rsidRPr="00F63680">
        <w:rPr>
          <w:rFonts w:ascii="Book Antiqua" w:hAnsi="Book Antiqua"/>
        </w:rPr>
        <w:t xml:space="preserve"> Y, Wakabayashi M, Nomura S, </w:t>
      </w:r>
      <w:proofErr w:type="spellStart"/>
      <w:r w:rsidRPr="00F63680">
        <w:rPr>
          <w:rFonts w:ascii="Book Antiqua" w:hAnsi="Book Antiqua"/>
        </w:rPr>
        <w:t>Mikamoto</w:t>
      </w:r>
      <w:proofErr w:type="spellEnd"/>
      <w:r w:rsidRPr="00F63680">
        <w:rPr>
          <w:rFonts w:ascii="Book Antiqua" w:hAnsi="Book Antiqua"/>
        </w:rPr>
        <w:t xml:space="preserve"> Y, Shima H, </w:t>
      </w:r>
      <w:proofErr w:type="spellStart"/>
      <w:r w:rsidRPr="00F63680">
        <w:rPr>
          <w:rFonts w:ascii="Book Antiqua" w:hAnsi="Book Antiqua"/>
        </w:rPr>
        <w:t>Fujishiro</w:t>
      </w:r>
      <w:proofErr w:type="spellEnd"/>
      <w:r w:rsidRPr="00F63680">
        <w:rPr>
          <w:rFonts w:ascii="Book Antiqua" w:hAnsi="Book Antiqua"/>
        </w:rPr>
        <w:t xml:space="preserve"> N, Higuchi T, Sato A, </w:t>
      </w:r>
      <w:proofErr w:type="spellStart"/>
      <w:r w:rsidRPr="00F63680">
        <w:rPr>
          <w:rFonts w:ascii="Book Antiqua" w:hAnsi="Book Antiqua"/>
        </w:rPr>
        <w:t>Kuwata</w:t>
      </w:r>
      <w:proofErr w:type="spellEnd"/>
      <w:r w:rsidRPr="00F63680">
        <w:rPr>
          <w:rFonts w:ascii="Book Antiqua" w:hAnsi="Book Antiqua"/>
        </w:rPr>
        <w:t xml:space="preserve"> T, </w:t>
      </w:r>
      <w:proofErr w:type="spellStart"/>
      <w:r w:rsidRPr="00F63680">
        <w:rPr>
          <w:rFonts w:ascii="Book Antiqua" w:hAnsi="Book Antiqua"/>
        </w:rPr>
        <w:t>Shitara</w:t>
      </w:r>
      <w:proofErr w:type="spellEnd"/>
      <w:r w:rsidRPr="00F63680">
        <w:rPr>
          <w:rFonts w:ascii="Book Antiqua" w:hAnsi="Book Antiqua"/>
        </w:rPr>
        <w:t xml:space="preserve"> K. Lenvatinib plus pembrolizumab in patients with advanced gastric cancer in the first-line or second-line setting (EPOC1706): an open-label, single-arm, phase 2 trial. </w:t>
      </w:r>
      <w:r w:rsidRPr="00F63680">
        <w:rPr>
          <w:rFonts w:ascii="Book Antiqua" w:hAnsi="Book Antiqua"/>
          <w:i/>
          <w:iCs/>
        </w:rPr>
        <w:t>Lancet Oncol</w:t>
      </w:r>
      <w:r w:rsidRPr="00F63680">
        <w:rPr>
          <w:rFonts w:ascii="Book Antiqua" w:hAnsi="Book Antiqua"/>
        </w:rPr>
        <w:t xml:space="preserve"> 2020; </w:t>
      </w:r>
      <w:r w:rsidRPr="00F63680">
        <w:rPr>
          <w:rFonts w:ascii="Book Antiqua" w:hAnsi="Book Antiqua"/>
          <w:b/>
          <w:bCs/>
        </w:rPr>
        <w:t>21</w:t>
      </w:r>
      <w:r w:rsidRPr="00F63680">
        <w:rPr>
          <w:rFonts w:ascii="Book Antiqua" w:hAnsi="Book Antiqua"/>
        </w:rPr>
        <w:t>: 1057-1065 [PMID: 32589866 DOI: 10.1016/S1470-2045(20)30271-0]</w:t>
      </w:r>
    </w:p>
    <w:p w14:paraId="03EE6ABE" w14:textId="77777777" w:rsidR="000C103C" w:rsidRPr="00F63680" w:rsidRDefault="000C103C" w:rsidP="00F63680">
      <w:pPr>
        <w:spacing w:line="360" w:lineRule="auto"/>
        <w:jc w:val="both"/>
        <w:rPr>
          <w:rFonts w:ascii="Book Antiqua" w:hAnsi="Book Antiqua"/>
        </w:rPr>
      </w:pPr>
      <w:r w:rsidRPr="00F63680">
        <w:rPr>
          <w:rFonts w:ascii="Book Antiqua" w:hAnsi="Book Antiqua"/>
        </w:rPr>
        <w:lastRenderedPageBreak/>
        <w:t xml:space="preserve">58 </w:t>
      </w:r>
      <w:proofErr w:type="spellStart"/>
      <w:r w:rsidRPr="00F63680">
        <w:rPr>
          <w:rFonts w:ascii="Book Antiqua" w:hAnsi="Book Antiqua"/>
          <w:b/>
          <w:bCs/>
        </w:rPr>
        <w:t>Shitara</w:t>
      </w:r>
      <w:proofErr w:type="spellEnd"/>
      <w:r w:rsidRPr="00F63680">
        <w:rPr>
          <w:rFonts w:ascii="Book Antiqua" w:hAnsi="Book Antiqua"/>
          <w:b/>
          <w:bCs/>
        </w:rPr>
        <w:t xml:space="preserve"> K</w:t>
      </w:r>
      <w:r w:rsidRPr="00F63680">
        <w:rPr>
          <w:rFonts w:ascii="Book Antiqua" w:hAnsi="Book Antiqua"/>
        </w:rPr>
        <w:t xml:space="preserve">, Van </w:t>
      </w:r>
      <w:proofErr w:type="spellStart"/>
      <w:r w:rsidRPr="00F63680">
        <w:rPr>
          <w:rFonts w:ascii="Book Antiqua" w:hAnsi="Book Antiqua"/>
        </w:rPr>
        <w:t>Cutsem</w:t>
      </w:r>
      <w:proofErr w:type="spellEnd"/>
      <w:r w:rsidRPr="00F63680">
        <w:rPr>
          <w:rFonts w:ascii="Book Antiqua" w:hAnsi="Book Antiqua"/>
        </w:rPr>
        <w:t xml:space="preserve"> E, Bang YJ, Fuchs C, </w:t>
      </w:r>
      <w:proofErr w:type="spellStart"/>
      <w:r w:rsidRPr="00F63680">
        <w:rPr>
          <w:rFonts w:ascii="Book Antiqua" w:hAnsi="Book Antiqua"/>
        </w:rPr>
        <w:t>Wyrwicz</w:t>
      </w:r>
      <w:proofErr w:type="spellEnd"/>
      <w:r w:rsidRPr="00F63680">
        <w:rPr>
          <w:rFonts w:ascii="Book Antiqua" w:hAnsi="Book Antiqua"/>
        </w:rPr>
        <w:t xml:space="preserve"> L, Lee KW, </w:t>
      </w:r>
      <w:proofErr w:type="spellStart"/>
      <w:r w:rsidRPr="00F63680">
        <w:rPr>
          <w:rFonts w:ascii="Book Antiqua" w:hAnsi="Book Antiqua"/>
        </w:rPr>
        <w:t>Kudaba</w:t>
      </w:r>
      <w:proofErr w:type="spellEnd"/>
      <w:r w:rsidRPr="00F63680">
        <w:rPr>
          <w:rFonts w:ascii="Book Antiqua" w:hAnsi="Book Antiqua"/>
        </w:rPr>
        <w:t xml:space="preserve"> I, Garrido M, Chung HC, Lee J, Castro HR, Mansoor W, </w:t>
      </w:r>
      <w:proofErr w:type="spellStart"/>
      <w:r w:rsidRPr="00F63680">
        <w:rPr>
          <w:rFonts w:ascii="Book Antiqua" w:hAnsi="Book Antiqua"/>
        </w:rPr>
        <w:t>Braghiroli</w:t>
      </w:r>
      <w:proofErr w:type="spellEnd"/>
      <w:r w:rsidRPr="00F63680">
        <w:rPr>
          <w:rFonts w:ascii="Book Antiqua" w:hAnsi="Book Antiqua"/>
        </w:rPr>
        <w:t xml:space="preserve"> MI, </w:t>
      </w:r>
      <w:proofErr w:type="spellStart"/>
      <w:r w:rsidRPr="00F63680">
        <w:rPr>
          <w:rFonts w:ascii="Book Antiqua" w:hAnsi="Book Antiqua"/>
        </w:rPr>
        <w:t>Karaseva</w:t>
      </w:r>
      <w:proofErr w:type="spellEnd"/>
      <w:r w:rsidRPr="00F63680">
        <w:rPr>
          <w:rFonts w:ascii="Book Antiqua" w:hAnsi="Book Antiqua"/>
        </w:rPr>
        <w:t xml:space="preserve"> N, </w:t>
      </w:r>
      <w:proofErr w:type="spellStart"/>
      <w:r w:rsidRPr="00F63680">
        <w:rPr>
          <w:rFonts w:ascii="Book Antiqua" w:hAnsi="Book Antiqua"/>
        </w:rPr>
        <w:t>Caglevic</w:t>
      </w:r>
      <w:proofErr w:type="spellEnd"/>
      <w:r w:rsidRPr="00F63680">
        <w:rPr>
          <w:rFonts w:ascii="Book Antiqua" w:hAnsi="Book Antiqua"/>
        </w:rPr>
        <w:t xml:space="preserve"> C, Villanueva L, </w:t>
      </w:r>
      <w:proofErr w:type="spellStart"/>
      <w:r w:rsidRPr="00F63680">
        <w:rPr>
          <w:rFonts w:ascii="Book Antiqua" w:hAnsi="Book Antiqua"/>
        </w:rPr>
        <w:t>Goekkurt</w:t>
      </w:r>
      <w:proofErr w:type="spellEnd"/>
      <w:r w:rsidRPr="00F63680">
        <w:rPr>
          <w:rFonts w:ascii="Book Antiqua" w:hAnsi="Book Antiqua"/>
        </w:rPr>
        <w:t xml:space="preserve"> E, </w:t>
      </w:r>
      <w:proofErr w:type="spellStart"/>
      <w:r w:rsidRPr="00F63680">
        <w:rPr>
          <w:rFonts w:ascii="Book Antiqua" w:hAnsi="Book Antiqua"/>
        </w:rPr>
        <w:t>Satake</w:t>
      </w:r>
      <w:proofErr w:type="spellEnd"/>
      <w:r w:rsidRPr="00F63680">
        <w:rPr>
          <w:rFonts w:ascii="Book Antiqua" w:hAnsi="Book Antiqua"/>
        </w:rPr>
        <w:t xml:space="preserve"> H, </w:t>
      </w:r>
      <w:proofErr w:type="spellStart"/>
      <w:r w:rsidRPr="00F63680">
        <w:rPr>
          <w:rFonts w:ascii="Book Antiqua" w:hAnsi="Book Antiqua"/>
        </w:rPr>
        <w:t>Enzinger</w:t>
      </w:r>
      <w:proofErr w:type="spellEnd"/>
      <w:r w:rsidRPr="00F63680">
        <w:rPr>
          <w:rFonts w:ascii="Book Antiqua" w:hAnsi="Book Antiqua"/>
        </w:rPr>
        <w:t xml:space="preserve"> P, </w:t>
      </w:r>
      <w:proofErr w:type="spellStart"/>
      <w:r w:rsidRPr="00F63680">
        <w:rPr>
          <w:rFonts w:ascii="Book Antiqua" w:hAnsi="Book Antiqua"/>
        </w:rPr>
        <w:t>Alsina</w:t>
      </w:r>
      <w:proofErr w:type="spellEnd"/>
      <w:r w:rsidRPr="00F63680">
        <w:rPr>
          <w:rFonts w:ascii="Book Antiqua" w:hAnsi="Book Antiqua"/>
        </w:rPr>
        <w:t xml:space="preserve"> M, Benson A, Chao J, Ko AH, </w:t>
      </w:r>
      <w:proofErr w:type="spellStart"/>
      <w:r w:rsidRPr="00F63680">
        <w:rPr>
          <w:rFonts w:ascii="Book Antiqua" w:hAnsi="Book Antiqua"/>
        </w:rPr>
        <w:t>Wainberg</w:t>
      </w:r>
      <w:proofErr w:type="spellEnd"/>
      <w:r w:rsidRPr="00F63680">
        <w:rPr>
          <w:rFonts w:ascii="Book Antiqua" w:hAnsi="Book Antiqua"/>
        </w:rPr>
        <w:t xml:space="preserve"> ZA, </w:t>
      </w:r>
      <w:proofErr w:type="spellStart"/>
      <w:r w:rsidRPr="00F63680">
        <w:rPr>
          <w:rFonts w:ascii="Book Antiqua" w:hAnsi="Book Antiqua"/>
        </w:rPr>
        <w:t>Kher</w:t>
      </w:r>
      <w:proofErr w:type="spellEnd"/>
      <w:r w:rsidRPr="00F63680">
        <w:rPr>
          <w:rFonts w:ascii="Book Antiqua" w:hAnsi="Book Antiqua"/>
        </w:rPr>
        <w:t xml:space="preserve"> U, Shah S, Kang SP, </w:t>
      </w:r>
      <w:proofErr w:type="spellStart"/>
      <w:r w:rsidRPr="00F63680">
        <w:rPr>
          <w:rFonts w:ascii="Book Antiqua" w:hAnsi="Book Antiqua"/>
        </w:rPr>
        <w:t>Tabernero</w:t>
      </w:r>
      <w:proofErr w:type="spellEnd"/>
      <w:r w:rsidRPr="00F63680">
        <w:rPr>
          <w:rFonts w:ascii="Book Antiqua" w:hAnsi="Book Antiqua"/>
        </w:rPr>
        <w:t xml:space="preserve"> J. Efficacy and Safety of Pembrolizumab or Pembrolizumab Plus Chemotherapy vs Chemotherapy Alone for Patients With First-line, Advanced Gastric Cancer: The KEYNOTE-062 Phase 3 Randomized Clinical Trial. </w:t>
      </w:r>
      <w:r w:rsidRPr="00F63680">
        <w:rPr>
          <w:rFonts w:ascii="Book Antiqua" w:hAnsi="Book Antiqua"/>
          <w:i/>
          <w:iCs/>
        </w:rPr>
        <w:t>JAMA Oncol</w:t>
      </w:r>
      <w:r w:rsidRPr="00F63680">
        <w:rPr>
          <w:rFonts w:ascii="Book Antiqua" w:hAnsi="Book Antiqua"/>
        </w:rPr>
        <w:t xml:space="preserve"> 2020; </w:t>
      </w:r>
      <w:r w:rsidRPr="00F63680">
        <w:rPr>
          <w:rFonts w:ascii="Book Antiqua" w:hAnsi="Book Antiqua"/>
          <w:b/>
          <w:bCs/>
        </w:rPr>
        <w:t>6</w:t>
      </w:r>
      <w:r w:rsidRPr="00F63680">
        <w:rPr>
          <w:rFonts w:ascii="Book Antiqua" w:hAnsi="Book Antiqua"/>
        </w:rPr>
        <w:t>: 1571-1580 [PMID: 32880601 DOI: 10.1001/jamaoncol.2020.3370]</w:t>
      </w:r>
    </w:p>
    <w:p w14:paraId="6C81B996"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59 </w:t>
      </w:r>
      <w:proofErr w:type="spellStart"/>
      <w:r w:rsidRPr="00F63680">
        <w:rPr>
          <w:rFonts w:ascii="Book Antiqua" w:hAnsi="Book Antiqua"/>
          <w:b/>
          <w:bCs/>
        </w:rPr>
        <w:t>Wainberg</w:t>
      </w:r>
      <w:proofErr w:type="spellEnd"/>
      <w:r w:rsidRPr="00F63680">
        <w:rPr>
          <w:rFonts w:ascii="Book Antiqua" w:hAnsi="Book Antiqua"/>
          <w:b/>
          <w:bCs/>
        </w:rPr>
        <w:t xml:space="preserve"> ZA</w:t>
      </w:r>
      <w:r w:rsidRPr="00F63680">
        <w:rPr>
          <w:rFonts w:ascii="Book Antiqua" w:hAnsi="Book Antiqua"/>
        </w:rPr>
        <w:t xml:space="preserve">, Fuchs CS, </w:t>
      </w:r>
      <w:proofErr w:type="spellStart"/>
      <w:r w:rsidRPr="00F63680">
        <w:rPr>
          <w:rFonts w:ascii="Book Antiqua" w:hAnsi="Book Antiqua"/>
        </w:rPr>
        <w:t>Tabernero</w:t>
      </w:r>
      <w:proofErr w:type="spellEnd"/>
      <w:r w:rsidRPr="00F63680">
        <w:rPr>
          <w:rFonts w:ascii="Book Antiqua" w:hAnsi="Book Antiqua"/>
        </w:rPr>
        <w:t xml:space="preserve"> J, </w:t>
      </w:r>
      <w:proofErr w:type="spellStart"/>
      <w:r w:rsidRPr="00F63680">
        <w:rPr>
          <w:rFonts w:ascii="Book Antiqua" w:hAnsi="Book Antiqua"/>
        </w:rPr>
        <w:t>Shitara</w:t>
      </w:r>
      <w:proofErr w:type="spellEnd"/>
      <w:r w:rsidRPr="00F63680">
        <w:rPr>
          <w:rFonts w:ascii="Book Antiqua" w:hAnsi="Book Antiqua"/>
        </w:rPr>
        <w:t xml:space="preserve"> K, </w:t>
      </w:r>
      <w:proofErr w:type="spellStart"/>
      <w:r w:rsidRPr="00F63680">
        <w:rPr>
          <w:rFonts w:ascii="Book Antiqua" w:hAnsi="Book Antiqua"/>
        </w:rPr>
        <w:t>Muro</w:t>
      </w:r>
      <w:proofErr w:type="spellEnd"/>
      <w:r w:rsidRPr="00F63680">
        <w:rPr>
          <w:rFonts w:ascii="Book Antiqua" w:hAnsi="Book Antiqua"/>
        </w:rPr>
        <w:t xml:space="preserve"> K, Van </w:t>
      </w:r>
      <w:proofErr w:type="spellStart"/>
      <w:r w:rsidRPr="00F63680">
        <w:rPr>
          <w:rFonts w:ascii="Book Antiqua" w:hAnsi="Book Antiqua"/>
        </w:rPr>
        <w:t>Cutsem</w:t>
      </w:r>
      <w:proofErr w:type="spellEnd"/>
      <w:r w:rsidRPr="00F63680">
        <w:rPr>
          <w:rFonts w:ascii="Book Antiqua" w:hAnsi="Book Antiqua"/>
        </w:rPr>
        <w:t xml:space="preserve"> E, Bang YJ, Chung HC, Yamaguchi K, </w:t>
      </w:r>
      <w:proofErr w:type="spellStart"/>
      <w:r w:rsidRPr="00F63680">
        <w:rPr>
          <w:rFonts w:ascii="Book Antiqua" w:hAnsi="Book Antiqua"/>
        </w:rPr>
        <w:t>Varga</w:t>
      </w:r>
      <w:proofErr w:type="spellEnd"/>
      <w:r w:rsidRPr="00F63680">
        <w:rPr>
          <w:rFonts w:ascii="Book Antiqua" w:hAnsi="Book Antiqua"/>
        </w:rPr>
        <w:t xml:space="preserve"> E, Chen JS, </w:t>
      </w:r>
      <w:proofErr w:type="spellStart"/>
      <w:r w:rsidRPr="00F63680">
        <w:rPr>
          <w:rFonts w:ascii="Book Antiqua" w:hAnsi="Book Antiqua"/>
        </w:rPr>
        <w:t>Hochhauser</w:t>
      </w:r>
      <w:proofErr w:type="spellEnd"/>
      <w:r w:rsidRPr="00F63680">
        <w:rPr>
          <w:rFonts w:ascii="Book Antiqua" w:hAnsi="Book Antiqua"/>
        </w:rPr>
        <w:t xml:space="preserve"> D, </w:t>
      </w:r>
      <w:proofErr w:type="spellStart"/>
      <w:r w:rsidRPr="00F63680">
        <w:rPr>
          <w:rFonts w:ascii="Book Antiqua" w:hAnsi="Book Antiqua"/>
        </w:rPr>
        <w:t>Thuss</w:t>
      </w:r>
      <w:proofErr w:type="spellEnd"/>
      <w:r w:rsidRPr="00F63680">
        <w:rPr>
          <w:rFonts w:ascii="Book Antiqua" w:hAnsi="Book Antiqua"/>
        </w:rPr>
        <w:t>-Patience P, Al-</w:t>
      </w:r>
      <w:proofErr w:type="spellStart"/>
      <w:r w:rsidRPr="00F63680">
        <w:rPr>
          <w:rFonts w:ascii="Book Antiqua" w:hAnsi="Book Antiqua"/>
        </w:rPr>
        <w:t>Batran</w:t>
      </w:r>
      <w:proofErr w:type="spellEnd"/>
      <w:r w:rsidRPr="00F63680">
        <w:rPr>
          <w:rFonts w:ascii="Book Antiqua" w:hAnsi="Book Antiqua"/>
        </w:rPr>
        <w:t xml:space="preserve"> SE, Garrido M, </w:t>
      </w:r>
      <w:proofErr w:type="spellStart"/>
      <w:r w:rsidRPr="00F63680">
        <w:rPr>
          <w:rFonts w:ascii="Book Antiqua" w:hAnsi="Book Antiqua"/>
        </w:rPr>
        <w:t>Kher</w:t>
      </w:r>
      <w:proofErr w:type="spellEnd"/>
      <w:r w:rsidRPr="00F63680">
        <w:rPr>
          <w:rFonts w:ascii="Book Antiqua" w:hAnsi="Book Antiqua"/>
        </w:rPr>
        <w:t xml:space="preserve"> U, Shih CS, Shah S, </w:t>
      </w:r>
      <w:proofErr w:type="spellStart"/>
      <w:r w:rsidRPr="00F63680">
        <w:rPr>
          <w:rFonts w:ascii="Book Antiqua" w:hAnsi="Book Antiqua"/>
        </w:rPr>
        <w:t>Bhagia</w:t>
      </w:r>
      <w:proofErr w:type="spellEnd"/>
      <w:r w:rsidRPr="00F63680">
        <w:rPr>
          <w:rFonts w:ascii="Book Antiqua" w:hAnsi="Book Antiqua"/>
        </w:rPr>
        <w:t xml:space="preserve"> P, Chao J. Efficacy of Pembrolizumab Monotherapy for Advanced Gastric/Gastroesophageal Junction Cancer with Programmed Death Ligand 1 Combined Positive Score ≥10. </w:t>
      </w:r>
      <w:r w:rsidRPr="00F63680">
        <w:rPr>
          <w:rFonts w:ascii="Book Antiqua" w:hAnsi="Book Antiqua"/>
          <w:i/>
          <w:iCs/>
        </w:rPr>
        <w:t>Clin Cancer Res</w:t>
      </w:r>
      <w:r w:rsidRPr="00F63680">
        <w:rPr>
          <w:rFonts w:ascii="Book Antiqua" w:hAnsi="Book Antiqua"/>
        </w:rPr>
        <w:t xml:space="preserve"> 2021; </w:t>
      </w:r>
      <w:r w:rsidRPr="00F63680">
        <w:rPr>
          <w:rFonts w:ascii="Book Antiqua" w:hAnsi="Book Antiqua"/>
          <w:b/>
          <w:bCs/>
        </w:rPr>
        <w:t>27</w:t>
      </w:r>
      <w:r w:rsidRPr="00F63680">
        <w:rPr>
          <w:rFonts w:ascii="Book Antiqua" w:hAnsi="Book Antiqua"/>
        </w:rPr>
        <w:t>: 1923-1931 [PMID: 33446564 DOI: 10.1158/1078-0432.CCR-20-2980]</w:t>
      </w:r>
    </w:p>
    <w:p w14:paraId="47B9A308"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60 </w:t>
      </w:r>
      <w:r w:rsidRPr="00F63680">
        <w:rPr>
          <w:rFonts w:ascii="Book Antiqua" w:hAnsi="Book Antiqua"/>
          <w:b/>
          <w:bCs/>
        </w:rPr>
        <w:t>Kwon M</w:t>
      </w:r>
      <w:r w:rsidRPr="00F63680">
        <w:rPr>
          <w:rFonts w:ascii="Book Antiqua" w:hAnsi="Book Antiqua"/>
        </w:rPr>
        <w:t xml:space="preserve">, An M, </w:t>
      </w:r>
      <w:proofErr w:type="spellStart"/>
      <w:r w:rsidRPr="00F63680">
        <w:rPr>
          <w:rFonts w:ascii="Book Antiqua" w:hAnsi="Book Antiqua"/>
        </w:rPr>
        <w:t>Klempner</w:t>
      </w:r>
      <w:proofErr w:type="spellEnd"/>
      <w:r w:rsidRPr="00F63680">
        <w:rPr>
          <w:rFonts w:ascii="Book Antiqua" w:hAnsi="Book Antiqua"/>
        </w:rPr>
        <w:t xml:space="preserve"> SJ, Lee H, Kim KM, Sa JK, Cho HJ, Hong JY, Lee T, Min YW, Kim TJ, Min BH, Park WY, Kang WK, Kim KT, Kim ST, Lee J. Determinants of Response and Intrinsic Resistance to PD-1 Blockade in Microsatellite Instability-High Gastric Cancer. </w:t>
      </w:r>
      <w:r w:rsidRPr="00F63680">
        <w:rPr>
          <w:rFonts w:ascii="Book Antiqua" w:hAnsi="Book Antiqua"/>
          <w:i/>
          <w:iCs/>
        </w:rPr>
        <w:t xml:space="preserve">Cancer </w:t>
      </w:r>
      <w:proofErr w:type="spellStart"/>
      <w:r w:rsidRPr="00F63680">
        <w:rPr>
          <w:rFonts w:ascii="Book Antiqua" w:hAnsi="Book Antiqua"/>
          <w:i/>
          <w:iCs/>
        </w:rPr>
        <w:t>Discov</w:t>
      </w:r>
      <w:proofErr w:type="spellEnd"/>
      <w:r w:rsidRPr="00F63680">
        <w:rPr>
          <w:rFonts w:ascii="Book Antiqua" w:hAnsi="Book Antiqua"/>
        </w:rPr>
        <w:t xml:space="preserve"> 2021; </w:t>
      </w:r>
      <w:r w:rsidRPr="00F63680">
        <w:rPr>
          <w:rFonts w:ascii="Book Antiqua" w:hAnsi="Book Antiqua"/>
          <w:b/>
          <w:bCs/>
        </w:rPr>
        <w:t>11</w:t>
      </w:r>
      <w:r w:rsidRPr="00F63680">
        <w:rPr>
          <w:rFonts w:ascii="Book Antiqua" w:hAnsi="Book Antiqua"/>
        </w:rPr>
        <w:t>: 2168-2185 [PMID: 33846173 DOI: 10.1158/2159-8290.CD-21-0219]</w:t>
      </w:r>
    </w:p>
    <w:p w14:paraId="37B04731"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61 </w:t>
      </w:r>
      <w:r w:rsidRPr="00F63680">
        <w:rPr>
          <w:rFonts w:ascii="Book Antiqua" w:hAnsi="Book Antiqua"/>
          <w:b/>
          <w:bCs/>
        </w:rPr>
        <w:t>Fuchs CS</w:t>
      </w:r>
      <w:r w:rsidRPr="00F63680">
        <w:rPr>
          <w:rFonts w:ascii="Book Antiqua" w:hAnsi="Book Antiqua"/>
        </w:rPr>
        <w:t xml:space="preserve">, </w:t>
      </w:r>
      <w:proofErr w:type="spellStart"/>
      <w:r w:rsidRPr="00F63680">
        <w:rPr>
          <w:rFonts w:ascii="Book Antiqua" w:hAnsi="Book Antiqua"/>
        </w:rPr>
        <w:t>Özgüroğlu</w:t>
      </w:r>
      <w:proofErr w:type="spellEnd"/>
      <w:r w:rsidRPr="00F63680">
        <w:rPr>
          <w:rFonts w:ascii="Book Antiqua" w:hAnsi="Book Antiqua"/>
        </w:rPr>
        <w:t xml:space="preserve"> M, Bang YJ, Di Bartolomeo M, Mandala M, Ryu MH, </w:t>
      </w:r>
      <w:proofErr w:type="spellStart"/>
      <w:r w:rsidRPr="00F63680">
        <w:rPr>
          <w:rFonts w:ascii="Book Antiqua" w:hAnsi="Book Antiqua"/>
        </w:rPr>
        <w:t>Fornaro</w:t>
      </w:r>
      <w:proofErr w:type="spellEnd"/>
      <w:r w:rsidRPr="00F63680">
        <w:rPr>
          <w:rFonts w:ascii="Book Antiqua" w:hAnsi="Book Antiqua"/>
        </w:rPr>
        <w:t xml:space="preserve"> L, </w:t>
      </w:r>
      <w:proofErr w:type="spellStart"/>
      <w:r w:rsidRPr="00F63680">
        <w:rPr>
          <w:rFonts w:ascii="Book Antiqua" w:hAnsi="Book Antiqua"/>
        </w:rPr>
        <w:t>Olesinski</w:t>
      </w:r>
      <w:proofErr w:type="spellEnd"/>
      <w:r w:rsidRPr="00F63680">
        <w:rPr>
          <w:rFonts w:ascii="Book Antiqua" w:hAnsi="Book Antiqua"/>
        </w:rPr>
        <w:t xml:space="preserve"> T, </w:t>
      </w:r>
      <w:proofErr w:type="spellStart"/>
      <w:r w:rsidRPr="00F63680">
        <w:rPr>
          <w:rFonts w:ascii="Book Antiqua" w:hAnsi="Book Antiqua"/>
        </w:rPr>
        <w:t>Caglevic</w:t>
      </w:r>
      <w:proofErr w:type="spellEnd"/>
      <w:r w:rsidRPr="00F63680">
        <w:rPr>
          <w:rFonts w:ascii="Book Antiqua" w:hAnsi="Book Antiqua"/>
        </w:rPr>
        <w:t xml:space="preserve"> C, Chung HC, </w:t>
      </w:r>
      <w:proofErr w:type="spellStart"/>
      <w:r w:rsidRPr="00F63680">
        <w:rPr>
          <w:rFonts w:ascii="Book Antiqua" w:hAnsi="Book Antiqua"/>
        </w:rPr>
        <w:t>Muro</w:t>
      </w:r>
      <w:proofErr w:type="spellEnd"/>
      <w:r w:rsidRPr="00F63680">
        <w:rPr>
          <w:rFonts w:ascii="Book Antiqua" w:hAnsi="Book Antiqua"/>
        </w:rPr>
        <w:t xml:space="preserve"> K, Van </w:t>
      </w:r>
      <w:proofErr w:type="spellStart"/>
      <w:r w:rsidRPr="00F63680">
        <w:rPr>
          <w:rFonts w:ascii="Book Antiqua" w:hAnsi="Book Antiqua"/>
        </w:rPr>
        <w:t>Cutsem</w:t>
      </w:r>
      <w:proofErr w:type="spellEnd"/>
      <w:r w:rsidRPr="00F63680">
        <w:rPr>
          <w:rFonts w:ascii="Book Antiqua" w:hAnsi="Book Antiqua"/>
        </w:rPr>
        <w:t xml:space="preserve"> E, </w:t>
      </w:r>
      <w:proofErr w:type="spellStart"/>
      <w:r w:rsidRPr="00F63680">
        <w:rPr>
          <w:rFonts w:ascii="Book Antiqua" w:hAnsi="Book Antiqua"/>
        </w:rPr>
        <w:t>Elme</w:t>
      </w:r>
      <w:proofErr w:type="spellEnd"/>
      <w:r w:rsidRPr="00F63680">
        <w:rPr>
          <w:rFonts w:ascii="Book Antiqua" w:hAnsi="Book Antiqua"/>
        </w:rPr>
        <w:t xml:space="preserve"> A, </w:t>
      </w:r>
      <w:proofErr w:type="spellStart"/>
      <w:r w:rsidRPr="00F63680">
        <w:rPr>
          <w:rFonts w:ascii="Book Antiqua" w:hAnsi="Book Antiqua"/>
        </w:rPr>
        <w:t>Thuss</w:t>
      </w:r>
      <w:proofErr w:type="spellEnd"/>
      <w:r w:rsidRPr="00F63680">
        <w:rPr>
          <w:rFonts w:ascii="Book Antiqua" w:hAnsi="Book Antiqua"/>
        </w:rPr>
        <w:t xml:space="preserve">-Patience P, Chau I, </w:t>
      </w:r>
      <w:proofErr w:type="spellStart"/>
      <w:r w:rsidRPr="00F63680">
        <w:rPr>
          <w:rFonts w:ascii="Book Antiqua" w:hAnsi="Book Antiqua"/>
        </w:rPr>
        <w:t>Ohtsu</w:t>
      </w:r>
      <w:proofErr w:type="spellEnd"/>
      <w:r w:rsidRPr="00F63680">
        <w:rPr>
          <w:rFonts w:ascii="Book Antiqua" w:hAnsi="Book Antiqua"/>
        </w:rPr>
        <w:t xml:space="preserve"> A, </w:t>
      </w:r>
      <w:proofErr w:type="spellStart"/>
      <w:r w:rsidRPr="00F63680">
        <w:rPr>
          <w:rFonts w:ascii="Book Antiqua" w:hAnsi="Book Antiqua"/>
        </w:rPr>
        <w:t>Bhagia</w:t>
      </w:r>
      <w:proofErr w:type="spellEnd"/>
      <w:r w:rsidRPr="00F63680">
        <w:rPr>
          <w:rFonts w:ascii="Book Antiqua" w:hAnsi="Book Antiqua"/>
        </w:rPr>
        <w:t xml:space="preserve"> P, Wang A, Shih CS, Shitara K. Pembrolizumab versus paclitaxel for previously treated PD-L1-positive advanced gastric or gastroesophageal junction cancer: 2-year update of the randomized phase 3 KEYNOTE-061 trial. </w:t>
      </w:r>
      <w:r w:rsidRPr="00F63680">
        <w:rPr>
          <w:rFonts w:ascii="Book Antiqua" w:hAnsi="Book Antiqua"/>
          <w:i/>
          <w:iCs/>
        </w:rPr>
        <w:t>Gastric Cancer</w:t>
      </w:r>
      <w:r w:rsidRPr="00F63680">
        <w:rPr>
          <w:rFonts w:ascii="Book Antiqua" w:hAnsi="Book Antiqua"/>
        </w:rPr>
        <w:t xml:space="preserve"> 2022; </w:t>
      </w:r>
      <w:r w:rsidRPr="00F63680">
        <w:rPr>
          <w:rFonts w:ascii="Book Antiqua" w:hAnsi="Book Antiqua"/>
          <w:b/>
          <w:bCs/>
        </w:rPr>
        <w:t>25</w:t>
      </w:r>
      <w:r w:rsidRPr="00F63680">
        <w:rPr>
          <w:rFonts w:ascii="Book Antiqua" w:hAnsi="Book Antiqua"/>
        </w:rPr>
        <w:t>: 197-206 [PMID: 34468869 DOI: 10.1007/s10120-021-01227-z]</w:t>
      </w:r>
    </w:p>
    <w:p w14:paraId="00A8021D"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62 </w:t>
      </w:r>
      <w:r w:rsidRPr="00F63680">
        <w:rPr>
          <w:rFonts w:ascii="Book Antiqua" w:hAnsi="Book Antiqua"/>
          <w:b/>
          <w:bCs/>
        </w:rPr>
        <w:t>Chung HC</w:t>
      </w:r>
      <w:r w:rsidRPr="00F63680">
        <w:rPr>
          <w:rFonts w:ascii="Book Antiqua" w:hAnsi="Book Antiqua"/>
        </w:rPr>
        <w:t xml:space="preserve">, Kang YK, Chen Z, Bai Y, Wan Ishak WZ, Shim BY, Park YL, Koo DH, Lu J, Xu J, Chon HJ, Bai LY, Zeng S, Yuan Y, Chen YY, Gu K, Zhong WY, </w:t>
      </w:r>
      <w:proofErr w:type="spellStart"/>
      <w:r w:rsidRPr="00F63680">
        <w:rPr>
          <w:rFonts w:ascii="Book Antiqua" w:hAnsi="Book Antiqua"/>
        </w:rPr>
        <w:t>Kuang</w:t>
      </w:r>
      <w:proofErr w:type="spellEnd"/>
      <w:r w:rsidRPr="00F63680">
        <w:rPr>
          <w:rFonts w:ascii="Book Antiqua" w:hAnsi="Book Antiqua"/>
        </w:rPr>
        <w:t xml:space="preserve"> S, Shih CS, Qin SK. Pembrolizumab versus paclitaxel for previously treated advanced gastric or gastroesophageal junction cancer (KEYNOTE-063): A randomized, open-label, phase 3 </w:t>
      </w:r>
      <w:r w:rsidRPr="00F63680">
        <w:rPr>
          <w:rFonts w:ascii="Book Antiqua" w:hAnsi="Book Antiqua"/>
        </w:rPr>
        <w:lastRenderedPageBreak/>
        <w:t xml:space="preserve">trial in Asian patients. </w:t>
      </w:r>
      <w:r w:rsidRPr="00F63680">
        <w:rPr>
          <w:rFonts w:ascii="Book Antiqua" w:hAnsi="Book Antiqua"/>
          <w:i/>
          <w:iCs/>
        </w:rPr>
        <w:t>Cancer</w:t>
      </w:r>
      <w:r w:rsidRPr="00F63680">
        <w:rPr>
          <w:rFonts w:ascii="Book Antiqua" w:hAnsi="Book Antiqua"/>
        </w:rPr>
        <w:t xml:space="preserve"> 2022; </w:t>
      </w:r>
      <w:r w:rsidRPr="00F63680">
        <w:rPr>
          <w:rFonts w:ascii="Book Antiqua" w:hAnsi="Book Antiqua"/>
          <w:b/>
          <w:bCs/>
        </w:rPr>
        <w:t>128</w:t>
      </w:r>
      <w:r w:rsidRPr="00F63680">
        <w:rPr>
          <w:rFonts w:ascii="Book Antiqua" w:hAnsi="Book Antiqua"/>
        </w:rPr>
        <w:t>: 995-1003 [PMID: 34878659 DOI: 10.1002/cncr.34019]</w:t>
      </w:r>
    </w:p>
    <w:p w14:paraId="4865C7CF"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63 </w:t>
      </w:r>
      <w:r w:rsidRPr="00F63680">
        <w:rPr>
          <w:rFonts w:ascii="Book Antiqua" w:hAnsi="Book Antiqua"/>
          <w:b/>
          <w:bCs/>
        </w:rPr>
        <w:t>Yamaguchi K</w:t>
      </w:r>
      <w:r w:rsidRPr="00F63680">
        <w:rPr>
          <w:rFonts w:ascii="Book Antiqua" w:hAnsi="Book Antiqua"/>
        </w:rPr>
        <w:t xml:space="preserve">, </w:t>
      </w:r>
      <w:proofErr w:type="spellStart"/>
      <w:r w:rsidRPr="00F63680">
        <w:rPr>
          <w:rFonts w:ascii="Book Antiqua" w:hAnsi="Book Antiqua"/>
        </w:rPr>
        <w:t>Minashi</w:t>
      </w:r>
      <w:proofErr w:type="spellEnd"/>
      <w:r w:rsidRPr="00F63680">
        <w:rPr>
          <w:rFonts w:ascii="Book Antiqua" w:hAnsi="Book Antiqua"/>
        </w:rPr>
        <w:t xml:space="preserve"> K, Sakai D, </w:t>
      </w:r>
      <w:proofErr w:type="spellStart"/>
      <w:r w:rsidRPr="00F63680">
        <w:rPr>
          <w:rFonts w:ascii="Book Antiqua" w:hAnsi="Book Antiqua"/>
        </w:rPr>
        <w:t>Nishina</w:t>
      </w:r>
      <w:proofErr w:type="spellEnd"/>
      <w:r w:rsidRPr="00F63680">
        <w:rPr>
          <w:rFonts w:ascii="Book Antiqua" w:hAnsi="Book Antiqua"/>
        </w:rPr>
        <w:t xml:space="preserve"> T, </w:t>
      </w:r>
      <w:proofErr w:type="spellStart"/>
      <w:r w:rsidRPr="00F63680">
        <w:rPr>
          <w:rFonts w:ascii="Book Antiqua" w:hAnsi="Book Antiqua"/>
        </w:rPr>
        <w:t>Omuro</w:t>
      </w:r>
      <w:proofErr w:type="spellEnd"/>
      <w:r w:rsidRPr="00F63680">
        <w:rPr>
          <w:rFonts w:ascii="Book Antiqua" w:hAnsi="Book Antiqua"/>
        </w:rPr>
        <w:t xml:space="preserve"> Y, Tsuda M, </w:t>
      </w:r>
      <w:proofErr w:type="spellStart"/>
      <w:r w:rsidRPr="00F63680">
        <w:rPr>
          <w:rFonts w:ascii="Book Antiqua" w:hAnsi="Book Antiqua"/>
        </w:rPr>
        <w:t>Iwagami</w:t>
      </w:r>
      <w:proofErr w:type="spellEnd"/>
      <w:r w:rsidRPr="00F63680">
        <w:rPr>
          <w:rFonts w:ascii="Book Antiqua" w:hAnsi="Book Antiqua"/>
        </w:rPr>
        <w:t xml:space="preserve"> S, Kawakami H, Esaki T, Sugimoto N, </w:t>
      </w:r>
      <w:proofErr w:type="spellStart"/>
      <w:r w:rsidRPr="00F63680">
        <w:rPr>
          <w:rFonts w:ascii="Book Antiqua" w:hAnsi="Book Antiqua"/>
        </w:rPr>
        <w:t>Oshima</w:t>
      </w:r>
      <w:proofErr w:type="spellEnd"/>
      <w:r w:rsidRPr="00F63680">
        <w:rPr>
          <w:rFonts w:ascii="Book Antiqua" w:hAnsi="Book Antiqua"/>
        </w:rPr>
        <w:t xml:space="preserve"> T, Kato K, </w:t>
      </w:r>
      <w:proofErr w:type="spellStart"/>
      <w:r w:rsidRPr="00F63680">
        <w:rPr>
          <w:rFonts w:ascii="Book Antiqua" w:hAnsi="Book Antiqua"/>
        </w:rPr>
        <w:t>Amagai</w:t>
      </w:r>
      <w:proofErr w:type="spellEnd"/>
      <w:r w:rsidRPr="00F63680">
        <w:rPr>
          <w:rFonts w:ascii="Book Antiqua" w:hAnsi="Book Antiqua"/>
        </w:rPr>
        <w:t xml:space="preserve"> K, </w:t>
      </w:r>
      <w:proofErr w:type="spellStart"/>
      <w:r w:rsidRPr="00F63680">
        <w:rPr>
          <w:rFonts w:ascii="Book Antiqua" w:hAnsi="Book Antiqua"/>
        </w:rPr>
        <w:t>Hosaka</w:t>
      </w:r>
      <w:proofErr w:type="spellEnd"/>
      <w:r w:rsidRPr="00F63680">
        <w:rPr>
          <w:rFonts w:ascii="Book Antiqua" w:hAnsi="Book Antiqua"/>
        </w:rPr>
        <w:t xml:space="preserve"> H, </w:t>
      </w:r>
      <w:proofErr w:type="spellStart"/>
      <w:r w:rsidRPr="00F63680">
        <w:rPr>
          <w:rFonts w:ascii="Book Antiqua" w:hAnsi="Book Antiqua"/>
        </w:rPr>
        <w:t>Komine</w:t>
      </w:r>
      <w:proofErr w:type="spellEnd"/>
      <w:r w:rsidRPr="00F63680">
        <w:rPr>
          <w:rFonts w:ascii="Book Antiqua" w:hAnsi="Book Antiqua"/>
        </w:rPr>
        <w:t xml:space="preserve"> K, </w:t>
      </w:r>
      <w:proofErr w:type="spellStart"/>
      <w:r w:rsidRPr="00F63680">
        <w:rPr>
          <w:rFonts w:ascii="Book Antiqua" w:hAnsi="Book Antiqua"/>
        </w:rPr>
        <w:t>Yasui</w:t>
      </w:r>
      <w:proofErr w:type="spellEnd"/>
      <w:r w:rsidRPr="00F63680">
        <w:rPr>
          <w:rFonts w:ascii="Book Antiqua" w:hAnsi="Book Antiqua"/>
        </w:rPr>
        <w:t xml:space="preserve"> H, </w:t>
      </w:r>
      <w:proofErr w:type="spellStart"/>
      <w:r w:rsidRPr="00F63680">
        <w:rPr>
          <w:rFonts w:ascii="Book Antiqua" w:hAnsi="Book Antiqua"/>
        </w:rPr>
        <w:t>Negoro</w:t>
      </w:r>
      <w:proofErr w:type="spellEnd"/>
      <w:r w:rsidRPr="00F63680">
        <w:rPr>
          <w:rFonts w:ascii="Book Antiqua" w:hAnsi="Book Antiqua"/>
        </w:rPr>
        <w:t xml:space="preserve"> Y, </w:t>
      </w:r>
      <w:proofErr w:type="spellStart"/>
      <w:r w:rsidRPr="00F63680">
        <w:rPr>
          <w:rFonts w:ascii="Book Antiqua" w:hAnsi="Book Antiqua"/>
        </w:rPr>
        <w:t>Ishido</w:t>
      </w:r>
      <w:proofErr w:type="spellEnd"/>
      <w:r w:rsidRPr="00F63680">
        <w:rPr>
          <w:rFonts w:ascii="Book Antiqua" w:hAnsi="Book Antiqua"/>
        </w:rPr>
        <w:t xml:space="preserve"> K, Tsushima T, Han S, </w:t>
      </w:r>
      <w:proofErr w:type="spellStart"/>
      <w:r w:rsidRPr="00F63680">
        <w:rPr>
          <w:rFonts w:ascii="Book Antiqua" w:hAnsi="Book Antiqua"/>
        </w:rPr>
        <w:t>Shiratori</w:t>
      </w:r>
      <w:proofErr w:type="spellEnd"/>
      <w:r w:rsidRPr="00F63680">
        <w:rPr>
          <w:rFonts w:ascii="Book Antiqua" w:hAnsi="Book Antiqua"/>
        </w:rPr>
        <w:t xml:space="preserve"> S, </w:t>
      </w:r>
      <w:proofErr w:type="spellStart"/>
      <w:r w:rsidRPr="00F63680">
        <w:rPr>
          <w:rFonts w:ascii="Book Antiqua" w:hAnsi="Book Antiqua"/>
        </w:rPr>
        <w:t>Takami</w:t>
      </w:r>
      <w:proofErr w:type="spellEnd"/>
      <w:r w:rsidRPr="00F63680">
        <w:rPr>
          <w:rFonts w:ascii="Book Antiqua" w:hAnsi="Book Antiqua"/>
        </w:rPr>
        <w:t xml:space="preserve"> T, Shitara K. Phase IIb study of pembrolizumab combined with S-1 +</w:t>
      </w:r>
      <w:r w:rsidRPr="00F63680">
        <w:t> </w:t>
      </w:r>
      <w:r w:rsidRPr="00F63680">
        <w:rPr>
          <w:rFonts w:ascii="Book Antiqua" w:hAnsi="Book Antiqua"/>
        </w:rPr>
        <w:t>oxaliplatin or S-1</w:t>
      </w:r>
      <w:r w:rsidRPr="00F63680">
        <w:rPr>
          <w:rFonts w:ascii="Book Antiqua" w:hAnsi="Book Antiqua" w:cs="Book Antiqua"/>
        </w:rPr>
        <w:t> </w:t>
      </w:r>
      <w:r w:rsidRPr="00F63680">
        <w:rPr>
          <w:rFonts w:ascii="Book Antiqua" w:hAnsi="Book Antiqua"/>
        </w:rPr>
        <w:t>+</w:t>
      </w:r>
      <w:r w:rsidRPr="00F63680">
        <w:t> </w:t>
      </w:r>
      <w:r w:rsidRPr="00F63680">
        <w:rPr>
          <w:rFonts w:ascii="Book Antiqua" w:hAnsi="Book Antiqua"/>
        </w:rPr>
        <w:t>cisplatin as first-line chemotherapy for</w:t>
      </w:r>
      <w:r w:rsidRPr="00F63680">
        <w:rPr>
          <w:rFonts w:ascii="Book Antiqua" w:hAnsi="Book Antiqua" w:cs="Book Antiqua"/>
        </w:rPr>
        <w:t> </w:t>
      </w:r>
      <w:r w:rsidRPr="00F63680">
        <w:rPr>
          <w:rFonts w:ascii="Book Antiqua" w:hAnsi="Book Antiqua"/>
        </w:rPr>
        <w:t xml:space="preserve">gastric cancer. </w:t>
      </w:r>
      <w:r w:rsidRPr="00F63680">
        <w:rPr>
          <w:rFonts w:ascii="Book Antiqua" w:hAnsi="Book Antiqua"/>
          <w:i/>
          <w:iCs/>
        </w:rPr>
        <w:t>Cancer Sci</w:t>
      </w:r>
      <w:r w:rsidRPr="00F63680">
        <w:rPr>
          <w:rFonts w:ascii="Book Antiqua" w:hAnsi="Book Antiqua"/>
        </w:rPr>
        <w:t xml:space="preserve"> 2022; </w:t>
      </w:r>
      <w:r w:rsidRPr="00F63680">
        <w:rPr>
          <w:rFonts w:ascii="Book Antiqua" w:hAnsi="Book Antiqua"/>
          <w:b/>
          <w:bCs/>
        </w:rPr>
        <w:t>113</w:t>
      </w:r>
      <w:r w:rsidRPr="00F63680">
        <w:rPr>
          <w:rFonts w:ascii="Book Antiqua" w:hAnsi="Book Antiqua"/>
        </w:rPr>
        <w:t>: 2814-2827 [PMID: 35701865 DOI: 10.1111/cas.15462]</w:t>
      </w:r>
    </w:p>
    <w:p w14:paraId="03AF2FAA"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64 </w:t>
      </w:r>
      <w:r w:rsidRPr="00F63680">
        <w:rPr>
          <w:rFonts w:ascii="Book Antiqua" w:hAnsi="Book Antiqua"/>
          <w:b/>
          <w:bCs/>
        </w:rPr>
        <w:t>Lee CK</w:t>
      </w:r>
      <w:r w:rsidRPr="00F63680">
        <w:rPr>
          <w:rFonts w:ascii="Book Antiqua" w:hAnsi="Book Antiqua"/>
        </w:rPr>
        <w:t xml:space="preserve">, </w:t>
      </w:r>
      <w:proofErr w:type="spellStart"/>
      <w:r w:rsidRPr="00F63680">
        <w:rPr>
          <w:rFonts w:ascii="Book Antiqua" w:hAnsi="Book Antiqua"/>
        </w:rPr>
        <w:t>Rha</w:t>
      </w:r>
      <w:proofErr w:type="spellEnd"/>
      <w:r w:rsidRPr="00F63680">
        <w:rPr>
          <w:rFonts w:ascii="Book Antiqua" w:hAnsi="Book Antiqua"/>
        </w:rPr>
        <w:t xml:space="preserve"> SY, Kim HS, Jung M, Kang B, Che J, Kwon WS, Park S, Bae WK, Koo DH, Shin SJ, Kim H, </w:t>
      </w:r>
      <w:proofErr w:type="spellStart"/>
      <w:r w:rsidRPr="00F63680">
        <w:rPr>
          <w:rFonts w:ascii="Book Antiqua" w:hAnsi="Book Antiqua"/>
        </w:rPr>
        <w:t>Jeung</w:t>
      </w:r>
      <w:proofErr w:type="spellEnd"/>
      <w:r w:rsidRPr="00F63680">
        <w:rPr>
          <w:rFonts w:ascii="Book Antiqua" w:hAnsi="Book Antiqua"/>
        </w:rPr>
        <w:t xml:space="preserve"> HC, Zang DY, Lee SK, Nam CM, Chung HC. A single arm phase </w:t>
      </w:r>
      <w:proofErr w:type="spellStart"/>
      <w:r w:rsidRPr="00F63680">
        <w:rPr>
          <w:rFonts w:ascii="Book Antiqua" w:hAnsi="Book Antiqua"/>
        </w:rPr>
        <w:t>Ib</w:t>
      </w:r>
      <w:proofErr w:type="spellEnd"/>
      <w:r w:rsidRPr="00F63680">
        <w:rPr>
          <w:rFonts w:ascii="Book Antiqua" w:hAnsi="Book Antiqua"/>
        </w:rPr>
        <w:t xml:space="preserve">/II trial of first-line pembrolizumab, trastuzumab and chemotherapy for advanced HER2-positive gastric cancer. </w:t>
      </w:r>
      <w:r w:rsidRPr="00F63680">
        <w:rPr>
          <w:rFonts w:ascii="Book Antiqua" w:hAnsi="Book Antiqua"/>
          <w:i/>
          <w:iCs/>
        </w:rPr>
        <w:t xml:space="preserve">Nat </w:t>
      </w:r>
      <w:proofErr w:type="spellStart"/>
      <w:r w:rsidRPr="00F63680">
        <w:rPr>
          <w:rFonts w:ascii="Book Antiqua" w:hAnsi="Book Antiqua"/>
          <w:i/>
          <w:iCs/>
        </w:rPr>
        <w:t>Commun</w:t>
      </w:r>
      <w:proofErr w:type="spellEnd"/>
      <w:r w:rsidRPr="00F63680">
        <w:rPr>
          <w:rFonts w:ascii="Book Antiqua" w:hAnsi="Book Antiqua"/>
        </w:rPr>
        <w:t xml:space="preserve"> 2022; </w:t>
      </w:r>
      <w:r w:rsidRPr="00F63680">
        <w:rPr>
          <w:rFonts w:ascii="Book Antiqua" w:hAnsi="Book Antiqua"/>
          <w:b/>
          <w:bCs/>
        </w:rPr>
        <w:t>13</w:t>
      </w:r>
      <w:r w:rsidRPr="00F63680">
        <w:rPr>
          <w:rFonts w:ascii="Book Antiqua" w:hAnsi="Book Antiqua"/>
        </w:rPr>
        <w:t>: 6002 [PMID: 36224176 DOI: 10.1038/s41467-022-33267-z]</w:t>
      </w:r>
    </w:p>
    <w:p w14:paraId="72C43511"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65 </w:t>
      </w:r>
      <w:proofErr w:type="spellStart"/>
      <w:r w:rsidRPr="00F63680">
        <w:rPr>
          <w:rFonts w:ascii="Book Antiqua" w:hAnsi="Book Antiqua"/>
          <w:b/>
          <w:bCs/>
        </w:rPr>
        <w:t>Satake</w:t>
      </w:r>
      <w:proofErr w:type="spellEnd"/>
      <w:r w:rsidRPr="00F63680">
        <w:rPr>
          <w:rFonts w:ascii="Book Antiqua" w:hAnsi="Book Antiqua"/>
          <w:b/>
          <w:bCs/>
        </w:rPr>
        <w:t xml:space="preserve"> H</w:t>
      </w:r>
      <w:r w:rsidRPr="00F63680">
        <w:rPr>
          <w:rFonts w:ascii="Book Antiqua" w:hAnsi="Book Antiqua"/>
        </w:rPr>
        <w:t xml:space="preserve">, Lee KW, Chung HC, Lee J, Yamaguchi K, Chen JS, Yoshikawa T, </w:t>
      </w:r>
      <w:proofErr w:type="spellStart"/>
      <w:r w:rsidRPr="00F63680">
        <w:rPr>
          <w:rFonts w:ascii="Book Antiqua" w:hAnsi="Book Antiqua"/>
        </w:rPr>
        <w:t>Amagai</w:t>
      </w:r>
      <w:proofErr w:type="spellEnd"/>
      <w:r w:rsidRPr="00F63680">
        <w:rPr>
          <w:rFonts w:ascii="Book Antiqua" w:hAnsi="Book Antiqua"/>
        </w:rPr>
        <w:t xml:space="preserve"> K, Yeh KH, </w:t>
      </w:r>
      <w:proofErr w:type="spellStart"/>
      <w:r w:rsidRPr="00F63680">
        <w:rPr>
          <w:rFonts w:ascii="Book Antiqua" w:hAnsi="Book Antiqua"/>
        </w:rPr>
        <w:t>Goto</w:t>
      </w:r>
      <w:proofErr w:type="spellEnd"/>
      <w:r w:rsidRPr="00F63680">
        <w:rPr>
          <w:rFonts w:ascii="Book Antiqua" w:hAnsi="Book Antiqua"/>
        </w:rPr>
        <w:t xml:space="preserve"> M, Chao Y, Lam KO, Han SR, </w:t>
      </w:r>
      <w:proofErr w:type="spellStart"/>
      <w:r w:rsidRPr="00F63680">
        <w:rPr>
          <w:rFonts w:ascii="Book Antiqua" w:hAnsi="Book Antiqua"/>
        </w:rPr>
        <w:t>Shiratori</w:t>
      </w:r>
      <w:proofErr w:type="spellEnd"/>
      <w:r w:rsidRPr="00F63680">
        <w:rPr>
          <w:rFonts w:ascii="Book Antiqua" w:hAnsi="Book Antiqua"/>
        </w:rPr>
        <w:t xml:space="preserve"> S, Shah S, Shitara K. Pembrolizumab or pembrolizumab plus chemotherapy versus standard of care chemotherapy in patients with advanced gastric or gastroesophageal junction adenocarcinoma: Asian subgroup analysis of KEYNOTE-062. </w:t>
      </w:r>
      <w:proofErr w:type="spellStart"/>
      <w:r w:rsidRPr="00F63680">
        <w:rPr>
          <w:rFonts w:ascii="Book Antiqua" w:hAnsi="Book Antiqua"/>
          <w:i/>
          <w:iCs/>
        </w:rPr>
        <w:t>Jpn</w:t>
      </w:r>
      <w:proofErr w:type="spellEnd"/>
      <w:r w:rsidRPr="00F63680">
        <w:rPr>
          <w:rFonts w:ascii="Book Antiqua" w:hAnsi="Book Antiqua"/>
          <w:i/>
          <w:iCs/>
        </w:rPr>
        <w:t xml:space="preserve"> J Clin Oncol</w:t>
      </w:r>
      <w:r w:rsidRPr="00F63680">
        <w:rPr>
          <w:rFonts w:ascii="Book Antiqua" w:hAnsi="Book Antiqua"/>
        </w:rPr>
        <w:t xml:space="preserve"> 2023; </w:t>
      </w:r>
      <w:r w:rsidRPr="00F63680">
        <w:rPr>
          <w:rFonts w:ascii="Book Antiqua" w:hAnsi="Book Antiqua"/>
          <w:b/>
          <w:bCs/>
        </w:rPr>
        <w:t>53</w:t>
      </w:r>
      <w:r w:rsidRPr="00F63680">
        <w:rPr>
          <w:rFonts w:ascii="Book Antiqua" w:hAnsi="Book Antiqua"/>
        </w:rPr>
        <w:t>: 221-229 [PMID: 36533429 DOI: 10.1093/</w:t>
      </w:r>
      <w:proofErr w:type="spellStart"/>
      <w:r w:rsidRPr="00F63680">
        <w:rPr>
          <w:rFonts w:ascii="Book Antiqua" w:hAnsi="Book Antiqua"/>
        </w:rPr>
        <w:t>jjco</w:t>
      </w:r>
      <w:proofErr w:type="spellEnd"/>
      <w:r w:rsidRPr="00F63680">
        <w:rPr>
          <w:rFonts w:ascii="Book Antiqua" w:hAnsi="Book Antiqua"/>
        </w:rPr>
        <w:t>/hyac188]</w:t>
      </w:r>
    </w:p>
    <w:p w14:paraId="6C34C2BC"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66 </w:t>
      </w:r>
      <w:proofErr w:type="spellStart"/>
      <w:r w:rsidRPr="00F63680">
        <w:rPr>
          <w:rFonts w:ascii="Book Antiqua" w:hAnsi="Book Antiqua"/>
          <w:b/>
          <w:bCs/>
        </w:rPr>
        <w:t>Janjigian</w:t>
      </w:r>
      <w:proofErr w:type="spellEnd"/>
      <w:r w:rsidRPr="00F63680">
        <w:rPr>
          <w:rFonts w:ascii="Book Antiqua" w:hAnsi="Book Antiqua"/>
          <w:b/>
          <w:bCs/>
        </w:rPr>
        <w:t xml:space="preserve"> YY</w:t>
      </w:r>
      <w:r w:rsidRPr="00F63680">
        <w:rPr>
          <w:rFonts w:ascii="Book Antiqua" w:hAnsi="Book Antiqua"/>
        </w:rPr>
        <w:t xml:space="preserve">, </w:t>
      </w:r>
      <w:proofErr w:type="spellStart"/>
      <w:r w:rsidRPr="00F63680">
        <w:rPr>
          <w:rFonts w:ascii="Book Antiqua" w:hAnsi="Book Antiqua"/>
        </w:rPr>
        <w:t>Bendell</w:t>
      </w:r>
      <w:proofErr w:type="spellEnd"/>
      <w:r w:rsidRPr="00F63680">
        <w:rPr>
          <w:rFonts w:ascii="Book Antiqua" w:hAnsi="Book Antiqua"/>
        </w:rPr>
        <w:t xml:space="preserve"> J, Calvo E, Kim JW, </w:t>
      </w:r>
      <w:proofErr w:type="spellStart"/>
      <w:r w:rsidRPr="00F63680">
        <w:rPr>
          <w:rFonts w:ascii="Book Antiqua" w:hAnsi="Book Antiqua"/>
        </w:rPr>
        <w:t>Ascierto</w:t>
      </w:r>
      <w:proofErr w:type="spellEnd"/>
      <w:r w:rsidRPr="00F63680">
        <w:rPr>
          <w:rFonts w:ascii="Book Antiqua" w:hAnsi="Book Antiqua"/>
        </w:rPr>
        <w:t xml:space="preserve"> PA, Sharma P, Ott PA, </w:t>
      </w:r>
      <w:proofErr w:type="spellStart"/>
      <w:r w:rsidRPr="00F63680">
        <w:rPr>
          <w:rFonts w:ascii="Book Antiqua" w:hAnsi="Book Antiqua"/>
        </w:rPr>
        <w:t>Peltola</w:t>
      </w:r>
      <w:proofErr w:type="spellEnd"/>
      <w:r w:rsidRPr="00F63680">
        <w:rPr>
          <w:rFonts w:ascii="Book Antiqua" w:hAnsi="Book Antiqua"/>
        </w:rPr>
        <w:t xml:space="preserve"> K, Jaeger D, Evans J, de </w:t>
      </w:r>
      <w:proofErr w:type="spellStart"/>
      <w:r w:rsidRPr="00F63680">
        <w:rPr>
          <w:rFonts w:ascii="Book Antiqua" w:hAnsi="Book Antiqua"/>
        </w:rPr>
        <w:t>Braud</w:t>
      </w:r>
      <w:proofErr w:type="spellEnd"/>
      <w:r w:rsidRPr="00F63680">
        <w:rPr>
          <w:rFonts w:ascii="Book Antiqua" w:hAnsi="Book Antiqua"/>
        </w:rPr>
        <w:t xml:space="preserve"> F, Chau I, Harbison CT, </w:t>
      </w:r>
      <w:proofErr w:type="spellStart"/>
      <w:r w:rsidRPr="00F63680">
        <w:rPr>
          <w:rFonts w:ascii="Book Antiqua" w:hAnsi="Book Antiqua"/>
        </w:rPr>
        <w:t>Dorange</w:t>
      </w:r>
      <w:proofErr w:type="spellEnd"/>
      <w:r w:rsidRPr="00F63680">
        <w:rPr>
          <w:rFonts w:ascii="Book Antiqua" w:hAnsi="Book Antiqua"/>
        </w:rPr>
        <w:t xml:space="preserve"> C, </w:t>
      </w:r>
      <w:proofErr w:type="spellStart"/>
      <w:r w:rsidRPr="00F63680">
        <w:rPr>
          <w:rFonts w:ascii="Book Antiqua" w:hAnsi="Book Antiqua"/>
        </w:rPr>
        <w:t>Tschaika</w:t>
      </w:r>
      <w:proofErr w:type="spellEnd"/>
      <w:r w:rsidRPr="00F63680">
        <w:rPr>
          <w:rFonts w:ascii="Book Antiqua" w:hAnsi="Book Antiqua"/>
        </w:rPr>
        <w:t xml:space="preserve"> M, Le DT. CheckMate-032 Study: Efficacy and Safety of Nivolumab and Nivolumab Plus Ipilimumab in Patients </w:t>
      </w:r>
      <w:proofErr w:type="gramStart"/>
      <w:r w:rsidRPr="00F63680">
        <w:rPr>
          <w:rFonts w:ascii="Book Antiqua" w:hAnsi="Book Antiqua"/>
        </w:rPr>
        <w:t>With</w:t>
      </w:r>
      <w:proofErr w:type="gramEnd"/>
      <w:r w:rsidRPr="00F63680">
        <w:rPr>
          <w:rFonts w:ascii="Book Antiqua" w:hAnsi="Book Antiqua"/>
        </w:rPr>
        <w:t xml:space="preserve"> Metastatic Esophagogastric Cancer. </w:t>
      </w:r>
      <w:r w:rsidRPr="00F63680">
        <w:rPr>
          <w:rFonts w:ascii="Book Antiqua" w:hAnsi="Book Antiqua"/>
          <w:i/>
          <w:iCs/>
        </w:rPr>
        <w:t>J Clin Oncol</w:t>
      </w:r>
      <w:r w:rsidRPr="00F63680">
        <w:rPr>
          <w:rFonts w:ascii="Book Antiqua" w:hAnsi="Book Antiqua"/>
        </w:rPr>
        <w:t xml:space="preserve"> 2018; </w:t>
      </w:r>
      <w:r w:rsidRPr="00F63680">
        <w:rPr>
          <w:rFonts w:ascii="Book Antiqua" w:hAnsi="Book Antiqua"/>
          <w:b/>
          <w:bCs/>
        </w:rPr>
        <w:t>36</w:t>
      </w:r>
      <w:r w:rsidRPr="00F63680">
        <w:rPr>
          <w:rFonts w:ascii="Book Antiqua" w:hAnsi="Book Antiqua"/>
        </w:rPr>
        <w:t>: 2836-2844 [PMID: 30110194 DOI: 10.1200/JCO.2017.76.6212]</w:t>
      </w:r>
    </w:p>
    <w:p w14:paraId="3F1FA65A"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67 </w:t>
      </w:r>
      <w:r w:rsidRPr="00F63680">
        <w:rPr>
          <w:rFonts w:ascii="Book Antiqua" w:hAnsi="Book Antiqua"/>
          <w:b/>
          <w:bCs/>
        </w:rPr>
        <w:t>Kang YK</w:t>
      </w:r>
      <w:r w:rsidRPr="00F63680">
        <w:rPr>
          <w:rFonts w:ascii="Book Antiqua" w:hAnsi="Book Antiqua"/>
        </w:rPr>
        <w:t xml:space="preserve">, </w:t>
      </w:r>
      <w:proofErr w:type="spellStart"/>
      <w:r w:rsidRPr="00F63680">
        <w:rPr>
          <w:rFonts w:ascii="Book Antiqua" w:hAnsi="Book Antiqua"/>
        </w:rPr>
        <w:t>Boku</w:t>
      </w:r>
      <w:proofErr w:type="spellEnd"/>
      <w:r w:rsidRPr="00F63680">
        <w:rPr>
          <w:rFonts w:ascii="Book Antiqua" w:hAnsi="Book Antiqua"/>
        </w:rPr>
        <w:t xml:space="preserve"> N, Satoh T, Ryu MH, Chao Y, Kato K, Chung HC, Chen JS, </w:t>
      </w:r>
      <w:proofErr w:type="spellStart"/>
      <w:r w:rsidRPr="00F63680">
        <w:rPr>
          <w:rFonts w:ascii="Book Antiqua" w:hAnsi="Book Antiqua"/>
        </w:rPr>
        <w:t>Muro</w:t>
      </w:r>
      <w:proofErr w:type="spellEnd"/>
      <w:r w:rsidRPr="00F63680">
        <w:rPr>
          <w:rFonts w:ascii="Book Antiqua" w:hAnsi="Book Antiqua"/>
        </w:rPr>
        <w:t xml:space="preserve"> K, Kang WK, Yeh KH, Yoshikawa T, Oh SC, Bai LY, Tamura T, Lee KW, Hamamoto Y, Kim JG, Chin K, Oh DY, </w:t>
      </w:r>
      <w:proofErr w:type="spellStart"/>
      <w:r w:rsidRPr="00F63680">
        <w:rPr>
          <w:rFonts w:ascii="Book Antiqua" w:hAnsi="Book Antiqua"/>
        </w:rPr>
        <w:t>Minashi</w:t>
      </w:r>
      <w:proofErr w:type="spellEnd"/>
      <w:r w:rsidRPr="00F63680">
        <w:rPr>
          <w:rFonts w:ascii="Book Antiqua" w:hAnsi="Book Antiqua"/>
        </w:rPr>
        <w:t xml:space="preserve"> K, Cho JY, Tsuda M, Chen LT. Nivolumab in patients with advanced gastric or gastro-</w:t>
      </w:r>
      <w:proofErr w:type="spellStart"/>
      <w:r w:rsidRPr="00F63680">
        <w:rPr>
          <w:rFonts w:ascii="Book Antiqua" w:hAnsi="Book Antiqua"/>
        </w:rPr>
        <w:t>oesophageal</w:t>
      </w:r>
      <w:proofErr w:type="spellEnd"/>
      <w:r w:rsidRPr="00F63680">
        <w:rPr>
          <w:rFonts w:ascii="Book Antiqua" w:hAnsi="Book Antiqua"/>
        </w:rPr>
        <w:t xml:space="preserve"> junction cancer refractory to, or intolerant of, at least two previous chemotherapy regimens (ONO-4538-12, ATTRACTION-2): a </w:t>
      </w:r>
      <w:proofErr w:type="spellStart"/>
      <w:r w:rsidRPr="00F63680">
        <w:rPr>
          <w:rFonts w:ascii="Book Antiqua" w:hAnsi="Book Antiqua"/>
        </w:rPr>
        <w:lastRenderedPageBreak/>
        <w:t>randomised</w:t>
      </w:r>
      <w:proofErr w:type="spellEnd"/>
      <w:r w:rsidRPr="00F63680">
        <w:rPr>
          <w:rFonts w:ascii="Book Antiqua" w:hAnsi="Book Antiqua"/>
        </w:rPr>
        <w:t xml:space="preserve">, double-blind, placebo-controlled, phase 3 trial. </w:t>
      </w:r>
      <w:r w:rsidRPr="00F63680">
        <w:rPr>
          <w:rFonts w:ascii="Book Antiqua" w:hAnsi="Book Antiqua"/>
          <w:i/>
          <w:iCs/>
        </w:rPr>
        <w:t>Lancet</w:t>
      </w:r>
      <w:r w:rsidRPr="00F63680">
        <w:rPr>
          <w:rFonts w:ascii="Book Antiqua" w:hAnsi="Book Antiqua"/>
        </w:rPr>
        <w:t xml:space="preserve"> 2017; </w:t>
      </w:r>
      <w:r w:rsidRPr="00F63680">
        <w:rPr>
          <w:rFonts w:ascii="Book Antiqua" w:hAnsi="Book Antiqua"/>
          <w:b/>
          <w:bCs/>
        </w:rPr>
        <w:t>390</w:t>
      </w:r>
      <w:r w:rsidRPr="00F63680">
        <w:rPr>
          <w:rFonts w:ascii="Book Antiqua" w:hAnsi="Book Antiqua"/>
        </w:rPr>
        <w:t>: 2461-2471 [PMID: 28993052 DOI: 10.1016/S0140-6736(17)31827-5]</w:t>
      </w:r>
    </w:p>
    <w:p w14:paraId="3C3D8E82"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68 </w:t>
      </w:r>
      <w:r w:rsidRPr="00F63680">
        <w:rPr>
          <w:rFonts w:ascii="Book Antiqua" w:hAnsi="Book Antiqua"/>
          <w:b/>
          <w:bCs/>
        </w:rPr>
        <w:t>Lin SJ</w:t>
      </w:r>
      <w:r w:rsidRPr="00F63680">
        <w:rPr>
          <w:rFonts w:ascii="Book Antiqua" w:hAnsi="Book Antiqua"/>
        </w:rPr>
        <w:t xml:space="preserve">, Gagnon-Bartsch JA, Tan IB, Earle S, Ruff L, Pettinger K, </w:t>
      </w:r>
      <w:proofErr w:type="spellStart"/>
      <w:r w:rsidRPr="00F63680">
        <w:rPr>
          <w:rFonts w:ascii="Book Antiqua" w:hAnsi="Book Antiqua"/>
        </w:rPr>
        <w:t>Ylstra</w:t>
      </w:r>
      <w:proofErr w:type="spellEnd"/>
      <w:r w:rsidRPr="00F63680">
        <w:rPr>
          <w:rFonts w:ascii="Book Antiqua" w:hAnsi="Book Antiqua"/>
        </w:rPr>
        <w:t xml:space="preserve"> B, van </w:t>
      </w:r>
      <w:proofErr w:type="spellStart"/>
      <w:r w:rsidRPr="00F63680">
        <w:rPr>
          <w:rFonts w:ascii="Book Antiqua" w:hAnsi="Book Antiqua"/>
        </w:rPr>
        <w:t>Grieken</w:t>
      </w:r>
      <w:proofErr w:type="spellEnd"/>
      <w:r w:rsidRPr="00F63680">
        <w:rPr>
          <w:rFonts w:ascii="Book Antiqua" w:hAnsi="Book Antiqua"/>
        </w:rPr>
        <w:t xml:space="preserve"> N, </w:t>
      </w:r>
      <w:proofErr w:type="spellStart"/>
      <w:r w:rsidRPr="00F63680">
        <w:rPr>
          <w:rFonts w:ascii="Book Antiqua" w:hAnsi="Book Antiqua"/>
        </w:rPr>
        <w:t>Rha</w:t>
      </w:r>
      <w:proofErr w:type="spellEnd"/>
      <w:r w:rsidRPr="00F63680">
        <w:rPr>
          <w:rFonts w:ascii="Book Antiqua" w:hAnsi="Book Antiqua"/>
        </w:rPr>
        <w:t xml:space="preserve"> SY, Chung HC, Lee JS, Cheong JH, Noh SH, Aoyama T, Miyagi Y, </w:t>
      </w:r>
      <w:proofErr w:type="spellStart"/>
      <w:r w:rsidRPr="00F63680">
        <w:rPr>
          <w:rFonts w:ascii="Book Antiqua" w:hAnsi="Book Antiqua"/>
        </w:rPr>
        <w:t>Tsuburaya</w:t>
      </w:r>
      <w:proofErr w:type="spellEnd"/>
      <w:r w:rsidRPr="00F63680">
        <w:rPr>
          <w:rFonts w:ascii="Book Antiqua" w:hAnsi="Book Antiqua"/>
        </w:rPr>
        <w:t xml:space="preserve"> A, Yoshikawa T, Ajani JA, </w:t>
      </w:r>
      <w:proofErr w:type="spellStart"/>
      <w:r w:rsidRPr="00F63680">
        <w:rPr>
          <w:rFonts w:ascii="Book Antiqua" w:hAnsi="Book Antiqua"/>
        </w:rPr>
        <w:t>Boussioutas</w:t>
      </w:r>
      <w:proofErr w:type="spellEnd"/>
      <w:r w:rsidRPr="00F63680">
        <w:rPr>
          <w:rFonts w:ascii="Book Antiqua" w:hAnsi="Book Antiqua"/>
        </w:rPr>
        <w:t xml:space="preserve"> A, Yeoh KG, Yong WP, So J, Lee J, Kang WK, Kim S, Kameda Y, Arai T, </w:t>
      </w:r>
      <w:proofErr w:type="spellStart"/>
      <w:r w:rsidRPr="00F63680">
        <w:rPr>
          <w:rFonts w:ascii="Book Antiqua" w:hAnsi="Book Antiqua"/>
        </w:rPr>
        <w:t>Zur</w:t>
      </w:r>
      <w:proofErr w:type="spellEnd"/>
      <w:r w:rsidRPr="00F63680">
        <w:rPr>
          <w:rFonts w:ascii="Book Antiqua" w:hAnsi="Book Antiqua"/>
        </w:rPr>
        <w:t xml:space="preserve"> Hausen A, Speed TP, </w:t>
      </w:r>
      <w:proofErr w:type="spellStart"/>
      <w:r w:rsidRPr="00F63680">
        <w:rPr>
          <w:rFonts w:ascii="Book Antiqua" w:hAnsi="Book Antiqua"/>
        </w:rPr>
        <w:t>Grabsch</w:t>
      </w:r>
      <w:proofErr w:type="spellEnd"/>
      <w:r w:rsidRPr="00F63680">
        <w:rPr>
          <w:rFonts w:ascii="Book Antiqua" w:hAnsi="Book Antiqua"/>
        </w:rPr>
        <w:t xml:space="preserve"> HI, Tan P. Signatures of </w:t>
      </w:r>
      <w:proofErr w:type="spellStart"/>
      <w:r w:rsidRPr="00F63680">
        <w:rPr>
          <w:rFonts w:ascii="Book Antiqua" w:hAnsi="Book Antiqua"/>
        </w:rPr>
        <w:t>tumour</w:t>
      </w:r>
      <w:proofErr w:type="spellEnd"/>
      <w:r w:rsidRPr="00F63680">
        <w:rPr>
          <w:rFonts w:ascii="Book Antiqua" w:hAnsi="Book Antiqua"/>
        </w:rPr>
        <w:t xml:space="preserve"> immunity distinguish Asian and non-Asian gastric adenocarcinomas. </w:t>
      </w:r>
      <w:r w:rsidRPr="00F63680">
        <w:rPr>
          <w:rFonts w:ascii="Book Antiqua" w:hAnsi="Book Antiqua"/>
          <w:i/>
          <w:iCs/>
        </w:rPr>
        <w:t>Gut</w:t>
      </w:r>
      <w:r w:rsidRPr="00F63680">
        <w:rPr>
          <w:rFonts w:ascii="Book Antiqua" w:hAnsi="Book Antiqua"/>
        </w:rPr>
        <w:t xml:space="preserve"> 2015; </w:t>
      </w:r>
      <w:r w:rsidRPr="00F63680">
        <w:rPr>
          <w:rFonts w:ascii="Book Antiqua" w:hAnsi="Book Antiqua"/>
          <w:b/>
          <w:bCs/>
        </w:rPr>
        <w:t>64</w:t>
      </w:r>
      <w:r w:rsidRPr="00F63680">
        <w:rPr>
          <w:rFonts w:ascii="Book Antiqua" w:hAnsi="Book Antiqua"/>
        </w:rPr>
        <w:t>: 1721-1731 [PMID: 25385008 DOI: 10.1136/gutjnl-2014-308252]</w:t>
      </w:r>
    </w:p>
    <w:p w14:paraId="2090D377"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69 </w:t>
      </w:r>
      <w:proofErr w:type="spellStart"/>
      <w:r w:rsidRPr="00F63680">
        <w:rPr>
          <w:rFonts w:ascii="Book Antiqua" w:hAnsi="Book Antiqua"/>
          <w:b/>
          <w:bCs/>
        </w:rPr>
        <w:t>Boku</w:t>
      </w:r>
      <w:proofErr w:type="spellEnd"/>
      <w:r w:rsidRPr="00F63680">
        <w:rPr>
          <w:rFonts w:ascii="Book Antiqua" w:hAnsi="Book Antiqua"/>
          <w:b/>
          <w:bCs/>
        </w:rPr>
        <w:t xml:space="preserve"> N</w:t>
      </w:r>
      <w:r w:rsidRPr="00F63680">
        <w:rPr>
          <w:rFonts w:ascii="Book Antiqua" w:hAnsi="Book Antiqua"/>
        </w:rPr>
        <w:t xml:space="preserve">, Ryu MH, Kato K, Chung HC, </w:t>
      </w:r>
      <w:proofErr w:type="spellStart"/>
      <w:r w:rsidRPr="00F63680">
        <w:rPr>
          <w:rFonts w:ascii="Book Antiqua" w:hAnsi="Book Antiqua"/>
        </w:rPr>
        <w:t>Minashi</w:t>
      </w:r>
      <w:proofErr w:type="spellEnd"/>
      <w:r w:rsidRPr="00F63680">
        <w:rPr>
          <w:rFonts w:ascii="Book Antiqua" w:hAnsi="Book Antiqua"/>
        </w:rPr>
        <w:t xml:space="preserve"> K, Lee KW, Cho H, Kang WK, Komatsu Y, Tsuda M, Yamaguchi K, Hara H, </w:t>
      </w:r>
      <w:proofErr w:type="spellStart"/>
      <w:r w:rsidRPr="00F63680">
        <w:rPr>
          <w:rFonts w:ascii="Book Antiqua" w:hAnsi="Book Antiqua"/>
        </w:rPr>
        <w:t>Fumita</w:t>
      </w:r>
      <w:proofErr w:type="spellEnd"/>
      <w:r w:rsidRPr="00F63680">
        <w:rPr>
          <w:rFonts w:ascii="Book Antiqua" w:hAnsi="Book Antiqua"/>
        </w:rPr>
        <w:t xml:space="preserve"> S, Azuma M, Chen LT, Kang YK. Safety and efficacy of nivolumab in combination with S-1/capecitabine plus oxaliplatin in patients with previously untreated, unresectable, advanced, or recurrent gastric/gastroesophageal junction cancer: interim results of a randomized, phase II trial (ATTRACTION-4). </w:t>
      </w:r>
      <w:r w:rsidRPr="00F63680">
        <w:rPr>
          <w:rFonts w:ascii="Book Antiqua" w:hAnsi="Book Antiqua"/>
          <w:i/>
          <w:iCs/>
        </w:rPr>
        <w:t>Ann Oncol</w:t>
      </w:r>
      <w:r w:rsidRPr="00F63680">
        <w:rPr>
          <w:rFonts w:ascii="Book Antiqua" w:hAnsi="Book Antiqua"/>
        </w:rPr>
        <w:t xml:space="preserve"> 2019; </w:t>
      </w:r>
      <w:r w:rsidRPr="00F63680">
        <w:rPr>
          <w:rFonts w:ascii="Book Antiqua" w:hAnsi="Book Antiqua"/>
          <w:b/>
          <w:bCs/>
        </w:rPr>
        <w:t>30</w:t>
      </w:r>
      <w:r w:rsidRPr="00F63680">
        <w:rPr>
          <w:rFonts w:ascii="Book Antiqua" w:hAnsi="Book Antiqua"/>
        </w:rPr>
        <w:t>: 250-258 [PMID: 30566590 DOI: 10.1093/</w:t>
      </w:r>
      <w:proofErr w:type="spellStart"/>
      <w:r w:rsidRPr="00F63680">
        <w:rPr>
          <w:rFonts w:ascii="Book Antiqua" w:hAnsi="Book Antiqua"/>
        </w:rPr>
        <w:t>annonc</w:t>
      </w:r>
      <w:proofErr w:type="spellEnd"/>
      <w:r w:rsidRPr="00F63680">
        <w:rPr>
          <w:rFonts w:ascii="Book Antiqua" w:hAnsi="Book Antiqua"/>
        </w:rPr>
        <w:t>/mdy540]</w:t>
      </w:r>
    </w:p>
    <w:p w14:paraId="6F0D4595"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70 </w:t>
      </w:r>
      <w:r w:rsidRPr="00F63680">
        <w:rPr>
          <w:rFonts w:ascii="Book Antiqua" w:hAnsi="Book Antiqua"/>
          <w:b/>
          <w:bCs/>
        </w:rPr>
        <w:t>Chen LT</w:t>
      </w:r>
      <w:r w:rsidRPr="00F63680">
        <w:rPr>
          <w:rFonts w:ascii="Book Antiqua" w:hAnsi="Book Antiqua"/>
        </w:rPr>
        <w:t xml:space="preserve">, Satoh T, Ryu MH, Chao Y, Kato K, Chung HC, Chen JS, </w:t>
      </w:r>
      <w:proofErr w:type="spellStart"/>
      <w:r w:rsidRPr="00F63680">
        <w:rPr>
          <w:rFonts w:ascii="Book Antiqua" w:hAnsi="Book Antiqua"/>
        </w:rPr>
        <w:t>Muro</w:t>
      </w:r>
      <w:proofErr w:type="spellEnd"/>
      <w:r w:rsidRPr="00F63680">
        <w:rPr>
          <w:rFonts w:ascii="Book Antiqua" w:hAnsi="Book Antiqua"/>
        </w:rPr>
        <w:t xml:space="preserve"> K, Kang WK, Yeh KH, Yoshikawa T, Oh SC, Bai LY, Tamura T, Lee KW, Hamamoto Y, Kim JG, Chin K, Oh DY, </w:t>
      </w:r>
      <w:proofErr w:type="spellStart"/>
      <w:r w:rsidRPr="00F63680">
        <w:rPr>
          <w:rFonts w:ascii="Book Antiqua" w:hAnsi="Book Antiqua"/>
        </w:rPr>
        <w:t>Minashi</w:t>
      </w:r>
      <w:proofErr w:type="spellEnd"/>
      <w:r w:rsidRPr="00F63680">
        <w:rPr>
          <w:rFonts w:ascii="Book Antiqua" w:hAnsi="Book Antiqua"/>
        </w:rPr>
        <w:t xml:space="preserve"> K, Cho JY, Tsuda M, </w:t>
      </w:r>
      <w:proofErr w:type="spellStart"/>
      <w:r w:rsidRPr="00F63680">
        <w:rPr>
          <w:rFonts w:ascii="Book Antiqua" w:hAnsi="Book Antiqua"/>
        </w:rPr>
        <w:t>Sameshima</w:t>
      </w:r>
      <w:proofErr w:type="spellEnd"/>
      <w:r w:rsidRPr="00F63680">
        <w:rPr>
          <w:rFonts w:ascii="Book Antiqua" w:hAnsi="Book Antiqua"/>
        </w:rPr>
        <w:t xml:space="preserve"> H, Kang YK, </w:t>
      </w:r>
      <w:proofErr w:type="spellStart"/>
      <w:r w:rsidRPr="00F63680">
        <w:rPr>
          <w:rFonts w:ascii="Book Antiqua" w:hAnsi="Book Antiqua"/>
        </w:rPr>
        <w:t>Boku</w:t>
      </w:r>
      <w:proofErr w:type="spellEnd"/>
      <w:r w:rsidRPr="00F63680">
        <w:rPr>
          <w:rFonts w:ascii="Book Antiqua" w:hAnsi="Book Antiqua"/>
        </w:rPr>
        <w:t xml:space="preserve"> N. A phase 3 study of nivolumab in previously treated advanced gastric or gastroesophageal junction cancer (ATTRACTION-2): 2-year update data. </w:t>
      </w:r>
      <w:r w:rsidRPr="00F63680">
        <w:rPr>
          <w:rFonts w:ascii="Book Antiqua" w:hAnsi="Book Antiqua"/>
          <w:i/>
          <w:iCs/>
        </w:rPr>
        <w:t>Gastric Cancer</w:t>
      </w:r>
      <w:r w:rsidRPr="00F63680">
        <w:rPr>
          <w:rFonts w:ascii="Book Antiqua" w:hAnsi="Book Antiqua"/>
        </w:rPr>
        <w:t xml:space="preserve"> 2020; </w:t>
      </w:r>
      <w:r w:rsidRPr="00F63680">
        <w:rPr>
          <w:rFonts w:ascii="Book Antiqua" w:hAnsi="Book Antiqua"/>
          <w:b/>
          <w:bCs/>
        </w:rPr>
        <w:t>23</w:t>
      </w:r>
      <w:r w:rsidRPr="00F63680">
        <w:rPr>
          <w:rFonts w:ascii="Book Antiqua" w:hAnsi="Book Antiqua"/>
        </w:rPr>
        <w:t>: 510-519 [PMID: 31863227 DOI: 10.1007/s10120-019-01034-7]</w:t>
      </w:r>
    </w:p>
    <w:p w14:paraId="6B335EA9"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71 </w:t>
      </w:r>
      <w:r w:rsidRPr="00F63680">
        <w:rPr>
          <w:rFonts w:ascii="Book Antiqua" w:hAnsi="Book Antiqua"/>
          <w:b/>
          <w:bCs/>
        </w:rPr>
        <w:t>Nakajima TE</w:t>
      </w:r>
      <w:r w:rsidRPr="00F63680">
        <w:rPr>
          <w:rFonts w:ascii="Book Antiqua" w:hAnsi="Book Antiqua"/>
        </w:rPr>
        <w:t xml:space="preserve">, </w:t>
      </w:r>
      <w:proofErr w:type="spellStart"/>
      <w:r w:rsidRPr="00F63680">
        <w:rPr>
          <w:rFonts w:ascii="Book Antiqua" w:hAnsi="Book Antiqua"/>
        </w:rPr>
        <w:t>Kadowaki</w:t>
      </w:r>
      <w:proofErr w:type="spellEnd"/>
      <w:r w:rsidRPr="00F63680">
        <w:rPr>
          <w:rFonts w:ascii="Book Antiqua" w:hAnsi="Book Antiqua"/>
        </w:rPr>
        <w:t xml:space="preserve"> S, </w:t>
      </w:r>
      <w:proofErr w:type="spellStart"/>
      <w:r w:rsidRPr="00F63680">
        <w:rPr>
          <w:rFonts w:ascii="Book Antiqua" w:hAnsi="Book Antiqua"/>
        </w:rPr>
        <w:t>Minashi</w:t>
      </w:r>
      <w:proofErr w:type="spellEnd"/>
      <w:r w:rsidRPr="00F63680">
        <w:rPr>
          <w:rFonts w:ascii="Book Antiqua" w:hAnsi="Book Antiqua"/>
        </w:rPr>
        <w:t xml:space="preserve"> K, </w:t>
      </w:r>
      <w:proofErr w:type="spellStart"/>
      <w:r w:rsidRPr="00F63680">
        <w:rPr>
          <w:rFonts w:ascii="Book Antiqua" w:hAnsi="Book Antiqua"/>
        </w:rPr>
        <w:t>Nishina</w:t>
      </w:r>
      <w:proofErr w:type="spellEnd"/>
      <w:r w:rsidRPr="00F63680">
        <w:rPr>
          <w:rFonts w:ascii="Book Antiqua" w:hAnsi="Book Antiqua"/>
        </w:rPr>
        <w:t xml:space="preserve"> T, Yamanaka T, Hayashi Y, Izawa N, </w:t>
      </w:r>
      <w:proofErr w:type="spellStart"/>
      <w:r w:rsidRPr="00F63680">
        <w:rPr>
          <w:rFonts w:ascii="Book Antiqua" w:hAnsi="Book Antiqua"/>
        </w:rPr>
        <w:t>Muro</w:t>
      </w:r>
      <w:proofErr w:type="spellEnd"/>
      <w:r w:rsidRPr="00F63680">
        <w:rPr>
          <w:rFonts w:ascii="Book Antiqua" w:hAnsi="Book Antiqua"/>
        </w:rPr>
        <w:t xml:space="preserve"> K, </w:t>
      </w:r>
      <w:proofErr w:type="spellStart"/>
      <w:r w:rsidRPr="00F63680">
        <w:rPr>
          <w:rFonts w:ascii="Book Antiqua" w:hAnsi="Book Antiqua"/>
        </w:rPr>
        <w:t>Hironaka</w:t>
      </w:r>
      <w:proofErr w:type="spellEnd"/>
      <w:r w:rsidRPr="00F63680">
        <w:rPr>
          <w:rFonts w:ascii="Book Antiqua" w:hAnsi="Book Antiqua"/>
        </w:rPr>
        <w:t xml:space="preserve"> S, </w:t>
      </w:r>
      <w:proofErr w:type="spellStart"/>
      <w:r w:rsidRPr="00F63680">
        <w:rPr>
          <w:rFonts w:ascii="Book Antiqua" w:hAnsi="Book Antiqua"/>
        </w:rPr>
        <w:t>Kajiwara</w:t>
      </w:r>
      <w:proofErr w:type="spellEnd"/>
      <w:r w:rsidRPr="00F63680">
        <w:rPr>
          <w:rFonts w:ascii="Book Antiqua" w:hAnsi="Book Antiqua"/>
        </w:rPr>
        <w:t xml:space="preserve"> T, Kawakami Y. Multicenter Phase I/II Study of Nivolumab Combined with Paclitaxel Plus Ramucirumab as Second-line Treatment in Patients with Advanced Gastric Cancer. </w:t>
      </w:r>
      <w:r w:rsidRPr="00F63680">
        <w:rPr>
          <w:rFonts w:ascii="Book Antiqua" w:hAnsi="Book Antiqua"/>
          <w:i/>
          <w:iCs/>
        </w:rPr>
        <w:t>Clin Cancer Res</w:t>
      </w:r>
      <w:r w:rsidRPr="00F63680">
        <w:rPr>
          <w:rFonts w:ascii="Book Antiqua" w:hAnsi="Book Antiqua"/>
        </w:rPr>
        <w:t xml:space="preserve"> 2021; </w:t>
      </w:r>
      <w:r w:rsidRPr="00F63680">
        <w:rPr>
          <w:rFonts w:ascii="Book Antiqua" w:hAnsi="Book Antiqua"/>
          <w:b/>
          <w:bCs/>
        </w:rPr>
        <w:t>27</w:t>
      </w:r>
      <w:r w:rsidRPr="00F63680">
        <w:rPr>
          <w:rFonts w:ascii="Book Antiqua" w:hAnsi="Book Antiqua"/>
        </w:rPr>
        <w:t>: 1029-1036 [PMID: 33262133 DOI: 10.1158/1078-0432.CCR-20-3559]</w:t>
      </w:r>
    </w:p>
    <w:p w14:paraId="2CC36B10"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72 </w:t>
      </w:r>
      <w:proofErr w:type="spellStart"/>
      <w:r w:rsidRPr="00F63680">
        <w:rPr>
          <w:rFonts w:ascii="Book Antiqua" w:hAnsi="Book Antiqua"/>
          <w:b/>
          <w:bCs/>
        </w:rPr>
        <w:t>Janjigian</w:t>
      </w:r>
      <w:proofErr w:type="spellEnd"/>
      <w:r w:rsidRPr="00F63680">
        <w:rPr>
          <w:rFonts w:ascii="Book Antiqua" w:hAnsi="Book Antiqua"/>
          <w:b/>
          <w:bCs/>
        </w:rPr>
        <w:t xml:space="preserve"> YY</w:t>
      </w:r>
      <w:r w:rsidRPr="00F63680">
        <w:rPr>
          <w:rFonts w:ascii="Book Antiqua" w:hAnsi="Book Antiqua"/>
        </w:rPr>
        <w:t xml:space="preserve">, </w:t>
      </w:r>
      <w:proofErr w:type="spellStart"/>
      <w:r w:rsidRPr="00F63680">
        <w:rPr>
          <w:rFonts w:ascii="Book Antiqua" w:hAnsi="Book Antiqua"/>
        </w:rPr>
        <w:t>Shitara</w:t>
      </w:r>
      <w:proofErr w:type="spellEnd"/>
      <w:r w:rsidRPr="00F63680">
        <w:rPr>
          <w:rFonts w:ascii="Book Antiqua" w:hAnsi="Book Antiqua"/>
        </w:rPr>
        <w:t xml:space="preserve"> K, </w:t>
      </w:r>
      <w:proofErr w:type="spellStart"/>
      <w:r w:rsidRPr="00F63680">
        <w:rPr>
          <w:rFonts w:ascii="Book Antiqua" w:hAnsi="Book Antiqua"/>
        </w:rPr>
        <w:t>Moehler</w:t>
      </w:r>
      <w:proofErr w:type="spellEnd"/>
      <w:r w:rsidRPr="00F63680">
        <w:rPr>
          <w:rFonts w:ascii="Book Antiqua" w:hAnsi="Book Antiqua"/>
        </w:rPr>
        <w:t xml:space="preserve"> M, Garrido M, Salman P, Shen L, </w:t>
      </w:r>
      <w:proofErr w:type="spellStart"/>
      <w:r w:rsidRPr="00F63680">
        <w:rPr>
          <w:rFonts w:ascii="Book Antiqua" w:hAnsi="Book Antiqua"/>
        </w:rPr>
        <w:t>Wyrwicz</w:t>
      </w:r>
      <w:proofErr w:type="spellEnd"/>
      <w:r w:rsidRPr="00F63680">
        <w:rPr>
          <w:rFonts w:ascii="Book Antiqua" w:hAnsi="Book Antiqua"/>
        </w:rPr>
        <w:t xml:space="preserve"> L, Yamaguchi K, </w:t>
      </w:r>
      <w:proofErr w:type="spellStart"/>
      <w:r w:rsidRPr="00F63680">
        <w:rPr>
          <w:rFonts w:ascii="Book Antiqua" w:hAnsi="Book Antiqua"/>
        </w:rPr>
        <w:t>Skoczylas</w:t>
      </w:r>
      <w:proofErr w:type="spellEnd"/>
      <w:r w:rsidRPr="00F63680">
        <w:rPr>
          <w:rFonts w:ascii="Book Antiqua" w:hAnsi="Book Antiqua"/>
        </w:rPr>
        <w:t xml:space="preserve"> T, Campos </w:t>
      </w:r>
      <w:proofErr w:type="spellStart"/>
      <w:r w:rsidRPr="00F63680">
        <w:rPr>
          <w:rFonts w:ascii="Book Antiqua" w:hAnsi="Book Antiqua"/>
        </w:rPr>
        <w:t>Bragagnoli</w:t>
      </w:r>
      <w:proofErr w:type="spellEnd"/>
      <w:r w:rsidRPr="00F63680">
        <w:rPr>
          <w:rFonts w:ascii="Book Antiqua" w:hAnsi="Book Antiqua"/>
        </w:rPr>
        <w:t xml:space="preserve"> A, Liu T, Schenker M, Yanez P, </w:t>
      </w:r>
      <w:proofErr w:type="spellStart"/>
      <w:r w:rsidRPr="00F63680">
        <w:rPr>
          <w:rFonts w:ascii="Book Antiqua" w:hAnsi="Book Antiqua"/>
        </w:rPr>
        <w:t>Tehfe</w:t>
      </w:r>
      <w:proofErr w:type="spellEnd"/>
      <w:r w:rsidRPr="00F63680">
        <w:rPr>
          <w:rFonts w:ascii="Book Antiqua" w:hAnsi="Book Antiqua"/>
        </w:rPr>
        <w:t xml:space="preserve"> M, </w:t>
      </w:r>
      <w:proofErr w:type="spellStart"/>
      <w:r w:rsidRPr="00F63680">
        <w:rPr>
          <w:rFonts w:ascii="Book Antiqua" w:hAnsi="Book Antiqua"/>
        </w:rPr>
        <w:t>Kowalyszyn</w:t>
      </w:r>
      <w:proofErr w:type="spellEnd"/>
      <w:r w:rsidRPr="00F63680">
        <w:rPr>
          <w:rFonts w:ascii="Book Antiqua" w:hAnsi="Book Antiqua"/>
        </w:rPr>
        <w:t xml:space="preserve"> R, </w:t>
      </w:r>
      <w:proofErr w:type="spellStart"/>
      <w:r w:rsidRPr="00F63680">
        <w:rPr>
          <w:rFonts w:ascii="Book Antiqua" w:hAnsi="Book Antiqua"/>
        </w:rPr>
        <w:t>Karamouzis</w:t>
      </w:r>
      <w:proofErr w:type="spellEnd"/>
      <w:r w:rsidRPr="00F63680">
        <w:rPr>
          <w:rFonts w:ascii="Book Antiqua" w:hAnsi="Book Antiqua"/>
        </w:rPr>
        <w:t xml:space="preserve"> MV, Bruges R, Zander T, </w:t>
      </w:r>
      <w:proofErr w:type="spellStart"/>
      <w:r w:rsidRPr="00F63680">
        <w:rPr>
          <w:rFonts w:ascii="Book Antiqua" w:hAnsi="Book Antiqua"/>
        </w:rPr>
        <w:t>Pazo</w:t>
      </w:r>
      <w:proofErr w:type="spellEnd"/>
      <w:r w:rsidRPr="00F63680">
        <w:rPr>
          <w:rFonts w:ascii="Book Antiqua" w:hAnsi="Book Antiqua"/>
        </w:rPr>
        <w:t xml:space="preserve">-Cid R, </w:t>
      </w:r>
      <w:proofErr w:type="spellStart"/>
      <w:r w:rsidRPr="00F63680">
        <w:rPr>
          <w:rFonts w:ascii="Book Antiqua" w:hAnsi="Book Antiqua"/>
        </w:rPr>
        <w:t>Hitre</w:t>
      </w:r>
      <w:proofErr w:type="spellEnd"/>
      <w:r w:rsidRPr="00F63680">
        <w:rPr>
          <w:rFonts w:ascii="Book Antiqua" w:hAnsi="Book Antiqua"/>
        </w:rPr>
        <w:t xml:space="preserve"> E, Feeney K, </w:t>
      </w:r>
      <w:r w:rsidRPr="00F63680">
        <w:rPr>
          <w:rFonts w:ascii="Book Antiqua" w:hAnsi="Book Antiqua"/>
        </w:rPr>
        <w:lastRenderedPageBreak/>
        <w:t xml:space="preserve">Cleary JM, </w:t>
      </w:r>
      <w:proofErr w:type="spellStart"/>
      <w:r w:rsidRPr="00F63680">
        <w:rPr>
          <w:rFonts w:ascii="Book Antiqua" w:hAnsi="Book Antiqua"/>
        </w:rPr>
        <w:t>Poulart</w:t>
      </w:r>
      <w:proofErr w:type="spellEnd"/>
      <w:r w:rsidRPr="00F63680">
        <w:rPr>
          <w:rFonts w:ascii="Book Antiqua" w:hAnsi="Book Antiqua"/>
        </w:rPr>
        <w:t xml:space="preserve"> V, Cullen D, Lei M, Xiao H, Kondo K, Li M, Ajani JA. First-line nivolumab plus chemotherapy versus chemotherapy alone for advanced gastric, gastro-</w:t>
      </w:r>
      <w:proofErr w:type="spellStart"/>
      <w:r w:rsidRPr="00F63680">
        <w:rPr>
          <w:rFonts w:ascii="Book Antiqua" w:hAnsi="Book Antiqua"/>
        </w:rPr>
        <w:t>oesophageal</w:t>
      </w:r>
      <w:proofErr w:type="spellEnd"/>
      <w:r w:rsidRPr="00F63680">
        <w:rPr>
          <w:rFonts w:ascii="Book Antiqua" w:hAnsi="Book Antiqua"/>
        </w:rPr>
        <w:t xml:space="preserve"> junction, and </w:t>
      </w:r>
      <w:proofErr w:type="spellStart"/>
      <w:r w:rsidRPr="00F63680">
        <w:rPr>
          <w:rFonts w:ascii="Book Antiqua" w:hAnsi="Book Antiqua"/>
        </w:rPr>
        <w:t>oesophageal</w:t>
      </w:r>
      <w:proofErr w:type="spellEnd"/>
      <w:r w:rsidRPr="00F63680">
        <w:rPr>
          <w:rFonts w:ascii="Book Antiqua" w:hAnsi="Book Antiqua"/>
        </w:rPr>
        <w:t xml:space="preserve"> adenocarcinoma (</w:t>
      </w:r>
      <w:proofErr w:type="spellStart"/>
      <w:r w:rsidRPr="00F63680">
        <w:rPr>
          <w:rFonts w:ascii="Book Antiqua" w:hAnsi="Book Antiqua"/>
        </w:rPr>
        <w:t>CheckMate</w:t>
      </w:r>
      <w:proofErr w:type="spellEnd"/>
      <w:r w:rsidRPr="00F63680">
        <w:rPr>
          <w:rFonts w:ascii="Book Antiqua" w:hAnsi="Book Antiqua"/>
        </w:rPr>
        <w:t xml:space="preserve"> 649): a </w:t>
      </w:r>
      <w:proofErr w:type="spellStart"/>
      <w:r w:rsidRPr="00F63680">
        <w:rPr>
          <w:rFonts w:ascii="Book Antiqua" w:hAnsi="Book Antiqua"/>
        </w:rPr>
        <w:t>randomised</w:t>
      </w:r>
      <w:proofErr w:type="spellEnd"/>
      <w:r w:rsidRPr="00F63680">
        <w:rPr>
          <w:rFonts w:ascii="Book Antiqua" w:hAnsi="Book Antiqua"/>
        </w:rPr>
        <w:t xml:space="preserve">, open-label, phase 3 trial. </w:t>
      </w:r>
      <w:r w:rsidRPr="00F63680">
        <w:rPr>
          <w:rFonts w:ascii="Book Antiqua" w:hAnsi="Book Antiqua"/>
          <w:i/>
          <w:iCs/>
        </w:rPr>
        <w:t>Lancet</w:t>
      </w:r>
      <w:r w:rsidRPr="00F63680">
        <w:rPr>
          <w:rFonts w:ascii="Book Antiqua" w:hAnsi="Book Antiqua"/>
        </w:rPr>
        <w:t xml:space="preserve"> 2021; </w:t>
      </w:r>
      <w:r w:rsidRPr="00F63680">
        <w:rPr>
          <w:rFonts w:ascii="Book Antiqua" w:hAnsi="Book Antiqua"/>
          <w:b/>
          <w:bCs/>
        </w:rPr>
        <w:t>398</w:t>
      </w:r>
      <w:r w:rsidRPr="00F63680">
        <w:rPr>
          <w:rFonts w:ascii="Book Antiqua" w:hAnsi="Book Antiqua"/>
        </w:rPr>
        <w:t>: 27-40 [PMID: 34102137 DOI: 10.1016/S0140-6736(21)00797-2]</w:t>
      </w:r>
    </w:p>
    <w:p w14:paraId="5FEF0D6B"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73 </w:t>
      </w:r>
      <w:r w:rsidRPr="00F63680">
        <w:rPr>
          <w:rFonts w:ascii="Book Antiqua" w:hAnsi="Book Antiqua"/>
          <w:b/>
          <w:bCs/>
        </w:rPr>
        <w:t>Shah MA</w:t>
      </w:r>
      <w:r w:rsidRPr="00F63680">
        <w:rPr>
          <w:rFonts w:ascii="Book Antiqua" w:hAnsi="Book Antiqua"/>
        </w:rPr>
        <w:t xml:space="preserve">, Cunningham D, </w:t>
      </w:r>
      <w:proofErr w:type="spellStart"/>
      <w:r w:rsidRPr="00F63680">
        <w:rPr>
          <w:rFonts w:ascii="Book Antiqua" w:hAnsi="Book Antiqua"/>
        </w:rPr>
        <w:t>Metges</w:t>
      </w:r>
      <w:proofErr w:type="spellEnd"/>
      <w:r w:rsidRPr="00F63680">
        <w:rPr>
          <w:rFonts w:ascii="Book Antiqua" w:hAnsi="Book Antiqua"/>
        </w:rPr>
        <w:t xml:space="preserve"> JP, Van </w:t>
      </w:r>
      <w:proofErr w:type="spellStart"/>
      <w:r w:rsidRPr="00F63680">
        <w:rPr>
          <w:rFonts w:ascii="Book Antiqua" w:hAnsi="Book Antiqua"/>
        </w:rPr>
        <w:t>Cutsem</w:t>
      </w:r>
      <w:proofErr w:type="spellEnd"/>
      <w:r w:rsidRPr="00F63680">
        <w:rPr>
          <w:rFonts w:ascii="Book Antiqua" w:hAnsi="Book Antiqua"/>
        </w:rPr>
        <w:t xml:space="preserve"> E, </w:t>
      </w:r>
      <w:proofErr w:type="spellStart"/>
      <w:r w:rsidRPr="00F63680">
        <w:rPr>
          <w:rFonts w:ascii="Book Antiqua" w:hAnsi="Book Antiqua"/>
        </w:rPr>
        <w:t>Wainberg</w:t>
      </w:r>
      <w:proofErr w:type="spellEnd"/>
      <w:r w:rsidRPr="00F63680">
        <w:rPr>
          <w:rFonts w:ascii="Book Antiqua" w:hAnsi="Book Antiqua"/>
        </w:rPr>
        <w:t xml:space="preserve"> Z, </w:t>
      </w:r>
      <w:proofErr w:type="spellStart"/>
      <w:r w:rsidRPr="00F63680">
        <w:rPr>
          <w:rFonts w:ascii="Book Antiqua" w:hAnsi="Book Antiqua"/>
        </w:rPr>
        <w:t>Elboudwarej</w:t>
      </w:r>
      <w:proofErr w:type="spellEnd"/>
      <w:r w:rsidRPr="00F63680">
        <w:rPr>
          <w:rFonts w:ascii="Book Antiqua" w:hAnsi="Book Antiqua"/>
        </w:rPr>
        <w:t xml:space="preserve"> E, Lin KW, Turner S, </w:t>
      </w:r>
      <w:proofErr w:type="spellStart"/>
      <w:r w:rsidRPr="00F63680">
        <w:rPr>
          <w:rFonts w:ascii="Book Antiqua" w:hAnsi="Book Antiqua"/>
        </w:rPr>
        <w:t>Zavodovskaya</w:t>
      </w:r>
      <w:proofErr w:type="spellEnd"/>
      <w:r w:rsidRPr="00F63680">
        <w:rPr>
          <w:rFonts w:ascii="Book Antiqua" w:hAnsi="Book Antiqua"/>
        </w:rPr>
        <w:t xml:space="preserve"> M, </w:t>
      </w:r>
      <w:proofErr w:type="spellStart"/>
      <w:r w:rsidRPr="00F63680">
        <w:rPr>
          <w:rFonts w:ascii="Book Antiqua" w:hAnsi="Book Antiqua"/>
        </w:rPr>
        <w:t>Inzunza</w:t>
      </w:r>
      <w:proofErr w:type="spellEnd"/>
      <w:r w:rsidRPr="00F63680">
        <w:rPr>
          <w:rFonts w:ascii="Book Antiqua" w:hAnsi="Book Antiqua"/>
        </w:rPr>
        <w:t xml:space="preserve"> D, Liu J, Patterson SD, Zhou J, He J, Thai D, Bhargava P, </w:t>
      </w:r>
      <w:proofErr w:type="spellStart"/>
      <w:r w:rsidRPr="00F63680">
        <w:rPr>
          <w:rFonts w:ascii="Book Antiqua" w:hAnsi="Book Antiqua"/>
        </w:rPr>
        <w:t>Brachmann</w:t>
      </w:r>
      <w:proofErr w:type="spellEnd"/>
      <w:r w:rsidRPr="00F63680">
        <w:rPr>
          <w:rFonts w:ascii="Book Antiqua" w:hAnsi="Book Antiqua"/>
        </w:rPr>
        <w:t xml:space="preserve"> CB, </w:t>
      </w:r>
      <w:proofErr w:type="spellStart"/>
      <w:r w:rsidRPr="00F63680">
        <w:rPr>
          <w:rFonts w:ascii="Book Antiqua" w:hAnsi="Book Antiqua"/>
        </w:rPr>
        <w:t>Cantenacci</w:t>
      </w:r>
      <w:proofErr w:type="spellEnd"/>
      <w:r w:rsidRPr="00F63680">
        <w:rPr>
          <w:rFonts w:ascii="Book Antiqua" w:hAnsi="Book Antiqua"/>
        </w:rPr>
        <w:t xml:space="preserve"> DVT. Randomized, open-label, phase 2 study of </w:t>
      </w:r>
      <w:proofErr w:type="spellStart"/>
      <w:r w:rsidRPr="00F63680">
        <w:rPr>
          <w:rFonts w:ascii="Book Antiqua" w:hAnsi="Book Antiqua"/>
        </w:rPr>
        <w:t>andecaliximab</w:t>
      </w:r>
      <w:proofErr w:type="spellEnd"/>
      <w:r w:rsidRPr="00F63680">
        <w:rPr>
          <w:rFonts w:ascii="Book Antiqua" w:hAnsi="Book Antiqua"/>
        </w:rPr>
        <w:t xml:space="preserve"> plus nivolumab versus nivolumab alone in advanced gastric cancer identifies biomarkers associated with survival. </w:t>
      </w:r>
      <w:r w:rsidRPr="00F63680">
        <w:rPr>
          <w:rFonts w:ascii="Book Antiqua" w:hAnsi="Book Antiqua"/>
          <w:i/>
          <w:iCs/>
        </w:rPr>
        <w:t xml:space="preserve">J </w:t>
      </w:r>
      <w:proofErr w:type="spellStart"/>
      <w:r w:rsidRPr="00F63680">
        <w:rPr>
          <w:rFonts w:ascii="Book Antiqua" w:hAnsi="Book Antiqua"/>
          <w:i/>
          <w:iCs/>
        </w:rPr>
        <w:t>Immunother</w:t>
      </w:r>
      <w:proofErr w:type="spellEnd"/>
      <w:r w:rsidRPr="00F63680">
        <w:rPr>
          <w:rFonts w:ascii="Book Antiqua" w:hAnsi="Book Antiqua"/>
          <w:i/>
          <w:iCs/>
        </w:rPr>
        <w:t xml:space="preserve"> Cancer</w:t>
      </w:r>
      <w:r w:rsidRPr="00F63680">
        <w:rPr>
          <w:rFonts w:ascii="Book Antiqua" w:hAnsi="Book Antiqua"/>
        </w:rPr>
        <w:t xml:space="preserve"> 2021; </w:t>
      </w:r>
      <w:r w:rsidRPr="00F63680">
        <w:rPr>
          <w:rFonts w:ascii="Book Antiqua" w:hAnsi="Book Antiqua"/>
          <w:b/>
          <w:bCs/>
        </w:rPr>
        <w:t>9</w:t>
      </w:r>
      <w:r w:rsidRPr="00F63680">
        <w:rPr>
          <w:rFonts w:ascii="Book Antiqua" w:hAnsi="Book Antiqua"/>
        </w:rPr>
        <w:t xml:space="preserve"> [PMID: 34893523 DOI: 10.1136/jitc-2021-003580]</w:t>
      </w:r>
    </w:p>
    <w:p w14:paraId="70E29C15"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74 </w:t>
      </w:r>
      <w:r w:rsidRPr="00F63680">
        <w:rPr>
          <w:rFonts w:ascii="Book Antiqua" w:hAnsi="Book Antiqua"/>
          <w:b/>
          <w:bCs/>
        </w:rPr>
        <w:t>Kang YK</w:t>
      </w:r>
      <w:r w:rsidRPr="00F63680">
        <w:rPr>
          <w:rFonts w:ascii="Book Antiqua" w:hAnsi="Book Antiqua"/>
        </w:rPr>
        <w:t xml:space="preserve">, Chen LT, Ryu MH, Oh DY, Oh SC, Chung HC, Lee KW, Omori T, </w:t>
      </w:r>
      <w:proofErr w:type="spellStart"/>
      <w:r w:rsidRPr="00F63680">
        <w:rPr>
          <w:rFonts w:ascii="Book Antiqua" w:hAnsi="Book Antiqua"/>
        </w:rPr>
        <w:t>Shitara</w:t>
      </w:r>
      <w:proofErr w:type="spellEnd"/>
      <w:r w:rsidRPr="00F63680">
        <w:rPr>
          <w:rFonts w:ascii="Book Antiqua" w:hAnsi="Book Antiqua"/>
        </w:rPr>
        <w:t xml:space="preserve"> K, </w:t>
      </w:r>
      <w:proofErr w:type="spellStart"/>
      <w:r w:rsidRPr="00F63680">
        <w:rPr>
          <w:rFonts w:ascii="Book Antiqua" w:hAnsi="Book Antiqua"/>
        </w:rPr>
        <w:t>Sakuramoto</w:t>
      </w:r>
      <w:proofErr w:type="spellEnd"/>
      <w:r w:rsidRPr="00F63680">
        <w:rPr>
          <w:rFonts w:ascii="Book Antiqua" w:hAnsi="Book Antiqua"/>
        </w:rPr>
        <w:t xml:space="preserve"> S, Chung IJ, Yamaguchi K, Kato K, </w:t>
      </w:r>
      <w:proofErr w:type="spellStart"/>
      <w:r w:rsidRPr="00F63680">
        <w:rPr>
          <w:rFonts w:ascii="Book Antiqua" w:hAnsi="Book Antiqua"/>
        </w:rPr>
        <w:t>Sym</w:t>
      </w:r>
      <w:proofErr w:type="spellEnd"/>
      <w:r w:rsidRPr="00F63680">
        <w:rPr>
          <w:rFonts w:ascii="Book Antiqua" w:hAnsi="Book Antiqua"/>
        </w:rPr>
        <w:t xml:space="preserve"> SJ, </w:t>
      </w:r>
      <w:proofErr w:type="spellStart"/>
      <w:r w:rsidRPr="00F63680">
        <w:rPr>
          <w:rFonts w:ascii="Book Antiqua" w:hAnsi="Book Antiqua"/>
        </w:rPr>
        <w:t>Kadowaki</w:t>
      </w:r>
      <w:proofErr w:type="spellEnd"/>
      <w:r w:rsidRPr="00F63680">
        <w:rPr>
          <w:rFonts w:ascii="Book Antiqua" w:hAnsi="Book Antiqua"/>
        </w:rPr>
        <w:t xml:space="preserve"> S, Tsuji K, Chen JS, Bai LY, Oh SY, </w:t>
      </w:r>
      <w:proofErr w:type="spellStart"/>
      <w:r w:rsidRPr="00F63680">
        <w:rPr>
          <w:rFonts w:ascii="Book Antiqua" w:hAnsi="Book Antiqua"/>
        </w:rPr>
        <w:t>Choda</w:t>
      </w:r>
      <w:proofErr w:type="spellEnd"/>
      <w:r w:rsidRPr="00F63680">
        <w:rPr>
          <w:rFonts w:ascii="Book Antiqua" w:hAnsi="Book Antiqua"/>
        </w:rPr>
        <w:t xml:space="preserve"> Y, </w:t>
      </w:r>
      <w:proofErr w:type="spellStart"/>
      <w:r w:rsidRPr="00F63680">
        <w:rPr>
          <w:rFonts w:ascii="Book Antiqua" w:hAnsi="Book Antiqua"/>
        </w:rPr>
        <w:t>Yasui</w:t>
      </w:r>
      <w:proofErr w:type="spellEnd"/>
      <w:r w:rsidRPr="00F63680">
        <w:rPr>
          <w:rFonts w:ascii="Book Antiqua" w:hAnsi="Book Antiqua"/>
        </w:rPr>
        <w:t xml:space="preserve"> H, Takeuchi K, </w:t>
      </w:r>
      <w:proofErr w:type="spellStart"/>
      <w:r w:rsidRPr="00F63680">
        <w:rPr>
          <w:rFonts w:ascii="Book Antiqua" w:hAnsi="Book Antiqua"/>
        </w:rPr>
        <w:t>Hirashima</w:t>
      </w:r>
      <w:proofErr w:type="spellEnd"/>
      <w:r w:rsidRPr="00F63680">
        <w:rPr>
          <w:rFonts w:ascii="Book Antiqua" w:hAnsi="Book Antiqua"/>
        </w:rPr>
        <w:t xml:space="preserve"> Y, </w:t>
      </w:r>
      <w:proofErr w:type="spellStart"/>
      <w:r w:rsidRPr="00F63680">
        <w:rPr>
          <w:rFonts w:ascii="Book Antiqua" w:hAnsi="Book Antiqua"/>
        </w:rPr>
        <w:t>Hagihara</w:t>
      </w:r>
      <w:proofErr w:type="spellEnd"/>
      <w:r w:rsidRPr="00F63680">
        <w:rPr>
          <w:rFonts w:ascii="Book Antiqua" w:hAnsi="Book Antiqua"/>
        </w:rPr>
        <w:t xml:space="preserve"> S, </w:t>
      </w:r>
      <w:proofErr w:type="spellStart"/>
      <w:r w:rsidRPr="00F63680">
        <w:rPr>
          <w:rFonts w:ascii="Book Antiqua" w:hAnsi="Book Antiqua"/>
        </w:rPr>
        <w:t>Boku</w:t>
      </w:r>
      <w:proofErr w:type="spellEnd"/>
      <w:r w:rsidRPr="00F63680">
        <w:rPr>
          <w:rFonts w:ascii="Book Antiqua" w:hAnsi="Book Antiqua"/>
        </w:rPr>
        <w:t xml:space="preserve"> N. Nivolumab plus chemotherapy versus placebo plus chemotherapy in patients with HER2-negative, untreated, unresectable advanced or recurrent gastric or gastro-</w:t>
      </w:r>
      <w:proofErr w:type="spellStart"/>
      <w:r w:rsidRPr="00F63680">
        <w:rPr>
          <w:rFonts w:ascii="Book Antiqua" w:hAnsi="Book Antiqua"/>
        </w:rPr>
        <w:t>oesophageal</w:t>
      </w:r>
      <w:proofErr w:type="spellEnd"/>
      <w:r w:rsidRPr="00F63680">
        <w:rPr>
          <w:rFonts w:ascii="Book Antiqua" w:hAnsi="Book Antiqua"/>
        </w:rPr>
        <w:t xml:space="preserve"> junction cancer (ATTRACTION-4): a </w:t>
      </w:r>
      <w:proofErr w:type="spellStart"/>
      <w:r w:rsidRPr="00F63680">
        <w:rPr>
          <w:rFonts w:ascii="Book Antiqua" w:hAnsi="Book Antiqua"/>
        </w:rPr>
        <w:t>randomised</w:t>
      </w:r>
      <w:proofErr w:type="spellEnd"/>
      <w:r w:rsidRPr="00F63680">
        <w:rPr>
          <w:rFonts w:ascii="Book Antiqua" w:hAnsi="Book Antiqua"/>
        </w:rPr>
        <w:t xml:space="preserve">, </w:t>
      </w:r>
      <w:proofErr w:type="spellStart"/>
      <w:r w:rsidRPr="00F63680">
        <w:rPr>
          <w:rFonts w:ascii="Book Antiqua" w:hAnsi="Book Antiqua"/>
        </w:rPr>
        <w:t>multicentre</w:t>
      </w:r>
      <w:proofErr w:type="spellEnd"/>
      <w:r w:rsidRPr="00F63680">
        <w:rPr>
          <w:rFonts w:ascii="Book Antiqua" w:hAnsi="Book Antiqua"/>
        </w:rPr>
        <w:t xml:space="preserve">, double-blind, placebo-controlled, phase 3 trial. </w:t>
      </w:r>
      <w:r w:rsidRPr="00F63680">
        <w:rPr>
          <w:rFonts w:ascii="Book Antiqua" w:hAnsi="Book Antiqua"/>
          <w:i/>
          <w:iCs/>
        </w:rPr>
        <w:t>Lancet Oncol</w:t>
      </w:r>
      <w:r w:rsidRPr="00F63680">
        <w:rPr>
          <w:rFonts w:ascii="Book Antiqua" w:hAnsi="Book Antiqua"/>
        </w:rPr>
        <w:t xml:space="preserve"> 2022; </w:t>
      </w:r>
      <w:r w:rsidRPr="00F63680">
        <w:rPr>
          <w:rFonts w:ascii="Book Antiqua" w:hAnsi="Book Antiqua"/>
          <w:b/>
          <w:bCs/>
        </w:rPr>
        <w:t>23</w:t>
      </w:r>
      <w:r w:rsidRPr="00F63680">
        <w:rPr>
          <w:rFonts w:ascii="Book Antiqua" w:hAnsi="Book Antiqua"/>
        </w:rPr>
        <w:t>: 234-247 [PMID: 35030335 DOI: 10.1016/S1470-2045(21)00692-6]</w:t>
      </w:r>
    </w:p>
    <w:p w14:paraId="408AC625"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75 </w:t>
      </w:r>
      <w:r w:rsidRPr="00F63680">
        <w:rPr>
          <w:rFonts w:ascii="Book Antiqua" w:hAnsi="Book Antiqua"/>
          <w:b/>
          <w:bCs/>
        </w:rPr>
        <w:t>Shitara K</w:t>
      </w:r>
      <w:r w:rsidRPr="00F63680">
        <w:rPr>
          <w:rFonts w:ascii="Book Antiqua" w:hAnsi="Book Antiqua"/>
        </w:rPr>
        <w:t xml:space="preserve">, Ajani JA, </w:t>
      </w:r>
      <w:proofErr w:type="spellStart"/>
      <w:r w:rsidRPr="00F63680">
        <w:rPr>
          <w:rFonts w:ascii="Book Antiqua" w:hAnsi="Book Antiqua"/>
        </w:rPr>
        <w:t>Moehler</w:t>
      </w:r>
      <w:proofErr w:type="spellEnd"/>
      <w:r w:rsidRPr="00F63680">
        <w:rPr>
          <w:rFonts w:ascii="Book Antiqua" w:hAnsi="Book Antiqua"/>
        </w:rPr>
        <w:t xml:space="preserve"> M, Garrido M, Gallardo C, Shen L, Yamaguchi K, </w:t>
      </w:r>
      <w:proofErr w:type="spellStart"/>
      <w:r w:rsidRPr="00F63680">
        <w:rPr>
          <w:rFonts w:ascii="Book Antiqua" w:hAnsi="Book Antiqua"/>
        </w:rPr>
        <w:t>Wyrwicz</w:t>
      </w:r>
      <w:proofErr w:type="spellEnd"/>
      <w:r w:rsidRPr="00F63680">
        <w:rPr>
          <w:rFonts w:ascii="Book Antiqua" w:hAnsi="Book Antiqua"/>
        </w:rPr>
        <w:t xml:space="preserve"> L, </w:t>
      </w:r>
      <w:proofErr w:type="spellStart"/>
      <w:r w:rsidRPr="00F63680">
        <w:rPr>
          <w:rFonts w:ascii="Book Antiqua" w:hAnsi="Book Antiqua"/>
        </w:rPr>
        <w:t>Skoczylas</w:t>
      </w:r>
      <w:proofErr w:type="spellEnd"/>
      <w:r w:rsidRPr="00F63680">
        <w:rPr>
          <w:rFonts w:ascii="Book Antiqua" w:hAnsi="Book Antiqua"/>
        </w:rPr>
        <w:t xml:space="preserve"> T, </w:t>
      </w:r>
      <w:proofErr w:type="spellStart"/>
      <w:r w:rsidRPr="00F63680">
        <w:rPr>
          <w:rFonts w:ascii="Book Antiqua" w:hAnsi="Book Antiqua"/>
        </w:rPr>
        <w:t>Bragagnoli</w:t>
      </w:r>
      <w:proofErr w:type="spellEnd"/>
      <w:r w:rsidRPr="00F63680">
        <w:rPr>
          <w:rFonts w:ascii="Book Antiqua" w:hAnsi="Book Antiqua"/>
        </w:rPr>
        <w:t xml:space="preserve"> AC, Liu T, </w:t>
      </w:r>
      <w:proofErr w:type="spellStart"/>
      <w:r w:rsidRPr="00F63680">
        <w:rPr>
          <w:rFonts w:ascii="Book Antiqua" w:hAnsi="Book Antiqua"/>
        </w:rPr>
        <w:t>Tehfe</w:t>
      </w:r>
      <w:proofErr w:type="spellEnd"/>
      <w:r w:rsidRPr="00F63680">
        <w:rPr>
          <w:rFonts w:ascii="Book Antiqua" w:hAnsi="Book Antiqua"/>
        </w:rPr>
        <w:t xml:space="preserve"> M, </w:t>
      </w:r>
      <w:proofErr w:type="spellStart"/>
      <w:r w:rsidRPr="00F63680">
        <w:rPr>
          <w:rFonts w:ascii="Book Antiqua" w:hAnsi="Book Antiqua"/>
        </w:rPr>
        <w:t>Elimova</w:t>
      </w:r>
      <w:proofErr w:type="spellEnd"/>
      <w:r w:rsidRPr="00F63680">
        <w:rPr>
          <w:rFonts w:ascii="Book Antiqua" w:hAnsi="Book Antiqua"/>
        </w:rPr>
        <w:t xml:space="preserve"> E, Bruges R, Zander T, de Azevedo S, </w:t>
      </w:r>
      <w:proofErr w:type="spellStart"/>
      <w:r w:rsidRPr="00F63680">
        <w:rPr>
          <w:rFonts w:ascii="Book Antiqua" w:hAnsi="Book Antiqua"/>
        </w:rPr>
        <w:t>Kowalyszyn</w:t>
      </w:r>
      <w:proofErr w:type="spellEnd"/>
      <w:r w:rsidRPr="00F63680">
        <w:rPr>
          <w:rFonts w:ascii="Book Antiqua" w:hAnsi="Book Antiqua"/>
        </w:rPr>
        <w:t xml:space="preserve"> R, </w:t>
      </w:r>
      <w:proofErr w:type="spellStart"/>
      <w:r w:rsidRPr="00F63680">
        <w:rPr>
          <w:rFonts w:ascii="Book Antiqua" w:hAnsi="Book Antiqua"/>
        </w:rPr>
        <w:t>Pazo</w:t>
      </w:r>
      <w:proofErr w:type="spellEnd"/>
      <w:r w:rsidRPr="00F63680">
        <w:rPr>
          <w:rFonts w:ascii="Book Antiqua" w:hAnsi="Book Antiqua"/>
        </w:rPr>
        <w:t xml:space="preserve">-Cid R, Schenker M, Cleary JM, Yanez P, Feeney K, </w:t>
      </w:r>
      <w:proofErr w:type="spellStart"/>
      <w:r w:rsidRPr="00F63680">
        <w:rPr>
          <w:rFonts w:ascii="Book Antiqua" w:hAnsi="Book Antiqua"/>
        </w:rPr>
        <w:t>Karamouzis</w:t>
      </w:r>
      <w:proofErr w:type="spellEnd"/>
      <w:r w:rsidRPr="00F63680">
        <w:rPr>
          <w:rFonts w:ascii="Book Antiqua" w:hAnsi="Book Antiqua"/>
        </w:rPr>
        <w:t xml:space="preserve"> MV, </w:t>
      </w:r>
      <w:proofErr w:type="spellStart"/>
      <w:r w:rsidRPr="00F63680">
        <w:rPr>
          <w:rFonts w:ascii="Book Antiqua" w:hAnsi="Book Antiqua"/>
        </w:rPr>
        <w:t>Poulart</w:t>
      </w:r>
      <w:proofErr w:type="spellEnd"/>
      <w:r w:rsidRPr="00F63680">
        <w:rPr>
          <w:rFonts w:ascii="Book Antiqua" w:hAnsi="Book Antiqua"/>
        </w:rPr>
        <w:t xml:space="preserve"> V, Lei M, Xiao H, Kondo K, Li M, </w:t>
      </w:r>
      <w:proofErr w:type="spellStart"/>
      <w:r w:rsidRPr="00F63680">
        <w:rPr>
          <w:rFonts w:ascii="Book Antiqua" w:hAnsi="Book Antiqua"/>
        </w:rPr>
        <w:t>Janjigian</w:t>
      </w:r>
      <w:proofErr w:type="spellEnd"/>
      <w:r w:rsidRPr="00F63680">
        <w:rPr>
          <w:rFonts w:ascii="Book Antiqua" w:hAnsi="Book Antiqua"/>
        </w:rPr>
        <w:t xml:space="preserve"> YY. Nivolumab plus chemotherapy or ipilimumab in gastro-</w:t>
      </w:r>
      <w:proofErr w:type="spellStart"/>
      <w:r w:rsidRPr="00F63680">
        <w:rPr>
          <w:rFonts w:ascii="Book Antiqua" w:hAnsi="Book Antiqua"/>
        </w:rPr>
        <w:t>oesophageal</w:t>
      </w:r>
      <w:proofErr w:type="spellEnd"/>
      <w:r w:rsidRPr="00F63680">
        <w:rPr>
          <w:rFonts w:ascii="Book Antiqua" w:hAnsi="Book Antiqua"/>
        </w:rPr>
        <w:t xml:space="preserve"> cancer. </w:t>
      </w:r>
      <w:r w:rsidRPr="00F63680">
        <w:rPr>
          <w:rFonts w:ascii="Book Antiqua" w:hAnsi="Book Antiqua"/>
          <w:i/>
          <w:iCs/>
        </w:rPr>
        <w:t>Nature</w:t>
      </w:r>
      <w:r w:rsidRPr="00F63680">
        <w:rPr>
          <w:rFonts w:ascii="Book Antiqua" w:hAnsi="Book Antiqua"/>
        </w:rPr>
        <w:t xml:space="preserve"> 2022; </w:t>
      </w:r>
      <w:r w:rsidRPr="00F63680">
        <w:rPr>
          <w:rFonts w:ascii="Book Antiqua" w:hAnsi="Book Antiqua"/>
          <w:b/>
          <w:bCs/>
        </w:rPr>
        <w:t>603</w:t>
      </w:r>
      <w:r w:rsidRPr="00F63680">
        <w:rPr>
          <w:rFonts w:ascii="Book Antiqua" w:hAnsi="Book Antiqua"/>
        </w:rPr>
        <w:t>: 942-948 [PMID: 35322232 DOI: 10.1038/s41586-022-04508-4]</w:t>
      </w:r>
    </w:p>
    <w:p w14:paraId="26E03E4D"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76 </w:t>
      </w:r>
      <w:r w:rsidRPr="00F63680">
        <w:rPr>
          <w:rFonts w:ascii="Book Antiqua" w:hAnsi="Book Antiqua"/>
          <w:b/>
          <w:bCs/>
        </w:rPr>
        <w:t>Bang YJ</w:t>
      </w:r>
      <w:r w:rsidRPr="00F63680">
        <w:rPr>
          <w:rFonts w:ascii="Book Antiqua" w:hAnsi="Book Antiqua"/>
        </w:rPr>
        <w:t xml:space="preserve">, Ruiz EY, Van </w:t>
      </w:r>
      <w:proofErr w:type="spellStart"/>
      <w:r w:rsidRPr="00F63680">
        <w:rPr>
          <w:rFonts w:ascii="Book Antiqua" w:hAnsi="Book Antiqua"/>
        </w:rPr>
        <w:t>Cutsem</w:t>
      </w:r>
      <w:proofErr w:type="spellEnd"/>
      <w:r w:rsidRPr="00F63680">
        <w:rPr>
          <w:rFonts w:ascii="Book Antiqua" w:hAnsi="Book Antiqua"/>
        </w:rPr>
        <w:t xml:space="preserve"> E, Lee KW, </w:t>
      </w:r>
      <w:proofErr w:type="spellStart"/>
      <w:r w:rsidRPr="00F63680">
        <w:rPr>
          <w:rFonts w:ascii="Book Antiqua" w:hAnsi="Book Antiqua"/>
        </w:rPr>
        <w:t>Wyrwicz</w:t>
      </w:r>
      <w:proofErr w:type="spellEnd"/>
      <w:r w:rsidRPr="00F63680">
        <w:rPr>
          <w:rFonts w:ascii="Book Antiqua" w:hAnsi="Book Antiqua"/>
        </w:rPr>
        <w:t xml:space="preserve"> L, Schenker M, </w:t>
      </w:r>
      <w:proofErr w:type="spellStart"/>
      <w:r w:rsidRPr="00F63680">
        <w:rPr>
          <w:rFonts w:ascii="Book Antiqua" w:hAnsi="Book Antiqua"/>
        </w:rPr>
        <w:t>Alsina</w:t>
      </w:r>
      <w:proofErr w:type="spellEnd"/>
      <w:r w:rsidRPr="00F63680">
        <w:rPr>
          <w:rFonts w:ascii="Book Antiqua" w:hAnsi="Book Antiqua"/>
        </w:rPr>
        <w:t xml:space="preserve"> M, Ryu MH, Chung HC, </w:t>
      </w:r>
      <w:proofErr w:type="spellStart"/>
      <w:r w:rsidRPr="00F63680">
        <w:rPr>
          <w:rFonts w:ascii="Book Antiqua" w:hAnsi="Book Antiqua"/>
        </w:rPr>
        <w:t>Evesque</w:t>
      </w:r>
      <w:proofErr w:type="spellEnd"/>
      <w:r w:rsidRPr="00F63680">
        <w:rPr>
          <w:rFonts w:ascii="Book Antiqua" w:hAnsi="Book Antiqua"/>
        </w:rPr>
        <w:t xml:space="preserve"> L, Al-</w:t>
      </w:r>
      <w:proofErr w:type="spellStart"/>
      <w:r w:rsidRPr="00F63680">
        <w:rPr>
          <w:rFonts w:ascii="Book Antiqua" w:hAnsi="Book Antiqua"/>
        </w:rPr>
        <w:t>Batran</w:t>
      </w:r>
      <w:proofErr w:type="spellEnd"/>
      <w:r w:rsidRPr="00F63680">
        <w:rPr>
          <w:rFonts w:ascii="Book Antiqua" w:hAnsi="Book Antiqua"/>
        </w:rPr>
        <w:t xml:space="preserve"> SE, Park SH, </w:t>
      </w:r>
      <w:proofErr w:type="spellStart"/>
      <w:r w:rsidRPr="00F63680">
        <w:rPr>
          <w:rFonts w:ascii="Book Antiqua" w:hAnsi="Book Antiqua"/>
        </w:rPr>
        <w:t>Lichinitser</w:t>
      </w:r>
      <w:proofErr w:type="spellEnd"/>
      <w:r w:rsidRPr="00F63680">
        <w:rPr>
          <w:rFonts w:ascii="Book Antiqua" w:hAnsi="Book Antiqua"/>
        </w:rPr>
        <w:t xml:space="preserve"> M, </w:t>
      </w:r>
      <w:proofErr w:type="spellStart"/>
      <w:r w:rsidRPr="00F63680">
        <w:rPr>
          <w:rFonts w:ascii="Book Antiqua" w:hAnsi="Book Antiqua"/>
        </w:rPr>
        <w:t>Boku</w:t>
      </w:r>
      <w:proofErr w:type="spellEnd"/>
      <w:r w:rsidRPr="00F63680">
        <w:rPr>
          <w:rFonts w:ascii="Book Antiqua" w:hAnsi="Book Antiqua"/>
        </w:rPr>
        <w:t xml:space="preserve"> N, </w:t>
      </w:r>
      <w:proofErr w:type="spellStart"/>
      <w:r w:rsidRPr="00F63680">
        <w:rPr>
          <w:rFonts w:ascii="Book Antiqua" w:hAnsi="Book Antiqua"/>
        </w:rPr>
        <w:t>Moehler</w:t>
      </w:r>
      <w:proofErr w:type="spellEnd"/>
      <w:r w:rsidRPr="00F63680">
        <w:rPr>
          <w:rFonts w:ascii="Book Antiqua" w:hAnsi="Book Antiqua"/>
        </w:rPr>
        <w:t xml:space="preserve"> MH, Hong J, Xiong H, </w:t>
      </w:r>
      <w:proofErr w:type="spellStart"/>
      <w:r w:rsidRPr="00F63680">
        <w:rPr>
          <w:rFonts w:ascii="Book Antiqua" w:hAnsi="Book Antiqua"/>
        </w:rPr>
        <w:t>Hallwachs</w:t>
      </w:r>
      <w:proofErr w:type="spellEnd"/>
      <w:r w:rsidRPr="00F63680">
        <w:rPr>
          <w:rFonts w:ascii="Book Antiqua" w:hAnsi="Book Antiqua"/>
        </w:rPr>
        <w:t xml:space="preserve"> R, Conti I, </w:t>
      </w:r>
      <w:proofErr w:type="spellStart"/>
      <w:r w:rsidRPr="00F63680">
        <w:rPr>
          <w:rFonts w:ascii="Book Antiqua" w:hAnsi="Book Antiqua"/>
        </w:rPr>
        <w:t>Taieb</w:t>
      </w:r>
      <w:proofErr w:type="spellEnd"/>
      <w:r w:rsidRPr="00F63680">
        <w:rPr>
          <w:rFonts w:ascii="Book Antiqua" w:hAnsi="Book Antiqua"/>
        </w:rPr>
        <w:t xml:space="preserve"> J. Phase III, </w:t>
      </w:r>
      <w:proofErr w:type="spellStart"/>
      <w:r w:rsidRPr="00F63680">
        <w:rPr>
          <w:rFonts w:ascii="Book Antiqua" w:hAnsi="Book Antiqua"/>
        </w:rPr>
        <w:t>randomised</w:t>
      </w:r>
      <w:proofErr w:type="spellEnd"/>
      <w:r w:rsidRPr="00F63680">
        <w:rPr>
          <w:rFonts w:ascii="Book Antiqua" w:hAnsi="Book Antiqua"/>
        </w:rPr>
        <w:t xml:space="preserve"> trial of avelumab versus physician's choice of chemotherapy as third-line treatment of patients </w:t>
      </w:r>
      <w:r w:rsidRPr="00F63680">
        <w:rPr>
          <w:rFonts w:ascii="Book Antiqua" w:hAnsi="Book Antiqua"/>
        </w:rPr>
        <w:lastRenderedPageBreak/>
        <w:t>with advanced gastric or gastro-</w:t>
      </w:r>
      <w:proofErr w:type="spellStart"/>
      <w:r w:rsidRPr="00F63680">
        <w:rPr>
          <w:rFonts w:ascii="Book Antiqua" w:hAnsi="Book Antiqua"/>
        </w:rPr>
        <w:t>oesophageal</w:t>
      </w:r>
      <w:proofErr w:type="spellEnd"/>
      <w:r w:rsidRPr="00F63680">
        <w:rPr>
          <w:rFonts w:ascii="Book Antiqua" w:hAnsi="Book Antiqua"/>
        </w:rPr>
        <w:t xml:space="preserve"> junction cancer: primary analysis of JAVELIN Gastric 300. </w:t>
      </w:r>
      <w:r w:rsidRPr="00F63680">
        <w:rPr>
          <w:rFonts w:ascii="Book Antiqua" w:hAnsi="Book Antiqua"/>
          <w:i/>
          <w:iCs/>
        </w:rPr>
        <w:t>Ann Oncol</w:t>
      </w:r>
      <w:r w:rsidRPr="00F63680">
        <w:rPr>
          <w:rFonts w:ascii="Book Antiqua" w:hAnsi="Book Antiqua"/>
        </w:rPr>
        <w:t xml:space="preserve"> 2018; </w:t>
      </w:r>
      <w:r w:rsidRPr="00F63680">
        <w:rPr>
          <w:rFonts w:ascii="Book Antiqua" w:hAnsi="Book Antiqua"/>
          <w:b/>
          <w:bCs/>
        </w:rPr>
        <w:t>29</w:t>
      </w:r>
      <w:r w:rsidRPr="00F63680">
        <w:rPr>
          <w:rFonts w:ascii="Book Antiqua" w:hAnsi="Book Antiqua"/>
        </w:rPr>
        <w:t>: 2052-2060 [PMID: 30052729 DOI: 10.1093/</w:t>
      </w:r>
      <w:proofErr w:type="spellStart"/>
      <w:r w:rsidRPr="00F63680">
        <w:rPr>
          <w:rFonts w:ascii="Book Antiqua" w:hAnsi="Book Antiqua"/>
        </w:rPr>
        <w:t>annonc</w:t>
      </w:r>
      <w:proofErr w:type="spellEnd"/>
      <w:r w:rsidRPr="00F63680">
        <w:rPr>
          <w:rFonts w:ascii="Book Antiqua" w:hAnsi="Book Antiqua"/>
        </w:rPr>
        <w:t>/mdy264]</w:t>
      </w:r>
    </w:p>
    <w:p w14:paraId="03C2E70B"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77 </w:t>
      </w:r>
      <w:proofErr w:type="spellStart"/>
      <w:r w:rsidRPr="00F63680">
        <w:rPr>
          <w:rFonts w:ascii="Book Antiqua" w:hAnsi="Book Antiqua"/>
          <w:b/>
          <w:bCs/>
        </w:rPr>
        <w:t>Moehler</w:t>
      </w:r>
      <w:proofErr w:type="spellEnd"/>
      <w:r w:rsidRPr="00F63680">
        <w:rPr>
          <w:rFonts w:ascii="Book Antiqua" w:hAnsi="Book Antiqua"/>
          <w:b/>
          <w:bCs/>
        </w:rPr>
        <w:t xml:space="preserve"> M</w:t>
      </w:r>
      <w:r w:rsidRPr="00F63680">
        <w:rPr>
          <w:rFonts w:ascii="Book Antiqua" w:hAnsi="Book Antiqua"/>
        </w:rPr>
        <w:t xml:space="preserve">, </w:t>
      </w:r>
      <w:proofErr w:type="spellStart"/>
      <w:r w:rsidRPr="00F63680">
        <w:rPr>
          <w:rFonts w:ascii="Book Antiqua" w:hAnsi="Book Antiqua"/>
        </w:rPr>
        <w:t>Dvorkin</w:t>
      </w:r>
      <w:proofErr w:type="spellEnd"/>
      <w:r w:rsidRPr="00F63680">
        <w:rPr>
          <w:rFonts w:ascii="Book Antiqua" w:hAnsi="Book Antiqua"/>
        </w:rPr>
        <w:t xml:space="preserve"> M, </w:t>
      </w:r>
      <w:proofErr w:type="spellStart"/>
      <w:r w:rsidRPr="00F63680">
        <w:rPr>
          <w:rFonts w:ascii="Book Antiqua" w:hAnsi="Book Antiqua"/>
        </w:rPr>
        <w:t>Boku</w:t>
      </w:r>
      <w:proofErr w:type="spellEnd"/>
      <w:r w:rsidRPr="00F63680">
        <w:rPr>
          <w:rFonts w:ascii="Book Antiqua" w:hAnsi="Book Antiqua"/>
        </w:rPr>
        <w:t xml:space="preserve"> N, </w:t>
      </w:r>
      <w:proofErr w:type="spellStart"/>
      <w:r w:rsidRPr="00F63680">
        <w:rPr>
          <w:rFonts w:ascii="Book Antiqua" w:hAnsi="Book Antiqua"/>
        </w:rPr>
        <w:t>Özgüroğlu</w:t>
      </w:r>
      <w:proofErr w:type="spellEnd"/>
      <w:r w:rsidRPr="00F63680">
        <w:rPr>
          <w:rFonts w:ascii="Book Antiqua" w:hAnsi="Book Antiqua"/>
        </w:rPr>
        <w:t xml:space="preserve"> M, Ryu MH, </w:t>
      </w:r>
      <w:proofErr w:type="spellStart"/>
      <w:r w:rsidRPr="00F63680">
        <w:rPr>
          <w:rFonts w:ascii="Book Antiqua" w:hAnsi="Book Antiqua"/>
        </w:rPr>
        <w:t>Muntean</w:t>
      </w:r>
      <w:proofErr w:type="spellEnd"/>
      <w:r w:rsidRPr="00F63680">
        <w:rPr>
          <w:rFonts w:ascii="Book Antiqua" w:hAnsi="Book Antiqua"/>
        </w:rPr>
        <w:t xml:space="preserve"> AS, </w:t>
      </w:r>
      <w:proofErr w:type="spellStart"/>
      <w:r w:rsidRPr="00F63680">
        <w:rPr>
          <w:rFonts w:ascii="Book Antiqua" w:hAnsi="Book Antiqua"/>
        </w:rPr>
        <w:t>Lonardi</w:t>
      </w:r>
      <w:proofErr w:type="spellEnd"/>
      <w:r w:rsidRPr="00F63680">
        <w:rPr>
          <w:rFonts w:ascii="Book Antiqua" w:hAnsi="Book Antiqua"/>
        </w:rPr>
        <w:t xml:space="preserve"> S, </w:t>
      </w:r>
      <w:proofErr w:type="spellStart"/>
      <w:r w:rsidRPr="00F63680">
        <w:rPr>
          <w:rFonts w:ascii="Book Antiqua" w:hAnsi="Book Antiqua"/>
        </w:rPr>
        <w:t>Nechaeva</w:t>
      </w:r>
      <w:proofErr w:type="spellEnd"/>
      <w:r w:rsidRPr="00F63680">
        <w:rPr>
          <w:rFonts w:ascii="Book Antiqua" w:hAnsi="Book Antiqua"/>
        </w:rPr>
        <w:t xml:space="preserve"> M, </w:t>
      </w:r>
      <w:proofErr w:type="spellStart"/>
      <w:r w:rsidRPr="00F63680">
        <w:rPr>
          <w:rFonts w:ascii="Book Antiqua" w:hAnsi="Book Antiqua"/>
        </w:rPr>
        <w:t>Bragagnoli</w:t>
      </w:r>
      <w:proofErr w:type="spellEnd"/>
      <w:r w:rsidRPr="00F63680">
        <w:rPr>
          <w:rFonts w:ascii="Book Antiqua" w:hAnsi="Book Antiqua"/>
        </w:rPr>
        <w:t xml:space="preserve"> AC, </w:t>
      </w:r>
      <w:proofErr w:type="spellStart"/>
      <w:r w:rsidRPr="00F63680">
        <w:rPr>
          <w:rFonts w:ascii="Book Antiqua" w:hAnsi="Book Antiqua"/>
        </w:rPr>
        <w:t>Coşkun</w:t>
      </w:r>
      <w:proofErr w:type="spellEnd"/>
      <w:r w:rsidRPr="00F63680">
        <w:rPr>
          <w:rFonts w:ascii="Book Antiqua" w:hAnsi="Book Antiqua"/>
        </w:rPr>
        <w:t xml:space="preserve"> HS, </w:t>
      </w:r>
      <w:proofErr w:type="spellStart"/>
      <w:r w:rsidRPr="00F63680">
        <w:rPr>
          <w:rFonts w:ascii="Book Antiqua" w:hAnsi="Book Antiqua"/>
        </w:rPr>
        <w:t>Cubillo</w:t>
      </w:r>
      <w:proofErr w:type="spellEnd"/>
      <w:r w:rsidRPr="00F63680">
        <w:rPr>
          <w:rFonts w:ascii="Book Antiqua" w:hAnsi="Book Antiqua"/>
        </w:rPr>
        <w:t xml:space="preserve"> </w:t>
      </w:r>
      <w:proofErr w:type="spellStart"/>
      <w:r w:rsidRPr="00F63680">
        <w:rPr>
          <w:rFonts w:ascii="Book Antiqua" w:hAnsi="Book Antiqua"/>
        </w:rPr>
        <w:t>Gracian</w:t>
      </w:r>
      <w:proofErr w:type="spellEnd"/>
      <w:r w:rsidRPr="00F63680">
        <w:rPr>
          <w:rFonts w:ascii="Book Antiqua" w:hAnsi="Book Antiqua"/>
        </w:rPr>
        <w:t xml:space="preserve"> A, Takano T, Wong R, Safran H, Vaccaro GM, </w:t>
      </w:r>
      <w:proofErr w:type="spellStart"/>
      <w:r w:rsidRPr="00F63680">
        <w:rPr>
          <w:rFonts w:ascii="Book Antiqua" w:hAnsi="Book Antiqua"/>
        </w:rPr>
        <w:t>Wainberg</w:t>
      </w:r>
      <w:proofErr w:type="spellEnd"/>
      <w:r w:rsidRPr="00F63680">
        <w:rPr>
          <w:rFonts w:ascii="Book Antiqua" w:hAnsi="Book Antiqua"/>
        </w:rPr>
        <w:t xml:space="preserve"> ZA, Silver MR, Xiong H, Hong J, </w:t>
      </w:r>
      <w:proofErr w:type="spellStart"/>
      <w:r w:rsidRPr="00F63680">
        <w:rPr>
          <w:rFonts w:ascii="Book Antiqua" w:hAnsi="Book Antiqua"/>
        </w:rPr>
        <w:t>Taieb</w:t>
      </w:r>
      <w:proofErr w:type="spellEnd"/>
      <w:r w:rsidRPr="00F63680">
        <w:rPr>
          <w:rFonts w:ascii="Book Antiqua" w:hAnsi="Book Antiqua"/>
        </w:rPr>
        <w:t xml:space="preserve"> J, Bang YJ. Phase III Trial of Avelumab Maintenance After First-Line Induction Chemotherapy Versus Continuation of Chemotherapy in Patients </w:t>
      </w:r>
      <w:proofErr w:type="gramStart"/>
      <w:r w:rsidRPr="00F63680">
        <w:rPr>
          <w:rFonts w:ascii="Book Antiqua" w:hAnsi="Book Antiqua"/>
        </w:rPr>
        <w:t>With</w:t>
      </w:r>
      <w:proofErr w:type="gramEnd"/>
      <w:r w:rsidRPr="00F63680">
        <w:rPr>
          <w:rFonts w:ascii="Book Antiqua" w:hAnsi="Book Antiqua"/>
        </w:rPr>
        <w:t xml:space="preserve"> Gastric Cancers: Results From JAVELIN Gastric 100. </w:t>
      </w:r>
      <w:r w:rsidRPr="00F63680">
        <w:rPr>
          <w:rFonts w:ascii="Book Antiqua" w:hAnsi="Book Antiqua"/>
          <w:i/>
          <w:iCs/>
        </w:rPr>
        <w:t>J Clin Oncol</w:t>
      </w:r>
      <w:r w:rsidRPr="00F63680">
        <w:rPr>
          <w:rFonts w:ascii="Book Antiqua" w:hAnsi="Book Antiqua"/>
        </w:rPr>
        <w:t xml:space="preserve"> 2021; </w:t>
      </w:r>
      <w:r w:rsidRPr="00F63680">
        <w:rPr>
          <w:rFonts w:ascii="Book Antiqua" w:hAnsi="Book Antiqua"/>
          <w:b/>
          <w:bCs/>
        </w:rPr>
        <w:t>39</w:t>
      </w:r>
      <w:r w:rsidRPr="00F63680">
        <w:rPr>
          <w:rFonts w:ascii="Book Antiqua" w:hAnsi="Book Antiqua"/>
        </w:rPr>
        <w:t>: 966-977 [PMID: 33197226 DOI: 10.1200/JCO.20.00892]</w:t>
      </w:r>
    </w:p>
    <w:p w14:paraId="67264704"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78 </w:t>
      </w:r>
      <w:r w:rsidRPr="00F63680">
        <w:rPr>
          <w:rFonts w:ascii="Book Antiqua" w:hAnsi="Book Antiqua"/>
          <w:b/>
          <w:bCs/>
        </w:rPr>
        <w:t>Kelly RJ</w:t>
      </w:r>
      <w:r w:rsidRPr="00F63680">
        <w:rPr>
          <w:rFonts w:ascii="Book Antiqua" w:hAnsi="Book Antiqua"/>
        </w:rPr>
        <w:t xml:space="preserve">, Lee J, Bang YJ, </w:t>
      </w:r>
      <w:proofErr w:type="spellStart"/>
      <w:r w:rsidRPr="00F63680">
        <w:rPr>
          <w:rFonts w:ascii="Book Antiqua" w:hAnsi="Book Antiqua"/>
        </w:rPr>
        <w:t>Almhanna</w:t>
      </w:r>
      <w:proofErr w:type="spellEnd"/>
      <w:r w:rsidRPr="00F63680">
        <w:rPr>
          <w:rFonts w:ascii="Book Antiqua" w:hAnsi="Book Antiqua"/>
        </w:rPr>
        <w:t xml:space="preserve"> K, Blum-Murphy M, </w:t>
      </w:r>
      <w:proofErr w:type="spellStart"/>
      <w:r w:rsidRPr="00F63680">
        <w:rPr>
          <w:rFonts w:ascii="Book Antiqua" w:hAnsi="Book Antiqua"/>
        </w:rPr>
        <w:t>Catenacci</w:t>
      </w:r>
      <w:proofErr w:type="spellEnd"/>
      <w:r w:rsidRPr="00F63680">
        <w:rPr>
          <w:rFonts w:ascii="Book Antiqua" w:hAnsi="Book Antiqua"/>
        </w:rPr>
        <w:t xml:space="preserve"> DVT, Chung HC, </w:t>
      </w:r>
      <w:proofErr w:type="spellStart"/>
      <w:r w:rsidRPr="00F63680">
        <w:rPr>
          <w:rFonts w:ascii="Book Antiqua" w:hAnsi="Book Antiqua"/>
        </w:rPr>
        <w:t>Wainberg</w:t>
      </w:r>
      <w:proofErr w:type="spellEnd"/>
      <w:r w:rsidRPr="00F63680">
        <w:rPr>
          <w:rFonts w:ascii="Book Antiqua" w:hAnsi="Book Antiqua"/>
        </w:rPr>
        <w:t xml:space="preserve"> ZA, Gibson MK, Lee KW, </w:t>
      </w:r>
      <w:proofErr w:type="spellStart"/>
      <w:r w:rsidRPr="00F63680">
        <w:rPr>
          <w:rFonts w:ascii="Book Antiqua" w:hAnsi="Book Antiqua"/>
        </w:rPr>
        <w:t>Bendell</w:t>
      </w:r>
      <w:proofErr w:type="spellEnd"/>
      <w:r w:rsidRPr="00F63680">
        <w:rPr>
          <w:rFonts w:ascii="Book Antiqua" w:hAnsi="Book Antiqua"/>
        </w:rPr>
        <w:t xml:space="preserve"> JC, Denlinger CS, Chee CE, Omori T, </w:t>
      </w:r>
      <w:proofErr w:type="spellStart"/>
      <w:r w:rsidRPr="00F63680">
        <w:rPr>
          <w:rFonts w:ascii="Book Antiqua" w:hAnsi="Book Antiqua"/>
        </w:rPr>
        <w:t>Leidner</w:t>
      </w:r>
      <w:proofErr w:type="spellEnd"/>
      <w:r w:rsidRPr="00F63680">
        <w:rPr>
          <w:rFonts w:ascii="Book Antiqua" w:hAnsi="Book Antiqua"/>
        </w:rPr>
        <w:t xml:space="preserve"> R, Lenz HJ, Chao Y, </w:t>
      </w:r>
      <w:proofErr w:type="spellStart"/>
      <w:r w:rsidRPr="00F63680">
        <w:rPr>
          <w:rFonts w:ascii="Book Antiqua" w:hAnsi="Book Antiqua"/>
        </w:rPr>
        <w:t>Rebelatto</w:t>
      </w:r>
      <w:proofErr w:type="spellEnd"/>
      <w:r w:rsidRPr="00F63680">
        <w:rPr>
          <w:rFonts w:ascii="Book Antiqua" w:hAnsi="Book Antiqua"/>
        </w:rPr>
        <w:t xml:space="preserve"> MC, Brohawn PZ, He P, McDevitt J, Sheth S, Englert JM, Ku GY. Safety and Efficacy of Durvalumab and </w:t>
      </w:r>
      <w:proofErr w:type="spellStart"/>
      <w:r w:rsidRPr="00F63680">
        <w:rPr>
          <w:rFonts w:ascii="Book Antiqua" w:hAnsi="Book Antiqua"/>
        </w:rPr>
        <w:t>Tremelimumab</w:t>
      </w:r>
      <w:proofErr w:type="spellEnd"/>
      <w:r w:rsidRPr="00F63680">
        <w:rPr>
          <w:rFonts w:ascii="Book Antiqua" w:hAnsi="Book Antiqua"/>
        </w:rPr>
        <w:t xml:space="preserve"> Alone or in Combination in Patients with Advanced Gastric and Gastroesophageal Junction Adenocarcinoma. </w:t>
      </w:r>
      <w:r w:rsidRPr="00F63680">
        <w:rPr>
          <w:rFonts w:ascii="Book Antiqua" w:hAnsi="Book Antiqua"/>
          <w:i/>
          <w:iCs/>
        </w:rPr>
        <w:t>Clin Cancer Res</w:t>
      </w:r>
      <w:r w:rsidRPr="00F63680">
        <w:rPr>
          <w:rFonts w:ascii="Book Antiqua" w:hAnsi="Book Antiqua"/>
        </w:rPr>
        <w:t xml:space="preserve"> 2020; </w:t>
      </w:r>
      <w:r w:rsidRPr="00F63680">
        <w:rPr>
          <w:rFonts w:ascii="Book Antiqua" w:hAnsi="Book Antiqua"/>
          <w:b/>
          <w:bCs/>
        </w:rPr>
        <w:t>26</w:t>
      </w:r>
      <w:r w:rsidRPr="00F63680">
        <w:rPr>
          <w:rFonts w:ascii="Book Antiqua" w:hAnsi="Book Antiqua"/>
        </w:rPr>
        <w:t>: 846-854 [PMID: 31676670 DOI: 10.1158/1078-0432.CCR-19-2443]</w:t>
      </w:r>
    </w:p>
    <w:p w14:paraId="427F633B"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79 </w:t>
      </w:r>
      <w:r w:rsidRPr="00F63680">
        <w:rPr>
          <w:rFonts w:ascii="Book Antiqua" w:hAnsi="Book Antiqua"/>
          <w:b/>
          <w:bCs/>
        </w:rPr>
        <w:t>Bang YJ</w:t>
      </w:r>
      <w:r w:rsidRPr="00F63680">
        <w:rPr>
          <w:rFonts w:ascii="Book Antiqua" w:hAnsi="Book Antiqua"/>
        </w:rPr>
        <w:t xml:space="preserve">, Golan T, </w:t>
      </w:r>
      <w:proofErr w:type="spellStart"/>
      <w:r w:rsidRPr="00F63680">
        <w:rPr>
          <w:rFonts w:ascii="Book Antiqua" w:hAnsi="Book Antiqua"/>
        </w:rPr>
        <w:t>Dahan</w:t>
      </w:r>
      <w:proofErr w:type="spellEnd"/>
      <w:r w:rsidRPr="00F63680">
        <w:rPr>
          <w:rFonts w:ascii="Book Antiqua" w:hAnsi="Book Antiqua"/>
        </w:rPr>
        <w:t xml:space="preserve"> L, Fu S, Moreno V, Park K, </w:t>
      </w:r>
      <w:proofErr w:type="spellStart"/>
      <w:r w:rsidRPr="00F63680">
        <w:rPr>
          <w:rFonts w:ascii="Book Antiqua" w:hAnsi="Book Antiqua"/>
        </w:rPr>
        <w:t>Geva</w:t>
      </w:r>
      <w:proofErr w:type="spellEnd"/>
      <w:r w:rsidRPr="00F63680">
        <w:rPr>
          <w:rFonts w:ascii="Book Antiqua" w:hAnsi="Book Antiqua"/>
        </w:rPr>
        <w:t xml:space="preserve"> R, De </w:t>
      </w:r>
      <w:proofErr w:type="spellStart"/>
      <w:r w:rsidRPr="00F63680">
        <w:rPr>
          <w:rFonts w:ascii="Book Antiqua" w:hAnsi="Book Antiqua"/>
        </w:rPr>
        <w:t>Braud</w:t>
      </w:r>
      <w:proofErr w:type="spellEnd"/>
      <w:r w:rsidRPr="00F63680">
        <w:rPr>
          <w:rFonts w:ascii="Book Antiqua" w:hAnsi="Book Antiqua"/>
        </w:rPr>
        <w:t xml:space="preserve"> F, </w:t>
      </w:r>
      <w:proofErr w:type="spellStart"/>
      <w:r w:rsidRPr="00F63680">
        <w:rPr>
          <w:rFonts w:ascii="Book Antiqua" w:hAnsi="Book Antiqua"/>
        </w:rPr>
        <w:t>Wainberg</w:t>
      </w:r>
      <w:proofErr w:type="spellEnd"/>
      <w:r w:rsidRPr="00F63680">
        <w:rPr>
          <w:rFonts w:ascii="Book Antiqua" w:hAnsi="Book Antiqua"/>
        </w:rPr>
        <w:t xml:space="preserve"> ZA, Reck M, Goff L, Laing N, Mi G, Oliveira JM, Wasserstrom H, Lin CC. Ramucirumab and durvalumab for previously treated, advanced non-small-cell lung cancer, gastric/gastro-</w:t>
      </w:r>
      <w:proofErr w:type="spellStart"/>
      <w:r w:rsidRPr="00F63680">
        <w:rPr>
          <w:rFonts w:ascii="Book Antiqua" w:hAnsi="Book Antiqua"/>
        </w:rPr>
        <w:t>oesophageal</w:t>
      </w:r>
      <w:proofErr w:type="spellEnd"/>
      <w:r w:rsidRPr="00F63680">
        <w:rPr>
          <w:rFonts w:ascii="Book Antiqua" w:hAnsi="Book Antiqua"/>
        </w:rPr>
        <w:t xml:space="preserve"> junction adenocarcinoma, or hepatocellular carcinoma: An open-label, phase </w:t>
      </w:r>
      <w:proofErr w:type="spellStart"/>
      <w:r w:rsidRPr="00F63680">
        <w:rPr>
          <w:rFonts w:ascii="Book Antiqua" w:hAnsi="Book Antiqua"/>
        </w:rPr>
        <w:t>Ia</w:t>
      </w:r>
      <w:proofErr w:type="spellEnd"/>
      <w:r w:rsidRPr="00F63680">
        <w:rPr>
          <w:rFonts w:ascii="Book Antiqua" w:hAnsi="Book Antiqua"/>
        </w:rPr>
        <w:t xml:space="preserve">/b study (JVDJ). </w:t>
      </w:r>
      <w:r w:rsidRPr="00F63680">
        <w:rPr>
          <w:rFonts w:ascii="Book Antiqua" w:hAnsi="Book Antiqua"/>
          <w:i/>
          <w:iCs/>
        </w:rPr>
        <w:t>Eur J Cancer</w:t>
      </w:r>
      <w:r w:rsidRPr="00F63680">
        <w:rPr>
          <w:rFonts w:ascii="Book Antiqua" w:hAnsi="Book Antiqua"/>
        </w:rPr>
        <w:t xml:space="preserve"> 2020; </w:t>
      </w:r>
      <w:r w:rsidRPr="00F63680">
        <w:rPr>
          <w:rFonts w:ascii="Book Antiqua" w:hAnsi="Book Antiqua"/>
          <w:b/>
          <w:bCs/>
        </w:rPr>
        <w:t>137</w:t>
      </w:r>
      <w:r w:rsidRPr="00F63680">
        <w:rPr>
          <w:rFonts w:ascii="Book Antiqua" w:hAnsi="Book Antiqua"/>
        </w:rPr>
        <w:t>: 272-284 [PMID: 32827847 DOI: 10.1016/j.ejca.2020.06.007]</w:t>
      </w:r>
    </w:p>
    <w:p w14:paraId="2C0EB529"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80 </w:t>
      </w:r>
      <w:r w:rsidRPr="00F63680">
        <w:rPr>
          <w:rFonts w:ascii="Book Antiqua" w:hAnsi="Book Antiqua"/>
          <w:b/>
          <w:bCs/>
        </w:rPr>
        <w:t>Kwon M</w:t>
      </w:r>
      <w:r w:rsidRPr="00F63680">
        <w:rPr>
          <w:rFonts w:ascii="Book Antiqua" w:hAnsi="Book Antiqua"/>
        </w:rPr>
        <w:t xml:space="preserve">, Kim G, Kim R, Kim KT, Kim ST, Smith S, Mortimer PGS, Hong JY, </w:t>
      </w:r>
      <w:proofErr w:type="spellStart"/>
      <w:r w:rsidRPr="00F63680">
        <w:rPr>
          <w:rFonts w:ascii="Book Antiqua" w:hAnsi="Book Antiqua"/>
        </w:rPr>
        <w:t>Loembé</w:t>
      </w:r>
      <w:proofErr w:type="spellEnd"/>
      <w:r w:rsidRPr="00F63680">
        <w:rPr>
          <w:rFonts w:ascii="Book Antiqua" w:hAnsi="Book Antiqua"/>
        </w:rPr>
        <w:t xml:space="preserve"> AB, </w:t>
      </w:r>
      <w:proofErr w:type="spellStart"/>
      <w:r w:rsidRPr="00F63680">
        <w:rPr>
          <w:rFonts w:ascii="Book Antiqua" w:hAnsi="Book Antiqua"/>
        </w:rPr>
        <w:t>Irurzun</w:t>
      </w:r>
      <w:proofErr w:type="spellEnd"/>
      <w:r w:rsidRPr="00F63680">
        <w:rPr>
          <w:rFonts w:ascii="Book Antiqua" w:hAnsi="Book Antiqua"/>
        </w:rPr>
        <w:t xml:space="preserve">-Arana I, </w:t>
      </w:r>
      <w:proofErr w:type="spellStart"/>
      <w:r w:rsidRPr="00F63680">
        <w:rPr>
          <w:rFonts w:ascii="Book Antiqua" w:hAnsi="Book Antiqua"/>
        </w:rPr>
        <w:t>Koulai</w:t>
      </w:r>
      <w:proofErr w:type="spellEnd"/>
      <w:r w:rsidRPr="00F63680">
        <w:rPr>
          <w:rFonts w:ascii="Book Antiqua" w:hAnsi="Book Antiqua"/>
        </w:rPr>
        <w:t xml:space="preserve"> L, Kim KM, Kang WK, Dean E, Park WY, Lee J. Phase II study of </w:t>
      </w:r>
      <w:proofErr w:type="spellStart"/>
      <w:r w:rsidRPr="00F63680">
        <w:rPr>
          <w:rFonts w:ascii="Book Antiqua" w:hAnsi="Book Antiqua"/>
        </w:rPr>
        <w:t>ceralasertib</w:t>
      </w:r>
      <w:proofErr w:type="spellEnd"/>
      <w:r w:rsidRPr="00F63680">
        <w:rPr>
          <w:rFonts w:ascii="Book Antiqua" w:hAnsi="Book Antiqua"/>
        </w:rPr>
        <w:t xml:space="preserve"> (AZD6738) in combination with durvalumab in patients with advanced gastric cancer. </w:t>
      </w:r>
      <w:r w:rsidRPr="00F63680">
        <w:rPr>
          <w:rFonts w:ascii="Book Antiqua" w:hAnsi="Book Antiqua"/>
          <w:i/>
          <w:iCs/>
        </w:rPr>
        <w:t xml:space="preserve">J </w:t>
      </w:r>
      <w:proofErr w:type="spellStart"/>
      <w:r w:rsidRPr="00F63680">
        <w:rPr>
          <w:rFonts w:ascii="Book Antiqua" w:hAnsi="Book Antiqua"/>
          <w:i/>
          <w:iCs/>
        </w:rPr>
        <w:t>Immunother</w:t>
      </w:r>
      <w:proofErr w:type="spellEnd"/>
      <w:r w:rsidRPr="00F63680">
        <w:rPr>
          <w:rFonts w:ascii="Book Antiqua" w:hAnsi="Book Antiqua"/>
          <w:i/>
          <w:iCs/>
        </w:rPr>
        <w:t xml:space="preserve"> Cancer</w:t>
      </w:r>
      <w:r w:rsidRPr="00F63680">
        <w:rPr>
          <w:rFonts w:ascii="Book Antiqua" w:hAnsi="Book Antiqua"/>
        </w:rPr>
        <w:t xml:space="preserve"> 2022; </w:t>
      </w:r>
      <w:r w:rsidRPr="00F63680">
        <w:rPr>
          <w:rFonts w:ascii="Book Antiqua" w:hAnsi="Book Antiqua"/>
          <w:b/>
          <w:bCs/>
        </w:rPr>
        <w:t>10</w:t>
      </w:r>
      <w:r w:rsidRPr="00F63680">
        <w:rPr>
          <w:rFonts w:ascii="Book Antiqua" w:hAnsi="Book Antiqua"/>
        </w:rPr>
        <w:t xml:space="preserve"> [PMID: 35790315 DOI: 10.1136/jitc-2022-005041]</w:t>
      </w:r>
    </w:p>
    <w:p w14:paraId="4B48C0DB" w14:textId="77777777" w:rsidR="000C103C" w:rsidRPr="00F63680" w:rsidRDefault="000C103C" w:rsidP="00F63680">
      <w:pPr>
        <w:spacing w:line="360" w:lineRule="auto"/>
        <w:jc w:val="both"/>
        <w:rPr>
          <w:rFonts w:ascii="Book Antiqua" w:hAnsi="Book Antiqua"/>
        </w:rPr>
      </w:pPr>
      <w:r w:rsidRPr="00F63680">
        <w:rPr>
          <w:rFonts w:ascii="Book Antiqua" w:hAnsi="Book Antiqua"/>
        </w:rPr>
        <w:lastRenderedPageBreak/>
        <w:t xml:space="preserve">81 </w:t>
      </w:r>
      <w:r w:rsidRPr="00F63680">
        <w:rPr>
          <w:rFonts w:ascii="Book Antiqua" w:hAnsi="Book Antiqua"/>
          <w:b/>
          <w:bCs/>
        </w:rPr>
        <w:t>Saeed A</w:t>
      </w:r>
      <w:r w:rsidRPr="00F63680">
        <w:rPr>
          <w:rFonts w:ascii="Book Antiqua" w:hAnsi="Book Antiqua"/>
        </w:rPr>
        <w:t>, Park R, Dai J, Al-</w:t>
      </w:r>
      <w:proofErr w:type="spellStart"/>
      <w:r w:rsidRPr="00F63680">
        <w:rPr>
          <w:rFonts w:ascii="Book Antiqua" w:hAnsi="Book Antiqua"/>
        </w:rPr>
        <w:t>Rajabi</w:t>
      </w:r>
      <w:proofErr w:type="spellEnd"/>
      <w:r w:rsidRPr="00F63680">
        <w:rPr>
          <w:rFonts w:ascii="Book Antiqua" w:hAnsi="Book Antiqua"/>
        </w:rPr>
        <w:t xml:space="preserve"> R, Kasi A, </w:t>
      </w:r>
      <w:proofErr w:type="spellStart"/>
      <w:r w:rsidRPr="00F63680">
        <w:rPr>
          <w:rFonts w:ascii="Book Antiqua" w:hAnsi="Book Antiqua"/>
        </w:rPr>
        <w:t>Baranda</w:t>
      </w:r>
      <w:proofErr w:type="spellEnd"/>
      <w:r w:rsidRPr="00F63680">
        <w:rPr>
          <w:rFonts w:ascii="Book Antiqua" w:hAnsi="Book Antiqua"/>
        </w:rPr>
        <w:t xml:space="preserve"> J, Williamson S, Saeed A, </w:t>
      </w:r>
      <w:proofErr w:type="spellStart"/>
      <w:r w:rsidRPr="00F63680">
        <w:rPr>
          <w:rFonts w:ascii="Book Antiqua" w:hAnsi="Book Antiqua"/>
        </w:rPr>
        <w:t>Ripp</w:t>
      </w:r>
      <w:proofErr w:type="spellEnd"/>
      <w:r w:rsidRPr="00F63680">
        <w:rPr>
          <w:rFonts w:ascii="Book Antiqua" w:hAnsi="Book Antiqua"/>
        </w:rPr>
        <w:t xml:space="preserve"> J, Collins Z, Mulvaney K, </w:t>
      </w:r>
      <w:proofErr w:type="spellStart"/>
      <w:r w:rsidRPr="00F63680">
        <w:rPr>
          <w:rFonts w:ascii="Book Antiqua" w:hAnsi="Book Antiqua"/>
        </w:rPr>
        <w:t>Shugrue</w:t>
      </w:r>
      <w:proofErr w:type="spellEnd"/>
      <w:r w:rsidRPr="00F63680">
        <w:rPr>
          <w:rFonts w:ascii="Book Antiqua" w:hAnsi="Book Antiqua"/>
        </w:rPr>
        <w:t xml:space="preserve"> M, Firth-Braun J, Godwin AK, Madan R, </w:t>
      </w:r>
      <w:proofErr w:type="spellStart"/>
      <w:r w:rsidRPr="00F63680">
        <w:rPr>
          <w:rFonts w:ascii="Book Antiqua" w:hAnsi="Book Antiqua"/>
        </w:rPr>
        <w:t>Phadnis</w:t>
      </w:r>
      <w:proofErr w:type="spellEnd"/>
      <w:r w:rsidRPr="00F63680">
        <w:rPr>
          <w:rFonts w:ascii="Book Antiqua" w:hAnsi="Book Antiqua"/>
        </w:rPr>
        <w:t xml:space="preserve"> M, Sun W. </w:t>
      </w:r>
      <w:proofErr w:type="spellStart"/>
      <w:r w:rsidRPr="00F63680">
        <w:rPr>
          <w:rFonts w:ascii="Book Antiqua" w:hAnsi="Book Antiqua"/>
        </w:rPr>
        <w:t>Cabozantinib</w:t>
      </w:r>
      <w:proofErr w:type="spellEnd"/>
      <w:r w:rsidRPr="00F63680">
        <w:rPr>
          <w:rFonts w:ascii="Book Antiqua" w:hAnsi="Book Antiqua"/>
        </w:rPr>
        <w:t xml:space="preserve"> plus durvalumab in advanced gastroesophageal cancer and other gastrointestinal malignancies: Phase </w:t>
      </w:r>
      <w:proofErr w:type="spellStart"/>
      <w:r w:rsidRPr="00F63680">
        <w:rPr>
          <w:rFonts w:ascii="Book Antiqua" w:hAnsi="Book Antiqua"/>
        </w:rPr>
        <w:t>Ib</w:t>
      </w:r>
      <w:proofErr w:type="spellEnd"/>
      <w:r w:rsidRPr="00F63680">
        <w:rPr>
          <w:rFonts w:ascii="Book Antiqua" w:hAnsi="Book Antiqua"/>
        </w:rPr>
        <w:t xml:space="preserve"> CAMILLA trial results. </w:t>
      </w:r>
      <w:r w:rsidRPr="00F63680">
        <w:rPr>
          <w:rFonts w:ascii="Book Antiqua" w:hAnsi="Book Antiqua"/>
          <w:i/>
          <w:iCs/>
        </w:rPr>
        <w:t>Cell Rep Med</w:t>
      </w:r>
      <w:r w:rsidRPr="00F63680">
        <w:rPr>
          <w:rFonts w:ascii="Book Antiqua" w:hAnsi="Book Antiqua"/>
        </w:rPr>
        <w:t xml:space="preserve"> 2023; </w:t>
      </w:r>
      <w:r w:rsidRPr="00F63680">
        <w:rPr>
          <w:rFonts w:ascii="Book Antiqua" w:hAnsi="Book Antiqua"/>
          <w:b/>
          <w:bCs/>
        </w:rPr>
        <w:t>4</w:t>
      </w:r>
      <w:r w:rsidRPr="00F63680">
        <w:rPr>
          <w:rFonts w:ascii="Book Antiqua" w:hAnsi="Book Antiqua"/>
        </w:rPr>
        <w:t>: 100916 [PMID: 36702123 DOI: 10.1016/j.xcrm.2023.100916]</w:t>
      </w:r>
    </w:p>
    <w:p w14:paraId="411B7F07"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82 </w:t>
      </w:r>
      <w:proofErr w:type="spellStart"/>
      <w:r w:rsidRPr="00F63680">
        <w:rPr>
          <w:rFonts w:ascii="Book Antiqua" w:hAnsi="Book Antiqua"/>
          <w:b/>
          <w:bCs/>
        </w:rPr>
        <w:t>Palucka</w:t>
      </w:r>
      <w:proofErr w:type="spellEnd"/>
      <w:r w:rsidRPr="00F63680">
        <w:rPr>
          <w:rFonts w:ascii="Book Antiqua" w:hAnsi="Book Antiqua"/>
          <w:b/>
          <w:bCs/>
        </w:rPr>
        <w:t xml:space="preserve"> K</w:t>
      </w:r>
      <w:r w:rsidRPr="00F63680">
        <w:rPr>
          <w:rFonts w:ascii="Book Antiqua" w:hAnsi="Book Antiqua"/>
        </w:rPr>
        <w:t xml:space="preserve">, </w:t>
      </w:r>
      <w:proofErr w:type="spellStart"/>
      <w:r w:rsidRPr="00F63680">
        <w:rPr>
          <w:rFonts w:ascii="Book Antiqua" w:hAnsi="Book Antiqua"/>
        </w:rPr>
        <w:t>Banchereau</w:t>
      </w:r>
      <w:proofErr w:type="spellEnd"/>
      <w:r w:rsidRPr="00F63680">
        <w:rPr>
          <w:rFonts w:ascii="Book Antiqua" w:hAnsi="Book Antiqua"/>
        </w:rPr>
        <w:t xml:space="preserve"> J. Cancer immunotherapy via dendritic cells. </w:t>
      </w:r>
      <w:r w:rsidRPr="00F63680">
        <w:rPr>
          <w:rFonts w:ascii="Book Antiqua" w:hAnsi="Book Antiqua"/>
          <w:i/>
          <w:iCs/>
        </w:rPr>
        <w:t>Nat Rev Cancer</w:t>
      </w:r>
      <w:r w:rsidRPr="00F63680">
        <w:rPr>
          <w:rFonts w:ascii="Book Antiqua" w:hAnsi="Book Antiqua"/>
        </w:rPr>
        <w:t xml:space="preserve"> 2012; </w:t>
      </w:r>
      <w:r w:rsidRPr="00F63680">
        <w:rPr>
          <w:rFonts w:ascii="Book Antiqua" w:hAnsi="Book Antiqua"/>
          <w:b/>
          <w:bCs/>
        </w:rPr>
        <w:t>12</w:t>
      </w:r>
      <w:r w:rsidRPr="00F63680">
        <w:rPr>
          <w:rFonts w:ascii="Book Antiqua" w:hAnsi="Book Antiqua"/>
        </w:rPr>
        <w:t>: 265-277 [PMID: 22437871 DOI: 10.1038/nrc3258]</w:t>
      </w:r>
    </w:p>
    <w:p w14:paraId="56E517D8"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83 </w:t>
      </w:r>
      <w:r w:rsidRPr="00F63680">
        <w:rPr>
          <w:rFonts w:ascii="Book Antiqua" w:hAnsi="Book Antiqua"/>
          <w:b/>
          <w:bCs/>
        </w:rPr>
        <w:t>Salem ML</w:t>
      </w:r>
      <w:r w:rsidRPr="00F63680">
        <w:rPr>
          <w:rFonts w:ascii="Book Antiqua" w:hAnsi="Book Antiqua"/>
        </w:rPr>
        <w:t xml:space="preserve">. The use of dendritic cells for peptide-based vaccination in cancer immunotherapy. </w:t>
      </w:r>
      <w:r w:rsidRPr="00F63680">
        <w:rPr>
          <w:rFonts w:ascii="Book Antiqua" w:hAnsi="Book Antiqua"/>
          <w:i/>
          <w:iCs/>
        </w:rPr>
        <w:t>Methods Mol Biol</w:t>
      </w:r>
      <w:r w:rsidRPr="00F63680">
        <w:rPr>
          <w:rFonts w:ascii="Book Antiqua" w:hAnsi="Book Antiqua"/>
        </w:rPr>
        <w:t xml:space="preserve"> 2014; </w:t>
      </w:r>
      <w:r w:rsidRPr="00F63680">
        <w:rPr>
          <w:rFonts w:ascii="Book Antiqua" w:hAnsi="Book Antiqua"/>
          <w:b/>
          <w:bCs/>
        </w:rPr>
        <w:t>1139</w:t>
      </w:r>
      <w:r w:rsidRPr="00F63680">
        <w:rPr>
          <w:rFonts w:ascii="Book Antiqua" w:hAnsi="Book Antiqua"/>
        </w:rPr>
        <w:t>: 479-503 [PMID: 24619701 DOI: 10.1007/978-1-4939-0345-0_37]</w:t>
      </w:r>
    </w:p>
    <w:p w14:paraId="2DD08D51"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84 </w:t>
      </w:r>
      <w:proofErr w:type="spellStart"/>
      <w:r w:rsidRPr="00F63680">
        <w:rPr>
          <w:rFonts w:ascii="Book Antiqua" w:hAnsi="Book Antiqua"/>
          <w:b/>
          <w:bCs/>
        </w:rPr>
        <w:t>Niccolai</w:t>
      </w:r>
      <w:proofErr w:type="spellEnd"/>
      <w:r w:rsidRPr="00F63680">
        <w:rPr>
          <w:rFonts w:ascii="Book Antiqua" w:hAnsi="Book Antiqua"/>
          <w:b/>
          <w:bCs/>
        </w:rPr>
        <w:t xml:space="preserve"> E</w:t>
      </w:r>
      <w:r w:rsidRPr="00F63680">
        <w:rPr>
          <w:rFonts w:ascii="Book Antiqua" w:hAnsi="Book Antiqua"/>
        </w:rPr>
        <w:t xml:space="preserve">, </w:t>
      </w:r>
      <w:proofErr w:type="spellStart"/>
      <w:r w:rsidRPr="00F63680">
        <w:rPr>
          <w:rFonts w:ascii="Book Antiqua" w:hAnsi="Book Antiqua"/>
        </w:rPr>
        <w:t>Taddei</w:t>
      </w:r>
      <w:proofErr w:type="spellEnd"/>
      <w:r w:rsidRPr="00F63680">
        <w:rPr>
          <w:rFonts w:ascii="Book Antiqua" w:hAnsi="Book Antiqua"/>
        </w:rPr>
        <w:t xml:space="preserve"> A, </w:t>
      </w:r>
      <w:proofErr w:type="spellStart"/>
      <w:r w:rsidRPr="00F63680">
        <w:rPr>
          <w:rFonts w:ascii="Book Antiqua" w:hAnsi="Book Antiqua"/>
        </w:rPr>
        <w:t>Prisco</w:t>
      </w:r>
      <w:proofErr w:type="spellEnd"/>
      <w:r w:rsidRPr="00F63680">
        <w:rPr>
          <w:rFonts w:ascii="Book Antiqua" w:hAnsi="Book Antiqua"/>
        </w:rPr>
        <w:t xml:space="preserve"> D, </w:t>
      </w:r>
      <w:proofErr w:type="spellStart"/>
      <w:r w:rsidRPr="00F63680">
        <w:rPr>
          <w:rFonts w:ascii="Book Antiqua" w:hAnsi="Book Antiqua"/>
        </w:rPr>
        <w:t>Amedei</w:t>
      </w:r>
      <w:proofErr w:type="spellEnd"/>
      <w:r w:rsidRPr="00F63680">
        <w:rPr>
          <w:rFonts w:ascii="Book Antiqua" w:hAnsi="Book Antiqua"/>
        </w:rPr>
        <w:t xml:space="preserve"> A. Gastric cancer and the epoch of immunotherapy approaches. </w:t>
      </w:r>
      <w:r w:rsidRPr="00F63680">
        <w:rPr>
          <w:rFonts w:ascii="Book Antiqua" w:hAnsi="Book Antiqua"/>
          <w:i/>
          <w:iCs/>
        </w:rPr>
        <w:t>World J Gastroenterol</w:t>
      </w:r>
      <w:r w:rsidRPr="00F63680">
        <w:rPr>
          <w:rFonts w:ascii="Book Antiqua" w:hAnsi="Book Antiqua"/>
        </w:rPr>
        <w:t xml:space="preserve"> 2015; </w:t>
      </w:r>
      <w:r w:rsidRPr="00F63680">
        <w:rPr>
          <w:rFonts w:ascii="Book Antiqua" w:hAnsi="Book Antiqua"/>
          <w:b/>
          <w:bCs/>
        </w:rPr>
        <w:t>21</w:t>
      </w:r>
      <w:r w:rsidRPr="00F63680">
        <w:rPr>
          <w:rFonts w:ascii="Book Antiqua" w:hAnsi="Book Antiqua"/>
        </w:rPr>
        <w:t>: 5778-5793 [PMID: 26019442 DOI: 10.3748/wjg.v21.i19.5778]</w:t>
      </w:r>
    </w:p>
    <w:p w14:paraId="34CA19B8"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85 </w:t>
      </w:r>
      <w:proofErr w:type="spellStart"/>
      <w:r w:rsidRPr="00F63680">
        <w:rPr>
          <w:rFonts w:ascii="Book Antiqua" w:hAnsi="Book Antiqua"/>
          <w:b/>
          <w:bCs/>
        </w:rPr>
        <w:t>Ananiev</w:t>
      </w:r>
      <w:proofErr w:type="spellEnd"/>
      <w:r w:rsidRPr="00F63680">
        <w:rPr>
          <w:rFonts w:ascii="Book Antiqua" w:hAnsi="Book Antiqua"/>
          <w:b/>
          <w:bCs/>
        </w:rPr>
        <w:t xml:space="preserve"> J</w:t>
      </w:r>
      <w:r w:rsidRPr="00F63680">
        <w:rPr>
          <w:rFonts w:ascii="Book Antiqua" w:hAnsi="Book Antiqua"/>
        </w:rPr>
        <w:t xml:space="preserve">, </w:t>
      </w:r>
      <w:proofErr w:type="spellStart"/>
      <w:r w:rsidRPr="00F63680">
        <w:rPr>
          <w:rFonts w:ascii="Book Antiqua" w:hAnsi="Book Antiqua"/>
        </w:rPr>
        <w:t>Gulubova</w:t>
      </w:r>
      <w:proofErr w:type="spellEnd"/>
      <w:r w:rsidRPr="00F63680">
        <w:rPr>
          <w:rFonts w:ascii="Book Antiqua" w:hAnsi="Book Antiqua"/>
        </w:rPr>
        <w:t xml:space="preserve"> MV, </w:t>
      </w:r>
      <w:proofErr w:type="spellStart"/>
      <w:r w:rsidRPr="00F63680">
        <w:rPr>
          <w:rFonts w:ascii="Book Antiqua" w:hAnsi="Book Antiqua"/>
        </w:rPr>
        <w:t>Manolova</w:t>
      </w:r>
      <w:proofErr w:type="spellEnd"/>
      <w:r w:rsidRPr="00F63680">
        <w:rPr>
          <w:rFonts w:ascii="Book Antiqua" w:hAnsi="Book Antiqua"/>
        </w:rPr>
        <w:t xml:space="preserve"> IM. Prognostic significance of CD83 positive tumor-infiltrating dendritic cells and expression of TGF-beta 1 in human gastric cancer. </w:t>
      </w:r>
      <w:proofErr w:type="spellStart"/>
      <w:r w:rsidRPr="00F63680">
        <w:rPr>
          <w:rFonts w:ascii="Book Antiqua" w:hAnsi="Book Antiqua"/>
          <w:i/>
          <w:iCs/>
        </w:rPr>
        <w:t>Hepatogastroenterology</w:t>
      </w:r>
      <w:proofErr w:type="spellEnd"/>
      <w:r w:rsidRPr="00F63680">
        <w:rPr>
          <w:rFonts w:ascii="Book Antiqua" w:hAnsi="Book Antiqua"/>
        </w:rPr>
        <w:t xml:space="preserve"> 2011; </w:t>
      </w:r>
      <w:r w:rsidRPr="00F63680">
        <w:rPr>
          <w:rFonts w:ascii="Book Antiqua" w:hAnsi="Book Antiqua"/>
          <w:b/>
          <w:bCs/>
        </w:rPr>
        <w:t>58</w:t>
      </w:r>
      <w:r w:rsidRPr="00F63680">
        <w:rPr>
          <w:rFonts w:ascii="Book Antiqua" w:hAnsi="Book Antiqua"/>
        </w:rPr>
        <w:t>: 1834-1840 [PMID: 22086706 DOI: 10.5754/hge10320]</w:t>
      </w:r>
    </w:p>
    <w:p w14:paraId="484971A6"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86 </w:t>
      </w:r>
      <w:r w:rsidRPr="00F63680">
        <w:rPr>
          <w:rFonts w:ascii="Book Antiqua" w:hAnsi="Book Antiqua"/>
          <w:b/>
          <w:bCs/>
        </w:rPr>
        <w:t>Dolcetti R</w:t>
      </w:r>
      <w:r w:rsidRPr="00F63680">
        <w:rPr>
          <w:rFonts w:ascii="Book Antiqua" w:hAnsi="Book Antiqua"/>
        </w:rPr>
        <w:t xml:space="preserve">, De Re V, </w:t>
      </w:r>
      <w:proofErr w:type="spellStart"/>
      <w:r w:rsidRPr="00F63680">
        <w:rPr>
          <w:rFonts w:ascii="Book Antiqua" w:hAnsi="Book Antiqua"/>
        </w:rPr>
        <w:t>Canzonieri</w:t>
      </w:r>
      <w:proofErr w:type="spellEnd"/>
      <w:r w:rsidRPr="00F63680">
        <w:rPr>
          <w:rFonts w:ascii="Book Antiqua" w:hAnsi="Book Antiqua"/>
        </w:rPr>
        <w:t xml:space="preserve"> V. Immunotherapy for Gastric Cancer: Time for a Personalized Approach? </w:t>
      </w:r>
      <w:r w:rsidRPr="00F63680">
        <w:rPr>
          <w:rFonts w:ascii="Book Antiqua" w:hAnsi="Book Antiqua"/>
          <w:i/>
          <w:iCs/>
        </w:rPr>
        <w:t>Int J Mol Sci</w:t>
      </w:r>
      <w:r w:rsidRPr="00F63680">
        <w:rPr>
          <w:rFonts w:ascii="Book Antiqua" w:hAnsi="Book Antiqua"/>
        </w:rPr>
        <w:t xml:space="preserve"> 2018; </w:t>
      </w:r>
      <w:r w:rsidRPr="00F63680">
        <w:rPr>
          <w:rFonts w:ascii="Book Antiqua" w:hAnsi="Book Antiqua"/>
          <w:b/>
          <w:bCs/>
        </w:rPr>
        <w:t>19</w:t>
      </w:r>
      <w:r w:rsidRPr="00F63680">
        <w:rPr>
          <w:rFonts w:ascii="Book Antiqua" w:hAnsi="Book Antiqua"/>
        </w:rPr>
        <w:t xml:space="preserve"> [PMID: 29844297 DOI: 10.3390/ijms19061602]</w:t>
      </w:r>
    </w:p>
    <w:p w14:paraId="4499C3EC"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87 </w:t>
      </w:r>
      <w:r w:rsidRPr="00F63680">
        <w:rPr>
          <w:rFonts w:ascii="Book Antiqua" w:hAnsi="Book Antiqua"/>
          <w:b/>
          <w:bCs/>
        </w:rPr>
        <w:t>Zhang W</w:t>
      </w:r>
      <w:r w:rsidRPr="00F63680">
        <w:rPr>
          <w:rFonts w:ascii="Book Antiqua" w:hAnsi="Book Antiqua"/>
        </w:rPr>
        <w:t xml:space="preserve">, Lu X, Cui P, Piao C, Xiao M, Liu X, Wang Y, Wu X, Liu J, Yang L. Phase I/II clinical trial of a Wilms' tumor 1-targeted dendritic cell vaccination-based immunotherapy in patients with advanced cancer. </w:t>
      </w:r>
      <w:r w:rsidRPr="00F63680">
        <w:rPr>
          <w:rFonts w:ascii="Book Antiqua" w:hAnsi="Book Antiqua"/>
          <w:i/>
          <w:iCs/>
        </w:rPr>
        <w:t xml:space="preserve">Cancer Immunol </w:t>
      </w:r>
      <w:proofErr w:type="spellStart"/>
      <w:r w:rsidRPr="00F63680">
        <w:rPr>
          <w:rFonts w:ascii="Book Antiqua" w:hAnsi="Book Antiqua"/>
          <w:i/>
          <w:iCs/>
        </w:rPr>
        <w:t>Immunother</w:t>
      </w:r>
      <w:proofErr w:type="spellEnd"/>
      <w:r w:rsidRPr="00F63680">
        <w:rPr>
          <w:rFonts w:ascii="Book Antiqua" w:hAnsi="Book Antiqua"/>
        </w:rPr>
        <w:t xml:space="preserve"> 2019; </w:t>
      </w:r>
      <w:r w:rsidRPr="00F63680">
        <w:rPr>
          <w:rFonts w:ascii="Book Antiqua" w:hAnsi="Book Antiqua"/>
          <w:b/>
          <w:bCs/>
        </w:rPr>
        <w:t>68</w:t>
      </w:r>
      <w:r w:rsidRPr="00F63680">
        <w:rPr>
          <w:rFonts w:ascii="Book Antiqua" w:hAnsi="Book Antiqua"/>
        </w:rPr>
        <w:t>: 121-130 [PMID: 30306202 DOI: 10.1007/s00262-018-2257-2]</w:t>
      </w:r>
    </w:p>
    <w:p w14:paraId="59FE0DAC"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88 </w:t>
      </w:r>
      <w:r w:rsidRPr="00F63680">
        <w:rPr>
          <w:rFonts w:ascii="Book Antiqua" w:hAnsi="Book Antiqua"/>
          <w:b/>
          <w:bCs/>
        </w:rPr>
        <w:t>Wang X</w:t>
      </w:r>
      <w:r w:rsidRPr="00F63680">
        <w:rPr>
          <w:rFonts w:ascii="Book Antiqua" w:hAnsi="Book Antiqua"/>
        </w:rPr>
        <w:t xml:space="preserve">, Tang S, Cui X, Yang J, </w:t>
      </w:r>
      <w:proofErr w:type="spellStart"/>
      <w:r w:rsidRPr="00F63680">
        <w:rPr>
          <w:rFonts w:ascii="Book Antiqua" w:hAnsi="Book Antiqua"/>
        </w:rPr>
        <w:t>Geng</w:t>
      </w:r>
      <w:proofErr w:type="spellEnd"/>
      <w:r w:rsidRPr="00F63680">
        <w:rPr>
          <w:rFonts w:ascii="Book Antiqua" w:hAnsi="Book Antiqua"/>
        </w:rPr>
        <w:t xml:space="preserve"> C, Chen C, Zhou N, Li Y. Cytokine-induced killer cell/dendritic cell-cytokine-induced killer cell immunotherapy for the postoperative treatment of gastric cancer: A systematic review and meta-analysis. </w:t>
      </w:r>
      <w:r w:rsidRPr="00F63680">
        <w:rPr>
          <w:rFonts w:ascii="Book Antiqua" w:hAnsi="Book Antiqua"/>
          <w:i/>
          <w:iCs/>
        </w:rPr>
        <w:t>Medicine (Baltimore)</w:t>
      </w:r>
      <w:r w:rsidRPr="00F63680">
        <w:rPr>
          <w:rFonts w:ascii="Book Antiqua" w:hAnsi="Book Antiqua"/>
        </w:rPr>
        <w:t xml:space="preserve"> 2018; </w:t>
      </w:r>
      <w:r w:rsidRPr="00F63680">
        <w:rPr>
          <w:rFonts w:ascii="Book Antiqua" w:hAnsi="Book Antiqua"/>
          <w:b/>
          <w:bCs/>
        </w:rPr>
        <w:t>97</w:t>
      </w:r>
      <w:r w:rsidRPr="00F63680">
        <w:rPr>
          <w:rFonts w:ascii="Book Antiqua" w:hAnsi="Book Antiqua"/>
        </w:rPr>
        <w:t>: e12230 [PMID: 30200148 DOI: 10.1097/MD.0000000000012230]</w:t>
      </w:r>
    </w:p>
    <w:p w14:paraId="025F70A1" w14:textId="77777777" w:rsidR="000C103C" w:rsidRPr="00F63680" w:rsidRDefault="000C103C" w:rsidP="00F63680">
      <w:pPr>
        <w:spacing w:line="360" w:lineRule="auto"/>
        <w:jc w:val="both"/>
        <w:rPr>
          <w:rFonts w:ascii="Book Antiqua" w:hAnsi="Book Antiqua"/>
        </w:rPr>
      </w:pPr>
      <w:r w:rsidRPr="00F63680">
        <w:rPr>
          <w:rFonts w:ascii="Book Antiqua" w:hAnsi="Book Antiqua"/>
        </w:rPr>
        <w:lastRenderedPageBreak/>
        <w:t xml:space="preserve">89 </w:t>
      </w:r>
      <w:proofErr w:type="spellStart"/>
      <w:r w:rsidRPr="00F63680">
        <w:rPr>
          <w:rFonts w:ascii="Book Antiqua" w:hAnsi="Book Antiqua"/>
          <w:b/>
          <w:bCs/>
        </w:rPr>
        <w:t>Qiao</w:t>
      </w:r>
      <w:proofErr w:type="spellEnd"/>
      <w:r w:rsidRPr="00F63680">
        <w:rPr>
          <w:rFonts w:ascii="Book Antiqua" w:hAnsi="Book Antiqua"/>
          <w:b/>
          <w:bCs/>
        </w:rPr>
        <w:t xml:space="preserve"> G</w:t>
      </w:r>
      <w:r w:rsidRPr="00F63680">
        <w:rPr>
          <w:rFonts w:ascii="Book Antiqua" w:hAnsi="Book Antiqua"/>
        </w:rPr>
        <w:t xml:space="preserve">, Wang X, Zhou L, Zhou X, Song Y, Wang S, Zhao L, Morse MA, </w:t>
      </w:r>
      <w:proofErr w:type="spellStart"/>
      <w:r w:rsidRPr="00F63680">
        <w:rPr>
          <w:rFonts w:ascii="Book Antiqua" w:hAnsi="Book Antiqua"/>
        </w:rPr>
        <w:t>Hobeika</w:t>
      </w:r>
      <w:proofErr w:type="spellEnd"/>
      <w:r w:rsidRPr="00F63680">
        <w:rPr>
          <w:rFonts w:ascii="Book Antiqua" w:hAnsi="Book Antiqua"/>
        </w:rPr>
        <w:t xml:space="preserve"> A, Song J, Yi X, Xia X, Ren J, Lyerly HK. Autologous Dendritic Cell-Cytokine Induced Killer Cell Immunotherapy Combined with S-1 Plus Cisplatin in Patients with Advanced Gastric Cancer: A Prospective Study. </w:t>
      </w:r>
      <w:r w:rsidRPr="00F63680">
        <w:rPr>
          <w:rFonts w:ascii="Book Antiqua" w:hAnsi="Book Antiqua"/>
          <w:i/>
          <w:iCs/>
        </w:rPr>
        <w:t>Clin Cancer Res</w:t>
      </w:r>
      <w:r w:rsidRPr="00F63680">
        <w:rPr>
          <w:rFonts w:ascii="Book Antiqua" w:hAnsi="Book Antiqua"/>
        </w:rPr>
        <w:t xml:space="preserve"> 2019; </w:t>
      </w:r>
      <w:r w:rsidRPr="00F63680">
        <w:rPr>
          <w:rFonts w:ascii="Book Antiqua" w:hAnsi="Book Antiqua"/>
          <w:b/>
          <w:bCs/>
        </w:rPr>
        <w:t>25</w:t>
      </w:r>
      <w:r w:rsidRPr="00F63680">
        <w:rPr>
          <w:rFonts w:ascii="Book Antiqua" w:hAnsi="Book Antiqua"/>
        </w:rPr>
        <w:t>: 1494-1504 [PMID: 30514775 DOI: 10.1158/1078-0432.CCR-18-2360]</w:t>
      </w:r>
    </w:p>
    <w:p w14:paraId="22708E9B" w14:textId="77777777" w:rsidR="000C103C" w:rsidRPr="00F63680" w:rsidRDefault="000C103C" w:rsidP="00F63680">
      <w:pPr>
        <w:spacing w:line="360" w:lineRule="auto"/>
        <w:jc w:val="both"/>
        <w:rPr>
          <w:rFonts w:ascii="Book Antiqua" w:hAnsi="Book Antiqua"/>
        </w:rPr>
      </w:pPr>
      <w:r w:rsidRPr="00F63680">
        <w:rPr>
          <w:rFonts w:ascii="Book Antiqua" w:hAnsi="Book Antiqua"/>
        </w:rPr>
        <w:t xml:space="preserve">90 </w:t>
      </w:r>
      <w:r w:rsidRPr="00F63680">
        <w:rPr>
          <w:rFonts w:ascii="Book Antiqua" w:hAnsi="Book Antiqua"/>
          <w:b/>
          <w:bCs/>
        </w:rPr>
        <w:t>Zhao Y</w:t>
      </w:r>
      <w:r w:rsidRPr="00F63680">
        <w:rPr>
          <w:rFonts w:ascii="Book Antiqua" w:hAnsi="Book Antiqua"/>
        </w:rPr>
        <w:t xml:space="preserve">, Bai Y, Shen M, Li Y. Therapeutic strategies for gastric cancer targeting immune cells: Future directions. </w:t>
      </w:r>
      <w:r w:rsidRPr="00F63680">
        <w:rPr>
          <w:rFonts w:ascii="Book Antiqua" w:hAnsi="Book Antiqua"/>
          <w:i/>
          <w:iCs/>
        </w:rPr>
        <w:t>Front Immunol</w:t>
      </w:r>
      <w:r w:rsidRPr="00F63680">
        <w:rPr>
          <w:rFonts w:ascii="Book Antiqua" w:hAnsi="Book Antiqua"/>
        </w:rPr>
        <w:t xml:space="preserve"> 2022; </w:t>
      </w:r>
      <w:r w:rsidRPr="00F63680">
        <w:rPr>
          <w:rFonts w:ascii="Book Antiqua" w:hAnsi="Book Antiqua"/>
          <w:b/>
          <w:bCs/>
        </w:rPr>
        <w:t>13</w:t>
      </w:r>
      <w:r w:rsidRPr="00F63680">
        <w:rPr>
          <w:rFonts w:ascii="Book Antiqua" w:hAnsi="Book Antiqua"/>
        </w:rPr>
        <w:t>: 992762 [PMID: 36225938 DOI: 10.3389/fimmu.2022.992762]</w:t>
      </w:r>
    </w:p>
    <w:p w14:paraId="4568E7B9" w14:textId="543DA07B" w:rsidR="00A77B3E" w:rsidRPr="00F63680" w:rsidRDefault="00A77B3E" w:rsidP="00F63680">
      <w:pPr>
        <w:spacing w:line="360" w:lineRule="auto"/>
        <w:jc w:val="both"/>
        <w:rPr>
          <w:rFonts w:ascii="Book Antiqua" w:hAnsi="Book Antiqua"/>
          <w:lang w:eastAsia="zh-CN"/>
        </w:rPr>
      </w:pPr>
    </w:p>
    <w:p w14:paraId="1F3A7CA3" w14:textId="77777777" w:rsidR="00C22C9C" w:rsidRPr="00F63680" w:rsidRDefault="00C22C9C" w:rsidP="00F63680">
      <w:pPr>
        <w:spacing w:line="360" w:lineRule="auto"/>
        <w:jc w:val="both"/>
        <w:rPr>
          <w:rFonts w:ascii="Book Antiqua" w:hAnsi="Book Antiqua"/>
          <w:lang w:eastAsia="zh-CN"/>
        </w:rPr>
      </w:pPr>
    </w:p>
    <w:p w14:paraId="648E7E7E" w14:textId="77777777" w:rsidR="00A77B3E" w:rsidRPr="00F63680" w:rsidRDefault="00A77B3E" w:rsidP="00F63680">
      <w:pPr>
        <w:spacing w:line="360" w:lineRule="auto"/>
        <w:jc w:val="both"/>
        <w:rPr>
          <w:rFonts w:ascii="Book Antiqua" w:hAnsi="Book Antiqua"/>
        </w:rPr>
        <w:sectPr w:rsidR="00A77B3E" w:rsidRPr="00F63680">
          <w:pgSz w:w="12240" w:h="15840"/>
          <w:pgMar w:top="1440" w:right="1440" w:bottom="1440" w:left="1440" w:header="720" w:footer="720" w:gutter="0"/>
          <w:cols w:space="720"/>
          <w:docGrid w:linePitch="360"/>
        </w:sectPr>
      </w:pPr>
    </w:p>
    <w:p w14:paraId="4997A341" w14:textId="77777777" w:rsidR="00A77B3E" w:rsidRPr="00F63680" w:rsidRDefault="00545051" w:rsidP="00F63680">
      <w:pPr>
        <w:spacing w:line="360" w:lineRule="auto"/>
        <w:jc w:val="both"/>
        <w:rPr>
          <w:rFonts w:ascii="Book Antiqua" w:hAnsi="Book Antiqua"/>
        </w:rPr>
      </w:pPr>
      <w:r w:rsidRPr="00F63680">
        <w:rPr>
          <w:rFonts w:ascii="Book Antiqua" w:eastAsia="Book Antiqua" w:hAnsi="Book Antiqua" w:cs="Book Antiqua"/>
          <w:b/>
          <w:color w:val="000000"/>
        </w:rPr>
        <w:lastRenderedPageBreak/>
        <w:t>Footnotes</w:t>
      </w:r>
    </w:p>
    <w:p w14:paraId="595EDBA3" w14:textId="77777777" w:rsidR="00A77B3E" w:rsidRPr="00F63680" w:rsidRDefault="00545051" w:rsidP="00F63680">
      <w:pPr>
        <w:spacing w:line="360" w:lineRule="auto"/>
        <w:jc w:val="both"/>
        <w:rPr>
          <w:rFonts w:ascii="Book Antiqua" w:hAnsi="Book Antiqua"/>
        </w:rPr>
      </w:pPr>
      <w:r w:rsidRPr="00F63680">
        <w:rPr>
          <w:rFonts w:ascii="Book Antiqua" w:eastAsia="Book Antiqua" w:hAnsi="Book Antiqua" w:cs="Book Antiqua"/>
          <w:b/>
          <w:bCs/>
        </w:rPr>
        <w:t xml:space="preserve">Conflict-of-interest statement: </w:t>
      </w:r>
      <w:r w:rsidRPr="00F63680">
        <w:rPr>
          <w:rFonts w:ascii="Book Antiqua" w:eastAsia="Book Antiqua" w:hAnsi="Book Antiqua" w:cs="Book Antiqua"/>
          <w:color w:val="000000"/>
        </w:rPr>
        <w:t>The authors declare no conflicts of interest related to this article.</w:t>
      </w:r>
    </w:p>
    <w:p w14:paraId="271CF30E" w14:textId="77777777" w:rsidR="00A77B3E" w:rsidRPr="00F63680" w:rsidRDefault="00A77B3E" w:rsidP="00F63680">
      <w:pPr>
        <w:spacing w:line="360" w:lineRule="auto"/>
        <w:jc w:val="both"/>
        <w:rPr>
          <w:rFonts w:ascii="Book Antiqua" w:hAnsi="Book Antiqua"/>
        </w:rPr>
      </w:pPr>
    </w:p>
    <w:p w14:paraId="1CA516B6" w14:textId="77777777" w:rsidR="00A77B3E" w:rsidRPr="00F63680" w:rsidRDefault="00545051" w:rsidP="00F63680">
      <w:pPr>
        <w:spacing w:line="360" w:lineRule="auto"/>
        <w:jc w:val="both"/>
        <w:rPr>
          <w:rFonts w:ascii="Book Antiqua" w:hAnsi="Book Antiqua"/>
        </w:rPr>
      </w:pPr>
      <w:r w:rsidRPr="00F63680">
        <w:rPr>
          <w:rFonts w:ascii="Book Antiqua" w:eastAsia="Book Antiqua" w:hAnsi="Book Antiqua" w:cs="Book Antiqua"/>
          <w:b/>
          <w:bCs/>
        </w:rPr>
        <w:t xml:space="preserve">Open-Access: </w:t>
      </w:r>
      <w:r w:rsidRPr="00F63680">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F63680">
        <w:rPr>
          <w:rFonts w:ascii="Book Antiqua" w:eastAsia="Book Antiqua" w:hAnsi="Book Antiqua" w:cs="Book Antiqua"/>
        </w:rPr>
        <w:t>NonCommercial</w:t>
      </w:r>
      <w:proofErr w:type="spellEnd"/>
      <w:r w:rsidRPr="00F63680">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465078E" w14:textId="77777777" w:rsidR="00A77B3E" w:rsidRPr="00F63680" w:rsidRDefault="00A77B3E" w:rsidP="00F63680">
      <w:pPr>
        <w:spacing w:line="360" w:lineRule="auto"/>
        <w:jc w:val="both"/>
        <w:rPr>
          <w:rFonts w:ascii="Book Antiqua" w:hAnsi="Book Antiqua"/>
        </w:rPr>
      </w:pPr>
    </w:p>
    <w:p w14:paraId="32DF9858" w14:textId="77777777" w:rsidR="00A77B3E" w:rsidRPr="00F63680" w:rsidRDefault="00545051" w:rsidP="00F63680">
      <w:pPr>
        <w:spacing w:line="360" w:lineRule="auto"/>
        <w:jc w:val="both"/>
        <w:rPr>
          <w:rFonts w:ascii="Book Antiqua" w:hAnsi="Book Antiqua" w:cs="Book Antiqua"/>
          <w:lang w:eastAsia="zh-CN"/>
        </w:rPr>
      </w:pPr>
      <w:r w:rsidRPr="00F63680">
        <w:rPr>
          <w:rFonts w:ascii="Book Antiqua" w:eastAsia="Book Antiqua" w:hAnsi="Book Antiqua" w:cs="Book Antiqua"/>
          <w:b/>
          <w:color w:val="000000"/>
        </w:rPr>
        <w:t xml:space="preserve">Provenance and peer review: </w:t>
      </w:r>
      <w:r w:rsidRPr="00F63680">
        <w:rPr>
          <w:rFonts w:ascii="Book Antiqua" w:eastAsia="Book Antiqua" w:hAnsi="Book Antiqua" w:cs="Book Antiqua"/>
        </w:rPr>
        <w:t>Invited article; Externally peer reviewed.</w:t>
      </w:r>
    </w:p>
    <w:p w14:paraId="5AFBB278" w14:textId="77777777" w:rsidR="003321AE" w:rsidRPr="00F63680" w:rsidRDefault="003321AE" w:rsidP="00F63680">
      <w:pPr>
        <w:spacing w:line="360" w:lineRule="auto"/>
        <w:jc w:val="both"/>
        <w:rPr>
          <w:rFonts w:ascii="Book Antiqua" w:hAnsi="Book Antiqua"/>
          <w:lang w:eastAsia="zh-CN"/>
        </w:rPr>
      </w:pPr>
    </w:p>
    <w:p w14:paraId="46E445EE" w14:textId="77777777" w:rsidR="00A77B3E" w:rsidRPr="00F63680" w:rsidRDefault="00545051" w:rsidP="00F63680">
      <w:pPr>
        <w:spacing w:line="360" w:lineRule="auto"/>
        <w:jc w:val="both"/>
        <w:rPr>
          <w:rFonts w:ascii="Book Antiqua" w:hAnsi="Book Antiqua"/>
        </w:rPr>
      </w:pPr>
      <w:r w:rsidRPr="00F63680">
        <w:rPr>
          <w:rFonts w:ascii="Book Antiqua" w:eastAsia="Book Antiqua" w:hAnsi="Book Antiqua" w:cs="Book Antiqua"/>
          <w:b/>
          <w:color w:val="000000"/>
        </w:rPr>
        <w:t xml:space="preserve">Peer-review model: </w:t>
      </w:r>
      <w:r w:rsidRPr="00F63680">
        <w:rPr>
          <w:rFonts w:ascii="Book Antiqua" w:eastAsia="Book Antiqua" w:hAnsi="Book Antiqua" w:cs="Book Antiqua"/>
        </w:rPr>
        <w:t>Single blind</w:t>
      </w:r>
    </w:p>
    <w:p w14:paraId="3E5B8CC2" w14:textId="77777777" w:rsidR="00A77B3E" w:rsidRPr="00F63680" w:rsidRDefault="00A77B3E" w:rsidP="00F63680">
      <w:pPr>
        <w:spacing w:line="360" w:lineRule="auto"/>
        <w:jc w:val="both"/>
        <w:rPr>
          <w:rFonts w:ascii="Book Antiqua" w:hAnsi="Book Antiqua"/>
        </w:rPr>
      </w:pPr>
    </w:p>
    <w:p w14:paraId="5933CB63" w14:textId="77777777" w:rsidR="00A77B3E" w:rsidRPr="00F63680" w:rsidRDefault="00545051" w:rsidP="00F63680">
      <w:pPr>
        <w:spacing w:line="360" w:lineRule="auto"/>
        <w:jc w:val="both"/>
        <w:rPr>
          <w:rFonts w:ascii="Book Antiqua" w:hAnsi="Book Antiqua"/>
        </w:rPr>
      </w:pPr>
      <w:r w:rsidRPr="00F63680">
        <w:rPr>
          <w:rFonts w:ascii="Book Antiqua" w:eastAsia="Book Antiqua" w:hAnsi="Book Antiqua" w:cs="Book Antiqua"/>
          <w:b/>
          <w:color w:val="000000"/>
        </w:rPr>
        <w:t xml:space="preserve">Peer-review started: </w:t>
      </w:r>
      <w:r w:rsidRPr="00F63680">
        <w:rPr>
          <w:rFonts w:ascii="Book Antiqua" w:eastAsia="Book Antiqua" w:hAnsi="Book Antiqua" w:cs="Book Antiqua"/>
        </w:rPr>
        <w:t>April 1, 2023</w:t>
      </w:r>
    </w:p>
    <w:p w14:paraId="330E77CC" w14:textId="77777777" w:rsidR="00A77B3E" w:rsidRPr="00F63680" w:rsidRDefault="00545051" w:rsidP="00F63680">
      <w:pPr>
        <w:spacing w:line="360" w:lineRule="auto"/>
        <w:jc w:val="both"/>
        <w:rPr>
          <w:rFonts w:ascii="Book Antiqua" w:hAnsi="Book Antiqua"/>
        </w:rPr>
      </w:pPr>
      <w:r w:rsidRPr="00F63680">
        <w:rPr>
          <w:rFonts w:ascii="Book Antiqua" w:eastAsia="Book Antiqua" w:hAnsi="Book Antiqua" w:cs="Book Antiqua"/>
          <w:b/>
          <w:color w:val="000000"/>
        </w:rPr>
        <w:t xml:space="preserve">First decision: </w:t>
      </w:r>
      <w:r w:rsidRPr="00F63680">
        <w:rPr>
          <w:rFonts w:ascii="Book Antiqua" w:eastAsia="Book Antiqua" w:hAnsi="Book Antiqua" w:cs="Book Antiqua"/>
        </w:rPr>
        <w:t>May 4, 2023</w:t>
      </w:r>
    </w:p>
    <w:p w14:paraId="4D1696FD" w14:textId="77777777" w:rsidR="00A77B3E" w:rsidRPr="00F63680" w:rsidRDefault="00545051" w:rsidP="00F63680">
      <w:pPr>
        <w:spacing w:line="360" w:lineRule="auto"/>
        <w:jc w:val="both"/>
        <w:rPr>
          <w:rFonts w:ascii="Book Antiqua" w:hAnsi="Book Antiqua"/>
        </w:rPr>
      </w:pPr>
      <w:r w:rsidRPr="00F63680">
        <w:rPr>
          <w:rFonts w:ascii="Book Antiqua" w:eastAsia="Book Antiqua" w:hAnsi="Book Antiqua" w:cs="Book Antiqua"/>
          <w:b/>
          <w:color w:val="000000"/>
        </w:rPr>
        <w:t xml:space="preserve">Article in press: </w:t>
      </w:r>
    </w:p>
    <w:p w14:paraId="76AB457E" w14:textId="77777777" w:rsidR="00A77B3E" w:rsidRPr="00F63680" w:rsidRDefault="00A77B3E" w:rsidP="00F63680">
      <w:pPr>
        <w:spacing w:line="360" w:lineRule="auto"/>
        <w:jc w:val="both"/>
        <w:rPr>
          <w:rFonts w:ascii="Book Antiqua" w:hAnsi="Book Antiqua"/>
        </w:rPr>
      </w:pPr>
    </w:p>
    <w:p w14:paraId="2395EDF5" w14:textId="2CD5AC5D" w:rsidR="00A77B3E" w:rsidRPr="00F63680" w:rsidRDefault="00545051" w:rsidP="00F63680">
      <w:pPr>
        <w:spacing w:line="360" w:lineRule="auto"/>
        <w:jc w:val="both"/>
        <w:rPr>
          <w:rFonts w:ascii="Book Antiqua" w:hAnsi="Book Antiqua"/>
        </w:rPr>
      </w:pPr>
      <w:r w:rsidRPr="00F63680">
        <w:rPr>
          <w:rFonts w:ascii="Book Antiqua" w:eastAsia="Book Antiqua" w:hAnsi="Book Antiqua" w:cs="Book Antiqua"/>
          <w:b/>
          <w:color w:val="000000"/>
        </w:rPr>
        <w:t xml:space="preserve">Specialty type: </w:t>
      </w:r>
      <w:r w:rsidR="00BB06FA" w:rsidRPr="00F63680">
        <w:rPr>
          <w:rFonts w:ascii="Book Antiqua" w:eastAsia="微软雅黑" w:hAnsi="Book Antiqua" w:cs="宋体"/>
        </w:rPr>
        <w:t>Medical laboratory technology</w:t>
      </w:r>
    </w:p>
    <w:p w14:paraId="49D69B28" w14:textId="77777777" w:rsidR="00A77B3E" w:rsidRPr="00F63680" w:rsidRDefault="00545051" w:rsidP="00F63680">
      <w:pPr>
        <w:spacing w:line="360" w:lineRule="auto"/>
        <w:jc w:val="both"/>
        <w:rPr>
          <w:rFonts w:ascii="Book Antiqua" w:hAnsi="Book Antiqua"/>
        </w:rPr>
      </w:pPr>
      <w:r w:rsidRPr="00F63680">
        <w:rPr>
          <w:rFonts w:ascii="Book Antiqua" w:eastAsia="Book Antiqua" w:hAnsi="Book Antiqua" w:cs="Book Antiqua"/>
          <w:b/>
          <w:color w:val="000000"/>
        </w:rPr>
        <w:t xml:space="preserve">Country/Territory of origin: </w:t>
      </w:r>
      <w:r w:rsidRPr="00F63680">
        <w:rPr>
          <w:rFonts w:ascii="Book Antiqua" w:eastAsia="Book Antiqua" w:hAnsi="Book Antiqua" w:cs="Book Antiqua"/>
        </w:rPr>
        <w:t>Thailand</w:t>
      </w:r>
    </w:p>
    <w:p w14:paraId="490B2E7D" w14:textId="77777777" w:rsidR="00A77B3E" w:rsidRPr="00F63680" w:rsidRDefault="00545051" w:rsidP="00F63680">
      <w:pPr>
        <w:spacing w:line="360" w:lineRule="auto"/>
        <w:jc w:val="both"/>
        <w:rPr>
          <w:rFonts w:ascii="Book Antiqua" w:hAnsi="Book Antiqua"/>
        </w:rPr>
      </w:pPr>
      <w:r w:rsidRPr="00F63680">
        <w:rPr>
          <w:rFonts w:ascii="Book Antiqua" w:eastAsia="Book Antiqua" w:hAnsi="Book Antiqua" w:cs="Book Antiqua"/>
          <w:b/>
          <w:color w:val="000000"/>
        </w:rPr>
        <w:t>Peer-review report’s scientific quality classification</w:t>
      </w:r>
    </w:p>
    <w:p w14:paraId="4D034CE6" w14:textId="77777777" w:rsidR="00A77B3E" w:rsidRPr="00F63680" w:rsidRDefault="00545051" w:rsidP="00F63680">
      <w:pPr>
        <w:spacing w:line="360" w:lineRule="auto"/>
        <w:jc w:val="both"/>
        <w:rPr>
          <w:rFonts w:ascii="Book Antiqua" w:hAnsi="Book Antiqua"/>
        </w:rPr>
      </w:pPr>
      <w:r w:rsidRPr="00F63680">
        <w:rPr>
          <w:rFonts w:ascii="Book Antiqua" w:eastAsia="Book Antiqua" w:hAnsi="Book Antiqua" w:cs="Book Antiqua"/>
        </w:rPr>
        <w:t>Grade A (Excellent): A</w:t>
      </w:r>
    </w:p>
    <w:p w14:paraId="12A9E514" w14:textId="77777777" w:rsidR="00A77B3E" w:rsidRPr="00F63680" w:rsidRDefault="00545051" w:rsidP="00F63680">
      <w:pPr>
        <w:spacing w:line="360" w:lineRule="auto"/>
        <w:jc w:val="both"/>
        <w:rPr>
          <w:rFonts w:ascii="Book Antiqua" w:hAnsi="Book Antiqua"/>
        </w:rPr>
      </w:pPr>
      <w:r w:rsidRPr="00F63680">
        <w:rPr>
          <w:rFonts w:ascii="Book Antiqua" w:eastAsia="Book Antiqua" w:hAnsi="Book Antiqua" w:cs="Book Antiqua"/>
        </w:rPr>
        <w:t>Grade B (Very good): 0</w:t>
      </w:r>
    </w:p>
    <w:p w14:paraId="1AC5FBB9" w14:textId="0983DD7D" w:rsidR="00A77B3E" w:rsidRPr="00F63680" w:rsidRDefault="00545051" w:rsidP="00F63680">
      <w:pPr>
        <w:spacing w:line="360" w:lineRule="auto"/>
        <w:jc w:val="both"/>
        <w:rPr>
          <w:rFonts w:ascii="Book Antiqua" w:hAnsi="Book Antiqua"/>
          <w:lang w:eastAsia="zh-CN"/>
        </w:rPr>
      </w:pPr>
      <w:r w:rsidRPr="00F63680">
        <w:rPr>
          <w:rFonts w:ascii="Book Antiqua" w:eastAsia="Book Antiqua" w:hAnsi="Book Antiqua" w:cs="Book Antiqua"/>
        </w:rPr>
        <w:t xml:space="preserve">Grade C (Good): </w:t>
      </w:r>
      <w:r w:rsidR="00777568" w:rsidRPr="00F63680">
        <w:rPr>
          <w:rFonts w:ascii="Book Antiqua" w:hAnsi="Book Antiqua" w:cs="Book Antiqua"/>
          <w:lang w:eastAsia="zh-CN"/>
        </w:rPr>
        <w:t>C</w:t>
      </w:r>
    </w:p>
    <w:p w14:paraId="38569850" w14:textId="77777777" w:rsidR="00A77B3E" w:rsidRPr="00F63680" w:rsidRDefault="00545051" w:rsidP="00F63680">
      <w:pPr>
        <w:spacing w:line="360" w:lineRule="auto"/>
        <w:jc w:val="both"/>
        <w:rPr>
          <w:rFonts w:ascii="Book Antiqua" w:hAnsi="Book Antiqua"/>
        </w:rPr>
      </w:pPr>
      <w:r w:rsidRPr="00F63680">
        <w:rPr>
          <w:rFonts w:ascii="Book Antiqua" w:eastAsia="Book Antiqua" w:hAnsi="Book Antiqua" w:cs="Book Antiqua"/>
        </w:rPr>
        <w:t>Grade D (Fair): D, D</w:t>
      </w:r>
    </w:p>
    <w:p w14:paraId="6D1E0010" w14:textId="77777777" w:rsidR="00A77B3E" w:rsidRPr="00F63680" w:rsidRDefault="00545051" w:rsidP="00F63680">
      <w:pPr>
        <w:spacing w:line="360" w:lineRule="auto"/>
        <w:jc w:val="both"/>
        <w:rPr>
          <w:rFonts w:ascii="Book Antiqua" w:hAnsi="Book Antiqua"/>
        </w:rPr>
      </w:pPr>
      <w:r w:rsidRPr="00F63680">
        <w:rPr>
          <w:rFonts w:ascii="Book Antiqua" w:eastAsia="Book Antiqua" w:hAnsi="Book Antiqua" w:cs="Book Antiqua"/>
        </w:rPr>
        <w:t>Grade E (Poor): 0</w:t>
      </w:r>
    </w:p>
    <w:p w14:paraId="32F55F33" w14:textId="77777777" w:rsidR="00A77B3E" w:rsidRPr="00F63680" w:rsidRDefault="00A77B3E" w:rsidP="00F63680">
      <w:pPr>
        <w:spacing w:line="360" w:lineRule="auto"/>
        <w:jc w:val="both"/>
        <w:rPr>
          <w:rFonts w:ascii="Book Antiqua" w:hAnsi="Book Antiqua"/>
        </w:rPr>
      </w:pPr>
    </w:p>
    <w:p w14:paraId="0A51E4E6" w14:textId="4F506873" w:rsidR="00A77B3E" w:rsidRPr="00F63680" w:rsidRDefault="00545051" w:rsidP="00F63680">
      <w:pPr>
        <w:spacing w:line="360" w:lineRule="auto"/>
        <w:jc w:val="both"/>
        <w:rPr>
          <w:rFonts w:ascii="Book Antiqua" w:hAnsi="Book Antiqua" w:cs="Book Antiqua"/>
          <w:color w:val="000000"/>
          <w:lang w:eastAsia="zh-CN"/>
        </w:rPr>
      </w:pPr>
      <w:r w:rsidRPr="00F63680">
        <w:rPr>
          <w:rFonts w:ascii="Book Antiqua" w:eastAsia="Book Antiqua" w:hAnsi="Book Antiqua" w:cs="Book Antiqua"/>
          <w:b/>
          <w:color w:val="000000"/>
        </w:rPr>
        <w:lastRenderedPageBreak/>
        <w:t xml:space="preserve">P-Reviewer: </w:t>
      </w:r>
      <w:r w:rsidRPr="00F63680">
        <w:rPr>
          <w:rFonts w:ascii="Book Antiqua" w:eastAsia="Book Antiqua" w:hAnsi="Book Antiqua" w:cs="Book Antiqua"/>
        </w:rPr>
        <w:t>Che XF, China; Liu L, China; Qin SS, China</w:t>
      </w:r>
      <w:r w:rsidRPr="00F63680">
        <w:rPr>
          <w:rFonts w:ascii="Book Antiqua" w:eastAsia="Book Antiqua" w:hAnsi="Book Antiqua" w:cs="Book Antiqua"/>
          <w:b/>
          <w:color w:val="000000"/>
        </w:rPr>
        <w:t xml:space="preserve"> S-Editor: </w:t>
      </w:r>
      <w:r w:rsidR="00AC4A2C" w:rsidRPr="00F63680">
        <w:rPr>
          <w:rFonts w:ascii="Book Antiqua" w:hAnsi="Book Antiqua" w:cs="Book Antiqua"/>
          <w:color w:val="000000"/>
          <w:lang w:eastAsia="zh-CN"/>
        </w:rPr>
        <w:t>Fan JR</w:t>
      </w:r>
      <w:r w:rsidRPr="00F63680">
        <w:rPr>
          <w:rFonts w:ascii="Book Antiqua" w:eastAsia="Book Antiqua" w:hAnsi="Book Antiqua" w:cs="Book Antiqua"/>
          <w:b/>
          <w:color w:val="000000"/>
        </w:rPr>
        <w:t xml:space="preserve"> L-Editor: </w:t>
      </w:r>
      <w:r w:rsidR="00630281" w:rsidRPr="00F63680">
        <w:rPr>
          <w:rFonts w:ascii="Book Antiqua" w:hAnsi="Book Antiqua" w:cs="Book Antiqua"/>
          <w:color w:val="000000"/>
          <w:lang w:eastAsia="zh-CN"/>
        </w:rPr>
        <w:t>A</w:t>
      </w:r>
      <w:r w:rsidRPr="00F63680">
        <w:rPr>
          <w:rFonts w:ascii="Book Antiqua" w:eastAsia="Book Antiqua" w:hAnsi="Book Antiqua" w:cs="Book Antiqua"/>
          <w:b/>
          <w:color w:val="000000"/>
        </w:rPr>
        <w:t xml:space="preserve"> P-Editor: </w:t>
      </w:r>
      <w:r w:rsidR="00AC4A2C" w:rsidRPr="00F63680">
        <w:rPr>
          <w:rFonts w:ascii="Book Antiqua" w:hAnsi="Book Antiqua" w:cs="Book Antiqua"/>
          <w:color w:val="000000"/>
          <w:lang w:eastAsia="zh-CN"/>
        </w:rPr>
        <w:t>Fan JR</w:t>
      </w:r>
    </w:p>
    <w:p w14:paraId="3440D461" w14:textId="77777777" w:rsidR="00AC4A2C" w:rsidRPr="00F63680" w:rsidRDefault="00AC4A2C" w:rsidP="00F63680">
      <w:pPr>
        <w:spacing w:line="360" w:lineRule="auto"/>
        <w:jc w:val="both"/>
        <w:rPr>
          <w:rFonts w:ascii="Book Antiqua" w:hAnsi="Book Antiqua"/>
        </w:rPr>
        <w:sectPr w:rsidR="00AC4A2C" w:rsidRPr="00F63680">
          <w:pgSz w:w="12240" w:h="15840"/>
          <w:pgMar w:top="1440" w:right="1440" w:bottom="1440" w:left="1440" w:header="720" w:footer="720" w:gutter="0"/>
          <w:cols w:space="720"/>
          <w:docGrid w:linePitch="360"/>
        </w:sectPr>
      </w:pPr>
    </w:p>
    <w:p w14:paraId="02C6F5F8" w14:textId="77777777" w:rsidR="00A77B3E" w:rsidRPr="00F63680" w:rsidRDefault="00545051" w:rsidP="00F63680">
      <w:pPr>
        <w:spacing w:line="360" w:lineRule="auto"/>
        <w:jc w:val="both"/>
        <w:rPr>
          <w:rFonts w:ascii="Book Antiqua" w:hAnsi="Book Antiqua" w:cs="Book Antiqua"/>
          <w:b/>
          <w:color w:val="000000"/>
          <w:lang w:eastAsia="zh-CN"/>
        </w:rPr>
      </w:pPr>
      <w:r w:rsidRPr="00F63680">
        <w:rPr>
          <w:rFonts w:ascii="Book Antiqua" w:eastAsia="Book Antiqua" w:hAnsi="Book Antiqua" w:cs="Book Antiqua"/>
          <w:b/>
          <w:color w:val="000000"/>
        </w:rPr>
        <w:lastRenderedPageBreak/>
        <w:t>Figure Legends</w:t>
      </w:r>
    </w:p>
    <w:p w14:paraId="3BD9ACE9" w14:textId="64523E1B" w:rsidR="00B25406" w:rsidRPr="00F63680" w:rsidRDefault="00B25406" w:rsidP="00F63680">
      <w:pPr>
        <w:spacing w:line="360" w:lineRule="auto"/>
        <w:jc w:val="both"/>
        <w:rPr>
          <w:rFonts w:ascii="Book Antiqua" w:hAnsi="Book Antiqua"/>
          <w:lang w:eastAsia="zh-CN"/>
        </w:rPr>
      </w:pPr>
      <w:r w:rsidRPr="00F63680">
        <w:rPr>
          <w:rFonts w:ascii="Book Antiqua" w:hAnsi="Book Antiqua"/>
          <w:noProof/>
          <w:lang w:eastAsia="zh-CN"/>
        </w:rPr>
        <w:drawing>
          <wp:inline distT="0" distB="0" distL="0" distR="0" wp14:anchorId="422582BA" wp14:editId="3414E925">
            <wp:extent cx="5486400" cy="3080385"/>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3080385"/>
                    </a:xfrm>
                    <a:prstGeom prst="rect">
                      <a:avLst/>
                    </a:prstGeom>
                  </pic:spPr>
                </pic:pic>
              </a:graphicData>
            </a:graphic>
          </wp:inline>
        </w:drawing>
      </w:r>
    </w:p>
    <w:p w14:paraId="7079CDFA" w14:textId="4A7DCEDC" w:rsidR="007A3E3A" w:rsidRPr="00F63680" w:rsidRDefault="00545051" w:rsidP="00F63680">
      <w:pPr>
        <w:spacing w:line="360" w:lineRule="auto"/>
        <w:jc w:val="both"/>
        <w:rPr>
          <w:rFonts w:ascii="Book Antiqua" w:hAnsi="Book Antiqua"/>
        </w:rPr>
      </w:pPr>
      <w:r w:rsidRPr="00F63680">
        <w:rPr>
          <w:rFonts w:ascii="Book Antiqua" w:eastAsia="Book Antiqua" w:hAnsi="Book Antiqua" w:cs="Book Antiqua"/>
          <w:b/>
          <w:bCs/>
          <w:color w:val="000000"/>
        </w:rPr>
        <w:t>Figure</w:t>
      </w:r>
      <w:r w:rsidRPr="00F63680">
        <w:rPr>
          <w:rFonts w:ascii="Book Antiqua" w:eastAsia="Book Antiqua" w:hAnsi="Book Antiqua" w:cs="Book Antiqua"/>
          <w:b/>
          <w:bCs/>
          <w:caps/>
          <w:color w:val="000000"/>
        </w:rPr>
        <w:t xml:space="preserve"> 1 </w:t>
      </w:r>
      <w:r w:rsidRPr="00F63680">
        <w:rPr>
          <w:rFonts w:ascii="Book Antiqua" w:eastAsia="Book Antiqua" w:hAnsi="Book Antiqua" w:cs="Book Antiqua"/>
          <w:b/>
          <w:color w:val="000000"/>
        </w:rPr>
        <w:t>The molecular findings in gastric cancer by The Cancer Genome Atlas</w:t>
      </w:r>
      <w:r w:rsidR="00B25406" w:rsidRPr="00F63680">
        <w:rPr>
          <w:rFonts w:ascii="Book Antiqua" w:hAnsi="Book Antiqua"/>
          <w:b/>
          <w:lang w:eastAsia="zh-CN"/>
        </w:rPr>
        <w:t xml:space="preserve"> </w:t>
      </w:r>
      <w:r w:rsidRPr="00F63680">
        <w:rPr>
          <w:rFonts w:ascii="Book Antiqua" w:eastAsia="Book Antiqua" w:hAnsi="Book Antiqua" w:cs="Book Antiqua"/>
          <w:b/>
          <w:color w:val="000000"/>
        </w:rPr>
        <w:t>compared with the Asian Cancer Research Group.</w:t>
      </w:r>
      <w:r w:rsidR="00842559" w:rsidRPr="00F63680">
        <w:rPr>
          <w:rFonts w:ascii="Book Antiqua" w:hAnsi="Book Antiqua" w:cs="Book Antiqua"/>
          <w:b/>
          <w:color w:val="000000"/>
          <w:lang w:eastAsia="zh-CN"/>
        </w:rPr>
        <w:t xml:space="preserve"> </w:t>
      </w:r>
      <w:r w:rsidR="006F5409" w:rsidRPr="00F63680">
        <w:rPr>
          <w:rFonts w:ascii="Book Antiqua" w:eastAsia="Book Antiqua" w:hAnsi="Book Antiqua" w:cs="Book Antiqua"/>
          <w:color w:val="000000"/>
        </w:rPr>
        <w:t>TCGA</w:t>
      </w:r>
      <w:r w:rsidR="006F5409" w:rsidRPr="00F63680">
        <w:rPr>
          <w:rFonts w:ascii="Book Antiqua" w:hAnsi="Book Antiqua" w:cs="Book Antiqua"/>
          <w:color w:val="000000"/>
          <w:lang w:eastAsia="zh-CN"/>
        </w:rPr>
        <w:t>:</w:t>
      </w:r>
      <w:r w:rsidR="006F5409" w:rsidRPr="00F63680">
        <w:rPr>
          <w:rFonts w:ascii="Book Antiqua" w:eastAsia="Book Antiqua" w:hAnsi="Book Antiqua" w:cs="Book Antiqua"/>
          <w:color w:val="000000"/>
        </w:rPr>
        <w:t xml:space="preserve"> The Cancer Genome Atlas</w:t>
      </w:r>
      <w:r w:rsidR="006F5409" w:rsidRPr="00F63680">
        <w:rPr>
          <w:rFonts w:ascii="Book Antiqua" w:hAnsi="Book Antiqua" w:cs="Book Antiqua"/>
          <w:color w:val="000000"/>
          <w:lang w:eastAsia="zh-CN"/>
        </w:rPr>
        <w:t>;</w:t>
      </w:r>
      <w:r w:rsidR="006F5409" w:rsidRPr="00F63680">
        <w:rPr>
          <w:rFonts w:ascii="Book Antiqua" w:eastAsia="Book Antiqua" w:hAnsi="Book Antiqua" w:cs="Book Antiqua"/>
          <w:color w:val="000000"/>
        </w:rPr>
        <w:t xml:space="preserve"> ACRG</w:t>
      </w:r>
      <w:r w:rsidR="006F5409" w:rsidRPr="00F63680">
        <w:rPr>
          <w:rFonts w:ascii="Book Antiqua" w:hAnsi="Book Antiqua" w:cs="Book Antiqua"/>
          <w:color w:val="000000"/>
          <w:lang w:eastAsia="zh-CN"/>
        </w:rPr>
        <w:t>:</w:t>
      </w:r>
      <w:r w:rsidR="006F5409" w:rsidRPr="00F63680">
        <w:rPr>
          <w:rFonts w:ascii="Book Antiqua" w:eastAsia="Book Antiqua" w:hAnsi="Book Antiqua" w:cs="Book Antiqua"/>
          <w:color w:val="000000"/>
        </w:rPr>
        <w:t xml:space="preserve"> Asian Cancer Research Group</w:t>
      </w:r>
      <w:r w:rsidR="006F5409" w:rsidRPr="00F63680">
        <w:rPr>
          <w:rFonts w:ascii="Book Antiqua" w:hAnsi="Book Antiqua" w:cs="Book Antiqua"/>
          <w:color w:val="000000"/>
          <w:lang w:eastAsia="zh-CN"/>
        </w:rPr>
        <w:t xml:space="preserve">; </w:t>
      </w:r>
      <w:r w:rsidR="00521156" w:rsidRPr="00F63680">
        <w:rPr>
          <w:rFonts w:ascii="Book Antiqua" w:hAnsi="Book Antiqua"/>
        </w:rPr>
        <w:t xml:space="preserve">EGFR: </w:t>
      </w:r>
      <w:r w:rsidR="00521156" w:rsidRPr="00F63680">
        <w:rPr>
          <w:rFonts w:ascii="Book Antiqua" w:hAnsi="Book Antiqua"/>
          <w:lang w:eastAsia="zh-CN"/>
        </w:rPr>
        <w:t>E</w:t>
      </w:r>
      <w:r w:rsidR="00521156" w:rsidRPr="00F63680">
        <w:rPr>
          <w:rFonts w:ascii="Book Antiqua" w:hAnsi="Book Antiqua"/>
        </w:rPr>
        <w:t>pithelial growth factor receptor;</w:t>
      </w:r>
      <w:r w:rsidR="00521156" w:rsidRPr="00F63680">
        <w:rPr>
          <w:rFonts w:ascii="Book Antiqua" w:hAnsi="Book Antiqua"/>
          <w:lang w:eastAsia="zh-CN"/>
        </w:rPr>
        <w:t xml:space="preserve"> </w:t>
      </w:r>
      <w:r w:rsidR="00521156" w:rsidRPr="00F63680">
        <w:rPr>
          <w:rFonts w:ascii="Book Antiqua" w:hAnsi="Book Antiqua"/>
        </w:rPr>
        <w:t xml:space="preserve">CIN: </w:t>
      </w:r>
      <w:r w:rsidR="00070B1B" w:rsidRPr="00F63680">
        <w:rPr>
          <w:rFonts w:ascii="Book Antiqua" w:hAnsi="Book Antiqua"/>
          <w:lang w:eastAsia="zh-CN"/>
        </w:rPr>
        <w:t>C</w:t>
      </w:r>
      <w:r w:rsidR="00521156" w:rsidRPr="00F63680">
        <w:rPr>
          <w:rFonts w:ascii="Book Antiqua" w:hAnsi="Book Antiqua"/>
        </w:rPr>
        <w:t>hromosomal instability;</w:t>
      </w:r>
      <w:r w:rsidR="00521156" w:rsidRPr="00F63680">
        <w:rPr>
          <w:rFonts w:ascii="Book Antiqua" w:hAnsi="Book Antiqua"/>
          <w:lang w:eastAsia="zh-CN"/>
        </w:rPr>
        <w:t xml:space="preserve"> </w:t>
      </w:r>
      <w:r w:rsidR="007B76DC" w:rsidRPr="00F63680">
        <w:rPr>
          <w:rFonts w:ascii="Book Antiqua" w:hAnsi="Book Antiqua"/>
          <w:lang w:eastAsia="zh-CN"/>
        </w:rPr>
        <w:t xml:space="preserve">HER: </w:t>
      </w:r>
      <w:r w:rsidR="007B76DC" w:rsidRPr="00F63680">
        <w:rPr>
          <w:rFonts w:ascii="Book Antiqua" w:hAnsi="Book Antiqua"/>
        </w:rPr>
        <w:t>Human epidermal growth factor receptor</w:t>
      </w:r>
      <w:r w:rsidR="00521156" w:rsidRPr="00F63680">
        <w:rPr>
          <w:rFonts w:ascii="Book Antiqua" w:eastAsia="Book Antiqua" w:hAnsi="Book Antiqua" w:cs="Book Antiqua"/>
          <w:color w:val="000000"/>
        </w:rPr>
        <w:t xml:space="preserve">; FGFR2: </w:t>
      </w:r>
      <w:r w:rsidR="00E15C84" w:rsidRPr="00F63680">
        <w:rPr>
          <w:rFonts w:ascii="Book Antiqua" w:eastAsia="Book Antiqua" w:hAnsi="Book Antiqua" w:cs="Book Antiqua"/>
          <w:color w:val="000000"/>
        </w:rPr>
        <w:t>Fibroblast growth factor receptor 2</w:t>
      </w:r>
      <w:r w:rsidR="00521156" w:rsidRPr="00F63680">
        <w:rPr>
          <w:rFonts w:ascii="Book Antiqua" w:eastAsia="Book Antiqua" w:hAnsi="Book Antiqua" w:cs="Book Antiqua"/>
          <w:color w:val="000000"/>
        </w:rPr>
        <w:t xml:space="preserve">; </w:t>
      </w:r>
      <w:r w:rsidR="007B76DC" w:rsidRPr="00F63680">
        <w:rPr>
          <w:rFonts w:ascii="Book Antiqua" w:eastAsia="Book Antiqua" w:hAnsi="Book Antiqua" w:cs="Book Antiqua"/>
          <w:color w:val="000000"/>
        </w:rPr>
        <w:t>MSI: Mic</w:t>
      </w:r>
      <w:r w:rsidR="007B76DC" w:rsidRPr="00F63680">
        <w:rPr>
          <w:rFonts w:ascii="Book Antiqua" w:hAnsi="Book Antiqua"/>
        </w:rPr>
        <w:t>rosatellite instability</w:t>
      </w:r>
      <w:r w:rsidR="007B76DC" w:rsidRPr="00F63680">
        <w:rPr>
          <w:rFonts w:ascii="Book Antiqua" w:hAnsi="Book Antiqua"/>
          <w:lang w:eastAsia="zh-CN"/>
        </w:rPr>
        <w:t xml:space="preserve">; </w:t>
      </w:r>
      <w:r w:rsidR="007B76DC" w:rsidRPr="00F63680">
        <w:rPr>
          <w:rFonts w:ascii="Book Antiqua" w:hAnsi="Book Antiqua"/>
        </w:rPr>
        <w:t xml:space="preserve">GS: </w:t>
      </w:r>
      <w:r w:rsidR="007B76DC" w:rsidRPr="00F63680">
        <w:rPr>
          <w:rFonts w:ascii="Book Antiqua" w:hAnsi="Book Antiqua"/>
          <w:lang w:eastAsia="zh-CN"/>
        </w:rPr>
        <w:t>G</w:t>
      </w:r>
      <w:r w:rsidR="007B76DC" w:rsidRPr="00F63680">
        <w:rPr>
          <w:rFonts w:ascii="Book Antiqua" w:hAnsi="Book Antiqua"/>
        </w:rPr>
        <w:t>enomically stable</w:t>
      </w:r>
      <w:r w:rsidR="007B76DC" w:rsidRPr="00F63680">
        <w:rPr>
          <w:rFonts w:ascii="Book Antiqua" w:hAnsi="Book Antiqua"/>
          <w:lang w:eastAsia="zh-CN"/>
        </w:rPr>
        <w:t xml:space="preserve">; </w:t>
      </w:r>
      <w:r w:rsidR="007B76DC" w:rsidRPr="00F63680">
        <w:rPr>
          <w:rFonts w:ascii="Book Antiqua" w:hAnsi="Book Antiqua"/>
        </w:rPr>
        <w:t>EBV: Epstein-Barr virus;</w:t>
      </w:r>
      <w:r w:rsidR="007B76DC" w:rsidRPr="00F63680">
        <w:rPr>
          <w:rFonts w:ascii="Book Antiqua" w:hAnsi="Book Antiqua"/>
          <w:lang w:eastAsia="zh-CN"/>
        </w:rPr>
        <w:t xml:space="preserve"> </w:t>
      </w:r>
      <w:r w:rsidR="007B76DC" w:rsidRPr="00F63680">
        <w:rPr>
          <w:rFonts w:ascii="Book Antiqua" w:hAnsi="Book Antiqua"/>
        </w:rPr>
        <w:t xml:space="preserve">PD-L1/2: </w:t>
      </w:r>
      <w:r w:rsidR="00070B1B" w:rsidRPr="00F63680">
        <w:rPr>
          <w:rFonts w:ascii="Book Antiqua" w:hAnsi="Book Antiqua"/>
          <w:lang w:eastAsia="zh-CN"/>
        </w:rPr>
        <w:t>P</w:t>
      </w:r>
      <w:r w:rsidR="007B76DC" w:rsidRPr="00F63680">
        <w:rPr>
          <w:rFonts w:ascii="Book Antiqua" w:hAnsi="Book Antiqua"/>
        </w:rPr>
        <w:t>rogrammed death ligand-1/2;</w:t>
      </w:r>
      <w:r w:rsidR="007B76DC" w:rsidRPr="00F63680">
        <w:rPr>
          <w:rFonts w:ascii="Book Antiqua" w:hAnsi="Book Antiqua"/>
          <w:lang w:eastAsia="zh-CN"/>
        </w:rPr>
        <w:t xml:space="preserve"> </w:t>
      </w:r>
      <w:r w:rsidR="00477399" w:rsidRPr="00F63680">
        <w:rPr>
          <w:rFonts w:ascii="Book Antiqua" w:hAnsi="Book Antiqua"/>
        </w:rPr>
        <w:t xml:space="preserve">RTKs: </w:t>
      </w:r>
      <w:r w:rsidR="00477399" w:rsidRPr="00F63680">
        <w:rPr>
          <w:rFonts w:ascii="Book Antiqua" w:hAnsi="Book Antiqua"/>
          <w:lang w:eastAsia="zh-CN"/>
        </w:rPr>
        <w:t>R</w:t>
      </w:r>
      <w:r w:rsidR="00477399" w:rsidRPr="00F63680">
        <w:rPr>
          <w:rFonts w:ascii="Book Antiqua" w:hAnsi="Book Antiqua"/>
        </w:rPr>
        <w:t>eceptor tyrosine kinases</w:t>
      </w:r>
      <w:r w:rsidR="00477399" w:rsidRPr="00F63680">
        <w:rPr>
          <w:rFonts w:ascii="Book Antiqua" w:hAnsi="Book Antiqua"/>
          <w:lang w:eastAsia="zh-CN"/>
        </w:rPr>
        <w:t xml:space="preserve">; </w:t>
      </w:r>
      <w:r w:rsidR="00477399" w:rsidRPr="00F63680">
        <w:rPr>
          <w:rFonts w:ascii="Book Antiqua" w:hAnsi="Book Antiqua"/>
        </w:rPr>
        <w:t xml:space="preserve">RAS: </w:t>
      </w:r>
      <w:r w:rsidR="00477399" w:rsidRPr="00F63680">
        <w:rPr>
          <w:rFonts w:ascii="Book Antiqua" w:hAnsi="Book Antiqua"/>
          <w:lang w:eastAsia="zh-CN"/>
        </w:rPr>
        <w:t>R</w:t>
      </w:r>
      <w:r w:rsidR="00477399" w:rsidRPr="00F63680">
        <w:rPr>
          <w:rFonts w:ascii="Book Antiqua" w:hAnsi="Book Antiqua"/>
        </w:rPr>
        <w:t>at sarcoma virus</w:t>
      </w:r>
      <w:r w:rsidR="00477399" w:rsidRPr="00F63680">
        <w:rPr>
          <w:rFonts w:ascii="Book Antiqua" w:hAnsi="Book Antiqua"/>
          <w:lang w:eastAsia="zh-CN"/>
        </w:rPr>
        <w:t xml:space="preserve">; </w:t>
      </w:r>
      <w:r w:rsidR="00477399" w:rsidRPr="00F63680">
        <w:rPr>
          <w:rFonts w:ascii="Book Antiqua" w:hAnsi="Book Antiqua"/>
        </w:rPr>
        <w:t xml:space="preserve">ERBB2/3: </w:t>
      </w:r>
      <w:r w:rsidR="00477399" w:rsidRPr="00F63680">
        <w:rPr>
          <w:rFonts w:ascii="Book Antiqua" w:hAnsi="Book Antiqua"/>
          <w:lang w:eastAsia="zh-CN"/>
        </w:rPr>
        <w:t>E</w:t>
      </w:r>
      <w:r w:rsidR="00477399" w:rsidRPr="00F63680">
        <w:rPr>
          <w:rFonts w:ascii="Book Antiqua" w:hAnsi="Book Antiqua"/>
        </w:rPr>
        <w:t>rb-b2 receptor tyrosine kinase 2/3;</w:t>
      </w:r>
      <w:r w:rsidR="00477399" w:rsidRPr="00F63680">
        <w:rPr>
          <w:rFonts w:ascii="Book Antiqua" w:hAnsi="Book Antiqua"/>
          <w:lang w:eastAsia="zh-CN"/>
        </w:rPr>
        <w:t xml:space="preserve"> </w:t>
      </w:r>
      <w:r w:rsidR="00477399" w:rsidRPr="00F63680">
        <w:rPr>
          <w:rFonts w:ascii="Book Antiqua" w:hAnsi="Book Antiqua"/>
        </w:rPr>
        <w:t>JAK2: Janus-associated kinase 2;</w:t>
      </w:r>
      <w:r w:rsidR="00477399" w:rsidRPr="00F63680">
        <w:rPr>
          <w:rFonts w:ascii="Book Antiqua" w:hAnsi="Book Antiqua"/>
          <w:lang w:eastAsia="zh-CN"/>
        </w:rPr>
        <w:t xml:space="preserve"> </w:t>
      </w:r>
      <w:r w:rsidR="00477399" w:rsidRPr="00F63680">
        <w:rPr>
          <w:rFonts w:ascii="Book Antiqua" w:hAnsi="Book Antiqua"/>
        </w:rPr>
        <w:t xml:space="preserve">MLH1: </w:t>
      </w:r>
      <w:proofErr w:type="spellStart"/>
      <w:r w:rsidR="00477399" w:rsidRPr="00F63680">
        <w:rPr>
          <w:rFonts w:ascii="Book Antiqua" w:hAnsi="Book Antiqua"/>
        </w:rPr>
        <w:t>MutL</w:t>
      </w:r>
      <w:proofErr w:type="spellEnd"/>
      <w:r w:rsidR="00477399" w:rsidRPr="00F63680">
        <w:rPr>
          <w:rFonts w:ascii="Book Antiqua" w:hAnsi="Book Antiqua"/>
        </w:rPr>
        <w:t xml:space="preserve"> protein homolog 1; </w:t>
      </w:r>
      <w:r w:rsidR="00581AAF" w:rsidRPr="00F63680">
        <w:rPr>
          <w:rFonts w:ascii="Book Antiqua" w:hAnsi="Book Antiqua"/>
        </w:rPr>
        <w:t xml:space="preserve">MSH: </w:t>
      </w:r>
      <w:r w:rsidR="00E15C84" w:rsidRPr="00F63680">
        <w:rPr>
          <w:rFonts w:ascii="Book Antiqua" w:hAnsi="Book Antiqua"/>
        </w:rPr>
        <w:t>Melanocyte-stimulating hormones</w:t>
      </w:r>
      <w:r w:rsidR="00581AAF" w:rsidRPr="00F63680">
        <w:rPr>
          <w:rFonts w:ascii="Book Antiqua" w:hAnsi="Book Antiqua"/>
        </w:rPr>
        <w:t>; CDKN2A: Cyclin-dependent kinase inhibitor 2A</w:t>
      </w:r>
      <w:r w:rsidR="00581AAF" w:rsidRPr="00F63680">
        <w:rPr>
          <w:rFonts w:ascii="Book Antiqua" w:hAnsi="Book Antiqua"/>
          <w:lang w:eastAsia="zh-CN"/>
        </w:rPr>
        <w:t>; PI3K: P</w:t>
      </w:r>
      <w:r w:rsidR="00581AAF" w:rsidRPr="00F63680">
        <w:rPr>
          <w:rFonts w:ascii="Book Antiqua" w:hAnsi="Book Antiqua"/>
        </w:rPr>
        <w:t>hosphatidylinositol-3-kinase</w:t>
      </w:r>
      <w:r w:rsidR="00581AAF" w:rsidRPr="00F63680">
        <w:rPr>
          <w:rFonts w:ascii="Book Antiqua" w:hAnsi="Book Antiqua"/>
          <w:lang w:eastAsia="zh-CN"/>
        </w:rPr>
        <w:t xml:space="preserve">; </w:t>
      </w:r>
      <w:r w:rsidR="00026985" w:rsidRPr="00F63680">
        <w:rPr>
          <w:rFonts w:ascii="Book Antiqua" w:hAnsi="Book Antiqua"/>
        </w:rPr>
        <w:t>ARID1A: AT-rich interactive domain-containing protein 1A;</w:t>
      </w:r>
      <w:r w:rsidR="00026985" w:rsidRPr="00F63680">
        <w:rPr>
          <w:rFonts w:ascii="Book Antiqua" w:hAnsi="Book Antiqua"/>
          <w:lang w:eastAsia="zh-CN"/>
        </w:rPr>
        <w:t xml:space="preserve"> BCOR: </w:t>
      </w:r>
      <w:r w:rsidR="00026985" w:rsidRPr="00F63680">
        <w:rPr>
          <w:rFonts w:ascii="Book Antiqua" w:hAnsi="Book Antiqua"/>
        </w:rPr>
        <w:t xml:space="preserve">B-cell lymphoma 6 corepressor; </w:t>
      </w:r>
      <w:r w:rsidR="00603563" w:rsidRPr="00F63680">
        <w:rPr>
          <w:rFonts w:ascii="Book Antiqua" w:hAnsi="Book Antiqua"/>
        </w:rPr>
        <w:t xml:space="preserve">MSS: </w:t>
      </w:r>
      <w:r w:rsidR="00DB7E08" w:rsidRPr="00F63680">
        <w:rPr>
          <w:rFonts w:ascii="Book Antiqua" w:hAnsi="Book Antiqua"/>
        </w:rPr>
        <w:t>Microsatellite stable</w:t>
      </w:r>
      <w:r w:rsidR="00603563" w:rsidRPr="00F63680">
        <w:rPr>
          <w:rFonts w:ascii="Book Antiqua" w:hAnsi="Book Antiqua"/>
        </w:rPr>
        <w:t xml:space="preserve">; TP53: tumor protein 53; MYC: </w:t>
      </w:r>
      <w:r w:rsidR="00DB7E08" w:rsidRPr="00F63680">
        <w:rPr>
          <w:rFonts w:ascii="Book Antiqua" w:hAnsi="Book Antiqua"/>
        </w:rPr>
        <w:t>Myelocytomatosis oncogene</w:t>
      </w:r>
      <w:r w:rsidR="00603563" w:rsidRPr="00F63680">
        <w:rPr>
          <w:rFonts w:ascii="Book Antiqua" w:hAnsi="Book Antiqua"/>
        </w:rPr>
        <w:t xml:space="preserve">; GATA6: </w:t>
      </w:r>
      <w:r w:rsidR="00156650" w:rsidRPr="00F63680">
        <w:rPr>
          <w:rFonts w:ascii="Book Antiqua" w:hAnsi="Book Antiqua"/>
        </w:rPr>
        <w:t>GATA binding protein 6</w:t>
      </w:r>
      <w:r w:rsidR="00603563" w:rsidRPr="00F63680">
        <w:rPr>
          <w:rFonts w:ascii="Book Antiqua" w:hAnsi="Book Antiqua"/>
        </w:rPr>
        <w:t xml:space="preserve">; MMR: </w:t>
      </w:r>
      <w:r w:rsidR="00156650" w:rsidRPr="00F63680">
        <w:rPr>
          <w:rFonts w:ascii="Book Antiqua" w:hAnsi="Book Antiqua"/>
        </w:rPr>
        <w:t>Measles-mumps-rubella</w:t>
      </w:r>
      <w:r w:rsidR="00603563" w:rsidRPr="00F63680">
        <w:rPr>
          <w:rFonts w:ascii="Book Antiqua" w:hAnsi="Book Antiqua"/>
        </w:rPr>
        <w:t xml:space="preserve">; CDH1: </w:t>
      </w:r>
      <w:r w:rsidR="00802B18" w:rsidRPr="00F63680">
        <w:rPr>
          <w:rFonts w:ascii="Book Antiqua" w:hAnsi="Book Antiqua"/>
        </w:rPr>
        <w:t>Cadherin 1</w:t>
      </w:r>
      <w:r w:rsidR="00603563" w:rsidRPr="00F63680">
        <w:rPr>
          <w:rFonts w:ascii="Book Antiqua" w:hAnsi="Book Antiqua"/>
        </w:rPr>
        <w:t>;</w:t>
      </w:r>
      <w:r w:rsidR="00E444D3" w:rsidRPr="00F63680">
        <w:rPr>
          <w:rFonts w:ascii="Book Antiqua" w:hAnsi="Book Antiqua"/>
        </w:rPr>
        <w:t xml:space="preserve"> EMT: </w:t>
      </w:r>
      <w:r w:rsidR="00156650" w:rsidRPr="00F63680">
        <w:rPr>
          <w:rFonts w:ascii="Book Antiqua" w:hAnsi="Book Antiqua"/>
        </w:rPr>
        <w:t>Epithelial-mesenchymal transition</w:t>
      </w:r>
      <w:r w:rsidR="00E444D3" w:rsidRPr="00F63680">
        <w:rPr>
          <w:rFonts w:ascii="Book Antiqua" w:hAnsi="Book Antiqua"/>
        </w:rPr>
        <w:t xml:space="preserve">; E-CAD: </w:t>
      </w:r>
      <w:r w:rsidR="00156650" w:rsidRPr="00F63680">
        <w:rPr>
          <w:rFonts w:ascii="Book Antiqua" w:hAnsi="Book Antiqua"/>
        </w:rPr>
        <w:t>E-cadherin</w:t>
      </w:r>
      <w:r w:rsidR="00E444D3" w:rsidRPr="00F63680">
        <w:rPr>
          <w:rFonts w:ascii="Book Antiqua" w:hAnsi="Book Antiqua"/>
        </w:rPr>
        <w:t xml:space="preserve">; ALK: </w:t>
      </w:r>
      <w:r w:rsidR="00156650" w:rsidRPr="00F63680">
        <w:rPr>
          <w:rFonts w:ascii="Book Antiqua" w:hAnsi="Book Antiqua"/>
        </w:rPr>
        <w:t>Anaplastic lymphoma kinase</w:t>
      </w:r>
      <w:r w:rsidR="00E444D3" w:rsidRPr="00F63680">
        <w:rPr>
          <w:rFonts w:ascii="Book Antiqua" w:hAnsi="Book Antiqua"/>
        </w:rPr>
        <w:t>.</w:t>
      </w:r>
    </w:p>
    <w:p w14:paraId="5FD4A539" w14:textId="3E99B57F" w:rsidR="00842559" w:rsidRPr="00F63680" w:rsidRDefault="00842559" w:rsidP="00F63680">
      <w:pPr>
        <w:spacing w:line="360" w:lineRule="auto"/>
        <w:jc w:val="both"/>
        <w:rPr>
          <w:rFonts w:ascii="Book Antiqua" w:hAnsi="Book Antiqua"/>
        </w:rPr>
      </w:pPr>
      <w:r w:rsidRPr="00F63680">
        <w:rPr>
          <w:rFonts w:ascii="Book Antiqua" w:hAnsi="Book Antiqua"/>
        </w:rPr>
        <w:br w:type="page"/>
      </w:r>
    </w:p>
    <w:p w14:paraId="301EA579" w14:textId="11350763" w:rsidR="00842559" w:rsidRPr="00F63680" w:rsidRDefault="00EC5941" w:rsidP="00F63680">
      <w:pPr>
        <w:spacing w:line="360" w:lineRule="auto"/>
        <w:jc w:val="both"/>
        <w:rPr>
          <w:rFonts w:ascii="Book Antiqua" w:hAnsi="Book Antiqua"/>
          <w:lang w:eastAsia="zh-CN"/>
        </w:rPr>
      </w:pPr>
      <w:r w:rsidRPr="00F63680">
        <w:rPr>
          <w:rFonts w:ascii="Book Antiqua" w:hAnsi="Book Antiqua"/>
          <w:noProof/>
          <w:lang w:eastAsia="zh-CN"/>
        </w:rPr>
        <w:lastRenderedPageBreak/>
        <w:drawing>
          <wp:inline distT="0" distB="0" distL="0" distR="0" wp14:anchorId="3A692693" wp14:editId="6EF9A56C">
            <wp:extent cx="5486400" cy="298132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2981325"/>
                    </a:xfrm>
                    <a:prstGeom prst="rect">
                      <a:avLst/>
                    </a:prstGeom>
                  </pic:spPr>
                </pic:pic>
              </a:graphicData>
            </a:graphic>
          </wp:inline>
        </w:drawing>
      </w:r>
    </w:p>
    <w:p w14:paraId="7BD368E0" w14:textId="539B1463" w:rsidR="00A77B3E" w:rsidRPr="00F63680" w:rsidRDefault="00545051" w:rsidP="00F63680">
      <w:pPr>
        <w:spacing w:line="360" w:lineRule="auto"/>
        <w:jc w:val="both"/>
        <w:rPr>
          <w:rFonts w:ascii="Book Antiqua" w:hAnsi="Book Antiqua" w:cs="Book Antiqua"/>
          <w:color w:val="000000"/>
          <w:lang w:eastAsia="zh-CN"/>
        </w:rPr>
      </w:pPr>
      <w:r w:rsidRPr="00F63680">
        <w:rPr>
          <w:rFonts w:ascii="Book Antiqua" w:eastAsia="Book Antiqua" w:hAnsi="Book Antiqua" w:cs="Book Antiqua"/>
          <w:b/>
          <w:bCs/>
          <w:color w:val="000000"/>
        </w:rPr>
        <w:t>Figure 2</w:t>
      </w:r>
      <w:r w:rsidRPr="00F63680">
        <w:rPr>
          <w:rFonts w:ascii="Book Antiqua" w:eastAsia="Book Antiqua" w:hAnsi="Book Antiqua" w:cs="Book Antiqua"/>
          <w:b/>
          <w:color w:val="000000"/>
        </w:rPr>
        <w:t xml:space="preserve"> Immune check point inhibitors for advanced gastric cancer treatment.</w:t>
      </w:r>
      <w:r w:rsidR="00F71A1D" w:rsidRPr="00F63680">
        <w:rPr>
          <w:rFonts w:ascii="Book Antiqua" w:hAnsi="Book Antiqua" w:cs="Book Antiqua"/>
          <w:b/>
          <w:color w:val="000000"/>
          <w:lang w:eastAsia="zh-CN"/>
        </w:rPr>
        <w:t xml:space="preserve"> </w:t>
      </w:r>
      <w:r w:rsidR="004D1049" w:rsidRPr="00F63680">
        <w:rPr>
          <w:rFonts w:ascii="Book Antiqua" w:hAnsi="Book Antiqua" w:cs="Book Antiqua"/>
          <w:color w:val="000000"/>
          <w:lang w:eastAsia="zh-CN"/>
        </w:rPr>
        <w:t xml:space="preserve">CTLA4: </w:t>
      </w:r>
      <w:r w:rsidR="00B60F1C" w:rsidRPr="00F63680">
        <w:rPr>
          <w:rFonts w:ascii="Book Antiqua" w:hAnsi="Book Antiqua" w:cs="Book Antiqua"/>
          <w:color w:val="000000"/>
          <w:lang w:eastAsia="zh-CN"/>
        </w:rPr>
        <w:t>Cytotoxic T-lymphocyte-associated protein 4</w:t>
      </w:r>
      <w:r w:rsidR="004D1049" w:rsidRPr="00F63680">
        <w:rPr>
          <w:rFonts w:ascii="Book Antiqua" w:hAnsi="Book Antiqua" w:cs="Book Antiqua"/>
          <w:color w:val="000000"/>
          <w:lang w:eastAsia="zh-CN"/>
        </w:rPr>
        <w:t xml:space="preserve">; </w:t>
      </w:r>
      <w:r w:rsidR="0016748D" w:rsidRPr="00F63680">
        <w:rPr>
          <w:rFonts w:ascii="Book Antiqua" w:hAnsi="Book Antiqua" w:cs="Book Antiqua"/>
          <w:color w:val="000000"/>
          <w:lang w:eastAsia="zh-CN"/>
        </w:rPr>
        <w:t xml:space="preserve">TCR: </w:t>
      </w:r>
      <w:r w:rsidR="00B60F1C" w:rsidRPr="00F63680">
        <w:rPr>
          <w:rFonts w:ascii="Book Antiqua" w:hAnsi="Book Antiqua" w:cs="Book Antiqua"/>
          <w:color w:val="000000"/>
          <w:lang w:eastAsia="zh-CN"/>
        </w:rPr>
        <w:t>T-cell receptor</w:t>
      </w:r>
      <w:r w:rsidR="0016748D" w:rsidRPr="00F63680">
        <w:rPr>
          <w:rFonts w:ascii="Book Antiqua" w:hAnsi="Book Antiqua" w:cs="Book Antiqua"/>
          <w:color w:val="000000"/>
          <w:lang w:eastAsia="zh-CN"/>
        </w:rPr>
        <w:t>; PD</w:t>
      </w:r>
      <w:r w:rsidR="00BF73B7" w:rsidRPr="00F63680">
        <w:rPr>
          <w:rFonts w:ascii="Book Antiqua" w:hAnsi="Book Antiqua" w:cs="Book Antiqua"/>
          <w:color w:val="000000"/>
          <w:lang w:eastAsia="zh-CN"/>
        </w:rPr>
        <w:t>-</w:t>
      </w:r>
      <w:r w:rsidR="0016748D" w:rsidRPr="00F63680">
        <w:rPr>
          <w:rFonts w:ascii="Book Antiqua" w:hAnsi="Book Antiqua" w:cs="Book Antiqua"/>
          <w:color w:val="000000"/>
          <w:lang w:eastAsia="zh-CN"/>
        </w:rPr>
        <w:t xml:space="preserve">1: </w:t>
      </w:r>
      <w:r w:rsidR="00B60F1C" w:rsidRPr="00F63680">
        <w:rPr>
          <w:rFonts w:ascii="Book Antiqua" w:hAnsi="Book Antiqua" w:cs="Book Antiqua"/>
          <w:color w:val="000000"/>
          <w:lang w:eastAsia="zh-CN"/>
        </w:rPr>
        <w:t>Programmed cell death protein 1</w:t>
      </w:r>
      <w:r w:rsidR="0016748D" w:rsidRPr="00F63680">
        <w:rPr>
          <w:rFonts w:ascii="Book Antiqua" w:hAnsi="Book Antiqua" w:cs="Book Antiqua"/>
          <w:color w:val="000000"/>
          <w:lang w:eastAsia="zh-CN"/>
        </w:rPr>
        <w:t>; PD</w:t>
      </w:r>
      <w:r w:rsidR="00BF73B7" w:rsidRPr="00F63680">
        <w:rPr>
          <w:rFonts w:ascii="Book Antiqua" w:hAnsi="Book Antiqua" w:cs="Book Antiqua"/>
          <w:color w:val="000000"/>
          <w:lang w:eastAsia="zh-CN"/>
        </w:rPr>
        <w:t>-</w:t>
      </w:r>
      <w:r w:rsidR="0016748D" w:rsidRPr="00F63680">
        <w:rPr>
          <w:rFonts w:ascii="Book Antiqua" w:hAnsi="Book Antiqua" w:cs="Book Antiqua"/>
          <w:color w:val="000000"/>
          <w:lang w:eastAsia="zh-CN"/>
        </w:rPr>
        <w:t xml:space="preserve">L1: </w:t>
      </w:r>
      <w:r w:rsidR="00B60F1C" w:rsidRPr="00F63680">
        <w:rPr>
          <w:rFonts w:ascii="Book Antiqua" w:hAnsi="Book Antiqua" w:cs="Book Antiqua"/>
          <w:color w:val="000000"/>
          <w:lang w:eastAsia="zh-CN"/>
        </w:rPr>
        <w:t>Programmed cell death ligand-1</w:t>
      </w:r>
      <w:r w:rsidR="0016748D" w:rsidRPr="00F63680">
        <w:rPr>
          <w:rFonts w:ascii="Book Antiqua" w:hAnsi="Book Antiqua" w:cs="Book Antiqua"/>
          <w:color w:val="000000"/>
          <w:lang w:eastAsia="zh-CN"/>
        </w:rPr>
        <w:t xml:space="preserve">; MCH: </w:t>
      </w:r>
      <w:r w:rsidR="00B60F1C" w:rsidRPr="00F63680">
        <w:rPr>
          <w:rFonts w:ascii="Book Antiqua" w:hAnsi="Book Antiqua" w:cs="Book Antiqua"/>
          <w:color w:val="000000"/>
          <w:lang w:eastAsia="zh-CN"/>
        </w:rPr>
        <w:t>Melanin-concentrating hormone</w:t>
      </w:r>
      <w:r w:rsidR="0016748D" w:rsidRPr="00F63680">
        <w:rPr>
          <w:rFonts w:ascii="Book Antiqua" w:hAnsi="Book Antiqua" w:cs="Book Antiqua"/>
          <w:color w:val="000000"/>
          <w:lang w:eastAsia="zh-CN"/>
        </w:rPr>
        <w:t>.</w:t>
      </w:r>
    </w:p>
    <w:p w14:paraId="223369B2" w14:textId="296A9DCB" w:rsidR="00451623" w:rsidRPr="00F63680" w:rsidRDefault="00451623" w:rsidP="00F63680">
      <w:pPr>
        <w:spacing w:line="360" w:lineRule="auto"/>
        <w:jc w:val="both"/>
        <w:rPr>
          <w:rFonts w:ascii="Book Antiqua" w:hAnsi="Book Antiqua" w:cs="Book Antiqua"/>
          <w:b/>
          <w:color w:val="000000"/>
          <w:lang w:eastAsia="zh-CN"/>
        </w:rPr>
      </w:pPr>
      <w:r w:rsidRPr="00F63680">
        <w:rPr>
          <w:rFonts w:ascii="Book Antiqua" w:hAnsi="Book Antiqua" w:cs="Book Antiqua"/>
          <w:b/>
          <w:color w:val="000000"/>
          <w:lang w:eastAsia="zh-CN"/>
        </w:rPr>
        <w:br w:type="page"/>
      </w:r>
    </w:p>
    <w:p w14:paraId="7A343D33" w14:textId="19775CDC" w:rsidR="00451623" w:rsidRPr="00F63680" w:rsidRDefault="00451623" w:rsidP="00F63680">
      <w:pPr>
        <w:spacing w:line="360" w:lineRule="auto"/>
        <w:jc w:val="both"/>
        <w:rPr>
          <w:rFonts w:ascii="Book Antiqua" w:hAnsi="Book Antiqua" w:cs="Book Antiqua"/>
          <w:b/>
          <w:color w:val="000000"/>
          <w:vertAlign w:val="superscript"/>
          <w:lang w:eastAsia="zh-CN"/>
        </w:rPr>
      </w:pPr>
      <w:r w:rsidRPr="00F63680">
        <w:rPr>
          <w:rFonts w:ascii="Book Antiqua" w:eastAsia="Book Antiqua" w:hAnsi="Book Antiqua" w:cs="Book Antiqua"/>
          <w:b/>
          <w:bCs/>
          <w:color w:val="000000"/>
        </w:rPr>
        <w:lastRenderedPageBreak/>
        <w:t xml:space="preserve">Table 1 </w:t>
      </w:r>
      <w:r w:rsidRPr="00F63680">
        <w:rPr>
          <w:rFonts w:ascii="Book Antiqua" w:eastAsia="Book Antiqua" w:hAnsi="Book Antiqua" w:cs="Book Antiqua"/>
          <w:b/>
          <w:color w:val="000000"/>
        </w:rPr>
        <w:t xml:space="preserve">The Cancer Genome Atlas has presented a thorough depiction of the molecular basis of gastric </w:t>
      </w:r>
      <w:proofErr w:type="gramStart"/>
      <w:r w:rsidRPr="00F63680">
        <w:rPr>
          <w:rFonts w:ascii="Book Antiqua" w:eastAsia="Book Antiqua" w:hAnsi="Book Antiqua" w:cs="Book Antiqua"/>
          <w:b/>
          <w:color w:val="000000"/>
        </w:rPr>
        <w:t>cancer</w:t>
      </w:r>
      <w:r w:rsidRPr="00F63680">
        <w:rPr>
          <w:rFonts w:ascii="Book Antiqua" w:eastAsia="Book Antiqua" w:hAnsi="Book Antiqua" w:cs="Book Antiqua"/>
          <w:b/>
          <w:color w:val="000000"/>
          <w:vertAlign w:val="superscript"/>
        </w:rPr>
        <w:t>[</w:t>
      </w:r>
      <w:proofErr w:type="gramEnd"/>
      <w:r w:rsidRPr="00F63680">
        <w:rPr>
          <w:rFonts w:ascii="Book Antiqua" w:eastAsia="Book Antiqua" w:hAnsi="Book Antiqua" w:cs="Book Antiqua"/>
          <w:b/>
          <w:color w:val="000000"/>
          <w:vertAlign w:val="superscript"/>
        </w:rPr>
        <w:t>25]</w:t>
      </w:r>
    </w:p>
    <w:tbl>
      <w:tblPr>
        <w:tblW w:w="5000" w:type="pct"/>
        <w:tblBorders>
          <w:top w:val="single" w:sz="4" w:space="0" w:color="auto"/>
          <w:bottom w:val="single" w:sz="4" w:space="0" w:color="auto"/>
        </w:tblBorders>
        <w:shd w:val="clear" w:color="auto" w:fill="FFFFFF" w:themeFill="background1"/>
        <w:tblCellMar>
          <w:top w:w="15" w:type="dxa"/>
          <w:left w:w="15" w:type="dxa"/>
          <w:bottom w:w="15" w:type="dxa"/>
          <w:right w:w="15" w:type="dxa"/>
        </w:tblCellMar>
        <w:tblLook w:val="0600" w:firstRow="0" w:lastRow="0" w:firstColumn="0" w:lastColumn="0" w:noHBand="1" w:noVBand="1"/>
      </w:tblPr>
      <w:tblGrid>
        <w:gridCol w:w="1669"/>
        <w:gridCol w:w="1952"/>
        <w:gridCol w:w="2132"/>
        <w:gridCol w:w="1866"/>
        <w:gridCol w:w="1864"/>
      </w:tblGrid>
      <w:tr w:rsidR="00451623" w:rsidRPr="00F63680" w14:paraId="21F4F133" w14:textId="77777777" w:rsidTr="00B241A6">
        <w:tc>
          <w:tcPr>
            <w:tcW w:w="849" w:type="pct"/>
            <w:tcBorders>
              <w:top w:val="single" w:sz="4" w:space="0" w:color="auto"/>
              <w:bottom w:val="single" w:sz="4" w:space="0" w:color="auto"/>
            </w:tcBorders>
            <w:shd w:val="clear" w:color="auto" w:fill="FFFFFF" w:themeFill="background1"/>
            <w:tcMar>
              <w:top w:w="0" w:type="dxa"/>
              <w:left w:w="108" w:type="dxa"/>
              <w:bottom w:w="0" w:type="dxa"/>
              <w:right w:w="108" w:type="dxa"/>
            </w:tcMar>
            <w:hideMark/>
          </w:tcPr>
          <w:p w14:paraId="53FA8BF5" w14:textId="77777777" w:rsidR="00451623" w:rsidRPr="00F63680" w:rsidRDefault="00451623" w:rsidP="00F63680">
            <w:pPr>
              <w:snapToGrid w:val="0"/>
              <w:spacing w:line="360" w:lineRule="auto"/>
              <w:jc w:val="both"/>
              <w:rPr>
                <w:rFonts w:ascii="Book Antiqua" w:hAnsi="Book Antiqua" w:cs="Calibri"/>
                <w:b/>
                <w:bCs/>
                <w:lang w:eastAsia="zh-CN"/>
              </w:rPr>
            </w:pPr>
            <w:r w:rsidRPr="00F63680">
              <w:rPr>
                <w:rFonts w:ascii="Book Antiqua" w:hAnsi="Book Antiqua" w:cs="Calibri"/>
                <w:b/>
                <w:bCs/>
                <w:color w:val="000000"/>
                <w:lang w:eastAsia="zh-CN"/>
              </w:rPr>
              <w:t>Subtypes</w:t>
            </w:r>
          </w:p>
        </w:tc>
        <w:tc>
          <w:tcPr>
            <w:tcW w:w="1037" w:type="pct"/>
            <w:tcBorders>
              <w:top w:val="single" w:sz="4" w:space="0" w:color="auto"/>
              <w:bottom w:val="single" w:sz="4" w:space="0" w:color="auto"/>
            </w:tcBorders>
            <w:shd w:val="clear" w:color="auto" w:fill="FFFFFF" w:themeFill="background1"/>
            <w:tcMar>
              <w:top w:w="0" w:type="dxa"/>
              <w:left w:w="108" w:type="dxa"/>
              <w:bottom w:w="0" w:type="dxa"/>
              <w:right w:w="108" w:type="dxa"/>
            </w:tcMar>
            <w:hideMark/>
          </w:tcPr>
          <w:p w14:paraId="4DD80F78" w14:textId="77777777" w:rsidR="00451623" w:rsidRPr="00F63680" w:rsidRDefault="00451623" w:rsidP="00F63680">
            <w:pPr>
              <w:snapToGrid w:val="0"/>
              <w:spacing w:line="360" w:lineRule="auto"/>
              <w:jc w:val="both"/>
              <w:rPr>
                <w:rFonts w:ascii="Book Antiqua" w:hAnsi="Book Antiqua" w:cs="Calibri"/>
                <w:b/>
                <w:bCs/>
                <w:lang w:eastAsia="zh-CN"/>
              </w:rPr>
            </w:pPr>
            <w:r w:rsidRPr="00F63680">
              <w:rPr>
                <w:rFonts w:ascii="Book Antiqua" w:hAnsi="Book Antiqua" w:cs="Calibri"/>
                <w:b/>
                <w:bCs/>
                <w:lang w:eastAsia="zh-CN"/>
              </w:rPr>
              <w:t>EBV-positive</w:t>
            </w:r>
          </w:p>
        </w:tc>
        <w:tc>
          <w:tcPr>
            <w:tcW w:w="1132" w:type="pct"/>
            <w:tcBorders>
              <w:top w:val="single" w:sz="4" w:space="0" w:color="auto"/>
              <w:bottom w:val="single" w:sz="4" w:space="0" w:color="auto"/>
            </w:tcBorders>
            <w:shd w:val="clear" w:color="auto" w:fill="FFFFFF" w:themeFill="background1"/>
            <w:tcMar>
              <w:top w:w="0" w:type="dxa"/>
              <w:left w:w="108" w:type="dxa"/>
              <w:bottom w:w="0" w:type="dxa"/>
              <w:right w:w="108" w:type="dxa"/>
            </w:tcMar>
            <w:hideMark/>
          </w:tcPr>
          <w:p w14:paraId="74D643C9" w14:textId="77777777" w:rsidR="00451623" w:rsidRPr="00F63680" w:rsidRDefault="00451623" w:rsidP="00F63680">
            <w:pPr>
              <w:snapToGrid w:val="0"/>
              <w:spacing w:line="360" w:lineRule="auto"/>
              <w:jc w:val="both"/>
              <w:rPr>
                <w:rFonts w:ascii="Book Antiqua" w:hAnsi="Book Antiqua" w:cs="Calibri"/>
                <w:b/>
                <w:bCs/>
                <w:lang w:eastAsia="zh-CN"/>
              </w:rPr>
            </w:pPr>
            <w:r w:rsidRPr="00F63680">
              <w:rPr>
                <w:rFonts w:ascii="Book Antiqua" w:eastAsia="Times New Roman" w:hAnsi="Book Antiqua" w:cs="Calibri"/>
                <w:b/>
                <w:bCs/>
                <w:color w:val="000000"/>
              </w:rPr>
              <w:t>MSI</w:t>
            </w:r>
          </w:p>
        </w:tc>
        <w:tc>
          <w:tcPr>
            <w:tcW w:w="991" w:type="pct"/>
            <w:tcBorders>
              <w:top w:val="single" w:sz="4" w:space="0" w:color="auto"/>
              <w:bottom w:val="single" w:sz="4" w:space="0" w:color="auto"/>
            </w:tcBorders>
            <w:shd w:val="clear" w:color="auto" w:fill="FFFFFF" w:themeFill="background1"/>
          </w:tcPr>
          <w:p w14:paraId="5AF36403" w14:textId="77777777" w:rsidR="00451623" w:rsidRPr="00F63680" w:rsidRDefault="00451623" w:rsidP="00F63680">
            <w:pPr>
              <w:snapToGrid w:val="0"/>
              <w:spacing w:line="360" w:lineRule="auto"/>
              <w:jc w:val="both"/>
              <w:rPr>
                <w:rFonts w:ascii="Book Antiqua" w:hAnsi="Book Antiqua" w:cs="Calibri"/>
                <w:b/>
                <w:bCs/>
                <w:lang w:eastAsia="zh-CN"/>
              </w:rPr>
            </w:pPr>
            <w:r w:rsidRPr="00F63680">
              <w:rPr>
                <w:rFonts w:ascii="Book Antiqua" w:hAnsi="Book Antiqua" w:cs="Calibri"/>
                <w:b/>
                <w:bCs/>
                <w:lang w:eastAsia="zh-CN"/>
              </w:rPr>
              <w:t>GS</w:t>
            </w:r>
          </w:p>
        </w:tc>
        <w:tc>
          <w:tcPr>
            <w:tcW w:w="990" w:type="pct"/>
            <w:tcBorders>
              <w:top w:val="single" w:sz="4" w:space="0" w:color="auto"/>
              <w:bottom w:val="single" w:sz="4" w:space="0" w:color="auto"/>
            </w:tcBorders>
            <w:shd w:val="clear" w:color="auto" w:fill="FFFFFF" w:themeFill="background1"/>
          </w:tcPr>
          <w:p w14:paraId="4650B9CE" w14:textId="77777777" w:rsidR="00451623" w:rsidRPr="00F63680" w:rsidRDefault="00451623" w:rsidP="00F63680">
            <w:pPr>
              <w:snapToGrid w:val="0"/>
              <w:spacing w:line="360" w:lineRule="auto"/>
              <w:jc w:val="both"/>
              <w:rPr>
                <w:rFonts w:ascii="Book Antiqua" w:hAnsi="Book Antiqua" w:cs="Calibri"/>
                <w:b/>
                <w:bCs/>
                <w:lang w:eastAsia="zh-CN"/>
              </w:rPr>
            </w:pPr>
            <w:r w:rsidRPr="00F63680">
              <w:rPr>
                <w:rFonts w:ascii="Book Antiqua" w:hAnsi="Book Antiqua" w:cs="Calibri"/>
                <w:b/>
                <w:bCs/>
                <w:lang w:eastAsia="zh-CN"/>
              </w:rPr>
              <w:t>CIN</w:t>
            </w:r>
          </w:p>
        </w:tc>
      </w:tr>
      <w:tr w:rsidR="00451623" w:rsidRPr="00F63680" w14:paraId="7ED166CB" w14:textId="77777777" w:rsidTr="00B241A6">
        <w:tc>
          <w:tcPr>
            <w:tcW w:w="849" w:type="pct"/>
            <w:tcBorders>
              <w:top w:val="single" w:sz="4" w:space="0" w:color="auto"/>
            </w:tcBorders>
            <w:shd w:val="clear" w:color="auto" w:fill="FFFFFF" w:themeFill="background1"/>
            <w:tcMar>
              <w:top w:w="0" w:type="dxa"/>
              <w:left w:w="108" w:type="dxa"/>
              <w:bottom w:w="0" w:type="dxa"/>
              <w:right w:w="108" w:type="dxa"/>
            </w:tcMar>
            <w:hideMark/>
          </w:tcPr>
          <w:p w14:paraId="4CD5F171" w14:textId="77777777" w:rsidR="00451623" w:rsidRPr="00F63680" w:rsidRDefault="00451623" w:rsidP="00F63680">
            <w:pPr>
              <w:snapToGrid w:val="0"/>
              <w:spacing w:line="360" w:lineRule="auto"/>
              <w:jc w:val="both"/>
              <w:rPr>
                <w:rFonts w:ascii="Book Antiqua" w:eastAsia="Times New Roman" w:hAnsi="Book Antiqua" w:cs="Calibri"/>
                <w:color w:val="000000"/>
              </w:rPr>
            </w:pPr>
            <w:bookmarkStart w:id="2" w:name="_Hlk113529168"/>
            <w:r w:rsidRPr="00F63680">
              <w:rPr>
                <w:rFonts w:ascii="Book Antiqua" w:eastAsia="Times New Roman" w:hAnsi="Book Antiqua" w:cs="Calibri"/>
                <w:color w:val="000000"/>
              </w:rPr>
              <w:t>Frequency, %</w:t>
            </w:r>
          </w:p>
        </w:tc>
        <w:tc>
          <w:tcPr>
            <w:tcW w:w="1037" w:type="pct"/>
            <w:tcBorders>
              <w:top w:val="single" w:sz="4" w:space="0" w:color="auto"/>
            </w:tcBorders>
            <w:shd w:val="clear" w:color="auto" w:fill="FFFFFF" w:themeFill="background1"/>
            <w:tcMar>
              <w:top w:w="0" w:type="dxa"/>
              <w:left w:w="108" w:type="dxa"/>
              <w:bottom w:w="0" w:type="dxa"/>
              <w:right w:w="108" w:type="dxa"/>
            </w:tcMar>
            <w:hideMark/>
          </w:tcPr>
          <w:p w14:paraId="469C5391" w14:textId="77777777" w:rsidR="00451623" w:rsidRPr="00F63680" w:rsidRDefault="00451623" w:rsidP="00F63680">
            <w:pPr>
              <w:shd w:val="clear" w:color="auto" w:fill="FFFFFF" w:themeFill="background1"/>
              <w:snapToGrid w:val="0"/>
              <w:spacing w:line="360" w:lineRule="auto"/>
              <w:jc w:val="both"/>
              <w:rPr>
                <w:rFonts w:ascii="Book Antiqua" w:hAnsi="Book Antiqua" w:cs="Calibri"/>
                <w:lang w:eastAsia="zh-CN"/>
              </w:rPr>
            </w:pPr>
            <w:r w:rsidRPr="00F63680">
              <w:rPr>
                <w:rFonts w:ascii="Book Antiqua" w:hAnsi="Book Antiqua" w:cs="Calibri"/>
                <w:lang w:eastAsia="zh-CN"/>
              </w:rPr>
              <w:t>8.8</w:t>
            </w:r>
          </w:p>
        </w:tc>
        <w:tc>
          <w:tcPr>
            <w:tcW w:w="1132" w:type="pct"/>
            <w:tcBorders>
              <w:top w:val="single" w:sz="4" w:space="0" w:color="auto"/>
            </w:tcBorders>
            <w:shd w:val="clear" w:color="auto" w:fill="FFFFFF" w:themeFill="background1"/>
            <w:tcMar>
              <w:top w:w="0" w:type="dxa"/>
              <w:left w:w="108" w:type="dxa"/>
              <w:bottom w:w="0" w:type="dxa"/>
              <w:right w:w="108" w:type="dxa"/>
            </w:tcMar>
            <w:hideMark/>
          </w:tcPr>
          <w:p w14:paraId="60927E47" w14:textId="0A740227" w:rsidR="00451623" w:rsidRPr="00F63680" w:rsidRDefault="00451623" w:rsidP="00F63680">
            <w:pPr>
              <w:shd w:val="clear" w:color="auto" w:fill="FFFFFF" w:themeFill="background1"/>
              <w:snapToGrid w:val="0"/>
              <w:spacing w:line="360" w:lineRule="auto"/>
              <w:jc w:val="both"/>
              <w:rPr>
                <w:rFonts w:ascii="Book Antiqua" w:hAnsi="Book Antiqua" w:cs="Calibri"/>
                <w:lang w:eastAsia="zh-CN"/>
              </w:rPr>
            </w:pPr>
            <w:r w:rsidRPr="00F63680">
              <w:rPr>
                <w:rFonts w:ascii="Book Antiqua" w:eastAsia="Times New Roman" w:hAnsi="Book Antiqua" w:cs="Calibri"/>
                <w:color w:val="000000"/>
              </w:rPr>
              <w:t>21.7</w:t>
            </w:r>
          </w:p>
        </w:tc>
        <w:tc>
          <w:tcPr>
            <w:tcW w:w="991" w:type="pct"/>
            <w:tcBorders>
              <w:top w:val="single" w:sz="4" w:space="0" w:color="auto"/>
            </w:tcBorders>
            <w:shd w:val="clear" w:color="auto" w:fill="FFFFFF" w:themeFill="background1"/>
            <w:tcMar>
              <w:top w:w="0" w:type="dxa"/>
              <w:left w:w="108" w:type="dxa"/>
              <w:bottom w:w="0" w:type="dxa"/>
              <w:right w:w="108" w:type="dxa"/>
            </w:tcMar>
            <w:hideMark/>
          </w:tcPr>
          <w:p w14:paraId="6D8B1566" w14:textId="08D91129" w:rsidR="00451623" w:rsidRPr="00F63680" w:rsidRDefault="00451623" w:rsidP="00F63680">
            <w:pPr>
              <w:shd w:val="clear" w:color="auto" w:fill="FFFFFF" w:themeFill="background1"/>
              <w:snapToGrid w:val="0"/>
              <w:spacing w:line="360" w:lineRule="auto"/>
              <w:jc w:val="both"/>
              <w:rPr>
                <w:rFonts w:ascii="Book Antiqua" w:eastAsia="Times New Roman" w:hAnsi="Book Antiqua" w:cs="Calibri"/>
                <w:color w:val="000000"/>
              </w:rPr>
            </w:pPr>
            <w:r w:rsidRPr="00F63680">
              <w:rPr>
                <w:rFonts w:ascii="Book Antiqua" w:hAnsi="Book Antiqua" w:cs="Calibri"/>
                <w:lang w:eastAsia="zh-CN"/>
              </w:rPr>
              <w:t>19.7</w:t>
            </w:r>
          </w:p>
        </w:tc>
        <w:tc>
          <w:tcPr>
            <w:tcW w:w="990" w:type="pct"/>
            <w:tcBorders>
              <w:top w:val="single" w:sz="4" w:space="0" w:color="auto"/>
            </w:tcBorders>
            <w:shd w:val="clear" w:color="auto" w:fill="FFFFFF" w:themeFill="background1"/>
          </w:tcPr>
          <w:p w14:paraId="0BC0CEFD" w14:textId="77777777" w:rsidR="00451623" w:rsidRPr="00F63680" w:rsidRDefault="00451623" w:rsidP="00F63680">
            <w:pPr>
              <w:shd w:val="clear" w:color="auto" w:fill="FFFFFF" w:themeFill="background1"/>
              <w:snapToGrid w:val="0"/>
              <w:spacing w:line="360" w:lineRule="auto"/>
              <w:jc w:val="both"/>
              <w:rPr>
                <w:rFonts w:ascii="Book Antiqua" w:hAnsi="Book Antiqua" w:cs="Calibri"/>
                <w:lang w:eastAsia="zh-CN"/>
              </w:rPr>
            </w:pPr>
            <w:r w:rsidRPr="00F63680">
              <w:rPr>
                <w:rFonts w:ascii="Book Antiqua" w:hAnsi="Book Antiqua" w:cs="Calibri"/>
                <w:lang w:eastAsia="zh-CN"/>
              </w:rPr>
              <w:t>449.8</w:t>
            </w:r>
          </w:p>
        </w:tc>
      </w:tr>
      <w:bookmarkEnd w:id="2"/>
      <w:tr w:rsidR="00451623" w:rsidRPr="00F63680" w14:paraId="79294425" w14:textId="77777777" w:rsidTr="00B241A6">
        <w:tc>
          <w:tcPr>
            <w:tcW w:w="849" w:type="pct"/>
            <w:shd w:val="clear" w:color="auto" w:fill="FFFFFF" w:themeFill="background1"/>
            <w:tcMar>
              <w:top w:w="0" w:type="dxa"/>
              <w:left w:w="108" w:type="dxa"/>
              <w:bottom w:w="0" w:type="dxa"/>
              <w:right w:w="108" w:type="dxa"/>
            </w:tcMar>
            <w:hideMark/>
          </w:tcPr>
          <w:p w14:paraId="4261845D" w14:textId="77777777" w:rsidR="00451623" w:rsidRPr="00F63680" w:rsidRDefault="00451623" w:rsidP="00F63680">
            <w:pPr>
              <w:snapToGrid w:val="0"/>
              <w:spacing w:line="360" w:lineRule="auto"/>
              <w:jc w:val="both"/>
              <w:rPr>
                <w:rFonts w:ascii="Book Antiqua" w:eastAsia="Times New Roman" w:hAnsi="Book Antiqua" w:cs="Calibri"/>
                <w:color w:val="000000"/>
              </w:rPr>
            </w:pPr>
            <w:r w:rsidRPr="00F63680">
              <w:rPr>
                <w:rFonts w:ascii="Book Antiqua" w:eastAsia="Times New Roman" w:hAnsi="Book Antiqua" w:cs="Calibri"/>
                <w:color w:val="000000"/>
              </w:rPr>
              <w:t>Demographic</w:t>
            </w:r>
          </w:p>
        </w:tc>
        <w:tc>
          <w:tcPr>
            <w:tcW w:w="1037" w:type="pct"/>
            <w:shd w:val="clear" w:color="auto" w:fill="FFFFFF" w:themeFill="background1"/>
            <w:tcMar>
              <w:top w:w="0" w:type="dxa"/>
              <w:left w:w="108" w:type="dxa"/>
              <w:bottom w:w="0" w:type="dxa"/>
              <w:right w:w="108" w:type="dxa"/>
            </w:tcMar>
            <w:hideMark/>
          </w:tcPr>
          <w:p w14:paraId="321FBEF9" w14:textId="143CB6F6" w:rsidR="00451623" w:rsidRPr="00F63680" w:rsidRDefault="00FC1D68" w:rsidP="00F63680">
            <w:pPr>
              <w:shd w:val="clear" w:color="auto" w:fill="FFFFFF" w:themeFill="background1"/>
              <w:snapToGrid w:val="0"/>
              <w:spacing w:line="360" w:lineRule="auto"/>
              <w:jc w:val="both"/>
              <w:rPr>
                <w:rFonts w:ascii="Book Antiqua" w:hAnsi="Book Antiqua" w:cs="Calibri"/>
                <w:lang w:eastAsia="zh-CN"/>
              </w:rPr>
            </w:pPr>
            <w:r w:rsidRPr="00F63680">
              <w:rPr>
                <w:rFonts w:ascii="Book Antiqua" w:hAnsi="Book Antiqua" w:cs="Calibri"/>
                <w:lang w:eastAsia="zh-CN"/>
              </w:rPr>
              <w:t xml:space="preserve">Male patients </w:t>
            </w:r>
            <w:r w:rsidR="00451623" w:rsidRPr="00F63680">
              <w:rPr>
                <w:rFonts w:ascii="Book Antiqua" w:hAnsi="Book Antiqua" w:cs="Calibri"/>
                <w:lang w:eastAsia="zh-CN"/>
              </w:rPr>
              <w:t>(81%)</w:t>
            </w:r>
          </w:p>
        </w:tc>
        <w:tc>
          <w:tcPr>
            <w:tcW w:w="1132" w:type="pct"/>
            <w:shd w:val="clear" w:color="auto" w:fill="FFFFFF" w:themeFill="background1"/>
            <w:tcMar>
              <w:top w:w="0" w:type="dxa"/>
              <w:left w:w="108" w:type="dxa"/>
              <w:bottom w:w="0" w:type="dxa"/>
              <w:right w:w="108" w:type="dxa"/>
            </w:tcMar>
            <w:hideMark/>
          </w:tcPr>
          <w:p w14:paraId="232E9361" w14:textId="3FADACB0" w:rsidR="00451623" w:rsidRPr="00F63680" w:rsidRDefault="00451623" w:rsidP="00F63680">
            <w:pPr>
              <w:shd w:val="clear" w:color="auto" w:fill="FFFFFF" w:themeFill="background1"/>
              <w:snapToGrid w:val="0"/>
              <w:spacing w:line="360" w:lineRule="auto"/>
              <w:jc w:val="both"/>
              <w:rPr>
                <w:rFonts w:ascii="Book Antiqua" w:eastAsia="Times New Roman" w:hAnsi="Book Antiqua" w:cs="Calibri"/>
                <w:color w:val="000000"/>
              </w:rPr>
            </w:pPr>
            <w:r w:rsidRPr="00F63680">
              <w:rPr>
                <w:rFonts w:ascii="Book Antiqua" w:eastAsia="Times New Roman" w:hAnsi="Book Antiqua" w:cs="Calibri"/>
                <w:color w:val="000000"/>
              </w:rPr>
              <w:t xml:space="preserve">Old age (median 72 </w:t>
            </w:r>
            <w:proofErr w:type="spellStart"/>
            <w:r w:rsidRPr="00F63680">
              <w:rPr>
                <w:rFonts w:ascii="Book Antiqua" w:eastAsia="Times New Roman" w:hAnsi="Book Antiqua" w:cs="Calibri"/>
                <w:color w:val="000000"/>
              </w:rPr>
              <w:t>yr</w:t>
            </w:r>
            <w:proofErr w:type="spellEnd"/>
            <w:r w:rsidRPr="00F63680">
              <w:rPr>
                <w:rFonts w:ascii="Book Antiqua" w:eastAsia="Times New Roman" w:hAnsi="Book Antiqua" w:cs="Calibri"/>
                <w:color w:val="000000"/>
              </w:rPr>
              <w:t>)</w:t>
            </w:r>
          </w:p>
        </w:tc>
        <w:tc>
          <w:tcPr>
            <w:tcW w:w="991" w:type="pct"/>
            <w:shd w:val="clear" w:color="auto" w:fill="FFFFFF" w:themeFill="background1"/>
          </w:tcPr>
          <w:p w14:paraId="2DF0B672" w14:textId="565DC348" w:rsidR="00451623" w:rsidRPr="00F63680" w:rsidRDefault="00451623" w:rsidP="00F63680">
            <w:pPr>
              <w:shd w:val="clear" w:color="auto" w:fill="FFFFFF" w:themeFill="background1"/>
              <w:snapToGrid w:val="0"/>
              <w:spacing w:line="360" w:lineRule="auto"/>
              <w:jc w:val="both"/>
              <w:rPr>
                <w:rFonts w:ascii="Book Antiqua" w:eastAsia="Times New Roman" w:hAnsi="Book Antiqua" w:cs="Calibri"/>
                <w:color w:val="000000"/>
              </w:rPr>
            </w:pPr>
            <w:r w:rsidRPr="00F63680">
              <w:rPr>
                <w:rFonts w:ascii="Book Antiqua" w:eastAsia="Times New Roman" w:hAnsi="Book Antiqua" w:cs="Calibri"/>
                <w:color w:val="000000"/>
              </w:rPr>
              <w:t>Young age</w:t>
            </w:r>
            <w:r w:rsidR="00FC1D68" w:rsidRPr="00F63680">
              <w:rPr>
                <w:rFonts w:ascii="Book Antiqua" w:hAnsi="Book Antiqua" w:cs="Calibri"/>
                <w:color w:val="000000"/>
                <w:lang w:eastAsia="zh-CN"/>
              </w:rPr>
              <w:t xml:space="preserve"> </w:t>
            </w:r>
            <w:r w:rsidRPr="00F63680">
              <w:rPr>
                <w:rFonts w:ascii="Book Antiqua" w:eastAsia="Times New Roman" w:hAnsi="Book Antiqua" w:cs="Calibri"/>
                <w:color w:val="000000"/>
              </w:rPr>
              <w:t xml:space="preserve">(median 59 </w:t>
            </w:r>
            <w:proofErr w:type="spellStart"/>
            <w:r w:rsidRPr="00F63680">
              <w:rPr>
                <w:rFonts w:ascii="Book Antiqua" w:eastAsia="Times New Roman" w:hAnsi="Book Antiqua" w:cs="Calibri"/>
                <w:color w:val="000000"/>
              </w:rPr>
              <w:t>yr</w:t>
            </w:r>
            <w:proofErr w:type="spellEnd"/>
            <w:r w:rsidRPr="00F63680">
              <w:rPr>
                <w:rFonts w:ascii="Book Antiqua" w:eastAsia="Times New Roman" w:hAnsi="Book Antiqua" w:cs="Calibri"/>
                <w:color w:val="000000"/>
              </w:rPr>
              <w:t>)</w:t>
            </w:r>
          </w:p>
        </w:tc>
        <w:tc>
          <w:tcPr>
            <w:tcW w:w="990" w:type="pct"/>
            <w:shd w:val="clear" w:color="auto" w:fill="FFFFFF" w:themeFill="background1"/>
          </w:tcPr>
          <w:p w14:paraId="06940FA8" w14:textId="77777777" w:rsidR="00451623" w:rsidRPr="00F63680" w:rsidRDefault="00451623" w:rsidP="00F63680">
            <w:pPr>
              <w:shd w:val="clear" w:color="auto" w:fill="FFFFFF" w:themeFill="background1"/>
              <w:snapToGrid w:val="0"/>
              <w:spacing w:line="360" w:lineRule="auto"/>
              <w:jc w:val="both"/>
              <w:rPr>
                <w:rFonts w:ascii="Book Antiqua" w:eastAsia="Times New Roman" w:hAnsi="Book Antiqua" w:cs="Calibri"/>
                <w:color w:val="000000"/>
              </w:rPr>
            </w:pPr>
            <w:r w:rsidRPr="00F63680">
              <w:rPr>
                <w:rFonts w:ascii="Book Antiqua" w:eastAsia="Times New Roman" w:hAnsi="Book Antiqua" w:cs="Calibri"/>
                <w:color w:val="000000"/>
              </w:rPr>
              <w:t>Not specific</w:t>
            </w:r>
          </w:p>
        </w:tc>
      </w:tr>
      <w:tr w:rsidR="00451623" w:rsidRPr="00F63680" w14:paraId="0642C7A6" w14:textId="77777777" w:rsidTr="00B241A6">
        <w:tc>
          <w:tcPr>
            <w:tcW w:w="849" w:type="pct"/>
            <w:shd w:val="clear" w:color="auto" w:fill="FFFFFF" w:themeFill="background1"/>
            <w:tcMar>
              <w:top w:w="0" w:type="dxa"/>
              <w:left w:w="108" w:type="dxa"/>
              <w:bottom w:w="0" w:type="dxa"/>
              <w:right w:w="108" w:type="dxa"/>
            </w:tcMar>
            <w:hideMark/>
          </w:tcPr>
          <w:p w14:paraId="3F282E69" w14:textId="77777777" w:rsidR="00451623" w:rsidRPr="00F63680" w:rsidRDefault="00451623" w:rsidP="00F63680">
            <w:pPr>
              <w:snapToGrid w:val="0"/>
              <w:spacing w:line="360" w:lineRule="auto"/>
              <w:jc w:val="both"/>
              <w:rPr>
                <w:rFonts w:ascii="Book Antiqua" w:eastAsia="Times New Roman" w:hAnsi="Book Antiqua" w:cs="Calibri"/>
                <w:color w:val="000000"/>
              </w:rPr>
            </w:pPr>
            <w:r w:rsidRPr="00F63680">
              <w:rPr>
                <w:rFonts w:ascii="Book Antiqua" w:eastAsia="Times New Roman" w:hAnsi="Book Antiqua" w:cs="Calibri"/>
                <w:color w:val="000000"/>
              </w:rPr>
              <w:t>Histology</w:t>
            </w:r>
          </w:p>
        </w:tc>
        <w:tc>
          <w:tcPr>
            <w:tcW w:w="1037" w:type="pct"/>
            <w:shd w:val="clear" w:color="auto" w:fill="FFFFFF" w:themeFill="background1"/>
            <w:tcMar>
              <w:top w:w="0" w:type="dxa"/>
              <w:left w:w="108" w:type="dxa"/>
              <w:bottom w:w="0" w:type="dxa"/>
              <w:right w:w="108" w:type="dxa"/>
            </w:tcMar>
            <w:hideMark/>
          </w:tcPr>
          <w:p w14:paraId="03894C70" w14:textId="77777777" w:rsidR="00451623" w:rsidRPr="00F63680" w:rsidRDefault="00451623" w:rsidP="00F63680">
            <w:pPr>
              <w:shd w:val="clear" w:color="auto" w:fill="FFFFFF" w:themeFill="background1"/>
              <w:snapToGrid w:val="0"/>
              <w:spacing w:line="360" w:lineRule="auto"/>
              <w:jc w:val="both"/>
              <w:rPr>
                <w:rFonts w:ascii="Book Antiqua" w:hAnsi="Book Antiqua" w:cs="Calibri"/>
                <w:lang w:eastAsia="zh-CN"/>
              </w:rPr>
            </w:pPr>
            <w:r w:rsidRPr="00F63680">
              <w:rPr>
                <w:rFonts w:ascii="Book Antiqua" w:hAnsi="Book Antiqua" w:cs="Calibri"/>
                <w:lang w:eastAsia="zh-CN"/>
              </w:rPr>
              <w:t>Not specific</w:t>
            </w:r>
          </w:p>
        </w:tc>
        <w:tc>
          <w:tcPr>
            <w:tcW w:w="1132" w:type="pct"/>
            <w:shd w:val="clear" w:color="auto" w:fill="FFFFFF" w:themeFill="background1"/>
            <w:tcMar>
              <w:top w:w="0" w:type="dxa"/>
              <w:left w:w="108" w:type="dxa"/>
              <w:bottom w:w="0" w:type="dxa"/>
              <w:right w:w="108" w:type="dxa"/>
            </w:tcMar>
            <w:hideMark/>
          </w:tcPr>
          <w:p w14:paraId="45461371" w14:textId="77777777" w:rsidR="00451623" w:rsidRPr="00F63680" w:rsidRDefault="00451623" w:rsidP="00F63680">
            <w:pPr>
              <w:shd w:val="clear" w:color="auto" w:fill="FFFFFF" w:themeFill="background1"/>
              <w:snapToGrid w:val="0"/>
              <w:spacing w:line="360" w:lineRule="auto"/>
              <w:jc w:val="both"/>
              <w:rPr>
                <w:rFonts w:ascii="Book Antiqua" w:hAnsi="Book Antiqua" w:cs="Calibri"/>
                <w:lang w:eastAsia="zh-CN"/>
              </w:rPr>
            </w:pPr>
            <w:r w:rsidRPr="00F63680">
              <w:rPr>
                <w:rFonts w:ascii="Book Antiqua" w:hAnsi="Book Antiqua" w:cs="Calibri"/>
                <w:lang w:eastAsia="zh-CN"/>
              </w:rPr>
              <w:t>Not specific</w:t>
            </w:r>
          </w:p>
        </w:tc>
        <w:tc>
          <w:tcPr>
            <w:tcW w:w="991" w:type="pct"/>
            <w:shd w:val="clear" w:color="auto" w:fill="FFFFFF" w:themeFill="background1"/>
          </w:tcPr>
          <w:p w14:paraId="2C64BD14" w14:textId="77777777" w:rsidR="00451623" w:rsidRPr="00F63680" w:rsidRDefault="00451623" w:rsidP="00F63680">
            <w:pPr>
              <w:shd w:val="clear" w:color="auto" w:fill="FFFFFF" w:themeFill="background1"/>
              <w:snapToGrid w:val="0"/>
              <w:spacing w:line="360" w:lineRule="auto"/>
              <w:jc w:val="both"/>
              <w:rPr>
                <w:rFonts w:ascii="Book Antiqua" w:hAnsi="Book Antiqua" w:cs="Calibri"/>
                <w:lang w:eastAsia="zh-CN"/>
              </w:rPr>
            </w:pPr>
            <w:r w:rsidRPr="00F63680">
              <w:rPr>
                <w:rFonts w:ascii="Book Antiqua" w:hAnsi="Book Antiqua" w:cs="Calibri"/>
                <w:lang w:eastAsia="zh-CN"/>
              </w:rPr>
              <w:t xml:space="preserve">Diffuse </w:t>
            </w:r>
          </w:p>
        </w:tc>
        <w:tc>
          <w:tcPr>
            <w:tcW w:w="990" w:type="pct"/>
            <w:shd w:val="clear" w:color="auto" w:fill="FFFFFF" w:themeFill="background1"/>
          </w:tcPr>
          <w:p w14:paraId="2FB678BD" w14:textId="77777777" w:rsidR="00451623" w:rsidRPr="00F63680" w:rsidRDefault="00451623" w:rsidP="00F63680">
            <w:pPr>
              <w:shd w:val="clear" w:color="auto" w:fill="FFFFFF" w:themeFill="background1"/>
              <w:snapToGrid w:val="0"/>
              <w:spacing w:line="360" w:lineRule="auto"/>
              <w:jc w:val="both"/>
              <w:rPr>
                <w:rFonts w:ascii="Book Antiqua" w:hAnsi="Book Antiqua" w:cs="Calibri"/>
                <w:lang w:eastAsia="zh-CN"/>
              </w:rPr>
            </w:pPr>
            <w:r w:rsidRPr="00F63680">
              <w:rPr>
                <w:rFonts w:ascii="Book Antiqua" w:hAnsi="Book Antiqua" w:cs="Calibri"/>
                <w:lang w:eastAsia="zh-CN"/>
              </w:rPr>
              <w:t>Intestinal</w:t>
            </w:r>
          </w:p>
        </w:tc>
      </w:tr>
      <w:tr w:rsidR="00451623" w:rsidRPr="00F63680" w14:paraId="4FE7BF3C" w14:textId="77777777" w:rsidTr="00B241A6">
        <w:tc>
          <w:tcPr>
            <w:tcW w:w="849" w:type="pct"/>
            <w:shd w:val="clear" w:color="auto" w:fill="FFFFFF" w:themeFill="background1"/>
            <w:tcMar>
              <w:top w:w="0" w:type="dxa"/>
              <w:left w:w="108" w:type="dxa"/>
              <w:bottom w:w="0" w:type="dxa"/>
              <w:right w:w="108" w:type="dxa"/>
            </w:tcMar>
          </w:tcPr>
          <w:p w14:paraId="4AF1EEBD" w14:textId="77777777" w:rsidR="00451623" w:rsidRPr="00F63680" w:rsidRDefault="00451623" w:rsidP="00F63680">
            <w:pPr>
              <w:snapToGrid w:val="0"/>
              <w:spacing w:line="360" w:lineRule="auto"/>
              <w:jc w:val="both"/>
              <w:rPr>
                <w:rFonts w:ascii="Book Antiqua" w:eastAsia="Times New Roman" w:hAnsi="Book Antiqua" w:cs="Calibri"/>
                <w:color w:val="000000"/>
              </w:rPr>
            </w:pPr>
            <w:r w:rsidRPr="00F63680">
              <w:rPr>
                <w:rFonts w:ascii="Book Antiqua" w:eastAsia="Times New Roman" w:hAnsi="Book Antiqua" w:cs="Calibri"/>
                <w:color w:val="000000"/>
              </w:rPr>
              <w:t>Main location</w:t>
            </w:r>
          </w:p>
        </w:tc>
        <w:tc>
          <w:tcPr>
            <w:tcW w:w="1037" w:type="pct"/>
            <w:shd w:val="clear" w:color="auto" w:fill="FFFFFF" w:themeFill="background1"/>
            <w:tcMar>
              <w:top w:w="0" w:type="dxa"/>
              <w:left w:w="108" w:type="dxa"/>
              <w:bottom w:w="0" w:type="dxa"/>
              <w:right w:w="108" w:type="dxa"/>
            </w:tcMar>
          </w:tcPr>
          <w:p w14:paraId="3E60B4C8" w14:textId="77777777" w:rsidR="00451623" w:rsidRPr="00F63680" w:rsidRDefault="00451623" w:rsidP="00F63680">
            <w:pPr>
              <w:shd w:val="clear" w:color="auto" w:fill="FFFFFF" w:themeFill="background1"/>
              <w:snapToGrid w:val="0"/>
              <w:spacing w:line="360" w:lineRule="auto"/>
              <w:jc w:val="both"/>
              <w:rPr>
                <w:rFonts w:ascii="Book Antiqua" w:hAnsi="Book Antiqua" w:cs="Calibri"/>
                <w:lang w:eastAsia="zh-CN"/>
              </w:rPr>
            </w:pPr>
            <w:r w:rsidRPr="00F63680">
              <w:rPr>
                <w:rFonts w:ascii="Book Antiqua" w:hAnsi="Book Antiqua" w:cs="Calibri"/>
                <w:lang w:eastAsia="zh-CN"/>
              </w:rPr>
              <w:t>Fundus and body</w:t>
            </w:r>
          </w:p>
        </w:tc>
        <w:tc>
          <w:tcPr>
            <w:tcW w:w="1132" w:type="pct"/>
            <w:shd w:val="clear" w:color="auto" w:fill="FFFFFF" w:themeFill="background1"/>
            <w:tcMar>
              <w:top w:w="0" w:type="dxa"/>
              <w:left w:w="108" w:type="dxa"/>
              <w:bottom w:w="0" w:type="dxa"/>
              <w:right w:w="108" w:type="dxa"/>
            </w:tcMar>
          </w:tcPr>
          <w:p w14:paraId="1F043A9E" w14:textId="77777777" w:rsidR="00451623" w:rsidRPr="00F63680" w:rsidRDefault="00451623" w:rsidP="00F63680">
            <w:pPr>
              <w:shd w:val="clear" w:color="auto" w:fill="FFFFFF" w:themeFill="background1"/>
              <w:snapToGrid w:val="0"/>
              <w:spacing w:line="360" w:lineRule="auto"/>
              <w:jc w:val="both"/>
              <w:rPr>
                <w:rFonts w:ascii="Book Antiqua" w:hAnsi="Book Antiqua" w:cs="Calibri"/>
                <w:lang w:eastAsia="zh-CN"/>
              </w:rPr>
            </w:pPr>
            <w:r w:rsidRPr="00F63680">
              <w:rPr>
                <w:rFonts w:ascii="Book Antiqua" w:hAnsi="Book Antiqua" w:cs="Calibri"/>
                <w:lang w:eastAsia="zh-CN"/>
              </w:rPr>
              <w:t>Fundus, body, and antrum</w:t>
            </w:r>
          </w:p>
        </w:tc>
        <w:tc>
          <w:tcPr>
            <w:tcW w:w="991" w:type="pct"/>
            <w:shd w:val="clear" w:color="auto" w:fill="FFFFFF" w:themeFill="background1"/>
          </w:tcPr>
          <w:p w14:paraId="004990B3" w14:textId="77777777" w:rsidR="00451623" w:rsidRPr="00F63680" w:rsidRDefault="00451623" w:rsidP="00F63680">
            <w:pPr>
              <w:shd w:val="clear" w:color="auto" w:fill="FFFFFF" w:themeFill="background1"/>
              <w:snapToGrid w:val="0"/>
              <w:spacing w:line="360" w:lineRule="auto"/>
              <w:jc w:val="both"/>
              <w:rPr>
                <w:rFonts w:ascii="Book Antiqua" w:hAnsi="Book Antiqua" w:cs="Calibri"/>
                <w:lang w:eastAsia="zh-CN"/>
              </w:rPr>
            </w:pPr>
            <w:r w:rsidRPr="00F63680">
              <w:rPr>
                <w:rFonts w:ascii="Book Antiqua" w:hAnsi="Book Antiqua" w:cs="Calibri"/>
                <w:lang w:eastAsia="zh-CN"/>
              </w:rPr>
              <w:t>Mostly diffuse subtype</w:t>
            </w:r>
          </w:p>
        </w:tc>
        <w:tc>
          <w:tcPr>
            <w:tcW w:w="990" w:type="pct"/>
            <w:shd w:val="clear" w:color="auto" w:fill="FFFFFF" w:themeFill="background1"/>
          </w:tcPr>
          <w:p w14:paraId="2140D994" w14:textId="77777777" w:rsidR="00451623" w:rsidRPr="00F63680" w:rsidRDefault="00451623" w:rsidP="00F63680">
            <w:pPr>
              <w:shd w:val="clear" w:color="auto" w:fill="FFFFFF" w:themeFill="background1"/>
              <w:snapToGrid w:val="0"/>
              <w:spacing w:line="360" w:lineRule="auto"/>
              <w:jc w:val="both"/>
              <w:rPr>
                <w:rFonts w:ascii="Book Antiqua" w:hAnsi="Book Antiqua" w:cs="Calibri"/>
                <w:lang w:eastAsia="zh-CN"/>
              </w:rPr>
            </w:pPr>
            <w:r w:rsidRPr="00F63680">
              <w:rPr>
                <w:rFonts w:ascii="Book Antiqua" w:hAnsi="Book Antiqua" w:cs="Calibri"/>
                <w:lang w:eastAsia="zh-CN"/>
              </w:rPr>
              <w:t>Majority of tumors at the GEJ</w:t>
            </w:r>
          </w:p>
        </w:tc>
      </w:tr>
      <w:tr w:rsidR="00451623" w:rsidRPr="00F63680" w14:paraId="45457220" w14:textId="77777777" w:rsidTr="00B241A6">
        <w:tc>
          <w:tcPr>
            <w:tcW w:w="849" w:type="pct"/>
            <w:shd w:val="clear" w:color="auto" w:fill="FFFFFF" w:themeFill="background1"/>
            <w:tcMar>
              <w:top w:w="0" w:type="dxa"/>
              <w:left w:w="108" w:type="dxa"/>
              <w:bottom w:w="0" w:type="dxa"/>
              <w:right w:w="108" w:type="dxa"/>
            </w:tcMar>
          </w:tcPr>
          <w:p w14:paraId="08A03911" w14:textId="77777777" w:rsidR="00451623" w:rsidRPr="00F63680" w:rsidRDefault="00451623" w:rsidP="00F63680">
            <w:pPr>
              <w:snapToGrid w:val="0"/>
              <w:spacing w:line="360" w:lineRule="auto"/>
              <w:jc w:val="both"/>
              <w:rPr>
                <w:rFonts w:ascii="Book Antiqua" w:eastAsia="Times New Roman" w:hAnsi="Book Antiqua" w:cs="Calibri"/>
                <w:color w:val="000000"/>
              </w:rPr>
            </w:pPr>
            <w:r w:rsidRPr="00F63680">
              <w:rPr>
                <w:rFonts w:ascii="Book Antiqua" w:eastAsia="Times New Roman" w:hAnsi="Book Antiqua" w:cs="Calibri"/>
                <w:color w:val="000000"/>
              </w:rPr>
              <w:t>Molecular</w:t>
            </w:r>
          </w:p>
          <w:p w14:paraId="05B9F39B" w14:textId="77777777" w:rsidR="00451623" w:rsidRPr="00F63680" w:rsidRDefault="00451623" w:rsidP="00F63680">
            <w:pPr>
              <w:snapToGrid w:val="0"/>
              <w:spacing w:line="360" w:lineRule="auto"/>
              <w:jc w:val="both"/>
              <w:rPr>
                <w:rFonts w:ascii="Book Antiqua" w:eastAsia="Times New Roman" w:hAnsi="Book Antiqua" w:cs="Calibri"/>
                <w:color w:val="000000"/>
              </w:rPr>
            </w:pPr>
            <w:r w:rsidRPr="00F63680">
              <w:rPr>
                <w:rFonts w:ascii="Book Antiqua" w:eastAsia="Times New Roman" w:hAnsi="Book Antiqua" w:cs="Calibri"/>
                <w:color w:val="000000"/>
              </w:rPr>
              <w:t>alterations</w:t>
            </w:r>
          </w:p>
        </w:tc>
        <w:tc>
          <w:tcPr>
            <w:tcW w:w="1037" w:type="pct"/>
            <w:shd w:val="clear" w:color="auto" w:fill="FFFFFF" w:themeFill="background1"/>
            <w:tcMar>
              <w:top w:w="0" w:type="dxa"/>
              <w:left w:w="108" w:type="dxa"/>
              <w:bottom w:w="0" w:type="dxa"/>
              <w:right w:w="108" w:type="dxa"/>
            </w:tcMar>
          </w:tcPr>
          <w:p w14:paraId="45641A64" w14:textId="43F61C84" w:rsidR="00451623" w:rsidRPr="00F63680" w:rsidRDefault="00451623" w:rsidP="00F63680">
            <w:pPr>
              <w:shd w:val="clear" w:color="auto" w:fill="FFFFFF" w:themeFill="background1"/>
              <w:snapToGrid w:val="0"/>
              <w:spacing w:line="360" w:lineRule="auto"/>
              <w:jc w:val="both"/>
              <w:rPr>
                <w:rFonts w:ascii="Book Antiqua" w:hAnsi="Book Antiqua" w:cs="Calibri"/>
                <w:lang w:eastAsia="zh-CN"/>
              </w:rPr>
            </w:pPr>
            <w:r w:rsidRPr="00F63680">
              <w:rPr>
                <w:rFonts w:ascii="Book Antiqua" w:hAnsi="Book Antiqua" w:cs="Calibri"/>
                <w:lang w:eastAsia="zh-CN"/>
              </w:rPr>
              <w:t>EBV-CIMP</w:t>
            </w:r>
            <w:r w:rsidR="003D159F" w:rsidRPr="00F63680">
              <w:rPr>
                <w:rFonts w:ascii="Book Antiqua" w:hAnsi="Book Antiqua" w:cs="Calibri"/>
                <w:lang w:eastAsia="zh-CN"/>
              </w:rPr>
              <w:t xml:space="preserve">: (1) </w:t>
            </w:r>
            <w:r w:rsidRPr="00F63680">
              <w:rPr>
                <w:rFonts w:ascii="Book Antiqua" w:hAnsi="Book Antiqua" w:cs="Calibri"/>
                <w:iCs/>
                <w:lang w:eastAsia="zh-CN"/>
              </w:rPr>
              <w:t>PD-L1/2, JAK2 overexpression</w:t>
            </w:r>
            <w:r w:rsidR="003D159F" w:rsidRPr="00F63680">
              <w:rPr>
                <w:rFonts w:ascii="Book Antiqua" w:hAnsi="Book Antiqua" w:cs="Calibri"/>
                <w:iCs/>
                <w:lang w:eastAsia="zh-CN"/>
              </w:rPr>
              <w:t>;</w:t>
            </w:r>
            <w:r w:rsidR="003D159F" w:rsidRPr="00F63680">
              <w:rPr>
                <w:rFonts w:ascii="Book Antiqua" w:hAnsi="Book Antiqua" w:cs="Calibri"/>
                <w:lang w:eastAsia="zh-CN"/>
              </w:rPr>
              <w:t xml:space="preserve"> (2) </w:t>
            </w:r>
            <w:r w:rsidRPr="00F63680">
              <w:rPr>
                <w:rFonts w:ascii="Book Antiqua" w:hAnsi="Book Antiqua" w:cs="Calibri"/>
                <w:iCs/>
                <w:lang w:eastAsia="zh-CN"/>
              </w:rPr>
              <w:t>Mutation in PIK3CA, ARID1A, and BCOR</w:t>
            </w:r>
            <w:r w:rsidR="003D159F" w:rsidRPr="00F63680">
              <w:rPr>
                <w:rFonts w:ascii="Book Antiqua" w:hAnsi="Book Antiqua" w:cs="Calibri"/>
                <w:iCs/>
                <w:lang w:eastAsia="zh-CN"/>
              </w:rPr>
              <w:t xml:space="preserve">; </w:t>
            </w:r>
            <w:r w:rsidR="003D159F" w:rsidRPr="00F63680">
              <w:rPr>
                <w:rFonts w:ascii="Book Antiqua" w:hAnsi="Book Antiqua" w:cs="Calibri"/>
                <w:lang w:eastAsia="zh-CN"/>
              </w:rPr>
              <w:t>(3)</w:t>
            </w:r>
            <w:r w:rsidR="003D159F" w:rsidRPr="00F63680">
              <w:rPr>
                <w:rFonts w:ascii="Book Antiqua" w:hAnsi="Book Antiqua" w:cs="Calibri"/>
                <w:iCs/>
                <w:lang w:eastAsia="zh-CN"/>
              </w:rPr>
              <w:t xml:space="preserve"> </w:t>
            </w:r>
            <w:r w:rsidRPr="00F63680">
              <w:rPr>
                <w:rFonts w:ascii="Book Antiqua" w:hAnsi="Book Antiqua" w:cs="Calibri"/>
                <w:iCs/>
                <w:lang w:eastAsia="zh-CN"/>
              </w:rPr>
              <w:t>CDKN2A silencing</w:t>
            </w:r>
            <w:r w:rsidR="003D159F" w:rsidRPr="00F63680">
              <w:rPr>
                <w:rFonts w:ascii="Book Antiqua" w:hAnsi="Book Antiqua" w:cs="Calibri"/>
                <w:iCs/>
                <w:lang w:eastAsia="zh-CN"/>
              </w:rPr>
              <w:t xml:space="preserve">; </w:t>
            </w:r>
            <w:r w:rsidR="003D159F" w:rsidRPr="00F63680">
              <w:rPr>
                <w:rFonts w:ascii="Book Antiqua" w:hAnsi="Book Antiqua" w:cs="Calibri"/>
                <w:lang w:eastAsia="zh-CN"/>
              </w:rPr>
              <w:t>(4)</w:t>
            </w:r>
            <w:r w:rsidR="003D159F" w:rsidRPr="00F63680">
              <w:rPr>
                <w:rFonts w:ascii="Book Antiqua" w:hAnsi="Book Antiqua" w:cs="Calibri"/>
                <w:iCs/>
                <w:lang w:eastAsia="zh-CN"/>
              </w:rPr>
              <w:t xml:space="preserve"> </w:t>
            </w:r>
            <w:r w:rsidRPr="00F63680">
              <w:rPr>
                <w:rFonts w:ascii="Book Antiqua" w:hAnsi="Book Antiqua" w:cs="Calibri"/>
                <w:iCs/>
                <w:lang w:eastAsia="zh-CN"/>
              </w:rPr>
              <w:t>Immune cell signaling</w:t>
            </w:r>
            <w:r w:rsidR="003D159F" w:rsidRPr="00F63680">
              <w:rPr>
                <w:rFonts w:ascii="Book Antiqua" w:hAnsi="Book Antiqua" w:cs="Calibri"/>
                <w:iCs/>
                <w:lang w:eastAsia="zh-CN"/>
              </w:rPr>
              <w:t xml:space="preserve">; and </w:t>
            </w:r>
            <w:r w:rsidR="003D159F" w:rsidRPr="00F63680">
              <w:rPr>
                <w:rFonts w:ascii="Book Antiqua" w:hAnsi="Book Antiqua" w:cs="Calibri"/>
                <w:lang w:eastAsia="zh-CN"/>
              </w:rPr>
              <w:t>(5)</w:t>
            </w:r>
            <w:r w:rsidR="003D159F" w:rsidRPr="00F63680">
              <w:rPr>
                <w:rFonts w:ascii="Book Antiqua" w:hAnsi="Book Antiqua" w:cs="Calibri"/>
                <w:iCs/>
                <w:lang w:eastAsia="zh-CN"/>
              </w:rPr>
              <w:t xml:space="preserve"> </w:t>
            </w:r>
            <w:r w:rsidRPr="00F63680">
              <w:rPr>
                <w:rFonts w:ascii="Book Antiqua" w:hAnsi="Book Antiqua" w:cs="Calibri"/>
                <w:iCs/>
                <w:lang w:eastAsia="zh-CN"/>
              </w:rPr>
              <w:t>Rare TP53 mutations</w:t>
            </w:r>
          </w:p>
        </w:tc>
        <w:tc>
          <w:tcPr>
            <w:tcW w:w="1132" w:type="pct"/>
            <w:shd w:val="clear" w:color="auto" w:fill="FFFFFF" w:themeFill="background1"/>
            <w:tcMar>
              <w:top w:w="0" w:type="dxa"/>
              <w:left w:w="108" w:type="dxa"/>
              <w:bottom w:w="0" w:type="dxa"/>
              <w:right w:w="108" w:type="dxa"/>
            </w:tcMar>
          </w:tcPr>
          <w:p w14:paraId="19DA096B" w14:textId="6CA4F1A2" w:rsidR="00451623" w:rsidRPr="00F63680" w:rsidRDefault="00451623" w:rsidP="00F63680">
            <w:pPr>
              <w:shd w:val="clear" w:color="auto" w:fill="FFFFFF" w:themeFill="background1"/>
              <w:snapToGrid w:val="0"/>
              <w:spacing w:line="360" w:lineRule="auto"/>
              <w:jc w:val="both"/>
              <w:rPr>
                <w:rFonts w:ascii="Book Antiqua" w:hAnsi="Book Antiqua" w:cs="Calibri"/>
                <w:lang w:eastAsia="zh-CN"/>
              </w:rPr>
            </w:pPr>
            <w:r w:rsidRPr="00F63680">
              <w:rPr>
                <w:rFonts w:ascii="Book Antiqua" w:hAnsi="Book Antiqua" w:cs="Calibri"/>
                <w:lang w:eastAsia="zh-CN"/>
              </w:rPr>
              <w:t>Gastric-CIMP</w:t>
            </w:r>
            <w:r w:rsidR="00DC0A13" w:rsidRPr="00F63680">
              <w:rPr>
                <w:rFonts w:ascii="Book Antiqua" w:hAnsi="Book Antiqua" w:cs="Calibri"/>
                <w:lang w:eastAsia="zh-CN"/>
              </w:rPr>
              <w:t xml:space="preserve">: (1) </w:t>
            </w:r>
            <w:r w:rsidRPr="00F63680">
              <w:rPr>
                <w:rFonts w:ascii="Book Antiqua" w:hAnsi="Book Antiqua" w:cs="Calibri"/>
                <w:iCs/>
                <w:lang w:eastAsia="zh-CN"/>
              </w:rPr>
              <w:t>Hypermutation in TP53, PIK3CA, ERBB2/3, and ARID1A</w:t>
            </w:r>
            <w:r w:rsidR="00DC0A13" w:rsidRPr="00F63680">
              <w:rPr>
                <w:rFonts w:ascii="Book Antiqua" w:hAnsi="Book Antiqua" w:cs="Calibri"/>
                <w:iCs/>
                <w:lang w:eastAsia="zh-CN"/>
              </w:rPr>
              <w:t xml:space="preserve">; </w:t>
            </w:r>
            <w:r w:rsidR="00DC0A13" w:rsidRPr="00F63680">
              <w:rPr>
                <w:rFonts w:ascii="Book Antiqua" w:hAnsi="Book Antiqua" w:cs="Calibri"/>
                <w:lang w:eastAsia="zh-CN"/>
              </w:rPr>
              <w:t xml:space="preserve">(2) </w:t>
            </w:r>
            <w:r w:rsidRPr="00F63680">
              <w:rPr>
                <w:rFonts w:ascii="Book Antiqua" w:hAnsi="Book Antiqua" w:cs="Calibri"/>
                <w:iCs/>
                <w:lang w:eastAsia="zh-CN"/>
              </w:rPr>
              <w:t>MLH1 silencing</w:t>
            </w:r>
            <w:r w:rsidR="00DC0A13" w:rsidRPr="00F63680">
              <w:rPr>
                <w:rFonts w:ascii="Book Antiqua" w:hAnsi="Book Antiqua" w:cs="Calibri"/>
                <w:iCs/>
                <w:lang w:eastAsia="zh-CN"/>
              </w:rPr>
              <w:t>;</w:t>
            </w:r>
            <w:r w:rsidR="00DC0A13" w:rsidRPr="00F63680">
              <w:rPr>
                <w:rFonts w:ascii="Book Antiqua" w:hAnsi="Book Antiqua" w:cs="Calibri"/>
                <w:lang w:eastAsia="zh-CN"/>
              </w:rPr>
              <w:t xml:space="preserve"> (3) </w:t>
            </w:r>
            <w:r w:rsidRPr="00F63680">
              <w:rPr>
                <w:rFonts w:ascii="Book Antiqua" w:hAnsi="Book Antiqua" w:cs="Calibri"/>
                <w:iCs/>
                <w:lang w:eastAsia="zh-CN"/>
              </w:rPr>
              <w:t>Mitotic pathways activation</w:t>
            </w:r>
            <w:r w:rsidR="00DC0A13" w:rsidRPr="00F63680">
              <w:rPr>
                <w:rFonts w:ascii="Book Antiqua" w:hAnsi="Book Antiqua" w:cs="Calibri"/>
                <w:iCs/>
                <w:lang w:eastAsia="zh-CN"/>
              </w:rPr>
              <w:t>;</w:t>
            </w:r>
            <w:r w:rsidR="00DC0A13" w:rsidRPr="00F63680">
              <w:rPr>
                <w:rFonts w:ascii="Book Antiqua" w:hAnsi="Book Antiqua" w:cs="Calibri"/>
                <w:lang w:eastAsia="zh-CN"/>
              </w:rPr>
              <w:t xml:space="preserve"> and (4) </w:t>
            </w:r>
            <w:r w:rsidRPr="00F63680">
              <w:rPr>
                <w:rFonts w:ascii="Book Antiqua" w:hAnsi="Book Antiqua" w:cs="Calibri"/>
                <w:iCs/>
                <w:lang w:eastAsia="zh-CN"/>
              </w:rPr>
              <w:t xml:space="preserve">Commune changes in the genes of </w:t>
            </w:r>
            <w:r w:rsidRPr="00F63680">
              <w:rPr>
                <w:rFonts w:ascii="Book Antiqua" w:hAnsi="Book Antiqua" w:cs="Calibri"/>
                <w:i/>
                <w:iCs/>
                <w:lang w:eastAsia="zh-CN"/>
              </w:rPr>
              <w:t>CMH1</w:t>
            </w:r>
          </w:p>
        </w:tc>
        <w:tc>
          <w:tcPr>
            <w:tcW w:w="991" w:type="pct"/>
            <w:shd w:val="clear" w:color="auto" w:fill="FFFFFF" w:themeFill="background1"/>
          </w:tcPr>
          <w:p w14:paraId="7EC75007" w14:textId="08D52885" w:rsidR="00451623" w:rsidRPr="00F63680" w:rsidRDefault="00242E9B" w:rsidP="00F63680">
            <w:pPr>
              <w:shd w:val="clear" w:color="auto" w:fill="FFFFFF" w:themeFill="background1"/>
              <w:snapToGrid w:val="0"/>
              <w:spacing w:line="360" w:lineRule="auto"/>
              <w:jc w:val="both"/>
              <w:rPr>
                <w:rFonts w:ascii="Book Antiqua" w:hAnsi="Book Antiqua" w:cs="Calibri"/>
                <w:iCs/>
                <w:lang w:eastAsia="zh-CN"/>
              </w:rPr>
            </w:pPr>
            <w:r w:rsidRPr="00F63680">
              <w:rPr>
                <w:rFonts w:ascii="Book Antiqua" w:hAnsi="Book Antiqua" w:cs="Calibri"/>
                <w:lang w:eastAsia="zh-CN"/>
              </w:rPr>
              <w:t xml:space="preserve">(1) </w:t>
            </w:r>
            <w:r w:rsidR="00451623" w:rsidRPr="00F63680">
              <w:rPr>
                <w:rFonts w:ascii="Book Antiqua" w:hAnsi="Book Antiqua" w:cs="Calibri"/>
                <w:i/>
                <w:iCs/>
                <w:lang w:eastAsia="zh-CN"/>
              </w:rPr>
              <w:t>CDH1</w:t>
            </w:r>
            <w:r w:rsidR="00451623" w:rsidRPr="00F63680">
              <w:rPr>
                <w:rFonts w:ascii="Book Antiqua" w:hAnsi="Book Antiqua" w:cs="Calibri"/>
                <w:iCs/>
                <w:lang w:eastAsia="zh-CN"/>
              </w:rPr>
              <w:t xml:space="preserve"> and </w:t>
            </w:r>
            <w:r w:rsidR="00451623" w:rsidRPr="00F63680">
              <w:rPr>
                <w:rFonts w:ascii="Book Antiqua" w:hAnsi="Book Antiqua" w:cs="Calibri"/>
                <w:i/>
                <w:iCs/>
                <w:lang w:eastAsia="zh-CN"/>
              </w:rPr>
              <w:t>RHOA</w:t>
            </w:r>
            <w:r w:rsidR="00451623" w:rsidRPr="00F63680">
              <w:rPr>
                <w:rFonts w:ascii="Book Antiqua" w:hAnsi="Book Antiqua" w:cs="Calibri"/>
                <w:iCs/>
                <w:lang w:eastAsia="zh-CN"/>
              </w:rPr>
              <w:t xml:space="preserve"> mutation</w:t>
            </w:r>
            <w:r w:rsidRPr="00F63680">
              <w:rPr>
                <w:rFonts w:ascii="Book Antiqua" w:hAnsi="Book Antiqua" w:cs="Calibri"/>
                <w:iCs/>
                <w:lang w:eastAsia="zh-CN"/>
              </w:rPr>
              <w:t>;</w:t>
            </w:r>
            <w:r w:rsidRPr="00F63680">
              <w:rPr>
                <w:rFonts w:ascii="Book Antiqua" w:hAnsi="Book Antiqua" w:cs="Calibri"/>
                <w:lang w:eastAsia="zh-CN"/>
              </w:rPr>
              <w:t xml:space="preserve"> (2)</w:t>
            </w:r>
            <w:r w:rsidRPr="00F63680">
              <w:rPr>
                <w:rFonts w:ascii="Book Antiqua" w:hAnsi="Book Antiqua" w:cs="Calibri"/>
                <w:iCs/>
                <w:lang w:eastAsia="zh-CN"/>
              </w:rPr>
              <w:t xml:space="preserve"> </w:t>
            </w:r>
            <w:r w:rsidR="00451623" w:rsidRPr="00F63680">
              <w:rPr>
                <w:rFonts w:ascii="Book Antiqua" w:hAnsi="Book Antiqua" w:cs="Calibri"/>
                <w:iCs/>
                <w:lang w:eastAsia="zh-CN"/>
              </w:rPr>
              <w:t>CLDN18-ARHGAP fusion</w:t>
            </w:r>
            <w:r w:rsidRPr="00F63680">
              <w:rPr>
                <w:rFonts w:ascii="Book Antiqua" w:hAnsi="Book Antiqua" w:cs="Calibri"/>
                <w:iCs/>
                <w:lang w:eastAsia="zh-CN"/>
              </w:rPr>
              <w:t>;</w:t>
            </w:r>
            <w:r w:rsidRPr="00F63680">
              <w:rPr>
                <w:rFonts w:ascii="Book Antiqua" w:hAnsi="Book Antiqua" w:cs="Calibri"/>
                <w:lang w:eastAsia="zh-CN"/>
              </w:rPr>
              <w:t xml:space="preserve"> (3)</w:t>
            </w:r>
            <w:r w:rsidRPr="00F63680">
              <w:rPr>
                <w:rFonts w:ascii="Book Antiqua" w:hAnsi="Book Antiqua" w:cs="Calibri"/>
                <w:iCs/>
                <w:lang w:eastAsia="zh-CN"/>
              </w:rPr>
              <w:t xml:space="preserve"> </w:t>
            </w:r>
            <w:r w:rsidR="00451623" w:rsidRPr="00F63680">
              <w:rPr>
                <w:rFonts w:ascii="Book Antiqua" w:hAnsi="Book Antiqua" w:cs="Calibri"/>
                <w:iCs/>
                <w:lang w:eastAsia="zh-CN"/>
              </w:rPr>
              <w:t>Cell adhesion</w:t>
            </w:r>
            <w:r w:rsidRPr="00F63680">
              <w:rPr>
                <w:rFonts w:ascii="Book Antiqua" w:hAnsi="Book Antiqua" w:cs="Calibri"/>
                <w:iCs/>
                <w:lang w:eastAsia="zh-CN"/>
              </w:rPr>
              <w:t>;</w:t>
            </w:r>
            <w:r w:rsidRPr="00F63680">
              <w:rPr>
                <w:rFonts w:ascii="Book Antiqua" w:hAnsi="Book Antiqua" w:cs="Calibri"/>
                <w:lang w:eastAsia="zh-CN"/>
              </w:rPr>
              <w:t xml:space="preserve"> (4)</w:t>
            </w:r>
            <w:r w:rsidRPr="00F63680">
              <w:rPr>
                <w:rFonts w:ascii="Book Antiqua" w:hAnsi="Book Antiqua" w:cs="Calibri"/>
                <w:iCs/>
                <w:lang w:eastAsia="zh-CN"/>
              </w:rPr>
              <w:t xml:space="preserve"> </w:t>
            </w:r>
            <w:r w:rsidR="00451623" w:rsidRPr="00F63680">
              <w:rPr>
                <w:rFonts w:ascii="Book Antiqua" w:hAnsi="Book Antiqua" w:cs="Calibri"/>
                <w:iCs/>
                <w:lang w:eastAsia="zh-CN"/>
              </w:rPr>
              <w:t>Angiogenesis pathways enriched</w:t>
            </w:r>
            <w:r w:rsidRPr="00F63680">
              <w:rPr>
                <w:rFonts w:ascii="Book Antiqua" w:hAnsi="Book Antiqua" w:cs="Calibri"/>
                <w:iCs/>
                <w:lang w:eastAsia="zh-CN"/>
              </w:rPr>
              <w:t>;</w:t>
            </w:r>
            <w:r w:rsidRPr="00F63680">
              <w:rPr>
                <w:rFonts w:ascii="Book Antiqua" w:hAnsi="Book Antiqua" w:cs="Calibri"/>
                <w:lang w:eastAsia="zh-CN"/>
              </w:rPr>
              <w:t xml:space="preserve"> and (5)</w:t>
            </w:r>
            <w:r w:rsidRPr="00F63680">
              <w:rPr>
                <w:rFonts w:ascii="Book Antiqua" w:hAnsi="Book Antiqua" w:cs="Calibri"/>
                <w:iCs/>
                <w:lang w:eastAsia="zh-CN"/>
              </w:rPr>
              <w:t xml:space="preserve"> </w:t>
            </w:r>
            <w:r w:rsidR="00451623" w:rsidRPr="00F63680">
              <w:rPr>
                <w:rFonts w:ascii="Book Antiqua" w:hAnsi="Book Antiqua" w:cs="Calibri"/>
                <w:iCs/>
                <w:lang w:eastAsia="zh-CN"/>
              </w:rPr>
              <w:t xml:space="preserve">Rare </w:t>
            </w:r>
            <w:r w:rsidR="00451623" w:rsidRPr="00F63680">
              <w:rPr>
                <w:rFonts w:ascii="Book Antiqua" w:hAnsi="Book Antiqua" w:cs="Calibri"/>
                <w:i/>
                <w:iCs/>
                <w:lang w:eastAsia="zh-CN"/>
              </w:rPr>
              <w:t>TP53</w:t>
            </w:r>
            <w:r w:rsidR="00451623" w:rsidRPr="00F63680">
              <w:rPr>
                <w:rFonts w:ascii="Book Antiqua" w:hAnsi="Book Antiqua" w:cs="Calibri"/>
                <w:iCs/>
                <w:lang w:eastAsia="zh-CN"/>
              </w:rPr>
              <w:t xml:space="preserve"> mutations</w:t>
            </w:r>
          </w:p>
        </w:tc>
        <w:tc>
          <w:tcPr>
            <w:tcW w:w="990" w:type="pct"/>
            <w:shd w:val="clear" w:color="auto" w:fill="FFFFFF" w:themeFill="background1"/>
          </w:tcPr>
          <w:p w14:paraId="373D49D0" w14:textId="48AB302D" w:rsidR="00451623" w:rsidRPr="00F63680" w:rsidRDefault="00D8041E" w:rsidP="00F63680">
            <w:pPr>
              <w:shd w:val="clear" w:color="auto" w:fill="FFFFFF" w:themeFill="background1"/>
              <w:snapToGrid w:val="0"/>
              <w:spacing w:line="360" w:lineRule="auto"/>
              <w:jc w:val="both"/>
              <w:rPr>
                <w:rFonts w:ascii="Book Antiqua" w:hAnsi="Book Antiqua" w:cs="Calibri"/>
                <w:iCs/>
                <w:lang w:eastAsia="zh-CN"/>
              </w:rPr>
            </w:pPr>
            <w:r w:rsidRPr="00F63680">
              <w:rPr>
                <w:rFonts w:ascii="Book Antiqua" w:hAnsi="Book Antiqua" w:cs="Calibri"/>
                <w:lang w:eastAsia="zh-CN"/>
              </w:rPr>
              <w:t xml:space="preserve">(1) </w:t>
            </w:r>
            <w:r w:rsidR="00451623" w:rsidRPr="00F63680">
              <w:rPr>
                <w:rFonts w:ascii="Book Antiqua" w:hAnsi="Book Antiqua" w:cs="Calibri"/>
                <w:iCs/>
                <w:lang w:eastAsia="zh-CN"/>
              </w:rPr>
              <w:t>TP53 mutation</w:t>
            </w:r>
            <w:r w:rsidRPr="00F63680">
              <w:rPr>
                <w:rFonts w:ascii="Book Antiqua" w:hAnsi="Book Antiqua" w:cs="Calibri"/>
                <w:iCs/>
                <w:lang w:eastAsia="zh-CN"/>
              </w:rPr>
              <w:t xml:space="preserve">; </w:t>
            </w:r>
            <w:r w:rsidRPr="00F63680">
              <w:rPr>
                <w:rFonts w:ascii="Book Antiqua" w:hAnsi="Book Antiqua" w:cs="Calibri"/>
                <w:lang w:eastAsia="zh-CN"/>
              </w:rPr>
              <w:t xml:space="preserve">(2) </w:t>
            </w:r>
            <w:r w:rsidR="00451623" w:rsidRPr="00F63680">
              <w:rPr>
                <w:rFonts w:ascii="Book Antiqua" w:hAnsi="Book Antiqua" w:cs="Calibri"/>
                <w:iCs/>
                <w:lang w:eastAsia="zh-CN"/>
              </w:rPr>
              <w:t>RTK-RAS activation</w:t>
            </w:r>
            <w:r w:rsidRPr="00F63680">
              <w:rPr>
                <w:rFonts w:ascii="Book Antiqua" w:hAnsi="Book Antiqua" w:cs="Calibri"/>
                <w:iCs/>
                <w:lang w:eastAsia="zh-CN"/>
              </w:rPr>
              <w:t xml:space="preserve">; and </w:t>
            </w:r>
            <w:r w:rsidRPr="00F63680">
              <w:rPr>
                <w:rFonts w:ascii="Book Antiqua" w:hAnsi="Book Antiqua" w:cs="Calibri"/>
                <w:lang w:eastAsia="zh-CN"/>
              </w:rPr>
              <w:t xml:space="preserve">(3) </w:t>
            </w:r>
            <w:r w:rsidR="00451623" w:rsidRPr="00F63680">
              <w:rPr>
                <w:rFonts w:ascii="Book Antiqua" w:hAnsi="Book Antiqua" w:cs="Calibri"/>
                <w:iCs/>
                <w:lang w:eastAsia="zh-CN"/>
              </w:rPr>
              <w:t>Mutations of SMAD4 and APC</w:t>
            </w:r>
          </w:p>
        </w:tc>
      </w:tr>
      <w:tr w:rsidR="00451623" w:rsidRPr="00F63680" w14:paraId="4E007184" w14:textId="77777777" w:rsidTr="00B241A6">
        <w:tc>
          <w:tcPr>
            <w:tcW w:w="849" w:type="pct"/>
            <w:shd w:val="clear" w:color="auto" w:fill="FFFFFF" w:themeFill="background1"/>
            <w:tcMar>
              <w:top w:w="0" w:type="dxa"/>
              <w:left w:w="108" w:type="dxa"/>
              <w:bottom w:w="0" w:type="dxa"/>
              <w:right w:w="108" w:type="dxa"/>
            </w:tcMar>
          </w:tcPr>
          <w:p w14:paraId="14380CFF" w14:textId="77777777" w:rsidR="00451623" w:rsidRPr="00F63680" w:rsidRDefault="00451623" w:rsidP="00F63680">
            <w:pPr>
              <w:snapToGrid w:val="0"/>
              <w:spacing w:line="360" w:lineRule="auto"/>
              <w:jc w:val="both"/>
              <w:rPr>
                <w:rFonts w:ascii="Book Antiqua" w:eastAsia="Times New Roman" w:hAnsi="Book Antiqua" w:cs="Calibri"/>
                <w:color w:val="000000"/>
              </w:rPr>
            </w:pPr>
            <w:r w:rsidRPr="00F63680">
              <w:rPr>
                <w:rFonts w:ascii="Book Antiqua" w:eastAsia="Times New Roman" w:hAnsi="Book Antiqua" w:cs="Calibri"/>
                <w:color w:val="000000"/>
              </w:rPr>
              <w:t>Potential therapeutic points</w:t>
            </w:r>
          </w:p>
        </w:tc>
        <w:tc>
          <w:tcPr>
            <w:tcW w:w="1037" w:type="pct"/>
            <w:shd w:val="clear" w:color="auto" w:fill="FFFFFF" w:themeFill="background1"/>
            <w:tcMar>
              <w:top w:w="0" w:type="dxa"/>
              <w:left w:w="108" w:type="dxa"/>
              <w:bottom w:w="0" w:type="dxa"/>
              <w:right w:w="108" w:type="dxa"/>
            </w:tcMar>
          </w:tcPr>
          <w:p w14:paraId="6D992A3B" w14:textId="372AD7F5" w:rsidR="00451623" w:rsidRPr="00F63680" w:rsidRDefault="001B787B" w:rsidP="00F63680">
            <w:pPr>
              <w:shd w:val="clear" w:color="auto" w:fill="FFFFFF" w:themeFill="background1"/>
              <w:snapToGrid w:val="0"/>
              <w:spacing w:line="360" w:lineRule="auto"/>
              <w:jc w:val="both"/>
              <w:rPr>
                <w:rFonts w:ascii="Book Antiqua" w:hAnsi="Book Antiqua" w:cs="Calibri"/>
                <w:lang w:eastAsia="zh-CN"/>
              </w:rPr>
            </w:pPr>
            <w:r w:rsidRPr="00F63680">
              <w:rPr>
                <w:rFonts w:ascii="Book Antiqua" w:hAnsi="Book Antiqua" w:cs="Calibri"/>
                <w:lang w:eastAsia="zh-CN"/>
              </w:rPr>
              <w:t xml:space="preserve">(1) </w:t>
            </w:r>
            <w:r w:rsidR="00451623" w:rsidRPr="00F63680">
              <w:rPr>
                <w:rFonts w:ascii="Book Antiqua" w:hAnsi="Book Antiqua" w:cs="Calibri"/>
                <w:lang w:eastAsia="zh-CN"/>
              </w:rPr>
              <w:t>PIK3CA</w:t>
            </w:r>
            <w:r w:rsidRPr="00F63680">
              <w:rPr>
                <w:rFonts w:ascii="Book Antiqua" w:hAnsi="Book Antiqua" w:cs="Calibri"/>
                <w:lang w:eastAsia="zh-CN"/>
              </w:rPr>
              <w:t xml:space="preserve">; (2) </w:t>
            </w:r>
            <w:r w:rsidR="00451623" w:rsidRPr="00F63680">
              <w:rPr>
                <w:rFonts w:ascii="Book Antiqua" w:hAnsi="Book Antiqua" w:cs="Calibri"/>
                <w:lang w:eastAsia="zh-CN"/>
              </w:rPr>
              <w:t>JAK2</w:t>
            </w:r>
            <w:r w:rsidRPr="00F63680">
              <w:rPr>
                <w:rFonts w:ascii="Book Antiqua" w:hAnsi="Book Antiqua" w:cs="Calibri"/>
                <w:lang w:eastAsia="zh-CN"/>
              </w:rPr>
              <w:t xml:space="preserve">; and (3) </w:t>
            </w:r>
            <w:r w:rsidR="00451623" w:rsidRPr="00F63680">
              <w:rPr>
                <w:rFonts w:ascii="Book Antiqua" w:hAnsi="Book Antiqua" w:cs="Calibri"/>
                <w:lang w:eastAsia="zh-CN"/>
              </w:rPr>
              <w:t>PD-L1/L2</w:t>
            </w:r>
          </w:p>
        </w:tc>
        <w:tc>
          <w:tcPr>
            <w:tcW w:w="1132" w:type="pct"/>
            <w:shd w:val="clear" w:color="auto" w:fill="FFFFFF" w:themeFill="background1"/>
            <w:tcMar>
              <w:top w:w="0" w:type="dxa"/>
              <w:left w:w="108" w:type="dxa"/>
              <w:bottom w:w="0" w:type="dxa"/>
              <w:right w:w="108" w:type="dxa"/>
            </w:tcMar>
          </w:tcPr>
          <w:p w14:paraId="17BE46F0" w14:textId="77E77795" w:rsidR="00451623" w:rsidRPr="00F63680" w:rsidRDefault="00DA5D12" w:rsidP="00F63680">
            <w:pPr>
              <w:shd w:val="clear" w:color="auto" w:fill="FFFFFF" w:themeFill="background1"/>
              <w:snapToGrid w:val="0"/>
              <w:spacing w:line="360" w:lineRule="auto"/>
              <w:jc w:val="both"/>
              <w:rPr>
                <w:rFonts w:ascii="Book Antiqua" w:hAnsi="Book Antiqua" w:cs="Calibri"/>
                <w:lang w:eastAsia="zh-CN"/>
              </w:rPr>
            </w:pPr>
            <w:r w:rsidRPr="00F63680">
              <w:rPr>
                <w:rFonts w:ascii="Book Antiqua" w:hAnsi="Book Antiqua" w:cs="Calibri"/>
                <w:lang w:eastAsia="zh-CN"/>
              </w:rPr>
              <w:t xml:space="preserve">(1) </w:t>
            </w:r>
            <w:r w:rsidR="00451623" w:rsidRPr="00F63680">
              <w:rPr>
                <w:rFonts w:ascii="Book Antiqua" w:hAnsi="Book Antiqua" w:cs="Calibri"/>
                <w:lang w:eastAsia="zh-CN"/>
              </w:rPr>
              <w:t>PIK3CA</w:t>
            </w:r>
            <w:r w:rsidRPr="00F63680">
              <w:rPr>
                <w:rFonts w:ascii="Book Antiqua" w:hAnsi="Book Antiqua" w:cs="Calibri"/>
                <w:lang w:eastAsia="zh-CN"/>
              </w:rPr>
              <w:t xml:space="preserve">; (2) </w:t>
            </w:r>
            <w:r w:rsidR="00451623" w:rsidRPr="00F63680">
              <w:rPr>
                <w:rFonts w:ascii="Book Antiqua" w:hAnsi="Book Antiqua" w:cs="Calibri"/>
                <w:lang w:eastAsia="zh-CN"/>
              </w:rPr>
              <w:t>ERBB2/3</w:t>
            </w:r>
            <w:r w:rsidRPr="00F63680">
              <w:rPr>
                <w:rFonts w:ascii="Book Antiqua" w:hAnsi="Book Antiqua" w:cs="Calibri"/>
                <w:lang w:eastAsia="zh-CN"/>
              </w:rPr>
              <w:t xml:space="preserve">; (3) </w:t>
            </w:r>
            <w:r w:rsidR="00451623" w:rsidRPr="00F63680">
              <w:rPr>
                <w:rFonts w:ascii="Book Antiqua" w:hAnsi="Book Antiqua" w:cs="Calibri"/>
                <w:lang w:eastAsia="zh-CN"/>
              </w:rPr>
              <w:t>EGFR</w:t>
            </w:r>
            <w:r w:rsidRPr="00F63680">
              <w:rPr>
                <w:rFonts w:ascii="Book Antiqua" w:hAnsi="Book Antiqua" w:cs="Calibri"/>
                <w:lang w:eastAsia="zh-CN"/>
              </w:rPr>
              <w:t xml:space="preserve">; (4) </w:t>
            </w:r>
            <w:r w:rsidR="00451623" w:rsidRPr="00F63680">
              <w:rPr>
                <w:rFonts w:ascii="Book Antiqua" w:hAnsi="Book Antiqua" w:cs="Calibri"/>
                <w:lang w:eastAsia="zh-CN"/>
              </w:rPr>
              <w:t>PD-L1</w:t>
            </w:r>
            <w:r w:rsidRPr="00F63680">
              <w:rPr>
                <w:rFonts w:ascii="Book Antiqua" w:hAnsi="Book Antiqua" w:cs="Calibri"/>
                <w:lang w:eastAsia="zh-CN"/>
              </w:rPr>
              <w:t xml:space="preserve">; and (5) </w:t>
            </w:r>
            <w:r w:rsidR="00451623" w:rsidRPr="00F63680">
              <w:rPr>
                <w:rFonts w:ascii="Book Antiqua" w:hAnsi="Book Antiqua" w:cs="Calibri"/>
                <w:lang w:eastAsia="zh-CN"/>
              </w:rPr>
              <w:t>MLH1 silencing</w:t>
            </w:r>
          </w:p>
        </w:tc>
        <w:tc>
          <w:tcPr>
            <w:tcW w:w="991" w:type="pct"/>
            <w:shd w:val="clear" w:color="auto" w:fill="FFFFFF" w:themeFill="background1"/>
          </w:tcPr>
          <w:p w14:paraId="10591E72" w14:textId="0656DF69" w:rsidR="00451623" w:rsidRPr="00F63680" w:rsidRDefault="00DA5D12" w:rsidP="00F63680">
            <w:pPr>
              <w:shd w:val="clear" w:color="auto" w:fill="FFFFFF" w:themeFill="background1"/>
              <w:snapToGrid w:val="0"/>
              <w:spacing w:line="360" w:lineRule="auto"/>
              <w:jc w:val="both"/>
              <w:rPr>
                <w:rFonts w:ascii="Book Antiqua" w:hAnsi="Book Antiqua" w:cs="Calibri"/>
                <w:lang w:eastAsia="zh-CN"/>
              </w:rPr>
            </w:pPr>
            <w:r w:rsidRPr="00F63680">
              <w:rPr>
                <w:rFonts w:ascii="Book Antiqua" w:hAnsi="Book Antiqua" w:cs="Calibri"/>
                <w:lang w:eastAsia="zh-CN"/>
              </w:rPr>
              <w:t xml:space="preserve">(1) </w:t>
            </w:r>
            <w:r w:rsidR="00451623" w:rsidRPr="00F63680">
              <w:rPr>
                <w:rFonts w:ascii="Book Antiqua" w:hAnsi="Book Antiqua" w:cs="Calibri"/>
                <w:lang w:eastAsia="zh-CN"/>
              </w:rPr>
              <w:t>RHOA</w:t>
            </w:r>
            <w:r w:rsidRPr="00F63680">
              <w:rPr>
                <w:rFonts w:ascii="Book Antiqua" w:hAnsi="Book Antiqua" w:cs="Calibri"/>
                <w:lang w:eastAsia="zh-CN"/>
              </w:rPr>
              <w:t xml:space="preserve">; and (2) </w:t>
            </w:r>
            <w:r w:rsidR="00451623" w:rsidRPr="00F63680">
              <w:rPr>
                <w:rFonts w:ascii="Book Antiqua" w:hAnsi="Book Antiqua" w:cs="Calibri"/>
                <w:lang w:eastAsia="zh-CN"/>
              </w:rPr>
              <w:t>CLDN18</w:t>
            </w:r>
          </w:p>
        </w:tc>
        <w:tc>
          <w:tcPr>
            <w:tcW w:w="990" w:type="pct"/>
            <w:shd w:val="clear" w:color="auto" w:fill="FFFFFF" w:themeFill="background1"/>
          </w:tcPr>
          <w:p w14:paraId="53D5D95C" w14:textId="39E68E36" w:rsidR="00451623" w:rsidRPr="00F63680" w:rsidRDefault="00DA5D12" w:rsidP="00F63680">
            <w:pPr>
              <w:shd w:val="clear" w:color="auto" w:fill="FFFFFF" w:themeFill="background1"/>
              <w:snapToGrid w:val="0"/>
              <w:spacing w:line="360" w:lineRule="auto"/>
              <w:jc w:val="both"/>
              <w:rPr>
                <w:rFonts w:ascii="Book Antiqua" w:hAnsi="Book Antiqua" w:cs="Calibri"/>
                <w:lang w:eastAsia="zh-CN"/>
              </w:rPr>
            </w:pPr>
            <w:r w:rsidRPr="00F63680">
              <w:rPr>
                <w:rFonts w:ascii="Book Antiqua" w:hAnsi="Book Antiqua" w:cs="Calibri"/>
                <w:lang w:eastAsia="zh-CN"/>
              </w:rPr>
              <w:t xml:space="preserve">(1) </w:t>
            </w:r>
            <w:r w:rsidR="00451623" w:rsidRPr="00F63680">
              <w:rPr>
                <w:rFonts w:ascii="Book Antiqua" w:hAnsi="Book Antiqua" w:cs="Calibri"/>
                <w:lang w:eastAsia="zh-CN"/>
              </w:rPr>
              <w:t>RTKs</w:t>
            </w:r>
            <w:r w:rsidR="00E22CDC" w:rsidRPr="00F63680">
              <w:rPr>
                <w:rFonts w:ascii="Book Antiqua" w:hAnsi="Book Antiqua" w:cs="Calibri"/>
                <w:lang w:eastAsia="zh-CN"/>
              </w:rPr>
              <w:t xml:space="preserve">; </w:t>
            </w:r>
            <w:r w:rsidRPr="00F63680">
              <w:rPr>
                <w:rFonts w:ascii="Book Antiqua" w:hAnsi="Book Antiqua" w:cs="Calibri"/>
                <w:lang w:eastAsia="zh-CN"/>
              </w:rPr>
              <w:t>(</w:t>
            </w:r>
            <w:r w:rsidR="00E22CDC" w:rsidRPr="00F63680">
              <w:rPr>
                <w:rFonts w:ascii="Book Antiqua" w:hAnsi="Book Antiqua" w:cs="Calibri"/>
                <w:lang w:eastAsia="zh-CN"/>
              </w:rPr>
              <w:t>2</w:t>
            </w:r>
            <w:r w:rsidRPr="00F63680">
              <w:rPr>
                <w:rFonts w:ascii="Book Antiqua" w:hAnsi="Book Antiqua" w:cs="Calibri"/>
                <w:lang w:eastAsia="zh-CN"/>
              </w:rPr>
              <w:t xml:space="preserve">) </w:t>
            </w:r>
            <w:r w:rsidR="00451623" w:rsidRPr="00F63680">
              <w:rPr>
                <w:rFonts w:ascii="Book Antiqua" w:hAnsi="Book Antiqua" w:cs="Calibri"/>
                <w:lang w:eastAsia="zh-CN"/>
              </w:rPr>
              <w:t>EGFR</w:t>
            </w:r>
            <w:r w:rsidR="00E22CDC" w:rsidRPr="00F63680">
              <w:rPr>
                <w:rFonts w:ascii="Book Antiqua" w:hAnsi="Book Antiqua" w:cs="Calibri"/>
                <w:lang w:eastAsia="zh-CN"/>
              </w:rPr>
              <w:t xml:space="preserve">; </w:t>
            </w:r>
            <w:r w:rsidRPr="00F63680">
              <w:rPr>
                <w:rFonts w:ascii="Book Antiqua" w:hAnsi="Book Antiqua" w:cs="Calibri"/>
                <w:lang w:eastAsia="zh-CN"/>
              </w:rPr>
              <w:t>(</w:t>
            </w:r>
            <w:r w:rsidR="00E22CDC" w:rsidRPr="00F63680">
              <w:rPr>
                <w:rFonts w:ascii="Book Antiqua" w:hAnsi="Book Antiqua" w:cs="Calibri"/>
                <w:lang w:eastAsia="zh-CN"/>
              </w:rPr>
              <w:t>3</w:t>
            </w:r>
            <w:r w:rsidRPr="00F63680">
              <w:rPr>
                <w:rFonts w:ascii="Book Antiqua" w:hAnsi="Book Antiqua" w:cs="Calibri"/>
                <w:lang w:eastAsia="zh-CN"/>
              </w:rPr>
              <w:t xml:space="preserve">) </w:t>
            </w:r>
            <w:r w:rsidR="00451623" w:rsidRPr="00F63680">
              <w:rPr>
                <w:rFonts w:ascii="Book Antiqua" w:hAnsi="Book Antiqua" w:cs="Calibri"/>
                <w:lang w:eastAsia="zh-CN"/>
              </w:rPr>
              <w:t>VEGFA</w:t>
            </w:r>
            <w:r w:rsidR="00E22CDC" w:rsidRPr="00F63680">
              <w:rPr>
                <w:rFonts w:ascii="Book Antiqua" w:hAnsi="Book Antiqua" w:cs="Calibri"/>
                <w:lang w:eastAsia="zh-CN"/>
              </w:rPr>
              <w:t xml:space="preserve">; </w:t>
            </w:r>
            <w:r w:rsidRPr="00F63680">
              <w:rPr>
                <w:rFonts w:ascii="Book Antiqua" w:hAnsi="Book Antiqua" w:cs="Calibri"/>
                <w:lang w:eastAsia="zh-CN"/>
              </w:rPr>
              <w:t>(</w:t>
            </w:r>
            <w:r w:rsidR="00E22CDC" w:rsidRPr="00F63680">
              <w:rPr>
                <w:rFonts w:ascii="Book Antiqua" w:hAnsi="Book Antiqua" w:cs="Calibri"/>
                <w:lang w:eastAsia="zh-CN"/>
              </w:rPr>
              <w:t>4</w:t>
            </w:r>
            <w:r w:rsidRPr="00F63680">
              <w:rPr>
                <w:rFonts w:ascii="Book Antiqua" w:hAnsi="Book Antiqua" w:cs="Calibri"/>
                <w:lang w:eastAsia="zh-CN"/>
              </w:rPr>
              <w:t xml:space="preserve">) </w:t>
            </w:r>
            <w:r w:rsidR="00451623" w:rsidRPr="00F63680">
              <w:rPr>
                <w:rFonts w:ascii="Book Antiqua" w:hAnsi="Book Antiqua" w:cs="Calibri"/>
                <w:lang w:eastAsia="zh-CN"/>
              </w:rPr>
              <w:t>CCNE1</w:t>
            </w:r>
            <w:r w:rsidR="00E22CDC" w:rsidRPr="00F63680">
              <w:rPr>
                <w:rFonts w:ascii="Book Antiqua" w:hAnsi="Book Antiqua" w:cs="Calibri"/>
                <w:lang w:eastAsia="zh-CN"/>
              </w:rPr>
              <w:t xml:space="preserve">; </w:t>
            </w:r>
            <w:r w:rsidRPr="00F63680">
              <w:rPr>
                <w:rFonts w:ascii="Book Antiqua" w:hAnsi="Book Antiqua" w:cs="Calibri"/>
                <w:lang w:eastAsia="zh-CN"/>
              </w:rPr>
              <w:t>(</w:t>
            </w:r>
            <w:r w:rsidR="00E22CDC" w:rsidRPr="00F63680">
              <w:rPr>
                <w:rFonts w:ascii="Book Antiqua" w:hAnsi="Book Antiqua" w:cs="Calibri"/>
                <w:lang w:eastAsia="zh-CN"/>
              </w:rPr>
              <w:t>5</w:t>
            </w:r>
            <w:r w:rsidRPr="00F63680">
              <w:rPr>
                <w:rFonts w:ascii="Book Antiqua" w:hAnsi="Book Antiqua" w:cs="Calibri"/>
                <w:lang w:eastAsia="zh-CN"/>
              </w:rPr>
              <w:t xml:space="preserve">) </w:t>
            </w:r>
            <w:r w:rsidR="00451623" w:rsidRPr="00F63680">
              <w:rPr>
                <w:rFonts w:ascii="Book Antiqua" w:hAnsi="Book Antiqua" w:cs="Calibri"/>
                <w:lang w:eastAsia="zh-CN"/>
              </w:rPr>
              <w:t>CCND1</w:t>
            </w:r>
            <w:r w:rsidR="00E22CDC" w:rsidRPr="00F63680">
              <w:rPr>
                <w:rFonts w:ascii="Book Antiqua" w:hAnsi="Book Antiqua" w:cs="Calibri"/>
                <w:lang w:eastAsia="zh-CN"/>
              </w:rPr>
              <w:t xml:space="preserve">; and (6) </w:t>
            </w:r>
            <w:r w:rsidR="00451623" w:rsidRPr="00F63680">
              <w:rPr>
                <w:rFonts w:ascii="Book Antiqua" w:hAnsi="Book Antiqua" w:cs="Calibri"/>
                <w:lang w:eastAsia="zh-CN"/>
              </w:rPr>
              <w:lastRenderedPageBreak/>
              <w:t>CDK6</w:t>
            </w:r>
          </w:p>
        </w:tc>
      </w:tr>
    </w:tbl>
    <w:p w14:paraId="31383652" w14:textId="7F0598DB" w:rsidR="00451623" w:rsidRPr="00F63680" w:rsidRDefault="00451623" w:rsidP="00F63680">
      <w:pPr>
        <w:spacing w:line="360" w:lineRule="auto"/>
        <w:jc w:val="both"/>
        <w:rPr>
          <w:rFonts w:ascii="Book Antiqua" w:hAnsi="Book Antiqua"/>
        </w:rPr>
      </w:pPr>
      <w:r w:rsidRPr="00F63680">
        <w:rPr>
          <w:rFonts w:ascii="Book Antiqua" w:hAnsi="Book Antiqua"/>
        </w:rPr>
        <w:lastRenderedPageBreak/>
        <w:t xml:space="preserve">APC: </w:t>
      </w:r>
      <w:r w:rsidR="00E51E1F" w:rsidRPr="00F63680">
        <w:rPr>
          <w:rFonts w:ascii="Book Antiqua" w:hAnsi="Book Antiqua"/>
          <w:lang w:eastAsia="zh-CN"/>
        </w:rPr>
        <w:t>A</w:t>
      </w:r>
      <w:r w:rsidRPr="00F63680">
        <w:rPr>
          <w:rFonts w:ascii="Book Antiqua" w:hAnsi="Book Antiqua"/>
        </w:rPr>
        <w:t xml:space="preserve">denomatous polyposis coli; ARHGAP: Rho GTPase activating protein; ARID1A: AT-rich interactive domain-containing protein 1A; BCOR: B-cell lymphoma 6 corepressor; CCND1: </w:t>
      </w:r>
      <w:r w:rsidR="00E51E1F" w:rsidRPr="00F63680">
        <w:rPr>
          <w:rFonts w:ascii="Book Antiqua" w:hAnsi="Book Antiqua"/>
          <w:lang w:eastAsia="zh-CN"/>
        </w:rPr>
        <w:t>C</w:t>
      </w:r>
      <w:r w:rsidRPr="00F63680">
        <w:rPr>
          <w:rFonts w:ascii="Book Antiqua" w:hAnsi="Book Antiqua"/>
        </w:rPr>
        <w:t xml:space="preserve">yclin-D1; CCNE1: </w:t>
      </w:r>
      <w:r w:rsidR="00E51E1F" w:rsidRPr="00F63680">
        <w:rPr>
          <w:rFonts w:ascii="Book Antiqua" w:hAnsi="Book Antiqua"/>
          <w:lang w:eastAsia="zh-CN"/>
        </w:rPr>
        <w:t>C</w:t>
      </w:r>
      <w:r w:rsidRPr="00F63680">
        <w:rPr>
          <w:rFonts w:ascii="Book Antiqua" w:hAnsi="Book Antiqua"/>
        </w:rPr>
        <w:t xml:space="preserve">yclin-E1; CDH1: </w:t>
      </w:r>
      <w:r w:rsidR="00E51E1F" w:rsidRPr="00F63680">
        <w:rPr>
          <w:rFonts w:ascii="Book Antiqua" w:hAnsi="Book Antiqua"/>
          <w:lang w:eastAsia="zh-CN"/>
        </w:rPr>
        <w:t>C</w:t>
      </w:r>
      <w:r w:rsidRPr="00F63680">
        <w:rPr>
          <w:rFonts w:ascii="Book Antiqua" w:hAnsi="Book Antiqua"/>
        </w:rPr>
        <w:t xml:space="preserve">adherin 1; CDK6: </w:t>
      </w:r>
      <w:r w:rsidR="00E51E1F" w:rsidRPr="00F63680">
        <w:rPr>
          <w:rFonts w:ascii="Book Antiqua" w:hAnsi="Book Antiqua"/>
          <w:lang w:eastAsia="zh-CN"/>
        </w:rPr>
        <w:t>C</w:t>
      </w:r>
      <w:r w:rsidRPr="00F63680">
        <w:rPr>
          <w:rFonts w:ascii="Book Antiqua" w:hAnsi="Book Antiqua"/>
        </w:rPr>
        <w:t xml:space="preserve">yclin-dependent kinase 6; CDKN2A: </w:t>
      </w:r>
      <w:r w:rsidR="00E51E1F" w:rsidRPr="00F63680">
        <w:rPr>
          <w:rFonts w:ascii="Book Antiqua" w:hAnsi="Book Antiqua"/>
          <w:lang w:eastAsia="zh-CN"/>
        </w:rPr>
        <w:t>C</w:t>
      </w:r>
      <w:r w:rsidRPr="00F63680">
        <w:rPr>
          <w:rFonts w:ascii="Book Antiqua" w:hAnsi="Book Antiqua"/>
        </w:rPr>
        <w:t xml:space="preserve">yclin-dependent kinase inhibitor 2A; CIMP: CpG island methylator phenotype; CIN: </w:t>
      </w:r>
      <w:r w:rsidR="00E51E1F" w:rsidRPr="00F63680">
        <w:rPr>
          <w:rFonts w:ascii="Book Antiqua" w:hAnsi="Book Antiqua"/>
          <w:lang w:eastAsia="zh-CN"/>
        </w:rPr>
        <w:t>C</w:t>
      </w:r>
      <w:r w:rsidRPr="00F63680">
        <w:rPr>
          <w:rFonts w:ascii="Book Antiqua" w:hAnsi="Book Antiqua"/>
        </w:rPr>
        <w:t xml:space="preserve">hromosomal instability; CLDN18: </w:t>
      </w:r>
      <w:r w:rsidR="00E51E1F" w:rsidRPr="00F63680">
        <w:rPr>
          <w:rFonts w:ascii="Book Antiqua" w:hAnsi="Book Antiqua"/>
          <w:lang w:eastAsia="zh-CN"/>
        </w:rPr>
        <w:t>C</w:t>
      </w:r>
      <w:r w:rsidRPr="00F63680">
        <w:rPr>
          <w:rFonts w:ascii="Book Antiqua" w:hAnsi="Book Antiqua"/>
        </w:rPr>
        <w:t xml:space="preserve">laudin-18; CMH1: </w:t>
      </w:r>
      <w:r w:rsidR="00E51E1F" w:rsidRPr="00F63680">
        <w:rPr>
          <w:rFonts w:ascii="Book Antiqua" w:hAnsi="Book Antiqua"/>
          <w:lang w:eastAsia="zh-CN"/>
        </w:rPr>
        <w:t>H</w:t>
      </w:r>
      <w:r w:rsidRPr="00F63680">
        <w:rPr>
          <w:rFonts w:ascii="Book Antiqua" w:hAnsi="Book Antiqua"/>
        </w:rPr>
        <w:t xml:space="preserve">ypertrophic cardiomyopathy-1; GS: </w:t>
      </w:r>
      <w:r w:rsidR="00E51E1F" w:rsidRPr="00F63680">
        <w:rPr>
          <w:rFonts w:ascii="Book Antiqua" w:hAnsi="Book Antiqua"/>
          <w:lang w:eastAsia="zh-CN"/>
        </w:rPr>
        <w:t>G</w:t>
      </w:r>
      <w:r w:rsidRPr="00F63680">
        <w:rPr>
          <w:rFonts w:ascii="Book Antiqua" w:hAnsi="Book Antiqua"/>
        </w:rPr>
        <w:t xml:space="preserve">enomically stable; GC: </w:t>
      </w:r>
      <w:r w:rsidR="00E51E1F" w:rsidRPr="00F63680">
        <w:rPr>
          <w:rFonts w:ascii="Book Antiqua" w:hAnsi="Book Antiqua"/>
          <w:lang w:eastAsia="zh-CN"/>
        </w:rPr>
        <w:t>G</w:t>
      </w:r>
      <w:r w:rsidRPr="00F63680">
        <w:rPr>
          <w:rFonts w:ascii="Book Antiqua" w:hAnsi="Book Antiqua"/>
        </w:rPr>
        <w:t xml:space="preserve">astric cancer; EBV: Epstein-Barr virus; EGFR: </w:t>
      </w:r>
      <w:r w:rsidR="00E51E1F" w:rsidRPr="00F63680">
        <w:rPr>
          <w:rFonts w:ascii="Book Antiqua" w:hAnsi="Book Antiqua"/>
          <w:lang w:eastAsia="zh-CN"/>
        </w:rPr>
        <w:t>E</w:t>
      </w:r>
      <w:r w:rsidRPr="00F63680">
        <w:rPr>
          <w:rFonts w:ascii="Book Antiqua" w:hAnsi="Book Antiqua"/>
        </w:rPr>
        <w:t xml:space="preserve">pithelial growth factor receptor; ERBB2/3: </w:t>
      </w:r>
      <w:r w:rsidR="00E51E1F" w:rsidRPr="00F63680">
        <w:rPr>
          <w:rFonts w:ascii="Book Antiqua" w:hAnsi="Book Antiqua"/>
          <w:lang w:eastAsia="zh-CN"/>
        </w:rPr>
        <w:t>E</w:t>
      </w:r>
      <w:r w:rsidRPr="00F63680">
        <w:rPr>
          <w:rFonts w:ascii="Book Antiqua" w:hAnsi="Book Antiqua"/>
        </w:rPr>
        <w:t xml:space="preserve">rb-b2 receptor tyrosine kinase 2/3; GEJ: </w:t>
      </w:r>
      <w:r w:rsidR="00E51E1F" w:rsidRPr="00F63680">
        <w:rPr>
          <w:rFonts w:ascii="Book Antiqua" w:hAnsi="Book Antiqua"/>
          <w:lang w:eastAsia="zh-CN"/>
        </w:rPr>
        <w:t>G</w:t>
      </w:r>
      <w:r w:rsidRPr="00F63680">
        <w:rPr>
          <w:rFonts w:ascii="Book Antiqua" w:hAnsi="Book Antiqua"/>
        </w:rPr>
        <w:t xml:space="preserve">astroesophageal junction; JAK2: Janus-associated kinase 2; MLH1: </w:t>
      </w:r>
      <w:proofErr w:type="spellStart"/>
      <w:r w:rsidRPr="00F63680">
        <w:rPr>
          <w:rFonts w:ascii="Book Antiqua" w:hAnsi="Book Antiqua"/>
        </w:rPr>
        <w:t>MutL</w:t>
      </w:r>
      <w:proofErr w:type="spellEnd"/>
      <w:r w:rsidRPr="00F63680">
        <w:rPr>
          <w:rFonts w:ascii="Book Antiqua" w:hAnsi="Book Antiqua"/>
        </w:rPr>
        <w:t xml:space="preserve"> protein homolog 1; MSI: </w:t>
      </w:r>
      <w:r w:rsidR="00E51E1F" w:rsidRPr="00F63680">
        <w:rPr>
          <w:rFonts w:ascii="Book Antiqua" w:hAnsi="Book Antiqua"/>
          <w:lang w:eastAsia="zh-CN"/>
        </w:rPr>
        <w:t>M</w:t>
      </w:r>
      <w:r w:rsidRPr="00F63680">
        <w:rPr>
          <w:rFonts w:ascii="Book Antiqua" w:hAnsi="Book Antiqua"/>
        </w:rPr>
        <w:t xml:space="preserve">icrosatellite instability; PD-L1/2: </w:t>
      </w:r>
      <w:r w:rsidR="00E51E1F" w:rsidRPr="00F63680">
        <w:rPr>
          <w:rFonts w:ascii="Book Antiqua" w:hAnsi="Book Antiqua"/>
          <w:lang w:eastAsia="zh-CN"/>
        </w:rPr>
        <w:t>P</w:t>
      </w:r>
      <w:r w:rsidRPr="00F63680">
        <w:rPr>
          <w:rFonts w:ascii="Book Antiqua" w:hAnsi="Book Antiqua"/>
        </w:rPr>
        <w:t xml:space="preserve">rogrammed death ligand-1/2; PI3K: </w:t>
      </w:r>
      <w:r w:rsidR="00E51E1F" w:rsidRPr="00F63680">
        <w:rPr>
          <w:rFonts w:ascii="Book Antiqua" w:hAnsi="Book Antiqua"/>
          <w:lang w:eastAsia="zh-CN"/>
        </w:rPr>
        <w:t>P</w:t>
      </w:r>
      <w:r w:rsidRPr="00F63680">
        <w:rPr>
          <w:rFonts w:ascii="Book Antiqua" w:hAnsi="Book Antiqua"/>
        </w:rPr>
        <w:t xml:space="preserve">hosphatidylinositol-3-kinase; RAS: </w:t>
      </w:r>
      <w:r w:rsidR="00E51E1F" w:rsidRPr="00F63680">
        <w:rPr>
          <w:rFonts w:ascii="Book Antiqua" w:hAnsi="Book Antiqua"/>
          <w:lang w:eastAsia="zh-CN"/>
        </w:rPr>
        <w:t>R</w:t>
      </w:r>
      <w:r w:rsidRPr="00F63680">
        <w:rPr>
          <w:rFonts w:ascii="Book Antiqua" w:hAnsi="Book Antiqua"/>
        </w:rPr>
        <w:t xml:space="preserve">at sarcoma virus; RHOA: </w:t>
      </w:r>
      <w:r w:rsidR="00E51E1F" w:rsidRPr="00F63680">
        <w:rPr>
          <w:rFonts w:ascii="Book Antiqua" w:hAnsi="Book Antiqua"/>
          <w:lang w:eastAsia="zh-CN"/>
        </w:rPr>
        <w:t>R</w:t>
      </w:r>
      <w:r w:rsidRPr="00F63680">
        <w:rPr>
          <w:rFonts w:ascii="Book Antiqua" w:hAnsi="Book Antiqua"/>
        </w:rPr>
        <w:t xml:space="preserve">as homolog family member A; RTKs: </w:t>
      </w:r>
      <w:r w:rsidR="00E51E1F" w:rsidRPr="00F63680">
        <w:rPr>
          <w:rFonts w:ascii="Book Antiqua" w:hAnsi="Book Antiqua"/>
          <w:lang w:eastAsia="zh-CN"/>
        </w:rPr>
        <w:t>R</w:t>
      </w:r>
      <w:r w:rsidRPr="00F63680">
        <w:rPr>
          <w:rFonts w:ascii="Book Antiqua" w:hAnsi="Book Antiqua"/>
        </w:rPr>
        <w:t xml:space="preserve">eceptor tyrosine kinases; SMAD4: </w:t>
      </w:r>
      <w:r w:rsidR="00E51E1F" w:rsidRPr="00F63680">
        <w:rPr>
          <w:rFonts w:ascii="Book Antiqua" w:hAnsi="Book Antiqua"/>
          <w:lang w:eastAsia="zh-CN"/>
        </w:rPr>
        <w:t>M</w:t>
      </w:r>
      <w:r w:rsidRPr="00F63680">
        <w:rPr>
          <w:rFonts w:ascii="Book Antiqua" w:hAnsi="Book Antiqua"/>
        </w:rPr>
        <w:t xml:space="preserve">others against decapentaplegic homolog 4; TP53: </w:t>
      </w:r>
      <w:r w:rsidR="00E51E1F" w:rsidRPr="00F63680">
        <w:rPr>
          <w:rFonts w:ascii="Book Antiqua" w:hAnsi="Book Antiqua"/>
          <w:lang w:eastAsia="zh-CN"/>
        </w:rPr>
        <w:t>T</w:t>
      </w:r>
      <w:r w:rsidRPr="00F63680">
        <w:rPr>
          <w:rFonts w:ascii="Book Antiqua" w:hAnsi="Book Antiqua"/>
        </w:rPr>
        <w:t xml:space="preserve">umor protein 53; VEGFA: </w:t>
      </w:r>
      <w:r w:rsidR="00E51E1F" w:rsidRPr="00F63680">
        <w:rPr>
          <w:rFonts w:ascii="Book Antiqua" w:hAnsi="Book Antiqua"/>
          <w:lang w:eastAsia="zh-CN"/>
        </w:rPr>
        <w:t>V</w:t>
      </w:r>
      <w:r w:rsidRPr="00F63680">
        <w:rPr>
          <w:rFonts w:ascii="Book Antiqua" w:hAnsi="Book Antiqua"/>
        </w:rPr>
        <w:t>ascular endothelial growth factor A.</w:t>
      </w:r>
    </w:p>
    <w:p w14:paraId="07050804" w14:textId="5488BAA9" w:rsidR="00451623" w:rsidRPr="00F63680" w:rsidRDefault="00451623" w:rsidP="00F63680">
      <w:pPr>
        <w:spacing w:line="360" w:lineRule="auto"/>
        <w:jc w:val="both"/>
        <w:rPr>
          <w:rFonts w:ascii="Book Antiqua" w:hAnsi="Book Antiqua"/>
          <w:b/>
          <w:lang w:eastAsia="zh-CN"/>
        </w:rPr>
      </w:pPr>
      <w:r w:rsidRPr="00F63680">
        <w:rPr>
          <w:rFonts w:ascii="Book Antiqua" w:hAnsi="Book Antiqua"/>
          <w:b/>
          <w:lang w:eastAsia="zh-CN"/>
        </w:rPr>
        <w:br w:type="page"/>
      </w:r>
    </w:p>
    <w:p w14:paraId="1C6DD231" w14:textId="190ED7C0" w:rsidR="00451623" w:rsidRPr="00F63680" w:rsidRDefault="00451623" w:rsidP="00F63680">
      <w:pPr>
        <w:spacing w:line="360" w:lineRule="auto"/>
        <w:jc w:val="both"/>
        <w:rPr>
          <w:rFonts w:ascii="Book Antiqua" w:hAnsi="Book Antiqua" w:cs="Calibri"/>
          <w:b/>
          <w:bCs/>
          <w:color w:val="000000"/>
          <w:lang w:eastAsia="zh-CN"/>
        </w:rPr>
      </w:pPr>
      <w:r w:rsidRPr="00F63680">
        <w:rPr>
          <w:rFonts w:ascii="Book Antiqua" w:eastAsia="Times New Roman" w:hAnsi="Book Antiqua" w:cs="Calibri"/>
          <w:b/>
          <w:bCs/>
          <w:color w:val="000000"/>
        </w:rPr>
        <w:lastRenderedPageBreak/>
        <w:t>Table 2</w:t>
      </w:r>
      <w:r w:rsidRPr="00F63680">
        <w:rPr>
          <w:rFonts w:ascii="Book Antiqua" w:eastAsia="Times New Roman" w:hAnsi="Book Antiqua" w:cs="Calibri"/>
          <w:color w:val="000000"/>
        </w:rPr>
        <w:t xml:space="preserve"> </w:t>
      </w:r>
      <w:r w:rsidRPr="00F63680">
        <w:rPr>
          <w:rFonts w:ascii="Book Antiqua" w:eastAsia="Times New Roman" w:hAnsi="Book Antiqua" w:cs="Calibri"/>
          <w:b/>
          <w:bCs/>
          <w:color w:val="000000"/>
        </w:rPr>
        <w:t>Immunotherapies for advanced gastric cancer patients</w:t>
      </w:r>
    </w:p>
    <w:tbl>
      <w:tblPr>
        <w:tblW w:w="6055" w:type="pct"/>
        <w:tblInd w:w="-885" w:type="dxa"/>
        <w:tblBorders>
          <w:top w:val="single" w:sz="4" w:space="0" w:color="auto"/>
          <w:bottom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277"/>
        <w:gridCol w:w="1135"/>
        <w:gridCol w:w="1132"/>
        <w:gridCol w:w="921"/>
        <w:gridCol w:w="1245"/>
        <w:gridCol w:w="1571"/>
        <w:gridCol w:w="1084"/>
        <w:gridCol w:w="3119"/>
      </w:tblGrid>
      <w:tr w:rsidR="000C103C" w:rsidRPr="00F63680" w14:paraId="742C3678" w14:textId="77777777" w:rsidTr="00C44D11">
        <w:tc>
          <w:tcPr>
            <w:tcW w:w="556" w:type="pct"/>
            <w:tcBorders>
              <w:top w:val="single" w:sz="4" w:space="0" w:color="auto"/>
              <w:bottom w:val="single" w:sz="4" w:space="0" w:color="auto"/>
            </w:tcBorders>
            <w:tcMar>
              <w:top w:w="0" w:type="dxa"/>
              <w:left w:w="108" w:type="dxa"/>
              <w:bottom w:w="0" w:type="dxa"/>
              <w:right w:w="108" w:type="dxa"/>
            </w:tcMar>
            <w:hideMark/>
          </w:tcPr>
          <w:p w14:paraId="60924B68" w14:textId="3708B2FA" w:rsidR="00451623" w:rsidRPr="00F63680" w:rsidRDefault="00451623" w:rsidP="00F63680">
            <w:pPr>
              <w:snapToGrid w:val="0"/>
              <w:spacing w:line="360" w:lineRule="auto"/>
              <w:jc w:val="both"/>
              <w:rPr>
                <w:rFonts w:ascii="Book Antiqua" w:hAnsi="Book Antiqua" w:cs="Calibri"/>
                <w:b/>
                <w:bCs/>
                <w:lang w:eastAsia="zh-CN"/>
              </w:rPr>
            </w:pPr>
            <w:r w:rsidRPr="00F63680">
              <w:rPr>
                <w:rFonts w:ascii="Book Antiqua" w:hAnsi="Book Antiqua" w:cs="Calibri"/>
                <w:b/>
                <w:bCs/>
                <w:color w:val="000000"/>
                <w:lang w:eastAsia="zh-CN"/>
              </w:rPr>
              <w:t>Ref</w:t>
            </w:r>
            <w:r w:rsidR="00857712" w:rsidRPr="00F63680">
              <w:rPr>
                <w:rFonts w:ascii="Book Antiqua" w:hAnsi="Book Antiqua" w:cs="Calibri"/>
                <w:b/>
                <w:bCs/>
                <w:color w:val="000000"/>
                <w:lang w:eastAsia="zh-CN"/>
              </w:rPr>
              <w:t>.</w:t>
            </w:r>
          </w:p>
        </w:tc>
        <w:tc>
          <w:tcPr>
            <w:tcW w:w="494" w:type="pct"/>
            <w:tcBorders>
              <w:top w:val="single" w:sz="4" w:space="0" w:color="auto"/>
              <w:bottom w:val="single" w:sz="4" w:space="0" w:color="auto"/>
            </w:tcBorders>
            <w:tcMar>
              <w:top w:w="0" w:type="dxa"/>
              <w:left w:w="108" w:type="dxa"/>
              <w:bottom w:w="0" w:type="dxa"/>
              <w:right w:w="108" w:type="dxa"/>
            </w:tcMar>
            <w:hideMark/>
          </w:tcPr>
          <w:p w14:paraId="6763B7E9" w14:textId="77777777" w:rsidR="00451623" w:rsidRPr="00F63680" w:rsidRDefault="00451623" w:rsidP="00F63680">
            <w:pPr>
              <w:snapToGrid w:val="0"/>
              <w:spacing w:line="360" w:lineRule="auto"/>
              <w:jc w:val="both"/>
              <w:rPr>
                <w:rFonts w:ascii="Book Antiqua" w:hAnsi="Book Antiqua" w:cs="Calibri"/>
                <w:b/>
                <w:bCs/>
                <w:lang w:eastAsia="zh-CN"/>
              </w:rPr>
            </w:pPr>
            <w:r w:rsidRPr="00F63680">
              <w:rPr>
                <w:rFonts w:ascii="Book Antiqua" w:eastAsia="Times New Roman" w:hAnsi="Book Antiqua" w:cs="Calibri"/>
                <w:b/>
                <w:bCs/>
                <w:color w:val="000000"/>
              </w:rPr>
              <w:t>Drug(s)</w:t>
            </w:r>
          </w:p>
        </w:tc>
        <w:tc>
          <w:tcPr>
            <w:tcW w:w="493" w:type="pct"/>
            <w:tcBorders>
              <w:top w:val="single" w:sz="4" w:space="0" w:color="auto"/>
              <w:bottom w:val="single" w:sz="4" w:space="0" w:color="auto"/>
            </w:tcBorders>
            <w:tcMar>
              <w:top w:w="0" w:type="dxa"/>
              <w:left w:w="108" w:type="dxa"/>
              <w:bottom w:w="0" w:type="dxa"/>
              <w:right w:w="108" w:type="dxa"/>
            </w:tcMar>
            <w:hideMark/>
          </w:tcPr>
          <w:p w14:paraId="77934B65" w14:textId="2F5226C8" w:rsidR="00451623" w:rsidRPr="00F63680" w:rsidRDefault="002B5258" w:rsidP="00F63680">
            <w:pPr>
              <w:snapToGrid w:val="0"/>
              <w:spacing w:line="360" w:lineRule="auto"/>
              <w:jc w:val="both"/>
              <w:rPr>
                <w:rFonts w:ascii="Book Antiqua" w:hAnsi="Book Antiqua" w:cs="Calibri"/>
                <w:b/>
                <w:bCs/>
                <w:lang w:eastAsia="zh-CN"/>
              </w:rPr>
            </w:pPr>
            <w:r w:rsidRPr="00F63680">
              <w:rPr>
                <w:rFonts w:ascii="Book Antiqua" w:hAnsi="Book Antiqua" w:cs="Calibri"/>
                <w:b/>
                <w:bCs/>
                <w:lang w:eastAsia="zh-CN"/>
              </w:rPr>
              <w:t xml:space="preserve">Number of </w:t>
            </w:r>
            <w:r w:rsidR="00451623" w:rsidRPr="00F63680">
              <w:rPr>
                <w:rFonts w:ascii="Book Antiqua" w:hAnsi="Book Antiqua" w:cs="Calibri"/>
                <w:b/>
                <w:bCs/>
                <w:lang w:eastAsia="zh-CN"/>
              </w:rPr>
              <w:t>patients</w:t>
            </w:r>
          </w:p>
        </w:tc>
        <w:tc>
          <w:tcPr>
            <w:tcW w:w="401" w:type="pct"/>
            <w:tcBorders>
              <w:top w:val="single" w:sz="4" w:space="0" w:color="auto"/>
              <w:bottom w:val="single" w:sz="4" w:space="0" w:color="auto"/>
            </w:tcBorders>
            <w:tcMar>
              <w:top w:w="0" w:type="dxa"/>
              <w:left w:w="108" w:type="dxa"/>
              <w:bottom w:w="0" w:type="dxa"/>
              <w:right w:w="108" w:type="dxa"/>
            </w:tcMar>
            <w:hideMark/>
          </w:tcPr>
          <w:p w14:paraId="358FB5ED" w14:textId="1E848D11" w:rsidR="00451623" w:rsidRPr="00F63680" w:rsidRDefault="008D730E" w:rsidP="00F63680">
            <w:pPr>
              <w:snapToGrid w:val="0"/>
              <w:spacing w:line="360" w:lineRule="auto"/>
              <w:jc w:val="both"/>
              <w:rPr>
                <w:rFonts w:ascii="Book Antiqua" w:eastAsia="Times New Roman" w:hAnsi="Book Antiqua" w:cs="Calibri"/>
                <w:b/>
                <w:bCs/>
                <w:color w:val="000000"/>
              </w:rPr>
            </w:pPr>
            <w:r w:rsidRPr="00F63680">
              <w:rPr>
                <w:rFonts w:ascii="Book Antiqua" w:eastAsia="Times New Roman" w:hAnsi="Book Antiqua" w:cs="Calibri"/>
                <w:b/>
                <w:bCs/>
                <w:color w:val="000000"/>
              </w:rPr>
              <w:t>Stud</w:t>
            </w:r>
            <w:r w:rsidRPr="00F63680">
              <w:rPr>
                <w:rFonts w:ascii="Book Antiqua" w:hAnsi="Book Antiqua" w:cs="Calibri"/>
                <w:b/>
                <w:bCs/>
                <w:color w:val="000000"/>
                <w:lang w:eastAsia="zh-CN"/>
              </w:rPr>
              <w:t xml:space="preserve">y </w:t>
            </w:r>
            <w:r w:rsidR="00451623" w:rsidRPr="00F63680">
              <w:rPr>
                <w:rFonts w:ascii="Book Antiqua" w:eastAsia="Times New Roman" w:hAnsi="Book Antiqua" w:cs="Calibri"/>
                <w:b/>
                <w:bCs/>
                <w:color w:val="000000"/>
              </w:rPr>
              <w:t>phase</w:t>
            </w:r>
          </w:p>
        </w:tc>
        <w:tc>
          <w:tcPr>
            <w:tcW w:w="542" w:type="pct"/>
            <w:tcBorders>
              <w:top w:val="single" w:sz="4" w:space="0" w:color="auto"/>
              <w:bottom w:val="single" w:sz="4" w:space="0" w:color="auto"/>
            </w:tcBorders>
            <w:tcMar>
              <w:top w:w="0" w:type="dxa"/>
              <w:left w:w="108" w:type="dxa"/>
              <w:bottom w:w="0" w:type="dxa"/>
              <w:right w:w="108" w:type="dxa"/>
            </w:tcMar>
            <w:hideMark/>
          </w:tcPr>
          <w:p w14:paraId="57C2347E" w14:textId="3A9C94AA" w:rsidR="00451623" w:rsidRPr="00F63680" w:rsidRDefault="00451623" w:rsidP="00F63680">
            <w:pPr>
              <w:snapToGrid w:val="0"/>
              <w:spacing w:line="360" w:lineRule="auto"/>
              <w:jc w:val="both"/>
              <w:rPr>
                <w:rFonts w:ascii="Book Antiqua" w:eastAsia="Times New Roman" w:hAnsi="Book Antiqua" w:cs="Calibri"/>
                <w:b/>
                <w:bCs/>
                <w:color w:val="000000"/>
              </w:rPr>
            </w:pPr>
            <w:r w:rsidRPr="00F63680">
              <w:rPr>
                <w:rFonts w:ascii="Book Antiqua" w:eastAsia="Times New Roman" w:hAnsi="Book Antiqua" w:cs="Calibri"/>
                <w:b/>
                <w:bCs/>
                <w:color w:val="000000"/>
              </w:rPr>
              <w:t>ORR</w:t>
            </w:r>
            <w:r w:rsidR="008D730E" w:rsidRPr="00F63680">
              <w:rPr>
                <w:rFonts w:ascii="Book Antiqua" w:hAnsi="Book Antiqua" w:cs="Calibri"/>
                <w:b/>
                <w:bCs/>
                <w:color w:val="000000"/>
                <w:lang w:eastAsia="zh-CN"/>
              </w:rPr>
              <w:t xml:space="preserve"> </w:t>
            </w:r>
            <w:r w:rsidRPr="00F63680">
              <w:rPr>
                <w:rFonts w:ascii="Book Antiqua" w:hAnsi="Book Antiqua" w:cs="Calibri"/>
                <w:b/>
                <w:bCs/>
                <w:lang w:eastAsia="zh-CN"/>
              </w:rPr>
              <w:t>(%)</w:t>
            </w:r>
          </w:p>
        </w:tc>
        <w:tc>
          <w:tcPr>
            <w:tcW w:w="684" w:type="pct"/>
            <w:tcBorders>
              <w:top w:val="single" w:sz="4" w:space="0" w:color="auto"/>
              <w:bottom w:val="single" w:sz="4" w:space="0" w:color="auto"/>
            </w:tcBorders>
            <w:tcMar>
              <w:top w:w="0" w:type="dxa"/>
              <w:left w:w="108" w:type="dxa"/>
              <w:bottom w:w="0" w:type="dxa"/>
              <w:right w:w="108" w:type="dxa"/>
            </w:tcMar>
            <w:hideMark/>
          </w:tcPr>
          <w:p w14:paraId="40B92B48" w14:textId="25C429A7" w:rsidR="00451623" w:rsidRPr="00F63680" w:rsidRDefault="00451623" w:rsidP="00F63680">
            <w:pPr>
              <w:snapToGrid w:val="0"/>
              <w:spacing w:line="360" w:lineRule="auto"/>
              <w:jc w:val="both"/>
              <w:rPr>
                <w:rFonts w:ascii="Book Antiqua" w:eastAsia="Times New Roman" w:hAnsi="Book Antiqua" w:cs="Calibri"/>
                <w:b/>
                <w:bCs/>
                <w:color w:val="000000"/>
              </w:rPr>
            </w:pPr>
            <w:r w:rsidRPr="00F63680">
              <w:rPr>
                <w:rFonts w:ascii="Book Antiqua" w:eastAsia="Times New Roman" w:hAnsi="Book Antiqua" w:cs="Calibri"/>
                <w:b/>
                <w:bCs/>
                <w:color w:val="000000"/>
              </w:rPr>
              <w:t>Median OS</w:t>
            </w:r>
            <w:r w:rsidR="008D730E" w:rsidRPr="00F63680">
              <w:rPr>
                <w:rFonts w:ascii="Book Antiqua" w:hAnsi="Book Antiqua" w:cs="Calibri"/>
                <w:b/>
                <w:bCs/>
                <w:color w:val="000000"/>
                <w:lang w:eastAsia="zh-CN"/>
              </w:rPr>
              <w:t xml:space="preserve"> </w:t>
            </w:r>
            <w:r w:rsidRPr="00F63680">
              <w:rPr>
                <w:rFonts w:ascii="Book Antiqua" w:hAnsi="Book Antiqua" w:cs="Calibri"/>
                <w:b/>
                <w:bCs/>
                <w:lang w:eastAsia="zh-CN"/>
              </w:rPr>
              <w:t>(months)</w:t>
            </w:r>
          </w:p>
        </w:tc>
        <w:tc>
          <w:tcPr>
            <w:tcW w:w="472" w:type="pct"/>
            <w:tcBorders>
              <w:top w:val="single" w:sz="4" w:space="0" w:color="auto"/>
              <w:bottom w:val="single" w:sz="4" w:space="0" w:color="auto"/>
            </w:tcBorders>
          </w:tcPr>
          <w:p w14:paraId="1219CB6C" w14:textId="22BA53F5" w:rsidR="00451623" w:rsidRPr="00F63680" w:rsidRDefault="00451623" w:rsidP="00F63680">
            <w:pPr>
              <w:snapToGrid w:val="0"/>
              <w:spacing w:line="360" w:lineRule="auto"/>
              <w:jc w:val="both"/>
              <w:rPr>
                <w:rFonts w:ascii="Book Antiqua" w:eastAsia="Times New Roman" w:hAnsi="Book Antiqua" w:cs="Calibri"/>
                <w:b/>
                <w:bCs/>
                <w:color w:val="000000"/>
              </w:rPr>
            </w:pPr>
            <w:r w:rsidRPr="00F63680">
              <w:rPr>
                <w:rFonts w:ascii="Book Antiqua" w:eastAsia="Times New Roman" w:hAnsi="Book Antiqua" w:cs="Calibri"/>
                <w:b/>
                <w:bCs/>
                <w:color w:val="000000"/>
              </w:rPr>
              <w:t>Median PFS</w:t>
            </w:r>
            <w:r w:rsidR="008D730E" w:rsidRPr="00F63680">
              <w:rPr>
                <w:rFonts w:ascii="Book Antiqua" w:hAnsi="Book Antiqua" w:cs="Calibri"/>
                <w:b/>
                <w:bCs/>
                <w:color w:val="000000"/>
                <w:lang w:eastAsia="zh-CN"/>
              </w:rPr>
              <w:t xml:space="preserve"> </w:t>
            </w:r>
            <w:r w:rsidRPr="00F63680">
              <w:rPr>
                <w:rFonts w:ascii="Book Antiqua" w:eastAsia="Times New Roman" w:hAnsi="Book Antiqua" w:cs="Calibri"/>
                <w:b/>
                <w:bCs/>
                <w:color w:val="000000"/>
              </w:rPr>
              <w:t>(months)</w:t>
            </w:r>
          </w:p>
        </w:tc>
        <w:tc>
          <w:tcPr>
            <w:tcW w:w="1358" w:type="pct"/>
            <w:tcBorders>
              <w:top w:val="single" w:sz="4" w:space="0" w:color="auto"/>
              <w:bottom w:val="single" w:sz="4" w:space="0" w:color="auto"/>
            </w:tcBorders>
          </w:tcPr>
          <w:p w14:paraId="029DA0BD" w14:textId="77777777" w:rsidR="00451623" w:rsidRPr="00F63680" w:rsidRDefault="00451623" w:rsidP="00F63680">
            <w:pPr>
              <w:snapToGrid w:val="0"/>
              <w:spacing w:line="360" w:lineRule="auto"/>
              <w:jc w:val="both"/>
              <w:rPr>
                <w:rFonts w:ascii="Book Antiqua" w:eastAsia="Times New Roman" w:hAnsi="Book Antiqua" w:cs="Calibri"/>
                <w:b/>
                <w:bCs/>
                <w:color w:val="000000"/>
              </w:rPr>
            </w:pPr>
            <w:r w:rsidRPr="00F63680">
              <w:rPr>
                <w:rFonts w:ascii="Book Antiqua" w:eastAsia="Times New Roman" w:hAnsi="Book Antiqua" w:cs="Calibri"/>
                <w:b/>
                <w:bCs/>
                <w:color w:val="000000"/>
              </w:rPr>
              <w:t>Results</w:t>
            </w:r>
          </w:p>
        </w:tc>
      </w:tr>
      <w:tr w:rsidR="000C103C" w:rsidRPr="00F63680" w14:paraId="6F9C653E" w14:textId="77777777" w:rsidTr="00C44D11">
        <w:trPr>
          <w:trHeight w:val="2189"/>
        </w:trPr>
        <w:tc>
          <w:tcPr>
            <w:tcW w:w="556" w:type="pct"/>
            <w:tcBorders>
              <w:top w:val="single" w:sz="4" w:space="0" w:color="auto"/>
            </w:tcBorders>
            <w:shd w:val="clear" w:color="auto" w:fill="auto"/>
            <w:tcMar>
              <w:top w:w="0" w:type="dxa"/>
              <w:left w:w="108" w:type="dxa"/>
              <w:bottom w:w="0" w:type="dxa"/>
              <w:right w:w="108" w:type="dxa"/>
            </w:tcMar>
            <w:hideMark/>
          </w:tcPr>
          <w:p w14:paraId="5F328232" w14:textId="77777777" w:rsidR="00451623" w:rsidRPr="00F63680" w:rsidRDefault="00451623" w:rsidP="00F63680">
            <w:pPr>
              <w:snapToGrid w:val="0"/>
              <w:spacing w:line="360" w:lineRule="auto"/>
              <w:jc w:val="both"/>
              <w:rPr>
                <w:rFonts w:ascii="Book Antiqua" w:eastAsia="Times New Roman" w:hAnsi="Book Antiqua" w:cs="Calibri"/>
                <w:color w:val="000000"/>
              </w:rPr>
            </w:pPr>
            <w:proofErr w:type="spellStart"/>
            <w:r w:rsidRPr="00F63680">
              <w:rPr>
                <w:rFonts w:ascii="Book Antiqua" w:eastAsia="Times New Roman" w:hAnsi="Book Antiqua" w:cs="Calibri"/>
                <w:color w:val="000000"/>
              </w:rPr>
              <w:t>Muro</w:t>
            </w:r>
            <w:proofErr w:type="spellEnd"/>
            <w:r w:rsidRPr="00F63680">
              <w:rPr>
                <w:rFonts w:ascii="Book Antiqua" w:eastAsia="Times New Roman" w:hAnsi="Book Antiqua" w:cs="Calibri"/>
                <w:b/>
                <w:bCs/>
                <w:color w:val="000000"/>
              </w:rPr>
              <w:t xml:space="preserve"> </w:t>
            </w:r>
            <w:r w:rsidRPr="00F63680">
              <w:rPr>
                <w:rFonts w:ascii="Book Antiqua" w:eastAsia="Times New Roman" w:hAnsi="Book Antiqua" w:cs="Calibri"/>
                <w:i/>
                <w:iCs/>
                <w:color w:val="000000"/>
              </w:rPr>
              <w:t>et al</w:t>
            </w:r>
            <w:r w:rsidRPr="00F63680">
              <w:rPr>
                <w:rFonts w:ascii="Book Antiqua" w:eastAsia="Times New Roman" w:hAnsi="Book Antiqua" w:cs="Calibri"/>
                <w:color w:val="000000"/>
                <w:vertAlign w:val="superscript"/>
              </w:rPr>
              <w:t>[52]</w:t>
            </w:r>
            <w:r w:rsidRPr="00F63680">
              <w:rPr>
                <w:rFonts w:ascii="Book Antiqua" w:eastAsia="Times New Roman" w:hAnsi="Book Antiqua" w:cs="Calibri"/>
                <w:color w:val="000000"/>
              </w:rPr>
              <w:t xml:space="preserve">, </w:t>
            </w:r>
            <w:r w:rsidRPr="00F63680">
              <w:rPr>
                <w:rFonts w:ascii="Book Antiqua" w:eastAsia="Book Antiqua" w:hAnsi="Book Antiqua" w:cs="Book Antiqua"/>
                <w:color w:val="000000"/>
              </w:rPr>
              <w:t>(KEYNOTE-012)</w:t>
            </w:r>
          </w:p>
        </w:tc>
        <w:tc>
          <w:tcPr>
            <w:tcW w:w="494" w:type="pct"/>
            <w:tcBorders>
              <w:top w:val="single" w:sz="4" w:space="0" w:color="auto"/>
            </w:tcBorders>
            <w:shd w:val="clear" w:color="auto" w:fill="auto"/>
            <w:tcMar>
              <w:top w:w="0" w:type="dxa"/>
              <w:left w:w="108" w:type="dxa"/>
              <w:bottom w:w="0" w:type="dxa"/>
              <w:right w:w="108" w:type="dxa"/>
            </w:tcMar>
            <w:hideMark/>
          </w:tcPr>
          <w:p w14:paraId="2FB99873" w14:textId="77777777" w:rsidR="00451623" w:rsidRPr="00F63680" w:rsidRDefault="00451623" w:rsidP="00F63680">
            <w:pPr>
              <w:snapToGrid w:val="0"/>
              <w:spacing w:line="360" w:lineRule="auto"/>
              <w:jc w:val="both"/>
              <w:rPr>
                <w:rFonts w:ascii="Book Antiqua" w:hAnsi="Book Antiqua" w:cs="Calibri"/>
                <w:lang w:eastAsia="zh-CN"/>
              </w:rPr>
            </w:pPr>
            <w:r w:rsidRPr="00F63680">
              <w:rPr>
                <w:rFonts w:ascii="Book Antiqua" w:eastAsia="Book Antiqua" w:hAnsi="Book Antiqua" w:cs="Book Antiqua"/>
                <w:color w:val="000000"/>
              </w:rPr>
              <w:t>Pembrolizumab</w:t>
            </w:r>
          </w:p>
        </w:tc>
        <w:tc>
          <w:tcPr>
            <w:tcW w:w="493" w:type="pct"/>
            <w:tcBorders>
              <w:top w:val="single" w:sz="4" w:space="0" w:color="auto"/>
            </w:tcBorders>
            <w:shd w:val="clear" w:color="auto" w:fill="auto"/>
            <w:tcMar>
              <w:top w:w="0" w:type="dxa"/>
              <w:left w:w="108" w:type="dxa"/>
              <w:bottom w:w="0" w:type="dxa"/>
              <w:right w:w="108" w:type="dxa"/>
            </w:tcMar>
            <w:hideMark/>
          </w:tcPr>
          <w:p w14:paraId="7E1A36E9" w14:textId="77777777" w:rsidR="00451623" w:rsidRPr="00F63680" w:rsidRDefault="00451623" w:rsidP="00F63680">
            <w:pPr>
              <w:snapToGrid w:val="0"/>
              <w:spacing w:line="360" w:lineRule="auto"/>
              <w:jc w:val="both"/>
              <w:rPr>
                <w:rFonts w:ascii="Book Antiqua" w:hAnsi="Book Antiqua" w:cs="Calibri"/>
                <w:lang w:eastAsia="zh-CN"/>
              </w:rPr>
            </w:pPr>
            <w:r w:rsidRPr="00F63680">
              <w:rPr>
                <w:rFonts w:ascii="Book Antiqua" w:hAnsi="Book Antiqua" w:cs="Calibri"/>
                <w:lang w:eastAsia="zh-CN"/>
              </w:rPr>
              <w:t>39</w:t>
            </w:r>
          </w:p>
        </w:tc>
        <w:tc>
          <w:tcPr>
            <w:tcW w:w="401" w:type="pct"/>
            <w:tcBorders>
              <w:top w:val="single" w:sz="4" w:space="0" w:color="auto"/>
            </w:tcBorders>
            <w:shd w:val="clear" w:color="auto" w:fill="auto"/>
            <w:tcMar>
              <w:top w:w="0" w:type="dxa"/>
              <w:left w:w="108" w:type="dxa"/>
              <w:bottom w:w="0" w:type="dxa"/>
              <w:right w:w="108" w:type="dxa"/>
            </w:tcMar>
            <w:hideMark/>
          </w:tcPr>
          <w:p w14:paraId="4EB97F41" w14:textId="77777777" w:rsidR="00451623" w:rsidRPr="00F63680" w:rsidRDefault="00451623" w:rsidP="00F63680">
            <w:pPr>
              <w:snapToGrid w:val="0"/>
              <w:spacing w:line="360" w:lineRule="auto"/>
              <w:jc w:val="both"/>
              <w:rPr>
                <w:rFonts w:ascii="Book Antiqua" w:eastAsia="Times New Roman" w:hAnsi="Book Antiqua" w:cs="Calibri"/>
                <w:color w:val="000000"/>
              </w:rPr>
            </w:pPr>
            <w:r w:rsidRPr="00F63680">
              <w:rPr>
                <w:rFonts w:ascii="Book Antiqua" w:eastAsia="Times New Roman" w:hAnsi="Book Antiqua" w:cs="Calibri"/>
                <w:color w:val="000000"/>
              </w:rPr>
              <w:t>1b</w:t>
            </w:r>
          </w:p>
        </w:tc>
        <w:tc>
          <w:tcPr>
            <w:tcW w:w="542" w:type="pct"/>
            <w:tcBorders>
              <w:top w:val="single" w:sz="4" w:space="0" w:color="auto"/>
            </w:tcBorders>
            <w:shd w:val="clear" w:color="auto" w:fill="auto"/>
            <w:tcMar>
              <w:top w:w="0" w:type="dxa"/>
              <w:left w:w="108" w:type="dxa"/>
              <w:bottom w:w="0" w:type="dxa"/>
              <w:right w:w="108" w:type="dxa"/>
            </w:tcMar>
            <w:hideMark/>
          </w:tcPr>
          <w:p w14:paraId="3D53CF22" w14:textId="77777777" w:rsidR="00451623" w:rsidRPr="00F63680" w:rsidRDefault="00451623" w:rsidP="00F63680">
            <w:pPr>
              <w:snapToGrid w:val="0"/>
              <w:spacing w:line="360" w:lineRule="auto"/>
              <w:jc w:val="both"/>
              <w:rPr>
                <w:rFonts w:ascii="Book Antiqua" w:hAnsi="Book Antiqua" w:cs="Calibri"/>
                <w:lang w:eastAsia="zh-CN"/>
              </w:rPr>
            </w:pPr>
            <w:r w:rsidRPr="00F63680">
              <w:rPr>
                <w:rFonts w:ascii="Book Antiqua" w:hAnsi="Book Antiqua" w:cs="Calibri"/>
                <w:lang w:eastAsia="zh-CN"/>
              </w:rPr>
              <w:t>33</w:t>
            </w:r>
          </w:p>
        </w:tc>
        <w:tc>
          <w:tcPr>
            <w:tcW w:w="684" w:type="pct"/>
            <w:tcBorders>
              <w:top w:val="single" w:sz="4" w:space="0" w:color="auto"/>
            </w:tcBorders>
            <w:shd w:val="clear" w:color="auto" w:fill="auto"/>
            <w:tcMar>
              <w:top w:w="0" w:type="dxa"/>
              <w:left w:w="108" w:type="dxa"/>
              <w:bottom w:w="0" w:type="dxa"/>
              <w:right w:w="108" w:type="dxa"/>
            </w:tcMar>
            <w:hideMark/>
          </w:tcPr>
          <w:p w14:paraId="533E221E" w14:textId="77777777" w:rsidR="00451623" w:rsidRPr="00F63680" w:rsidRDefault="00451623" w:rsidP="00F63680">
            <w:pPr>
              <w:snapToGrid w:val="0"/>
              <w:spacing w:line="360" w:lineRule="auto"/>
              <w:jc w:val="both"/>
              <w:rPr>
                <w:rFonts w:ascii="Book Antiqua" w:hAnsi="Book Antiqua" w:cs="Calibri"/>
                <w:lang w:eastAsia="zh-CN"/>
              </w:rPr>
            </w:pPr>
            <w:r w:rsidRPr="00F63680">
              <w:rPr>
                <w:rFonts w:ascii="Book Antiqua" w:hAnsi="Book Antiqua" w:cs="Calibri"/>
                <w:lang w:eastAsia="zh-CN"/>
              </w:rPr>
              <w:t>11.4</w:t>
            </w:r>
          </w:p>
        </w:tc>
        <w:tc>
          <w:tcPr>
            <w:tcW w:w="472" w:type="pct"/>
            <w:tcBorders>
              <w:top w:val="single" w:sz="4" w:space="0" w:color="auto"/>
            </w:tcBorders>
            <w:shd w:val="clear" w:color="auto" w:fill="auto"/>
          </w:tcPr>
          <w:p w14:paraId="11AFBFC7" w14:textId="77777777" w:rsidR="00451623" w:rsidRPr="00F63680" w:rsidRDefault="00451623" w:rsidP="00F63680">
            <w:pPr>
              <w:snapToGrid w:val="0"/>
              <w:spacing w:line="360" w:lineRule="auto"/>
              <w:jc w:val="both"/>
              <w:rPr>
                <w:rFonts w:ascii="Book Antiqua" w:hAnsi="Book Antiqua" w:cs="Calibri"/>
                <w:lang w:eastAsia="zh-CN"/>
              </w:rPr>
            </w:pPr>
            <w:r w:rsidRPr="00F63680">
              <w:rPr>
                <w:rFonts w:ascii="Book Antiqua" w:hAnsi="Book Antiqua" w:cs="Calibri"/>
                <w:lang w:eastAsia="zh-CN"/>
              </w:rPr>
              <w:t>1.8</w:t>
            </w:r>
          </w:p>
        </w:tc>
        <w:tc>
          <w:tcPr>
            <w:tcW w:w="1358" w:type="pct"/>
            <w:tcBorders>
              <w:top w:val="single" w:sz="4" w:space="0" w:color="auto"/>
            </w:tcBorders>
            <w:shd w:val="clear" w:color="auto" w:fill="auto"/>
          </w:tcPr>
          <w:p w14:paraId="1E5CF7D5" w14:textId="2B9DA5B7" w:rsidR="00451623" w:rsidRPr="00F63680" w:rsidRDefault="00451623" w:rsidP="00F63680">
            <w:pPr>
              <w:snapToGrid w:val="0"/>
              <w:spacing w:line="360" w:lineRule="auto"/>
              <w:jc w:val="both"/>
              <w:rPr>
                <w:rFonts w:ascii="Book Antiqua" w:hAnsi="Book Antiqua" w:cs="Calibri"/>
                <w:lang w:eastAsia="zh-CN"/>
              </w:rPr>
            </w:pPr>
            <w:r w:rsidRPr="00F63680">
              <w:rPr>
                <w:rFonts w:ascii="Book Antiqua" w:hAnsi="Book Antiqua" w:cs="Calibri"/>
                <w:lang w:eastAsia="zh-CN"/>
              </w:rPr>
              <w:t>Pembrolizumab demonstrated a reasonable safety profile and potential antitumor efficacy in metastatic PD-L1-positive GC, warranting further explo</w:t>
            </w:r>
            <w:r w:rsidR="007F4B76" w:rsidRPr="00F63680">
              <w:rPr>
                <w:rFonts w:ascii="Book Antiqua" w:hAnsi="Book Antiqua" w:cs="Calibri"/>
                <w:lang w:eastAsia="zh-CN"/>
              </w:rPr>
              <w:t>ration in phase 2 and 3 studies</w:t>
            </w:r>
          </w:p>
        </w:tc>
      </w:tr>
      <w:tr w:rsidR="009A048D" w:rsidRPr="00F63680" w14:paraId="02FA2281" w14:textId="77777777" w:rsidTr="00C44D11">
        <w:tc>
          <w:tcPr>
            <w:tcW w:w="556" w:type="pct"/>
            <w:tcMar>
              <w:top w:w="0" w:type="dxa"/>
              <w:left w:w="108" w:type="dxa"/>
              <w:bottom w:w="0" w:type="dxa"/>
              <w:right w:w="108" w:type="dxa"/>
            </w:tcMar>
            <w:hideMark/>
          </w:tcPr>
          <w:p w14:paraId="5DE4E492" w14:textId="77777777" w:rsidR="00451623" w:rsidRPr="00F63680" w:rsidRDefault="00451623" w:rsidP="00F63680">
            <w:pPr>
              <w:snapToGrid w:val="0"/>
              <w:spacing w:line="360" w:lineRule="auto"/>
              <w:jc w:val="both"/>
              <w:rPr>
                <w:rFonts w:ascii="Book Antiqua" w:eastAsia="Times New Roman" w:hAnsi="Book Antiqua" w:cs="Calibri"/>
                <w:color w:val="000000"/>
              </w:rPr>
            </w:pPr>
            <w:r w:rsidRPr="00F63680">
              <w:rPr>
                <w:rFonts w:ascii="Book Antiqua" w:eastAsia="Times New Roman" w:hAnsi="Book Antiqua" w:cs="Calibri"/>
                <w:color w:val="000000"/>
              </w:rPr>
              <w:t xml:space="preserve">Fuchs </w:t>
            </w:r>
            <w:r w:rsidRPr="00F63680">
              <w:rPr>
                <w:rFonts w:ascii="Book Antiqua" w:eastAsia="Times New Roman" w:hAnsi="Book Antiqua" w:cs="Calibri"/>
                <w:i/>
                <w:iCs/>
                <w:color w:val="000000"/>
              </w:rPr>
              <w:t>et al</w:t>
            </w:r>
            <w:r w:rsidRPr="00F63680">
              <w:rPr>
                <w:rFonts w:ascii="Book Antiqua" w:eastAsia="Times New Roman" w:hAnsi="Book Antiqua" w:cs="Calibri"/>
                <w:color w:val="000000"/>
                <w:vertAlign w:val="superscript"/>
              </w:rPr>
              <w:t>[53]</w:t>
            </w:r>
            <w:r w:rsidRPr="00F63680">
              <w:rPr>
                <w:rFonts w:ascii="Book Antiqua" w:eastAsia="Times New Roman" w:hAnsi="Book Antiqua" w:cs="Calibri"/>
                <w:color w:val="000000"/>
              </w:rPr>
              <w:t xml:space="preserve">, </w:t>
            </w:r>
            <w:r w:rsidRPr="00F63680">
              <w:rPr>
                <w:rFonts w:ascii="Book Antiqua" w:eastAsia="Book Antiqua" w:hAnsi="Book Antiqua" w:cs="Book Antiqua"/>
                <w:color w:val="000000"/>
              </w:rPr>
              <w:t>(KEYNOTE-059)</w:t>
            </w:r>
          </w:p>
        </w:tc>
        <w:tc>
          <w:tcPr>
            <w:tcW w:w="494" w:type="pct"/>
            <w:tcMar>
              <w:top w:w="0" w:type="dxa"/>
              <w:left w:w="108" w:type="dxa"/>
              <w:bottom w:w="0" w:type="dxa"/>
              <w:right w:w="108" w:type="dxa"/>
            </w:tcMar>
            <w:hideMark/>
          </w:tcPr>
          <w:p w14:paraId="733EB3B2" w14:textId="59EB251C" w:rsidR="00451623" w:rsidRPr="00F63680" w:rsidRDefault="00451623" w:rsidP="00F63680">
            <w:pPr>
              <w:snapToGrid w:val="0"/>
              <w:spacing w:line="360" w:lineRule="auto"/>
              <w:jc w:val="both"/>
              <w:rPr>
                <w:rFonts w:ascii="Book Antiqua" w:hAnsi="Book Antiqua" w:cs="Calibri"/>
                <w:lang w:eastAsia="zh-CN"/>
              </w:rPr>
            </w:pPr>
            <w:r w:rsidRPr="00F63680">
              <w:rPr>
                <w:rFonts w:ascii="Book Antiqua" w:eastAsia="Book Antiqua" w:hAnsi="Book Antiqua" w:cs="Book Antiqua"/>
                <w:color w:val="000000"/>
              </w:rPr>
              <w:t>Pembrolizumab</w:t>
            </w:r>
            <w:r w:rsidRPr="00F63680">
              <w:rPr>
                <w:rFonts w:ascii="Book Antiqua" w:hAnsi="Book Antiqua" w:cs="Calibri"/>
                <w:lang w:eastAsia="zh-CN"/>
              </w:rPr>
              <w:t xml:space="preserve"> </w:t>
            </w:r>
          </w:p>
        </w:tc>
        <w:tc>
          <w:tcPr>
            <w:tcW w:w="493" w:type="pct"/>
            <w:tcMar>
              <w:top w:w="0" w:type="dxa"/>
              <w:left w:w="108" w:type="dxa"/>
              <w:bottom w:w="0" w:type="dxa"/>
              <w:right w:w="108" w:type="dxa"/>
            </w:tcMar>
            <w:hideMark/>
          </w:tcPr>
          <w:p w14:paraId="4780A794" w14:textId="77777777" w:rsidR="00451623" w:rsidRPr="00F63680" w:rsidRDefault="00451623" w:rsidP="00F63680">
            <w:pPr>
              <w:snapToGrid w:val="0"/>
              <w:spacing w:line="360" w:lineRule="auto"/>
              <w:jc w:val="both"/>
              <w:rPr>
                <w:rFonts w:ascii="Book Antiqua" w:eastAsia="Times New Roman" w:hAnsi="Book Antiqua" w:cs="Calibri"/>
                <w:color w:val="000000"/>
              </w:rPr>
            </w:pPr>
            <w:r w:rsidRPr="00F63680">
              <w:rPr>
                <w:rFonts w:ascii="Book Antiqua" w:eastAsia="Times New Roman" w:hAnsi="Book Antiqua" w:cs="Calibri"/>
                <w:color w:val="000000"/>
              </w:rPr>
              <w:t>259</w:t>
            </w:r>
          </w:p>
        </w:tc>
        <w:tc>
          <w:tcPr>
            <w:tcW w:w="401" w:type="pct"/>
            <w:tcMar>
              <w:top w:w="0" w:type="dxa"/>
              <w:left w:w="108" w:type="dxa"/>
              <w:bottom w:w="0" w:type="dxa"/>
              <w:right w:w="108" w:type="dxa"/>
            </w:tcMar>
            <w:hideMark/>
          </w:tcPr>
          <w:p w14:paraId="2DA9B29B" w14:textId="77777777" w:rsidR="00451623" w:rsidRPr="00F63680" w:rsidRDefault="00451623" w:rsidP="00F63680">
            <w:pPr>
              <w:snapToGrid w:val="0"/>
              <w:spacing w:line="360" w:lineRule="auto"/>
              <w:jc w:val="both"/>
              <w:rPr>
                <w:rFonts w:ascii="Book Antiqua" w:hAnsi="Book Antiqua" w:cs="Calibri"/>
                <w:lang w:eastAsia="zh-CN"/>
              </w:rPr>
            </w:pPr>
            <w:r w:rsidRPr="00F63680">
              <w:rPr>
                <w:rFonts w:ascii="Book Antiqua" w:hAnsi="Book Antiqua" w:cs="Calibri"/>
                <w:lang w:eastAsia="zh-CN"/>
              </w:rPr>
              <w:t>2</w:t>
            </w:r>
          </w:p>
        </w:tc>
        <w:tc>
          <w:tcPr>
            <w:tcW w:w="542" w:type="pct"/>
            <w:tcMar>
              <w:top w:w="0" w:type="dxa"/>
              <w:left w:w="108" w:type="dxa"/>
              <w:bottom w:w="0" w:type="dxa"/>
              <w:right w:w="108" w:type="dxa"/>
            </w:tcMar>
            <w:hideMark/>
          </w:tcPr>
          <w:p w14:paraId="6235B5FB" w14:textId="77777777" w:rsidR="00451623" w:rsidRPr="00F63680" w:rsidRDefault="00451623" w:rsidP="00F63680">
            <w:pPr>
              <w:snapToGrid w:val="0"/>
              <w:spacing w:line="360" w:lineRule="auto"/>
              <w:jc w:val="both"/>
              <w:rPr>
                <w:rFonts w:ascii="Book Antiqua" w:hAnsi="Book Antiqua" w:cs="Calibri"/>
                <w:lang w:eastAsia="zh-CN"/>
              </w:rPr>
            </w:pPr>
            <w:r w:rsidRPr="00F63680">
              <w:rPr>
                <w:rFonts w:ascii="Book Antiqua" w:hAnsi="Book Antiqua" w:cs="Calibri"/>
                <w:lang w:eastAsia="zh-CN"/>
              </w:rPr>
              <w:t>15.5</w:t>
            </w:r>
          </w:p>
        </w:tc>
        <w:tc>
          <w:tcPr>
            <w:tcW w:w="684" w:type="pct"/>
            <w:tcMar>
              <w:top w:w="0" w:type="dxa"/>
              <w:left w:w="108" w:type="dxa"/>
              <w:bottom w:w="0" w:type="dxa"/>
              <w:right w:w="108" w:type="dxa"/>
            </w:tcMar>
            <w:hideMark/>
          </w:tcPr>
          <w:p w14:paraId="41933793" w14:textId="77777777" w:rsidR="00451623" w:rsidRPr="00F63680" w:rsidRDefault="00451623" w:rsidP="00F63680">
            <w:pPr>
              <w:snapToGrid w:val="0"/>
              <w:spacing w:line="360" w:lineRule="auto"/>
              <w:jc w:val="both"/>
              <w:rPr>
                <w:rFonts w:ascii="Book Antiqua" w:hAnsi="Book Antiqua" w:cs="Calibri"/>
                <w:lang w:eastAsia="zh-CN"/>
              </w:rPr>
            </w:pPr>
            <w:r w:rsidRPr="00F63680">
              <w:rPr>
                <w:rFonts w:ascii="Book Antiqua" w:hAnsi="Book Antiqua" w:cs="Calibri"/>
                <w:lang w:eastAsia="zh-CN"/>
              </w:rPr>
              <w:t>5.6</w:t>
            </w:r>
          </w:p>
        </w:tc>
        <w:tc>
          <w:tcPr>
            <w:tcW w:w="472" w:type="pct"/>
          </w:tcPr>
          <w:p w14:paraId="47C7D0A1" w14:textId="77777777" w:rsidR="00451623" w:rsidRPr="00F63680" w:rsidRDefault="00451623" w:rsidP="00F63680">
            <w:pPr>
              <w:snapToGrid w:val="0"/>
              <w:spacing w:line="360" w:lineRule="auto"/>
              <w:jc w:val="both"/>
              <w:rPr>
                <w:rFonts w:ascii="Book Antiqua" w:hAnsi="Book Antiqua" w:cs="Calibri"/>
                <w:lang w:eastAsia="zh-CN"/>
              </w:rPr>
            </w:pPr>
            <w:r w:rsidRPr="00F63680">
              <w:rPr>
                <w:rFonts w:ascii="Book Antiqua" w:hAnsi="Book Antiqua" w:cs="Calibri"/>
                <w:lang w:eastAsia="zh-CN"/>
              </w:rPr>
              <w:t>2.0</w:t>
            </w:r>
          </w:p>
        </w:tc>
        <w:tc>
          <w:tcPr>
            <w:tcW w:w="1358" w:type="pct"/>
          </w:tcPr>
          <w:p w14:paraId="579B7C3D" w14:textId="253207FB" w:rsidR="00451623" w:rsidRPr="00F63680" w:rsidRDefault="00451623" w:rsidP="00F63680">
            <w:pPr>
              <w:snapToGrid w:val="0"/>
              <w:spacing w:line="360" w:lineRule="auto"/>
              <w:jc w:val="both"/>
              <w:rPr>
                <w:rFonts w:ascii="Book Antiqua" w:hAnsi="Book Antiqua" w:cs="Calibri"/>
                <w:lang w:eastAsia="zh-CN"/>
              </w:rPr>
            </w:pPr>
            <w:r w:rsidRPr="00F63680">
              <w:rPr>
                <w:rFonts w:ascii="Book Antiqua" w:hAnsi="Book Antiqua" w:cs="Calibri"/>
                <w:lang w:eastAsia="zh-CN"/>
              </w:rPr>
              <w:t>Pembrolizumab is a potential new therapy option for AGC or AGEJC</w:t>
            </w:r>
            <w:r w:rsidR="007F4B76" w:rsidRPr="00F63680">
              <w:rPr>
                <w:rFonts w:ascii="Book Antiqua" w:hAnsi="Book Antiqua" w:cs="Calibri"/>
                <w:lang w:eastAsia="zh-CN"/>
              </w:rPr>
              <w:t xml:space="preserve"> </w:t>
            </w:r>
            <w:r w:rsidRPr="00F63680">
              <w:rPr>
                <w:rFonts w:ascii="Book Antiqua" w:hAnsi="Book Antiqua" w:cs="Calibri"/>
                <w:lang w:eastAsia="zh-CN"/>
              </w:rPr>
              <w:t>that has progressed following second-line treatment, demonstrating high and persistent responses. Pembrolizumab has a mechanism of action, duration of response, and toxicity profile that differs from and does not overlap with conventional treatment for gastroesophageal adenocarcinoma</w:t>
            </w:r>
          </w:p>
        </w:tc>
      </w:tr>
      <w:tr w:rsidR="009A048D" w:rsidRPr="00F63680" w14:paraId="799480A4" w14:textId="77777777" w:rsidTr="00C44D11">
        <w:trPr>
          <w:trHeight w:val="1047"/>
        </w:trPr>
        <w:tc>
          <w:tcPr>
            <w:tcW w:w="556" w:type="pct"/>
            <w:tcMar>
              <w:top w:w="0" w:type="dxa"/>
              <w:left w:w="108" w:type="dxa"/>
              <w:bottom w:w="0" w:type="dxa"/>
              <w:right w:w="108" w:type="dxa"/>
            </w:tcMar>
            <w:hideMark/>
          </w:tcPr>
          <w:p w14:paraId="510A6962" w14:textId="77777777" w:rsidR="00451623" w:rsidRPr="00F63680" w:rsidRDefault="00451623" w:rsidP="00F63680">
            <w:pPr>
              <w:snapToGrid w:val="0"/>
              <w:spacing w:line="360" w:lineRule="auto"/>
              <w:jc w:val="both"/>
              <w:rPr>
                <w:rFonts w:ascii="Book Antiqua" w:eastAsia="Times New Roman" w:hAnsi="Book Antiqua" w:cs="Calibri"/>
              </w:rPr>
            </w:pPr>
            <w:r w:rsidRPr="00F63680">
              <w:rPr>
                <w:rFonts w:ascii="Book Antiqua" w:eastAsia="Book Antiqua" w:hAnsi="Book Antiqua" w:cs="Book Antiqua"/>
                <w:color w:val="000000"/>
              </w:rPr>
              <w:lastRenderedPageBreak/>
              <w:t>Shitara</w:t>
            </w:r>
            <w:r w:rsidRPr="00F63680">
              <w:rPr>
                <w:rFonts w:ascii="Book Antiqua" w:eastAsia="Times New Roman" w:hAnsi="Book Antiqua" w:cs="Calibri"/>
              </w:rPr>
              <w:t xml:space="preserve"> </w:t>
            </w:r>
            <w:r w:rsidRPr="00F63680">
              <w:rPr>
                <w:rFonts w:ascii="Book Antiqua" w:eastAsia="Times New Roman" w:hAnsi="Book Antiqua" w:cs="Calibri"/>
                <w:i/>
                <w:iCs/>
              </w:rPr>
              <w:t>et al</w:t>
            </w:r>
            <w:r w:rsidRPr="00F63680">
              <w:rPr>
                <w:rFonts w:ascii="Book Antiqua" w:eastAsia="Times New Roman" w:hAnsi="Book Antiqua" w:cs="Calibri"/>
                <w:vertAlign w:val="superscript"/>
              </w:rPr>
              <w:t>[54]</w:t>
            </w:r>
            <w:r w:rsidRPr="00F63680">
              <w:rPr>
                <w:rFonts w:ascii="Book Antiqua" w:eastAsia="Times New Roman" w:hAnsi="Book Antiqua" w:cs="Calibri"/>
              </w:rPr>
              <w:t>, (</w:t>
            </w:r>
            <w:r w:rsidRPr="00F63680">
              <w:rPr>
                <w:rFonts w:ascii="Book Antiqua" w:hAnsi="Book Antiqua"/>
              </w:rPr>
              <w:t>KEYNOTE-061)</w:t>
            </w:r>
          </w:p>
        </w:tc>
        <w:tc>
          <w:tcPr>
            <w:tcW w:w="494" w:type="pct"/>
            <w:tcMar>
              <w:top w:w="0" w:type="dxa"/>
              <w:left w:w="108" w:type="dxa"/>
              <w:bottom w:w="0" w:type="dxa"/>
              <w:right w:w="108" w:type="dxa"/>
            </w:tcMar>
            <w:hideMark/>
          </w:tcPr>
          <w:p w14:paraId="3159F6E9" w14:textId="5533F030" w:rsidR="00451623" w:rsidRPr="00F63680" w:rsidRDefault="007F4B76" w:rsidP="00F63680">
            <w:pPr>
              <w:snapToGrid w:val="0"/>
              <w:spacing w:line="360" w:lineRule="auto"/>
              <w:jc w:val="both"/>
              <w:rPr>
                <w:rFonts w:ascii="Book Antiqua" w:eastAsia="Book Antiqua" w:hAnsi="Book Antiqua" w:cs="Book Antiqua"/>
                <w:color w:val="000000"/>
              </w:rPr>
            </w:pPr>
            <w:r w:rsidRPr="00F63680">
              <w:rPr>
                <w:rFonts w:ascii="Book Antiqua" w:eastAsia="Book Antiqua" w:hAnsi="Book Antiqua" w:cs="Book Antiqua"/>
                <w:color w:val="000000"/>
              </w:rPr>
              <w:t xml:space="preserve">Pembrolizumab </w:t>
            </w:r>
            <w:r w:rsidRPr="00F63680">
              <w:rPr>
                <w:rFonts w:ascii="Book Antiqua" w:eastAsia="Book Antiqua" w:hAnsi="Book Antiqua" w:cs="Book Antiqua"/>
                <w:i/>
                <w:color w:val="000000"/>
              </w:rPr>
              <w:t>vs</w:t>
            </w:r>
            <w:r w:rsidRPr="00F63680">
              <w:rPr>
                <w:rFonts w:ascii="Book Antiqua" w:hAnsi="Book Antiqua" w:cs="Book Antiqua"/>
                <w:color w:val="000000"/>
                <w:lang w:eastAsia="zh-CN"/>
              </w:rPr>
              <w:t xml:space="preserve"> </w:t>
            </w:r>
            <w:r w:rsidR="00451623" w:rsidRPr="00F63680">
              <w:rPr>
                <w:rFonts w:ascii="Book Antiqua" w:eastAsia="Book Antiqua" w:hAnsi="Book Antiqua" w:cs="Book Antiqua"/>
                <w:color w:val="000000"/>
              </w:rPr>
              <w:t>Paclitaxel</w:t>
            </w:r>
          </w:p>
        </w:tc>
        <w:tc>
          <w:tcPr>
            <w:tcW w:w="493" w:type="pct"/>
            <w:tcMar>
              <w:top w:w="0" w:type="dxa"/>
              <w:left w:w="108" w:type="dxa"/>
              <w:bottom w:w="0" w:type="dxa"/>
              <w:right w:w="108" w:type="dxa"/>
            </w:tcMar>
            <w:hideMark/>
          </w:tcPr>
          <w:p w14:paraId="63620AA8" w14:textId="77777777" w:rsidR="00451623" w:rsidRPr="00F63680" w:rsidRDefault="00451623" w:rsidP="00F63680">
            <w:pPr>
              <w:snapToGrid w:val="0"/>
              <w:spacing w:line="360" w:lineRule="auto"/>
              <w:jc w:val="both"/>
              <w:rPr>
                <w:rFonts w:ascii="Book Antiqua" w:eastAsia="Times New Roman" w:hAnsi="Book Antiqua" w:cs="Calibri"/>
              </w:rPr>
            </w:pPr>
            <w:r w:rsidRPr="00F63680">
              <w:rPr>
                <w:rFonts w:ascii="Book Antiqua" w:eastAsia="Times New Roman" w:hAnsi="Book Antiqua" w:cs="Calibri"/>
              </w:rPr>
              <w:t>395</w:t>
            </w:r>
          </w:p>
        </w:tc>
        <w:tc>
          <w:tcPr>
            <w:tcW w:w="401" w:type="pct"/>
            <w:tcMar>
              <w:top w:w="0" w:type="dxa"/>
              <w:left w:w="108" w:type="dxa"/>
              <w:bottom w:w="0" w:type="dxa"/>
              <w:right w:w="108" w:type="dxa"/>
            </w:tcMar>
            <w:hideMark/>
          </w:tcPr>
          <w:p w14:paraId="433FA9D8" w14:textId="77777777" w:rsidR="00451623" w:rsidRPr="00F63680" w:rsidRDefault="00451623" w:rsidP="00F63680">
            <w:pPr>
              <w:snapToGrid w:val="0"/>
              <w:spacing w:line="360" w:lineRule="auto"/>
              <w:jc w:val="both"/>
              <w:rPr>
                <w:rFonts w:ascii="Book Antiqua" w:eastAsia="Times New Roman" w:hAnsi="Book Antiqua" w:cs="Calibri"/>
              </w:rPr>
            </w:pPr>
            <w:r w:rsidRPr="00F63680">
              <w:rPr>
                <w:rFonts w:ascii="Book Antiqua" w:eastAsia="Times New Roman" w:hAnsi="Book Antiqua" w:cs="Calibri"/>
              </w:rPr>
              <w:t>3</w:t>
            </w:r>
          </w:p>
        </w:tc>
        <w:tc>
          <w:tcPr>
            <w:tcW w:w="542" w:type="pct"/>
            <w:tcMar>
              <w:top w:w="0" w:type="dxa"/>
              <w:left w:w="108" w:type="dxa"/>
              <w:bottom w:w="0" w:type="dxa"/>
              <w:right w:w="108" w:type="dxa"/>
            </w:tcMar>
            <w:hideMark/>
          </w:tcPr>
          <w:p w14:paraId="7C63A300" w14:textId="77777777" w:rsidR="00451623" w:rsidRPr="00F63680" w:rsidRDefault="00451623" w:rsidP="00F63680">
            <w:pPr>
              <w:snapToGrid w:val="0"/>
              <w:spacing w:line="360" w:lineRule="auto"/>
              <w:jc w:val="both"/>
              <w:rPr>
                <w:rFonts w:ascii="Book Antiqua" w:eastAsia="Times New Roman" w:hAnsi="Book Antiqua" w:cs="Calibri"/>
              </w:rPr>
            </w:pPr>
            <w:r w:rsidRPr="00F63680">
              <w:rPr>
                <w:rFonts w:ascii="Book Antiqua" w:eastAsia="Times New Roman" w:hAnsi="Book Antiqua" w:cs="Calibri"/>
              </w:rPr>
              <w:t>-</w:t>
            </w:r>
          </w:p>
        </w:tc>
        <w:tc>
          <w:tcPr>
            <w:tcW w:w="684" w:type="pct"/>
            <w:tcMar>
              <w:top w:w="0" w:type="dxa"/>
              <w:left w:w="108" w:type="dxa"/>
              <w:bottom w:w="0" w:type="dxa"/>
              <w:right w:w="108" w:type="dxa"/>
            </w:tcMar>
            <w:hideMark/>
          </w:tcPr>
          <w:p w14:paraId="3106D298" w14:textId="3CD5B7FA" w:rsidR="00451623" w:rsidRPr="00F63680" w:rsidRDefault="00451623" w:rsidP="00F63680">
            <w:pPr>
              <w:snapToGrid w:val="0"/>
              <w:spacing w:line="360" w:lineRule="auto"/>
              <w:jc w:val="both"/>
              <w:rPr>
                <w:rFonts w:ascii="Book Antiqua" w:eastAsia="Times New Roman" w:hAnsi="Book Antiqua" w:cs="Calibri"/>
              </w:rPr>
            </w:pPr>
            <w:r w:rsidRPr="00F63680">
              <w:rPr>
                <w:rFonts w:ascii="Book Antiqua" w:eastAsia="Times New Roman" w:hAnsi="Book Antiqua" w:cs="Calibri"/>
              </w:rPr>
              <w:t>9.1/8.3</w:t>
            </w:r>
            <w:r w:rsidR="007F4B76" w:rsidRPr="00F63680">
              <w:rPr>
                <w:rFonts w:ascii="Book Antiqua" w:hAnsi="Book Antiqua" w:cs="Calibri"/>
                <w:lang w:eastAsia="zh-CN"/>
              </w:rPr>
              <w:t xml:space="preserve"> </w:t>
            </w:r>
            <w:r w:rsidRPr="00F63680">
              <w:rPr>
                <w:rFonts w:ascii="Book Antiqua" w:eastAsia="Times New Roman" w:hAnsi="Book Antiqua" w:cs="Calibri"/>
              </w:rPr>
              <w:t>(Pem/Pac)</w:t>
            </w:r>
          </w:p>
        </w:tc>
        <w:tc>
          <w:tcPr>
            <w:tcW w:w="472" w:type="pct"/>
          </w:tcPr>
          <w:p w14:paraId="7312753C" w14:textId="0968A1BE" w:rsidR="00451623" w:rsidRPr="00F63680" w:rsidRDefault="00451623" w:rsidP="00F63680">
            <w:pPr>
              <w:snapToGrid w:val="0"/>
              <w:spacing w:line="360" w:lineRule="auto"/>
              <w:jc w:val="both"/>
              <w:rPr>
                <w:rFonts w:ascii="Book Antiqua" w:eastAsia="Times New Roman" w:hAnsi="Book Antiqua" w:cs="Calibri"/>
              </w:rPr>
            </w:pPr>
            <w:r w:rsidRPr="00F63680">
              <w:rPr>
                <w:rFonts w:ascii="Book Antiqua" w:eastAsia="Times New Roman" w:hAnsi="Book Antiqua" w:cs="Calibri"/>
              </w:rPr>
              <w:t>1.5/4.1</w:t>
            </w:r>
            <w:r w:rsidR="007F4B76" w:rsidRPr="00F63680">
              <w:rPr>
                <w:rFonts w:ascii="Book Antiqua" w:hAnsi="Book Antiqua" w:cs="Calibri"/>
                <w:lang w:eastAsia="zh-CN"/>
              </w:rPr>
              <w:t xml:space="preserve"> </w:t>
            </w:r>
            <w:r w:rsidRPr="00F63680">
              <w:rPr>
                <w:rFonts w:ascii="Book Antiqua" w:eastAsia="Times New Roman" w:hAnsi="Book Antiqua" w:cs="Calibri"/>
              </w:rPr>
              <w:t>(Pem/Pac)</w:t>
            </w:r>
          </w:p>
        </w:tc>
        <w:tc>
          <w:tcPr>
            <w:tcW w:w="1358" w:type="pct"/>
          </w:tcPr>
          <w:p w14:paraId="2628781C" w14:textId="56F0E18D" w:rsidR="00451623" w:rsidRPr="00F63680" w:rsidRDefault="00451623" w:rsidP="00F63680">
            <w:pPr>
              <w:snapToGrid w:val="0"/>
              <w:spacing w:line="360" w:lineRule="auto"/>
              <w:jc w:val="both"/>
              <w:rPr>
                <w:rFonts w:ascii="Book Antiqua" w:hAnsi="Book Antiqua" w:cs="Calibri"/>
                <w:lang w:eastAsia="zh-CN"/>
              </w:rPr>
            </w:pPr>
            <w:r w:rsidRPr="00F63680">
              <w:rPr>
                <w:rFonts w:ascii="Book Antiqua" w:eastAsia="Times New Roman" w:hAnsi="Book Antiqua" w:cs="Calibri"/>
              </w:rPr>
              <w:t xml:space="preserve">When compared to Paclitaxel, Pembrolizumab did not significantly improve overall survival when administered as a second-line therapy for AGC or AGEJC with PD-L1 CPS </w:t>
            </w:r>
            <w:r w:rsidR="007F4B76" w:rsidRPr="00F63680">
              <w:rPr>
                <w:rFonts w:ascii="Book Antiqua" w:eastAsia="Times New Roman" w:hAnsi="Book Antiqua" w:cs="Calibri"/>
              </w:rPr>
              <w:t>of 1 or higher</w:t>
            </w:r>
          </w:p>
        </w:tc>
      </w:tr>
      <w:tr w:rsidR="009A048D" w:rsidRPr="00F63680" w14:paraId="799E0578" w14:textId="77777777" w:rsidTr="00C44D11">
        <w:tc>
          <w:tcPr>
            <w:tcW w:w="556" w:type="pct"/>
            <w:tcMar>
              <w:top w:w="0" w:type="dxa"/>
              <w:left w:w="108" w:type="dxa"/>
              <w:bottom w:w="0" w:type="dxa"/>
              <w:right w:w="108" w:type="dxa"/>
            </w:tcMar>
            <w:hideMark/>
          </w:tcPr>
          <w:p w14:paraId="511815CE" w14:textId="77777777" w:rsidR="00451623" w:rsidRPr="00F63680" w:rsidRDefault="00451623" w:rsidP="00F63680">
            <w:pPr>
              <w:snapToGrid w:val="0"/>
              <w:spacing w:line="360" w:lineRule="auto"/>
              <w:jc w:val="both"/>
              <w:rPr>
                <w:rFonts w:ascii="Book Antiqua" w:hAnsi="Book Antiqua" w:cs="Calibri"/>
                <w:color w:val="000000"/>
                <w:lang w:eastAsia="zh-CN"/>
              </w:rPr>
            </w:pPr>
            <w:r w:rsidRPr="00F63680">
              <w:rPr>
                <w:rFonts w:ascii="Book Antiqua" w:eastAsia="Times New Roman" w:hAnsi="Book Antiqua" w:cs="Calibri"/>
                <w:color w:val="000000"/>
              </w:rPr>
              <w:t xml:space="preserve">Bang </w:t>
            </w:r>
            <w:r w:rsidRPr="00F63680">
              <w:rPr>
                <w:rFonts w:ascii="Book Antiqua" w:eastAsia="Times New Roman" w:hAnsi="Book Antiqua" w:cs="Calibri"/>
                <w:i/>
                <w:iCs/>
                <w:color w:val="000000"/>
              </w:rPr>
              <w:t>et al</w:t>
            </w:r>
            <w:r w:rsidRPr="00F63680">
              <w:rPr>
                <w:rFonts w:ascii="Book Antiqua" w:eastAsia="Times New Roman" w:hAnsi="Book Antiqua" w:cs="Calibri"/>
                <w:color w:val="000000"/>
                <w:vertAlign w:val="superscript"/>
              </w:rPr>
              <w:t>[55]</w:t>
            </w:r>
            <w:r w:rsidRPr="00F63680">
              <w:rPr>
                <w:rFonts w:ascii="Book Antiqua" w:hAnsi="Book Antiqua" w:cs="Calibri"/>
                <w:color w:val="000000"/>
                <w:lang w:eastAsia="zh-CN"/>
              </w:rPr>
              <w:t xml:space="preserve">, </w:t>
            </w:r>
            <w:r w:rsidRPr="00F63680">
              <w:rPr>
                <w:rFonts w:ascii="Book Antiqua" w:eastAsia="Times New Roman" w:hAnsi="Book Antiqua" w:cs="Calibri"/>
              </w:rPr>
              <w:t>(</w:t>
            </w:r>
            <w:r w:rsidRPr="00F63680">
              <w:rPr>
                <w:rFonts w:ascii="Book Antiqua" w:hAnsi="Book Antiqua"/>
              </w:rPr>
              <w:t>KEYNOTE-059)</w:t>
            </w:r>
          </w:p>
        </w:tc>
        <w:tc>
          <w:tcPr>
            <w:tcW w:w="494" w:type="pct"/>
            <w:tcMar>
              <w:top w:w="0" w:type="dxa"/>
              <w:left w:w="108" w:type="dxa"/>
              <w:bottom w:w="0" w:type="dxa"/>
              <w:right w:w="108" w:type="dxa"/>
            </w:tcMar>
            <w:hideMark/>
          </w:tcPr>
          <w:p w14:paraId="54E8A3F1" w14:textId="7DA94067" w:rsidR="00451623" w:rsidRPr="00F63680" w:rsidRDefault="00A03574" w:rsidP="00F63680">
            <w:pPr>
              <w:snapToGrid w:val="0"/>
              <w:spacing w:line="360" w:lineRule="auto"/>
              <w:jc w:val="both"/>
              <w:rPr>
                <w:rFonts w:ascii="Book Antiqua" w:hAnsi="Book Antiqua" w:cs="Book Antiqua"/>
                <w:color w:val="000000"/>
                <w:lang w:eastAsia="zh-CN"/>
              </w:rPr>
            </w:pPr>
            <w:r w:rsidRPr="00F63680">
              <w:rPr>
                <w:rFonts w:ascii="Book Antiqua" w:eastAsia="Book Antiqua" w:hAnsi="Book Antiqua" w:cs="Book Antiqua"/>
                <w:color w:val="000000"/>
              </w:rPr>
              <w:t xml:space="preserve">Pembrolizumab </w:t>
            </w:r>
            <w:r w:rsidRPr="00F63680">
              <w:rPr>
                <w:rFonts w:ascii="Book Antiqua" w:eastAsia="Book Antiqua" w:hAnsi="Book Antiqua" w:cs="Book Antiqua"/>
                <w:i/>
                <w:color w:val="000000"/>
              </w:rPr>
              <w:t>vs</w:t>
            </w:r>
            <w:r w:rsidRPr="00F63680">
              <w:rPr>
                <w:rFonts w:ascii="Book Antiqua" w:hAnsi="Book Antiqua" w:cs="Book Antiqua"/>
                <w:i/>
                <w:color w:val="000000"/>
                <w:lang w:eastAsia="zh-CN"/>
              </w:rPr>
              <w:t xml:space="preserve"> </w:t>
            </w:r>
            <w:r w:rsidRPr="00F63680">
              <w:rPr>
                <w:rFonts w:ascii="Book Antiqua" w:hAnsi="Book Antiqua" w:cs="Book Antiqua"/>
                <w:color w:val="000000"/>
                <w:lang w:eastAsia="zh-CN"/>
              </w:rPr>
              <w:t>P</w:t>
            </w:r>
            <w:r w:rsidR="00451623" w:rsidRPr="00F63680">
              <w:rPr>
                <w:rFonts w:ascii="Book Antiqua" w:eastAsia="Book Antiqua" w:hAnsi="Book Antiqua" w:cs="Book Antiqua"/>
                <w:color w:val="000000"/>
              </w:rPr>
              <w:t>embrolizumab</w:t>
            </w:r>
            <w:r w:rsidR="001B666A" w:rsidRPr="00F63680">
              <w:rPr>
                <w:rFonts w:ascii="Book Antiqua" w:hAnsi="Book Antiqua" w:cs="Book Antiqua"/>
                <w:color w:val="000000"/>
                <w:lang w:eastAsia="zh-CN"/>
              </w:rPr>
              <w:t xml:space="preserve"> </w:t>
            </w:r>
            <w:r w:rsidR="00451623" w:rsidRPr="00F63680">
              <w:rPr>
                <w:rFonts w:ascii="Book Antiqua" w:eastAsia="Times New Roman" w:hAnsi="Book Antiqua" w:cs="Calibri"/>
                <w:color w:val="000000"/>
              </w:rPr>
              <w:t>plus</w:t>
            </w:r>
            <w:r w:rsidR="001B666A" w:rsidRPr="00F63680">
              <w:rPr>
                <w:rFonts w:ascii="Book Antiqua" w:hAnsi="Book Antiqua" w:cs="Calibri"/>
                <w:color w:val="000000"/>
                <w:lang w:eastAsia="zh-CN"/>
              </w:rPr>
              <w:t xml:space="preserve"> </w:t>
            </w:r>
            <w:r w:rsidR="00451623" w:rsidRPr="00F63680">
              <w:rPr>
                <w:rFonts w:ascii="Book Antiqua" w:eastAsia="Times New Roman" w:hAnsi="Book Antiqua" w:cs="Calibri"/>
                <w:color w:val="000000"/>
              </w:rPr>
              <w:t xml:space="preserve">chemotherapy </w:t>
            </w:r>
          </w:p>
        </w:tc>
        <w:tc>
          <w:tcPr>
            <w:tcW w:w="493" w:type="pct"/>
            <w:tcMar>
              <w:top w:w="0" w:type="dxa"/>
              <w:left w:w="108" w:type="dxa"/>
              <w:bottom w:w="0" w:type="dxa"/>
              <w:right w:w="108" w:type="dxa"/>
            </w:tcMar>
            <w:hideMark/>
          </w:tcPr>
          <w:p w14:paraId="7BE633A2" w14:textId="77777777" w:rsidR="00451623" w:rsidRPr="00F63680" w:rsidRDefault="00451623" w:rsidP="00F63680">
            <w:pPr>
              <w:snapToGrid w:val="0"/>
              <w:spacing w:line="360" w:lineRule="auto"/>
              <w:jc w:val="both"/>
              <w:rPr>
                <w:rFonts w:ascii="Book Antiqua" w:eastAsia="Times New Roman" w:hAnsi="Book Antiqua" w:cs="Calibri"/>
              </w:rPr>
            </w:pPr>
            <w:r w:rsidRPr="00F63680">
              <w:rPr>
                <w:rFonts w:ascii="Book Antiqua" w:eastAsia="Times New Roman" w:hAnsi="Book Antiqua" w:cs="Calibri"/>
              </w:rPr>
              <w:t>56</w:t>
            </w:r>
          </w:p>
        </w:tc>
        <w:tc>
          <w:tcPr>
            <w:tcW w:w="401" w:type="pct"/>
            <w:tcMar>
              <w:top w:w="0" w:type="dxa"/>
              <w:left w:w="108" w:type="dxa"/>
              <w:bottom w:w="0" w:type="dxa"/>
              <w:right w:w="108" w:type="dxa"/>
            </w:tcMar>
            <w:hideMark/>
          </w:tcPr>
          <w:p w14:paraId="4957BAF2" w14:textId="77777777" w:rsidR="00451623" w:rsidRPr="00F63680" w:rsidRDefault="00451623" w:rsidP="00F63680">
            <w:pPr>
              <w:snapToGrid w:val="0"/>
              <w:spacing w:line="360" w:lineRule="auto"/>
              <w:jc w:val="both"/>
              <w:rPr>
                <w:rFonts w:ascii="Book Antiqua" w:hAnsi="Book Antiqua" w:cs="Calibri"/>
                <w:lang w:eastAsia="zh-CN"/>
              </w:rPr>
            </w:pPr>
            <w:r w:rsidRPr="00F63680">
              <w:rPr>
                <w:rFonts w:ascii="Book Antiqua" w:hAnsi="Book Antiqua" w:cs="Calibri"/>
                <w:lang w:eastAsia="zh-CN"/>
              </w:rPr>
              <w:t>2</w:t>
            </w:r>
          </w:p>
        </w:tc>
        <w:tc>
          <w:tcPr>
            <w:tcW w:w="542" w:type="pct"/>
            <w:tcMar>
              <w:top w:w="0" w:type="dxa"/>
              <w:left w:w="108" w:type="dxa"/>
              <w:bottom w:w="0" w:type="dxa"/>
              <w:right w:w="108" w:type="dxa"/>
            </w:tcMar>
            <w:hideMark/>
          </w:tcPr>
          <w:p w14:paraId="12654E2C" w14:textId="3CAC525D" w:rsidR="00451623" w:rsidRPr="00F63680" w:rsidRDefault="001B666A" w:rsidP="00F63680">
            <w:pPr>
              <w:snapToGrid w:val="0"/>
              <w:spacing w:line="360" w:lineRule="auto"/>
              <w:jc w:val="both"/>
              <w:rPr>
                <w:rFonts w:ascii="Book Antiqua" w:hAnsi="Book Antiqua" w:cs="Calibri"/>
                <w:lang w:eastAsia="zh-CN"/>
              </w:rPr>
            </w:pPr>
            <w:r w:rsidRPr="00F63680">
              <w:rPr>
                <w:rFonts w:ascii="Book Antiqua" w:hAnsi="Book Antiqua" w:cs="Calibri"/>
                <w:lang w:eastAsia="zh-CN"/>
              </w:rPr>
              <w:t xml:space="preserve">25.8/60.0 </w:t>
            </w:r>
            <w:r w:rsidR="00451623" w:rsidRPr="00F63680">
              <w:rPr>
                <w:rFonts w:ascii="Book Antiqua" w:hAnsi="Book Antiqua" w:cs="Calibri"/>
                <w:lang w:eastAsia="zh-CN"/>
              </w:rPr>
              <w:t>(Pem/</w:t>
            </w:r>
            <w:proofErr w:type="spellStart"/>
            <w:r w:rsidR="00451623" w:rsidRPr="00F63680">
              <w:rPr>
                <w:rFonts w:ascii="Book Antiqua" w:hAnsi="Book Antiqua" w:cs="Calibri"/>
                <w:lang w:eastAsia="zh-CN"/>
              </w:rPr>
              <w:t>Pem+Chem</w:t>
            </w:r>
            <w:proofErr w:type="spellEnd"/>
            <w:r w:rsidR="00451623" w:rsidRPr="00F63680">
              <w:rPr>
                <w:rFonts w:ascii="Book Antiqua" w:hAnsi="Book Antiqua" w:cs="Calibri"/>
                <w:lang w:eastAsia="zh-CN"/>
              </w:rPr>
              <w:t>)</w:t>
            </w:r>
          </w:p>
        </w:tc>
        <w:tc>
          <w:tcPr>
            <w:tcW w:w="684" w:type="pct"/>
            <w:tcMar>
              <w:top w:w="0" w:type="dxa"/>
              <w:left w:w="108" w:type="dxa"/>
              <w:bottom w:w="0" w:type="dxa"/>
              <w:right w:w="108" w:type="dxa"/>
            </w:tcMar>
            <w:hideMark/>
          </w:tcPr>
          <w:p w14:paraId="486C203A" w14:textId="7C7A788A" w:rsidR="00451623" w:rsidRPr="00F63680" w:rsidRDefault="00451623" w:rsidP="00F63680">
            <w:pPr>
              <w:snapToGrid w:val="0"/>
              <w:spacing w:line="360" w:lineRule="auto"/>
              <w:jc w:val="both"/>
              <w:rPr>
                <w:rFonts w:ascii="Book Antiqua" w:hAnsi="Book Antiqua" w:cs="Calibri"/>
                <w:lang w:eastAsia="zh-CN"/>
              </w:rPr>
            </w:pPr>
            <w:r w:rsidRPr="00F63680">
              <w:rPr>
                <w:rFonts w:ascii="Book Antiqua" w:hAnsi="Book Antiqua" w:cs="Calibri"/>
                <w:lang w:eastAsia="zh-CN"/>
              </w:rPr>
              <w:t>13.8/20.7</w:t>
            </w:r>
            <w:r w:rsidR="00B8761A" w:rsidRPr="00F63680">
              <w:rPr>
                <w:rFonts w:ascii="Book Antiqua" w:hAnsi="Book Antiqua" w:cs="Calibri"/>
                <w:lang w:eastAsia="zh-CN"/>
              </w:rPr>
              <w:t xml:space="preserve"> </w:t>
            </w:r>
            <w:r w:rsidRPr="00F63680">
              <w:rPr>
                <w:rFonts w:ascii="Book Antiqua" w:hAnsi="Book Antiqua" w:cs="Calibri"/>
                <w:lang w:eastAsia="zh-CN"/>
              </w:rPr>
              <w:t>(Pem/</w:t>
            </w:r>
            <w:proofErr w:type="spellStart"/>
            <w:r w:rsidRPr="00F63680">
              <w:rPr>
                <w:rFonts w:ascii="Book Antiqua" w:hAnsi="Book Antiqua" w:cs="Calibri"/>
                <w:lang w:eastAsia="zh-CN"/>
              </w:rPr>
              <w:t>Pem+Chem</w:t>
            </w:r>
            <w:proofErr w:type="spellEnd"/>
            <w:r w:rsidRPr="00F63680">
              <w:rPr>
                <w:rFonts w:ascii="Book Antiqua" w:hAnsi="Book Antiqua" w:cs="Calibri"/>
                <w:lang w:eastAsia="zh-CN"/>
              </w:rPr>
              <w:t>)</w:t>
            </w:r>
          </w:p>
        </w:tc>
        <w:tc>
          <w:tcPr>
            <w:tcW w:w="472" w:type="pct"/>
          </w:tcPr>
          <w:p w14:paraId="6B7F9448" w14:textId="016F443E" w:rsidR="00451623" w:rsidRPr="00F63680" w:rsidRDefault="00451623" w:rsidP="00F63680">
            <w:pPr>
              <w:snapToGrid w:val="0"/>
              <w:spacing w:line="360" w:lineRule="auto"/>
              <w:jc w:val="both"/>
              <w:rPr>
                <w:rFonts w:ascii="Book Antiqua" w:hAnsi="Book Antiqua" w:cs="Calibri"/>
                <w:lang w:eastAsia="zh-CN"/>
              </w:rPr>
            </w:pPr>
            <w:r w:rsidRPr="00F63680">
              <w:rPr>
                <w:rFonts w:ascii="Book Antiqua" w:hAnsi="Book Antiqua" w:cs="Calibri"/>
                <w:lang w:eastAsia="zh-CN"/>
              </w:rPr>
              <w:t>3.3/6.6</w:t>
            </w:r>
            <w:r w:rsidR="00B8761A" w:rsidRPr="00F63680">
              <w:rPr>
                <w:rFonts w:ascii="Book Antiqua" w:hAnsi="Book Antiqua" w:cs="Calibri"/>
                <w:lang w:eastAsia="zh-CN"/>
              </w:rPr>
              <w:t xml:space="preserve"> </w:t>
            </w:r>
            <w:r w:rsidRPr="00F63680">
              <w:rPr>
                <w:rFonts w:ascii="Book Antiqua" w:hAnsi="Book Antiqua" w:cs="Calibri"/>
                <w:lang w:eastAsia="zh-CN"/>
              </w:rPr>
              <w:t>(Pem/</w:t>
            </w:r>
            <w:proofErr w:type="spellStart"/>
            <w:r w:rsidRPr="00F63680">
              <w:rPr>
                <w:rFonts w:ascii="Book Antiqua" w:hAnsi="Book Antiqua" w:cs="Calibri"/>
                <w:lang w:eastAsia="zh-CN"/>
              </w:rPr>
              <w:t>Pem+Chem</w:t>
            </w:r>
            <w:proofErr w:type="spellEnd"/>
            <w:r w:rsidRPr="00F63680">
              <w:rPr>
                <w:rFonts w:ascii="Book Antiqua" w:hAnsi="Book Antiqua" w:cs="Calibri"/>
                <w:lang w:eastAsia="zh-CN"/>
              </w:rPr>
              <w:t>)</w:t>
            </w:r>
          </w:p>
        </w:tc>
        <w:tc>
          <w:tcPr>
            <w:tcW w:w="1358" w:type="pct"/>
          </w:tcPr>
          <w:p w14:paraId="18687004" w14:textId="35998F55" w:rsidR="00451623" w:rsidRPr="00F63680" w:rsidRDefault="00451623" w:rsidP="00F63680">
            <w:pPr>
              <w:snapToGrid w:val="0"/>
              <w:spacing w:line="360" w:lineRule="auto"/>
              <w:jc w:val="both"/>
              <w:rPr>
                <w:rFonts w:ascii="Book Antiqua" w:hAnsi="Book Antiqua" w:cs="Calibri"/>
                <w:lang w:eastAsia="zh-CN"/>
              </w:rPr>
            </w:pPr>
            <w:r w:rsidRPr="00F63680">
              <w:rPr>
                <w:rFonts w:ascii="Book Antiqua" w:eastAsia="Times New Roman" w:hAnsi="Book Antiqua" w:cs="Calibri"/>
              </w:rPr>
              <w:t xml:space="preserve">Pembrolizumab combined chemotherapy showed acceptable tolerability and potential anticancer efficacy in AGC or AGEJC, independent of PD-L1 expression. In patients with PD-L1 CPS </w:t>
            </w:r>
            <w:r w:rsidR="007F4B76" w:rsidRPr="00F63680">
              <w:rPr>
                <w:rFonts w:ascii="Book Antiqua" w:eastAsia="Times New Roman" w:hAnsi="Book Antiqua"/>
              </w:rPr>
              <w:t>≥</w:t>
            </w:r>
            <w:r w:rsidRPr="00F63680">
              <w:rPr>
                <w:rFonts w:ascii="Book Antiqua" w:eastAsia="Times New Roman" w:hAnsi="Book Antiqua" w:cs="Calibri"/>
              </w:rPr>
              <w:t xml:space="preserve"> 1, pembrolizumab monotherapy revealed good antitumor efficacy and acceptable safety</w:t>
            </w:r>
          </w:p>
        </w:tc>
      </w:tr>
      <w:tr w:rsidR="009A048D" w:rsidRPr="00F63680" w14:paraId="0780CBAB" w14:textId="77777777" w:rsidTr="00C44D11">
        <w:trPr>
          <w:trHeight w:val="2201"/>
        </w:trPr>
        <w:tc>
          <w:tcPr>
            <w:tcW w:w="556" w:type="pct"/>
            <w:tcMar>
              <w:top w:w="0" w:type="dxa"/>
              <w:left w:w="108" w:type="dxa"/>
              <w:bottom w:w="0" w:type="dxa"/>
              <w:right w:w="108" w:type="dxa"/>
            </w:tcMar>
            <w:hideMark/>
          </w:tcPr>
          <w:p w14:paraId="6D890146" w14:textId="29665853" w:rsidR="00451623" w:rsidRPr="00F63680" w:rsidRDefault="003E79CB" w:rsidP="00F63680">
            <w:pPr>
              <w:snapToGrid w:val="0"/>
              <w:spacing w:line="360" w:lineRule="auto"/>
              <w:jc w:val="both"/>
              <w:rPr>
                <w:rFonts w:ascii="Book Antiqua" w:hAnsi="Book Antiqua" w:cs="Calibri"/>
                <w:color w:val="000000"/>
                <w:lang w:eastAsia="zh-CN"/>
              </w:rPr>
            </w:pPr>
            <w:r w:rsidRPr="00F63680">
              <w:rPr>
                <w:rFonts w:ascii="Book Antiqua" w:hAnsi="Book Antiqua"/>
                <w:bCs/>
              </w:rPr>
              <w:t>Kawazoe</w:t>
            </w:r>
            <w:r w:rsidR="00451623" w:rsidRPr="00F63680">
              <w:rPr>
                <w:rFonts w:ascii="Book Antiqua" w:eastAsia="Times New Roman" w:hAnsi="Book Antiqua" w:cs="Calibri"/>
                <w:color w:val="000000"/>
              </w:rPr>
              <w:t xml:space="preserve"> </w:t>
            </w:r>
            <w:r w:rsidR="00451623" w:rsidRPr="00F63680">
              <w:rPr>
                <w:rFonts w:ascii="Book Antiqua" w:eastAsia="Times New Roman" w:hAnsi="Book Antiqua" w:cs="Calibri"/>
                <w:i/>
                <w:iCs/>
                <w:color w:val="000000"/>
              </w:rPr>
              <w:t>et al</w:t>
            </w:r>
            <w:r w:rsidR="00451623" w:rsidRPr="00F63680">
              <w:rPr>
                <w:rFonts w:ascii="Book Antiqua" w:eastAsia="Times New Roman" w:hAnsi="Book Antiqua" w:cs="Calibri"/>
                <w:color w:val="000000"/>
                <w:vertAlign w:val="superscript"/>
              </w:rPr>
              <w:t>[56]</w:t>
            </w:r>
            <w:r w:rsidR="00451623" w:rsidRPr="00F63680">
              <w:rPr>
                <w:rFonts w:ascii="Book Antiqua" w:hAnsi="Book Antiqua" w:cs="Calibri"/>
                <w:color w:val="000000"/>
                <w:lang w:eastAsia="zh-CN"/>
              </w:rPr>
              <w:t>, (</w:t>
            </w:r>
            <w:r w:rsidR="00451623" w:rsidRPr="00F63680">
              <w:rPr>
                <w:rFonts w:ascii="Book Antiqua" w:hAnsi="Book Antiqua"/>
              </w:rPr>
              <w:t>KEYNOTE-659)</w:t>
            </w:r>
          </w:p>
        </w:tc>
        <w:tc>
          <w:tcPr>
            <w:tcW w:w="494" w:type="pct"/>
            <w:tcMar>
              <w:top w:w="0" w:type="dxa"/>
              <w:left w:w="108" w:type="dxa"/>
              <w:bottom w:w="0" w:type="dxa"/>
              <w:right w:w="108" w:type="dxa"/>
            </w:tcMar>
            <w:hideMark/>
          </w:tcPr>
          <w:p w14:paraId="0FABB0AE" w14:textId="0475AC1F" w:rsidR="00451623" w:rsidRPr="00F63680" w:rsidRDefault="00451623" w:rsidP="00F63680">
            <w:pPr>
              <w:snapToGrid w:val="0"/>
              <w:spacing w:line="360" w:lineRule="auto"/>
              <w:jc w:val="both"/>
              <w:rPr>
                <w:rFonts w:ascii="Book Antiqua" w:hAnsi="Book Antiqua" w:cs="Book Antiqua"/>
                <w:color w:val="000000"/>
                <w:lang w:eastAsia="zh-CN"/>
              </w:rPr>
            </w:pPr>
            <w:r w:rsidRPr="00F63680">
              <w:rPr>
                <w:rFonts w:ascii="Book Antiqua" w:eastAsia="Book Antiqua" w:hAnsi="Book Antiqua" w:cs="Book Antiqua"/>
                <w:color w:val="000000"/>
              </w:rPr>
              <w:t>Pembrolizumab</w:t>
            </w:r>
            <w:r w:rsidR="003E79CB" w:rsidRPr="00F63680">
              <w:rPr>
                <w:rFonts w:ascii="Book Antiqua" w:hAnsi="Book Antiqua" w:cs="Book Antiqua"/>
                <w:color w:val="000000"/>
                <w:lang w:eastAsia="zh-CN"/>
              </w:rPr>
              <w:t xml:space="preserve"> </w:t>
            </w:r>
            <w:r w:rsidRPr="00F63680">
              <w:rPr>
                <w:rFonts w:ascii="Book Antiqua" w:eastAsia="Times New Roman" w:hAnsi="Book Antiqua" w:cs="Calibri"/>
                <w:color w:val="000000"/>
              </w:rPr>
              <w:t>plus</w:t>
            </w:r>
            <w:r w:rsidR="003E79CB" w:rsidRPr="00F63680">
              <w:rPr>
                <w:rFonts w:ascii="Book Antiqua" w:hAnsi="Book Antiqua" w:cs="Calibri"/>
                <w:color w:val="000000"/>
                <w:lang w:eastAsia="zh-CN"/>
              </w:rPr>
              <w:t xml:space="preserve"> </w:t>
            </w:r>
            <w:r w:rsidRPr="00F63680">
              <w:rPr>
                <w:rFonts w:ascii="Book Antiqua" w:eastAsia="Times New Roman" w:hAnsi="Book Antiqua" w:cs="Calibri"/>
                <w:color w:val="000000"/>
              </w:rPr>
              <w:t>chemotherapy</w:t>
            </w:r>
          </w:p>
        </w:tc>
        <w:tc>
          <w:tcPr>
            <w:tcW w:w="493" w:type="pct"/>
            <w:tcMar>
              <w:top w:w="0" w:type="dxa"/>
              <w:left w:w="108" w:type="dxa"/>
              <w:bottom w:w="0" w:type="dxa"/>
              <w:right w:w="108" w:type="dxa"/>
            </w:tcMar>
            <w:hideMark/>
          </w:tcPr>
          <w:p w14:paraId="48A5AD18" w14:textId="77777777" w:rsidR="00451623" w:rsidRPr="00F63680" w:rsidRDefault="00451623" w:rsidP="00F63680">
            <w:pPr>
              <w:snapToGrid w:val="0"/>
              <w:spacing w:line="360" w:lineRule="auto"/>
              <w:jc w:val="both"/>
              <w:rPr>
                <w:rFonts w:ascii="Book Antiqua" w:eastAsia="Times New Roman" w:hAnsi="Book Antiqua" w:cs="Calibri"/>
              </w:rPr>
            </w:pPr>
            <w:r w:rsidRPr="00F63680">
              <w:rPr>
                <w:rFonts w:ascii="Book Antiqua" w:eastAsia="Times New Roman" w:hAnsi="Book Antiqua" w:cs="Calibri"/>
              </w:rPr>
              <w:t>54</w:t>
            </w:r>
          </w:p>
        </w:tc>
        <w:tc>
          <w:tcPr>
            <w:tcW w:w="401" w:type="pct"/>
            <w:tcMar>
              <w:top w:w="0" w:type="dxa"/>
              <w:left w:w="108" w:type="dxa"/>
              <w:bottom w:w="0" w:type="dxa"/>
              <w:right w:w="108" w:type="dxa"/>
            </w:tcMar>
            <w:hideMark/>
          </w:tcPr>
          <w:p w14:paraId="16EE602A" w14:textId="77777777" w:rsidR="00451623" w:rsidRPr="00F63680" w:rsidRDefault="00451623" w:rsidP="00F63680">
            <w:pPr>
              <w:snapToGrid w:val="0"/>
              <w:spacing w:line="360" w:lineRule="auto"/>
              <w:jc w:val="both"/>
              <w:rPr>
                <w:rFonts w:ascii="Book Antiqua" w:eastAsia="Times New Roman" w:hAnsi="Book Antiqua" w:cs="Calibri"/>
              </w:rPr>
            </w:pPr>
            <w:r w:rsidRPr="00F63680">
              <w:rPr>
                <w:rFonts w:ascii="Book Antiqua" w:eastAsia="Times New Roman" w:hAnsi="Book Antiqua" w:cs="Calibri"/>
              </w:rPr>
              <w:t>2b</w:t>
            </w:r>
          </w:p>
        </w:tc>
        <w:tc>
          <w:tcPr>
            <w:tcW w:w="542" w:type="pct"/>
            <w:tcMar>
              <w:top w:w="0" w:type="dxa"/>
              <w:left w:w="108" w:type="dxa"/>
              <w:bottom w:w="0" w:type="dxa"/>
              <w:right w:w="108" w:type="dxa"/>
            </w:tcMar>
            <w:hideMark/>
          </w:tcPr>
          <w:p w14:paraId="51EBFB0E" w14:textId="77777777" w:rsidR="00451623" w:rsidRPr="00F63680" w:rsidRDefault="00451623" w:rsidP="00F63680">
            <w:pPr>
              <w:snapToGrid w:val="0"/>
              <w:spacing w:line="360" w:lineRule="auto"/>
              <w:jc w:val="both"/>
              <w:rPr>
                <w:rFonts w:ascii="Book Antiqua" w:eastAsia="Times New Roman" w:hAnsi="Book Antiqua" w:cs="Calibri"/>
              </w:rPr>
            </w:pPr>
            <w:r w:rsidRPr="00F63680">
              <w:rPr>
                <w:rFonts w:ascii="Book Antiqua" w:eastAsia="Times New Roman" w:hAnsi="Book Antiqua" w:cs="Calibri"/>
              </w:rPr>
              <w:t>72.2</w:t>
            </w:r>
          </w:p>
        </w:tc>
        <w:tc>
          <w:tcPr>
            <w:tcW w:w="684" w:type="pct"/>
            <w:tcMar>
              <w:top w:w="0" w:type="dxa"/>
              <w:left w:w="108" w:type="dxa"/>
              <w:bottom w:w="0" w:type="dxa"/>
              <w:right w:w="108" w:type="dxa"/>
            </w:tcMar>
            <w:hideMark/>
          </w:tcPr>
          <w:p w14:paraId="650B3315" w14:textId="77777777" w:rsidR="00451623" w:rsidRPr="00F63680" w:rsidRDefault="00451623" w:rsidP="00F63680">
            <w:pPr>
              <w:snapToGrid w:val="0"/>
              <w:spacing w:line="360" w:lineRule="auto"/>
              <w:jc w:val="both"/>
              <w:rPr>
                <w:rFonts w:ascii="Book Antiqua" w:hAnsi="Book Antiqua" w:cs="Calibri"/>
                <w:lang w:eastAsia="zh-CN"/>
              </w:rPr>
            </w:pPr>
            <w:r w:rsidRPr="00F63680">
              <w:rPr>
                <w:rFonts w:ascii="Book Antiqua" w:hAnsi="Book Antiqua" w:cs="Calibri"/>
                <w:lang w:eastAsia="zh-CN"/>
              </w:rPr>
              <w:t>Not reached</w:t>
            </w:r>
          </w:p>
        </w:tc>
        <w:tc>
          <w:tcPr>
            <w:tcW w:w="472" w:type="pct"/>
          </w:tcPr>
          <w:p w14:paraId="79B39527" w14:textId="77777777" w:rsidR="00451623" w:rsidRPr="00F63680" w:rsidRDefault="00451623" w:rsidP="00F63680">
            <w:pPr>
              <w:snapToGrid w:val="0"/>
              <w:spacing w:line="360" w:lineRule="auto"/>
              <w:jc w:val="both"/>
              <w:rPr>
                <w:rFonts w:ascii="Book Antiqua" w:eastAsia="Times New Roman" w:hAnsi="Book Antiqua" w:cs="Calibri"/>
              </w:rPr>
            </w:pPr>
            <w:r w:rsidRPr="00F63680">
              <w:rPr>
                <w:rFonts w:ascii="Book Antiqua" w:eastAsia="Times New Roman" w:hAnsi="Book Antiqua" w:cs="Calibri"/>
              </w:rPr>
              <w:t>9.4</w:t>
            </w:r>
          </w:p>
        </w:tc>
        <w:tc>
          <w:tcPr>
            <w:tcW w:w="1358" w:type="pct"/>
          </w:tcPr>
          <w:p w14:paraId="796DE1EA" w14:textId="3389BC93" w:rsidR="00451623" w:rsidRPr="00F63680" w:rsidRDefault="00451623" w:rsidP="00F63680">
            <w:pPr>
              <w:snapToGrid w:val="0"/>
              <w:spacing w:line="360" w:lineRule="auto"/>
              <w:jc w:val="both"/>
              <w:rPr>
                <w:rFonts w:ascii="Book Antiqua" w:hAnsi="Book Antiqua" w:cs="Calibri"/>
                <w:lang w:eastAsia="zh-CN"/>
              </w:rPr>
            </w:pPr>
            <w:r w:rsidRPr="00F63680">
              <w:rPr>
                <w:rFonts w:ascii="Book Antiqua" w:eastAsia="Times New Roman" w:hAnsi="Book Antiqua" w:cs="Calibri"/>
              </w:rPr>
              <w:t>For the first-line treatment of AGC or AGEJC patients, chemotherapy with Pembrolizumab shown good effectiveness a</w:t>
            </w:r>
            <w:r w:rsidR="003E79CB" w:rsidRPr="00F63680">
              <w:rPr>
                <w:rFonts w:ascii="Book Antiqua" w:eastAsia="Times New Roman" w:hAnsi="Book Antiqua" w:cs="Calibri"/>
              </w:rPr>
              <w:t>nd a tolerable toxicity profile</w:t>
            </w:r>
          </w:p>
        </w:tc>
      </w:tr>
      <w:tr w:rsidR="009A048D" w:rsidRPr="00F63680" w14:paraId="6852E9A5" w14:textId="77777777" w:rsidTr="00C44D11">
        <w:trPr>
          <w:trHeight w:val="1335"/>
        </w:trPr>
        <w:tc>
          <w:tcPr>
            <w:tcW w:w="556" w:type="pct"/>
            <w:tcMar>
              <w:top w:w="0" w:type="dxa"/>
              <w:left w:w="108" w:type="dxa"/>
              <w:bottom w:w="0" w:type="dxa"/>
              <w:right w:w="108" w:type="dxa"/>
            </w:tcMar>
            <w:hideMark/>
          </w:tcPr>
          <w:p w14:paraId="152722DD" w14:textId="5386E54F" w:rsidR="00451623" w:rsidRPr="00F63680" w:rsidRDefault="003E79CB" w:rsidP="00F63680">
            <w:pPr>
              <w:snapToGrid w:val="0"/>
              <w:spacing w:line="360" w:lineRule="auto"/>
              <w:jc w:val="both"/>
              <w:rPr>
                <w:rFonts w:ascii="Book Antiqua" w:hAnsi="Book Antiqua" w:cs="Calibri"/>
                <w:color w:val="000000"/>
                <w:lang w:eastAsia="zh-CN"/>
              </w:rPr>
            </w:pPr>
            <w:r w:rsidRPr="00F63680">
              <w:rPr>
                <w:rFonts w:ascii="Book Antiqua" w:hAnsi="Book Antiqua"/>
                <w:bCs/>
              </w:rPr>
              <w:lastRenderedPageBreak/>
              <w:t>Kawazoe</w:t>
            </w:r>
            <w:r w:rsidR="00451623" w:rsidRPr="00F63680">
              <w:rPr>
                <w:rFonts w:ascii="Book Antiqua" w:hAnsi="Book Antiqua" w:cs="Calibri"/>
                <w:lang w:eastAsia="zh-CN"/>
              </w:rPr>
              <w:t xml:space="preserve"> </w:t>
            </w:r>
            <w:r w:rsidR="00451623" w:rsidRPr="00F63680">
              <w:rPr>
                <w:rFonts w:ascii="Book Antiqua" w:eastAsia="Times New Roman" w:hAnsi="Book Antiqua" w:cs="Calibri"/>
                <w:i/>
                <w:iCs/>
                <w:color w:val="000000"/>
              </w:rPr>
              <w:t>et al</w:t>
            </w:r>
            <w:r w:rsidR="00451623" w:rsidRPr="00F63680">
              <w:rPr>
                <w:rFonts w:ascii="Book Antiqua" w:eastAsia="Times New Roman" w:hAnsi="Book Antiqua" w:cs="Calibri"/>
                <w:color w:val="000000"/>
                <w:vertAlign w:val="superscript"/>
              </w:rPr>
              <w:t>[57]</w:t>
            </w:r>
            <w:r w:rsidR="00451623" w:rsidRPr="00F63680">
              <w:rPr>
                <w:rFonts w:ascii="Book Antiqua" w:hAnsi="Book Antiqua" w:cs="Calibri"/>
                <w:color w:val="000000"/>
                <w:lang w:eastAsia="zh-CN"/>
              </w:rPr>
              <w:t xml:space="preserve">, </w:t>
            </w:r>
            <w:r w:rsidR="00451623" w:rsidRPr="00F63680">
              <w:rPr>
                <w:rFonts w:ascii="Book Antiqua" w:hAnsi="Book Antiqua"/>
              </w:rPr>
              <w:t>(EPOC1706)</w:t>
            </w:r>
          </w:p>
        </w:tc>
        <w:tc>
          <w:tcPr>
            <w:tcW w:w="494" w:type="pct"/>
            <w:tcMar>
              <w:top w:w="0" w:type="dxa"/>
              <w:left w:w="108" w:type="dxa"/>
              <w:bottom w:w="0" w:type="dxa"/>
              <w:right w:w="108" w:type="dxa"/>
            </w:tcMar>
            <w:hideMark/>
          </w:tcPr>
          <w:p w14:paraId="2ECA798C" w14:textId="51623357" w:rsidR="00451623" w:rsidRPr="00F63680" w:rsidRDefault="00451623" w:rsidP="00F63680">
            <w:pPr>
              <w:snapToGrid w:val="0"/>
              <w:spacing w:line="360" w:lineRule="auto"/>
              <w:jc w:val="both"/>
              <w:rPr>
                <w:rFonts w:ascii="Book Antiqua" w:hAnsi="Book Antiqua" w:cs="Book Antiqua"/>
                <w:color w:val="000000"/>
                <w:lang w:eastAsia="zh-CN"/>
              </w:rPr>
            </w:pPr>
            <w:r w:rsidRPr="00F63680">
              <w:rPr>
                <w:rFonts w:ascii="Book Antiqua" w:eastAsia="Book Antiqua" w:hAnsi="Book Antiqua" w:cs="Book Antiqua"/>
                <w:color w:val="000000"/>
              </w:rPr>
              <w:t>Pembrolizumab</w:t>
            </w:r>
            <w:r w:rsidR="003E79CB" w:rsidRPr="00F63680">
              <w:rPr>
                <w:rFonts w:ascii="Book Antiqua" w:hAnsi="Book Antiqua" w:cs="Book Antiqua"/>
                <w:color w:val="000000"/>
                <w:lang w:eastAsia="zh-CN"/>
              </w:rPr>
              <w:t xml:space="preserve"> </w:t>
            </w:r>
            <w:r w:rsidR="003E79CB" w:rsidRPr="00F63680">
              <w:rPr>
                <w:rFonts w:ascii="Book Antiqua" w:hAnsi="Book Antiqua" w:cs="Calibri"/>
                <w:color w:val="000000"/>
                <w:lang w:eastAsia="zh-CN"/>
              </w:rPr>
              <w:t>p</w:t>
            </w:r>
            <w:r w:rsidRPr="00F63680">
              <w:rPr>
                <w:rFonts w:ascii="Book Antiqua" w:eastAsia="Times New Roman" w:hAnsi="Book Antiqua" w:cs="Calibri"/>
                <w:color w:val="000000"/>
              </w:rPr>
              <w:t>lus</w:t>
            </w:r>
            <w:r w:rsidR="003E79CB" w:rsidRPr="00F63680">
              <w:rPr>
                <w:rFonts w:ascii="Book Antiqua" w:hAnsi="Book Antiqua" w:cs="Calibri"/>
                <w:color w:val="000000"/>
                <w:lang w:eastAsia="zh-CN"/>
              </w:rPr>
              <w:t xml:space="preserve"> </w:t>
            </w:r>
            <w:r w:rsidRPr="00F63680">
              <w:rPr>
                <w:rFonts w:ascii="Book Antiqua" w:hAnsi="Book Antiqua" w:cs="Calibri"/>
                <w:lang w:eastAsia="zh-CN"/>
              </w:rPr>
              <w:t>Lenvatinib</w:t>
            </w:r>
          </w:p>
        </w:tc>
        <w:tc>
          <w:tcPr>
            <w:tcW w:w="493" w:type="pct"/>
            <w:tcMar>
              <w:top w:w="0" w:type="dxa"/>
              <w:left w:w="108" w:type="dxa"/>
              <w:bottom w:w="0" w:type="dxa"/>
              <w:right w:w="108" w:type="dxa"/>
            </w:tcMar>
            <w:hideMark/>
          </w:tcPr>
          <w:p w14:paraId="28A5C92D" w14:textId="77777777" w:rsidR="00451623" w:rsidRPr="00F63680" w:rsidRDefault="00451623" w:rsidP="00F63680">
            <w:pPr>
              <w:snapToGrid w:val="0"/>
              <w:spacing w:line="360" w:lineRule="auto"/>
              <w:jc w:val="both"/>
              <w:rPr>
                <w:rFonts w:ascii="Book Antiqua" w:eastAsia="Times New Roman" w:hAnsi="Book Antiqua" w:cs="Calibri"/>
              </w:rPr>
            </w:pPr>
            <w:r w:rsidRPr="00F63680">
              <w:rPr>
                <w:rFonts w:ascii="Book Antiqua" w:eastAsia="Times New Roman" w:hAnsi="Book Antiqua" w:cs="Calibri"/>
              </w:rPr>
              <w:t>29</w:t>
            </w:r>
          </w:p>
        </w:tc>
        <w:tc>
          <w:tcPr>
            <w:tcW w:w="401" w:type="pct"/>
            <w:tcMar>
              <w:top w:w="0" w:type="dxa"/>
              <w:left w:w="108" w:type="dxa"/>
              <w:bottom w:w="0" w:type="dxa"/>
              <w:right w:w="108" w:type="dxa"/>
            </w:tcMar>
            <w:hideMark/>
          </w:tcPr>
          <w:p w14:paraId="7B238A9A" w14:textId="77777777" w:rsidR="00451623" w:rsidRPr="00F63680" w:rsidRDefault="00451623" w:rsidP="00F63680">
            <w:pPr>
              <w:snapToGrid w:val="0"/>
              <w:spacing w:line="360" w:lineRule="auto"/>
              <w:jc w:val="both"/>
              <w:rPr>
                <w:rFonts w:ascii="Book Antiqua" w:hAnsi="Book Antiqua" w:cs="Calibri"/>
                <w:lang w:eastAsia="zh-CN"/>
              </w:rPr>
            </w:pPr>
            <w:r w:rsidRPr="00F63680">
              <w:rPr>
                <w:rFonts w:ascii="Book Antiqua" w:hAnsi="Book Antiqua" w:cs="Calibri"/>
                <w:lang w:eastAsia="zh-CN"/>
              </w:rPr>
              <w:t>2</w:t>
            </w:r>
          </w:p>
        </w:tc>
        <w:tc>
          <w:tcPr>
            <w:tcW w:w="542" w:type="pct"/>
            <w:tcMar>
              <w:top w:w="0" w:type="dxa"/>
              <w:left w:w="108" w:type="dxa"/>
              <w:bottom w:w="0" w:type="dxa"/>
              <w:right w:w="108" w:type="dxa"/>
            </w:tcMar>
            <w:hideMark/>
          </w:tcPr>
          <w:p w14:paraId="1D892C2F" w14:textId="77777777" w:rsidR="00451623" w:rsidRPr="00F63680" w:rsidRDefault="00451623" w:rsidP="00F63680">
            <w:pPr>
              <w:snapToGrid w:val="0"/>
              <w:spacing w:line="360" w:lineRule="auto"/>
              <w:jc w:val="both"/>
              <w:rPr>
                <w:rFonts w:ascii="Book Antiqua" w:hAnsi="Book Antiqua" w:cs="Calibri"/>
                <w:lang w:eastAsia="zh-CN"/>
              </w:rPr>
            </w:pPr>
            <w:r w:rsidRPr="00F63680">
              <w:rPr>
                <w:rFonts w:ascii="Book Antiqua" w:hAnsi="Book Antiqua" w:cs="Calibri"/>
                <w:lang w:eastAsia="zh-CN"/>
              </w:rPr>
              <w:t>69.0</w:t>
            </w:r>
          </w:p>
        </w:tc>
        <w:tc>
          <w:tcPr>
            <w:tcW w:w="684" w:type="pct"/>
            <w:tcMar>
              <w:top w:w="0" w:type="dxa"/>
              <w:left w:w="108" w:type="dxa"/>
              <w:bottom w:w="0" w:type="dxa"/>
              <w:right w:w="108" w:type="dxa"/>
            </w:tcMar>
            <w:hideMark/>
          </w:tcPr>
          <w:p w14:paraId="3270D2AE" w14:textId="77777777" w:rsidR="00451623" w:rsidRPr="00F63680" w:rsidRDefault="00451623" w:rsidP="00F63680">
            <w:pPr>
              <w:snapToGrid w:val="0"/>
              <w:spacing w:line="360" w:lineRule="auto"/>
              <w:jc w:val="both"/>
              <w:rPr>
                <w:rFonts w:ascii="Book Antiqua" w:hAnsi="Book Antiqua" w:cs="Calibri"/>
                <w:lang w:eastAsia="zh-CN"/>
              </w:rPr>
            </w:pPr>
            <w:r w:rsidRPr="00F63680">
              <w:rPr>
                <w:rFonts w:ascii="Book Antiqua" w:hAnsi="Book Antiqua" w:cs="Calibri"/>
                <w:lang w:eastAsia="zh-CN"/>
              </w:rPr>
              <w:t>Not reached</w:t>
            </w:r>
          </w:p>
        </w:tc>
        <w:tc>
          <w:tcPr>
            <w:tcW w:w="472" w:type="pct"/>
          </w:tcPr>
          <w:p w14:paraId="2D4F1B41" w14:textId="77777777" w:rsidR="00451623" w:rsidRPr="00F63680" w:rsidRDefault="00451623" w:rsidP="00F63680">
            <w:pPr>
              <w:snapToGrid w:val="0"/>
              <w:spacing w:line="360" w:lineRule="auto"/>
              <w:jc w:val="both"/>
              <w:rPr>
                <w:rFonts w:ascii="Book Antiqua" w:hAnsi="Book Antiqua" w:cs="Calibri"/>
                <w:lang w:eastAsia="zh-CN"/>
              </w:rPr>
            </w:pPr>
            <w:r w:rsidRPr="00F63680">
              <w:rPr>
                <w:rFonts w:ascii="Book Antiqua" w:hAnsi="Book Antiqua" w:cs="Calibri"/>
                <w:lang w:eastAsia="zh-CN"/>
              </w:rPr>
              <w:t>7.1</w:t>
            </w:r>
          </w:p>
        </w:tc>
        <w:tc>
          <w:tcPr>
            <w:tcW w:w="1358" w:type="pct"/>
          </w:tcPr>
          <w:p w14:paraId="4ED54F60" w14:textId="2CCC6311" w:rsidR="00451623" w:rsidRPr="00F63680" w:rsidRDefault="00451623" w:rsidP="00F63680">
            <w:pPr>
              <w:snapToGrid w:val="0"/>
              <w:spacing w:line="360" w:lineRule="auto"/>
              <w:jc w:val="both"/>
              <w:rPr>
                <w:rFonts w:ascii="Book Antiqua" w:hAnsi="Book Antiqua" w:cs="Calibri"/>
                <w:lang w:eastAsia="zh-CN"/>
              </w:rPr>
            </w:pPr>
            <w:r w:rsidRPr="00F63680">
              <w:rPr>
                <w:rFonts w:ascii="Book Antiqua" w:hAnsi="Book Antiqua" w:cs="Calibri"/>
                <w:lang w:eastAsia="zh-CN"/>
              </w:rPr>
              <w:t>In patients with AGC, the combination of Lenvatinib and Pembrolizumab demonstrated promising anti-tumor effectiveness while maintai</w:t>
            </w:r>
            <w:r w:rsidR="003E79CB" w:rsidRPr="00F63680">
              <w:rPr>
                <w:rFonts w:ascii="Book Antiqua" w:hAnsi="Book Antiqua" w:cs="Calibri"/>
                <w:lang w:eastAsia="zh-CN"/>
              </w:rPr>
              <w:t>ning a tolerable safety profile</w:t>
            </w:r>
          </w:p>
        </w:tc>
      </w:tr>
      <w:tr w:rsidR="009A048D" w:rsidRPr="00F63680" w14:paraId="218AD299" w14:textId="77777777" w:rsidTr="00C44D11">
        <w:trPr>
          <w:trHeight w:val="3000"/>
        </w:trPr>
        <w:tc>
          <w:tcPr>
            <w:tcW w:w="556" w:type="pct"/>
            <w:tcMar>
              <w:top w:w="0" w:type="dxa"/>
              <w:left w:w="108" w:type="dxa"/>
              <w:bottom w:w="0" w:type="dxa"/>
              <w:right w:w="108" w:type="dxa"/>
            </w:tcMar>
            <w:hideMark/>
          </w:tcPr>
          <w:p w14:paraId="022E5D6B" w14:textId="7917FB89" w:rsidR="00451623" w:rsidRPr="00F63680" w:rsidRDefault="00451623" w:rsidP="00F63680">
            <w:pPr>
              <w:snapToGrid w:val="0"/>
              <w:spacing w:line="360" w:lineRule="auto"/>
              <w:jc w:val="both"/>
              <w:rPr>
                <w:rFonts w:ascii="Book Antiqua" w:hAnsi="Book Antiqua" w:cs="Calibri"/>
                <w:lang w:eastAsia="zh-CN"/>
              </w:rPr>
            </w:pPr>
            <w:r w:rsidRPr="00F63680">
              <w:rPr>
                <w:rFonts w:ascii="Book Antiqua" w:hAnsi="Book Antiqua" w:cs="Calibri"/>
                <w:lang w:eastAsia="zh-CN"/>
              </w:rPr>
              <w:t xml:space="preserve">Shitara </w:t>
            </w:r>
            <w:r w:rsidRPr="00F63680">
              <w:rPr>
                <w:rFonts w:ascii="Book Antiqua" w:eastAsia="Times New Roman" w:hAnsi="Book Antiqua" w:cs="Calibri"/>
                <w:i/>
                <w:iCs/>
              </w:rPr>
              <w:t>et al</w:t>
            </w:r>
            <w:r w:rsidRPr="00F63680">
              <w:rPr>
                <w:rFonts w:ascii="Book Antiqua" w:eastAsia="Times New Roman" w:hAnsi="Book Antiqua" w:cs="Calibri"/>
                <w:vertAlign w:val="superscript"/>
              </w:rPr>
              <w:t>[58]</w:t>
            </w:r>
            <w:r w:rsidRPr="00F63680">
              <w:rPr>
                <w:rFonts w:ascii="Book Antiqua" w:hAnsi="Book Antiqua" w:cs="Calibri"/>
                <w:lang w:eastAsia="zh-CN"/>
              </w:rPr>
              <w:t>, (</w:t>
            </w:r>
            <w:r w:rsidRPr="00F63680">
              <w:rPr>
                <w:rFonts w:ascii="Book Antiqua" w:hAnsi="Book Antiqua"/>
              </w:rPr>
              <w:t>KEYNOTE-062)</w:t>
            </w:r>
          </w:p>
        </w:tc>
        <w:tc>
          <w:tcPr>
            <w:tcW w:w="494" w:type="pct"/>
            <w:tcMar>
              <w:top w:w="0" w:type="dxa"/>
              <w:left w:w="108" w:type="dxa"/>
              <w:bottom w:w="0" w:type="dxa"/>
              <w:right w:w="108" w:type="dxa"/>
            </w:tcMar>
            <w:hideMark/>
          </w:tcPr>
          <w:p w14:paraId="47C281C0" w14:textId="77777777" w:rsidR="00451623" w:rsidRPr="00F63680" w:rsidRDefault="00451623" w:rsidP="00F63680">
            <w:pPr>
              <w:snapToGrid w:val="0"/>
              <w:spacing w:line="360" w:lineRule="auto"/>
              <w:jc w:val="both"/>
              <w:rPr>
                <w:rFonts w:ascii="Book Antiqua" w:eastAsia="Times New Roman" w:hAnsi="Book Antiqua" w:cs="Calibri"/>
              </w:rPr>
            </w:pPr>
            <w:r w:rsidRPr="00F63680">
              <w:rPr>
                <w:rFonts w:ascii="Book Antiqua" w:hAnsi="Book Antiqua"/>
              </w:rPr>
              <w:t xml:space="preserve">Pembrolizumab </w:t>
            </w:r>
            <w:r w:rsidRPr="00F63680">
              <w:rPr>
                <w:rFonts w:ascii="Book Antiqua" w:hAnsi="Book Antiqua"/>
                <w:i/>
              </w:rPr>
              <w:t>vs</w:t>
            </w:r>
            <w:r w:rsidRPr="00F63680">
              <w:rPr>
                <w:rFonts w:ascii="Book Antiqua" w:hAnsi="Book Antiqua"/>
              </w:rPr>
              <w:t xml:space="preserve"> Pembrolizumab plus chemotherapy </w:t>
            </w:r>
            <w:r w:rsidRPr="00F63680">
              <w:rPr>
                <w:rFonts w:ascii="Book Antiqua" w:hAnsi="Book Antiqua"/>
                <w:i/>
              </w:rPr>
              <w:t>vs</w:t>
            </w:r>
            <w:r w:rsidRPr="00F63680">
              <w:rPr>
                <w:rFonts w:ascii="Book Antiqua" w:hAnsi="Book Antiqua"/>
              </w:rPr>
              <w:t xml:space="preserve"> chemotherapy</w:t>
            </w:r>
          </w:p>
        </w:tc>
        <w:tc>
          <w:tcPr>
            <w:tcW w:w="493" w:type="pct"/>
            <w:tcMar>
              <w:top w:w="0" w:type="dxa"/>
              <w:left w:w="108" w:type="dxa"/>
              <w:bottom w:w="0" w:type="dxa"/>
              <w:right w:w="108" w:type="dxa"/>
            </w:tcMar>
            <w:hideMark/>
          </w:tcPr>
          <w:p w14:paraId="0BF87F38" w14:textId="77777777" w:rsidR="00451623" w:rsidRPr="00F63680" w:rsidRDefault="00451623" w:rsidP="00F63680">
            <w:pPr>
              <w:snapToGrid w:val="0"/>
              <w:spacing w:line="360" w:lineRule="auto"/>
              <w:jc w:val="both"/>
              <w:rPr>
                <w:rFonts w:ascii="Book Antiqua" w:eastAsia="Times New Roman" w:hAnsi="Book Antiqua" w:cs="Calibri"/>
              </w:rPr>
            </w:pPr>
            <w:r w:rsidRPr="00F63680">
              <w:rPr>
                <w:rFonts w:ascii="Book Antiqua" w:eastAsia="Times New Roman" w:hAnsi="Book Antiqua" w:cs="Calibri"/>
              </w:rPr>
              <w:t>763</w:t>
            </w:r>
          </w:p>
        </w:tc>
        <w:tc>
          <w:tcPr>
            <w:tcW w:w="401" w:type="pct"/>
            <w:tcMar>
              <w:top w:w="0" w:type="dxa"/>
              <w:left w:w="108" w:type="dxa"/>
              <w:bottom w:w="0" w:type="dxa"/>
              <w:right w:w="108" w:type="dxa"/>
            </w:tcMar>
            <w:hideMark/>
          </w:tcPr>
          <w:p w14:paraId="57353101" w14:textId="77777777" w:rsidR="00451623" w:rsidRPr="00F63680" w:rsidRDefault="00451623" w:rsidP="00F63680">
            <w:pPr>
              <w:snapToGrid w:val="0"/>
              <w:spacing w:line="360" w:lineRule="auto"/>
              <w:jc w:val="both"/>
              <w:rPr>
                <w:rFonts w:ascii="Book Antiqua" w:eastAsia="Times New Roman" w:hAnsi="Book Antiqua" w:cs="Calibri"/>
              </w:rPr>
            </w:pPr>
            <w:r w:rsidRPr="00F63680">
              <w:rPr>
                <w:rFonts w:ascii="Book Antiqua" w:eastAsia="Times New Roman" w:hAnsi="Book Antiqua" w:cs="Calibri"/>
              </w:rPr>
              <w:t>3</w:t>
            </w:r>
          </w:p>
        </w:tc>
        <w:tc>
          <w:tcPr>
            <w:tcW w:w="542" w:type="pct"/>
            <w:tcMar>
              <w:top w:w="0" w:type="dxa"/>
              <w:left w:w="108" w:type="dxa"/>
              <w:bottom w:w="0" w:type="dxa"/>
              <w:right w:w="108" w:type="dxa"/>
            </w:tcMar>
            <w:hideMark/>
          </w:tcPr>
          <w:p w14:paraId="2EA5CCE7" w14:textId="77777777" w:rsidR="00451623" w:rsidRPr="00F63680" w:rsidRDefault="00451623" w:rsidP="00F63680">
            <w:pPr>
              <w:snapToGrid w:val="0"/>
              <w:spacing w:line="360" w:lineRule="auto"/>
              <w:jc w:val="both"/>
              <w:rPr>
                <w:rFonts w:ascii="Book Antiqua" w:eastAsia="Times New Roman" w:hAnsi="Book Antiqua" w:cs="Calibri"/>
              </w:rPr>
            </w:pPr>
            <w:r w:rsidRPr="00F63680">
              <w:rPr>
                <w:rFonts w:ascii="Book Antiqua" w:eastAsia="Times New Roman" w:hAnsi="Book Antiqua" w:cs="Calibri"/>
              </w:rPr>
              <w:t>-</w:t>
            </w:r>
          </w:p>
        </w:tc>
        <w:tc>
          <w:tcPr>
            <w:tcW w:w="684" w:type="pct"/>
            <w:tcMar>
              <w:top w:w="0" w:type="dxa"/>
              <w:left w:w="108" w:type="dxa"/>
              <w:bottom w:w="0" w:type="dxa"/>
              <w:right w:w="108" w:type="dxa"/>
            </w:tcMar>
            <w:hideMark/>
          </w:tcPr>
          <w:p w14:paraId="106F51B6" w14:textId="60878D8E" w:rsidR="00451623" w:rsidRPr="00F63680" w:rsidRDefault="00451623" w:rsidP="00F63680">
            <w:pPr>
              <w:snapToGrid w:val="0"/>
              <w:spacing w:line="360" w:lineRule="auto"/>
              <w:jc w:val="both"/>
              <w:rPr>
                <w:rFonts w:ascii="Book Antiqua" w:hAnsi="Book Antiqua" w:cs="Calibri"/>
                <w:lang w:eastAsia="zh-CN"/>
              </w:rPr>
            </w:pPr>
            <w:r w:rsidRPr="00F63680">
              <w:rPr>
                <w:rFonts w:ascii="Book Antiqua" w:hAnsi="Book Antiqua" w:cs="Calibri"/>
                <w:lang w:eastAsia="zh-CN"/>
              </w:rPr>
              <w:t>10.6/11.1</w:t>
            </w:r>
            <w:r w:rsidR="003E79CB" w:rsidRPr="00F63680">
              <w:rPr>
                <w:rFonts w:ascii="Book Antiqua" w:hAnsi="Book Antiqua" w:cs="Calibri"/>
                <w:lang w:eastAsia="zh-CN"/>
              </w:rPr>
              <w:t xml:space="preserve"> </w:t>
            </w:r>
            <w:r w:rsidRPr="00F63680">
              <w:rPr>
                <w:rFonts w:ascii="Book Antiqua" w:hAnsi="Book Antiqua" w:cs="Calibri"/>
                <w:lang w:eastAsia="zh-CN"/>
              </w:rPr>
              <w:t>(Pem/chem)</w:t>
            </w:r>
            <w:r w:rsidR="003E79CB" w:rsidRPr="00F63680">
              <w:rPr>
                <w:rFonts w:ascii="Book Antiqua" w:hAnsi="Book Antiqua" w:cs="Calibri"/>
                <w:lang w:eastAsia="zh-CN"/>
              </w:rPr>
              <w:t xml:space="preserve"> </w:t>
            </w:r>
            <w:r w:rsidRPr="00F63680">
              <w:rPr>
                <w:rFonts w:ascii="Book Antiqua" w:hAnsi="Book Antiqua" w:cs="Calibri"/>
                <w:iCs/>
                <w:lang w:eastAsia="zh-CN"/>
              </w:rPr>
              <w:t xml:space="preserve">CPS </w:t>
            </w:r>
            <w:r w:rsidR="003E79CB" w:rsidRPr="00F63680">
              <w:rPr>
                <w:rFonts w:ascii="Book Antiqua" w:eastAsia="宋体" w:hAnsi="Book Antiqua" w:cs="Calibri"/>
                <w:iCs/>
                <w:lang w:eastAsia="zh-CN"/>
              </w:rPr>
              <w:t>≥</w:t>
            </w:r>
            <w:r w:rsidRPr="00F63680">
              <w:rPr>
                <w:rFonts w:ascii="Book Antiqua" w:hAnsi="Book Antiqua" w:cs="Calibri"/>
                <w:iCs/>
                <w:lang w:eastAsia="zh-CN"/>
              </w:rPr>
              <w:t xml:space="preserve"> 1</w:t>
            </w:r>
            <w:r w:rsidR="00336EA9" w:rsidRPr="00F63680">
              <w:rPr>
                <w:rFonts w:ascii="Book Antiqua" w:hAnsi="Book Antiqua" w:cs="Calibri"/>
                <w:lang w:eastAsia="zh-CN"/>
              </w:rPr>
              <w:t xml:space="preserve">; </w:t>
            </w:r>
            <w:r w:rsidRPr="00F63680">
              <w:rPr>
                <w:rFonts w:ascii="Book Antiqua" w:hAnsi="Book Antiqua" w:cs="Calibri"/>
                <w:lang w:eastAsia="zh-CN"/>
              </w:rPr>
              <w:t>17.0/10.8</w:t>
            </w:r>
            <w:r w:rsidR="00336EA9" w:rsidRPr="00F63680">
              <w:rPr>
                <w:rFonts w:ascii="Book Antiqua" w:hAnsi="Book Antiqua" w:cs="Calibri"/>
                <w:lang w:eastAsia="zh-CN"/>
              </w:rPr>
              <w:t xml:space="preserve"> </w:t>
            </w:r>
            <w:r w:rsidRPr="00F63680">
              <w:rPr>
                <w:rFonts w:ascii="Book Antiqua" w:hAnsi="Book Antiqua" w:cs="Calibri"/>
                <w:iCs/>
                <w:lang w:eastAsia="zh-CN"/>
              </w:rPr>
              <w:t xml:space="preserve">CPS </w:t>
            </w:r>
            <w:r w:rsidR="00336EA9" w:rsidRPr="00F63680">
              <w:rPr>
                <w:rFonts w:ascii="Book Antiqua" w:eastAsia="宋体" w:hAnsi="Book Antiqua" w:cs="Calibri"/>
                <w:iCs/>
                <w:lang w:eastAsia="zh-CN"/>
              </w:rPr>
              <w:t>≥</w:t>
            </w:r>
            <w:r w:rsidRPr="00F63680">
              <w:rPr>
                <w:rFonts w:ascii="Book Antiqua" w:hAnsi="Book Antiqua" w:cs="Calibri"/>
                <w:iCs/>
                <w:lang w:eastAsia="zh-CN"/>
              </w:rPr>
              <w:t xml:space="preserve"> 10</w:t>
            </w:r>
          </w:p>
        </w:tc>
        <w:tc>
          <w:tcPr>
            <w:tcW w:w="472" w:type="pct"/>
          </w:tcPr>
          <w:p w14:paraId="6B151AEF" w14:textId="310A0987" w:rsidR="00451623" w:rsidRPr="00F63680" w:rsidRDefault="00451623" w:rsidP="00F63680">
            <w:pPr>
              <w:snapToGrid w:val="0"/>
              <w:spacing w:line="360" w:lineRule="auto"/>
              <w:jc w:val="both"/>
              <w:rPr>
                <w:rFonts w:ascii="Book Antiqua" w:hAnsi="Book Antiqua" w:cs="Calibri"/>
                <w:lang w:eastAsia="zh-CN"/>
              </w:rPr>
            </w:pPr>
            <w:r w:rsidRPr="00F63680">
              <w:rPr>
                <w:rFonts w:ascii="Book Antiqua" w:hAnsi="Book Antiqua" w:cs="Calibri"/>
                <w:lang w:eastAsia="zh-CN"/>
              </w:rPr>
              <w:t>6.9/6.4</w:t>
            </w:r>
            <w:r w:rsidR="003E79CB" w:rsidRPr="00F63680">
              <w:rPr>
                <w:rFonts w:ascii="Book Antiqua" w:hAnsi="Book Antiqua" w:cs="Calibri"/>
                <w:lang w:eastAsia="zh-CN"/>
              </w:rPr>
              <w:t xml:space="preserve"> </w:t>
            </w:r>
            <w:r w:rsidRPr="00F63680">
              <w:rPr>
                <w:rFonts w:ascii="Book Antiqua" w:hAnsi="Book Antiqua" w:cs="Calibri"/>
                <w:lang w:eastAsia="zh-CN"/>
              </w:rPr>
              <w:t>(Pem/chem)</w:t>
            </w:r>
          </w:p>
          <w:p w14:paraId="23B7352B" w14:textId="77777777" w:rsidR="00451623" w:rsidRPr="00F63680" w:rsidRDefault="00451623" w:rsidP="00F63680">
            <w:pPr>
              <w:snapToGrid w:val="0"/>
              <w:spacing w:line="360" w:lineRule="auto"/>
              <w:jc w:val="both"/>
              <w:rPr>
                <w:rFonts w:ascii="Book Antiqua" w:hAnsi="Book Antiqua" w:cs="Calibri"/>
                <w:lang w:eastAsia="zh-CN"/>
              </w:rPr>
            </w:pPr>
          </w:p>
        </w:tc>
        <w:tc>
          <w:tcPr>
            <w:tcW w:w="1358" w:type="pct"/>
          </w:tcPr>
          <w:p w14:paraId="467F6D24" w14:textId="4B4E6D3B" w:rsidR="00451623" w:rsidRPr="00F63680" w:rsidRDefault="00451623" w:rsidP="00F63680">
            <w:pPr>
              <w:snapToGrid w:val="0"/>
              <w:spacing w:line="360" w:lineRule="auto"/>
              <w:jc w:val="both"/>
              <w:rPr>
                <w:rFonts w:ascii="Book Antiqua" w:hAnsi="Book Antiqua" w:cs="Calibri"/>
                <w:lang w:eastAsia="zh-CN"/>
              </w:rPr>
            </w:pPr>
            <w:r w:rsidRPr="00F63680">
              <w:rPr>
                <w:rFonts w:ascii="Book Antiqua" w:eastAsia="Times New Roman" w:hAnsi="Book Antiqua" w:cs="Calibri"/>
              </w:rPr>
              <w:t>In individuals with untreated AGC or AGEJC, Pembrolizumab was shown to be noninferior to chemotherapy, with less adverse effects. Pembrolizumab alone or in combination with chemotherapy did not outperform treatment in terms of OS and PFS</w:t>
            </w:r>
          </w:p>
        </w:tc>
      </w:tr>
      <w:tr w:rsidR="009A048D" w:rsidRPr="00F63680" w14:paraId="178094AC" w14:textId="77777777" w:rsidTr="00C44D11">
        <w:trPr>
          <w:trHeight w:val="968"/>
        </w:trPr>
        <w:tc>
          <w:tcPr>
            <w:tcW w:w="556" w:type="pct"/>
            <w:tcMar>
              <w:top w:w="0" w:type="dxa"/>
              <w:left w:w="108" w:type="dxa"/>
              <w:bottom w:w="0" w:type="dxa"/>
              <w:right w:w="108" w:type="dxa"/>
            </w:tcMar>
          </w:tcPr>
          <w:p w14:paraId="65BE0D39" w14:textId="77777777" w:rsidR="00451623" w:rsidRPr="00F63680" w:rsidRDefault="00451623" w:rsidP="00F63680">
            <w:pPr>
              <w:snapToGrid w:val="0"/>
              <w:spacing w:line="360" w:lineRule="auto"/>
              <w:jc w:val="both"/>
              <w:rPr>
                <w:rFonts w:ascii="Book Antiqua" w:hAnsi="Book Antiqua" w:cs="Calibri"/>
                <w:lang w:eastAsia="zh-CN"/>
              </w:rPr>
            </w:pPr>
            <w:r w:rsidRPr="00F63680">
              <w:rPr>
                <w:rFonts w:ascii="Book Antiqua" w:eastAsia="Book Antiqua" w:hAnsi="Book Antiqua" w:cs="Book Antiqua"/>
                <w:color w:val="000000"/>
              </w:rPr>
              <w:t>Kwon</w:t>
            </w:r>
            <w:r w:rsidRPr="00F63680">
              <w:rPr>
                <w:rFonts w:ascii="Book Antiqua" w:hAnsi="Book Antiqua" w:cs="Calibri"/>
                <w:lang w:eastAsia="zh-CN"/>
              </w:rPr>
              <w:t xml:space="preserve"> </w:t>
            </w:r>
            <w:r w:rsidRPr="00F63680">
              <w:rPr>
                <w:rFonts w:ascii="Book Antiqua" w:hAnsi="Book Antiqua" w:cs="Calibri"/>
                <w:i/>
                <w:iCs/>
                <w:lang w:eastAsia="zh-CN"/>
              </w:rPr>
              <w:t>et al</w:t>
            </w:r>
            <w:r w:rsidRPr="00F63680">
              <w:rPr>
                <w:rFonts w:ascii="Book Antiqua" w:hAnsi="Book Antiqua" w:cs="Calibri"/>
                <w:vertAlign w:val="superscript"/>
                <w:lang w:eastAsia="zh-CN"/>
              </w:rPr>
              <w:t>[60]</w:t>
            </w:r>
          </w:p>
        </w:tc>
        <w:tc>
          <w:tcPr>
            <w:tcW w:w="494" w:type="pct"/>
            <w:tcMar>
              <w:top w:w="0" w:type="dxa"/>
              <w:left w:w="108" w:type="dxa"/>
              <w:bottom w:w="0" w:type="dxa"/>
              <w:right w:w="108" w:type="dxa"/>
            </w:tcMar>
          </w:tcPr>
          <w:p w14:paraId="470E3526" w14:textId="77777777" w:rsidR="00451623" w:rsidRPr="00F63680" w:rsidRDefault="00451623" w:rsidP="00F63680">
            <w:pPr>
              <w:snapToGrid w:val="0"/>
              <w:spacing w:line="360" w:lineRule="auto"/>
              <w:jc w:val="both"/>
              <w:rPr>
                <w:rFonts w:ascii="Book Antiqua" w:eastAsia="Times New Roman" w:hAnsi="Book Antiqua" w:cs="Calibri"/>
              </w:rPr>
            </w:pPr>
            <w:r w:rsidRPr="00F63680">
              <w:rPr>
                <w:rFonts w:ascii="Book Antiqua" w:eastAsia="Book Antiqua" w:hAnsi="Book Antiqua" w:cs="Book Antiqua"/>
                <w:color w:val="000000"/>
              </w:rPr>
              <w:t>Pembrolizumab</w:t>
            </w:r>
          </w:p>
        </w:tc>
        <w:tc>
          <w:tcPr>
            <w:tcW w:w="493" w:type="pct"/>
            <w:tcMar>
              <w:top w:w="0" w:type="dxa"/>
              <w:left w:w="108" w:type="dxa"/>
              <w:bottom w:w="0" w:type="dxa"/>
              <w:right w:w="108" w:type="dxa"/>
            </w:tcMar>
          </w:tcPr>
          <w:p w14:paraId="0719CCCC" w14:textId="77777777" w:rsidR="00451623" w:rsidRPr="00F63680" w:rsidRDefault="00451623" w:rsidP="00F63680">
            <w:pPr>
              <w:snapToGrid w:val="0"/>
              <w:spacing w:line="360" w:lineRule="auto"/>
              <w:jc w:val="both"/>
              <w:rPr>
                <w:rFonts w:ascii="Book Antiqua" w:eastAsia="Times New Roman" w:hAnsi="Book Antiqua" w:cs="Calibri"/>
              </w:rPr>
            </w:pPr>
            <w:r w:rsidRPr="00F63680">
              <w:rPr>
                <w:rFonts w:ascii="Book Antiqua" w:eastAsia="Times New Roman" w:hAnsi="Book Antiqua" w:cs="Calibri"/>
              </w:rPr>
              <w:t>18</w:t>
            </w:r>
          </w:p>
        </w:tc>
        <w:tc>
          <w:tcPr>
            <w:tcW w:w="401" w:type="pct"/>
            <w:tcMar>
              <w:top w:w="0" w:type="dxa"/>
              <w:left w:w="108" w:type="dxa"/>
              <w:bottom w:w="0" w:type="dxa"/>
              <w:right w:w="108" w:type="dxa"/>
            </w:tcMar>
          </w:tcPr>
          <w:p w14:paraId="03D2675C" w14:textId="77777777" w:rsidR="00451623" w:rsidRPr="00F63680" w:rsidRDefault="00451623" w:rsidP="00F63680">
            <w:pPr>
              <w:snapToGrid w:val="0"/>
              <w:spacing w:line="360" w:lineRule="auto"/>
              <w:jc w:val="both"/>
              <w:rPr>
                <w:rFonts w:ascii="Book Antiqua" w:eastAsia="Times New Roman" w:hAnsi="Book Antiqua" w:cs="Calibri"/>
              </w:rPr>
            </w:pPr>
            <w:r w:rsidRPr="00F63680">
              <w:rPr>
                <w:rFonts w:ascii="Book Antiqua" w:eastAsia="Times New Roman" w:hAnsi="Book Antiqua" w:cs="Calibri"/>
              </w:rPr>
              <w:t>2</w:t>
            </w:r>
          </w:p>
        </w:tc>
        <w:tc>
          <w:tcPr>
            <w:tcW w:w="542" w:type="pct"/>
            <w:tcMar>
              <w:top w:w="0" w:type="dxa"/>
              <w:left w:w="108" w:type="dxa"/>
              <w:bottom w:w="0" w:type="dxa"/>
              <w:right w:w="108" w:type="dxa"/>
            </w:tcMar>
          </w:tcPr>
          <w:p w14:paraId="39D3DF35" w14:textId="77777777" w:rsidR="00451623" w:rsidRPr="00F63680" w:rsidRDefault="00451623" w:rsidP="00F63680">
            <w:pPr>
              <w:snapToGrid w:val="0"/>
              <w:spacing w:line="360" w:lineRule="auto"/>
              <w:jc w:val="both"/>
              <w:rPr>
                <w:rFonts w:ascii="Book Antiqua" w:hAnsi="Book Antiqua" w:cs="Calibri"/>
                <w:lang w:eastAsia="zh-CN"/>
              </w:rPr>
            </w:pPr>
            <w:r w:rsidRPr="00F63680">
              <w:rPr>
                <w:rFonts w:ascii="Book Antiqua" w:hAnsi="Book Antiqua" w:cs="Calibri"/>
                <w:lang w:eastAsia="zh-CN"/>
              </w:rPr>
              <w:t>55.6</w:t>
            </w:r>
          </w:p>
        </w:tc>
        <w:tc>
          <w:tcPr>
            <w:tcW w:w="684" w:type="pct"/>
            <w:tcMar>
              <w:top w:w="0" w:type="dxa"/>
              <w:left w:w="108" w:type="dxa"/>
              <w:bottom w:w="0" w:type="dxa"/>
              <w:right w:w="108" w:type="dxa"/>
            </w:tcMar>
          </w:tcPr>
          <w:p w14:paraId="1026C33B" w14:textId="77777777" w:rsidR="00451623" w:rsidRPr="00F63680" w:rsidRDefault="00451623" w:rsidP="00F63680">
            <w:pPr>
              <w:snapToGrid w:val="0"/>
              <w:spacing w:line="360" w:lineRule="auto"/>
              <w:jc w:val="both"/>
              <w:rPr>
                <w:rFonts w:ascii="Book Antiqua" w:hAnsi="Book Antiqua" w:cs="Calibri"/>
                <w:lang w:eastAsia="zh-CN"/>
              </w:rPr>
            </w:pPr>
            <w:r w:rsidRPr="00F63680">
              <w:rPr>
                <w:rFonts w:ascii="Book Antiqua" w:hAnsi="Book Antiqua" w:cs="Calibri"/>
                <w:lang w:eastAsia="zh-CN"/>
              </w:rPr>
              <w:t>-</w:t>
            </w:r>
          </w:p>
        </w:tc>
        <w:tc>
          <w:tcPr>
            <w:tcW w:w="472" w:type="pct"/>
          </w:tcPr>
          <w:p w14:paraId="3A1C7325" w14:textId="77777777" w:rsidR="00451623" w:rsidRPr="00F63680" w:rsidRDefault="00451623" w:rsidP="00F63680">
            <w:pPr>
              <w:snapToGrid w:val="0"/>
              <w:spacing w:line="360" w:lineRule="auto"/>
              <w:jc w:val="both"/>
              <w:rPr>
                <w:rFonts w:ascii="Book Antiqua" w:hAnsi="Book Antiqua" w:cs="Calibri"/>
                <w:lang w:eastAsia="zh-CN"/>
              </w:rPr>
            </w:pPr>
            <w:r w:rsidRPr="00F63680">
              <w:rPr>
                <w:rFonts w:ascii="Book Antiqua" w:hAnsi="Book Antiqua" w:cs="Calibri"/>
                <w:lang w:eastAsia="zh-CN"/>
              </w:rPr>
              <w:t>-</w:t>
            </w:r>
          </w:p>
        </w:tc>
        <w:tc>
          <w:tcPr>
            <w:tcW w:w="1358" w:type="pct"/>
          </w:tcPr>
          <w:p w14:paraId="707A1B92" w14:textId="0A42908C" w:rsidR="00451623" w:rsidRPr="00F63680" w:rsidRDefault="00451623" w:rsidP="00F63680">
            <w:pPr>
              <w:snapToGrid w:val="0"/>
              <w:spacing w:line="360" w:lineRule="auto"/>
              <w:jc w:val="both"/>
              <w:rPr>
                <w:rFonts w:ascii="Book Antiqua" w:hAnsi="Book Antiqua" w:cs="Calibri"/>
                <w:lang w:eastAsia="zh-CN"/>
              </w:rPr>
            </w:pPr>
            <w:r w:rsidRPr="00F63680">
              <w:rPr>
                <w:rFonts w:ascii="Book Antiqua" w:hAnsi="Book Antiqua" w:cs="Calibri"/>
                <w:lang w:eastAsia="zh-CN"/>
              </w:rPr>
              <w:t xml:space="preserve">A subset of MSI-H GC patients with certain immunological responses at baseline, such as stronger TMB, abundant T cell infiltration, more </w:t>
            </w:r>
            <w:bookmarkStart w:id="3" w:name="_Hlk131153285"/>
            <w:r w:rsidRPr="00F63680">
              <w:rPr>
                <w:rFonts w:ascii="Book Antiqua" w:hAnsi="Book Antiqua" w:cs="Calibri"/>
                <w:lang w:eastAsia="zh-CN"/>
              </w:rPr>
              <w:t>TCR</w:t>
            </w:r>
            <w:bookmarkEnd w:id="3"/>
            <w:r w:rsidRPr="00F63680">
              <w:rPr>
                <w:rFonts w:ascii="Book Antiqua" w:hAnsi="Book Antiqua" w:cs="Calibri"/>
                <w:lang w:eastAsia="zh-CN"/>
              </w:rPr>
              <w:t xml:space="preserve"> clonal diversity, and less stem-like exhausted T cells, may not require anything </w:t>
            </w:r>
            <w:r w:rsidR="002C4E2C" w:rsidRPr="00F63680">
              <w:rPr>
                <w:rFonts w:ascii="Book Antiqua" w:hAnsi="Book Antiqua" w:cs="Calibri"/>
                <w:lang w:eastAsia="zh-CN"/>
              </w:rPr>
              <w:t>more than anti-PD-1 monotherapy</w:t>
            </w:r>
          </w:p>
        </w:tc>
      </w:tr>
      <w:tr w:rsidR="009A048D" w:rsidRPr="00F63680" w14:paraId="58DF3922" w14:textId="77777777" w:rsidTr="00C44D11">
        <w:trPr>
          <w:trHeight w:val="975"/>
        </w:trPr>
        <w:tc>
          <w:tcPr>
            <w:tcW w:w="556" w:type="pct"/>
            <w:tcMar>
              <w:top w:w="0" w:type="dxa"/>
              <w:left w:w="108" w:type="dxa"/>
              <w:bottom w:w="0" w:type="dxa"/>
              <w:right w:w="108" w:type="dxa"/>
            </w:tcMar>
          </w:tcPr>
          <w:p w14:paraId="7B095BA8" w14:textId="3A9F0346" w:rsidR="00451623" w:rsidRPr="00F63680" w:rsidRDefault="00451623" w:rsidP="00F63680">
            <w:pPr>
              <w:snapToGrid w:val="0"/>
              <w:spacing w:line="360" w:lineRule="auto"/>
              <w:jc w:val="both"/>
              <w:rPr>
                <w:rFonts w:ascii="Book Antiqua" w:hAnsi="Book Antiqua" w:cs="Calibri"/>
                <w:lang w:eastAsia="zh-CN"/>
              </w:rPr>
            </w:pPr>
            <w:r w:rsidRPr="00F63680">
              <w:rPr>
                <w:rFonts w:ascii="Book Antiqua" w:eastAsia="Book Antiqua" w:hAnsi="Book Antiqua" w:cs="Book Antiqua"/>
                <w:color w:val="000000"/>
              </w:rPr>
              <w:lastRenderedPageBreak/>
              <w:t>Yamaguchi</w:t>
            </w:r>
            <w:r w:rsidRPr="00F63680">
              <w:rPr>
                <w:rFonts w:ascii="Book Antiqua" w:hAnsi="Book Antiqua" w:cs="Calibri"/>
                <w:lang w:eastAsia="zh-CN"/>
              </w:rPr>
              <w:t xml:space="preserve"> </w:t>
            </w:r>
            <w:r w:rsidRPr="00F63680">
              <w:rPr>
                <w:rFonts w:ascii="Book Antiqua" w:hAnsi="Book Antiqua" w:cs="Calibri"/>
                <w:i/>
                <w:iCs/>
                <w:lang w:eastAsia="zh-CN"/>
              </w:rPr>
              <w:t>et al</w:t>
            </w:r>
            <w:r w:rsidRPr="00F63680">
              <w:rPr>
                <w:rFonts w:ascii="Book Antiqua" w:hAnsi="Book Antiqua" w:cs="Calibri"/>
                <w:vertAlign w:val="superscript"/>
                <w:lang w:eastAsia="zh-CN"/>
              </w:rPr>
              <w:t>[63]</w:t>
            </w:r>
            <w:r w:rsidRPr="00F63680">
              <w:rPr>
                <w:rFonts w:ascii="Book Antiqua" w:hAnsi="Book Antiqua" w:cs="Calibri"/>
                <w:lang w:eastAsia="zh-CN"/>
              </w:rPr>
              <w:t>, (</w:t>
            </w:r>
            <w:r w:rsidRPr="00F63680">
              <w:rPr>
                <w:rFonts w:ascii="Book Antiqua" w:eastAsia="Book Antiqua" w:hAnsi="Book Antiqua" w:cs="Book Antiqua"/>
                <w:color w:val="000000"/>
              </w:rPr>
              <w:t>KEYNOTE-659)</w:t>
            </w:r>
          </w:p>
        </w:tc>
        <w:tc>
          <w:tcPr>
            <w:tcW w:w="494" w:type="pct"/>
            <w:tcMar>
              <w:top w:w="0" w:type="dxa"/>
              <w:left w:w="108" w:type="dxa"/>
              <w:bottom w:w="0" w:type="dxa"/>
              <w:right w:w="108" w:type="dxa"/>
            </w:tcMar>
          </w:tcPr>
          <w:p w14:paraId="63A708A2" w14:textId="2663FCB7" w:rsidR="00451623" w:rsidRPr="00F63680" w:rsidRDefault="00451623" w:rsidP="00F63680">
            <w:pPr>
              <w:snapToGrid w:val="0"/>
              <w:spacing w:line="360" w:lineRule="auto"/>
              <w:jc w:val="both"/>
              <w:rPr>
                <w:rFonts w:ascii="Book Antiqua" w:hAnsi="Book Antiqua" w:cs="Book Antiqua"/>
                <w:color w:val="000000"/>
                <w:lang w:eastAsia="zh-CN"/>
              </w:rPr>
            </w:pPr>
            <w:r w:rsidRPr="00F63680">
              <w:rPr>
                <w:rFonts w:ascii="Book Antiqua" w:eastAsia="Book Antiqua" w:hAnsi="Book Antiqua" w:cs="Book Antiqua"/>
                <w:color w:val="000000"/>
              </w:rPr>
              <w:t>Pembrolizumab</w:t>
            </w:r>
            <w:r w:rsidR="002C4E2C" w:rsidRPr="00F63680">
              <w:rPr>
                <w:rFonts w:ascii="Book Antiqua" w:hAnsi="Book Antiqua" w:cs="Book Antiqua"/>
                <w:color w:val="000000"/>
                <w:lang w:eastAsia="zh-CN"/>
              </w:rPr>
              <w:t xml:space="preserve"> </w:t>
            </w:r>
            <w:r w:rsidR="002C4E2C" w:rsidRPr="00F63680">
              <w:rPr>
                <w:rFonts w:ascii="Book Antiqua" w:hAnsi="Book Antiqua" w:cs="Calibri"/>
                <w:color w:val="000000"/>
                <w:lang w:eastAsia="zh-CN"/>
              </w:rPr>
              <w:t>p</w:t>
            </w:r>
            <w:r w:rsidRPr="00F63680">
              <w:rPr>
                <w:rFonts w:ascii="Book Antiqua" w:eastAsia="Times New Roman" w:hAnsi="Book Antiqua" w:cs="Calibri"/>
                <w:color w:val="000000"/>
              </w:rPr>
              <w:t>lus</w:t>
            </w:r>
            <w:r w:rsidR="002C4E2C" w:rsidRPr="00F63680">
              <w:rPr>
                <w:rFonts w:ascii="Book Antiqua" w:hAnsi="Book Antiqua" w:cs="Calibri"/>
                <w:color w:val="000000"/>
                <w:lang w:eastAsia="zh-CN"/>
              </w:rPr>
              <w:t xml:space="preserve"> </w:t>
            </w:r>
            <w:r w:rsidRPr="00F63680">
              <w:rPr>
                <w:rFonts w:ascii="Book Antiqua" w:eastAsia="Times New Roman" w:hAnsi="Book Antiqua" w:cs="Calibri"/>
                <w:color w:val="000000"/>
              </w:rPr>
              <w:t>SOX</w:t>
            </w:r>
            <w:r w:rsidR="002C4E2C" w:rsidRPr="00F63680">
              <w:rPr>
                <w:rFonts w:ascii="Book Antiqua" w:hAnsi="Book Antiqua" w:cs="Calibri"/>
                <w:color w:val="000000"/>
                <w:lang w:eastAsia="zh-CN"/>
              </w:rPr>
              <w:t xml:space="preserve"> </w:t>
            </w:r>
            <w:r w:rsidR="002C4E2C" w:rsidRPr="00F63680">
              <w:rPr>
                <w:rFonts w:ascii="Book Antiqua" w:hAnsi="Book Antiqua" w:cs="Calibri"/>
                <w:i/>
                <w:lang w:eastAsia="zh-CN"/>
              </w:rPr>
              <w:t>v</w:t>
            </w:r>
            <w:r w:rsidRPr="00F63680">
              <w:rPr>
                <w:rFonts w:ascii="Book Antiqua" w:eastAsia="Times New Roman" w:hAnsi="Book Antiqua" w:cs="Calibri"/>
                <w:i/>
              </w:rPr>
              <w:t>s</w:t>
            </w:r>
            <w:r w:rsidR="002C4E2C" w:rsidRPr="00F63680">
              <w:rPr>
                <w:rFonts w:ascii="Book Antiqua" w:hAnsi="Book Antiqua" w:cs="Calibri"/>
                <w:i/>
                <w:lang w:eastAsia="zh-CN"/>
              </w:rPr>
              <w:t xml:space="preserve"> </w:t>
            </w:r>
            <w:r w:rsidRPr="00F63680">
              <w:rPr>
                <w:rFonts w:ascii="Book Antiqua" w:eastAsia="Book Antiqua" w:hAnsi="Book Antiqua" w:cs="Book Antiqua"/>
                <w:color w:val="000000"/>
              </w:rPr>
              <w:t>Pembrolizumab</w:t>
            </w:r>
            <w:r w:rsidR="002C4E2C" w:rsidRPr="00F63680">
              <w:rPr>
                <w:rFonts w:ascii="Book Antiqua" w:hAnsi="Book Antiqua" w:cs="Book Antiqua"/>
                <w:color w:val="000000"/>
                <w:lang w:eastAsia="zh-CN"/>
              </w:rPr>
              <w:t xml:space="preserve"> </w:t>
            </w:r>
            <w:r w:rsidRPr="00F63680">
              <w:rPr>
                <w:rFonts w:ascii="Book Antiqua" w:eastAsia="Times New Roman" w:hAnsi="Book Antiqua" w:cs="Calibri"/>
                <w:color w:val="000000"/>
              </w:rPr>
              <w:t>plus</w:t>
            </w:r>
            <w:r w:rsidR="002C4E2C" w:rsidRPr="00F63680">
              <w:rPr>
                <w:rFonts w:ascii="Book Antiqua" w:hAnsi="Book Antiqua" w:cs="Calibri"/>
                <w:color w:val="000000"/>
                <w:lang w:eastAsia="zh-CN"/>
              </w:rPr>
              <w:t xml:space="preserve"> </w:t>
            </w:r>
            <w:r w:rsidRPr="00F63680">
              <w:rPr>
                <w:rFonts w:ascii="Book Antiqua" w:eastAsia="Times New Roman" w:hAnsi="Book Antiqua" w:cs="Calibri"/>
                <w:color w:val="000000"/>
              </w:rPr>
              <w:t>SP</w:t>
            </w:r>
          </w:p>
        </w:tc>
        <w:tc>
          <w:tcPr>
            <w:tcW w:w="493" w:type="pct"/>
            <w:tcMar>
              <w:top w:w="0" w:type="dxa"/>
              <w:left w:w="108" w:type="dxa"/>
              <w:bottom w:w="0" w:type="dxa"/>
              <w:right w:w="108" w:type="dxa"/>
            </w:tcMar>
          </w:tcPr>
          <w:p w14:paraId="1A032790" w14:textId="77777777" w:rsidR="00451623" w:rsidRPr="00F63680" w:rsidRDefault="00451623" w:rsidP="00F63680">
            <w:pPr>
              <w:snapToGrid w:val="0"/>
              <w:spacing w:line="360" w:lineRule="auto"/>
              <w:jc w:val="both"/>
              <w:rPr>
                <w:rFonts w:ascii="Book Antiqua" w:eastAsia="Times New Roman" w:hAnsi="Book Antiqua" w:cs="Calibri"/>
              </w:rPr>
            </w:pPr>
            <w:r w:rsidRPr="00F63680">
              <w:rPr>
                <w:rFonts w:ascii="Book Antiqua" w:eastAsia="Times New Roman" w:hAnsi="Book Antiqua" w:cs="Calibri"/>
              </w:rPr>
              <w:t>100</w:t>
            </w:r>
          </w:p>
        </w:tc>
        <w:tc>
          <w:tcPr>
            <w:tcW w:w="401" w:type="pct"/>
            <w:tcMar>
              <w:top w:w="0" w:type="dxa"/>
              <w:left w:w="108" w:type="dxa"/>
              <w:bottom w:w="0" w:type="dxa"/>
              <w:right w:w="108" w:type="dxa"/>
            </w:tcMar>
          </w:tcPr>
          <w:p w14:paraId="06118AB2" w14:textId="77777777" w:rsidR="00451623" w:rsidRPr="00F63680" w:rsidRDefault="00451623" w:rsidP="00F63680">
            <w:pPr>
              <w:snapToGrid w:val="0"/>
              <w:spacing w:line="360" w:lineRule="auto"/>
              <w:jc w:val="both"/>
              <w:rPr>
                <w:rFonts w:ascii="Book Antiqua" w:eastAsia="Times New Roman" w:hAnsi="Book Antiqua" w:cs="Calibri"/>
              </w:rPr>
            </w:pPr>
            <w:r w:rsidRPr="00F63680">
              <w:rPr>
                <w:rFonts w:ascii="Book Antiqua" w:eastAsia="Times New Roman" w:hAnsi="Book Antiqua" w:cs="Calibri"/>
              </w:rPr>
              <w:t>2b</w:t>
            </w:r>
          </w:p>
        </w:tc>
        <w:tc>
          <w:tcPr>
            <w:tcW w:w="542" w:type="pct"/>
            <w:tcMar>
              <w:top w:w="0" w:type="dxa"/>
              <w:left w:w="108" w:type="dxa"/>
              <w:bottom w:w="0" w:type="dxa"/>
              <w:right w:w="108" w:type="dxa"/>
            </w:tcMar>
          </w:tcPr>
          <w:p w14:paraId="7BBAC298" w14:textId="05BB0A67" w:rsidR="00451623" w:rsidRPr="00F63680" w:rsidRDefault="00451623" w:rsidP="00F63680">
            <w:pPr>
              <w:snapToGrid w:val="0"/>
              <w:spacing w:line="360" w:lineRule="auto"/>
              <w:jc w:val="both"/>
              <w:rPr>
                <w:rFonts w:ascii="Book Antiqua" w:hAnsi="Book Antiqua" w:cs="Calibri"/>
                <w:lang w:eastAsia="zh-CN"/>
              </w:rPr>
            </w:pPr>
            <w:r w:rsidRPr="00F63680">
              <w:rPr>
                <w:rFonts w:ascii="Book Antiqua" w:hAnsi="Book Antiqua" w:cs="Calibri"/>
                <w:lang w:eastAsia="zh-CN"/>
              </w:rPr>
              <w:t>72.2/80.4</w:t>
            </w:r>
          </w:p>
        </w:tc>
        <w:tc>
          <w:tcPr>
            <w:tcW w:w="684" w:type="pct"/>
            <w:tcMar>
              <w:top w:w="0" w:type="dxa"/>
              <w:left w:w="108" w:type="dxa"/>
              <w:bottom w:w="0" w:type="dxa"/>
              <w:right w:w="108" w:type="dxa"/>
            </w:tcMar>
          </w:tcPr>
          <w:p w14:paraId="46C83A3A" w14:textId="77777777" w:rsidR="00451623" w:rsidRPr="00F63680" w:rsidRDefault="00451623" w:rsidP="00F63680">
            <w:pPr>
              <w:snapToGrid w:val="0"/>
              <w:spacing w:line="360" w:lineRule="auto"/>
              <w:jc w:val="both"/>
              <w:rPr>
                <w:rFonts w:ascii="Book Antiqua" w:hAnsi="Book Antiqua" w:cs="Calibri"/>
                <w:lang w:eastAsia="zh-CN"/>
              </w:rPr>
            </w:pPr>
            <w:r w:rsidRPr="00F63680">
              <w:rPr>
                <w:rFonts w:ascii="Book Antiqua" w:hAnsi="Book Antiqua" w:cs="Calibri"/>
                <w:lang w:eastAsia="zh-CN"/>
              </w:rPr>
              <w:t>16.9/17.1</w:t>
            </w:r>
          </w:p>
        </w:tc>
        <w:tc>
          <w:tcPr>
            <w:tcW w:w="472" w:type="pct"/>
          </w:tcPr>
          <w:p w14:paraId="0A6EAA66" w14:textId="77777777" w:rsidR="00451623" w:rsidRPr="00F63680" w:rsidRDefault="00451623" w:rsidP="00F63680">
            <w:pPr>
              <w:snapToGrid w:val="0"/>
              <w:spacing w:line="360" w:lineRule="auto"/>
              <w:jc w:val="both"/>
              <w:rPr>
                <w:rFonts w:ascii="Book Antiqua" w:hAnsi="Book Antiqua" w:cs="Calibri"/>
                <w:lang w:eastAsia="zh-CN"/>
              </w:rPr>
            </w:pPr>
            <w:r w:rsidRPr="00F63680">
              <w:rPr>
                <w:rFonts w:ascii="Book Antiqua" w:hAnsi="Book Antiqua" w:cs="Calibri"/>
                <w:lang w:eastAsia="zh-CN"/>
              </w:rPr>
              <w:t>9.4/8.3</w:t>
            </w:r>
          </w:p>
        </w:tc>
        <w:tc>
          <w:tcPr>
            <w:tcW w:w="1358" w:type="pct"/>
          </w:tcPr>
          <w:p w14:paraId="528BD109" w14:textId="4DE2233A" w:rsidR="00451623" w:rsidRPr="00F63680" w:rsidRDefault="00451623" w:rsidP="00F63680">
            <w:pPr>
              <w:snapToGrid w:val="0"/>
              <w:spacing w:line="360" w:lineRule="auto"/>
              <w:jc w:val="both"/>
              <w:rPr>
                <w:rFonts w:ascii="Book Antiqua" w:hAnsi="Book Antiqua" w:cs="Calibri"/>
                <w:lang w:eastAsia="zh-CN"/>
              </w:rPr>
            </w:pPr>
            <w:r w:rsidRPr="00F63680">
              <w:rPr>
                <w:rFonts w:ascii="Book Antiqua" w:hAnsi="Book Antiqua" w:cs="Calibri"/>
                <w:lang w:eastAsia="zh-CN"/>
              </w:rPr>
              <w:t>In Japanese patients with PD-L1 positive, HER-2 negative AGC or AGEJC, the combination of Pembrolizumab plus SOX or SP as first-line treatment indicated high effic</w:t>
            </w:r>
            <w:r w:rsidR="002C4E2C" w:rsidRPr="00F63680">
              <w:rPr>
                <w:rFonts w:ascii="Book Antiqua" w:hAnsi="Book Antiqua" w:cs="Calibri"/>
                <w:lang w:eastAsia="zh-CN"/>
              </w:rPr>
              <w:t>acy and reasonable tolerability</w:t>
            </w:r>
          </w:p>
        </w:tc>
      </w:tr>
      <w:tr w:rsidR="009A048D" w:rsidRPr="00F63680" w14:paraId="64EFF702" w14:textId="77777777" w:rsidTr="00C44D11">
        <w:trPr>
          <w:trHeight w:val="795"/>
        </w:trPr>
        <w:tc>
          <w:tcPr>
            <w:tcW w:w="556" w:type="pct"/>
            <w:tcMar>
              <w:top w:w="0" w:type="dxa"/>
              <w:left w:w="108" w:type="dxa"/>
              <w:bottom w:w="0" w:type="dxa"/>
              <w:right w:w="108" w:type="dxa"/>
            </w:tcMar>
          </w:tcPr>
          <w:p w14:paraId="069FB8A7" w14:textId="1814DC25" w:rsidR="00451623" w:rsidRPr="00F63680" w:rsidRDefault="00451623" w:rsidP="00F63680">
            <w:pPr>
              <w:snapToGrid w:val="0"/>
              <w:spacing w:line="360" w:lineRule="auto"/>
              <w:jc w:val="both"/>
              <w:rPr>
                <w:rFonts w:ascii="Book Antiqua" w:hAnsi="Book Antiqua" w:cs="Calibri"/>
                <w:lang w:eastAsia="zh-CN"/>
              </w:rPr>
            </w:pPr>
            <w:r w:rsidRPr="00F63680">
              <w:rPr>
                <w:rFonts w:ascii="Book Antiqua" w:hAnsi="Book Antiqua" w:cs="Calibri"/>
                <w:lang w:eastAsia="zh-CN"/>
              </w:rPr>
              <w:t xml:space="preserve">Lee </w:t>
            </w:r>
            <w:r w:rsidRPr="00F63680">
              <w:rPr>
                <w:rFonts w:ascii="Book Antiqua" w:hAnsi="Book Antiqua" w:cs="Calibri"/>
                <w:i/>
                <w:iCs/>
                <w:lang w:eastAsia="zh-CN"/>
              </w:rPr>
              <w:t>et al</w:t>
            </w:r>
            <w:r w:rsidRPr="00F63680">
              <w:rPr>
                <w:rFonts w:ascii="Book Antiqua" w:hAnsi="Book Antiqua" w:cs="Calibri"/>
                <w:vertAlign w:val="superscript"/>
                <w:lang w:eastAsia="zh-CN"/>
              </w:rPr>
              <w:t>[</w:t>
            </w:r>
            <w:r w:rsidR="005F0492" w:rsidRPr="00F63680">
              <w:rPr>
                <w:rFonts w:ascii="Book Antiqua" w:hAnsi="Book Antiqua" w:cs="Calibri"/>
                <w:vertAlign w:val="superscript"/>
                <w:lang w:eastAsia="zh-CN"/>
              </w:rPr>
              <w:t>64</w:t>
            </w:r>
            <w:r w:rsidRPr="00F63680">
              <w:rPr>
                <w:rFonts w:ascii="Book Antiqua" w:hAnsi="Book Antiqua" w:cs="Calibri"/>
                <w:vertAlign w:val="superscript"/>
                <w:lang w:eastAsia="zh-CN"/>
              </w:rPr>
              <w:t>]</w:t>
            </w:r>
          </w:p>
        </w:tc>
        <w:tc>
          <w:tcPr>
            <w:tcW w:w="494" w:type="pct"/>
            <w:tcMar>
              <w:top w:w="0" w:type="dxa"/>
              <w:left w:w="108" w:type="dxa"/>
              <w:bottom w:w="0" w:type="dxa"/>
              <w:right w:w="108" w:type="dxa"/>
            </w:tcMar>
          </w:tcPr>
          <w:p w14:paraId="65E079E8" w14:textId="71CD7B68" w:rsidR="00451623" w:rsidRPr="00F63680" w:rsidRDefault="00451623" w:rsidP="00F63680">
            <w:pPr>
              <w:snapToGrid w:val="0"/>
              <w:spacing w:line="360" w:lineRule="auto"/>
              <w:jc w:val="both"/>
              <w:rPr>
                <w:rFonts w:ascii="Book Antiqua" w:hAnsi="Book Antiqua" w:cs="Calibri"/>
                <w:lang w:eastAsia="zh-CN"/>
              </w:rPr>
            </w:pPr>
            <w:r w:rsidRPr="00F63680">
              <w:rPr>
                <w:rFonts w:ascii="Book Antiqua" w:eastAsia="Times New Roman" w:hAnsi="Book Antiqua" w:cs="Calibri"/>
              </w:rPr>
              <w:t>Pembrolizumab</w:t>
            </w:r>
            <w:r w:rsidR="005F0492" w:rsidRPr="00F63680">
              <w:rPr>
                <w:rFonts w:ascii="Book Antiqua" w:hAnsi="Book Antiqua" w:cs="Calibri"/>
                <w:lang w:eastAsia="zh-CN"/>
              </w:rPr>
              <w:t xml:space="preserve"> </w:t>
            </w:r>
            <w:r w:rsidRPr="00F63680">
              <w:rPr>
                <w:rFonts w:ascii="Book Antiqua" w:eastAsia="Times New Roman" w:hAnsi="Book Antiqua" w:cs="Calibri"/>
              </w:rPr>
              <w:t>plus</w:t>
            </w:r>
            <w:r w:rsidR="005F0492" w:rsidRPr="00F63680">
              <w:rPr>
                <w:rFonts w:ascii="Book Antiqua" w:hAnsi="Book Antiqua" w:cs="Calibri"/>
                <w:lang w:eastAsia="zh-CN"/>
              </w:rPr>
              <w:t xml:space="preserve"> </w:t>
            </w:r>
            <w:r w:rsidRPr="00F63680">
              <w:rPr>
                <w:rFonts w:ascii="Book Antiqua" w:eastAsia="Times New Roman" w:hAnsi="Book Antiqua" w:cs="Calibri"/>
              </w:rPr>
              <w:t>Trastuzumab</w:t>
            </w:r>
            <w:r w:rsidR="005F0492" w:rsidRPr="00F63680">
              <w:rPr>
                <w:rFonts w:ascii="Book Antiqua" w:hAnsi="Book Antiqua" w:cs="Calibri"/>
                <w:lang w:eastAsia="zh-CN"/>
              </w:rPr>
              <w:t xml:space="preserve"> </w:t>
            </w:r>
            <w:r w:rsidRPr="00F63680">
              <w:rPr>
                <w:rFonts w:ascii="Book Antiqua" w:eastAsia="Times New Roman" w:hAnsi="Book Antiqua" w:cs="Calibri"/>
              </w:rPr>
              <w:t>plus Capecitabine</w:t>
            </w:r>
            <w:r w:rsidR="005F0492" w:rsidRPr="00F63680">
              <w:rPr>
                <w:rFonts w:ascii="Book Antiqua" w:hAnsi="Book Antiqua" w:cs="Calibri"/>
                <w:lang w:eastAsia="zh-CN"/>
              </w:rPr>
              <w:t xml:space="preserve"> </w:t>
            </w:r>
            <w:r w:rsidRPr="00F63680">
              <w:rPr>
                <w:rFonts w:ascii="Book Antiqua" w:eastAsia="Times New Roman" w:hAnsi="Book Antiqua" w:cs="Calibri"/>
              </w:rPr>
              <w:t>plus</w:t>
            </w:r>
            <w:r w:rsidR="005F0492" w:rsidRPr="00F63680">
              <w:rPr>
                <w:rFonts w:ascii="Book Antiqua" w:hAnsi="Book Antiqua" w:cs="Calibri"/>
                <w:lang w:eastAsia="zh-CN"/>
              </w:rPr>
              <w:t xml:space="preserve"> </w:t>
            </w:r>
            <w:r w:rsidRPr="00F63680">
              <w:rPr>
                <w:rFonts w:ascii="Book Antiqua" w:eastAsia="Times New Roman" w:hAnsi="Book Antiqua" w:cs="Calibri"/>
              </w:rPr>
              <w:t xml:space="preserve">Cisplatin </w:t>
            </w:r>
          </w:p>
        </w:tc>
        <w:tc>
          <w:tcPr>
            <w:tcW w:w="493" w:type="pct"/>
            <w:tcMar>
              <w:top w:w="0" w:type="dxa"/>
              <w:left w:w="108" w:type="dxa"/>
              <w:bottom w:w="0" w:type="dxa"/>
              <w:right w:w="108" w:type="dxa"/>
            </w:tcMar>
          </w:tcPr>
          <w:p w14:paraId="6FB1B6B5" w14:textId="77777777" w:rsidR="00451623" w:rsidRPr="00F63680" w:rsidRDefault="00451623" w:rsidP="00F63680">
            <w:pPr>
              <w:snapToGrid w:val="0"/>
              <w:spacing w:line="360" w:lineRule="auto"/>
              <w:jc w:val="both"/>
              <w:rPr>
                <w:rFonts w:ascii="Book Antiqua" w:eastAsia="Times New Roman" w:hAnsi="Book Antiqua" w:cs="Calibri"/>
              </w:rPr>
            </w:pPr>
            <w:r w:rsidRPr="00F63680">
              <w:rPr>
                <w:rFonts w:ascii="Book Antiqua" w:eastAsia="Times New Roman" w:hAnsi="Book Antiqua" w:cs="Calibri"/>
              </w:rPr>
              <w:t>43</w:t>
            </w:r>
          </w:p>
        </w:tc>
        <w:tc>
          <w:tcPr>
            <w:tcW w:w="401" w:type="pct"/>
            <w:tcMar>
              <w:top w:w="0" w:type="dxa"/>
              <w:left w:w="108" w:type="dxa"/>
              <w:bottom w:w="0" w:type="dxa"/>
              <w:right w:w="108" w:type="dxa"/>
            </w:tcMar>
          </w:tcPr>
          <w:p w14:paraId="0FBB4082" w14:textId="77777777" w:rsidR="00451623" w:rsidRPr="00F63680" w:rsidRDefault="00451623" w:rsidP="00F63680">
            <w:pPr>
              <w:snapToGrid w:val="0"/>
              <w:spacing w:line="360" w:lineRule="auto"/>
              <w:jc w:val="both"/>
              <w:rPr>
                <w:rFonts w:ascii="Book Antiqua" w:eastAsia="Times New Roman" w:hAnsi="Book Antiqua" w:cs="Calibri"/>
              </w:rPr>
            </w:pPr>
            <w:r w:rsidRPr="00F63680">
              <w:rPr>
                <w:rFonts w:ascii="Book Antiqua" w:eastAsia="Times New Roman" w:hAnsi="Book Antiqua" w:cs="Calibri"/>
              </w:rPr>
              <w:t>1b/2</w:t>
            </w:r>
          </w:p>
        </w:tc>
        <w:tc>
          <w:tcPr>
            <w:tcW w:w="542" w:type="pct"/>
            <w:tcMar>
              <w:top w:w="0" w:type="dxa"/>
              <w:left w:w="108" w:type="dxa"/>
              <w:bottom w:w="0" w:type="dxa"/>
              <w:right w:w="108" w:type="dxa"/>
            </w:tcMar>
          </w:tcPr>
          <w:p w14:paraId="1DA66D5B" w14:textId="77777777" w:rsidR="00451623" w:rsidRPr="00F63680" w:rsidRDefault="00451623" w:rsidP="00F63680">
            <w:pPr>
              <w:snapToGrid w:val="0"/>
              <w:spacing w:line="360" w:lineRule="auto"/>
              <w:jc w:val="both"/>
              <w:rPr>
                <w:rFonts w:ascii="Book Antiqua" w:hAnsi="Book Antiqua" w:cs="Calibri"/>
                <w:lang w:eastAsia="zh-CN"/>
              </w:rPr>
            </w:pPr>
            <w:r w:rsidRPr="00F63680">
              <w:rPr>
                <w:rFonts w:ascii="Book Antiqua" w:hAnsi="Book Antiqua" w:cs="Calibri"/>
                <w:lang w:eastAsia="zh-CN"/>
              </w:rPr>
              <w:t>76.7</w:t>
            </w:r>
          </w:p>
        </w:tc>
        <w:tc>
          <w:tcPr>
            <w:tcW w:w="684" w:type="pct"/>
            <w:tcMar>
              <w:top w:w="0" w:type="dxa"/>
              <w:left w:w="108" w:type="dxa"/>
              <w:bottom w:w="0" w:type="dxa"/>
              <w:right w:w="108" w:type="dxa"/>
            </w:tcMar>
          </w:tcPr>
          <w:p w14:paraId="14BE0365" w14:textId="77777777" w:rsidR="00451623" w:rsidRPr="00F63680" w:rsidRDefault="00451623" w:rsidP="00F63680">
            <w:pPr>
              <w:snapToGrid w:val="0"/>
              <w:spacing w:line="360" w:lineRule="auto"/>
              <w:jc w:val="both"/>
              <w:rPr>
                <w:rFonts w:ascii="Book Antiqua" w:hAnsi="Book Antiqua" w:cs="Calibri"/>
                <w:lang w:eastAsia="zh-CN"/>
              </w:rPr>
            </w:pPr>
            <w:r w:rsidRPr="00F63680">
              <w:rPr>
                <w:rFonts w:ascii="Book Antiqua" w:hAnsi="Book Antiqua" w:cs="Calibri"/>
                <w:lang w:eastAsia="zh-CN"/>
              </w:rPr>
              <w:t>19.3</w:t>
            </w:r>
          </w:p>
        </w:tc>
        <w:tc>
          <w:tcPr>
            <w:tcW w:w="472" w:type="pct"/>
          </w:tcPr>
          <w:p w14:paraId="5894EA2B" w14:textId="77777777" w:rsidR="00451623" w:rsidRPr="00F63680" w:rsidRDefault="00451623" w:rsidP="00F63680">
            <w:pPr>
              <w:snapToGrid w:val="0"/>
              <w:spacing w:line="360" w:lineRule="auto"/>
              <w:jc w:val="both"/>
              <w:rPr>
                <w:rFonts w:ascii="Book Antiqua" w:hAnsi="Book Antiqua" w:cs="Calibri"/>
                <w:lang w:eastAsia="zh-CN"/>
              </w:rPr>
            </w:pPr>
            <w:r w:rsidRPr="00F63680">
              <w:rPr>
                <w:rFonts w:ascii="Book Antiqua" w:hAnsi="Book Antiqua" w:cs="Calibri"/>
                <w:lang w:eastAsia="zh-CN"/>
              </w:rPr>
              <w:t>8.6</w:t>
            </w:r>
          </w:p>
        </w:tc>
        <w:tc>
          <w:tcPr>
            <w:tcW w:w="1358" w:type="pct"/>
          </w:tcPr>
          <w:p w14:paraId="63E86177" w14:textId="6A31D07A" w:rsidR="00451623" w:rsidRPr="00F63680" w:rsidRDefault="00451623" w:rsidP="00F63680">
            <w:pPr>
              <w:snapToGrid w:val="0"/>
              <w:spacing w:line="360" w:lineRule="auto"/>
              <w:jc w:val="both"/>
              <w:rPr>
                <w:rFonts w:ascii="Book Antiqua" w:hAnsi="Book Antiqua" w:cs="Calibri"/>
                <w:lang w:eastAsia="zh-CN"/>
              </w:rPr>
            </w:pPr>
            <w:r w:rsidRPr="00F63680">
              <w:rPr>
                <w:rFonts w:ascii="Book Antiqua" w:hAnsi="Book Antiqua" w:cs="Calibri"/>
                <w:lang w:eastAsia="zh-CN"/>
              </w:rPr>
              <w:t>The use of a quadruplet combination as first-line therapy (Pembrolizumab plus Trastuzumab plus Capecitabine plus Cisplatin) resulted in tumor</w:t>
            </w:r>
            <w:r w:rsidR="00CF220F" w:rsidRPr="00F63680">
              <w:rPr>
                <w:rFonts w:ascii="Book Antiqua" w:hAnsi="Book Antiqua" w:cs="Calibri"/>
                <w:lang w:eastAsia="zh-CN"/>
              </w:rPr>
              <w:t xml:space="preserve"> decrease in HER-2-positive AGC</w:t>
            </w:r>
          </w:p>
        </w:tc>
      </w:tr>
      <w:tr w:rsidR="009A048D" w:rsidRPr="00F63680" w14:paraId="5A7C2696" w14:textId="77777777" w:rsidTr="00C44D11">
        <w:trPr>
          <w:trHeight w:val="975"/>
        </w:trPr>
        <w:tc>
          <w:tcPr>
            <w:tcW w:w="556" w:type="pct"/>
            <w:tcMar>
              <w:top w:w="0" w:type="dxa"/>
              <w:left w:w="108" w:type="dxa"/>
              <w:bottom w:w="0" w:type="dxa"/>
              <w:right w:w="108" w:type="dxa"/>
            </w:tcMar>
          </w:tcPr>
          <w:p w14:paraId="1714950C" w14:textId="105E77D5" w:rsidR="00451623" w:rsidRPr="00F63680" w:rsidRDefault="00451623" w:rsidP="00F63680">
            <w:pPr>
              <w:snapToGrid w:val="0"/>
              <w:spacing w:line="360" w:lineRule="auto"/>
              <w:jc w:val="both"/>
              <w:rPr>
                <w:rFonts w:ascii="Book Antiqua" w:hAnsi="Book Antiqua" w:cs="Calibri"/>
                <w:lang w:eastAsia="zh-CN"/>
              </w:rPr>
            </w:pPr>
            <w:proofErr w:type="spellStart"/>
            <w:r w:rsidRPr="00F63680">
              <w:rPr>
                <w:rFonts w:ascii="Book Antiqua" w:eastAsia="Book Antiqua" w:hAnsi="Book Antiqua" w:cs="Book Antiqua"/>
                <w:color w:val="000000"/>
              </w:rPr>
              <w:t>Satake</w:t>
            </w:r>
            <w:proofErr w:type="spellEnd"/>
            <w:r w:rsidRPr="00F63680">
              <w:rPr>
                <w:rFonts w:ascii="Book Antiqua" w:hAnsi="Book Antiqua" w:cs="Calibri"/>
                <w:i/>
                <w:iCs/>
                <w:lang w:eastAsia="zh-CN"/>
              </w:rPr>
              <w:t xml:space="preserve"> et al</w:t>
            </w:r>
            <w:r w:rsidRPr="00F63680">
              <w:rPr>
                <w:rFonts w:ascii="Book Antiqua" w:hAnsi="Book Antiqua" w:cs="Calibri"/>
                <w:vertAlign w:val="superscript"/>
                <w:lang w:eastAsia="zh-CN"/>
              </w:rPr>
              <w:t>[65]</w:t>
            </w:r>
            <w:r w:rsidRPr="00F63680">
              <w:rPr>
                <w:rFonts w:ascii="Book Antiqua" w:hAnsi="Book Antiqua" w:cs="Calibri"/>
                <w:lang w:eastAsia="zh-CN"/>
              </w:rPr>
              <w:t>, (</w:t>
            </w:r>
            <w:r w:rsidRPr="00F63680">
              <w:rPr>
                <w:rFonts w:ascii="Book Antiqua" w:eastAsia="Book Antiqua" w:hAnsi="Book Antiqua" w:cs="Book Antiqua"/>
                <w:color w:val="000000"/>
              </w:rPr>
              <w:t>KEYNOTE-062)</w:t>
            </w:r>
          </w:p>
        </w:tc>
        <w:tc>
          <w:tcPr>
            <w:tcW w:w="494" w:type="pct"/>
            <w:tcMar>
              <w:top w:w="0" w:type="dxa"/>
              <w:left w:w="108" w:type="dxa"/>
              <w:bottom w:w="0" w:type="dxa"/>
              <w:right w:w="108" w:type="dxa"/>
            </w:tcMar>
          </w:tcPr>
          <w:p w14:paraId="0BA6A58F" w14:textId="77777777" w:rsidR="00451623" w:rsidRPr="00F63680" w:rsidRDefault="00451623" w:rsidP="00F63680">
            <w:pPr>
              <w:snapToGrid w:val="0"/>
              <w:spacing w:line="360" w:lineRule="auto"/>
              <w:jc w:val="both"/>
              <w:rPr>
                <w:rFonts w:ascii="Book Antiqua" w:eastAsia="Times New Roman" w:hAnsi="Book Antiqua" w:cs="Calibri"/>
              </w:rPr>
            </w:pPr>
            <w:r w:rsidRPr="00F63680">
              <w:rPr>
                <w:rFonts w:ascii="Book Antiqua" w:hAnsi="Book Antiqua"/>
              </w:rPr>
              <w:t xml:space="preserve">Pembrolizumab </w:t>
            </w:r>
            <w:r w:rsidRPr="00F63680">
              <w:rPr>
                <w:rFonts w:ascii="Book Antiqua" w:hAnsi="Book Antiqua"/>
                <w:i/>
              </w:rPr>
              <w:t>vs</w:t>
            </w:r>
            <w:r w:rsidRPr="00F63680">
              <w:rPr>
                <w:rFonts w:ascii="Book Antiqua" w:hAnsi="Book Antiqua"/>
              </w:rPr>
              <w:t xml:space="preserve"> Pembrolizumab plus chemotherapy </w:t>
            </w:r>
            <w:r w:rsidRPr="00F63680">
              <w:rPr>
                <w:rFonts w:ascii="Book Antiqua" w:hAnsi="Book Antiqua"/>
                <w:i/>
              </w:rPr>
              <w:t>vs</w:t>
            </w:r>
            <w:r w:rsidRPr="00F63680">
              <w:rPr>
                <w:rFonts w:ascii="Book Antiqua" w:hAnsi="Book Antiqua"/>
              </w:rPr>
              <w:t xml:space="preserve"> </w:t>
            </w:r>
            <w:r w:rsidRPr="00F63680">
              <w:rPr>
                <w:rFonts w:ascii="Book Antiqua" w:hAnsi="Book Antiqua"/>
              </w:rPr>
              <w:lastRenderedPageBreak/>
              <w:t>chemotherapy</w:t>
            </w:r>
          </w:p>
        </w:tc>
        <w:tc>
          <w:tcPr>
            <w:tcW w:w="493" w:type="pct"/>
            <w:tcMar>
              <w:top w:w="0" w:type="dxa"/>
              <w:left w:w="108" w:type="dxa"/>
              <w:bottom w:w="0" w:type="dxa"/>
              <w:right w:w="108" w:type="dxa"/>
            </w:tcMar>
          </w:tcPr>
          <w:p w14:paraId="132A1B45" w14:textId="77777777" w:rsidR="00451623" w:rsidRPr="00F63680" w:rsidRDefault="00451623" w:rsidP="00F63680">
            <w:pPr>
              <w:snapToGrid w:val="0"/>
              <w:spacing w:line="360" w:lineRule="auto"/>
              <w:jc w:val="both"/>
              <w:rPr>
                <w:rFonts w:ascii="Book Antiqua" w:eastAsia="Times New Roman" w:hAnsi="Book Antiqua" w:cs="Calibri"/>
              </w:rPr>
            </w:pPr>
            <w:r w:rsidRPr="00F63680">
              <w:rPr>
                <w:rFonts w:ascii="Book Antiqua" w:eastAsia="Times New Roman" w:hAnsi="Book Antiqua" w:cs="Calibri"/>
              </w:rPr>
              <w:lastRenderedPageBreak/>
              <w:t>187</w:t>
            </w:r>
          </w:p>
        </w:tc>
        <w:tc>
          <w:tcPr>
            <w:tcW w:w="401" w:type="pct"/>
            <w:tcMar>
              <w:top w:w="0" w:type="dxa"/>
              <w:left w:w="108" w:type="dxa"/>
              <w:bottom w:w="0" w:type="dxa"/>
              <w:right w:w="108" w:type="dxa"/>
            </w:tcMar>
          </w:tcPr>
          <w:p w14:paraId="5164E202" w14:textId="77777777" w:rsidR="00451623" w:rsidRPr="00F63680" w:rsidRDefault="00451623" w:rsidP="00F63680">
            <w:pPr>
              <w:snapToGrid w:val="0"/>
              <w:spacing w:line="360" w:lineRule="auto"/>
              <w:jc w:val="both"/>
              <w:rPr>
                <w:rFonts w:ascii="Book Antiqua" w:eastAsia="Times New Roman" w:hAnsi="Book Antiqua" w:cs="Calibri"/>
              </w:rPr>
            </w:pPr>
            <w:r w:rsidRPr="00F63680">
              <w:rPr>
                <w:rFonts w:ascii="Book Antiqua" w:eastAsia="Times New Roman" w:hAnsi="Book Antiqua" w:cs="Calibri"/>
              </w:rPr>
              <w:t>3</w:t>
            </w:r>
          </w:p>
        </w:tc>
        <w:tc>
          <w:tcPr>
            <w:tcW w:w="542" w:type="pct"/>
            <w:tcMar>
              <w:top w:w="0" w:type="dxa"/>
              <w:left w:w="108" w:type="dxa"/>
              <w:bottom w:w="0" w:type="dxa"/>
              <w:right w:w="108" w:type="dxa"/>
            </w:tcMar>
          </w:tcPr>
          <w:p w14:paraId="130FE6E1" w14:textId="1270D6FA" w:rsidR="00451623" w:rsidRPr="00F63680" w:rsidRDefault="00451623" w:rsidP="00F63680">
            <w:pPr>
              <w:snapToGrid w:val="0"/>
              <w:spacing w:line="360" w:lineRule="auto"/>
              <w:jc w:val="both"/>
              <w:rPr>
                <w:rFonts w:ascii="Book Antiqua" w:hAnsi="Book Antiqua" w:cs="Calibri"/>
                <w:lang w:eastAsia="zh-CN"/>
              </w:rPr>
            </w:pPr>
            <w:r w:rsidRPr="00F63680">
              <w:rPr>
                <w:rFonts w:ascii="Book Antiqua" w:hAnsi="Book Antiqua" w:cs="Calibri"/>
                <w:lang w:eastAsia="zh-CN"/>
              </w:rPr>
              <w:t>22.6/37.7</w:t>
            </w:r>
            <w:r w:rsidR="004A3F5B" w:rsidRPr="00F63680">
              <w:rPr>
                <w:rFonts w:ascii="Book Antiqua" w:hAnsi="Book Antiqua" w:cs="Calibri"/>
                <w:lang w:eastAsia="zh-CN"/>
              </w:rPr>
              <w:t xml:space="preserve"> </w:t>
            </w:r>
            <w:r w:rsidRPr="00F63680">
              <w:rPr>
                <w:rFonts w:ascii="Book Antiqua" w:hAnsi="Book Antiqua" w:cs="Calibri"/>
                <w:lang w:eastAsia="zh-CN"/>
              </w:rPr>
              <w:t>(Pem/chem)</w:t>
            </w:r>
            <w:r w:rsidR="004A3F5B" w:rsidRPr="00F63680">
              <w:rPr>
                <w:rFonts w:ascii="Book Antiqua" w:hAnsi="Book Antiqua" w:cs="Calibri"/>
                <w:lang w:eastAsia="zh-CN"/>
              </w:rPr>
              <w:t xml:space="preserve">; </w:t>
            </w:r>
            <w:r w:rsidRPr="00F63680">
              <w:rPr>
                <w:rFonts w:ascii="Book Antiqua" w:hAnsi="Book Antiqua" w:cs="Calibri"/>
                <w:lang w:eastAsia="zh-CN"/>
              </w:rPr>
              <w:t>26.9/31.8</w:t>
            </w:r>
            <w:r w:rsidR="00EC7053" w:rsidRPr="00F63680">
              <w:rPr>
                <w:rFonts w:ascii="Book Antiqua" w:hAnsi="Book Antiqua" w:cs="Calibri"/>
                <w:lang w:eastAsia="zh-CN"/>
              </w:rPr>
              <w:t xml:space="preserve"> </w:t>
            </w:r>
            <w:r w:rsidRPr="00F63680">
              <w:rPr>
                <w:rFonts w:ascii="Book Antiqua" w:hAnsi="Book Antiqua" w:cs="Calibri"/>
                <w:lang w:eastAsia="zh-CN"/>
              </w:rPr>
              <w:t xml:space="preserve">(PD-L1 CPS </w:t>
            </w:r>
            <w:r w:rsidR="004A3F5B" w:rsidRPr="00F63680">
              <w:rPr>
                <w:rFonts w:ascii="Book Antiqua" w:eastAsia="宋体" w:hAnsi="Book Antiqua" w:cs="Calibri"/>
                <w:lang w:eastAsia="zh-CN"/>
              </w:rPr>
              <w:t>≥</w:t>
            </w:r>
            <w:r w:rsidRPr="00F63680">
              <w:rPr>
                <w:rFonts w:ascii="Book Antiqua" w:hAnsi="Book Antiqua" w:cs="Calibri"/>
                <w:lang w:eastAsia="zh-CN"/>
              </w:rPr>
              <w:t xml:space="preserve"> 10)</w:t>
            </w:r>
          </w:p>
        </w:tc>
        <w:tc>
          <w:tcPr>
            <w:tcW w:w="684" w:type="pct"/>
            <w:tcMar>
              <w:top w:w="0" w:type="dxa"/>
              <w:left w:w="108" w:type="dxa"/>
              <w:bottom w:w="0" w:type="dxa"/>
              <w:right w:w="108" w:type="dxa"/>
            </w:tcMar>
          </w:tcPr>
          <w:p w14:paraId="6D594BFF" w14:textId="0DF3E7A0" w:rsidR="00451623" w:rsidRPr="00F63680" w:rsidRDefault="00451623" w:rsidP="00F63680">
            <w:pPr>
              <w:snapToGrid w:val="0"/>
              <w:spacing w:line="360" w:lineRule="auto"/>
              <w:jc w:val="both"/>
              <w:rPr>
                <w:rFonts w:ascii="Book Antiqua" w:hAnsi="Book Antiqua" w:cs="Calibri"/>
                <w:lang w:eastAsia="zh-CN"/>
              </w:rPr>
            </w:pPr>
            <w:r w:rsidRPr="00F63680">
              <w:rPr>
                <w:rFonts w:ascii="Book Antiqua" w:hAnsi="Book Antiqua" w:cs="Calibri"/>
                <w:lang w:eastAsia="zh-CN"/>
              </w:rPr>
              <w:t>22.7/13.8</w:t>
            </w:r>
            <w:r w:rsidR="004A3F5B" w:rsidRPr="00F63680">
              <w:rPr>
                <w:rFonts w:ascii="Book Antiqua" w:hAnsi="Book Antiqua" w:cs="Calibri"/>
                <w:lang w:eastAsia="zh-CN"/>
              </w:rPr>
              <w:t xml:space="preserve"> </w:t>
            </w:r>
            <w:r w:rsidRPr="00F63680">
              <w:rPr>
                <w:rFonts w:ascii="Book Antiqua" w:hAnsi="Book Antiqua" w:cs="Calibri"/>
                <w:lang w:eastAsia="zh-CN"/>
              </w:rPr>
              <w:t>(Pem/chem)</w:t>
            </w:r>
            <w:r w:rsidR="004A3F5B" w:rsidRPr="00F63680">
              <w:rPr>
                <w:rFonts w:ascii="Book Antiqua" w:hAnsi="Book Antiqua" w:cs="Calibri"/>
                <w:lang w:eastAsia="zh-CN"/>
              </w:rPr>
              <w:t xml:space="preserve">; </w:t>
            </w:r>
            <w:r w:rsidRPr="00F63680">
              <w:rPr>
                <w:rFonts w:ascii="Book Antiqua" w:hAnsi="Book Antiqua" w:cs="Calibri"/>
                <w:lang w:eastAsia="zh-CN"/>
              </w:rPr>
              <w:t>28.5/14.8</w:t>
            </w:r>
            <w:r w:rsidR="00EC7053" w:rsidRPr="00F63680">
              <w:rPr>
                <w:rFonts w:ascii="Book Antiqua" w:hAnsi="Book Antiqua" w:cs="Calibri"/>
                <w:lang w:eastAsia="zh-CN"/>
              </w:rPr>
              <w:t xml:space="preserve"> </w:t>
            </w:r>
            <w:r w:rsidRPr="00F63680">
              <w:rPr>
                <w:rFonts w:ascii="Book Antiqua" w:hAnsi="Book Antiqua" w:cs="Calibri"/>
                <w:lang w:eastAsia="zh-CN"/>
              </w:rPr>
              <w:t xml:space="preserve">(PD-L1 CPS </w:t>
            </w:r>
            <w:r w:rsidR="00EC7053" w:rsidRPr="00F63680">
              <w:rPr>
                <w:rFonts w:ascii="Book Antiqua" w:eastAsia="宋体" w:hAnsi="Book Antiqua" w:cs="Calibri"/>
                <w:lang w:eastAsia="zh-CN"/>
              </w:rPr>
              <w:t>≥</w:t>
            </w:r>
            <w:r w:rsidRPr="00F63680">
              <w:rPr>
                <w:rFonts w:ascii="Book Antiqua" w:hAnsi="Book Antiqua" w:cs="Calibri"/>
                <w:lang w:eastAsia="zh-CN"/>
              </w:rPr>
              <w:t xml:space="preserve"> 10)</w:t>
            </w:r>
          </w:p>
        </w:tc>
        <w:tc>
          <w:tcPr>
            <w:tcW w:w="472" w:type="pct"/>
          </w:tcPr>
          <w:p w14:paraId="67F417F6" w14:textId="61099E72" w:rsidR="00451623" w:rsidRPr="00F63680" w:rsidRDefault="00451623" w:rsidP="00F63680">
            <w:pPr>
              <w:snapToGrid w:val="0"/>
              <w:spacing w:line="360" w:lineRule="auto"/>
              <w:jc w:val="both"/>
              <w:rPr>
                <w:rFonts w:ascii="Book Antiqua" w:hAnsi="Book Antiqua" w:cs="Calibri"/>
                <w:lang w:eastAsia="zh-CN"/>
              </w:rPr>
            </w:pPr>
            <w:r w:rsidRPr="00F63680">
              <w:rPr>
                <w:rFonts w:ascii="Book Antiqua" w:hAnsi="Book Antiqua" w:cs="Calibri"/>
                <w:lang w:eastAsia="zh-CN"/>
              </w:rPr>
              <w:t>4.1/6.5</w:t>
            </w:r>
            <w:r w:rsidR="004A3F5B" w:rsidRPr="00F63680">
              <w:rPr>
                <w:rFonts w:ascii="Book Antiqua" w:hAnsi="Book Antiqua" w:cs="Calibri"/>
                <w:lang w:eastAsia="zh-CN"/>
              </w:rPr>
              <w:t xml:space="preserve"> </w:t>
            </w:r>
            <w:r w:rsidRPr="00F63680">
              <w:rPr>
                <w:rFonts w:ascii="Book Antiqua" w:hAnsi="Book Antiqua" w:cs="Calibri"/>
                <w:lang w:eastAsia="zh-CN"/>
              </w:rPr>
              <w:t>(Pem/chem)</w:t>
            </w:r>
            <w:r w:rsidR="004A3F5B" w:rsidRPr="00F63680">
              <w:rPr>
                <w:rFonts w:ascii="Book Antiqua" w:hAnsi="Book Antiqua" w:cs="Calibri"/>
                <w:lang w:eastAsia="zh-CN"/>
              </w:rPr>
              <w:t xml:space="preserve">; </w:t>
            </w:r>
            <w:r w:rsidRPr="00F63680">
              <w:rPr>
                <w:rFonts w:ascii="Book Antiqua" w:hAnsi="Book Antiqua" w:cs="Calibri"/>
                <w:lang w:eastAsia="zh-CN"/>
              </w:rPr>
              <w:t>7.2/6.9</w:t>
            </w:r>
            <w:r w:rsidR="00EC7053" w:rsidRPr="00F63680">
              <w:rPr>
                <w:rFonts w:ascii="Book Antiqua" w:hAnsi="Book Antiqua" w:cs="Calibri"/>
                <w:lang w:eastAsia="zh-CN"/>
              </w:rPr>
              <w:t xml:space="preserve"> </w:t>
            </w:r>
            <w:r w:rsidRPr="00F63680">
              <w:rPr>
                <w:rFonts w:ascii="Book Antiqua" w:hAnsi="Book Antiqua" w:cs="Calibri"/>
                <w:lang w:eastAsia="zh-CN"/>
              </w:rPr>
              <w:t xml:space="preserve">(PD-L1 CPS </w:t>
            </w:r>
            <w:r w:rsidR="00EC7053" w:rsidRPr="00F63680">
              <w:rPr>
                <w:rFonts w:ascii="Book Antiqua" w:eastAsia="宋体" w:hAnsi="Book Antiqua" w:cs="Calibri"/>
                <w:lang w:eastAsia="zh-CN"/>
              </w:rPr>
              <w:t>≥</w:t>
            </w:r>
            <w:r w:rsidRPr="00F63680">
              <w:rPr>
                <w:rFonts w:ascii="Book Antiqua" w:hAnsi="Book Antiqua" w:cs="Calibri"/>
                <w:lang w:eastAsia="zh-CN"/>
              </w:rPr>
              <w:t xml:space="preserve"> 10)</w:t>
            </w:r>
          </w:p>
        </w:tc>
        <w:tc>
          <w:tcPr>
            <w:tcW w:w="1358" w:type="pct"/>
          </w:tcPr>
          <w:p w14:paraId="1A4815E1" w14:textId="4E553D27" w:rsidR="00451623" w:rsidRPr="00F63680" w:rsidRDefault="00451623" w:rsidP="00F63680">
            <w:pPr>
              <w:snapToGrid w:val="0"/>
              <w:spacing w:line="360" w:lineRule="auto"/>
              <w:jc w:val="both"/>
              <w:rPr>
                <w:rFonts w:ascii="Book Antiqua" w:hAnsi="Book Antiqua" w:cs="Calibri"/>
                <w:lang w:eastAsia="zh-CN"/>
              </w:rPr>
            </w:pPr>
            <w:r w:rsidRPr="00F63680">
              <w:rPr>
                <w:rFonts w:ascii="Book Antiqua" w:hAnsi="Book Antiqua" w:cs="Calibri"/>
                <w:lang w:eastAsia="zh-CN"/>
              </w:rPr>
              <w:t xml:space="preserve">Pembrolizumab monotherapy was related with statistically better OS results in patients with AGC or AGEJC with PD-L1 CPS </w:t>
            </w:r>
            <w:r w:rsidR="00D63BE5" w:rsidRPr="00F63680">
              <w:rPr>
                <w:rFonts w:ascii="Book Antiqua" w:eastAsia="宋体" w:hAnsi="Book Antiqua" w:cs="Calibri"/>
                <w:lang w:eastAsia="zh-CN"/>
              </w:rPr>
              <w:t xml:space="preserve">≥ </w:t>
            </w:r>
            <w:r w:rsidRPr="00F63680">
              <w:rPr>
                <w:rFonts w:ascii="Book Antiqua" w:hAnsi="Book Antiqua" w:cs="Calibri"/>
                <w:lang w:eastAsia="zh-CN"/>
              </w:rPr>
              <w:t xml:space="preserve">1 and CPS </w:t>
            </w:r>
            <w:r w:rsidR="00D63BE5" w:rsidRPr="00F63680">
              <w:rPr>
                <w:rFonts w:ascii="Book Antiqua" w:eastAsia="宋体" w:hAnsi="Book Antiqua" w:cs="Calibri"/>
                <w:lang w:eastAsia="zh-CN"/>
              </w:rPr>
              <w:t xml:space="preserve">≥ </w:t>
            </w:r>
            <w:r w:rsidRPr="00F63680">
              <w:rPr>
                <w:rFonts w:ascii="Book Antiqua" w:hAnsi="Book Antiqua" w:cs="Calibri"/>
                <w:lang w:eastAsia="zh-CN"/>
              </w:rPr>
              <w:t xml:space="preserve">10 tumors as compared to chemotherapy alone. When compared to chemotherapy, </w:t>
            </w:r>
            <w:r w:rsidRPr="00F63680">
              <w:rPr>
                <w:rFonts w:ascii="Book Antiqua" w:hAnsi="Book Antiqua" w:cs="Calibri"/>
                <w:lang w:eastAsia="zh-CN"/>
              </w:rPr>
              <w:lastRenderedPageBreak/>
              <w:t>Pembrolizumab monotherapy ha</w:t>
            </w:r>
            <w:r w:rsidR="00D63BE5" w:rsidRPr="00F63680">
              <w:rPr>
                <w:rFonts w:ascii="Book Antiqua" w:hAnsi="Book Antiqua" w:cs="Calibri"/>
                <w:lang w:eastAsia="zh-CN"/>
              </w:rPr>
              <w:t>d a better tolerability profile</w:t>
            </w:r>
          </w:p>
        </w:tc>
      </w:tr>
      <w:tr w:rsidR="009A048D" w:rsidRPr="00F63680" w14:paraId="4C972E99" w14:textId="77777777" w:rsidTr="00C44D11">
        <w:trPr>
          <w:trHeight w:val="975"/>
        </w:trPr>
        <w:tc>
          <w:tcPr>
            <w:tcW w:w="556" w:type="pct"/>
            <w:tcMar>
              <w:top w:w="0" w:type="dxa"/>
              <w:left w:w="108" w:type="dxa"/>
              <w:bottom w:w="0" w:type="dxa"/>
              <w:right w:w="108" w:type="dxa"/>
            </w:tcMar>
          </w:tcPr>
          <w:p w14:paraId="6E7FB205" w14:textId="2938EFE2" w:rsidR="009A048D" w:rsidRPr="00F63680" w:rsidRDefault="009A048D" w:rsidP="00F63680">
            <w:pPr>
              <w:snapToGrid w:val="0"/>
              <w:spacing w:line="360" w:lineRule="auto"/>
              <w:jc w:val="both"/>
              <w:rPr>
                <w:rFonts w:ascii="Book Antiqua" w:eastAsia="Book Antiqua" w:hAnsi="Book Antiqua" w:cs="Book Antiqua"/>
                <w:color w:val="000000"/>
              </w:rPr>
            </w:pPr>
            <w:proofErr w:type="spellStart"/>
            <w:r w:rsidRPr="00F63680">
              <w:rPr>
                <w:rFonts w:ascii="Book Antiqua" w:hAnsi="Book Antiqua" w:cs="Calibri"/>
                <w:lang w:eastAsia="zh-CN"/>
              </w:rPr>
              <w:lastRenderedPageBreak/>
              <w:t>Janjigian</w:t>
            </w:r>
            <w:proofErr w:type="spellEnd"/>
            <w:r w:rsidRPr="00F63680">
              <w:rPr>
                <w:rFonts w:ascii="Book Antiqua" w:hAnsi="Book Antiqua" w:cs="Calibri"/>
                <w:lang w:eastAsia="zh-CN"/>
              </w:rPr>
              <w:t xml:space="preserve"> </w:t>
            </w:r>
            <w:r w:rsidRPr="00F63680">
              <w:rPr>
                <w:rFonts w:ascii="Book Antiqua" w:hAnsi="Book Antiqua" w:cs="Calibri"/>
                <w:i/>
                <w:iCs/>
                <w:lang w:eastAsia="zh-CN"/>
              </w:rPr>
              <w:t>et al</w:t>
            </w:r>
            <w:r w:rsidRPr="00F63680">
              <w:rPr>
                <w:rFonts w:ascii="Book Antiqua" w:hAnsi="Book Antiqua" w:cs="Calibri"/>
                <w:vertAlign w:val="superscript"/>
                <w:lang w:eastAsia="zh-CN"/>
              </w:rPr>
              <w:t>[66]</w:t>
            </w:r>
            <w:r w:rsidRPr="00F63680">
              <w:rPr>
                <w:rFonts w:ascii="Book Antiqua" w:hAnsi="Book Antiqua" w:cs="Calibri"/>
                <w:lang w:eastAsia="zh-CN"/>
              </w:rPr>
              <w:t>, (</w:t>
            </w:r>
            <w:r w:rsidRPr="00F63680">
              <w:rPr>
                <w:rFonts w:ascii="Book Antiqua" w:eastAsia="Book Antiqua" w:hAnsi="Book Antiqua" w:cs="Book Antiqua"/>
                <w:color w:val="000000"/>
              </w:rPr>
              <w:t>CheckMate-032)</w:t>
            </w:r>
          </w:p>
        </w:tc>
        <w:tc>
          <w:tcPr>
            <w:tcW w:w="494" w:type="pct"/>
            <w:tcMar>
              <w:top w:w="0" w:type="dxa"/>
              <w:left w:w="108" w:type="dxa"/>
              <w:bottom w:w="0" w:type="dxa"/>
              <w:right w:w="108" w:type="dxa"/>
            </w:tcMar>
          </w:tcPr>
          <w:p w14:paraId="33DD4934" w14:textId="093A8A45" w:rsidR="009A048D" w:rsidRPr="00F63680" w:rsidRDefault="009A048D" w:rsidP="00F63680">
            <w:pPr>
              <w:snapToGrid w:val="0"/>
              <w:spacing w:line="360" w:lineRule="auto"/>
              <w:jc w:val="both"/>
              <w:rPr>
                <w:rFonts w:ascii="Book Antiqua" w:hAnsi="Book Antiqua" w:cs="Calibri"/>
                <w:lang w:eastAsia="zh-CN"/>
              </w:rPr>
            </w:pPr>
            <w:r w:rsidRPr="00F63680">
              <w:rPr>
                <w:rFonts w:ascii="Book Antiqua" w:eastAsia="Times New Roman" w:hAnsi="Book Antiqua" w:cs="Calibri"/>
              </w:rPr>
              <w:t>Nivolumab</w:t>
            </w:r>
            <w:r w:rsidR="00B6478B" w:rsidRPr="00F63680">
              <w:rPr>
                <w:rFonts w:ascii="Book Antiqua" w:hAnsi="Book Antiqua" w:cs="Calibri"/>
                <w:lang w:eastAsia="zh-CN"/>
              </w:rPr>
              <w:t xml:space="preserve"> </w:t>
            </w:r>
            <w:r w:rsidRPr="00F63680">
              <w:rPr>
                <w:rFonts w:ascii="Book Antiqua" w:eastAsia="Times New Roman" w:hAnsi="Book Antiqua" w:cs="Calibri"/>
              </w:rPr>
              <w:t>plus</w:t>
            </w:r>
            <w:r w:rsidR="00B6478B" w:rsidRPr="00F63680">
              <w:rPr>
                <w:rFonts w:ascii="Book Antiqua" w:hAnsi="Book Antiqua" w:cs="Calibri"/>
                <w:lang w:eastAsia="zh-CN"/>
              </w:rPr>
              <w:t xml:space="preserve"> </w:t>
            </w:r>
            <w:r w:rsidRPr="00F63680">
              <w:rPr>
                <w:rFonts w:ascii="Book Antiqua" w:eastAsia="Times New Roman" w:hAnsi="Book Antiqua" w:cs="Calibri"/>
              </w:rPr>
              <w:t xml:space="preserve">Ipilimumab </w:t>
            </w:r>
            <w:r w:rsidRPr="00F63680">
              <w:rPr>
                <w:rFonts w:ascii="Book Antiqua" w:eastAsia="Times New Roman" w:hAnsi="Book Antiqua" w:cs="Calibri"/>
                <w:i/>
              </w:rPr>
              <w:t>vs</w:t>
            </w:r>
            <w:r w:rsidR="00B6478B" w:rsidRPr="00F63680">
              <w:rPr>
                <w:rFonts w:ascii="Book Antiqua" w:hAnsi="Book Antiqua" w:cs="Calibri"/>
                <w:i/>
                <w:lang w:eastAsia="zh-CN"/>
              </w:rPr>
              <w:t xml:space="preserve"> </w:t>
            </w:r>
            <w:r w:rsidRPr="00F63680">
              <w:rPr>
                <w:rFonts w:ascii="Book Antiqua" w:eastAsia="Times New Roman" w:hAnsi="Book Antiqua" w:cs="Calibri"/>
              </w:rPr>
              <w:t>Nivolumab</w:t>
            </w:r>
          </w:p>
        </w:tc>
        <w:tc>
          <w:tcPr>
            <w:tcW w:w="493" w:type="pct"/>
            <w:tcMar>
              <w:top w:w="0" w:type="dxa"/>
              <w:left w:w="108" w:type="dxa"/>
              <w:bottom w:w="0" w:type="dxa"/>
              <w:right w:w="108" w:type="dxa"/>
            </w:tcMar>
          </w:tcPr>
          <w:p w14:paraId="4B4E0C35" w14:textId="4C3138A9" w:rsidR="009A048D" w:rsidRPr="00F63680" w:rsidRDefault="009A048D" w:rsidP="00F63680">
            <w:pPr>
              <w:snapToGrid w:val="0"/>
              <w:spacing w:line="360" w:lineRule="auto"/>
              <w:jc w:val="both"/>
              <w:rPr>
                <w:rFonts w:ascii="Book Antiqua" w:eastAsia="Times New Roman" w:hAnsi="Book Antiqua" w:cs="Calibri"/>
              </w:rPr>
            </w:pPr>
            <w:r w:rsidRPr="00F63680">
              <w:rPr>
                <w:rFonts w:ascii="Book Antiqua" w:eastAsia="Times New Roman" w:hAnsi="Book Antiqua" w:cs="Calibri"/>
              </w:rPr>
              <w:t>160</w:t>
            </w:r>
          </w:p>
        </w:tc>
        <w:tc>
          <w:tcPr>
            <w:tcW w:w="401" w:type="pct"/>
            <w:tcMar>
              <w:top w:w="0" w:type="dxa"/>
              <w:left w:w="108" w:type="dxa"/>
              <w:bottom w:w="0" w:type="dxa"/>
              <w:right w:w="108" w:type="dxa"/>
            </w:tcMar>
          </w:tcPr>
          <w:p w14:paraId="0C372F90" w14:textId="17577F9E" w:rsidR="009A048D" w:rsidRPr="00F63680" w:rsidRDefault="009A048D" w:rsidP="00F63680">
            <w:pPr>
              <w:snapToGrid w:val="0"/>
              <w:spacing w:line="360" w:lineRule="auto"/>
              <w:jc w:val="both"/>
              <w:rPr>
                <w:rFonts w:ascii="Book Antiqua" w:eastAsia="Times New Roman" w:hAnsi="Book Antiqua" w:cs="Calibri"/>
              </w:rPr>
            </w:pPr>
            <w:r w:rsidRPr="00F63680">
              <w:rPr>
                <w:rFonts w:ascii="Book Antiqua" w:eastAsia="Times New Roman" w:hAnsi="Book Antiqua" w:cs="Calibri"/>
              </w:rPr>
              <w:t>1/2</w:t>
            </w:r>
          </w:p>
        </w:tc>
        <w:tc>
          <w:tcPr>
            <w:tcW w:w="542" w:type="pct"/>
            <w:tcMar>
              <w:top w:w="0" w:type="dxa"/>
              <w:left w:w="108" w:type="dxa"/>
              <w:bottom w:w="0" w:type="dxa"/>
              <w:right w:w="108" w:type="dxa"/>
            </w:tcMar>
          </w:tcPr>
          <w:p w14:paraId="3C2866C7" w14:textId="5F1015B3" w:rsidR="009A048D" w:rsidRPr="00F63680" w:rsidRDefault="009A048D" w:rsidP="00F63680">
            <w:pPr>
              <w:snapToGrid w:val="0"/>
              <w:spacing w:line="360" w:lineRule="auto"/>
              <w:jc w:val="both"/>
              <w:rPr>
                <w:rFonts w:ascii="Book Antiqua" w:hAnsi="Book Antiqua" w:cs="Calibri"/>
                <w:lang w:eastAsia="zh-CN"/>
              </w:rPr>
            </w:pPr>
            <w:r w:rsidRPr="00F63680">
              <w:rPr>
                <w:rFonts w:ascii="Book Antiqua" w:hAnsi="Book Antiqua" w:cs="Calibri"/>
                <w:lang w:eastAsia="zh-CN"/>
              </w:rPr>
              <w:t>24/12</w:t>
            </w:r>
            <w:r w:rsidR="003857EA" w:rsidRPr="00F63680">
              <w:rPr>
                <w:rFonts w:ascii="Book Antiqua" w:hAnsi="Book Antiqua" w:cs="Calibri"/>
                <w:lang w:eastAsia="zh-CN"/>
              </w:rPr>
              <w:t xml:space="preserve"> </w:t>
            </w:r>
            <w:r w:rsidRPr="00F63680">
              <w:rPr>
                <w:rFonts w:ascii="Book Antiqua" w:hAnsi="Book Antiqua" w:cs="Calibri"/>
                <w:lang w:eastAsia="zh-CN"/>
              </w:rPr>
              <w:t>(Niv+Ipi/Niv)</w:t>
            </w:r>
          </w:p>
        </w:tc>
        <w:tc>
          <w:tcPr>
            <w:tcW w:w="684" w:type="pct"/>
            <w:tcMar>
              <w:top w:w="0" w:type="dxa"/>
              <w:left w:w="108" w:type="dxa"/>
              <w:bottom w:w="0" w:type="dxa"/>
              <w:right w:w="108" w:type="dxa"/>
            </w:tcMar>
          </w:tcPr>
          <w:p w14:paraId="74FBB45C" w14:textId="071D560A" w:rsidR="009A048D" w:rsidRPr="00F63680" w:rsidRDefault="009A048D" w:rsidP="00F63680">
            <w:pPr>
              <w:snapToGrid w:val="0"/>
              <w:spacing w:line="360" w:lineRule="auto"/>
              <w:jc w:val="both"/>
              <w:rPr>
                <w:rFonts w:ascii="Book Antiqua" w:hAnsi="Book Antiqua" w:cs="Calibri"/>
                <w:lang w:eastAsia="zh-CN"/>
              </w:rPr>
            </w:pPr>
            <w:r w:rsidRPr="00F63680">
              <w:rPr>
                <w:rFonts w:ascii="Book Antiqua" w:hAnsi="Book Antiqua" w:cs="Calibri"/>
                <w:lang w:eastAsia="zh-CN"/>
              </w:rPr>
              <w:t>6.9/6.2</w:t>
            </w:r>
            <w:r w:rsidR="003857EA" w:rsidRPr="00F63680">
              <w:rPr>
                <w:rFonts w:ascii="Book Antiqua" w:hAnsi="Book Antiqua" w:cs="Calibri"/>
                <w:lang w:eastAsia="zh-CN"/>
              </w:rPr>
              <w:t xml:space="preserve"> </w:t>
            </w:r>
            <w:r w:rsidRPr="00F63680">
              <w:rPr>
                <w:rFonts w:ascii="Book Antiqua" w:hAnsi="Book Antiqua" w:cs="Calibri"/>
                <w:lang w:eastAsia="zh-CN"/>
              </w:rPr>
              <w:t>(Niv+Ipi/Niv)</w:t>
            </w:r>
          </w:p>
        </w:tc>
        <w:tc>
          <w:tcPr>
            <w:tcW w:w="472" w:type="pct"/>
          </w:tcPr>
          <w:p w14:paraId="774325FA" w14:textId="0B7A613A" w:rsidR="009A048D" w:rsidRPr="00F63680" w:rsidRDefault="009A048D" w:rsidP="00F63680">
            <w:pPr>
              <w:snapToGrid w:val="0"/>
              <w:spacing w:line="360" w:lineRule="auto"/>
              <w:jc w:val="both"/>
              <w:rPr>
                <w:rFonts w:ascii="Book Antiqua" w:hAnsi="Book Antiqua" w:cs="Calibri"/>
                <w:lang w:eastAsia="zh-CN"/>
              </w:rPr>
            </w:pPr>
            <w:r w:rsidRPr="00F63680">
              <w:rPr>
                <w:rFonts w:ascii="Book Antiqua" w:hAnsi="Book Antiqua" w:cs="Calibri"/>
                <w:lang w:eastAsia="zh-CN"/>
              </w:rPr>
              <w:t>1.6/1.4</w:t>
            </w:r>
            <w:r w:rsidR="003857EA" w:rsidRPr="00F63680">
              <w:rPr>
                <w:rFonts w:ascii="Book Antiqua" w:hAnsi="Book Antiqua" w:cs="Calibri"/>
                <w:lang w:eastAsia="zh-CN"/>
              </w:rPr>
              <w:t xml:space="preserve"> </w:t>
            </w:r>
            <w:r w:rsidRPr="00F63680">
              <w:rPr>
                <w:rFonts w:ascii="Book Antiqua" w:hAnsi="Book Antiqua" w:cs="Calibri"/>
                <w:lang w:eastAsia="zh-CN"/>
              </w:rPr>
              <w:t>(Niv+Ipi/Niv)</w:t>
            </w:r>
          </w:p>
        </w:tc>
        <w:tc>
          <w:tcPr>
            <w:tcW w:w="1358" w:type="pct"/>
          </w:tcPr>
          <w:p w14:paraId="6614F210" w14:textId="5C0D5709" w:rsidR="009A048D" w:rsidRPr="00F63680" w:rsidRDefault="009A048D" w:rsidP="00F63680">
            <w:pPr>
              <w:snapToGrid w:val="0"/>
              <w:spacing w:line="360" w:lineRule="auto"/>
              <w:jc w:val="both"/>
              <w:rPr>
                <w:rFonts w:ascii="Book Antiqua" w:hAnsi="Book Antiqua" w:cs="Calibri"/>
                <w:lang w:eastAsia="zh-CN"/>
              </w:rPr>
            </w:pPr>
            <w:r w:rsidRPr="00F63680">
              <w:rPr>
                <w:rFonts w:ascii="Book Antiqua" w:hAnsi="Book Antiqua" w:cs="Calibri"/>
                <w:lang w:eastAsia="zh-CN"/>
              </w:rPr>
              <w:t>Nivolumab and Nivolumab in combination with Ipilimumab provide a viable treatment option for individuals with AGEJC</w:t>
            </w:r>
          </w:p>
        </w:tc>
      </w:tr>
      <w:tr w:rsidR="009A048D" w:rsidRPr="00F63680" w14:paraId="0268E2C9" w14:textId="77777777" w:rsidTr="00C44D11">
        <w:trPr>
          <w:trHeight w:val="975"/>
        </w:trPr>
        <w:tc>
          <w:tcPr>
            <w:tcW w:w="556" w:type="pct"/>
            <w:tcMar>
              <w:top w:w="0" w:type="dxa"/>
              <w:left w:w="108" w:type="dxa"/>
              <w:bottom w:w="0" w:type="dxa"/>
              <w:right w:w="108" w:type="dxa"/>
            </w:tcMar>
          </w:tcPr>
          <w:p w14:paraId="506441D6" w14:textId="6724DC52" w:rsidR="009A048D" w:rsidRPr="00F63680" w:rsidRDefault="009A048D" w:rsidP="00F63680">
            <w:pPr>
              <w:snapToGrid w:val="0"/>
              <w:spacing w:line="360" w:lineRule="auto"/>
              <w:jc w:val="both"/>
              <w:rPr>
                <w:rFonts w:ascii="Book Antiqua" w:eastAsia="Book Antiqua" w:hAnsi="Book Antiqua" w:cs="Book Antiqua"/>
                <w:color w:val="000000"/>
              </w:rPr>
            </w:pPr>
            <w:r w:rsidRPr="00F63680">
              <w:rPr>
                <w:rFonts w:ascii="Book Antiqua" w:hAnsi="Book Antiqua" w:cs="Calibri"/>
                <w:lang w:eastAsia="zh-CN"/>
              </w:rPr>
              <w:t xml:space="preserve">Kang </w:t>
            </w:r>
            <w:r w:rsidRPr="00F63680">
              <w:rPr>
                <w:rFonts w:ascii="Book Antiqua" w:hAnsi="Book Antiqua" w:cs="Calibri"/>
                <w:i/>
                <w:iCs/>
                <w:lang w:eastAsia="zh-CN"/>
              </w:rPr>
              <w:t>et al</w:t>
            </w:r>
            <w:r w:rsidRPr="00F63680">
              <w:rPr>
                <w:rFonts w:ascii="Book Antiqua" w:hAnsi="Book Antiqua" w:cs="Calibri"/>
                <w:vertAlign w:val="superscript"/>
                <w:lang w:eastAsia="zh-CN"/>
              </w:rPr>
              <w:t>[67]</w:t>
            </w:r>
            <w:r w:rsidRPr="00F63680">
              <w:rPr>
                <w:rFonts w:ascii="Book Antiqua" w:hAnsi="Book Antiqua" w:cs="Calibri"/>
                <w:lang w:eastAsia="zh-CN"/>
              </w:rPr>
              <w:t xml:space="preserve">, </w:t>
            </w:r>
            <w:r w:rsidRPr="00F63680">
              <w:rPr>
                <w:rFonts w:ascii="Book Antiqua" w:eastAsia="Book Antiqua" w:hAnsi="Book Antiqua" w:cs="Book Antiqua"/>
                <w:color w:val="000000"/>
              </w:rPr>
              <w:t>(ATTRACTION-2)</w:t>
            </w:r>
          </w:p>
        </w:tc>
        <w:tc>
          <w:tcPr>
            <w:tcW w:w="494" w:type="pct"/>
            <w:tcMar>
              <w:top w:w="0" w:type="dxa"/>
              <w:left w:w="108" w:type="dxa"/>
              <w:bottom w:w="0" w:type="dxa"/>
              <w:right w:w="108" w:type="dxa"/>
            </w:tcMar>
          </w:tcPr>
          <w:p w14:paraId="313E8489" w14:textId="7C133E3B" w:rsidR="009A048D" w:rsidRPr="00F63680" w:rsidRDefault="009A048D" w:rsidP="00F63680">
            <w:pPr>
              <w:snapToGrid w:val="0"/>
              <w:spacing w:line="360" w:lineRule="auto"/>
              <w:jc w:val="both"/>
              <w:rPr>
                <w:rFonts w:ascii="Book Antiqua" w:hAnsi="Book Antiqua" w:cs="Book Antiqua"/>
                <w:color w:val="000000"/>
                <w:lang w:eastAsia="zh-CN"/>
              </w:rPr>
            </w:pPr>
            <w:r w:rsidRPr="00F63680">
              <w:rPr>
                <w:rFonts w:ascii="Book Antiqua" w:eastAsia="Book Antiqua" w:hAnsi="Book Antiqua" w:cs="Book Antiqua"/>
                <w:color w:val="000000"/>
              </w:rPr>
              <w:t>Nivolumab</w:t>
            </w:r>
            <w:r w:rsidR="00803D71" w:rsidRPr="00F63680">
              <w:rPr>
                <w:rFonts w:ascii="Book Antiqua" w:hAnsi="Book Antiqua" w:cs="Book Antiqua"/>
                <w:color w:val="000000"/>
                <w:lang w:eastAsia="zh-CN"/>
              </w:rPr>
              <w:t xml:space="preserve"> </w:t>
            </w:r>
            <w:r w:rsidRPr="00F63680">
              <w:rPr>
                <w:rFonts w:ascii="Book Antiqua" w:eastAsia="Times New Roman" w:hAnsi="Book Antiqua" w:cs="Calibri"/>
                <w:i/>
              </w:rPr>
              <w:t>vs</w:t>
            </w:r>
            <w:r w:rsidR="00803D71" w:rsidRPr="00F63680">
              <w:rPr>
                <w:rFonts w:ascii="Book Antiqua" w:hAnsi="Book Antiqua" w:cs="Calibri"/>
                <w:lang w:eastAsia="zh-CN"/>
              </w:rPr>
              <w:t xml:space="preserve"> </w:t>
            </w:r>
            <w:r w:rsidRPr="00F63680">
              <w:rPr>
                <w:rFonts w:ascii="Book Antiqua" w:eastAsia="Times New Roman" w:hAnsi="Book Antiqua" w:cs="Calibri"/>
              </w:rPr>
              <w:t>placebo</w:t>
            </w:r>
          </w:p>
        </w:tc>
        <w:tc>
          <w:tcPr>
            <w:tcW w:w="493" w:type="pct"/>
            <w:tcMar>
              <w:top w:w="0" w:type="dxa"/>
              <w:left w:w="108" w:type="dxa"/>
              <w:bottom w:w="0" w:type="dxa"/>
              <w:right w:w="108" w:type="dxa"/>
            </w:tcMar>
          </w:tcPr>
          <w:p w14:paraId="466F54C9" w14:textId="35C12DD0" w:rsidR="009A048D" w:rsidRPr="00F63680" w:rsidRDefault="009A048D" w:rsidP="00F63680">
            <w:pPr>
              <w:snapToGrid w:val="0"/>
              <w:spacing w:line="360" w:lineRule="auto"/>
              <w:jc w:val="both"/>
              <w:rPr>
                <w:rFonts w:ascii="Book Antiqua" w:eastAsia="Times New Roman" w:hAnsi="Book Antiqua" w:cs="Calibri"/>
              </w:rPr>
            </w:pPr>
            <w:r w:rsidRPr="00F63680">
              <w:rPr>
                <w:rFonts w:ascii="Book Antiqua" w:eastAsia="Times New Roman" w:hAnsi="Book Antiqua" w:cs="Calibri"/>
              </w:rPr>
              <w:t>493</w:t>
            </w:r>
          </w:p>
        </w:tc>
        <w:tc>
          <w:tcPr>
            <w:tcW w:w="401" w:type="pct"/>
            <w:tcMar>
              <w:top w:w="0" w:type="dxa"/>
              <w:left w:w="108" w:type="dxa"/>
              <w:bottom w:w="0" w:type="dxa"/>
              <w:right w:w="108" w:type="dxa"/>
            </w:tcMar>
          </w:tcPr>
          <w:p w14:paraId="381474C4" w14:textId="4F0743F4" w:rsidR="009A048D" w:rsidRPr="00F63680" w:rsidRDefault="009A048D" w:rsidP="00F63680">
            <w:pPr>
              <w:snapToGrid w:val="0"/>
              <w:spacing w:line="360" w:lineRule="auto"/>
              <w:jc w:val="both"/>
              <w:rPr>
                <w:rFonts w:ascii="Book Antiqua" w:eastAsia="Times New Roman" w:hAnsi="Book Antiqua" w:cs="Calibri"/>
              </w:rPr>
            </w:pPr>
            <w:r w:rsidRPr="00F63680">
              <w:rPr>
                <w:rFonts w:ascii="Book Antiqua" w:eastAsia="Times New Roman" w:hAnsi="Book Antiqua" w:cs="Calibri"/>
              </w:rPr>
              <w:t>3</w:t>
            </w:r>
          </w:p>
        </w:tc>
        <w:tc>
          <w:tcPr>
            <w:tcW w:w="542" w:type="pct"/>
            <w:tcMar>
              <w:top w:w="0" w:type="dxa"/>
              <w:left w:w="108" w:type="dxa"/>
              <w:bottom w:w="0" w:type="dxa"/>
              <w:right w:w="108" w:type="dxa"/>
            </w:tcMar>
          </w:tcPr>
          <w:p w14:paraId="03D06391" w14:textId="64C6B4BD" w:rsidR="009A048D" w:rsidRPr="00F63680" w:rsidRDefault="009A048D" w:rsidP="00F63680">
            <w:pPr>
              <w:snapToGrid w:val="0"/>
              <w:spacing w:line="360" w:lineRule="auto"/>
              <w:jc w:val="both"/>
              <w:rPr>
                <w:rFonts w:ascii="Book Antiqua" w:hAnsi="Book Antiqua" w:cs="Calibri"/>
                <w:lang w:eastAsia="zh-CN"/>
              </w:rPr>
            </w:pPr>
            <w:r w:rsidRPr="00F63680">
              <w:rPr>
                <w:rFonts w:ascii="Book Antiqua" w:hAnsi="Book Antiqua" w:cs="Calibri"/>
                <w:lang w:eastAsia="zh-CN"/>
              </w:rPr>
              <w:t>11.2/0.0</w:t>
            </w:r>
          </w:p>
        </w:tc>
        <w:tc>
          <w:tcPr>
            <w:tcW w:w="684" w:type="pct"/>
            <w:tcMar>
              <w:top w:w="0" w:type="dxa"/>
              <w:left w:w="108" w:type="dxa"/>
              <w:bottom w:w="0" w:type="dxa"/>
              <w:right w:w="108" w:type="dxa"/>
            </w:tcMar>
          </w:tcPr>
          <w:p w14:paraId="6C88556A" w14:textId="3610B357" w:rsidR="009A048D" w:rsidRPr="00F63680" w:rsidRDefault="009A048D" w:rsidP="00F63680">
            <w:pPr>
              <w:snapToGrid w:val="0"/>
              <w:spacing w:line="360" w:lineRule="auto"/>
              <w:jc w:val="both"/>
              <w:rPr>
                <w:rFonts w:ascii="Book Antiqua" w:hAnsi="Book Antiqua" w:cs="Calibri"/>
                <w:lang w:eastAsia="zh-CN"/>
              </w:rPr>
            </w:pPr>
            <w:r w:rsidRPr="00F63680">
              <w:rPr>
                <w:rFonts w:ascii="Book Antiqua" w:hAnsi="Book Antiqua" w:cs="Calibri"/>
                <w:lang w:eastAsia="zh-CN"/>
              </w:rPr>
              <w:t>5.32/4.14</w:t>
            </w:r>
          </w:p>
        </w:tc>
        <w:tc>
          <w:tcPr>
            <w:tcW w:w="472" w:type="pct"/>
          </w:tcPr>
          <w:p w14:paraId="4541B600" w14:textId="39BCF409" w:rsidR="009A048D" w:rsidRPr="00F63680" w:rsidRDefault="009A048D" w:rsidP="00F63680">
            <w:pPr>
              <w:snapToGrid w:val="0"/>
              <w:spacing w:line="360" w:lineRule="auto"/>
              <w:jc w:val="both"/>
              <w:rPr>
                <w:rFonts w:ascii="Book Antiqua" w:hAnsi="Book Antiqua" w:cs="Calibri"/>
                <w:lang w:eastAsia="zh-CN"/>
              </w:rPr>
            </w:pPr>
            <w:r w:rsidRPr="00F63680">
              <w:rPr>
                <w:rFonts w:ascii="Book Antiqua" w:hAnsi="Book Antiqua" w:cs="Calibri"/>
                <w:lang w:eastAsia="zh-CN"/>
              </w:rPr>
              <w:t>1.61/1.45</w:t>
            </w:r>
          </w:p>
        </w:tc>
        <w:tc>
          <w:tcPr>
            <w:tcW w:w="1358" w:type="pct"/>
          </w:tcPr>
          <w:p w14:paraId="04EFE676" w14:textId="267F2C5E" w:rsidR="009A048D" w:rsidRPr="00F63680" w:rsidRDefault="009A048D" w:rsidP="00F63680">
            <w:pPr>
              <w:snapToGrid w:val="0"/>
              <w:spacing w:line="360" w:lineRule="auto"/>
              <w:jc w:val="both"/>
              <w:rPr>
                <w:rFonts w:ascii="Book Antiqua" w:hAnsi="Book Antiqua" w:cs="Calibri"/>
                <w:lang w:eastAsia="zh-CN"/>
              </w:rPr>
            </w:pPr>
            <w:r w:rsidRPr="00F63680">
              <w:rPr>
                <w:rFonts w:ascii="Book Antiqua" w:hAnsi="Book Antiqua" w:cs="Calibri"/>
                <w:lang w:eastAsia="zh-CN"/>
              </w:rPr>
              <w:t>Nivolumab might be a potential therapy option for people with AGC or AGEJC</w:t>
            </w:r>
            <w:r w:rsidR="00803D71" w:rsidRPr="00F63680">
              <w:rPr>
                <w:rFonts w:ascii="Book Antiqua" w:hAnsi="Book Antiqua" w:cs="Calibri"/>
                <w:lang w:eastAsia="zh-CN"/>
              </w:rPr>
              <w:t xml:space="preserve"> </w:t>
            </w:r>
            <w:r w:rsidRPr="00F63680">
              <w:rPr>
                <w:rFonts w:ascii="Book Antiqua" w:hAnsi="Book Antiqua" w:cs="Calibri"/>
                <w:lang w:eastAsia="zh-CN"/>
              </w:rPr>
              <w:t>who have been highly pretreated</w:t>
            </w:r>
          </w:p>
        </w:tc>
      </w:tr>
      <w:tr w:rsidR="009A048D" w:rsidRPr="00F63680" w14:paraId="2C7C07A2" w14:textId="77777777" w:rsidTr="00C44D11">
        <w:trPr>
          <w:trHeight w:val="975"/>
        </w:trPr>
        <w:tc>
          <w:tcPr>
            <w:tcW w:w="556" w:type="pct"/>
            <w:tcMar>
              <w:top w:w="0" w:type="dxa"/>
              <w:left w:w="108" w:type="dxa"/>
              <w:bottom w:w="0" w:type="dxa"/>
              <w:right w:w="108" w:type="dxa"/>
            </w:tcMar>
          </w:tcPr>
          <w:p w14:paraId="4CC9DBE7" w14:textId="6C81BC62" w:rsidR="009A048D" w:rsidRPr="00F63680" w:rsidRDefault="009A048D" w:rsidP="00F63680">
            <w:pPr>
              <w:snapToGrid w:val="0"/>
              <w:spacing w:line="360" w:lineRule="auto"/>
              <w:jc w:val="both"/>
              <w:rPr>
                <w:rFonts w:ascii="Book Antiqua" w:eastAsia="Book Antiqua" w:hAnsi="Book Antiqua" w:cs="Book Antiqua"/>
                <w:color w:val="000000"/>
              </w:rPr>
            </w:pPr>
            <w:proofErr w:type="spellStart"/>
            <w:r w:rsidRPr="00F63680">
              <w:rPr>
                <w:rFonts w:ascii="Book Antiqua" w:hAnsi="Book Antiqua" w:cs="Calibri"/>
                <w:lang w:eastAsia="zh-CN"/>
              </w:rPr>
              <w:t>Boku</w:t>
            </w:r>
            <w:proofErr w:type="spellEnd"/>
            <w:r w:rsidRPr="00F63680">
              <w:rPr>
                <w:rFonts w:ascii="Book Antiqua" w:hAnsi="Book Antiqua" w:cs="Calibri"/>
                <w:lang w:eastAsia="zh-CN"/>
              </w:rPr>
              <w:t xml:space="preserve"> </w:t>
            </w:r>
            <w:r w:rsidRPr="00F63680">
              <w:rPr>
                <w:rFonts w:ascii="Book Antiqua" w:hAnsi="Book Antiqua" w:cs="Calibri"/>
                <w:i/>
                <w:iCs/>
                <w:lang w:eastAsia="zh-CN"/>
              </w:rPr>
              <w:t>et al</w:t>
            </w:r>
            <w:r w:rsidRPr="00F63680">
              <w:rPr>
                <w:rFonts w:ascii="Book Antiqua" w:hAnsi="Book Antiqua" w:cs="Calibri"/>
                <w:vertAlign w:val="superscript"/>
                <w:lang w:eastAsia="zh-CN"/>
              </w:rPr>
              <w:t>[69]</w:t>
            </w:r>
            <w:r w:rsidRPr="00F63680">
              <w:rPr>
                <w:rFonts w:ascii="Book Antiqua" w:hAnsi="Book Antiqua" w:cs="Calibri"/>
                <w:lang w:eastAsia="zh-CN"/>
              </w:rPr>
              <w:t xml:space="preserve">, </w:t>
            </w:r>
            <w:r w:rsidRPr="00F63680">
              <w:rPr>
                <w:rFonts w:ascii="Book Antiqua" w:eastAsia="Book Antiqua" w:hAnsi="Book Antiqua" w:cs="Book Antiqua"/>
                <w:color w:val="000000"/>
              </w:rPr>
              <w:t>(ATTRACTION-4)</w:t>
            </w:r>
          </w:p>
        </w:tc>
        <w:tc>
          <w:tcPr>
            <w:tcW w:w="494" w:type="pct"/>
            <w:tcMar>
              <w:top w:w="0" w:type="dxa"/>
              <w:left w:w="108" w:type="dxa"/>
              <w:bottom w:w="0" w:type="dxa"/>
              <w:right w:w="108" w:type="dxa"/>
            </w:tcMar>
          </w:tcPr>
          <w:p w14:paraId="77061A89" w14:textId="3B2585EA" w:rsidR="009A048D" w:rsidRPr="00F63680" w:rsidRDefault="009A048D" w:rsidP="00F63680">
            <w:pPr>
              <w:snapToGrid w:val="0"/>
              <w:spacing w:line="360" w:lineRule="auto"/>
              <w:jc w:val="both"/>
              <w:rPr>
                <w:rFonts w:ascii="Book Antiqua" w:hAnsi="Book Antiqua" w:cs="Book Antiqua"/>
                <w:color w:val="000000"/>
                <w:lang w:eastAsia="zh-CN"/>
              </w:rPr>
            </w:pPr>
            <w:r w:rsidRPr="00F63680">
              <w:rPr>
                <w:rFonts w:ascii="Book Antiqua" w:eastAsia="Book Antiqua" w:hAnsi="Book Antiqua" w:cs="Book Antiqua"/>
                <w:color w:val="000000"/>
              </w:rPr>
              <w:t>Nivolumab</w:t>
            </w:r>
            <w:r w:rsidR="00E14393" w:rsidRPr="00F63680">
              <w:rPr>
                <w:rFonts w:ascii="Book Antiqua" w:hAnsi="Book Antiqua" w:cs="Book Antiqua"/>
                <w:color w:val="000000"/>
                <w:lang w:eastAsia="zh-CN"/>
              </w:rPr>
              <w:t xml:space="preserve"> </w:t>
            </w:r>
            <w:r w:rsidRPr="00F63680">
              <w:rPr>
                <w:rFonts w:ascii="Book Antiqua" w:eastAsia="Times New Roman" w:hAnsi="Book Antiqua" w:cs="Calibri"/>
              </w:rPr>
              <w:t>plus</w:t>
            </w:r>
            <w:r w:rsidR="00E14393" w:rsidRPr="00F63680">
              <w:rPr>
                <w:rFonts w:ascii="Book Antiqua" w:hAnsi="Book Antiqua" w:cs="Calibri"/>
                <w:lang w:eastAsia="zh-CN"/>
              </w:rPr>
              <w:t xml:space="preserve"> </w:t>
            </w:r>
            <w:r w:rsidRPr="00F63680">
              <w:rPr>
                <w:rFonts w:ascii="Book Antiqua" w:eastAsia="Times New Roman" w:hAnsi="Book Antiqua" w:cs="Calibri"/>
              </w:rPr>
              <w:t>SOX</w:t>
            </w:r>
            <w:r w:rsidR="00E14393" w:rsidRPr="00F63680">
              <w:rPr>
                <w:rFonts w:ascii="Book Antiqua" w:hAnsi="Book Antiqua" w:cs="Calibri"/>
                <w:lang w:eastAsia="zh-CN"/>
              </w:rPr>
              <w:t xml:space="preserve"> </w:t>
            </w:r>
            <w:r w:rsidRPr="00F63680">
              <w:rPr>
                <w:rFonts w:ascii="Book Antiqua" w:eastAsia="Times New Roman" w:hAnsi="Book Antiqua" w:cs="Calibri"/>
                <w:i/>
              </w:rPr>
              <w:t>vs</w:t>
            </w:r>
            <w:r w:rsidR="00E14393" w:rsidRPr="00F63680">
              <w:rPr>
                <w:rFonts w:ascii="Book Antiqua" w:hAnsi="Book Antiqua" w:cs="Calibri"/>
                <w:lang w:eastAsia="zh-CN"/>
              </w:rPr>
              <w:t xml:space="preserve"> </w:t>
            </w:r>
            <w:r w:rsidRPr="00F63680">
              <w:rPr>
                <w:rFonts w:ascii="Book Antiqua" w:eastAsia="Book Antiqua" w:hAnsi="Book Antiqua" w:cs="Book Antiqua"/>
                <w:color w:val="000000"/>
              </w:rPr>
              <w:t>Nivolumab</w:t>
            </w:r>
            <w:r w:rsidR="00E14393" w:rsidRPr="00F63680">
              <w:rPr>
                <w:rFonts w:ascii="Book Antiqua" w:hAnsi="Book Antiqua" w:cs="Book Antiqua"/>
                <w:color w:val="000000"/>
                <w:lang w:eastAsia="zh-CN"/>
              </w:rPr>
              <w:t xml:space="preserve"> </w:t>
            </w:r>
            <w:r w:rsidRPr="00F63680">
              <w:rPr>
                <w:rFonts w:ascii="Book Antiqua" w:eastAsia="Times New Roman" w:hAnsi="Book Antiqua" w:cs="Calibri"/>
              </w:rPr>
              <w:t>plus</w:t>
            </w:r>
            <w:r w:rsidR="00E14393" w:rsidRPr="00F63680">
              <w:rPr>
                <w:rFonts w:ascii="Book Antiqua" w:hAnsi="Book Antiqua" w:cs="Calibri"/>
                <w:lang w:eastAsia="zh-CN"/>
              </w:rPr>
              <w:t xml:space="preserve"> </w:t>
            </w:r>
            <w:r w:rsidRPr="00F63680">
              <w:rPr>
                <w:rFonts w:ascii="Book Antiqua" w:eastAsia="Times New Roman" w:hAnsi="Book Antiqua" w:cs="Calibri"/>
              </w:rPr>
              <w:t>CapeOX</w:t>
            </w:r>
          </w:p>
        </w:tc>
        <w:tc>
          <w:tcPr>
            <w:tcW w:w="493" w:type="pct"/>
            <w:tcMar>
              <w:top w:w="0" w:type="dxa"/>
              <w:left w:w="108" w:type="dxa"/>
              <w:bottom w:w="0" w:type="dxa"/>
              <w:right w:w="108" w:type="dxa"/>
            </w:tcMar>
          </w:tcPr>
          <w:p w14:paraId="4034FB79" w14:textId="6C94B46F" w:rsidR="009A048D" w:rsidRPr="00F63680" w:rsidRDefault="009A048D" w:rsidP="00F63680">
            <w:pPr>
              <w:snapToGrid w:val="0"/>
              <w:spacing w:line="360" w:lineRule="auto"/>
              <w:jc w:val="both"/>
              <w:rPr>
                <w:rFonts w:ascii="Book Antiqua" w:eastAsia="Times New Roman" w:hAnsi="Book Antiqua" w:cs="Calibri"/>
              </w:rPr>
            </w:pPr>
            <w:r w:rsidRPr="00F63680">
              <w:rPr>
                <w:rFonts w:ascii="Book Antiqua" w:eastAsia="Times New Roman" w:hAnsi="Book Antiqua" w:cs="Calibri"/>
              </w:rPr>
              <w:t>77</w:t>
            </w:r>
          </w:p>
        </w:tc>
        <w:tc>
          <w:tcPr>
            <w:tcW w:w="401" w:type="pct"/>
            <w:tcMar>
              <w:top w:w="0" w:type="dxa"/>
              <w:left w:w="108" w:type="dxa"/>
              <w:bottom w:w="0" w:type="dxa"/>
              <w:right w:w="108" w:type="dxa"/>
            </w:tcMar>
          </w:tcPr>
          <w:p w14:paraId="4BA0149E" w14:textId="1FDB076E" w:rsidR="009A048D" w:rsidRPr="00F63680" w:rsidRDefault="009A048D" w:rsidP="00F63680">
            <w:pPr>
              <w:snapToGrid w:val="0"/>
              <w:spacing w:line="360" w:lineRule="auto"/>
              <w:jc w:val="both"/>
              <w:rPr>
                <w:rFonts w:ascii="Book Antiqua" w:eastAsia="Times New Roman" w:hAnsi="Book Antiqua" w:cs="Calibri"/>
              </w:rPr>
            </w:pPr>
            <w:r w:rsidRPr="00F63680">
              <w:rPr>
                <w:rFonts w:ascii="Book Antiqua" w:eastAsia="Times New Roman" w:hAnsi="Book Antiqua" w:cs="Calibri"/>
              </w:rPr>
              <w:t>2</w:t>
            </w:r>
          </w:p>
        </w:tc>
        <w:tc>
          <w:tcPr>
            <w:tcW w:w="542" w:type="pct"/>
            <w:tcMar>
              <w:top w:w="0" w:type="dxa"/>
              <w:left w:w="108" w:type="dxa"/>
              <w:bottom w:w="0" w:type="dxa"/>
              <w:right w:w="108" w:type="dxa"/>
            </w:tcMar>
          </w:tcPr>
          <w:p w14:paraId="5743CC10" w14:textId="30B8B93D" w:rsidR="009A048D" w:rsidRPr="00F63680" w:rsidRDefault="009A048D" w:rsidP="00F63680">
            <w:pPr>
              <w:snapToGrid w:val="0"/>
              <w:spacing w:line="360" w:lineRule="auto"/>
              <w:jc w:val="both"/>
              <w:rPr>
                <w:rFonts w:ascii="Book Antiqua" w:hAnsi="Book Antiqua" w:cs="Calibri"/>
                <w:lang w:eastAsia="zh-CN"/>
              </w:rPr>
            </w:pPr>
            <w:r w:rsidRPr="00F63680">
              <w:rPr>
                <w:rFonts w:ascii="Book Antiqua" w:hAnsi="Book Antiqua" w:cs="Calibri"/>
                <w:lang w:eastAsia="zh-CN"/>
              </w:rPr>
              <w:t>57.1/76.5</w:t>
            </w:r>
          </w:p>
        </w:tc>
        <w:tc>
          <w:tcPr>
            <w:tcW w:w="684" w:type="pct"/>
            <w:tcMar>
              <w:top w:w="0" w:type="dxa"/>
              <w:left w:w="108" w:type="dxa"/>
              <w:bottom w:w="0" w:type="dxa"/>
              <w:right w:w="108" w:type="dxa"/>
            </w:tcMar>
          </w:tcPr>
          <w:p w14:paraId="5EF85368" w14:textId="39A72E6E" w:rsidR="009A048D" w:rsidRPr="00F63680" w:rsidRDefault="009A048D" w:rsidP="00F63680">
            <w:pPr>
              <w:snapToGrid w:val="0"/>
              <w:spacing w:line="360" w:lineRule="auto"/>
              <w:jc w:val="both"/>
              <w:rPr>
                <w:rFonts w:ascii="Book Antiqua" w:hAnsi="Book Antiqua" w:cs="Calibri"/>
                <w:lang w:eastAsia="zh-CN"/>
              </w:rPr>
            </w:pPr>
            <w:r w:rsidRPr="00F63680">
              <w:rPr>
                <w:rFonts w:ascii="Book Antiqua" w:hAnsi="Book Antiqua" w:cs="Calibri"/>
                <w:lang w:eastAsia="zh-CN"/>
              </w:rPr>
              <w:t>Not reached</w:t>
            </w:r>
          </w:p>
        </w:tc>
        <w:tc>
          <w:tcPr>
            <w:tcW w:w="472" w:type="pct"/>
          </w:tcPr>
          <w:p w14:paraId="77A4B590" w14:textId="5DAD008F" w:rsidR="009A048D" w:rsidRPr="00F63680" w:rsidRDefault="009A048D" w:rsidP="00F63680">
            <w:pPr>
              <w:snapToGrid w:val="0"/>
              <w:spacing w:line="360" w:lineRule="auto"/>
              <w:jc w:val="both"/>
              <w:rPr>
                <w:rFonts w:ascii="Book Antiqua" w:hAnsi="Book Antiqua" w:cs="Calibri"/>
                <w:lang w:eastAsia="zh-CN"/>
              </w:rPr>
            </w:pPr>
            <w:r w:rsidRPr="00F63680">
              <w:rPr>
                <w:rFonts w:ascii="Book Antiqua" w:hAnsi="Book Antiqua" w:cs="Calibri"/>
                <w:lang w:eastAsia="zh-CN"/>
              </w:rPr>
              <w:t>9.7/10.6</w:t>
            </w:r>
          </w:p>
        </w:tc>
        <w:tc>
          <w:tcPr>
            <w:tcW w:w="1358" w:type="pct"/>
          </w:tcPr>
          <w:p w14:paraId="04D64E07" w14:textId="7C540D53" w:rsidR="009A048D" w:rsidRPr="00F63680" w:rsidRDefault="009A048D" w:rsidP="00F63680">
            <w:pPr>
              <w:snapToGrid w:val="0"/>
              <w:spacing w:line="360" w:lineRule="auto"/>
              <w:jc w:val="both"/>
              <w:rPr>
                <w:rFonts w:ascii="Book Antiqua" w:hAnsi="Book Antiqua" w:cs="Calibri"/>
                <w:lang w:eastAsia="zh-CN"/>
              </w:rPr>
            </w:pPr>
            <w:r w:rsidRPr="00F63680">
              <w:rPr>
                <w:rFonts w:ascii="Book Antiqua" w:hAnsi="Book Antiqua" w:cs="Calibri"/>
                <w:lang w:eastAsia="zh-CN"/>
              </w:rPr>
              <w:t>In these individuals, Nivolumab in conjunction with SOX or CapeOX was well tolerated and showed potential efficacy</w:t>
            </w:r>
          </w:p>
        </w:tc>
      </w:tr>
      <w:tr w:rsidR="009A048D" w:rsidRPr="00F63680" w14:paraId="4A564DDE" w14:textId="77777777" w:rsidTr="00C44D11">
        <w:trPr>
          <w:trHeight w:val="975"/>
        </w:trPr>
        <w:tc>
          <w:tcPr>
            <w:tcW w:w="556" w:type="pct"/>
            <w:tcMar>
              <w:top w:w="0" w:type="dxa"/>
              <w:left w:w="108" w:type="dxa"/>
              <w:bottom w:w="0" w:type="dxa"/>
              <w:right w:w="108" w:type="dxa"/>
            </w:tcMar>
          </w:tcPr>
          <w:p w14:paraId="41E5B1D7" w14:textId="561A1E3B" w:rsidR="009A048D" w:rsidRPr="00F63680" w:rsidRDefault="009A048D" w:rsidP="00F63680">
            <w:pPr>
              <w:snapToGrid w:val="0"/>
              <w:spacing w:line="360" w:lineRule="auto"/>
              <w:jc w:val="both"/>
              <w:rPr>
                <w:rFonts w:ascii="Book Antiqua" w:eastAsia="Book Antiqua" w:hAnsi="Book Antiqua" w:cs="Book Antiqua"/>
                <w:color w:val="000000"/>
              </w:rPr>
            </w:pPr>
            <w:r w:rsidRPr="00F63680">
              <w:rPr>
                <w:rFonts w:ascii="Book Antiqua" w:hAnsi="Book Antiqua" w:cs="Calibri"/>
                <w:lang w:eastAsia="zh-CN"/>
              </w:rPr>
              <w:t xml:space="preserve">Nakajima </w:t>
            </w:r>
            <w:r w:rsidRPr="00F63680">
              <w:rPr>
                <w:rFonts w:ascii="Book Antiqua" w:hAnsi="Book Antiqua" w:cs="Calibri"/>
                <w:i/>
                <w:iCs/>
                <w:lang w:eastAsia="zh-CN"/>
              </w:rPr>
              <w:t>et al</w:t>
            </w:r>
            <w:r w:rsidRPr="00F63680">
              <w:rPr>
                <w:rFonts w:ascii="Book Antiqua" w:hAnsi="Book Antiqua" w:cs="Calibri"/>
                <w:vertAlign w:val="superscript"/>
                <w:lang w:eastAsia="zh-CN"/>
              </w:rPr>
              <w:t>[71]</w:t>
            </w:r>
          </w:p>
        </w:tc>
        <w:tc>
          <w:tcPr>
            <w:tcW w:w="494" w:type="pct"/>
            <w:tcMar>
              <w:top w:w="0" w:type="dxa"/>
              <w:left w:w="108" w:type="dxa"/>
              <w:bottom w:w="0" w:type="dxa"/>
              <w:right w:w="108" w:type="dxa"/>
            </w:tcMar>
          </w:tcPr>
          <w:p w14:paraId="23E450B6" w14:textId="4097293D" w:rsidR="009A048D" w:rsidRPr="00F63680" w:rsidRDefault="009A048D" w:rsidP="00F63680">
            <w:pPr>
              <w:snapToGrid w:val="0"/>
              <w:spacing w:line="360" w:lineRule="auto"/>
              <w:jc w:val="both"/>
              <w:rPr>
                <w:rFonts w:ascii="Book Antiqua" w:hAnsi="Book Antiqua" w:cs="Calibri"/>
                <w:lang w:eastAsia="zh-CN"/>
              </w:rPr>
            </w:pPr>
            <w:r w:rsidRPr="00F63680">
              <w:rPr>
                <w:rFonts w:ascii="Book Antiqua" w:eastAsia="Times New Roman" w:hAnsi="Book Antiqua" w:cs="Calibri"/>
              </w:rPr>
              <w:t>Nivolumab</w:t>
            </w:r>
            <w:r w:rsidR="00647A59" w:rsidRPr="00F63680">
              <w:rPr>
                <w:rFonts w:ascii="Book Antiqua" w:hAnsi="Book Antiqua" w:cs="Calibri"/>
                <w:lang w:eastAsia="zh-CN"/>
              </w:rPr>
              <w:t xml:space="preserve"> </w:t>
            </w:r>
            <w:r w:rsidRPr="00F63680">
              <w:rPr>
                <w:rFonts w:ascii="Book Antiqua" w:eastAsia="Times New Roman" w:hAnsi="Book Antiqua" w:cs="Calibri"/>
              </w:rPr>
              <w:t>plus</w:t>
            </w:r>
            <w:r w:rsidR="00647A59" w:rsidRPr="00F63680">
              <w:rPr>
                <w:rFonts w:ascii="Book Antiqua" w:hAnsi="Book Antiqua" w:cs="Calibri"/>
                <w:lang w:eastAsia="zh-CN"/>
              </w:rPr>
              <w:t xml:space="preserve"> </w:t>
            </w:r>
            <w:r w:rsidRPr="00F63680">
              <w:rPr>
                <w:rFonts w:ascii="Book Antiqua" w:eastAsia="Times New Roman" w:hAnsi="Book Antiqua" w:cs="Calibri"/>
              </w:rPr>
              <w:t xml:space="preserve">Paclitaxel plus </w:t>
            </w:r>
            <w:r w:rsidRPr="00F63680">
              <w:rPr>
                <w:rFonts w:ascii="Book Antiqua" w:eastAsia="Times New Roman" w:hAnsi="Book Antiqua" w:cs="Calibri"/>
              </w:rPr>
              <w:lastRenderedPageBreak/>
              <w:t>Ramucirumab</w:t>
            </w:r>
          </w:p>
        </w:tc>
        <w:tc>
          <w:tcPr>
            <w:tcW w:w="493" w:type="pct"/>
            <w:tcMar>
              <w:top w:w="0" w:type="dxa"/>
              <w:left w:w="108" w:type="dxa"/>
              <w:bottom w:w="0" w:type="dxa"/>
              <w:right w:w="108" w:type="dxa"/>
            </w:tcMar>
          </w:tcPr>
          <w:p w14:paraId="08F91429" w14:textId="301715C2" w:rsidR="009A048D" w:rsidRPr="00F63680" w:rsidRDefault="009A048D" w:rsidP="00F63680">
            <w:pPr>
              <w:snapToGrid w:val="0"/>
              <w:spacing w:line="360" w:lineRule="auto"/>
              <w:jc w:val="both"/>
              <w:rPr>
                <w:rFonts w:ascii="Book Antiqua" w:eastAsia="Times New Roman" w:hAnsi="Book Antiqua" w:cs="Calibri"/>
              </w:rPr>
            </w:pPr>
            <w:r w:rsidRPr="00F63680">
              <w:rPr>
                <w:rFonts w:ascii="Book Antiqua" w:eastAsia="Times New Roman" w:hAnsi="Book Antiqua" w:cs="Calibri"/>
              </w:rPr>
              <w:lastRenderedPageBreak/>
              <w:t>43</w:t>
            </w:r>
          </w:p>
        </w:tc>
        <w:tc>
          <w:tcPr>
            <w:tcW w:w="401" w:type="pct"/>
            <w:tcMar>
              <w:top w:w="0" w:type="dxa"/>
              <w:left w:w="108" w:type="dxa"/>
              <w:bottom w:w="0" w:type="dxa"/>
              <w:right w:w="108" w:type="dxa"/>
            </w:tcMar>
          </w:tcPr>
          <w:p w14:paraId="56872BA8" w14:textId="00AA82AE" w:rsidR="009A048D" w:rsidRPr="00F63680" w:rsidRDefault="009A048D" w:rsidP="00F63680">
            <w:pPr>
              <w:snapToGrid w:val="0"/>
              <w:spacing w:line="360" w:lineRule="auto"/>
              <w:jc w:val="both"/>
              <w:rPr>
                <w:rFonts w:ascii="Book Antiqua" w:eastAsia="Times New Roman" w:hAnsi="Book Antiqua" w:cs="Calibri"/>
              </w:rPr>
            </w:pPr>
            <w:r w:rsidRPr="00F63680">
              <w:rPr>
                <w:rFonts w:ascii="Book Antiqua" w:eastAsia="Times New Roman" w:hAnsi="Book Antiqua" w:cs="Calibri"/>
              </w:rPr>
              <w:t>1/2</w:t>
            </w:r>
          </w:p>
        </w:tc>
        <w:tc>
          <w:tcPr>
            <w:tcW w:w="542" w:type="pct"/>
            <w:tcMar>
              <w:top w:w="0" w:type="dxa"/>
              <w:left w:w="108" w:type="dxa"/>
              <w:bottom w:w="0" w:type="dxa"/>
              <w:right w:w="108" w:type="dxa"/>
            </w:tcMar>
          </w:tcPr>
          <w:p w14:paraId="1AA29FCE" w14:textId="28640077" w:rsidR="009A048D" w:rsidRPr="00F63680" w:rsidRDefault="009A048D" w:rsidP="00F63680">
            <w:pPr>
              <w:snapToGrid w:val="0"/>
              <w:spacing w:line="360" w:lineRule="auto"/>
              <w:jc w:val="both"/>
              <w:rPr>
                <w:rFonts w:ascii="Book Antiqua" w:hAnsi="Book Antiqua" w:cs="Calibri"/>
                <w:lang w:eastAsia="zh-CN"/>
              </w:rPr>
            </w:pPr>
            <w:r w:rsidRPr="00F63680">
              <w:rPr>
                <w:rFonts w:ascii="Book Antiqua" w:hAnsi="Book Antiqua" w:cs="Calibri"/>
                <w:lang w:eastAsia="zh-CN"/>
              </w:rPr>
              <w:t>37.2</w:t>
            </w:r>
          </w:p>
        </w:tc>
        <w:tc>
          <w:tcPr>
            <w:tcW w:w="684" w:type="pct"/>
            <w:tcMar>
              <w:top w:w="0" w:type="dxa"/>
              <w:left w:w="108" w:type="dxa"/>
              <w:bottom w:w="0" w:type="dxa"/>
              <w:right w:w="108" w:type="dxa"/>
            </w:tcMar>
          </w:tcPr>
          <w:p w14:paraId="6BD95828" w14:textId="1F729200" w:rsidR="009A048D" w:rsidRPr="00F63680" w:rsidRDefault="009A048D" w:rsidP="00F63680">
            <w:pPr>
              <w:snapToGrid w:val="0"/>
              <w:spacing w:line="360" w:lineRule="auto"/>
              <w:jc w:val="both"/>
              <w:rPr>
                <w:rFonts w:ascii="Book Antiqua" w:hAnsi="Book Antiqua" w:cs="Calibri"/>
                <w:lang w:eastAsia="zh-CN"/>
              </w:rPr>
            </w:pPr>
            <w:r w:rsidRPr="00F63680">
              <w:rPr>
                <w:rFonts w:ascii="Book Antiqua" w:hAnsi="Book Antiqua" w:cs="Calibri"/>
                <w:lang w:eastAsia="zh-CN"/>
              </w:rPr>
              <w:t>13.1</w:t>
            </w:r>
          </w:p>
        </w:tc>
        <w:tc>
          <w:tcPr>
            <w:tcW w:w="472" w:type="pct"/>
          </w:tcPr>
          <w:p w14:paraId="0C17EAD3" w14:textId="0957D4E5" w:rsidR="009A048D" w:rsidRPr="00F63680" w:rsidRDefault="009A048D" w:rsidP="00F63680">
            <w:pPr>
              <w:snapToGrid w:val="0"/>
              <w:spacing w:line="360" w:lineRule="auto"/>
              <w:jc w:val="both"/>
              <w:rPr>
                <w:rFonts w:ascii="Book Antiqua" w:hAnsi="Book Antiqua" w:cs="Calibri"/>
                <w:lang w:eastAsia="zh-CN"/>
              </w:rPr>
            </w:pPr>
            <w:r w:rsidRPr="00F63680">
              <w:rPr>
                <w:rFonts w:ascii="Book Antiqua" w:hAnsi="Book Antiqua" w:cs="Calibri"/>
                <w:lang w:eastAsia="zh-CN"/>
              </w:rPr>
              <w:t>5.1</w:t>
            </w:r>
          </w:p>
        </w:tc>
        <w:tc>
          <w:tcPr>
            <w:tcW w:w="1358" w:type="pct"/>
          </w:tcPr>
          <w:p w14:paraId="0C985089" w14:textId="69C4DE75" w:rsidR="009A048D" w:rsidRPr="00F63680" w:rsidRDefault="009A048D" w:rsidP="00F63680">
            <w:pPr>
              <w:snapToGrid w:val="0"/>
              <w:spacing w:line="360" w:lineRule="auto"/>
              <w:jc w:val="both"/>
              <w:rPr>
                <w:rFonts w:ascii="Book Antiqua" w:hAnsi="Book Antiqua" w:cs="Calibri"/>
                <w:lang w:eastAsia="zh-CN"/>
              </w:rPr>
            </w:pPr>
            <w:r w:rsidRPr="00F63680">
              <w:rPr>
                <w:rFonts w:ascii="Book Antiqua" w:hAnsi="Book Antiqua" w:cs="Calibri"/>
                <w:lang w:eastAsia="zh-CN"/>
              </w:rPr>
              <w:t xml:space="preserve">As a second-line treatment for AGC, Nivolumab in combination with Paclitaxel and Ramucirumab shown promising antitumor activity </w:t>
            </w:r>
            <w:r w:rsidRPr="00F63680">
              <w:rPr>
                <w:rFonts w:ascii="Book Antiqua" w:hAnsi="Book Antiqua" w:cs="Calibri"/>
                <w:lang w:eastAsia="zh-CN"/>
              </w:rPr>
              <w:lastRenderedPageBreak/>
              <w:t>with tolerable tolerability</w:t>
            </w:r>
          </w:p>
        </w:tc>
      </w:tr>
      <w:tr w:rsidR="009A048D" w:rsidRPr="00F63680" w14:paraId="49EB565B" w14:textId="77777777" w:rsidTr="00C44D11">
        <w:trPr>
          <w:trHeight w:val="975"/>
        </w:trPr>
        <w:tc>
          <w:tcPr>
            <w:tcW w:w="556" w:type="pct"/>
            <w:tcMar>
              <w:top w:w="0" w:type="dxa"/>
              <w:left w:w="108" w:type="dxa"/>
              <w:bottom w:w="0" w:type="dxa"/>
              <w:right w:w="108" w:type="dxa"/>
            </w:tcMar>
          </w:tcPr>
          <w:p w14:paraId="4FF06F14" w14:textId="4F95A67F" w:rsidR="009A048D" w:rsidRPr="00F63680" w:rsidRDefault="009A048D" w:rsidP="00F63680">
            <w:pPr>
              <w:snapToGrid w:val="0"/>
              <w:spacing w:line="360" w:lineRule="auto"/>
              <w:jc w:val="both"/>
              <w:rPr>
                <w:rFonts w:ascii="Book Antiqua" w:eastAsia="Book Antiqua" w:hAnsi="Book Antiqua" w:cs="Book Antiqua"/>
                <w:color w:val="000000"/>
              </w:rPr>
            </w:pPr>
            <w:proofErr w:type="spellStart"/>
            <w:r w:rsidRPr="00F63680">
              <w:rPr>
                <w:rFonts w:ascii="Book Antiqua" w:eastAsia="Book Antiqua" w:hAnsi="Book Antiqua" w:cs="Book Antiqua"/>
                <w:color w:val="000000"/>
              </w:rPr>
              <w:lastRenderedPageBreak/>
              <w:t>Janjigian</w:t>
            </w:r>
            <w:proofErr w:type="spellEnd"/>
            <w:r w:rsidRPr="00F63680">
              <w:rPr>
                <w:rFonts w:ascii="Book Antiqua" w:eastAsia="Book Antiqua" w:hAnsi="Book Antiqua" w:cs="Book Antiqua"/>
                <w:color w:val="000000"/>
              </w:rPr>
              <w:t xml:space="preserve"> </w:t>
            </w:r>
            <w:r w:rsidRPr="00F63680">
              <w:rPr>
                <w:rFonts w:ascii="Book Antiqua" w:eastAsia="Book Antiqua" w:hAnsi="Book Antiqua" w:cs="Book Antiqua"/>
                <w:i/>
                <w:iCs/>
                <w:color w:val="000000"/>
              </w:rPr>
              <w:t>et al</w:t>
            </w:r>
            <w:r w:rsidRPr="00F63680">
              <w:rPr>
                <w:rFonts w:ascii="Book Antiqua" w:eastAsia="Book Antiqua" w:hAnsi="Book Antiqua" w:cs="Book Antiqua"/>
                <w:color w:val="000000"/>
                <w:vertAlign w:val="superscript"/>
              </w:rPr>
              <w:t>[72]</w:t>
            </w:r>
            <w:r w:rsidRPr="00F63680">
              <w:rPr>
                <w:rFonts w:ascii="Book Antiqua" w:eastAsia="Book Antiqua" w:hAnsi="Book Antiqua" w:cs="Book Antiqua"/>
                <w:color w:val="000000"/>
              </w:rPr>
              <w:t>, (</w:t>
            </w:r>
            <w:proofErr w:type="spellStart"/>
            <w:r w:rsidRPr="00F63680">
              <w:rPr>
                <w:rFonts w:ascii="Book Antiqua" w:eastAsia="Book Antiqua" w:hAnsi="Book Antiqua" w:cs="Book Antiqua"/>
                <w:color w:val="000000"/>
              </w:rPr>
              <w:t>CheckMate</w:t>
            </w:r>
            <w:proofErr w:type="spellEnd"/>
            <w:r w:rsidRPr="00F63680">
              <w:rPr>
                <w:rFonts w:ascii="Book Antiqua" w:eastAsia="Book Antiqua" w:hAnsi="Book Antiqua" w:cs="Book Antiqua"/>
                <w:color w:val="000000"/>
              </w:rPr>
              <w:t xml:space="preserve"> 649)</w:t>
            </w:r>
          </w:p>
        </w:tc>
        <w:tc>
          <w:tcPr>
            <w:tcW w:w="494" w:type="pct"/>
            <w:tcMar>
              <w:top w:w="0" w:type="dxa"/>
              <w:left w:w="108" w:type="dxa"/>
              <w:bottom w:w="0" w:type="dxa"/>
              <w:right w:w="108" w:type="dxa"/>
            </w:tcMar>
          </w:tcPr>
          <w:p w14:paraId="55E21FE4" w14:textId="6B3FB181" w:rsidR="009A048D" w:rsidRPr="00F63680" w:rsidRDefault="009A048D" w:rsidP="00F63680">
            <w:pPr>
              <w:snapToGrid w:val="0"/>
              <w:spacing w:line="360" w:lineRule="auto"/>
              <w:jc w:val="both"/>
              <w:rPr>
                <w:rFonts w:ascii="Book Antiqua" w:hAnsi="Book Antiqua" w:cs="Calibri"/>
                <w:lang w:eastAsia="zh-CN"/>
              </w:rPr>
            </w:pPr>
            <w:r w:rsidRPr="00F63680">
              <w:rPr>
                <w:rFonts w:ascii="Book Antiqua" w:eastAsia="Times New Roman" w:hAnsi="Book Antiqua" w:cs="Calibri"/>
              </w:rPr>
              <w:t>Nivolumab plus chemotherapy</w:t>
            </w:r>
            <w:r w:rsidR="00483C96" w:rsidRPr="00F63680">
              <w:rPr>
                <w:rFonts w:ascii="Book Antiqua" w:hAnsi="Book Antiqua" w:cs="Calibri"/>
                <w:lang w:eastAsia="zh-CN"/>
              </w:rPr>
              <w:t xml:space="preserve"> </w:t>
            </w:r>
            <w:r w:rsidRPr="00F63680">
              <w:rPr>
                <w:rFonts w:ascii="Book Antiqua" w:eastAsia="Times New Roman" w:hAnsi="Book Antiqua" w:cs="Calibri"/>
                <w:i/>
              </w:rPr>
              <w:t>vs</w:t>
            </w:r>
            <w:r w:rsidR="00483C96" w:rsidRPr="00F63680">
              <w:rPr>
                <w:rFonts w:ascii="Book Antiqua" w:hAnsi="Book Antiqua" w:cs="Calibri"/>
                <w:i/>
                <w:lang w:eastAsia="zh-CN"/>
              </w:rPr>
              <w:t xml:space="preserve"> </w:t>
            </w:r>
            <w:r w:rsidRPr="00F63680">
              <w:rPr>
                <w:rFonts w:ascii="Book Antiqua" w:eastAsia="Times New Roman" w:hAnsi="Book Antiqua" w:cs="Calibri"/>
              </w:rPr>
              <w:t>chemotherapy</w:t>
            </w:r>
          </w:p>
        </w:tc>
        <w:tc>
          <w:tcPr>
            <w:tcW w:w="493" w:type="pct"/>
            <w:tcMar>
              <w:top w:w="0" w:type="dxa"/>
              <w:left w:w="108" w:type="dxa"/>
              <w:bottom w:w="0" w:type="dxa"/>
              <w:right w:w="108" w:type="dxa"/>
            </w:tcMar>
          </w:tcPr>
          <w:p w14:paraId="5EEE4E8F" w14:textId="1AE433FE" w:rsidR="009A048D" w:rsidRPr="00F63680" w:rsidRDefault="009A048D" w:rsidP="00F63680">
            <w:pPr>
              <w:snapToGrid w:val="0"/>
              <w:spacing w:line="360" w:lineRule="auto"/>
              <w:jc w:val="both"/>
              <w:rPr>
                <w:rFonts w:ascii="Book Antiqua" w:eastAsia="Times New Roman" w:hAnsi="Book Antiqua" w:cs="Calibri"/>
              </w:rPr>
            </w:pPr>
            <w:r w:rsidRPr="00F63680">
              <w:rPr>
                <w:rFonts w:ascii="Book Antiqua" w:eastAsia="Times New Roman" w:hAnsi="Book Antiqua" w:cs="Calibri"/>
              </w:rPr>
              <w:t>1,581</w:t>
            </w:r>
          </w:p>
        </w:tc>
        <w:tc>
          <w:tcPr>
            <w:tcW w:w="401" w:type="pct"/>
            <w:tcMar>
              <w:top w:w="0" w:type="dxa"/>
              <w:left w:w="108" w:type="dxa"/>
              <w:bottom w:w="0" w:type="dxa"/>
              <w:right w:w="108" w:type="dxa"/>
            </w:tcMar>
          </w:tcPr>
          <w:p w14:paraId="7748B0E4" w14:textId="3FAB45F4" w:rsidR="009A048D" w:rsidRPr="00F63680" w:rsidRDefault="009A048D" w:rsidP="00F63680">
            <w:pPr>
              <w:snapToGrid w:val="0"/>
              <w:spacing w:line="360" w:lineRule="auto"/>
              <w:jc w:val="both"/>
              <w:rPr>
                <w:rFonts w:ascii="Book Antiqua" w:eastAsia="Times New Roman" w:hAnsi="Book Antiqua" w:cs="Calibri"/>
              </w:rPr>
            </w:pPr>
            <w:r w:rsidRPr="00F63680">
              <w:rPr>
                <w:rFonts w:ascii="Book Antiqua" w:eastAsia="Times New Roman" w:hAnsi="Book Antiqua" w:cs="Calibri"/>
              </w:rPr>
              <w:t>3</w:t>
            </w:r>
          </w:p>
        </w:tc>
        <w:tc>
          <w:tcPr>
            <w:tcW w:w="542" w:type="pct"/>
            <w:tcMar>
              <w:top w:w="0" w:type="dxa"/>
              <w:left w:w="108" w:type="dxa"/>
              <w:bottom w:w="0" w:type="dxa"/>
              <w:right w:w="108" w:type="dxa"/>
            </w:tcMar>
          </w:tcPr>
          <w:p w14:paraId="3AB71F14" w14:textId="28A781B3" w:rsidR="009A048D" w:rsidRPr="00F63680" w:rsidRDefault="009A048D" w:rsidP="00F63680">
            <w:pPr>
              <w:snapToGrid w:val="0"/>
              <w:spacing w:line="360" w:lineRule="auto"/>
              <w:jc w:val="both"/>
              <w:rPr>
                <w:rFonts w:ascii="Book Antiqua" w:hAnsi="Book Antiqua" w:cs="Calibri"/>
                <w:lang w:eastAsia="zh-CN"/>
              </w:rPr>
            </w:pPr>
            <w:r w:rsidRPr="00F63680">
              <w:rPr>
                <w:rFonts w:ascii="Book Antiqua" w:hAnsi="Book Antiqua" w:cs="Calibri"/>
                <w:lang w:eastAsia="zh-CN"/>
              </w:rPr>
              <w:t>51/41</w:t>
            </w:r>
          </w:p>
        </w:tc>
        <w:tc>
          <w:tcPr>
            <w:tcW w:w="684" w:type="pct"/>
            <w:tcMar>
              <w:top w:w="0" w:type="dxa"/>
              <w:left w:w="108" w:type="dxa"/>
              <w:bottom w:w="0" w:type="dxa"/>
              <w:right w:w="108" w:type="dxa"/>
            </w:tcMar>
          </w:tcPr>
          <w:p w14:paraId="1E300CAC" w14:textId="3D27849F" w:rsidR="009A048D" w:rsidRPr="00F63680" w:rsidRDefault="009A048D" w:rsidP="00F63680">
            <w:pPr>
              <w:snapToGrid w:val="0"/>
              <w:spacing w:line="360" w:lineRule="auto"/>
              <w:jc w:val="both"/>
              <w:rPr>
                <w:rFonts w:ascii="Book Antiqua" w:hAnsi="Book Antiqua" w:cs="Calibri"/>
                <w:lang w:eastAsia="zh-CN"/>
              </w:rPr>
            </w:pPr>
            <w:r w:rsidRPr="00F63680">
              <w:rPr>
                <w:rFonts w:ascii="Book Antiqua" w:hAnsi="Book Antiqua" w:cs="Calibri"/>
                <w:lang w:eastAsia="zh-CN"/>
              </w:rPr>
              <w:t>14.4/11.1</w:t>
            </w:r>
          </w:p>
        </w:tc>
        <w:tc>
          <w:tcPr>
            <w:tcW w:w="472" w:type="pct"/>
          </w:tcPr>
          <w:p w14:paraId="3462E41F" w14:textId="3017A460" w:rsidR="009A048D" w:rsidRPr="00F63680" w:rsidRDefault="009A048D" w:rsidP="00F63680">
            <w:pPr>
              <w:snapToGrid w:val="0"/>
              <w:spacing w:line="360" w:lineRule="auto"/>
              <w:jc w:val="both"/>
              <w:rPr>
                <w:rFonts w:ascii="Book Antiqua" w:hAnsi="Book Antiqua" w:cs="Calibri"/>
                <w:lang w:eastAsia="zh-CN"/>
              </w:rPr>
            </w:pPr>
            <w:r w:rsidRPr="00F63680">
              <w:rPr>
                <w:rFonts w:ascii="Book Antiqua" w:hAnsi="Book Antiqua" w:cs="Calibri"/>
                <w:lang w:eastAsia="zh-CN"/>
              </w:rPr>
              <w:t>7.7/6.1</w:t>
            </w:r>
          </w:p>
        </w:tc>
        <w:tc>
          <w:tcPr>
            <w:tcW w:w="1358" w:type="pct"/>
          </w:tcPr>
          <w:p w14:paraId="50D65799" w14:textId="19FAA7F9" w:rsidR="009A048D" w:rsidRPr="00F63680" w:rsidRDefault="009A048D" w:rsidP="00F63680">
            <w:pPr>
              <w:snapToGrid w:val="0"/>
              <w:spacing w:line="360" w:lineRule="auto"/>
              <w:jc w:val="both"/>
              <w:rPr>
                <w:rFonts w:ascii="Book Antiqua" w:hAnsi="Book Antiqua" w:cs="Calibri"/>
                <w:lang w:eastAsia="zh-CN"/>
              </w:rPr>
            </w:pPr>
            <w:r w:rsidRPr="00F63680">
              <w:rPr>
                <w:rFonts w:ascii="Book Antiqua" w:hAnsi="Book Antiqua" w:cs="Calibri"/>
                <w:lang w:eastAsia="zh-CN"/>
              </w:rPr>
              <w:t>Nivolumab in conjunction with chemotherapy is being considered as a new standard first-line treatment for these individuals</w:t>
            </w:r>
          </w:p>
        </w:tc>
      </w:tr>
      <w:tr w:rsidR="009A048D" w:rsidRPr="00F63680" w14:paraId="73C468FC" w14:textId="77777777" w:rsidTr="00C44D11">
        <w:trPr>
          <w:trHeight w:val="975"/>
        </w:trPr>
        <w:tc>
          <w:tcPr>
            <w:tcW w:w="556" w:type="pct"/>
            <w:tcMar>
              <w:top w:w="0" w:type="dxa"/>
              <w:left w:w="108" w:type="dxa"/>
              <w:bottom w:w="0" w:type="dxa"/>
              <w:right w:w="108" w:type="dxa"/>
            </w:tcMar>
          </w:tcPr>
          <w:p w14:paraId="12E8CABE" w14:textId="0EC46EBF" w:rsidR="009A048D" w:rsidRPr="00F63680" w:rsidRDefault="009A048D" w:rsidP="00F63680">
            <w:pPr>
              <w:snapToGrid w:val="0"/>
              <w:spacing w:line="360" w:lineRule="auto"/>
              <w:jc w:val="both"/>
              <w:rPr>
                <w:rFonts w:ascii="Book Antiqua" w:eastAsia="Book Antiqua" w:hAnsi="Book Antiqua" w:cs="Book Antiqua"/>
                <w:color w:val="000000"/>
              </w:rPr>
            </w:pPr>
            <w:r w:rsidRPr="00F63680">
              <w:rPr>
                <w:rFonts w:ascii="Book Antiqua" w:eastAsia="Book Antiqua" w:hAnsi="Book Antiqua" w:cs="Book Antiqua"/>
                <w:color w:val="000000"/>
              </w:rPr>
              <w:t xml:space="preserve">Shah </w:t>
            </w:r>
            <w:r w:rsidRPr="00F63680">
              <w:rPr>
                <w:rFonts w:ascii="Book Antiqua" w:eastAsia="Book Antiqua" w:hAnsi="Book Antiqua" w:cs="Book Antiqua"/>
                <w:i/>
                <w:iCs/>
                <w:color w:val="000000"/>
              </w:rPr>
              <w:t>et al</w:t>
            </w:r>
            <w:r w:rsidRPr="00F63680">
              <w:rPr>
                <w:rFonts w:ascii="Book Antiqua" w:eastAsia="Book Antiqua" w:hAnsi="Book Antiqua" w:cs="Book Antiqua"/>
                <w:color w:val="000000"/>
                <w:vertAlign w:val="superscript"/>
              </w:rPr>
              <w:t>[73]</w:t>
            </w:r>
          </w:p>
        </w:tc>
        <w:tc>
          <w:tcPr>
            <w:tcW w:w="494" w:type="pct"/>
            <w:tcMar>
              <w:top w:w="0" w:type="dxa"/>
              <w:left w:w="108" w:type="dxa"/>
              <w:bottom w:w="0" w:type="dxa"/>
              <w:right w:w="108" w:type="dxa"/>
            </w:tcMar>
          </w:tcPr>
          <w:p w14:paraId="07B69D0A" w14:textId="19A29BA2" w:rsidR="009A048D" w:rsidRPr="00F63680" w:rsidRDefault="009A048D" w:rsidP="00F63680">
            <w:pPr>
              <w:snapToGrid w:val="0"/>
              <w:spacing w:line="360" w:lineRule="auto"/>
              <w:jc w:val="both"/>
              <w:rPr>
                <w:rFonts w:ascii="Book Antiqua" w:eastAsia="Times New Roman" w:hAnsi="Book Antiqua" w:cs="Calibri"/>
              </w:rPr>
            </w:pPr>
            <w:r w:rsidRPr="00F63680">
              <w:rPr>
                <w:rFonts w:ascii="Book Antiqua" w:eastAsia="Times New Roman" w:hAnsi="Book Antiqua" w:cs="Calibri"/>
              </w:rPr>
              <w:t xml:space="preserve">Andecaliximab plus Nivolumab </w:t>
            </w:r>
            <w:r w:rsidRPr="00F63680">
              <w:rPr>
                <w:rFonts w:ascii="Book Antiqua" w:eastAsia="Times New Roman" w:hAnsi="Book Antiqua" w:cs="Calibri"/>
                <w:i/>
              </w:rPr>
              <w:t>vs</w:t>
            </w:r>
            <w:r w:rsidRPr="00F63680">
              <w:rPr>
                <w:rFonts w:ascii="Book Antiqua" w:eastAsia="Times New Roman" w:hAnsi="Book Antiqua" w:cs="Calibri"/>
              </w:rPr>
              <w:t xml:space="preserve"> Nivolumab</w:t>
            </w:r>
          </w:p>
        </w:tc>
        <w:tc>
          <w:tcPr>
            <w:tcW w:w="493" w:type="pct"/>
            <w:tcMar>
              <w:top w:w="0" w:type="dxa"/>
              <w:left w:w="108" w:type="dxa"/>
              <w:bottom w:w="0" w:type="dxa"/>
              <w:right w:w="108" w:type="dxa"/>
            </w:tcMar>
          </w:tcPr>
          <w:p w14:paraId="03B33D16" w14:textId="6702F331" w:rsidR="009A048D" w:rsidRPr="00F63680" w:rsidRDefault="009A048D" w:rsidP="00F63680">
            <w:pPr>
              <w:snapToGrid w:val="0"/>
              <w:spacing w:line="360" w:lineRule="auto"/>
              <w:jc w:val="both"/>
              <w:rPr>
                <w:rFonts w:ascii="Book Antiqua" w:eastAsia="Times New Roman" w:hAnsi="Book Antiqua" w:cs="Calibri"/>
              </w:rPr>
            </w:pPr>
            <w:r w:rsidRPr="00F63680">
              <w:rPr>
                <w:rFonts w:ascii="Book Antiqua" w:eastAsia="Times New Roman" w:hAnsi="Book Antiqua" w:cs="Calibri"/>
              </w:rPr>
              <w:t>141</w:t>
            </w:r>
          </w:p>
        </w:tc>
        <w:tc>
          <w:tcPr>
            <w:tcW w:w="401" w:type="pct"/>
            <w:tcMar>
              <w:top w:w="0" w:type="dxa"/>
              <w:left w:w="108" w:type="dxa"/>
              <w:bottom w:w="0" w:type="dxa"/>
              <w:right w:w="108" w:type="dxa"/>
            </w:tcMar>
          </w:tcPr>
          <w:p w14:paraId="0E3B2E2A" w14:textId="77388CCB" w:rsidR="009A048D" w:rsidRPr="00F63680" w:rsidRDefault="009A048D" w:rsidP="00F63680">
            <w:pPr>
              <w:snapToGrid w:val="0"/>
              <w:spacing w:line="360" w:lineRule="auto"/>
              <w:jc w:val="both"/>
              <w:rPr>
                <w:rFonts w:ascii="Book Antiqua" w:eastAsia="Times New Roman" w:hAnsi="Book Antiqua" w:cs="Calibri"/>
              </w:rPr>
            </w:pPr>
            <w:r w:rsidRPr="00F63680">
              <w:rPr>
                <w:rFonts w:ascii="Book Antiqua" w:eastAsia="Times New Roman" w:hAnsi="Book Antiqua" w:cs="Calibri"/>
              </w:rPr>
              <w:t>2</w:t>
            </w:r>
          </w:p>
        </w:tc>
        <w:tc>
          <w:tcPr>
            <w:tcW w:w="542" w:type="pct"/>
            <w:tcMar>
              <w:top w:w="0" w:type="dxa"/>
              <w:left w:w="108" w:type="dxa"/>
              <w:bottom w:w="0" w:type="dxa"/>
              <w:right w:w="108" w:type="dxa"/>
            </w:tcMar>
          </w:tcPr>
          <w:p w14:paraId="0F66CB71" w14:textId="4F7E3A76" w:rsidR="009A048D" w:rsidRPr="00F63680" w:rsidRDefault="009A048D" w:rsidP="00F63680">
            <w:pPr>
              <w:snapToGrid w:val="0"/>
              <w:spacing w:line="360" w:lineRule="auto"/>
              <w:jc w:val="both"/>
              <w:rPr>
                <w:rFonts w:ascii="Book Antiqua" w:hAnsi="Book Antiqua" w:cs="Calibri"/>
                <w:lang w:eastAsia="zh-CN"/>
              </w:rPr>
            </w:pPr>
            <w:r w:rsidRPr="00F63680">
              <w:rPr>
                <w:rFonts w:ascii="Book Antiqua" w:hAnsi="Book Antiqua" w:cs="Calibri"/>
                <w:lang w:eastAsia="zh-CN"/>
              </w:rPr>
              <w:t>10/7</w:t>
            </w:r>
          </w:p>
        </w:tc>
        <w:tc>
          <w:tcPr>
            <w:tcW w:w="684" w:type="pct"/>
            <w:tcMar>
              <w:top w:w="0" w:type="dxa"/>
              <w:left w:w="108" w:type="dxa"/>
              <w:bottom w:w="0" w:type="dxa"/>
              <w:right w:w="108" w:type="dxa"/>
            </w:tcMar>
          </w:tcPr>
          <w:p w14:paraId="75975AC8" w14:textId="38959E4E" w:rsidR="009A048D" w:rsidRPr="00F63680" w:rsidRDefault="009A048D" w:rsidP="00F63680">
            <w:pPr>
              <w:snapToGrid w:val="0"/>
              <w:spacing w:line="360" w:lineRule="auto"/>
              <w:jc w:val="both"/>
              <w:rPr>
                <w:rFonts w:ascii="Book Antiqua" w:hAnsi="Book Antiqua" w:cs="Calibri"/>
                <w:lang w:eastAsia="zh-CN"/>
              </w:rPr>
            </w:pPr>
            <w:r w:rsidRPr="00F63680">
              <w:rPr>
                <w:rFonts w:ascii="Book Antiqua" w:hAnsi="Book Antiqua" w:cs="Calibri"/>
                <w:lang w:eastAsia="zh-CN"/>
              </w:rPr>
              <w:t>7.1/5.9</w:t>
            </w:r>
          </w:p>
        </w:tc>
        <w:tc>
          <w:tcPr>
            <w:tcW w:w="472" w:type="pct"/>
          </w:tcPr>
          <w:p w14:paraId="4A82955B" w14:textId="5EE6DD37" w:rsidR="009A048D" w:rsidRPr="00F63680" w:rsidRDefault="009A048D" w:rsidP="00F63680">
            <w:pPr>
              <w:snapToGrid w:val="0"/>
              <w:spacing w:line="360" w:lineRule="auto"/>
              <w:jc w:val="both"/>
              <w:rPr>
                <w:rFonts w:ascii="Book Antiqua" w:hAnsi="Book Antiqua" w:cs="Calibri"/>
                <w:lang w:eastAsia="zh-CN"/>
              </w:rPr>
            </w:pPr>
            <w:r w:rsidRPr="00F63680">
              <w:rPr>
                <w:rFonts w:ascii="Book Antiqua" w:hAnsi="Book Antiqua" w:cs="Calibri"/>
                <w:lang w:eastAsia="zh-CN"/>
              </w:rPr>
              <w:t>-</w:t>
            </w:r>
          </w:p>
        </w:tc>
        <w:tc>
          <w:tcPr>
            <w:tcW w:w="1358" w:type="pct"/>
          </w:tcPr>
          <w:p w14:paraId="0EA890B7" w14:textId="337B9FCF" w:rsidR="009A048D" w:rsidRPr="00F63680" w:rsidRDefault="009A048D" w:rsidP="00F63680">
            <w:pPr>
              <w:snapToGrid w:val="0"/>
              <w:spacing w:line="360" w:lineRule="auto"/>
              <w:jc w:val="both"/>
              <w:rPr>
                <w:rFonts w:ascii="Book Antiqua" w:hAnsi="Book Antiqua" w:cs="Calibri"/>
                <w:lang w:eastAsia="zh-CN"/>
              </w:rPr>
            </w:pPr>
            <w:r w:rsidRPr="00F63680">
              <w:rPr>
                <w:rFonts w:ascii="Book Antiqua" w:hAnsi="Book Antiqua" w:cs="Calibri"/>
                <w:lang w:eastAsia="zh-CN"/>
              </w:rPr>
              <w:t>When compared to Nivolumab alone, the combination of Andecaliximab and Nivolumab exhibited a favorable safety profile but did not boost efficacy in these people</w:t>
            </w:r>
          </w:p>
        </w:tc>
      </w:tr>
      <w:tr w:rsidR="009A048D" w:rsidRPr="00F63680" w14:paraId="03B64D7B" w14:textId="77777777" w:rsidTr="00C44D11">
        <w:trPr>
          <w:trHeight w:val="975"/>
        </w:trPr>
        <w:tc>
          <w:tcPr>
            <w:tcW w:w="556" w:type="pct"/>
            <w:tcMar>
              <w:top w:w="0" w:type="dxa"/>
              <w:left w:w="108" w:type="dxa"/>
              <w:bottom w:w="0" w:type="dxa"/>
              <w:right w:w="108" w:type="dxa"/>
            </w:tcMar>
          </w:tcPr>
          <w:p w14:paraId="62E2224B" w14:textId="6F74B2DE" w:rsidR="009A048D" w:rsidRPr="00F63680" w:rsidRDefault="009A048D" w:rsidP="00F63680">
            <w:pPr>
              <w:snapToGrid w:val="0"/>
              <w:spacing w:line="360" w:lineRule="auto"/>
              <w:jc w:val="both"/>
              <w:rPr>
                <w:rFonts w:ascii="Book Antiqua" w:eastAsia="Book Antiqua" w:hAnsi="Book Antiqua" w:cs="Book Antiqua"/>
                <w:color w:val="000000"/>
              </w:rPr>
            </w:pPr>
            <w:r w:rsidRPr="00F63680">
              <w:rPr>
                <w:rFonts w:ascii="Book Antiqua" w:eastAsia="Book Antiqua" w:hAnsi="Book Antiqua" w:cs="Book Antiqua"/>
                <w:color w:val="000000"/>
              </w:rPr>
              <w:t xml:space="preserve">Kang </w:t>
            </w:r>
            <w:r w:rsidRPr="00F63680">
              <w:rPr>
                <w:rFonts w:ascii="Book Antiqua" w:eastAsia="Book Antiqua" w:hAnsi="Book Antiqua" w:cs="Book Antiqua"/>
                <w:i/>
                <w:iCs/>
                <w:color w:val="000000"/>
              </w:rPr>
              <w:t>et al</w:t>
            </w:r>
            <w:r w:rsidRPr="00F63680">
              <w:rPr>
                <w:rFonts w:ascii="Book Antiqua" w:eastAsia="Book Antiqua" w:hAnsi="Book Antiqua" w:cs="Book Antiqua"/>
                <w:color w:val="000000"/>
                <w:vertAlign w:val="superscript"/>
              </w:rPr>
              <w:t>[74]</w:t>
            </w:r>
            <w:r w:rsidRPr="00F63680">
              <w:rPr>
                <w:rFonts w:ascii="Book Antiqua" w:eastAsia="Book Antiqua" w:hAnsi="Book Antiqua" w:cs="Book Antiqua"/>
                <w:color w:val="000000"/>
              </w:rPr>
              <w:t>, (ATTRACTION-4)</w:t>
            </w:r>
          </w:p>
        </w:tc>
        <w:tc>
          <w:tcPr>
            <w:tcW w:w="494" w:type="pct"/>
            <w:tcMar>
              <w:top w:w="0" w:type="dxa"/>
              <w:left w:w="108" w:type="dxa"/>
              <w:bottom w:w="0" w:type="dxa"/>
              <w:right w:w="108" w:type="dxa"/>
            </w:tcMar>
          </w:tcPr>
          <w:p w14:paraId="184A91D5" w14:textId="0FDFDF34" w:rsidR="009A048D" w:rsidRPr="00F63680" w:rsidRDefault="009A048D" w:rsidP="00F63680">
            <w:pPr>
              <w:snapToGrid w:val="0"/>
              <w:spacing w:line="360" w:lineRule="auto"/>
              <w:jc w:val="both"/>
              <w:rPr>
                <w:rFonts w:ascii="Book Antiqua" w:eastAsia="Times New Roman" w:hAnsi="Book Antiqua" w:cs="Calibri"/>
              </w:rPr>
            </w:pPr>
            <w:r w:rsidRPr="00F63680">
              <w:rPr>
                <w:rFonts w:ascii="Book Antiqua" w:eastAsia="Times New Roman" w:hAnsi="Book Antiqua" w:cs="Calibri"/>
              </w:rPr>
              <w:t xml:space="preserve">Nivolumab plus oxaliplatin-based chemotherapy </w:t>
            </w:r>
            <w:r w:rsidRPr="00F63680">
              <w:rPr>
                <w:rFonts w:ascii="Book Antiqua" w:eastAsia="Times New Roman" w:hAnsi="Book Antiqua" w:cs="Calibri"/>
                <w:i/>
              </w:rPr>
              <w:t xml:space="preserve">vs </w:t>
            </w:r>
            <w:r w:rsidRPr="00F63680">
              <w:rPr>
                <w:rFonts w:ascii="Book Antiqua" w:eastAsia="Times New Roman" w:hAnsi="Book Antiqua" w:cs="Calibri"/>
              </w:rPr>
              <w:t xml:space="preserve">placebo </w:t>
            </w:r>
            <w:r w:rsidRPr="00F63680">
              <w:rPr>
                <w:rFonts w:ascii="Book Antiqua" w:eastAsia="Times New Roman" w:hAnsi="Book Antiqua" w:cs="Calibri"/>
              </w:rPr>
              <w:lastRenderedPageBreak/>
              <w:t>plus oxaliplatin-based chemotherapy</w:t>
            </w:r>
          </w:p>
        </w:tc>
        <w:tc>
          <w:tcPr>
            <w:tcW w:w="493" w:type="pct"/>
            <w:tcMar>
              <w:top w:w="0" w:type="dxa"/>
              <w:left w:w="108" w:type="dxa"/>
              <w:bottom w:w="0" w:type="dxa"/>
              <w:right w:w="108" w:type="dxa"/>
            </w:tcMar>
          </w:tcPr>
          <w:p w14:paraId="7FC95225" w14:textId="4E3A293A" w:rsidR="009A048D" w:rsidRPr="00F63680" w:rsidRDefault="009A048D" w:rsidP="00F63680">
            <w:pPr>
              <w:snapToGrid w:val="0"/>
              <w:spacing w:line="360" w:lineRule="auto"/>
              <w:jc w:val="both"/>
              <w:rPr>
                <w:rFonts w:ascii="Book Antiqua" w:eastAsia="Times New Roman" w:hAnsi="Book Antiqua" w:cs="Calibri"/>
              </w:rPr>
            </w:pPr>
            <w:r w:rsidRPr="00F63680">
              <w:rPr>
                <w:rFonts w:ascii="Book Antiqua" w:eastAsia="Times New Roman" w:hAnsi="Book Antiqua" w:cs="Calibri"/>
              </w:rPr>
              <w:lastRenderedPageBreak/>
              <w:t>724</w:t>
            </w:r>
          </w:p>
        </w:tc>
        <w:tc>
          <w:tcPr>
            <w:tcW w:w="401" w:type="pct"/>
            <w:tcMar>
              <w:top w:w="0" w:type="dxa"/>
              <w:left w:w="108" w:type="dxa"/>
              <w:bottom w:w="0" w:type="dxa"/>
              <w:right w:w="108" w:type="dxa"/>
            </w:tcMar>
          </w:tcPr>
          <w:p w14:paraId="6961575D" w14:textId="284C7335" w:rsidR="009A048D" w:rsidRPr="00F63680" w:rsidRDefault="009A048D" w:rsidP="00F63680">
            <w:pPr>
              <w:snapToGrid w:val="0"/>
              <w:spacing w:line="360" w:lineRule="auto"/>
              <w:jc w:val="both"/>
              <w:rPr>
                <w:rFonts w:ascii="Book Antiqua" w:eastAsia="Times New Roman" w:hAnsi="Book Antiqua" w:cs="Calibri"/>
              </w:rPr>
            </w:pPr>
            <w:r w:rsidRPr="00F63680">
              <w:rPr>
                <w:rFonts w:ascii="Book Antiqua" w:eastAsia="Times New Roman" w:hAnsi="Book Antiqua" w:cs="Calibri"/>
              </w:rPr>
              <w:t>2/3</w:t>
            </w:r>
          </w:p>
        </w:tc>
        <w:tc>
          <w:tcPr>
            <w:tcW w:w="542" w:type="pct"/>
            <w:tcMar>
              <w:top w:w="0" w:type="dxa"/>
              <w:left w:w="108" w:type="dxa"/>
              <w:bottom w:w="0" w:type="dxa"/>
              <w:right w:w="108" w:type="dxa"/>
            </w:tcMar>
          </w:tcPr>
          <w:p w14:paraId="566189A3" w14:textId="17EC89A1" w:rsidR="009A048D" w:rsidRPr="00F63680" w:rsidRDefault="009A048D" w:rsidP="00F63680">
            <w:pPr>
              <w:snapToGrid w:val="0"/>
              <w:spacing w:line="360" w:lineRule="auto"/>
              <w:jc w:val="both"/>
              <w:rPr>
                <w:rFonts w:ascii="Book Antiqua" w:hAnsi="Book Antiqua" w:cs="Calibri"/>
                <w:lang w:eastAsia="zh-CN"/>
              </w:rPr>
            </w:pPr>
            <w:r w:rsidRPr="00F63680">
              <w:rPr>
                <w:rFonts w:ascii="Book Antiqua" w:hAnsi="Book Antiqua" w:cs="Calibri"/>
                <w:lang w:eastAsia="zh-CN"/>
              </w:rPr>
              <w:t>-</w:t>
            </w:r>
          </w:p>
        </w:tc>
        <w:tc>
          <w:tcPr>
            <w:tcW w:w="684" w:type="pct"/>
            <w:tcMar>
              <w:top w:w="0" w:type="dxa"/>
              <w:left w:w="108" w:type="dxa"/>
              <w:bottom w:w="0" w:type="dxa"/>
              <w:right w:w="108" w:type="dxa"/>
            </w:tcMar>
          </w:tcPr>
          <w:p w14:paraId="76EA1FE8" w14:textId="6868A301" w:rsidR="009A048D" w:rsidRPr="00F63680" w:rsidRDefault="009A048D" w:rsidP="00F63680">
            <w:pPr>
              <w:snapToGrid w:val="0"/>
              <w:spacing w:line="360" w:lineRule="auto"/>
              <w:jc w:val="both"/>
              <w:rPr>
                <w:rFonts w:ascii="Book Antiqua" w:hAnsi="Book Antiqua" w:cs="Calibri"/>
                <w:lang w:eastAsia="zh-CN"/>
              </w:rPr>
            </w:pPr>
            <w:r w:rsidRPr="00F63680">
              <w:rPr>
                <w:rFonts w:ascii="Book Antiqua" w:hAnsi="Book Antiqua" w:cs="Calibri"/>
                <w:lang w:eastAsia="zh-CN"/>
              </w:rPr>
              <w:t>17.45/17.15</w:t>
            </w:r>
          </w:p>
        </w:tc>
        <w:tc>
          <w:tcPr>
            <w:tcW w:w="472" w:type="pct"/>
          </w:tcPr>
          <w:p w14:paraId="0ED7047D" w14:textId="11423C13" w:rsidR="009A048D" w:rsidRPr="00F63680" w:rsidRDefault="009A048D" w:rsidP="00F63680">
            <w:pPr>
              <w:snapToGrid w:val="0"/>
              <w:spacing w:line="360" w:lineRule="auto"/>
              <w:jc w:val="both"/>
              <w:rPr>
                <w:rFonts w:ascii="Book Antiqua" w:hAnsi="Book Antiqua" w:cs="Calibri"/>
                <w:lang w:eastAsia="zh-CN"/>
              </w:rPr>
            </w:pPr>
            <w:r w:rsidRPr="00F63680">
              <w:rPr>
                <w:rFonts w:ascii="Book Antiqua" w:hAnsi="Book Antiqua" w:cs="Calibri"/>
                <w:lang w:eastAsia="zh-CN"/>
              </w:rPr>
              <w:t>10.45/8.34</w:t>
            </w:r>
          </w:p>
        </w:tc>
        <w:tc>
          <w:tcPr>
            <w:tcW w:w="1358" w:type="pct"/>
          </w:tcPr>
          <w:p w14:paraId="69D3F6F7" w14:textId="4F1DC4B5" w:rsidR="009A048D" w:rsidRPr="00F63680" w:rsidRDefault="009A048D" w:rsidP="00F63680">
            <w:pPr>
              <w:snapToGrid w:val="0"/>
              <w:spacing w:line="360" w:lineRule="auto"/>
              <w:jc w:val="both"/>
              <w:rPr>
                <w:rFonts w:ascii="Book Antiqua" w:hAnsi="Book Antiqua" w:cs="Calibri"/>
                <w:lang w:eastAsia="zh-CN"/>
              </w:rPr>
            </w:pPr>
            <w:r w:rsidRPr="00F63680">
              <w:rPr>
                <w:rFonts w:ascii="Book Antiqua" w:hAnsi="Book Antiqua" w:cs="Calibri"/>
                <w:lang w:eastAsia="zh-CN"/>
              </w:rPr>
              <w:t>In these patients, Nivolumab in conjunction with oxaliplatin-based chemotherapy improved PFS but not OS</w:t>
            </w:r>
          </w:p>
        </w:tc>
      </w:tr>
      <w:tr w:rsidR="009A048D" w:rsidRPr="00F63680" w14:paraId="17485401" w14:textId="77777777" w:rsidTr="00C44D11">
        <w:trPr>
          <w:trHeight w:val="975"/>
        </w:trPr>
        <w:tc>
          <w:tcPr>
            <w:tcW w:w="556" w:type="pct"/>
            <w:tcMar>
              <w:top w:w="0" w:type="dxa"/>
              <w:left w:w="108" w:type="dxa"/>
              <w:bottom w:w="0" w:type="dxa"/>
              <w:right w:w="108" w:type="dxa"/>
            </w:tcMar>
          </w:tcPr>
          <w:p w14:paraId="6A720096" w14:textId="79402B98" w:rsidR="009A048D" w:rsidRPr="00F63680" w:rsidRDefault="009A048D" w:rsidP="00F63680">
            <w:pPr>
              <w:snapToGrid w:val="0"/>
              <w:spacing w:line="360" w:lineRule="auto"/>
              <w:jc w:val="both"/>
              <w:rPr>
                <w:rFonts w:ascii="Book Antiqua" w:eastAsia="Book Antiqua" w:hAnsi="Book Antiqua" w:cs="Book Antiqua"/>
                <w:color w:val="000000"/>
              </w:rPr>
            </w:pPr>
            <w:r w:rsidRPr="00F63680">
              <w:rPr>
                <w:rFonts w:ascii="Book Antiqua" w:eastAsia="Book Antiqua" w:hAnsi="Book Antiqua" w:cs="Book Antiqua"/>
                <w:color w:val="000000"/>
              </w:rPr>
              <w:t xml:space="preserve">Bang </w:t>
            </w:r>
            <w:r w:rsidRPr="00F63680">
              <w:rPr>
                <w:rFonts w:ascii="Book Antiqua" w:eastAsia="Book Antiqua" w:hAnsi="Book Antiqua" w:cs="Book Antiqua"/>
                <w:i/>
                <w:color w:val="000000"/>
              </w:rPr>
              <w:t>et al</w:t>
            </w:r>
            <w:r w:rsidRPr="00F63680">
              <w:rPr>
                <w:rFonts w:ascii="Book Antiqua" w:eastAsia="Book Antiqua" w:hAnsi="Book Antiqua" w:cs="Book Antiqua"/>
                <w:color w:val="000000"/>
                <w:vertAlign w:val="superscript"/>
              </w:rPr>
              <w:t>[76]</w:t>
            </w:r>
            <w:r w:rsidRPr="00F63680">
              <w:rPr>
                <w:rFonts w:ascii="Book Antiqua" w:eastAsia="Book Antiqua" w:hAnsi="Book Antiqua" w:cs="Book Antiqua"/>
                <w:color w:val="000000"/>
              </w:rPr>
              <w:t>, (JAVELIN Gastric 300)</w:t>
            </w:r>
          </w:p>
        </w:tc>
        <w:tc>
          <w:tcPr>
            <w:tcW w:w="494" w:type="pct"/>
            <w:tcMar>
              <w:top w:w="0" w:type="dxa"/>
              <w:left w:w="108" w:type="dxa"/>
              <w:bottom w:w="0" w:type="dxa"/>
              <w:right w:w="108" w:type="dxa"/>
            </w:tcMar>
          </w:tcPr>
          <w:p w14:paraId="328D6830" w14:textId="3609A098" w:rsidR="009A048D" w:rsidRPr="00F63680" w:rsidRDefault="009A048D" w:rsidP="00F63680">
            <w:pPr>
              <w:snapToGrid w:val="0"/>
              <w:spacing w:line="360" w:lineRule="auto"/>
              <w:jc w:val="both"/>
              <w:rPr>
                <w:rFonts w:ascii="Book Antiqua" w:hAnsi="Book Antiqua" w:cs="Calibri"/>
                <w:lang w:eastAsia="zh-CN"/>
              </w:rPr>
            </w:pPr>
            <w:r w:rsidRPr="00F63680">
              <w:rPr>
                <w:rFonts w:ascii="Book Antiqua" w:eastAsia="Times New Roman" w:hAnsi="Book Antiqua" w:cs="Calibri"/>
              </w:rPr>
              <w:t>Avelumab</w:t>
            </w:r>
            <w:r w:rsidR="00B25E00" w:rsidRPr="00F63680">
              <w:rPr>
                <w:rFonts w:ascii="Book Antiqua" w:hAnsi="Book Antiqua" w:cs="Calibri"/>
                <w:lang w:eastAsia="zh-CN"/>
              </w:rPr>
              <w:t xml:space="preserve"> </w:t>
            </w:r>
            <w:r w:rsidRPr="00F63680">
              <w:rPr>
                <w:rFonts w:ascii="Book Antiqua" w:eastAsia="Times New Roman" w:hAnsi="Book Antiqua" w:cs="Calibri"/>
                <w:i/>
              </w:rPr>
              <w:t>vs</w:t>
            </w:r>
            <w:r w:rsidR="00B25E00" w:rsidRPr="00F63680">
              <w:rPr>
                <w:rFonts w:ascii="Book Antiqua" w:hAnsi="Book Antiqua" w:cs="Calibri"/>
                <w:lang w:eastAsia="zh-CN"/>
              </w:rPr>
              <w:t xml:space="preserve"> </w:t>
            </w:r>
            <w:r w:rsidRPr="00F63680">
              <w:rPr>
                <w:rFonts w:ascii="Book Antiqua" w:eastAsia="Times New Roman" w:hAnsi="Book Antiqua" w:cs="Calibri"/>
              </w:rPr>
              <w:t>chemotherapy</w:t>
            </w:r>
          </w:p>
        </w:tc>
        <w:tc>
          <w:tcPr>
            <w:tcW w:w="493" w:type="pct"/>
            <w:tcMar>
              <w:top w:w="0" w:type="dxa"/>
              <w:left w:w="108" w:type="dxa"/>
              <w:bottom w:w="0" w:type="dxa"/>
              <w:right w:w="108" w:type="dxa"/>
            </w:tcMar>
          </w:tcPr>
          <w:p w14:paraId="75E2D047" w14:textId="74B3E040" w:rsidR="009A048D" w:rsidRPr="00F63680" w:rsidRDefault="009A048D" w:rsidP="00F63680">
            <w:pPr>
              <w:snapToGrid w:val="0"/>
              <w:spacing w:line="360" w:lineRule="auto"/>
              <w:jc w:val="both"/>
              <w:rPr>
                <w:rFonts w:ascii="Book Antiqua" w:eastAsia="Times New Roman" w:hAnsi="Book Antiqua" w:cs="Calibri"/>
              </w:rPr>
            </w:pPr>
            <w:r w:rsidRPr="00F63680">
              <w:rPr>
                <w:rFonts w:ascii="Book Antiqua" w:eastAsia="Times New Roman" w:hAnsi="Book Antiqua" w:cs="Calibri"/>
              </w:rPr>
              <w:t>371</w:t>
            </w:r>
          </w:p>
        </w:tc>
        <w:tc>
          <w:tcPr>
            <w:tcW w:w="401" w:type="pct"/>
            <w:tcMar>
              <w:top w:w="0" w:type="dxa"/>
              <w:left w:w="108" w:type="dxa"/>
              <w:bottom w:w="0" w:type="dxa"/>
              <w:right w:w="108" w:type="dxa"/>
            </w:tcMar>
          </w:tcPr>
          <w:p w14:paraId="195D21A4" w14:textId="33AEF8E1" w:rsidR="009A048D" w:rsidRPr="00F63680" w:rsidRDefault="009A048D" w:rsidP="00F63680">
            <w:pPr>
              <w:snapToGrid w:val="0"/>
              <w:spacing w:line="360" w:lineRule="auto"/>
              <w:jc w:val="both"/>
              <w:rPr>
                <w:rFonts w:ascii="Book Antiqua" w:eastAsia="Times New Roman" w:hAnsi="Book Antiqua" w:cs="Calibri"/>
              </w:rPr>
            </w:pPr>
            <w:r w:rsidRPr="00F63680">
              <w:rPr>
                <w:rFonts w:ascii="Book Antiqua" w:eastAsia="Times New Roman" w:hAnsi="Book Antiqua" w:cs="Calibri"/>
              </w:rPr>
              <w:t>3</w:t>
            </w:r>
          </w:p>
        </w:tc>
        <w:tc>
          <w:tcPr>
            <w:tcW w:w="542" w:type="pct"/>
            <w:tcMar>
              <w:top w:w="0" w:type="dxa"/>
              <w:left w:w="108" w:type="dxa"/>
              <w:bottom w:w="0" w:type="dxa"/>
              <w:right w:w="108" w:type="dxa"/>
            </w:tcMar>
          </w:tcPr>
          <w:p w14:paraId="24E04EFF" w14:textId="5A8E8C5B" w:rsidR="009A048D" w:rsidRPr="00F63680" w:rsidRDefault="009A048D" w:rsidP="00F63680">
            <w:pPr>
              <w:snapToGrid w:val="0"/>
              <w:spacing w:line="360" w:lineRule="auto"/>
              <w:jc w:val="both"/>
              <w:rPr>
                <w:rFonts w:ascii="Book Antiqua" w:hAnsi="Book Antiqua" w:cs="Calibri"/>
                <w:lang w:eastAsia="zh-CN"/>
              </w:rPr>
            </w:pPr>
            <w:r w:rsidRPr="00F63680">
              <w:rPr>
                <w:rFonts w:ascii="Book Antiqua" w:hAnsi="Book Antiqua" w:cs="Calibri"/>
                <w:lang w:eastAsia="zh-CN"/>
              </w:rPr>
              <w:t>2.2/4.3</w:t>
            </w:r>
          </w:p>
        </w:tc>
        <w:tc>
          <w:tcPr>
            <w:tcW w:w="684" w:type="pct"/>
            <w:tcMar>
              <w:top w:w="0" w:type="dxa"/>
              <w:left w:w="108" w:type="dxa"/>
              <w:bottom w:w="0" w:type="dxa"/>
              <w:right w:w="108" w:type="dxa"/>
            </w:tcMar>
          </w:tcPr>
          <w:p w14:paraId="4C434BE0" w14:textId="29AB56E0" w:rsidR="009A048D" w:rsidRPr="00F63680" w:rsidRDefault="009A048D" w:rsidP="00F63680">
            <w:pPr>
              <w:snapToGrid w:val="0"/>
              <w:spacing w:line="360" w:lineRule="auto"/>
              <w:jc w:val="both"/>
              <w:rPr>
                <w:rFonts w:ascii="Book Antiqua" w:hAnsi="Book Antiqua" w:cs="Calibri"/>
                <w:lang w:eastAsia="zh-CN"/>
              </w:rPr>
            </w:pPr>
            <w:r w:rsidRPr="00F63680">
              <w:rPr>
                <w:rFonts w:ascii="Book Antiqua" w:hAnsi="Book Antiqua" w:cs="Calibri"/>
                <w:lang w:eastAsia="zh-CN"/>
              </w:rPr>
              <w:t>4.6/5.0</w:t>
            </w:r>
          </w:p>
        </w:tc>
        <w:tc>
          <w:tcPr>
            <w:tcW w:w="472" w:type="pct"/>
          </w:tcPr>
          <w:p w14:paraId="4CC2B5E7" w14:textId="2D30A4B8" w:rsidR="009A048D" w:rsidRPr="00F63680" w:rsidRDefault="009A048D" w:rsidP="00F63680">
            <w:pPr>
              <w:snapToGrid w:val="0"/>
              <w:spacing w:line="360" w:lineRule="auto"/>
              <w:jc w:val="both"/>
              <w:rPr>
                <w:rFonts w:ascii="Book Antiqua" w:hAnsi="Book Antiqua" w:cs="Calibri"/>
                <w:lang w:eastAsia="zh-CN"/>
              </w:rPr>
            </w:pPr>
            <w:r w:rsidRPr="00F63680">
              <w:rPr>
                <w:rFonts w:ascii="Book Antiqua" w:hAnsi="Book Antiqua" w:cs="Calibri"/>
                <w:lang w:eastAsia="zh-CN"/>
              </w:rPr>
              <w:t>1.4/2.7</w:t>
            </w:r>
          </w:p>
        </w:tc>
        <w:tc>
          <w:tcPr>
            <w:tcW w:w="1358" w:type="pct"/>
          </w:tcPr>
          <w:p w14:paraId="64C93D7A" w14:textId="27EBC143" w:rsidR="009A048D" w:rsidRPr="00F63680" w:rsidRDefault="009A048D" w:rsidP="00F63680">
            <w:pPr>
              <w:snapToGrid w:val="0"/>
              <w:spacing w:line="360" w:lineRule="auto"/>
              <w:jc w:val="both"/>
              <w:rPr>
                <w:rFonts w:ascii="Book Antiqua" w:hAnsi="Book Antiqua" w:cs="Calibri"/>
                <w:lang w:eastAsia="zh-CN"/>
              </w:rPr>
            </w:pPr>
            <w:r w:rsidRPr="00F63680">
              <w:rPr>
                <w:rFonts w:ascii="Book Antiqua" w:hAnsi="Book Antiqua" w:cs="Calibri"/>
                <w:lang w:eastAsia="zh-CN"/>
              </w:rPr>
              <w:t>As compared to chemotherapy, treating these patients in the third-line setting with single-agent Avelumab did not improve OS or PFS. Avelumab, on the other hand, had a more manageable toxicity profile than chemotherapy</w:t>
            </w:r>
          </w:p>
        </w:tc>
      </w:tr>
      <w:tr w:rsidR="009A048D" w:rsidRPr="00F63680" w14:paraId="617E6BB6" w14:textId="77777777" w:rsidTr="00C44D11">
        <w:trPr>
          <w:trHeight w:val="975"/>
        </w:trPr>
        <w:tc>
          <w:tcPr>
            <w:tcW w:w="556" w:type="pct"/>
            <w:tcMar>
              <w:top w:w="0" w:type="dxa"/>
              <w:left w:w="108" w:type="dxa"/>
              <w:bottom w:w="0" w:type="dxa"/>
              <w:right w:w="108" w:type="dxa"/>
            </w:tcMar>
          </w:tcPr>
          <w:p w14:paraId="3ADE9FCB" w14:textId="387F329E" w:rsidR="009A048D" w:rsidRPr="00F63680" w:rsidRDefault="009A048D" w:rsidP="00F63680">
            <w:pPr>
              <w:snapToGrid w:val="0"/>
              <w:spacing w:line="360" w:lineRule="auto"/>
              <w:jc w:val="both"/>
              <w:rPr>
                <w:rFonts w:ascii="Book Antiqua" w:eastAsia="Book Antiqua" w:hAnsi="Book Antiqua" w:cs="Book Antiqua"/>
                <w:color w:val="000000"/>
              </w:rPr>
            </w:pPr>
            <w:proofErr w:type="spellStart"/>
            <w:r w:rsidRPr="00F63680">
              <w:rPr>
                <w:rFonts w:ascii="Book Antiqua" w:eastAsia="Book Antiqua" w:hAnsi="Book Antiqua" w:cs="Book Antiqua"/>
                <w:color w:val="000000"/>
              </w:rPr>
              <w:t>Moehler</w:t>
            </w:r>
            <w:proofErr w:type="spellEnd"/>
            <w:r w:rsidRPr="00F63680">
              <w:rPr>
                <w:rFonts w:ascii="Book Antiqua" w:eastAsia="Book Antiqua" w:hAnsi="Book Antiqua" w:cs="Book Antiqua"/>
                <w:color w:val="000000"/>
              </w:rPr>
              <w:t xml:space="preserve"> </w:t>
            </w:r>
            <w:r w:rsidRPr="00F63680">
              <w:rPr>
                <w:rFonts w:ascii="Book Antiqua" w:eastAsia="Book Antiqua" w:hAnsi="Book Antiqua" w:cs="Book Antiqua"/>
                <w:i/>
                <w:iCs/>
                <w:color w:val="000000"/>
              </w:rPr>
              <w:t>et al</w:t>
            </w:r>
            <w:r w:rsidRPr="00F63680">
              <w:rPr>
                <w:rFonts w:ascii="Book Antiqua" w:eastAsia="Book Antiqua" w:hAnsi="Book Antiqua" w:cs="Book Antiqua"/>
                <w:color w:val="000000"/>
                <w:vertAlign w:val="superscript"/>
              </w:rPr>
              <w:t>[77]</w:t>
            </w:r>
            <w:r w:rsidRPr="00F63680">
              <w:rPr>
                <w:rFonts w:ascii="Book Antiqua" w:eastAsia="Book Antiqua" w:hAnsi="Book Antiqua" w:cs="Book Antiqua"/>
                <w:color w:val="000000"/>
              </w:rPr>
              <w:t>, (JAVELIN Gastric 100)</w:t>
            </w:r>
          </w:p>
        </w:tc>
        <w:tc>
          <w:tcPr>
            <w:tcW w:w="494" w:type="pct"/>
            <w:tcMar>
              <w:top w:w="0" w:type="dxa"/>
              <w:left w:w="108" w:type="dxa"/>
              <w:bottom w:w="0" w:type="dxa"/>
              <w:right w:w="108" w:type="dxa"/>
            </w:tcMar>
          </w:tcPr>
          <w:p w14:paraId="09A51062" w14:textId="705EEA2D" w:rsidR="009A048D" w:rsidRPr="00F63680" w:rsidRDefault="009A048D" w:rsidP="00F63680">
            <w:pPr>
              <w:snapToGrid w:val="0"/>
              <w:spacing w:line="360" w:lineRule="auto"/>
              <w:jc w:val="both"/>
              <w:rPr>
                <w:rFonts w:ascii="Book Antiqua" w:hAnsi="Book Antiqua" w:cs="Calibri"/>
                <w:lang w:eastAsia="zh-CN"/>
              </w:rPr>
            </w:pPr>
            <w:r w:rsidRPr="00F63680">
              <w:rPr>
                <w:rFonts w:ascii="Book Antiqua" w:eastAsia="Times New Roman" w:hAnsi="Book Antiqua" w:cs="Calibri"/>
              </w:rPr>
              <w:t>Avelumab</w:t>
            </w:r>
            <w:r w:rsidR="00083137" w:rsidRPr="00F63680">
              <w:rPr>
                <w:rFonts w:ascii="Book Antiqua" w:hAnsi="Book Antiqua" w:cs="Calibri"/>
                <w:lang w:eastAsia="zh-CN"/>
              </w:rPr>
              <w:t xml:space="preserve"> </w:t>
            </w:r>
            <w:r w:rsidRPr="00F63680">
              <w:rPr>
                <w:rFonts w:ascii="Book Antiqua" w:eastAsia="Times New Roman" w:hAnsi="Book Antiqua" w:cs="Calibri"/>
                <w:i/>
              </w:rPr>
              <w:t>vs</w:t>
            </w:r>
            <w:r w:rsidR="00083137" w:rsidRPr="00F63680">
              <w:rPr>
                <w:rFonts w:ascii="Book Antiqua" w:hAnsi="Book Antiqua" w:cs="Calibri"/>
                <w:lang w:eastAsia="zh-CN"/>
              </w:rPr>
              <w:t xml:space="preserve"> </w:t>
            </w:r>
            <w:r w:rsidRPr="00F63680">
              <w:rPr>
                <w:rFonts w:ascii="Book Antiqua" w:eastAsia="Times New Roman" w:hAnsi="Book Antiqua" w:cs="Calibri"/>
              </w:rPr>
              <w:t>chemotherapy</w:t>
            </w:r>
          </w:p>
        </w:tc>
        <w:tc>
          <w:tcPr>
            <w:tcW w:w="493" w:type="pct"/>
            <w:tcMar>
              <w:top w:w="0" w:type="dxa"/>
              <w:left w:w="108" w:type="dxa"/>
              <w:bottom w:w="0" w:type="dxa"/>
              <w:right w:w="108" w:type="dxa"/>
            </w:tcMar>
          </w:tcPr>
          <w:p w14:paraId="1C7226B7" w14:textId="03C64C48" w:rsidR="009A048D" w:rsidRPr="00F63680" w:rsidRDefault="009A048D" w:rsidP="00F63680">
            <w:pPr>
              <w:snapToGrid w:val="0"/>
              <w:spacing w:line="360" w:lineRule="auto"/>
              <w:jc w:val="both"/>
              <w:rPr>
                <w:rFonts w:ascii="Book Antiqua" w:eastAsia="Times New Roman" w:hAnsi="Book Antiqua" w:cs="Calibri"/>
              </w:rPr>
            </w:pPr>
            <w:r w:rsidRPr="00F63680">
              <w:rPr>
                <w:rFonts w:ascii="Book Antiqua" w:eastAsia="Times New Roman" w:hAnsi="Book Antiqua" w:cs="Calibri"/>
              </w:rPr>
              <w:t>499</w:t>
            </w:r>
          </w:p>
        </w:tc>
        <w:tc>
          <w:tcPr>
            <w:tcW w:w="401" w:type="pct"/>
            <w:tcMar>
              <w:top w:w="0" w:type="dxa"/>
              <w:left w:w="108" w:type="dxa"/>
              <w:bottom w:w="0" w:type="dxa"/>
              <w:right w:w="108" w:type="dxa"/>
            </w:tcMar>
          </w:tcPr>
          <w:p w14:paraId="62440D46" w14:textId="69691908" w:rsidR="009A048D" w:rsidRPr="00F63680" w:rsidRDefault="009A048D" w:rsidP="00F63680">
            <w:pPr>
              <w:snapToGrid w:val="0"/>
              <w:spacing w:line="360" w:lineRule="auto"/>
              <w:jc w:val="both"/>
              <w:rPr>
                <w:rFonts w:ascii="Book Antiqua" w:eastAsia="Times New Roman" w:hAnsi="Book Antiqua" w:cs="Calibri"/>
              </w:rPr>
            </w:pPr>
            <w:r w:rsidRPr="00F63680">
              <w:rPr>
                <w:rFonts w:ascii="Book Antiqua" w:eastAsia="Times New Roman" w:hAnsi="Book Antiqua" w:cs="Calibri"/>
              </w:rPr>
              <w:t>3</w:t>
            </w:r>
          </w:p>
        </w:tc>
        <w:tc>
          <w:tcPr>
            <w:tcW w:w="542" w:type="pct"/>
            <w:tcMar>
              <w:top w:w="0" w:type="dxa"/>
              <w:left w:w="108" w:type="dxa"/>
              <w:bottom w:w="0" w:type="dxa"/>
              <w:right w:w="108" w:type="dxa"/>
            </w:tcMar>
          </w:tcPr>
          <w:p w14:paraId="67BE2B9E" w14:textId="7FF22E8E" w:rsidR="009A048D" w:rsidRPr="00F63680" w:rsidRDefault="009A048D" w:rsidP="00F63680">
            <w:pPr>
              <w:snapToGrid w:val="0"/>
              <w:spacing w:line="360" w:lineRule="auto"/>
              <w:jc w:val="both"/>
              <w:rPr>
                <w:rFonts w:ascii="Book Antiqua" w:hAnsi="Book Antiqua" w:cs="Calibri"/>
                <w:lang w:eastAsia="zh-CN"/>
              </w:rPr>
            </w:pPr>
            <w:r w:rsidRPr="00F63680">
              <w:rPr>
                <w:rFonts w:ascii="Book Antiqua" w:hAnsi="Book Antiqua" w:cs="Calibri"/>
                <w:lang w:eastAsia="zh-CN"/>
              </w:rPr>
              <w:t>-</w:t>
            </w:r>
          </w:p>
        </w:tc>
        <w:tc>
          <w:tcPr>
            <w:tcW w:w="684" w:type="pct"/>
            <w:tcMar>
              <w:top w:w="0" w:type="dxa"/>
              <w:left w:w="108" w:type="dxa"/>
              <w:bottom w:w="0" w:type="dxa"/>
              <w:right w:w="108" w:type="dxa"/>
            </w:tcMar>
          </w:tcPr>
          <w:p w14:paraId="059C298A" w14:textId="08F0F7F3" w:rsidR="009A048D" w:rsidRPr="00F63680" w:rsidRDefault="009A048D" w:rsidP="00F63680">
            <w:pPr>
              <w:snapToGrid w:val="0"/>
              <w:spacing w:line="360" w:lineRule="auto"/>
              <w:jc w:val="both"/>
              <w:rPr>
                <w:rFonts w:ascii="Book Antiqua" w:hAnsi="Book Antiqua" w:cs="Calibri"/>
                <w:lang w:eastAsia="zh-CN"/>
              </w:rPr>
            </w:pPr>
            <w:r w:rsidRPr="00F63680">
              <w:rPr>
                <w:rFonts w:ascii="Book Antiqua" w:hAnsi="Book Antiqua" w:cs="Calibri"/>
                <w:lang w:eastAsia="zh-CN"/>
              </w:rPr>
              <w:t>10.4/10.9</w:t>
            </w:r>
          </w:p>
        </w:tc>
        <w:tc>
          <w:tcPr>
            <w:tcW w:w="472" w:type="pct"/>
          </w:tcPr>
          <w:p w14:paraId="52F23E24" w14:textId="1F64CA38" w:rsidR="009A048D" w:rsidRPr="00F63680" w:rsidRDefault="009A048D" w:rsidP="00F63680">
            <w:pPr>
              <w:snapToGrid w:val="0"/>
              <w:spacing w:line="360" w:lineRule="auto"/>
              <w:jc w:val="both"/>
              <w:rPr>
                <w:rFonts w:ascii="Book Antiqua" w:hAnsi="Book Antiqua" w:cs="Calibri"/>
                <w:lang w:eastAsia="zh-CN"/>
              </w:rPr>
            </w:pPr>
            <w:r w:rsidRPr="00F63680">
              <w:rPr>
                <w:rFonts w:ascii="Book Antiqua" w:hAnsi="Book Antiqua" w:cs="Calibri"/>
                <w:lang w:eastAsia="zh-CN"/>
              </w:rPr>
              <w:t>-</w:t>
            </w:r>
          </w:p>
        </w:tc>
        <w:tc>
          <w:tcPr>
            <w:tcW w:w="1358" w:type="pct"/>
          </w:tcPr>
          <w:p w14:paraId="3246CEF5" w14:textId="3E2C480C" w:rsidR="009A048D" w:rsidRPr="00F63680" w:rsidRDefault="009A048D" w:rsidP="00F63680">
            <w:pPr>
              <w:snapToGrid w:val="0"/>
              <w:spacing w:line="360" w:lineRule="auto"/>
              <w:jc w:val="both"/>
              <w:rPr>
                <w:rFonts w:ascii="Book Antiqua" w:hAnsi="Book Antiqua" w:cs="Calibri"/>
                <w:lang w:eastAsia="zh-CN"/>
              </w:rPr>
            </w:pPr>
            <w:r w:rsidRPr="00F63680">
              <w:rPr>
                <w:rFonts w:ascii="Book Antiqua" w:hAnsi="Book Antiqua" w:cs="Calibri"/>
                <w:lang w:eastAsia="zh-CN"/>
              </w:rPr>
              <w:t>In patients with AGC or AGEJC in general, or in a specified PD-L1-positive population, Avelumab maintenance therapy did not give a superior OS when compared to continuing chemotherapy</w:t>
            </w:r>
          </w:p>
        </w:tc>
      </w:tr>
    </w:tbl>
    <w:p w14:paraId="7B6D0641" w14:textId="4CF81750" w:rsidR="00451623" w:rsidRPr="00F63680" w:rsidRDefault="00451623" w:rsidP="00F63680">
      <w:pPr>
        <w:shd w:val="clear" w:color="auto" w:fill="FFFFFF"/>
        <w:snapToGrid w:val="0"/>
        <w:spacing w:line="360" w:lineRule="auto"/>
        <w:jc w:val="both"/>
        <w:rPr>
          <w:rFonts w:ascii="Book Antiqua" w:hAnsi="Book Antiqua"/>
        </w:rPr>
      </w:pPr>
      <w:r w:rsidRPr="00F63680">
        <w:rPr>
          <w:rFonts w:ascii="Book Antiqua" w:eastAsia="Times New Roman" w:hAnsi="Book Antiqua" w:cs="Calibri"/>
          <w:color w:val="000000"/>
        </w:rPr>
        <w:t>AGC: Advanced gastric cancer; AGEJC: Advanced gastroesophageal junction cancer; CapeOX: Capecitabine plus oxaliplatin C; Chem: Chemotherapy; CPS: Combined positive score;</w:t>
      </w:r>
      <w:r w:rsidRPr="00F63680">
        <w:rPr>
          <w:rFonts w:ascii="Book Antiqua" w:hAnsi="Book Antiqua"/>
        </w:rPr>
        <w:t xml:space="preserve"> </w:t>
      </w:r>
      <w:r w:rsidR="00B01CC1" w:rsidRPr="00F63680">
        <w:rPr>
          <w:rFonts w:ascii="Book Antiqua" w:eastAsia="Book Antiqua" w:hAnsi="Book Antiqua" w:cs="Book Antiqua"/>
          <w:color w:val="000000"/>
        </w:rPr>
        <w:t>HER</w:t>
      </w:r>
      <w:r w:rsidR="00B01CC1" w:rsidRPr="00F63680">
        <w:rPr>
          <w:rFonts w:ascii="Book Antiqua" w:hAnsi="Book Antiqua" w:cs="Book Antiqua"/>
          <w:color w:val="000000"/>
          <w:lang w:eastAsia="zh-CN"/>
        </w:rPr>
        <w:t>-</w:t>
      </w:r>
      <w:r w:rsidR="00B01CC1" w:rsidRPr="00F63680">
        <w:rPr>
          <w:rFonts w:ascii="Book Antiqua" w:eastAsia="Book Antiqua" w:hAnsi="Book Antiqua" w:cs="Book Antiqua"/>
          <w:color w:val="000000"/>
        </w:rPr>
        <w:t>2</w:t>
      </w:r>
      <w:r w:rsidRPr="00F63680">
        <w:rPr>
          <w:rFonts w:ascii="Book Antiqua" w:hAnsi="Book Antiqua"/>
        </w:rPr>
        <w:t>: Human epidermal growth factor receptor 2;</w:t>
      </w:r>
      <w:r w:rsidRPr="00F63680">
        <w:rPr>
          <w:rFonts w:ascii="Book Antiqua" w:eastAsia="Times New Roman" w:hAnsi="Book Antiqua" w:cs="Calibri"/>
          <w:color w:val="000000"/>
        </w:rPr>
        <w:t xml:space="preserve"> MIS-H: High microsatellite instability; </w:t>
      </w:r>
      <w:r w:rsidRPr="00F63680">
        <w:rPr>
          <w:rFonts w:ascii="Book Antiqua" w:hAnsi="Book Antiqua" w:cs="Calibri"/>
          <w:lang w:eastAsia="zh-CN"/>
        </w:rPr>
        <w:t>Niv</w:t>
      </w:r>
      <w:r w:rsidRPr="00F63680">
        <w:rPr>
          <w:rFonts w:ascii="Book Antiqua" w:eastAsia="Times New Roman" w:hAnsi="Book Antiqua" w:cs="Calibri"/>
          <w:color w:val="000000"/>
        </w:rPr>
        <w:t xml:space="preserve">: Nivolumab; </w:t>
      </w:r>
      <w:r w:rsidRPr="00F63680">
        <w:rPr>
          <w:rFonts w:ascii="Book Antiqua" w:hAnsi="Book Antiqua" w:cs="Calibri"/>
          <w:lang w:eastAsia="zh-CN"/>
        </w:rPr>
        <w:t>Niv+Ipi</w:t>
      </w:r>
      <w:r w:rsidRPr="00F63680">
        <w:rPr>
          <w:rFonts w:ascii="Book Antiqua" w:eastAsia="Times New Roman" w:hAnsi="Book Antiqua" w:cs="Calibri"/>
          <w:color w:val="000000"/>
        </w:rPr>
        <w:t xml:space="preserve">: Nivolumab plus </w:t>
      </w:r>
      <w:r w:rsidRPr="00F63680">
        <w:rPr>
          <w:rFonts w:ascii="Book Antiqua" w:eastAsia="Times New Roman" w:hAnsi="Book Antiqua" w:cs="Calibri"/>
        </w:rPr>
        <w:t>Ipilimumab;</w:t>
      </w:r>
      <w:r w:rsidRPr="00F63680">
        <w:rPr>
          <w:rFonts w:ascii="Book Antiqua" w:eastAsia="Times New Roman" w:hAnsi="Book Antiqua" w:cs="Calibri"/>
          <w:color w:val="000000"/>
        </w:rPr>
        <w:t xml:space="preserve"> ORR: Objective response rate; OS: Overall survival; Pac: Paclitaxel; Pem: Pembrolizumab; </w:t>
      </w:r>
      <w:r w:rsidRPr="00F63680">
        <w:rPr>
          <w:rFonts w:ascii="Book Antiqua" w:hAnsi="Book Antiqua" w:cs="Calibri"/>
          <w:lang w:eastAsia="zh-CN"/>
        </w:rPr>
        <w:t>PD-</w:t>
      </w:r>
      <w:r w:rsidRPr="00F63680">
        <w:rPr>
          <w:rFonts w:ascii="Book Antiqua" w:hAnsi="Book Antiqua" w:cs="Calibri"/>
          <w:lang w:eastAsia="zh-CN"/>
        </w:rPr>
        <w:lastRenderedPageBreak/>
        <w:t xml:space="preserve">L1: Program cell death ligand 1; </w:t>
      </w:r>
      <w:r w:rsidRPr="00F63680">
        <w:rPr>
          <w:rFonts w:ascii="Book Antiqua" w:eastAsia="Times New Roman" w:hAnsi="Book Antiqua" w:cs="Calibri"/>
          <w:color w:val="000000"/>
        </w:rPr>
        <w:t xml:space="preserve">PFS: Progression-free survival; </w:t>
      </w:r>
      <w:r w:rsidRPr="00F63680">
        <w:rPr>
          <w:rFonts w:ascii="Book Antiqua" w:hAnsi="Book Antiqua" w:cs="Calibri"/>
          <w:lang w:eastAsia="zh-CN"/>
        </w:rPr>
        <w:t>SOX: S-1 plus oxaliplatin; SP: S-1 and cisplatin; TCR: T-cell receptor; TMB: Tumor mutational burden.</w:t>
      </w:r>
    </w:p>
    <w:p w14:paraId="697794AC" w14:textId="77777777" w:rsidR="00451623" w:rsidRPr="00F63680" w:rsidRDefault="00451623" w:rsidP="00F63680">
      <w:pPr>
        <w:spacing w:line="360" w:lineRule="auto"/>
        <w:jc w:val="both"/>
        <w:rPr>
          <w:rFonts w:ascii="Book Antiqua" w:hAnsi="Book Antiqua"/>
          <w:b/>
          <w:lang w:eastAsia="zh-CN"/>
        </w:rPr>
      </w:pPr>
    </w:p>
    <w:sectPr w:rsidR="00451623" w:rsidRPr="00F6368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CA3EB0" w14:textId="77777777" w:rsidR="00D566BD" w:rsidRDefault="00D566BD" w:rsidP="00545051">
      <w:r>
        <w:separator/>
      </w:r>
    </w:p>
  </w:endnote>
  <w:endnote w:type="continuationSeparator" w:id="0">
    <w:p w14:paraId="72A4C4A2" w14:textId="77777777" w:rsidR="00D566BD" w:rsidRDefault="00D566BD" w:rsidP="005450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ngsana New">
    <w:altName w:val="Leelawadee UI"/>
    <w:panose1 w:val="02020603050405020304"/>
    <w:charset w:val="DE"/>
    <w:family w:val="roman"/>
    <w:pitch w:val="variable"/>
    <w:sig w:usb0="01000000" w:usb1="00000000" w:usb2="00000000" w:usb3="00000000" w:csb0="00010000" w:csb1="00000000"/>
  </w:font>
  <w:font w:name="Cordia New">
    <w:altName w:val="Leelawadee UI"/>
    <w:panose1 w:val="020B0304020202020204"/>
    <w:charset w:val="DE"/>
    <w:family w:val="roman"/>
    <w:pitch w:val="variable"/>
    <w:sig w:usb0="01000001" w:usb1="00000000" w:usb2="00000000" w:usb3="00000000" w:csb0="0001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0426685"/>
      <w:docPartObj>
        <w:docPartGallery w:val="Page Numbers (Bottom of Page)"/>
        <w:docPartUnique/>
      </w:docPartObj>
    </w:sdtPr>
    <w:sdtEndPr>
      <w:rPr>
        <w:rFonts w:ascii="Book Antiqua" w:hAnsi="Book Antiqua"/>
      </w:rPr>
    </w:sdtEndPr>
    <w:sdtContent>
      <w:sdt>
        <w:sdtPr>
          <w:id w:val="860082579"/>
          <w:docPartObj>
            <w:docPartGallery w:val="Page Numbers (Top of Page)"/>
            <w:docPartUnique/>
          </w:docPartObj>
        </w:sdtPr>
        <w:sdtEndPr>
          <w:rPr>
            <w:rFonts w:ascii="Book Antiqua" w:hAnsi="Book Antiqua"/>
          </w:rPr>
        </w:sdtEndPr>
        <w:sdtContent>
          <w:p w14:paraId="7CA9BD28" w14:textId="744D2E9A" w:rsidR="00E15C84" w:rsidRPr="008604BD" w:rsidRDefault="00E15C84">
            <w:pPr>
              <w:pStyle w:val="a5"/>
              <w:jc w:val="right"/>
              <w:rPr>
                <w:rFonts w:ascii="Book Antiqua" w:hAnsi="Book Antiqua"/>
              </w:rPr>
            </w:pPr>
            <w:r w:rsidRPr="008604BD">
              <w:rPr>
                <w:rFonts w:ascii="Book Antiqua" w:hAnsi="Book Antiqua"/>
                <w:lang w:val="zh-CN" w:eastAsia="zh-CN"/>
              </w:rPr>
              <w:t xml:space="preserve"> </w:t>
            </w:r>
            <w:r w:rsidRPr="008604BD">
              <w:rPr>
                <w:rFonts w:ascii="Book Antiqua" w:hAnsi="Book Antiqua"/>
                <w:b/>
                <w:bCs/>
              </w:rPr>
              <w:fldChar w:fldCharType="begin"/>
            </w:r>
            <w:r w:rsidRPr="008604BD">
              <w:rPr>
                <w:rFonts w:ascii="Book Antiqua" w:hAnsi="Book Antiqua"/>
                <w:b/>
                <w:bCs/>
              </w:rPr>
              <w:instrText>PAGE</w:instrText>
            </w:r>
            <w:r w:rsidRPr="008604BD">
              <w:rPr>
                <w:rFonts w:ascii="Book Antiqua" w:hAnsi="Book Antiqua"/>
                <w:b/>
                <w:bCs/>
              </w:rPr>
              <w:fldChar w:fldCharType="separate"/>
            </w:r>
            <w:r w:rsidR="00E93987">
              <w:rPr>
                <w:rFonts w:ascii="Book Antiqua" w:hAnsi="Book Antiqua"/>
                <w:b/>
                <w:bCs/>
                <w:noProof/>
              </w:rPr>
              <w:t>25</w:t>
            </w:r>
            <w:r w:rsidRPr="008604BD">
              <w:rPr>
                <w:rFonts w:ascii="Book Antiqua" w:hAnsi="Book Antiqua"/>
                <w:b/>
                <w:bCs/>
              </w:rPr>
              <w:fldChar w:fldCharType="end"/>
            </w:r>
            <w:r w:rsidRPr="008604BD">
              <w:rPr>
                <w:rFonts w:ascii="Book Antiqua" w:hAnsi="Book Antiqua"/>
                <w:lang w:val="zh-CN" w:eastAsia="zh-CN"/>
              </w:rPr>
              <w:t xml:space="preserve"> / </w:t>
            </w:r>
            <w:r w:rsidRPr="008604BD">
              <w:rPr>
                <w:rFonts w:ascii="Book Antiqua" w:hAnsi="Book Antiqua"/>
                <w:b/>
                <w:bCs/>
              </w:rPr>
              <w:fldChar w:fldCharType="begin"/>
            </w:r>
            <w:r w:rsidRPr="008604BD">
              <w:rPr>
                <w:rFonts w:ascii="Book Antiqua" w:hAnsi="Book Antiqua"/>
                <w:b/>
                <w:bCs/>
              </w:rPr>
              <w:instrText>NUMPAGES</w:instrText>
            </w:r>
            <w:r w:rsidRPr="008604BD">
              <w:rPr>
                <w:rFonts w:ascii="Book Antiqua" w:hAnsi="Book Antiqua"/>
                <w:b/>
                <w:bCs/>
              </w:rPr>
              <w:fldChar w:fldCharType="separate"/>
            </w:r>
            <w:r w:rsidR="00E93987">
              <w:rPr>
                <w:rFonts w:ascii="Book Antiqua" w:hAnsi="Book Antiqua"/>
                <w:b/>
                <w:bCs/>
                <w:noProof/>
              </w:rPr>
              <w:t>53</w:t>
            </w:r>
            <w:r w:rsidRPr="008604BD">
              <w:rPr>
                <w:rFonts w:ascii="Book Antiqua" w:hAnsi="Book Antiqua"/>
                <w:b/>
                <w:bCs/>
              </w:rPr>
              <w:fldChar w:fldCharType="end"/>
            </w:r>
          </w:p>
        </w:sdtContent>
      </w:sdt>
    </w:sdtContent>
  </w:sdt>
  <w:p w14:paraId="6C74A5C4" w14:textId="77777777" w:rsidR="00E15C84" w:rsidRDefault="00E15C8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5FCD1E" w14:textId="77777777" w:rsidR="00D566BD" w:rsidRDefault="00D566BD" w:rsidP="00545051">
      <w:r>
        <w:separator/>
      </w:r>
    </w:p>
  </w:footnote>
  <w:footnote w:type="continuationSeparator" w:id="0">
    <w:p w14:paraId="4F736437" w14:textId="77777777" w:rsidR="00D566BD" w:rsidRDefault="00D566BD" w:rsidP="0054505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26985"/>
    <w:rsid w:val="000447C3"/>
    <w:rsid w:val="00070B1B"/>
    <w:rsid w:val="00073CCF"/>
    <w:rsid w:val="00083137"/>
    <w:rsid w:val="000871C5"/>
    <w:rsid w:val="00090690"/>
    <w:rsid w:val="00094A8C"/>
    <w:rsid w:val="000C103C"/>
    <w:rsid w:val="000C7AAA"/>
    <w:rsid w:val="000D018D"/>
    <w:rsid w:val="000F5B94"/>
    <w:rsid w:val="00100780"/>
    <w:rsid w:val="0010360D"/>
    <w:rsid w:val="00104BB6"/>
    <w:rsid w:val="00116991"/>
    <w:rsid w:val="00122FA5"/>
    <w:rsid w:val="001351AA"/>
    <w:rsid w:val="001460E7"/>
    <w:rsid w:val="001473E2"/>
    <w:rsid w:val="00156650"/>
    <w:rsid w:val="0016748D"/>
    <w:rsid w:val="00187C47"/>
    <w:rsid w:val="00193FE4"/>
    <w:rsid w:val="00197711"/>
    <w:rsid w:val="001A3F3D"/>
    <w:rsid w:val="001B666A"/>
    <w:rsid w:val="001B6CDE"/>
    <w:rsid w:val="001B6F54"/>
    <w:rsid w:val="001B7495"/>
    <w:rsid w:val="001B787B"/>
    <w:rsid w:val="001C187D"/>
    <w:rsid w:val="001D0E4B"/>
    <w:rsid w:val="001E19C9"/>
    <w:rsid w:val="001F3AA8"/>
    <w:rsid w:val="001F487D"/>
    <w:rsid w:val="00201E7C"/>
    <w:rsid w:val="002064E9"/>
    <w:rsid w:val="00206AC2"/>
    <w:rsid w:val="00213343"/>
    <w:rsid w:val="00242E9B"/>
    <w:rsid w:val="00264858"/>
    <w:rsid w:val="00267073"/>
    <w:rsid w:val="002747B3"/>
    <w:rsid w:val="0029725F"/>
    <w:rsid w:val="002B464A"/>
    <w:rsid w:val="002B5258"/>
    <w:rsid w:val="002B7F49"/>
    <w:rsid w:val="002C4E2C"/>
    <w:rsid w:val="002D2672"/>
    <w:rsid w:val="002D310B"/>
    <w:rsid w:val="002E2C1C"/>
    <w:rsid w:val="002E4BCE"/>
    <w:rsid w:val="002E59AC"/>
    <w:rsid w:val="00317FC9"/>
    <w:rsid w:val="00326302"/>
    <w:rsid w:val="00331F2A"/>
    <w:rsid w:val="003321AE"/>
    <w:rsid w:val="00336EA9"/>
    <w:rsid w:val="003436FA"/>
    <w:rsid w:val="00373FC4"/>
    <w:rsid w:val="003857EA"/>
    <w:rsid w:val="00394938"/>
    <w:rsid w:val="00394F39"/>
    <w:rsid w:val="003C5E3C"/>
    <w:rsid w:val="003D159F"/>
    <w:rsid w:val="003E27D1"/>
    <w:rsid w:val="003E79CB"/>
    <w:rsid w:val="00441176"/>
    <w:rsid w:val="00451623"/>
    <w:rsid w:val="004552BE"/>
    <w:rsid w:val="004704D7"/>
    <w:rsid w:val="00475F70"/>
    <w:rsid w:val="00477399"/>
    <w:rsid w:val="00483C96"/>
    <w:rsid w:val="004A3F5B"/>
    <w:rsid w:val="004D1049"/>
    <w:rsid w:val="004F649C"/>
    <w:rsid w:val="004F71ED"/>
    <w:rsid w:val="00507BC6"/>
    <w:rsid w:val="00521156"/>
    <w:rsid w:val="00545051"/>
    <w:rsid w:val="005475B7"/>
    <w:rsid w:val="00556496"/>
    <w:rsid w:val="00562CAD"/>
    <w:rsid w:val="005754A5"/>
    <w:rsid w:val="00581AAF"/>
    <w:rsid w:val="00590960"/>
    <w:rsid w:val="005A4F1A"/>
    <w:rsid w:val="005E38C9"/>
    <w:rsid w:val="005F0492"/>
    <w:rsid w:val="006014C9"/>
    <w:rsid w:val="00603563"/>
    <w:rsid w:val="0062295E"/>
    <w:rsid w:val="00630281"/>
    <w:rsid w:val="00634537"/>
    <w:rsid w:val="00647A59"/>
    <w:rsid w:val="00653A2A"/>
    <w:rsid w:val="006607A8"/>
    <w:rsid w:val="0066492A"/>
    <w:rsid w:val="00683730"/>
    <w:rsid w:val="006867AF"/>
    <w:rsid w:val="006A61FD"/>
    <w:rsid w:val="006B2607"/>
    <w:rsid w:val="006C5A46"/>
    <w:rsid w:val="006E23D8"/>
    <w:rsid w:val="006F5409"/>
    <w:rsid w:val="007027F6"/>
    <w:rsid w:val="00705B90"/>
    <w:rsid w:val="007117F6"/>
    <w:rsid w:val="0071566C"/>
    <w:rsid w:val="007200AD"/>
    <w:rsid w:val="00724A8C"/>
    <w:rsid w:val="0073272A"/>
    <w:rsid w:val="00737E36"/>
    <w:rsid w:val="0075529C"/>
    <w:rsid w:val="00772583"/>
    <w:rsid w:val="007758C5"/>
    <w:rsid w:val="00777568"/>
    <w:rsid w:val="007839BF"/>
    <w:rsid w:val="00784DDF"/>
    <w:rsid w:val="00794F5F"/>
    <w:rsid w:val="007A3293"/>
    <w:rsid w:val="007A3E3A"/>
    <w:rsid w:val="007B3C17"/>
    <w:rsid w:val="007B76DC"/>
    <w:rsid w:val="007C25BF"/>
    <w:rsid w:val="007D384E"/>
    <w:rsid w:val="007E2B22"/>
    <w:rsid w:val="007E3A06"/>
    <w:rsid w:val="007E54CA"/>
    <w:rsid w:val="007F4489"/>
    <w:rsid w:val="007F4B76"/>
    <w:rsid w:val="007F5BC7"/>
    <w:rsid w:val="00802B18"/>
    <w:rsid w:val="00803D71"/>
    <w:rsid w:val="00812E52"/>
    <w:rsid w:val="00813391"/>
    <w:rsid w:val="0083223F"/>
    <w:rsid w:val="00835500"/>
    <w:rsid w:val="00842559"/>
    <w:rsid w:val="00845389"/>
    <w:rsid w:val="00857712"/>
    <w:rsid w:val="008604BD"/>
    <w:rsid w:val="008664AE"/>
    <w:rsid w:val="0086707B"/>
    <w:rsid w:val="00867469"/>
    <w:rsid w:val="00867BF8"/>
    <w:rsid w:val="00872C93"/>
    <w:rsid w:val="00882E94"/>
    <w:rsid w:val="008830A3"/>
    <w:rsid w:val="0088645F"/>
    <w:rsid w:val="0089247C"/>
    <w:rsid w:val="008A4322"/>
    <w:rsid w:val="008D730E"/>
    <w:rsid w:val="008D76C7"/>
    <w:rsid w:val="008E1672"/>
    <w:rsid w:val="008E19FC"/>
    <w:rsid w:val="008E6EDC"/>
    <w:rsid w:val="008F44DC"/>
    <w:rsid w:val="00900501"/>
    <w:rsid w:val="0090232F"/>
    <w:rsid w:val="0091397D"/>
    <w:rsid w:val="00914D6F"/>
    <w:rsid w:val="00921208"/>
    <w:rsid w:val="00940410"/>
    <w:rsid w:val="009455AA"/>
    <w:rsid w:val="009558EB"/>
    <w:rsid w:val="00963F7E"/>
    <w:rsid w:val="00975DF0"/>
    <w:rsid w:val="0097701F"/>
    <w:rsid w:val="00987225"/>
    <w:rsid w:val="00987488"/>
    <w:rsid w:val="009965B9"/>
    <w:rsid w:val="009969D9"/>
    <w:rsid w:val="009A048D"/>
    <w:rsid w:val="009A365F"/>
    <w:rsid w:val="009A5094"/>
    <w:rsid w:val="009C6170"/>
    <w:rsid w:val="009F7C28"/>
    <w:rsid w:val="00A03574"/>
    <w:rsid w:val="00A33507"/>
    <w:rsid w:val="00A5290A"/>
    <w:rsid w:val="00A54C7A"/>
    <w:rsid w:val="00A623E9"/>
    <w:rsid w:val="00A6308E"/>
    <w:rsid w:val="00A66160"/>
    <w:rsid w:val="00A77B3E"/>
    <w:rsid w:val="00AC1486"/>
    <w:rsid w:val="00AC4A2C"/>
    <w:rsid w:val="00AD4AFC"/>
    <w:rsid w:val="00AD7D55"/>
    <w:rsid w:val="00B01CC1"/>
    <w:rsid w:val="00B10BFF"/>
    <w:rsid w:val="00B223A0"/>
    <w:rsid w:val="00B241A6"/>
    <w:rsid w:val="00B25406"/>
    <w:rsid w:val="00B25E00"/>
    <w:rsid w:val="00B60F1C"/>
    <w:rsid w:val="00B6478B"/>
    <w:rsid w:val="00B8761A"/>
    <w:rsid w:val="00B90E45"/>
    <w:rsid w:val="00B96777"/>
    <w:rsid w:val="00BB06FA"/>
    <w:rsid w:val="00BC0411"/>
    <w:rsid w:val="00BC12EB"/>
    <w:rsid w:val="00BE1947"/>
    <w:rsid w:val="00BE4A45"/>
    <w:rsid w:val="00BE7E33"/>
    <w:rsid w:val="00BF73B7"/>
    <w:rsid w:val="00C00628"/>
    <w:rsid w:val="00C0359B"/>
    <w:rsid w:val="00C04F80"/>
    <w:rsid w:val="00C1075A"/>
    <w:rsid w:val="00C22C9C"/>
    <w:rsid w:val="00C44D11"/>
    <w:rsid w:val="00C56109"/>
    <w:rsid w:val="00C773AA"/>
    <w:rsid w:val="00C956A8"/>
    <w:rsid w:val="00CA2A55"/>
    <w:rsid w:val="00CA70AA"/>
    <w:rsid w:val="00CB26C9"/>
    <w:rsid w:val="00CB3EB2"/>
    <w:rsid w:val="00CC5F15"/>
    <w:rsid w:val="00CD6AB5"/>
    <w:rsid w:val="00CE11A0"/>
    <w:rsid w:val="00CE680C"/>
    <w:rsid w:val="00CF220F"/>
    <w:rsid w:val="00CF7309"/>
    <w:rsid w:val="00D06DB4"/>
    <w:rsid w:val="00D07CA4"/>
    <w:rsid w:val="00D20E7C"/>
    <w:rsid w:val="00D369BE"/>
    <w:rsid w:val="00D40857"/>
    <w:rsid w:val="00D566BD"/>
    <w:rsid w:val="00D60516"/>
    <w:rsid w:val="00D60A55"/>
    <w:rsid w:val="00D63BE5"/>
    <w:rsid w:val="00D8041E"/>
    <w:rsid w:val="00D90670"/>
    <w:rsid w:val="00D94DC5"/>
    <w:rsid w:val="00DA0316"/>
    <w:rsid w:val="00DA195D"/>
    <w:rsid w:val="00DA5D12"/>
    <w:rsid w:val="00DB7E08"/>
    <w:rsid w:val="00DC0A13"/>
    <w:rsid w:val="00DC1ECD"/>
    <w:rsid w:val="00DD3D7C"/>
    <w:rsid w:val="00DD5534"/>
    <w:rsid w:val="00DF2D14"/>
    <w:rsid w:val="00DF7B07"/>
    <w:rsid w:val="00E011FC"/>
    <w:rsid w:val="00E14393"/>
    <w:rsid w:val="00E14F7C"/>
    <w:rsid w:val="00E15C84"/>
    <w:rsid w:val="00E22CDC"/>
    <w:rsid w:val="00E27E04"/>
    <w:rsid w:val="00E3256D"/>
    <w:rsid w:val="00E338FF"/>
    <w:rsid w:val="00E43879"/>
    <w:rsid w:val="00E444D3"/>
    <w:rsid w:val="00E468A4"/>
    <w:rsid w:val="00E51576"/>
    <w:rsid w:val="00E51E1F"/>
    <w:rsid w:val="00E6362E"/>
    <w:rsid w:val="00E70F93"/>
    <w:rsid w:val="00E90FDF"/>
    <w:rsid w:val="00E915FA"/>
    <w:rsid w:val="00E93987"/>
    <w:rsid w:val="00EC1D0C"/>
    <w:rsid w:val="00EC5941"/>
    <w:rsid w:val="00EC7053"/>
    <w:rsid w:val="00ED4A15"/>
    <w:rsid w:val="00EE3505"/>
    <w:rsid w:val="00F25232"/>
    <w:rsid w:val="00F35BD4"/>
    <w:rsid w:val="00F407B8"/>
    <w:rsid w:val="00F55FCD"/>
    <w:rsid w:val="00F60C08"/>
    <w:rsid w:val="00F6327D"/>
    <w:rsid w:val="00F63680"/>
    <w:rsid w:val="00F71A1D"/>
    <w:rsid w:val="00F818A4"/>
    <w:rsid w:val="00F82C61"/>
    <w:rsid w:val="00F90A3E"/>
    <w:rsid w:val="00FA2A5B"/>
    <w:rsid w:val="00FC1D68"/>
    <w:rsid w:val="00FD13EE"/>
    <w:rsid w:val="00FF2823"/>
    <w:rsid w:val="00FF334C"/>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379B10"/>
  <w15:docId w15:val="{89D201A8-9DBD-4840-9391-A5A5C41CC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545051"/>
    <w:pPr>
      <w:tabs>
        <w:tab w:val="center" w:pos="4680"/>
        <w:tab w:val="right" w:pos="9360"/>
      </w:tabs>
    </w:pPr>
  </w:style>
  <w:style w:type="character" w:customStyle="1" w:styleId="a4">
    <w:name w:val="页眉 字符"/>
    <w:basedOn w:val="a0"/>
    <w:link w:val="a3"/>
    <w:rsid w:val="00545051"/>
    <w:rPr>
      <w:sz w:val="24"/>
      <w:szCs w:val="24"/>
    </w:rPr>
  </w:style>
  <w:style w:type="paragraph" w:styleId="a5">
    <w:name w:val="footer"/>
    <w:basedOn w:val="a"/>
    <w:link w:val="a6"/>
    <w:uiPriority w:val="99"/>
    <w:unhideWhenUsed/>
    <w:rsid w:val="00545051"/>
    <w:pPr>
      <w:tabs>
        <w:tab w:val="center" w:pos="4680"/>
        <w:tab w:val="right" w:pos="9360"/>
      </w:tabs>
    </w:pPr>
  </w:style>
  <w:style w:type="character" w:customStyle="1" w:styleId="a6">
    <w:name w:val="页脚 字符"/>
    <w:basedOn w:val="a0"/>
    <w:link w:val="a5"/>
    <w:uiPriority w:val="99"/>
    <w:rsid w:val="00545051"/>
    <w:rPr>
      <w:sz w:val="24"/>
      <w:szCs w:val="24"/>
    </w:rPr>
  </w:style>
  <w:style w:type="paragraph" w:styleId="a7">
    <w:name w:val="Balloon Text"/>
    <w:basedOn w:val="a"/>
    <w:link w:val="a8"/>
    <w:semiHidden/>
    <w:unhideWhenUsed/>
    <w:rsid w:val="00B25406"/>
    <w:rPr>
      <w:sz w:val="18"/>
      <w:szCs w:val="18"/>
    </w:rPr>
  </w:style>
  <w:style w:type="character" w:customStyle="1" w:styleId="a8">
    <w:name w:val="批注框文本 字符"/>
    <w:basedOn w:val="a0"/>
    <w:link w:val="a7"/>
    <w:semiHidden/>
    <w:rsid w:val="00B25406"/>
    <w:rPr>
      <w:sz w:val="18"/>
      <w:szCs w:val="18"/>
    </w:rPr>
  </w:style>
  <w:style w:type="paragraph" w:styleId="a9">
    <w:name w:val="Revision"/>
    <w:hidden/>
    <w:uiPriority w:val="99"/>
    <w:semiHidden/>
    <w:rsid w:val="002B7F4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Pages>
  <Words>14045</Words>
  <Characters>80057</Characters>
  <Application>Microsoft Office Word</Application>
  <DocSecurity>0</DocSecurity>
  <Lines>667</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Fujisu</dc:creator>
  <cp:lastModifiedBy>Jin-Lei Wang</cp:lastModifiedBy>
  <cp:revision>20</cp:revision>
  <dcterms:created xsi:type="dcterms:W3CDTF">2023-05-25T02:40:00Z</dcterms:created>
  <dcterms:modified xsi:type="dcterms:W3CDTF">2023-05-31T00:52:00Z</dcterms:modified>
</cp:coreProperties>
</file>