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24524" w14:textId="77777777" w:rsidR="00A77B3E" w:rsidRPr="00A93706" w:rsidRDefault="00723449" w:rsidP="00171B5F">
      <w:pPr>
        <w:spacing w:line="360" w:lineRule="auto"/>
        <w:jc w:val="both"/>
        <w:rPr>
          <w:rFonts w:ascii="Book Antiqua" w:hAnsi="Book Antiqua"/>
        </w:rPr>
      </w:pPr>
      <w:bookmarkStart w:id="0" w:name="OLE_LINK3"/>
      <w:bookmarkStart w:id="1" w:name="OLE_LINK4"/>
      <w:bookmarkStart w:id="2" w:name="OLE_LINK5"/>
      <w:bookmarkStart w:id="3" w:name="OLE_LINK37"/>
      <w:bookmarkStart w:id="4" w:name="OLE_LINK38"/>
      <w:r w:rsidRPr="00A93706">
        <w:rPr>
          <w:rFonts w:ascii="Book Antiqua" w:eastAsia="Book Antiqua" w:hAnsi="Book Antiqua" w:cs="Book Antiqua"/>
          <w:b/>
        </w:rPr>
        <w:t xml:space="preserve">Name of Journal: </w:t>
      </w:r>
      <w:r w:rsidRPr="00A93706">
        <w:rPr>
          <w:rFonts w:ascii="Book Antiqua" w:eastAsia="Book Antiqua" w:hAnsi="Book Antiqua" w:cs="Book Antiqua"/>
          <w:i/>
        </w:rPr>
        <w:t>World Journal of Clinical Cases</w:t>
      </w:r>
    </w:p>
    <w:p w14:paraId="3A032BF4"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rPr>
        <w:t xml:space="preserve">Manuscript NO: </w:t>
      </w:r>
      <w:r w:rsidRPr="00A93706">
        <w:rPr>
          <w:rFonts w:ascii="Book Antiqua" w:eastAsia="Book Antiqua" w:hAnsi="Book Antiqua" w:cs="Book Antiqua"/>
        </w:rPr>
        <w:t>84937</w:t>
      </w:r>
    </w:p>
    <w:p w14:paraId="26B9FA1F"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rPr>
        <w:t xml:space="preserve">Manuscript Type: </w:t>
      </w:r>
      <w:r w:rsidRPr="00A93706">
        <w:rPr>
          <w:rFonts w:ascii="Book Antiqua" w:eastAsia="Book Antiqua" w:hAnsi="Book Antiqua" w:cs="Book Antiqua"/>
        </w:rPr>
        <w:t>CASE REPORT</w:t>
      </w:r>
    </w:p>
    <w:p w14:paraId="47BD3FDE" w14:textId="77777777" w:rsidR="00A77B3E" w:rsidRPr="00A93706" w:rsidRDefault="00A77B3E" w:rsidP="00171B5F">
      <w:pPr>
        <w:spacing w:line="360" w:lineRule="auto"/>
        <w:jc w:val="both"/>
        <w:rPr>
          <w:rFonts w:ascii="Book Antiqua" w:hAnsi="Book Antiqua"/>
        </w:rPr>
      </w:pPr>
    </w:p>
    <w:p w14:paraId="424801DD" w14:textId="7183352D" w:rsidR="00A77B3E" w:rsidRPr="00A93706" w:rsidRDefault="00723449" w:rsidP="00171B5F">
      <w:pPr>
        <w:spacing w:line="360" w:lineRule="auto"/>
        <w:jc w:val="both"/>
        <w:rPr>
          <w:rFonts w:ascii="Book Antiqua" w:hAnsi="Book Antiqua"/>
          <w:lang w:eastAsia="zh-CN"/>
        </w:rPr>
      </w:pPr>
      <w:bookmarkStart w:id="5" w:name="OLE_LINK6"/>
      <w:r w:rsidRPr="00A93706">
        <w:rPr>
          <w:rFonts w:ascii="Book Antiqua" w:eastAsia="Book Antiqua" w:hAnsi="Book Antiqua" w:cs="Book Antiqua"/>
          <w:b/>
          <w:bCs/>
          <w:color w:val="000000"/>
        </w:rPr>
        <w:t>Posterior pedicle screw fixation combined with local steroid injections for treating axial eosinophilic granulomas and atlantoaxial dislocation</w:t>
      </w:r>
      <w:r w:rsidR="00A93706">
        <w:rPr>
          <w:rFonts w:ascii="Book Antiqua" w:eastAsia="Book Antiqua" w:hAnsi="Book Antiqua" w:cs="Book Antiqua"/>
          <w:b/>
          <w:bCs/>
          <w:color w:val="000000"/>
        </w:rPr>
        <w:t>: A</w:t>
      </w:r>
      <w:r w:rsidR="00A93706">
        <w:rPr>
          <w:rFonts w:ascii="Book Antiqua" w:eastAsia="Book Antiqua" w:hAnsi="Book Antiqua" w:cs="Book Antiqua" w:hint="eastAsia"/>
          <w:b/>
          <w:bCs/>
          <w:color w:val="000000"/>
          <w:lang w:eastAsia="zh-CN"/>
        </w:rPr>
        <w:t xml:space="preserve"> case</w:t>
      </w:r>
      <w:r w:rsidR="00A93706">
        <w:rPr>
          <w:rFonts w:ascii="Book Antiqua" w:eastAsia="Book Antiqua" w:hAnsi="Book Antiqua" w:cs="Book Antiqua"/>
          <w:b/>
          <w:bCs/>
          <w:color w:val="000000"/>
          <w:lang w:eastAsia="zh-CN"/>
        </w:rPr>
        <w:t xml:space="preserve"> report</w:t>
      </w:r>
    </w:p>
    <w:bookmarkEnd w:id="5"/>
    <w:p w14:paraId="5F7C496F" w14:textId="77777777" w:rsidR="00A77B3E" w:rsidRPr="00A93706" w:rsidRDefault="00A77B3E" w:rsidP="00171B5F">
      <w:pPr>
        <w:spacing w:line="360" w:lineRule="auto"/>
        <w:jc w:val="both"/>
        <w:rPr>
          <w:rFonts w:ascii="Book Antiqua" w:hAnsi="Book Antiqua"/>
        </w:rPr>
      </w:pPr>
    </w:p>
    <w:p w14:paraId="3E1A1279" w14:textId="039288E9" w:rsidR="00A77B3E" w:rsidRPr="00A93706" w:rsidRDefault="00A93706" w:rsidP="00171B5F">
      <w:pPr>
        <w:spacing w:line="360" w:lineRule="auto"/>
        <w:jc w:val="both"/>
        <w:rPr>
          <w:rFonts w:ascii="Book Antiqua" w:hAnsi="Book Antiqua"/>
        </w:rPr>
      </w:pPr>
      <w:r>
        <w:rPr>
          <w:rFonts w:ascii="Book Antiqua" w:eastAsia="Book Antiqua" w:hAnsi="Book Antiqua" w:cs="Book Antiqua"/>
          <w:color w:val="000000"/>
        </w:rPr>
        <w:t xml:space="preserve">Tu CQ </w:t>
      </w:r>
      <w:bookmarkStart w:id="6" w:name="OLE_LINK7"/>
      <w:r w:rsidRPr="00A93706">
        <w:rPr>
          <w:rFonts w:ascii="Book Antiqua" w:eastAsia="Book Antiqua" w:hAnsi="Book Antiqua" w:cs="Book Antiqua"/>
          <w:i/>
          <w:iCs/>
          <w:color w:val="000000"/>
        </w:rPr>
        <w:t>et al</w:t>
      </w:r>
      <w:bookmarkEnd w:id="6"/>
      <w:r>
        <w:rPr>
          <w:rFonts w:ascii="Book Antiqua" w:eastAsia="Book Antiqua" w:hAnsi="Book Antiqua" w:cs="Book Antiqua"/>
          <w:color w:val="000000"/>
        </w:rPr>
        <w:t xml:space="preserve">. </w:t>
      </w:r>
      <w:bookmarkStart w:id="7" w:name="OLE_LINK6383"/>
      <w:r w:rsidR="00723449" w:rsidRPr="00A93706">
        <w:rPr>
          <w:rFonts w:ascii="Book Antiqua" w:eastAsia="Book Antiqua" w:hAnsi="Book Antiqua" w:cs="Book Antiqua" w:hint="eastAsia"/>
          <w:color w:val="000000"/>
          <w:lang w:eastAsia="zh-CN"/>
        </w:rPr>
        <w:t>E</w:t>
      </w:r>
      <w:r w:rsidR="00723449" w:rsidRPr="00A93706">
        <w:rPr>
          <w:rFonts w:ascii="Book Antiqua" w:eastAsia="Book Antiqua" w:hAnsi="Book Antiqua" w:cs="Book Antiqua"/>
          <w:color w:val="000000"/>
        </w:rPr>
        <w:t>G of axis in children</w:t>
      </w:r>
      <w:bookmarkEnd w:id="7"/>
    </w:p>
    <w:p w14:paraId="09437C0F" w14:textId="77777777" w:rsidR="00A77B3E" w:rsidRPr="00A93706" w:rsidRDefault="00A77B3E" w:rsidP="00171B5F">
      <w:pPr>
        <w:spacing w:line="360" w:lineRule="auto"/>
        <w:jc w:val="both"/>
        <w:rPr>
          <w:rFonts w:ascii="Book Antiqua" w:hAnsi="Book Antiqua"/>
        </w:rPr>
      </w:pPr>
    </w:p>
    <w:p w14:paraId="7CFB0597" w14:textId="4876F256" w:rsidR="00A77B3E" w:rsidRPr="00A93706" w:rsidRDefault="00723449" w:rsidP="00171B5F">
      <w:pPr>
        <w:spacing w:line="360" w:lineRule="auto"/>
        <w:jc w:val="both"/>
        <w:rPr>
          <w:rFonts w:ascii="Book Antiqua" w:hAnsi="Book Antiqua"/>
        </w:rPr>
      </w:pPr>
      <w:bookmarkStart w:id="8" w:name="OLE_LINK6427"/>
      <w:r w:rsidRPr="00A93706">
        <w:rPr>
          <w:rFonts w:ascii="Book Antiqua" w:eastAsia="Book Antiqua" w:hAnsi="Book Antiqua" w:cs="Book Antiqua"/>
          <w:color w:val="000000"/>
        </w:rPr>
        <w:t>Cheng-Quan Tu, Zhi-Da Chen, Xiao-Tao Yao, Yuan-Jie Jiang, Bi-Fang Zhang, Bin Lin</w:t>
      </w:r>
    </w:p>
    <w:bookmarkEnd w:id="8"/>
    <w:p w14:paraId="45127042" w14:textId="77777777" w:rsidR="00A77B3E" w:rsidRPr="00A93706" w:rsidRDefault="00A77B3E" w:rsidP="00171B5F">
      <w:pPr>
        <w:spacing w:line="360" w:lineRule="auto"/>
        <w:jc w:val="both"/>
        <w:rPr>
          <w:rFonts w:ascii="Book Antiqua" w:hAnsi="Book Antiqua"/>
        </w:rPr>
      </w:pPr>
    </w:p>
    <w:p w14:paraId="6F697E4C" w14:textId="05BC9AA8"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color w:val="000000"/>
        </w:rPr>
        <w:t xml:space="preserve">Cheng-Quan Tu, </w:t>
      </w:r>
      <w:r w:rsidR="00A93706" w:rsidRPr="00A93706">
        <w:rPr>
          <w:rFonts w:ascii="Book Antiqua" w:eastAsia="Book Antiqua" w:hAnsi="Book Antiqua" w:cs="Book Antiqua"/>
          <w:b/>
          <w:bCs/>
          <w:color w:val="000000"/>
        </w:rPr>
        <w:t xml:space="preserve">Zhi-Da Chen, Xiao-Tao Yao, Yuan-Jie Jiang, Bi-Fang Zhang, Bin Lin, </w:t>
      </w:r>
      <w:bookmarkStart w:id="9" w:name="OLE_LINK11"/>
      <w:r w:rsidRPr="00A93706">
        <w:rPr>
          <w:rFonts w:ascii="Book Antiqua" w:eastAsia="Book Antiqua" w:hAnsi="Book Antiqua" w:cs="Book Antiqua"/>
          <w:color w:val="000000"/>
        </w:rPr>
        <w:t>Department of Orthopedic Surgery, The 909</w:t>
      </w:r>
      <w:r w:rsidRPr="00A93706">
        <w:rPr>
          <w:rFonts w:ascii="Book Antiqua" w:eastAsia="Book Antiqua" w:hAnsi="Book Antiqua" w:cs="Book Antiqua"/>
          <w:color w:val="000000"/>
          <w:vertAlign w:val="superscript"/>
        </w:rPr>
        <w:t>th</w:t>
      </w:r>
      <w:r w:rsidRPr="00A93706">
        <w:rPr>
          <w:rFonts w:ascii="Book Antiqua" w:eastAsia="Book Antiqua" w:hAnsi="Book Antiqua" w:cs="Book Antiqua"/>
          <w:color w:val="000000"/>
        </w:rPr>
        <w:t xml:space="preserve"> Hospital, School of Medicine, Xiamen University, Zhangzhou 363000, </w:t>
      </w:r>
      <w:bookmarkStart w:id="10" w:name="OLE_LINK8"/>
      <w:r w:rsidRPr="00A93706">
        <w:rPr>
          <w:rFonts w:ascii="Book Antiqua" w:eastAsia="Book Antiqua" w:hAnsi="Book Antiqua" w:cs="Book Antiqua"/>
          <w:color w:val="000000"/>
        </w:rPr>
        <w:t>Fujian</w:t>
      </w:r>
      <w:r w:rsidR="00A93706">
        <w:rPr>
          <w:rFonts w:ascii="Book Antiqua" w:eastAsia="Book Antiqua" w:hAnsi="Book Antiqua" w:cs="Book Antiqua"/>
          <w:color w:val="000000"/>
        </w:rPr>
        <w:t xml:space="preserve"> P</w:t>
      </w:r>
      <w:r w:rsidR="00A93706">
        <w:rPr>
          <w:rFonts w:ascii="Book Antiqua" w:eastAsia="Book Antiqua" w:hAnsi="Book Antiqua" w:cs="Book Antiqua" w:hint="eastAsia"/>
          <w:color w:val="000000"/>
          <w:lang w:eastAsia="zh-CN"/>
        </w:rPr>
        <w:t>r</w:t>
      </w:r>
      <w:r w:rsidR="00A93706">
        <w:rPr>
          <w:rFonts w:ascii="Book Antiqua" w:eastAsia="Book Antiqua" w:hAnsi="Book Antiqua" w:cs="Book Antiqua"/>
          <w:color w:val="000000"/>
          <w:lang w:eastAsia="zh-CN"/>
        </w:rPr>
        <w:t>ovince</w:t>
      </w:r>
      <w:bookmarkEnd w:id="10"/>
      <w:r w:rsidRPr="00A93706">
        <w:rPr>
          <w:rFonts w:ascii="Book Antiqua" w:eastAsia="Book Antiqua" w:hAnsi="Book Antiqua" w:cs="Book Antiqua"/>
          <w:color w:val="000000"/>
        </w:rPr>
        <w:t>, China</w:t>
      </w:r>
      <w:bookmarkEnd w:id="9"/>
    </w:p>
    <w:p w14:paraId="3D1F2025" w14:textId="77777777" w:rsidR="00A77B3E" w:rsidRPr="00A93706" w:rsidRDefault="00A77B3E" w:rsidP="00171B5F">
      <w:pPr>
        <w:spacing w:line="360" w:lineRule="auto"/>
        <w:jc w:val="both"/>
        <w:rPr>
          <w:rFonts w:ascii="Book Antiqua" w:hAnsi="Book Antiqua"/>
        </w:rPr>
      </w:pPr>
    </w:p>
    <w:p w14:paraId="6E211311" w14:textId="15F80788"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color w:val="000000"/>
        </w:rPr>
        <w:t xml:space="preserve">Cheng-Quan Tu, </w:t>
      </w:r>
      <w:r w:rsidR="00A93706" w:rsidRPr="00A93706">
        <w:rPr>
          <w:rFonts w:ascii="Book Antiqua" w:eastAsia="Book Antiqua" w:hAnsi="Book Antiqua" w:cs="Book Antiqua"/>
          <w:b/>
          <w:bCs/>
          <w:color w:val="000000"/>
        </w:rPr>
        <w:t xml:space="preserve">Bi-Fang Zhang, </w:t>
      </w:r>
      <w:r w:rsidRPr="00A93706">
        <w:rPr>
          <w:rFonts w:ascii="Book Antiqua" w:eastAsia="Book Antiqua" w:hAnsi="Book Antiqua" w:cs="Book Antiqua"/>
          <w:color w:val="000000"/>
        </w:rPr>
        <w:t xml:space="preserve">School of Medicine, Xiamen University, Xiamen 361005, </w:t>
      </w:r>
      <w:r w:rsidR="00A93706" w:rsidRPr="00A93706">
        <w:rPr>
          <w:rFonts w:ascii="Book Antiqua" w:eastAsia="Book Antiqua" w:hAnsi="Book Antiqua" w:cs="Book Antiqua"/>
          <w:color w:val="000000"/>
        </w:rPr>
        <w:t>Fujian</w:t>
      </w:r>
      <w:r w:rsidR="00A93706">
        <w:rPr>
          <w:rFonts w:ascii="Book Antiqua" w:eastAsia="Book Antiqua" w:hAnsi="Book Antiqua" w:cs="Book Antiqua"/>
          <w:color w:val="000000"/>
        </w:rPr>
        <w:t xml:space="preserve"> P</w:t>
      </w:r>
      <w:r w:rsidR="00A93706">
        <w:rPr>
          <w:rFonts w:ascii="Book Antiqua" w:eastAsia="Book Antiqua" w:hAnsi="Book Antiqua" w:cs="Book Antiqua" w:hint="eastAsia"/>
          <w:color w:val="000000"/>
          <w:lang w:eastAsia="zh-CN"/>
        </w:rPr>
        <w:t>r</w:t>
      </w:r>
      <w:r w:rsidR="00A93706">
        <w:rPr>
          <w:rFonts w:ascii="Book Antiqua" w:eastAsia="Book Antiqua" w:hAnsi="Book Antiqua" w:cs="Book Antiqua"/>
          <w:color w:val="000000"/>
          <w:lang w:eastAsia="zh-CN"/>
        </w:rPr>
        <w:t>ovince</w:t>
      </w:r>
      <w:r w:rsidRPr="00A93706">
        <w:rPr>
          <w:rFonts w:ascii="Book Antiqua" w:eastAsia="Book Antiqua" w:hAnsi="Book Antiqua" w:cs="Book Antiqua"/>
          <w:color w:val="000000"/>
        </w:rPr>
        <w:t>, China</w:t>
      </w:r>
    </w:p>
    <w:p w14:paraId="4365C66F" w14:textId="77777777" w:rsidR="000B2E85" w:rsidRPr="00A93706" w:rsidRDefault="000B2E85" w:rsidP="00F62740">
      <w:pPr>
        <w:spacing w:line="360" w:lineRule="auto"/>
        <w:jc w:val="both"/>
        <w:rPr>
          <w:rFonts w:ascii="Book Antiqua" w:hAnsi="Book Antiqua"/>
        </w:rPr>
      </w:pPr>
    </w:p>
    <w:p w14:paraId="63EAD76F" w14:textId="6596074D" w:rsidR="00A77B3E" w:rsidRPr="00A93706" w:rsidRDefault="00723449" w:rsidP="00171B5F">
      <w:pPr>
        <w:spacing w:line="360" w:lineRule="auto"/>
        <w:jc w:val="both"/>
        <w:rPr>
          <w:rFonts w:ascii="Book Antiqua" w:hAnsi="Book Antiqua"/>
        </w:rPr>
      </w:pPr>
      <w:bookmarkStart w:id="11" w:name="OLE_LINK6429"/>
      <w:bookmarkStart w:id="12" w:name="OLE_LINK6426"/>
      <w:bookmarkStart w:id="13" w:name="OLE_LINK6428"/>
      <w:r w:rsidRPr="00B9377E">
        <w:rPr>
          <w:rFonts w:ascii="Book Antiqua" w:eastAsia="Book Antiqua" w:hAnsi="Book Antiqua" w:cs="Book Antiqua"/>
          <w:b/>
          <w:bCs/>
          <w:color w:val="000000"/>
        </w:rPr>
        <w:t xml:space="preserve">Author contributions: </w:t>
      </w:r>
      <w:bookmarkStart w:id="14" w:name="OLE_LINK599"/>
      <w:r w:rsidR="000B2E85" w:rsidRPr="00B9377E">
        <w:rPr>
          <w:rFonts w:ascii="Book Antiqua" w:eastAsia="Book Antiqua" w:hAnsi="Book Antiqua" w:cs="Book Antiqua"/>
          <w:color w:val="000000"/>
        </w:rPr>
        <w:t xml:space="preserve">Tu CQ and Chen ZD </w:t>
      </w:r>
      <w:r w:rsidR="000B2E85" w:rsidRPr="00B9377E">
        <w:rPr>
          <w:rFonts w:ascii="Book Antiqua" w:hAnsi="Book Antiqua"/>
        </w:rPr>
        <w:t>have contributed equally to this work and share the first authorship;</w:t>
      </w:r>
      <w:bookmarkEnd w:id="11"/>
      <w:r w:rsidR="000B2E85">
        <w:rPr>
          <w:rFonts w:ascii="Book Antiqua" w:hAnsi="Book Antiqua" w:hint="eastAsia"/>
        </w:rPr>
        <w:t xml:space="preserve"> </w:t>
      </w:r>
      <w:bookmarkEnd w:id="12"/>
      <w:r w:rsidRPr="00A93706">
        <w:rPr>
          <w:rFonts w:ascii="Book Antiqua" w:eastAsia="Book Antiqua" w:hAnsi="Book Antiqua" w:cs="Book Antiqua"/>
          <w:color w:val="000000"/>
        </w:rPr>
        <w:t>T</w:t>
      </w:r>
      <w:bookmarkEnd w:id="13"/>
      <w:r w:rsidRPr="00A93706">
        <w:rPr>
          <w:rFonts w:ascii="Book Antiqua" w:eastAsia="Book Antiqua" w:hAnsi="Book Antiqua" w:cs="Book Antiqua"/>
          <w:color w:val="000000"/>
        </w:rPr>
        <w:t>u CQ and Chen ZD</w:t>
      </w:r>
      <w:bookmarkEnd w:id="14"/>
      <w:r w:rsidRPr="00A93706">
        <w:rPr>
          <w:rFonts w:ascii="Book Antiqua" w:eastAsia="Book Antiqua" w:hAnsi="Book Antiqua" w:cs="Book Antiqua"/>
          <w:color w:val="000000"/>
        </w:rPr>
        <w:t xml:space="preserve"> were responsible for data collation and primary manuscript generation</w:t>
      </w:r>
      <w:r w:rsidR="00A93706">
        <w:rPr>
          <w:rFonts w:ascii="Book Antiqua" w:eastAsia="Book Antiqua" w:hAnsi="Book Antiqua" w:cs="Book Antiqua"/>
          <w:color w:val="000000"/>
        </w:rPr>
        <w:t>;</w:t>
      </w:r>
      <w:r w:rsidRPr="00A93706">
        <w:rPr>
          <w:rFonts w:ascii="Book Antiqua" w:eastAsia="Book Antiqua" w:hAnsi="Book Antiqua" w:cs="Book Antiqua"/>
          <w:color w:val="000000"/>
        </w:rPr>
        <w:t xml:space="preserve"> Lin B, Jiang YJ and Zhang BF were responsible for manuscript editing</w:t>
      </w:r>
      <w:r w:rsidR="00A93706">
        <w:rPr>
          <w:rFonts w:ascii="Book Antiqua" w:eastAsia="Book Antiqua" w:hAnsi="Book Antiqua" w:cs="Book Antiqua"/>
          <w:color w:val="000000"/>
        </w:rPr>
        <w:t>;</w:t>
      </w:r>
      <w:r w:rsidRPr="00A93706">
        <w:rPr>
          <w:rFonts w:ascii="Book Antiqua" w:eastAsia="Book Antiqua" w:hAnsi="Book Antiqua" w:cs="Book Antiqua"/>
          <w:color w:val="000000"/>
        </w:rPr>
        <w:t xml:space="preserve"> Lin B</w:t>
      </w:r>
      <w:r w:rsidR="00A93706">
        <w:rPr>
          <w:rFonts w:ascii="Book Antiqua" w:eastAsia="Book Antiqua" w:hAnsi="Book Antiqua" w:cs="Book Antiqua"/>
          <w:color w:val="000000"/>
        </w:rPr>
        <w:t xml:space="preserve"> </w:t>
      </w:r>
      <w:r w:rsidRPr="00A93706">
        <w:rPr>
          <w:rFonts w:ascii="Book Antiqua" w:eastAsia="Book Antiqua" w:hAnsi="Book Antiqua" w:cs="Book Antiqua"/>
          <w:color w:val="000000"/>
        </w:rPr>
        <w:t>and Yao XT were the senior authors who performed the surgery and contributed to the study design</w:t>
      </w:r>
      <w:r w:rsidR="00A93706">
        <w:rPr>
          <w:rFonts w:ascii="Book Antiqua" w:eastAsia="Book Antiqua" w:hAnsi="Book Antiqua" w:cs="Book Antiqua"/>
          <w:color w:val="000000"/>
        </w:rPr>
        <w:t>;</w:t>
      </w:r>
      <w:r w:rsidRPr="00A93706">
        <w:rPr>
          <w:rFonts w:ascii="Book Antiqua" w:eastAsia="Book Antiqua" w:hAnsi="Book Antiqua" w:cs="Book Antiqua"/>
          <w:color w:val="000000"/>
        </w:rPr>
        <w:t xml:space="preserve"> </w:t>
      </w:r>
      <w:r w:rsidR="00A93706">
        <w:rPr>
          <w:rFonts w:ascii="Book Antiqua" w:eastAsia="Book Antiqua" w:hAnsi="Book Antiqua" w:cs="Book Antiqua"/>
          <w:color w:val="000000"/>
        </w:rPr>
        <w:t>a</w:t>
      </w:r>
      <w:r w:rsidRPr="00A93706">
        <w:rPr>
          <w:rFonts w:ascii="Book Antiqua" w:eastAsia="Book Antiqua" w:hAnsi="Book Antiqua" w:cs="Book Antiqua"/>
          <w:color w:val="000000"/>
        </w:rPr>
        <w:t>ll authors have read and approve the final manuscript.</w:t>
      </w:r>
    </w:p>
    <w:p w14:paraId="4357A3FA" w14:textId="77777777" w:rsidR="00A77B3E" w:rsidRPr="00A93706" w:rsidRDefault="00A77B3E" w:rsidP="00171B5F">
      <w:pPr>
        <w:spacing w:line="360" w:lineRule="auto"/>
        <w:jc w:val="both"/>
        <w:rPr>
          <w:rFonts w:ascii="Book Antiqua" w:hAnsi="Book Antiqua"/>
        </w:rPr>
      </w:pPr>
    </w:p>
    <w:p w14:paraId="143A8D48" w14:textId="50023178"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color w:val="000000"/>
        </w:rPr>
        <w:t xml:space="preserve">Supported by </w:t>
      </w:r>
      <w:bookmarkStart w:id="15" w:name="OLE_LINK6404"/>
      <w:bookmarkStart w:id="16" w:name="OLE_LINK6405"/>
      <w:r w:rsidRPr="00A93706">
        <w:rPr>
          <w:rFonts w:ascii="Book Antiqua" w:eastAsia="Book Antiqua" w:hAnsi="Book Antiqua" w:cs="Book Antiqua"/>
          <w:color w:val="000000"/>
        </w:rPr>
        <w:t xml:space="preserve">the </w:t>
      </w:r>
      <w:bookmarkStart w:id="17" w:name="OLE_LINK6433"/>
      <w:r w:rsidRPr="00A93706">
        <w:rPr>
          <w:rFonts w:ascii="Book Antiqua" w:eastAsia="Book Antiqua" w:hAnsi="Book Antiqua" w:cs="Book Antiqua"/>
          <w:color w:val="000000"/>
        </w:rPr>
        <w:t>Natural Science Foundation of Fujian Province</w:t>
      </w:r>
      <w:r w:rsidR="00A93706">
        <w:rPr>
          <w:rFonts w:ascii="Book Antiqua" w:eastAsia="Book Antiqua" w:hAnsi="Book Antiqua" w:cs="Book Antiqua"/>
          <w:color w:val="000000"/>
        </w:rPr>
        <w:t>, N</w:t>
      </w:r>
      <w:r w:rsidRPr="00A93706">
        <w:rPr>
          <w:rFonts w:ascii="Book Antiqua" w:eastAsia="Book Antiqua" w:hAnsi="Book Antiqua" w:cs="Book Antiqua"/>
          <w:color w:val="000000"/>
        </w:rPr>
        <w:t>o. 2021J01546</w:t>
      </w:r>
      <w:bookmarkEnd w:id="17"/>
      <w:r w:rsidR="00A93706">
        <w:rPr>
          <w:rFonts w:ascii="Book Antiqua" w:eastAsia="Book Antiqua" w:hAnsi="Book Antiqua" w:cs="Book Antiqua"/>
          <w:color w:val="000000"/>
        </w:rPr>
        <w:t>;</w:t>
      </w:r>
      <w:r w:rsidRPr="00A93706">
        <w:rPr>
          <w:rFonts w:ascii="Book Antiqua" w:eastAsia="Book Antiqua" w:hAnsi="Book Antiqua" w:cs="Book Antiqua"/>
          <w:color w:val="000000"/>
        </w:rPr>
        <w:t xml:space="preserve"> and the </w:t>
      </w:r>
      <w:bookmarkStart w:id="18" w:name="OLE_LINK6434"/>
      <w:r w:rsidRPr="00A93706">
        <w:rPr>
          <w:rFonts w:ascii="Book Antiqua" w:eastAsia="Book Antiqua" w:hAnsi="Book Antiqua" w:cs="Book Antiqua"/>
          <w:color w:val="000000"/>
        </w:rPr>
        <w:t>Innovation and Entrepreneurship Star Fund Project of Zhangzhou</w:t>
      </w:r>
      <w:r w:rsidR="00A93706">
        <w:rPr>
          <w:rFonts w:ascii="Book Antiqua" w:eastAsia="Book Antiqua" w:hAnsi="Book Antiqua" w:cs="Book Antiqua"/>
          <w:color w:val="000000"/>
        </w:rPr>
        <w:t>, N</w:t>
      </w:r>
      <w:r w:rsidRPr="00A93706">
        <w:rPr>
          <w:rFonts w:ascii="Book Antiqua" w:eastAsia="Book Antiqua" w:hAnsi="Book Antiqua" w:cs="Book Antiqua"/>
          <w:color w:val="000000"/>
        </w:rPr>
        <w:t>o. ZCZZ</w:t>
      </w:r>
      <w:bookmarkStart w:id="19" w:name="OLE_LINK10"/>
      <w:bookmarkStart w:id="20" w:name="OLE_LINK9"/>
      <w:r w:rsidRPr="00A93706">
        <w:rPr>
          <w:rFonts w:ascii="Book Antiqua" w:eastAsia="Book Antiqua" w:hAnsi="Book Antiqua" w:cs="Book Antiqua"/>
          <w:color w:val="000000"/>
        </w:rPr>
        <w:t>[2019]</w:t>
      </w:r>
      <w:bookmarkEnd w:id="19"/>
      <w:r w:rsidRPr="00A93706">
        <w:rPr>
          <w:rFonts w:ascii="Book Antiqua" w:eastAsia="Book Antiqua" w:hAnsi="Book Antiqua" w:cs="Book Antiqua"/>
          <w:color w:val="000000"/>
        </w:rPr>
        <w:t>17</w:t>
      </w:r>
      <w:bookmarkEnd w:id="18"/>
      <w:r w:rsidRPr="00A93706">
        <w:rPr>
          <w:rFonts w:ascii="Book Antiqua" w:eastAsia="Book Antiqua" w:hAnsi="Book Antiqua" w:cs="Book Antiqua"/>
          <w:color w:val="000000"/>
        </w:rPr>
        <w:t>.</w:t>
      </w:r>
    </w:p>
    <w:bookmarkEnd w:id="15"/>
    <w:bookmarkEnd w:id="16"/>
    <w:bookmarkEnd w:id="20"/>
    <w:p w14:paraId="254AC65E" w14:textId="77777777" w:rsidR="00A77B3E" w:rsidRPr="00A93706" w:rsidRDefault="00A77B3E" w:rsidP="00171B5F">
      <w:pPr>
        <w:spacing w:line="360" w:lineRule="auto"/>
        <w:jc w:val="both"/>
        <w:rPr>
          <w:rFonts w:ascii="Book Antiqua" w:hAnsi="Book Antiqua"/>
        </w:rPr>
      </w:pPr>
    </w:p>
    <w:p w14:paraId="40A8DB5E" w14:textId="025E8D9F" w:rsidR="00A77B3E" w:rsidRPr="00A93706" w:rsidRDefault="00723449" w:rsidP="00171B5F">
      <w:pPr>
        <w:spacing w:line="360" w:lineRule="auto"/>
        <w:jc w:val="both"/>
        <w:rPr>
          <w:rFonts w:ascii="Book Antiqua" w:eastAsia="Book Antiqua" w:hAnsi="Book Antiqua" w:cs="Book Antiqua"/>
          <w:b/>
          <w:bCs/>
          <w:color w:val="000000"/>
        </w:rPr>
      </w:pPr>
      <w:r w:rsidRPr="00A93706">
        <w:rPr>
          <w:rFonts w:ascii="Book Antiqua" w:eastAsia="Book Antiqua" w:hAnsi="Book Antiqua" w:cs="Book Antiqua"/>
          <w:b/>
          <w:bCs/>
          <w:color w:val="000000"/>
        </w:rPr>
        <w:lastRenderedPageBreak/>
        <w:t xml:space="preserve">Corresponding author: Bin Lin, Doctor, Adjunct Professor, Chief Doctor, Chief Physician, </w:t>
      </w:r>
      <w:r w:rsidR="00A93706" w:rsidRPr="00A93706">
        <w:rPr>
          <w:rFonts w:ascii="Book Antiqua" w:eastAsia="Book Antiqua" w:hAnsi="Book Antiqua" w:cs="Book Antiqua"/>
          <w:color w:val="000000"/>
        </w:rPr>
        <w:t xml:space="preserve">Department of Orthopedic Surgery, </w:t>
      </w:r>
      <w:bookmarkStart w:id="21" w:name="OLE_LINK12"/>
      <w:bookmarkStart w:id="22" w:name="OLE_LINK6384"/>
      <w:bookmarkStart w:id="23" w:name="OLE_LINK6385"/>
      <w:r w:rsidR="00A93706" w:rsidRPr="00A93706">
        <w:rPr>
          <w:rFonts w:ascii="Book Antiqua" w:eastAsia="Book Antiqua" w:hAnsi="Book Antiqua" w:cs="Book Antiqua"/>
          <w:color w:val="000000"/>
        </w:rPr>
        <w:t>The 909</w:t>
      </w:r>
      <w:r w:rsidR="00A93706" w:rsidRPr="00A93706">
        <w:rPr>
          <w:rFonts w:ascii="Book Antiqua" w:eastAsia="Book Antiqua" w:hAnsi="Book Antiqua" w:cs="Book Antiqua"/>
          <w:color w:val="000000"/>
          <w:vertAlign w:val="superscript"/>
        </w:rPr>
        <w:t>th</w:t>
      </w:r>
      <w:r w:rsidR="00A93706" w:rsidRPr="00A93706">
        <w:rPr>
          <w:rFonts w:ascii="Book Antiqua" w:eastAsia="Book Antiqua" w:hAnsi="Book Antiqua" w:cs="Book Antiqua"/>
          <w:color w:val="000000"/>
        </w:rPr>
        <w:t xml:space="preserve"> Hospital</w:t>
      </w:r>
      <w:bookmarkEnd w:id="21"/>
      <w:r w:rsidR="00A93706" w:rsidRPr="00A93706">
        <w:rPr>
          <w:rFonts w:ascii="Book Antiqua" w:eastAsia="Book Antiqua" w:hAnsi="Book Antiqua" w:cs="Book Antiqua"/>
          <w:color w:val="000000"/>
        </w:rPr>
        <w:t>, School of Medicine</w:t>
      </w:r>
      <w:bookmarkEnd w:id="22"/>
      <w:r w:rsidR="00A93706" w:rsidRPr="00A93706">
        <w:rPr>
          <w:rFonts w:ascii="Book Antiqua" w:eastAsia="Book Antiqua" w:hAnsi="Book Antiqua" w:cs="Book Antiqua"/>
          <w:color w:val="000000"/>
        </w:rPr>
        <w:t>, Xiamen University</w:t>
      </w:r>
      <w:bookmarkEnd w:id="23"/>
      <w:r w:rsidR="00A93706" w:rsidRPr="00A93706">
        <w:rPr>
          <w:rFonts w:ascii="Book Antiqua" w:eastAsia="Book Antiqua" w:hAnsi="Book Antiqua" w:cs="Book Antiqua"/>
          <w:color w:val="000000"/>
        </w:rPr>
        <w:t xml:space="preserve">, </w:t>
      </w:r>
      <w:bookmarkStart w:id="24" w:name="OLE_LINK6386"/>
      <w:r w:rsidR="00A93706" w:rsidRPr="00A93706">
        <w:rPr>
          <w:rFonts w:ascii="Book Antiqua" w:eastAsia="Book Antiqua" w:hAnsi="Book Antiqua" w:cs="Book Antiqua"/>
          <w:color w:val="000000"/>
        </w:rPr>
        <w:t>No. 269 Zhanghua Middle Road</w:t>
      </w:r>
      <w:bookmarkEnd w:id="24"/>
      <w:r w:rsidR="00A93706" w:rsidRPr="00A93706">
        <w:rPr>
          <w:rFonts w:ascii="Book Antiqua" w:eastAsia="Book Antiqua" w:hAnsi="Book Antiqua" w:cs="Book Antiqua"/>
          <w:color w:val="000000"/>
        </w:rPr>
        <w:t xml:space="preserve">, Zhangzhou 363000, </w:t>
      </w:r>
      <w:bookmarkStart w:id="25" w:name="OLE_LINK6387"/>
      <w:r w:rsidR="00A93706" w:rsidRPr="00A93706">
        <w:rPr>
          <w:rFonts w:ascii="Book Antiqua" w:eastAsia="Book Antiqua" w:hAnsi="Book Antiqua" w:cs="Book Antiqua"/>
          <w:color w:val="000000"/>
        </w:rPr>
        <w:t>Fujian</w:t>
      </w:r>
      <w:r w:rsidR="00A93706">
        <w:rPr>
          <w:rFonts w:ascii="Book Antiqua" w:eastAsia="Book Antiqua" w:hAnsi="Book Antiqua" w:cs="Book Antiqua"/>
          <w:color w:val="000000"/>
        </w:rPr>
        <w:t xml:space="preserve"> P</w:t>
      </w:r>
      <w:r w:rsidR="00A93706">
        <w:rPr>
          <w:rFonts w:ascii="Book Antiqua" w:eastAsia="Book Antiqua" w:hAnsi="Book Antiqua" w:cs="Book Antiqua" w:hint="eastAsia"/>
          <w:color w:val="000000"/>
          <w:lang w:eastAsia="zh-CN"/>
        </w:rPr>
        <w:t>r</w:t>
      </w:r>
      <w:r w:rsidR="00A93706">
        <w:rPr>
          <w:rFonts w:ascii="Book Antiqua" w:eastAsia="Book Antiqua" w:hAnsi="Book Antiqua" w:cs="Book Antiqua"/>
          <w:color w:val="000000"/>
          <w:lang w:eastAsia="zh-CN"/>
        </w:rPr>
        <w:t>ovince</w:t>
      </w:r>
      <w:bookmarkEnd w:id="25"/>
      <w:r w:rsidR="00A93706" w:rsidRPr="00A93706">
        <w:rPr>
          <w:rFonts w:ascii="Book Antiqua" w:eastAsia="Book Antiqua" w:hAnsi="Book Antiqua" w:cs="Book Antiqua"/>
          <w:color w:val="000000"/>
        </w:rPr>
        <w:t>, China</w:t>
      </w:r>
      <w:r w:rsidR="00A93706">
        <w:rPr>
          <w:rFonts w:ascii="Book Antiqua" w:eastAsia="Book Antiqua" w:hAnsi="Book Antiqua" w:cs="Book Antiqua"/>
          <w:color w:val="000000"/>
        </w:rPr>
        <w:t>.</w:t>
      </w:r>
      <w:r w:rsidR="00A93706">
        <w:rPr>
          <w:rFonts w:ascii="Book Antiqua" w:eastAsia="Book Antiqua" w:hAnsi="Book Antiqua" w:cs="Book Antiqua" w:hint="eastAsia"/>
          <w:b/>
          <w:bCs/>
          <w:color w:val="000000"/>
        </w:rPr>
        <w:t xml:space="preserve"> </w:t>
      </w:r>
      <w:r w:rsidRPr="00A93706">
        <w:rPr>
          <w:rFonts w:ascii="Book Antiqua" w:eastAsia="Book Antiqua" w:hAnsi="Book Antiqua" w:cs="Book Antiqua"/>
          <w:color w:val="000000"/>
        </w:rPr>
        <w:t>linbin813@163.com</w:t>
      </w:r>
    </w:p>
    <w:p w14:paraId="28F4691C" w14:textId="77777777" w:rsidR="00A77B3E" w:rsidRPr="00A93706" w:rsidRDefault="00A77B3E" w:rsidP="00171B5F">
      <w:pPr>
        <w:spacing w:line="360" w:lineRule="auto"/>
        <w:jc w:val="both"/>
        <w:rPr>
          <w:rFonts w:ascii="Book Antiqua" w:hAnsi="Book Antiqua"/>
        </w:rPr>
      </w:pPr>
    </w:p>
    <w:p w14:paraId="43712758"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rPr>
        <w:t xml:space="preserve">Received: </w:t>
      </w:r>
      <w:r w:rsidRPr="00A93706">
        <w:rPr>
          <w:rFonts w:ascii="Book Antiqua" w:eastAsia="Book Antiqua" w:hAnsi="Book Antiqua" w:cs="Book Antiqua"/>
        </w:rPr>
        <w:t>April 9, 2023</w:t>
      </w:r>
    </w:p>
    <w:p w14:paraId="66FF4271" w14:textId="64415228" w:rsidR="00A77B3E" w:rsidRPr="00A93706" w:rsidRDefault="00723449" w:rsidP="00171B5F">
      <w:pPr>
        <w:spacing w:line="360" w:lineRule="auto"/>
        <w:jc w:val="both"/>
        <w:rPr>
          <w:rFonts w:ascii="Book Antiqua" w:hAnsi="Book Antiqua"/>
          <w:lang w:eastAsia="zh-CN"/>
        </w:rPr>
      </w:pPr>
      <w:r w:rsidRPr="00A93706">
        <w:rPr>
          <w:rFonts w:ascii="Book Antiqua" w:eastAsia="Book Antiqua" w:hAnsi="Book Antiqua" w:cs="Book Antiqua"/>
          <w:b/>
          <w:bCs/>
        </w:rPr>
        <w:t xml:space="preserve">Revised: </w:t>
      </w:r>
      <w:bookmarkStart w:id="26" w:name="OLE_LINK13"/>
      <w:r w:rsidR="00A93706" w:rsidRPr="00A93706">
        <w:rPr>
          <w:rFonts w:ascii="Book Antiqua" w:eastAsia="Book Antiqua" w:hAnsi="Book Antiqua" w:cs="Book Antiqua"/>
        </w:rPr>
        <w:t>M</w:t>
      </w:r>
      <w:r w:rsidR="00A93706" w:rsidRPr="00A93706">
        <w:rPr>
          <w:rFonts w:ascii="Book Antiqua" w:eastAsia="Book Antiqua" w:hAnsi="Book Antiqua" w:cs="Book Antiqua" w:hint="eastAsia"/>
          <w:lang w:eastAsia="zh-CN"/>
        </w:rPr>
        <w:t>ay</w:t>
      </w:r>
      <w:r w:rsidR="00A93706" w:rsidRPr="00A93706">
        <w:rPr>
          <w:rFonts w:ascii="Book Antiqua" w:eastAsia="Book Antiqua" w:hAnsi="Book Antiqua" w:cs="Book Antiqua"/>
          <w:lang w:eastAsia="zh-CN"/>
        </w:rPr>
        <w:t xml:space="preserve"> 23, 2023</w:t>
      </w:r>
      <w:bookmarkEnd w:id="26"/>
    </w:p>
    <w:p w14:paraId="69A4E355" w14:textId="72049671"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rPr>
        <w:t xml:space="preserve">Accepted: </w:t>
      </w:r>
      <w:ins w:id="27" w:author="Wang Jin-Lei" w:date="2023-06-21T16:07:00Z">
        <w:r w:rsidR="002F3269" w:rsidRPr="002F3269">
          <w:rPr>
            <w:rFonts w:ascii="Book Antiqua" w:eastAsia="Book Antiqua" w:hAnsi="Book Antiqua" w:cs="Book Antiqua"/>
          </w:rPr>
          <w:t>June 2</w:t>
        </w:r>
      </w:ins>
      <w:ins w:id="28" w:author="Wang Jin-Lei" w:date="2023-06-21T16:09:00Z">
        <w:r w:rsidR="00FA0840">
          <w:rPr>
            <w:rFonts w:ascii="Book Antiqua" w:eastAsia="Book Antiqua" w:hAnsi="Book Antiqua" w:cs="Book Antiqua"/>
          </w:rPr>
          <w:t>1</w:t>
        </w:r>
      </w:ins>
      <w:ins w:id="29" w:author="Wang Jin-Lei" w:date="2023-06-21T16:07:00Z">
        <w:r w:rsidR="002F3269" w:rsidRPr="002F3269">
          <w:rPr>
            <w:rFonts w:ascii="Book Antiqua" w:eastAsia="Book Antiqua" w:hAnsi="Book Antiqua" w:cs="Book Antiqua"/>
          </w:rPr>
          <w:t>, 2023</w:t>
        </w:r>
      </w:ins>
    </w:p>
    <w:p w14:paraId="75B21E80" w14:textId="73F95599"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rPr>
        <w:t xml:space="preserve">Published online: </w:t>
      </w:r>
    </w:p>
    <w:p w14:paraId="4D49008C" w14:textId="77777777" w:rsidR="00A77B3E" w:rsidRPr="00A93706" w:rsidRDefault="00A77B3E" w:rsidP="00171B5F">
      <w:pPr>
        <w:spacing w:line="360" w:lineRule="auto"/>
        <w:jc w:val="both"/>
        <w:rPr>
          <w:rFonts w:ascii="Book Antiqua" w:hAnsi="Book Antiqua"/>
        </w:rPr>
        <w:sectPr w:rsidR="00A77B3E" w:rsidRPr="00A93706">
          <w:footerReference w:type="default" r:id="rId7"/>
          <w:pgSz w:w="12240" w:h="15840"/>
          <w:pgMar w:top="1440" w:right="1440" w:bottom="1440" w:left="1440" w:header="720" w:footer="720" w:gutter="0"/>
          <w:cols w:space="720"/>
          <w:docGrid w:linePitch="360"/>
        </w:sectPr>
      </w:pPr>
    </w:p>
    <w:p w14:paraId="04A6D201"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lastRenderedPageBreak/>
        <w:t>Abstract</w:t>
      </w:r>
    </w:p>
    <w:p w14:paraId="0ED32D5C"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BACKGROUND</w:t>
      </w:r>
    </w:p>
    <w:p w14:paraId="567FD05A" w14:textId="5946529B"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rPr>
        <w:t xml:space="preserve">Eosinophilic granuloma </w:t>
      </w:r>
      <w:r w:rsidR="00B11D9B">
        <w:rPr>
          <w:rFonts w:ascii="Book Antiqua" w:eastAsia="Book Antiqua" w:hAnsi="Book Antiqua" w:cs="Book Antiqua"/>
        </w:rPr>
        <w:t xml:space="preserve">(EG) </w:t>
      </w:r>
      <w:r w:rsidRPr="00A93706">
        <w:rPr>
          <w:rFonts w:ascii="Book Antiqua" w:eastAsia="Book Antiqua" w:hAnsi="Book Antiqua" w:cs="Book Antiqua"/>
        </w:rPr>
        <w:t xml:space="preserve">is a proliferative condition that affects the cells of bone tissue. There are no specific clinical signs or imaging manifestations in the early stages of the disease, making it simple to overlook and misdiagnose. Because of the disease's rarity, there is presently no standardized treatment principle. There are few accounts of such occurrences affecting the axis among children. We discovered a case of a child whose </w:t>
      </w:r>
      <w:r w:rsidR="00B11D9B">
        <w:rPr>
          <w:rFonts w:ascii="Book Antiqua" w:eastAsia="Book Antiqua" w:hAnsi="Book Antiqua" w:cs="Book Antiqua"/>
        </w:rPr>
        <w:t>EG</w:t>
      </w:r>
      <w:r w:rsidRPr="00A93706">
        <w:rPr>
          <w:rFonts w:ascii="Book Antiqua" w:eastAsia="Book Antiqua" w:hAnsi="Book Antiqua" w:cs="Book Antiqua"/>
        </w:rPr>
        <w:t xml:space="preserve"> resulted in atlantoaxial joint dislocation and destruction of the axial bone.</w:t>
      </w:r>
    </w:p>
    <w:p w14:paraId="0068F3CD" w14:textId="77777777" w:rsidR="00A77B3E" w:rsidRPr="00A93706" w:rsidRDefault="00A77B3E" w:rsidP="00171B5F">
      <w:pPr>
        <w:spacing w:line="360" w:lineRule="auto"/>
        <w:jc w:val="both"/>
        <w:rPr>
          <w:rFonts w:ascii="Book Antiqua" w:hAnsi="Book Antiqua"/>
        </w:rPr>
      </w:pPr>
    </w:p>
    <w:p w14:paraId="555DB08D"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CASE SUMMARY</w:t>
      </w:r>
    </w:p>
    <w:p w14:paraId="064AEA18" w14:textId="035EE40D"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rPr>
        <w:t xml:space="preserve">After having pharyngeal discomfort for more than six months without a clear explanation, a 6-year-old boy was brought to our hospital. Following a careful evaluation, the pathology indicated a strong likelihood of an axial </w:t>
      </w:r>
      <w:r w:rsidR="00B11D9B">
        <w:rPr>
          <w:rFonts w:ascii="Book Antiqua" w:eastAsia="Book Antiqua" w:hAnsi="Book Antiqua" w:cs="Book Antiqua"/>
        </w:rPr>
        <w:t>EG</w:t>
      </w:r>
      <w:r w:rsidRPr="00A93706">
        <w:rPr>
          <w:rFonts w:ascii="Book Antiqua" w:eastAsia="Book Antiqua" w:hAnsi="Book Antiqua" w:cs="Book Antiqua"/>
        </w:rPr>
        <w:t>. Ultimately, we decided to treat the boy with posterior pedicle screw fixation and local steroid injections.</w:t>
      </w:r>
    </w:p>
    <w:p w14:paraId="0303468E" w14:textId="77777777" w:rsidR="00A77B3E" w:rsidRPr="00A93706" w:rsidRDefault="00A77B3E" w:rsidP="00171B5F">
      <w:pPr>
        <w:spacing w:line="360" w:lineRule="auto"/>
        <w:jc w:val="both"/>
        <w:rPr>
          <w:rFonts w:ascii="Book Antiqua" w:hAnsi="Book Antiqua"/>
        </w:rPr>
      </w:pPr>
    </w:p>
    <w:p w14:paraId="2FB67307"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CONCLUSION</w:t>
      </w:r>
    </w:p>
    <w:p w14:paraId="0567AB4A" w14:textId="29A78042" w:rsidR="00A77B3E" w:rsidRPr="00A93706" w:rsidRDefault="00B11D9B" w:rsidP="00171B5F">
      <w:pPr>
        <w:spacing w:line="360" w:lineRule="auto"/>
        <w:jc w:val="both"/>
        <w:rPr>
          <w:rFonts w:ascii="Book Antiqua" w:hAnsi="Book Antiqua"/>
        </w:rPr>
      </w:pPr>
      <w:r>
        <w:rPr>
          <w:rFonts w:ascii="Book Antiqua" w:eastAsia="Book Antiqua" w:hAnsi="Book Antiqua" w:cs="Book Antiqua"/>
        </w:rPr>
        <w:t>EG</w:t>
      </w:r>
      <w:r w:rsidR="00723449" w:rsidRPr="00A93706">
        <w:rPr>
          <w:rFonts w:ascii="Book Antiqua" w:eastAsia="Book Antiqua" w:hAnsi="Book Antiqua" w:cs="Book Antiqua"/>
        </w:rPr>
        <w:t xml:space="preserve">s of the upper cervical spine are quite uncommon in children, and they are exceedingly easy to overlook or misdiagnose. Posterior pedicle screw fixation and local steroid injections are effective treatments for patients with axial </w:t>
      </w:r>
      <w:r>
        <w:rPr>
          <w:rFonts w:ascii="Book Antiqua" w:eastAsia="Book Antiqua" w:hAnsi="Book Antiqua" w:cs="Book Antiqua"/>
        </w:rPr>
        <w:t>EG</w:t>
      </w:r>
      <w:r w:rsidR="00723449" w:rsidRPr="00A93706">
        <w:rPr>
          <w:rFonts w:ascii="Book Antiqua" w:eastAsia="Book Antiqua" w:hAnsi="Book Antiqua" w:cs="Book Antiqua"/>
        </w:rPr>
        <w:t>s affecting the atlantoaxial junction.</w:t>
      </w:r>
    </w:p>
    <w:p w14:paraId="7522F4E5" w14:textId="77777777" w:rsidR="00A77B3E" w:rsidRPr="00A93706" w:rsidRDefault="00A77B3E" w:rsidP="00171B5F">
      <w:pPr>
        <w:spacing w:line="360" w:lineRule="auto"/>
        <w:jc w:val="both"/>
        <w:rPr>
          <w:rFonts w:ascii="Book Antiqua" w:hAnsi="Book Antiqua"/>
        </w:rPr>
      </w:pPr>
    </w:p>
    <w:p w14:paraId="5919EC2D" w14:textId="594CA1AB" w:rsidR="00A77B3E" w:rsidRPr="00A93706" w:rsidRDefault="00723449" w:rsidP="00171B5F">
      <w:pPr>
        <w:spacing w:line="360" w:lineRule="auto"/>
        <w:jc w:val="both"/>
        <w:rPr>
          <w:rFonts w:ascii="Book Antiqua" w:hAnsi="Book Antiqua"/>
          <w:lang w:eastAsia="zh-CN"/>
        </w:rPr>
      </w:pPr>
      <w:r w:rsidRPr="00A93706">
        <w:rPr>
          <w:rFonts w:ascii="Book Antiqua" w:eastAsia="Book Antiqua" w:hAnsi="Book Antiqua" w:cs="Book Antiqua"/>
          <w:b/>
          <w:bCs/>
        </w:rPr>
        <w:t xml:space="preserve">Key Words: </w:t>
      </w:r>
      <w:bookmarkStart w:id="30" w:name="OLE_LINK6430"/>
      <w:r w:rsidRPr="00A93706">
        <w:rPr>
          <w:rFonts w:ascii="Book Antiqua" w:eastAsia="Book Antiqua" w:hAnsi="Book Antiqua" w:cs="Book Antiqua"/>
        </w:rPr>
        <w:t>Eosinophilic granuloma</w:t>
      </w:r>
      <w:r w:rsidR="008A1BB6">
        <w:rPr>
          <w:rFonts w:ascii="Book Antiqua" w:eastAsia="Book Antiqua" w:hAnsi="Book Antiqua" w:cs="Book Antiqua"/>
        </w:rPr>
        <w:t>;</w:t>
      </w:r>
      <w:r w:rsidRPr="00A93706">
        <w:rPr>
          <w:rFonts w:ascii="Book Antiqua" w:eastAsia="Book Antiqua" w:hAnsi="Book Antiqua" w:cs="Book Antiqua"/>
        </w:rPr>
        <w:t xml:space="preserve"> Atlantoaxial joint dislocation</w:t>
      </w:r>
      <w:r w:rsidR="008A1BB6">
        <w:rPr>
          <w:rFonts w:ascii="Book Antiqua" w:eastAsia="Book Antiqua" w:hAnsi="Book Antiqua" w:cs="Book Antiqua"/>
        </w:rPr>
        <w:t>;</w:t>
      </w:r>
      <w:r w:rsidRPr="00A93706">
        <w:rPr>
          <w:rFonts w:ascii="Book Antiqua" w:eastAsia="Book Antiqua" w:hAnsi="Book Antiqua" w:cs="Book Antiqua"/>
        </w:rPr>
        <w:t xml:space="preserve"> Local steroid injections</w:t>
      </w:r>
      <w:r w:rsidR="008A1BB6">
        <w:rPr>
          <w:rFonts w:ascii="Book Antiqua" w:eastAsia="Book Antiqua" w:hAnsi="Book Antiqua" w:cs="Book Antiqua"/>
        </w:rPr>
        <w:t>;</w:t>
      </w:r>
      <w:r w:rsidRPr="00A93706">
        <w:rPr>
          <w:rFonts w:ascii="Book Antiqua" w:eastAsia="Book Antiqua" w:hAnsi="Book Antiqua" w:cs="Book Antiqua"/>
        </w:rPr>
        <w:t xml:space="preserve"> Children</w:t>
      </w:r>
      <w:r w:rsidR="008A1BB6">
        <w:rPr>
          <w:rFonts w:ascii="Book Antiqua" w:eastAsia="Book Antiqua" w:hAnsi="Book Antiqua" w:cs="Book Antiqua"/>
        </w:rPr>
        <w:t>;</w:t>
      </w:r>
      <w:r w:rsidRPr="00A93706">
        <w:rPr>
          <w:rFonts w:ascii="Book Antiqua" w:eastAsia="Book Antiqua" w:hAnsi="Book Antiqua" w:cs="Book Antiqua"/>
        </w:rPr>
        <w:t xml:space="preserve"> Osteopathy</w:t>
      </w:r>
      <w:r w:rsidR="008A1BB6">
        <w:rPr>
          <w:rFonts w:ascii="Book Antiqua" w:eastAsia="Book Antiqua" w:hAnsi="Book Antiqua" w:cs="Book Antiqua"/>
        </w:rPr>
        <w:t>;</w:t>
      </w:r>
      <w:r w:rsidRPr="00A93706">
        <w:rPr>
          <w:rFonts w:ascii="Book Antiqua" w:eastAsia="Book Antiqua" w:hAnsi="Book Antiqua" w:cs="Book Antiqua"/>
        </w:rPr>
        <w:t xml:space="preserve"> Posterior surgery</w:t>
      </w:r>
      <w:r w:rsidR="008A1BB6">
        <w:rPr>
          <w:rFonts w:ascii="Book Antiqua" w:eastAsia="Book Antiqua" w:hAnsi="Book Antiqua" w:cs="Book Antiqua"/>
        </w:rPr>
        <w:t>; C</w:t>
      </w:r>
      <w:r w:rsidR="008A1BB6">
        <w:rPr>
          <w:rFonts w:ascii="Book Antiqua" w:eastAsia="Book Antiqua" w:hAnsi="Book Antiqua" w:cs="Book Antiqua" w:hint="eastAsia"/>
          <w:lang w:eastAsia="zh-CN"/>
        </w:rPr>
        <w:t>ase</w:t>
      </w:r>
      <w:r w:rsidR="008A1BB6">
        <w:rPr>
          <w:rFonts w:ascii="Book Antiqua" w:eastAsia="Book Antiqua" w:hAnsi="Book Antiqua" w:cs="Book Antiqua"/>
          <w:lang w:eastAsia="zh-CN"/>
        </w:rPr>
        <w:t xml:space="preserve"> report</w:t>
      </w:r>
      <w:bookmarkEnd w:id="30"/>
    </w:p>
    <w:p w14:paraId="52866545" w14:textId="77777777" w:rsidR="00A77B3E" w:rsidRPr="00A93706" w:rsidRDefault="00A77B3E" w:rsidP="00171B5F">
      <w:pPr>
        <w:spacing w:line="360" w:lineRule="auto"/>
        <w:jc w:val="both"/>
        <w:rPr>
          <w:rFonts w:ascii="Book Antiqua" w:hAnsi="Book Antiqua"/>
        </w:rPr>
      </w:pPr>
    </w:p>
    <w:p w14:paraId="08E7E9A0" w14:textId="15C0502E" w:rsidR="00A77B3E" w:rsidRPr="00A93706" w:rsidRDefault="00723449" w:rsidP="00171B5F">
      <w:pPr>
        <w:spacing w:line="360" w:lineRule="auto"/>
        <w:jc w:val="both"/>
        <w:rPr>
          <w:rFonts w:ascii="Book Antiqua" w:hAnsi="Book Antiqua"/>
          <w:lang w:eastAsia="zh-CN"/>
        </w:rPr>
      </w:pPr>
      <w:bookmarkStart w:id="31" w:name="OLE_LINK6431"/>
      <w:r w:rsidRPr="00A93706">
        <w:rPr>
          <w:rFonts w:ascii="Book Antiqua" w:eastAsia="Book Antiqua" w:hAnsi="Book Antiqua" w:cs="Book Antiqua"/>
        </w:rPr>
        <w:t xml:space="preserve">Tu CQ, Chen ZD, Yao XT, Jiang YJ, Zhang BF, Lin B. </w:t>
      </w:r>
      <w:r w:rsidR="008A1BB6" w:rsidRPr="008A1BB6">
        <w:rPr>
          <w:rFonts w:ascii="Book Antiqua" w:eastAsia="Book Antiqua" w:hAnsi="Book Antiqua" w:cs="Book Antiqua"/>
          <w:color w:val="000000"/>
        </w:rPr>
        <w:t>Posterior pedicle screw fixation combined with local steroid injections for treating axial eosinophilic granulomas and atlantoaxial dislocation: A</w:t>
      </w:r>
      <w:r w:rsidR="008A1BB6" w:rsidRPr="008A1BB6">
        <w:rPr>
          <w:rFonts w:ascii="Book Antiqua" w:eastAsia="Book Antiqua" w:hAnsi="Book Antiqua" w:cs="Book Antiqua" w:hint="eastAsia"/>
          <w:color w:val="000000"/>
          <w:lang w:eastAsia="zh-CN"/>
        </w:rPr>
        <w:t xml:space="preserve"> case</w:t>
      </w:r>
      <w:r w:rsidR="008A1BB6" w:rsidRPr="008A1BB6">
        <w:rPr>
          <w:rFonts w:ascii="Book Antiqua" w:eastAsia="Book Antiqua" w:hAnsi="Book Antiqua" w:cs="Book Antiqua"/>
          <w:color w:val="000000"/>
          <w:lang w:eastAsia="zh-CN"/>
        </w:rPr>
        <w:t xml:space="preserve"> report</w:t>
      </w:r>
      <w:r w:rsidR="008A1BB6">
        <w:rPr>
          <w:rFonts w:ascii="Book Antiqua" w:eastAsia="Book Antiqua" w:hAnsi="Book Antiqua" w:cs="Book Antiqua"/>
          <w:color w:val="000000"/>
          <w:lang w:eastAsia="zh-CN"/>
        </w:rPr>
        <w:t xml:space="preserve">. </w:t>
      </w:r>
      <w:r w:rsidRPr="00A93706">
        <w:rPr>
          <w:rFonts w:ascii="Book Antiqua" w:eastAsia="Book Antiqua" w:hAnsi="Book Antiqua" w:cs="Book Antiqua"/>
          <w:i/>
          <w:iCs/>
        </w:rPr>
        <w:t>World J Clin Cases</w:t>
      </w:r>
      <w:r w:rsidRPr="00A93706">
        <w:rPr>
          <w:rFonts w:ascii="Book Antiqua" w:eastAsia="Book Antiqua" w:hAnsi="Book Antiqua" w:cs="Book Antiqua"/>
        </w:rPr>
        <w:t xml:space="preserve"> 2023; In press</w:t>
      </w:r>
    </w:p>
    <w:bookmarkEnd w:id="31"/>
    <w:p w14:paraId="43FA65A2" w14:textId="77777777" w:rsidR="00A77B3E" w:rsidRPr="00A93706" w:rsidRDefault="00A77B3E" w:rsidP="00171B5F">
      <w:pPr>
        <w:spacing w:line="360" w:lineRule="auto"/>
        <w:jc w:val="both"/>
        <w:rPr>
          <w:rFonts w:ascii="Book Antiqua" w:hAnsi="Book Antiqua"/>
        </w:rPr>
      </w:pPr>
    </w:p>
    <w:p w14:paraId="7819CEC4"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rPr>
        <w:lastRenderedPageBreak/>
        <w:t xml:space="preserve">Core Tip: </w:t>
      </w:r>
      <w:bookmarkStart w:id="32" w:name="OLE_LINK6432"/>
      <w:r w:rsidRPr="00A93706">
        <w:rPr>
          <w:rFonts w:ascii="Book Antiqua" w:eastAsia="Book Antiqua" w:hAnsi="Book Antiqua" w:cs="Book Antiqua"/>
        </w:rPr>
        <w:t xml:space="preserve">One rare cause of neck pain is axial eosinophilic granuloma. Patients with abrupt neck discomfort should be evaluated with a radiological investigation. This study illustrates that axial </w:t>
      </w:r>
      <w:bookmarkStart w:id="33" w:name="OLE_LINK15"/>
      <w:r w:rsidRPr="00A93706">
        <w:rPr>
          <w:rFonts w:ascii="Book Antiqua" w:eastAsia="Book Antiqua" w:hAnsi="Book Antiqua" w:cs="Book Antiqua"/>
        </w:rPr>
        <w:t>eosinophilic granuloma</w:t>
      </w:r>
      <w:bookmarkEnd w:id="33"/>
      <w:r w:rsidRPr="00A93706">
        <w:rPr>
          <w:rFonts w:ascii="Book Antiqua" w:eastAsia="Book Antiqua" w:hAnsi="Book Antiqua" w:cs="Book Antiqua"/>
        </w:rPr>
        <w:t xml:space="preserve"> with atlantoaxial joint dislocation can be treated with posterior pedicle screw fixation combined with local steroid injections and that histopathological biopsy is an excellent diagnostic tool for verifying the condition.</w:t>
      </w:r>
    </w:p>
    <w:bookmarkEnd w:id="32"/>
    <w:p w14:paraId="111E2A05" w14:textId="77777777" w:rsidR="00A77B3E" w:rsidRPr="00A93706" w:rsidRDefault="00A77B3E" w:rsidP="00171B5F">
      <w:pPr>
        <w:spacing w:line="360" w:lineRule="auto"/>
        <w:jc w:val="both"/>
        <w:rPr>
          <w:rFonts w:ascii="Book Antiqua" w:hAnsi="Book Antiqua"/>
        </w:rPr>
      </w:pPr>
    </w:p>
    <w:p w14:paraId="4D3EBC2F"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aps/>
          <w:color w:val="000000"/>
          <w:u w:val="single"/>
        </w:rPr>
        <w:t>INTRODUCTION</w:t>
      </w:r>
    </w:p>
    <w:p w14:paraId="7AC64404" w14:textId="70B31C1D" w:rsidR="00A77B3E" w:rsidRPr="00A93706" w:rsidRDefault="00723449" w:rsidP="00171B5F">
      <w:pPr>
        <w:spacing w:line="360" w:lineRule="auto"/>
        <w:jc w:val="both"/>
        <w:rPr>
          <w:rFonts w:ascii="Book Antiqua" w:hAnsi="Book Antiqua"/>
        </w:rPr>
      </w:pPr>
      <w:bookmarkStart w:id="34" w:name="OLE_LINK14"/>
      <w:r w:rsidRPr="00A93706">
        <w:rPr>
          <w:rFonts w:ascii="Book Antiqua" w:eastAsia="Book Antiqua" w:hAnsi="Book Antiqua" w:cs="Book Antiqua"/>
          <w:color w:val="000000"/>
        </w:rPr>
        <w:t>Eosinophilic granuloma</w:t>
      </w:r>
      <w:bookmarkEnd w:id="34"/>
      <w:r w:rsidRPr="00A93706">
        <w:rPr>
          <w:rFonts w:ascii="Book Antiqua" w:eastAsia="Book Antiqua" w:hAnsi="Book Antiqua" w:cs="Book Antiqua"/>
          <w:color w:val="000000"/>
        </w:rPr>
        <w:t>s (EGs) are osteolytic tumor-like masses that usually develop slowly without presenting with any clinical symptoms when they are in their early stages</w:t>
      </w:r>
      <w:r w:rsidRPr="00A93706">
        <w:rPr>
          <w:rFonts w:ascii="Book Antiqua" w:eastAsia="Book Antiqua" w:hAnsi="Book Antiqua" w:cs="Book Antiqua"/>
          <w:color w:val="000000"/>
          <w:vertAlign w:val="superscript"/>
        </w:rPr>
        <w:t>[1,2]</w:t>
      </w:r>
      <w:r w:rsidRPr="00A93706">
        <w:rPr>
          <w:rFonts w:ascii="Book Antiqua" w:eastAsia="Book Antiqua" w:hAnsi="Book Antiqua" w:cs="Book Antiqua"/>
          <w:color w:val="000000"/>
        </w:rPr>
        <w:t>. Most EG lesions are isolated, and they can affect the whole skeletal system</w:t>
      </w:r>
      <w:r w:rsidRPr="00A93706">
        <w:rPr>
          <w:rFonts w:ascii="Book Antiqua" w:eastAsia="Book Antiqua" w:hAnsi="Book Antiqua" w:cs="Book Antiqua"/>
          <w:color w:val="000000"/>
          <w:vertAlign w:val="superscript"/>
        </w:rPr>
        <w:t>[1,3]</w:t>
      </w:r>
      <w:r w:rsidRPr="00A93706">
        <w:rPr>
          <w:rFonts w:ascii="Book Antiqua" w:eastAsia="Book Antiqua" w:hAnsi="Book Antiqua" w:cs="Book Antiqua"/>
          <w:color w:val="000000"/>
        </w:rPr>
        <w:t>. Numerous Langerhans cells proliferate, and eosinophils and lymphocytes invade the diseased tissue. Bone EG has a modest occurrence, at approximately 1/1500000</w:t>
      </w:r>
      <w:r w:rsidRPr="00A93706">
        <w:rPr>
          <w:rFonts w:ascii="Book Antiqua" w:eastAsia="Book Antiqua" w:hAnsi="Book Antiqua" w:cs="Book Antiqua"/>
          <w:color w:val="000000"/>
          <w:vertAlign w:val="superscript"/>
        </w:rPr>
        <w:t>[1,4]</w:t>
      </w:r>
      <w:r w:rsidRPr="00A93706">
        <w:rPr>
          <w:rFonts w:ascii="Book Antiqua" w:eastAsia="Book Antiqua" w:hAnsi="Book Antiqua" w:cs="Book Antiqua"/>
          <w:color w:val="000000"/>
        </w:rPr>
        <w:t>. With a male-to-female ratio of approximately 2 to 5:1 and a spinal prevalence of 6.5% to 25%, the majority of cases affect children between the ages of 5 and 14</w:t>
      </w:r>
      <w:r w:rsidRPr="00A93706">
        <w:rPr>
          <w:rFonts w:ascii="Book Antiqua" w:eastAsia="Book Antiqua" w:hAnsi="Book Antiqua" w:cs="Book Antiqua"/>
          <w:color w:val="000000"/>
          <w:vertAlign w:val="superscript"/>
        </w:rPr>
        <w:t>[4-6]</w:t>
      </w:r>
      <w:r w:rsidRPr="00A93706">
        <w:rPr>
          <w:rFonts w:ascii="Book Antiqua" w:eastAsia="Book Antiqua" w:hAnsi="Book Antiqua" w:cs="Book Antiqua"/>
          <w:color w:val="000000"/>
        </w:rPr>
        <w:t>.</w:t>
      </w:r>
    </w:p>
    <w:p w14:paraId="232C51B4" w14:textId="5E918FED" w:rsidR="00A77B3E" w:rsidRPr="00A93706" w:rsidRDefault="00723449" w:rsidP="00171B5F">
      <w:pPr>
        <w:spacing w:line="360" w:lineRule="auto"/>
        <w:ind w:firstLineChars="100" w:firstLine="240"/>
        <w:jc w:val="both"/>
        <w:rPr>
          <w:rFonts w:ascii="Book Antiqua" w:hAnsi="Book Antiqua"/>
        </w:rPr>
      </w:pPr>
      <w:r w:rsidRPr="00A93706">
        <w:rPr>
          <w:rFonts w:ascii="Book Antiqua" w:eastAsia="Book Antiqua" w:hAnsi="Book Antiqua" w:cs="Book Antiqua"/>
          <w:color w:val="000000"/>
        </w:rPr>
        <w:t>According to previous reports, cervical EG is a rare disease among children</w:t>
      </w:r>
      <w:r w:rsidRPr="00A93706">
        <w:rPr>
          <w:rFonts w:ascii="Book Antiqua" w:eastAsia="Book Antiqua" w:hAnsi="Book Antiqua" w:cs="Book Antiqua"/>
          <w:color w:val="000000"/>
          <w:vertAlign w:val="superscript"/>
        </w:rPr>
        <w:t>[1,3]</w:t>
      </w:r>
      <w:r w:rsidRPr="00A93706">
        <w:rPr>
          <w:rFonts w:ascii="Book Antiqua" w:eastAsia="Book Antiqua" w:hAnsi="Book Antiqua" w:cs="Book Antiqua"/>
          <w:color w:val="000000"/>
        </w:rPr>
        <w:t>. There is not yet a standard treatment philosophy; therefore, each patient requires an individual plan of care that is tailored to their specific needs.</w:t>
      </w:r>
    </w:p>
    <w:p w14:paraId="764730CB" w14:textId="77777777" w:rsidR="00A77B3E" w:rsidRPr="00A93706" w:rsidRDefault="00723449" w:rsidP="00171B5F">
      <w:pPr>
        <w:spacing w:line="360" w:lineRule="auto"/>
        <w:ind w:firstLineChars="100" w:firstLine="240"/>
        <w:jc w:val="both"/>
        <w:rPr>
          <w:rFonts w:ascii="Book Antiqua" w:hAnsi="Book Antiqua"/>
        </w:rPr>
      </w:pPr>
      <w:r w:rsidRPr="00A93706">
        <w:rPr>
          <w:rFonts w:ascii="Book Antiqua" w:eastAsia="Book Antiqua" w:hAnsi="Book Antiqua" w:cs="Book Antiqua"/>
          <w:color w:val="000000"/>
        </w:rPr>
        <w:t>A boy presenting axial EG with dislocation of the atlantoaxial joint was treated by posterior pedicle screw fixation combined with local steroid injections at the hospital's spine surgery department.</w:t>
      </w:r>
    </w:p>
    <w:p w14:paraId="2427C3C0" w14:textId="77777777" w:rsidR="00A77B3E" w:rsidRPr="00A93706" w:rsidRDefault="00A77B3E" w:rsidP="00171B5F">
      <w:pPr>
        <w:spacing w:line="360" w:lineRule="auto"/>
        <w:jc w:val="both"/>
        <w:rPr>
          <w:rFonts w:ascii="Book Antiqua" w:hAnsi="Book Antiqua"/>
        </w:rPr>
      </w:pPr>
    </w:p>
    <w:p w14:paraId="248D54B9"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aps/>
          <w:color w:val="000000"/>
          <w:u w:val="single"/>
        </w:rPr>
        <w:t>CASE PRESENTATION</w:t>
      </w:r>
    </w:p>
    <w:p w14:paraId="5CF80AFB"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i/>
          <w:color w:val="000000"/>
        </w:rPr>
        <w:t>Chief complaints</w:t>
      </w:r>
    </w:p>
    <w:p w14:paraId="32CA2DDB"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For the past five days, the patient had experienced neck pain and restricted neck motion.</w:t>
      </w:r>
    </w:p>
    <w:p w14:paraId="114DE8E7" w14:textId="77777777" w:rsidR="00A77B3E" w:rsidRPr="00A93706" w:rsidRDefault="00A77B3E" w:rsidP="00171B5F">
      <w:pPr>
        <w:spacing w:line="360" w:lineRule="auto"/>
        <w:jc w:val="both"/>
        <w:rPr>
          <w:rFonts w:ascii="Book Antiqua" w:hAnsi="Book Antiqua"/>
        </w:rPr>
      </w:pPr>
    </w:p>
    <w:p w14:paraId="74EC9E30"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i/>
          <w:color w:val="000000"/>
        </w:rPr>
        <w:t>History of present illness</w:t>
      </w:r>
    </w:p>
    <w:p w14:paraId="347D8116"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A 6-year-old boy who had been experiencing pharyngeal discomfort for more than six months with an unspecified cause was brought to our hospital.</w:t>
      </w:r>
    </w:p>
    <w:p w14:paraId="4DCE0754" w14:textId="77777777" w:rsidR="00A77B3E" w:rsidRPr="00A93706" w:rsidRDefault="00A77B3E" w:rsidP="00171B5F">
      <w:pPr>
        <w:spacing w:line="360" w:lineRule="auto"/>
        <w:jc w:val="both"/>
        <w:rPr>
          <w:rFonts w:ascii="Book Antiqua" w:hAnsi="Book Antiqua"/>
        </w:rPr>
      </w:pPr>
    </w:p>
    <w:p w14:paraId="73FBEF4A"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i/>
          <w:color w:val="000000"/>
        </w:rPr>
        <w:t>History of past illness</w:t>
      </w:r>
    </w:p>
    <w:p w14:paraId="2317D88E"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The boy had endured 6 mo of conservative treatment at the neighborhood clinic after receiving a false diagnosis of chronic tonsillitis. However, the pain did not improve.</w:t>
      </w:r>
    </w:p>
    <w:p w14:paraId="64DB7E00" w14:textId="77777777" w:rsidR="00A77B3E" w:rsidRPr="00A93706" w:rsidRDefault="00A77B3E" w:rsidP="00171B5F">
      <w:pPr>
        <w:spacing w:line="360" w:lineRule="auto"/>
        <w:jc w:val="both"/>
        <w:rPr>
          <w:rFonts w:ascii="Book Antiqua" w:hAnsi="Book Antiqua"/>
        </w:rPr>
      </w:pPr>
    </w:p>
    <w:p w14:paraId="537DAB9A"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i/>
          <w:color w:val="000000"/>
        </w:rPr>
        <w:t>Personal and family history</w:t>
      </w:r>
    </w:p>
    <w:p w14:paraId="172D187A"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The patient had no family or personal history related to the symptom.</w:t>
      </w:r>
    </w:p>
    <w:p w14:paraId="3810B884" w14:textId="77777777" w:rsidR="00A77B3E" w:rsidRPr="00A93706" w:rsidRDefault="00A77B3E" w:rsidP="00171B5F">
      <w:pPr>
        <w:spacing w:line="360" w:lineRule="auto"/>
        <w:jc w:val="both"/>
        <w:rPr>
          <w:rFonts w:ascii="Book Antiqua" w:hAnsi="Book Antiqua"/>
        </w:rPr>
      </w:pPr>
    </w:p>
    <w:p w14:paraId="748382A1"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i/>
          <w:color w:val="000000"/>
        </w:rPr>
        <w:t>Physical examination</w:t>
      </w:r>
    </w:p>
    <w:p w14:paraId="74376328" w14:textId="2222EA22"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There was no association with any cranial or occipital discomfort, pain or numbness in the limbs, dyspnea, nausea, or vomiting. A professional examination revealed straightening of the cervical spine, no skin ulcerations, and slight neck swelling. There was equal length of the lower and upper limbs, evident neck mobility restriction, and upper neck discomfort without aberrant bone rubbing; limb sensations</w:t>
      </w:r>
      <w:r w:rsidR="00E75193">
        <w:rPr>
          <w:rFonts w:ascii="Book Antiqua" w:eastAsia="Book Antiqua" w:hAnsi="Book Antiqua" w:cs="Book Antiqua"/>
          <w:color w:val="000000"/>
        </w:rPr>
        <w:t xml:space="preserve"> - </w:t>
      </w:r>
      <w:r w:rsidRPr="00A93706">
        <w:rPr>
          <w:rFonts w:ascii="Book Antiqua" w:eastAsia="Book Antiqua" w:hAnsi="Book Antiqua" w:cs="Book Antiqua"/>
          <w:color w:val="000000"/>
        </w:rPr>
        <w:t>including touch, pain, warmth, and deep proprioception</w:t>
      </w:r>
      <w:r w:rsidR="00E75193">
        <w:rPr>
          <w:rFonts w:ascii="Book Antiqua" w:eastAsia="Book Antiqua" w:hAnsi="Book Antiqua" w:cs="Book Antiqua"/>
          <w:color w:val="000000"/>
        </w:rPr>
        <w:t xml:space="preserve"> - </w:t>
      </w:r>
      <w:r w:rsidRPr="00A93706">
        <w:rPr>
          <w:rFonts w:ascii="Book Antiqua" w:eastAsia="Book Antiqua" w:hAnsi="Book Antiqua" w:cs="Book Antiqua"/>
          <w:color w:val="000000"/>
        </w:rPr>
        <w:t>were all normal.</w:t>
      </w:r>
    </w:p>
    <w:p w14:paraId="0BE3DB5D" w14:textId="77777777" w:rsidR="00A77B3E" w:rsidRPr="00A93706" w:rsidRDefault="00A77B3E" w:rsidP="00171B5F">
      <w:pPr>
        <w:spacing w:line="360" w:lineRule="auto"/>
        <w:jc w:val="both"/>
        <w:rPr>
          <w:rFonts w:ascii="Book Antiqua" w:hAnsi="Book Antiqua"/>
        </w:rPr>
      </w:pPr>
    </w:p>
    <w:p w14:paraId="3F632C91"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i/>
          <w:color w:val="000000"/>
        </w:rPr>
        <w:t>Laboratory examinations</w:t>
      </w:r>
    </w:p>
    <w:p w14:paraId="5AB18FD7"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According to laboratory test results, the regular blood and procalcitonin levels were normal. The hypersensitive</w:t>
      </w:r>
      <w:bookmarkStart w:id="35" w:name="OLE_LINK16"/>
      <w:r w:rsidRPr="00A93706">
        <w:rPr>
          <w:rFonts w:ascii="Book Antiqua" w:eastAsia="Book Antiqua" w:hAnsi="Book Antiqua" w:cs="Book Antiqua"/>
          <w:color w:val="000000"/>
        </w:rPr>
        <w:t xml:space="preserve"> C-reactive protein</w:t>
      </w:r>
      <w:bookmarkEnd w:id="35"/>
      <w:r w:rsidRPr="00A93706">
        <w:rPr>
          <w:rFonts w:ascii="Book Antiqua" w:eastAsia="Book Antiqua" w:hAnsi="Book Antiqua" w:cs="Book Antiqua"/>
          <w:color w:val="000000"/>
        </w:rPr>
        <w:t xml:space="preserve"> (CRP) level was 21.78 mg/L (normal CRP values for adults and children are 0.068-8.2 mg/L), and the </w:t>
      </w:r>
      <w:bookmarkStart w:id="36" w:name="OLE_LINK17"/>
      <w:r w:rsidRPr="00A93706">
        <w:rPr>
          <w:rFonts w:ascii="Book Antiqua" w:eastAsia="Book Antiqua" w:hAnsi="Book Antiqua" w:cs="Book Antiqua"/>
          <w:color w:val="000000"/>
        </w:rPr>
        <w:t>erythrocyte sedimentation rate</w:t>
      </w:r>
      <w:bookmarkEnd w:id="36"/>
      <w:r w:rsidRPr="00A93706">
        <w:rPr>
          <w:rFonts w:ascii="Book Antiqua" w:eastAsia="Book Antiqua" w:hAnsi="Book Antiqua" w:cs="Book Antiqua"/>
          <w:color w:val="000000"/>
        </w:rPr>
        <w:t xml:space="preserve"> (ESR) was 78 mm/h (normal ESR values are 0 mm/h to 15 mm/h for men and 0 mm/h to 20 mm/h for women). </w:t>
      </w:r>
    </w:p>
    <w:p w14:paraId="68E80AC9" w14:textId="77777777" w:rsidR="00A77B3E" w:rsidRPr="00A93706" w:rsidRDefault="00A77B3E" w:rsidP="00171B5F">
      <w:pPr>
        <w:spacing w:line="360" w:lineRule="auto"/>
        <w:jc w:val="both"/>
        <w:rPr>
          <w:rFonts w:ascii="Book Antiqua" w:hAnsi="Book Antiqua"/>
        </w:rPr>
      </w:pPr>
    </w:p>
    <w:p w14:paraId="28F2BF80"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i/>
          <w:color w:val="000000"/>
        </w:rPr>
        <w:t>Imaging examinations</w:t>
      </w:r>
    </w:p>
    <w:p w14:paraId="03A95C5B" w14:textId="18257742"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 xml:space="preserve">Axial bone texture abnormalities, a decline in local bone density, and enlargement of the atlantoaxial joint space were observed on X-rays (Figure 1). The odontoid process and the upper margin of the axial vertebral body were damaged, and the atlantoaxial joint was dislocated, according to a </w:t>
      </w:r>
      <w:bookmarkStart w:id="37" w:name="OLE_LINK1612"/>
      <w:bookmarkStart w:id="38" w:name="OLE_LINK1613"/>
      <w:bookmarkStart w:id="39" w:name="OLE_LINK1458"/>
      <w:bookmarkStart w:id="40" w:name="OLE_LINK1997"/>
      <w:bookmarkStart w:id="41" w:name="OLE_LINK2340"/>
      <w:bookmarkStart w:id="42" w:name="OLE_LINK3164"/>
      <w:bookmarkStart w:id="43" w:name="OLE_LINK4556"/>
      <w:bookmarkStart w:id="44" w:name="OLE_LINK4587"/>
      <w:bookmarkStart w:id="45" w:name="OLE_LINK4654"/>
      <w:bookmarkStart w:id="46" w:name="OLE_LINK4198"/>
      <w:bookmarkStart w:id="47" w:name="OLE_LINK3605"/>
      <w:bookmarkStart w:id="48" w:name="OLE_LINK4823"/>
      <w:bookmarkStart w:id="49" w:name="OLE_LINK3717"/>
      <w:bookmarkStart w:id="50" w:name="OLE_LINK5006"/>
      <w:bookmarkStart w:id="51" w:name="OLE_LINK4052"/>
      <w:bookmarkStart w:id="52" w:name="OLE_LINK5507"/>
      <w:bookmarkStart w:id="53" w:name="OLE_LINK5926"/>
      <w:bookmarkStart w:id="54" w:name="OLE_LINK6517"/>
      <w:r w:rsidR="00F3565B" w:rsidRPr="00C64A32">
        <w:rPr>
          <w:rFonts w:ascii="Book Antiqua" w:hAnsi="Book Antiqua"/>
        </w:rPr>
        <w:t>computed tomography</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00F3565B" w:rsidRPr="00A93706">
        <w:rPr>
          <w:rFonts w:ascii="Book Antiqua" w:eastAsia="Book Antiqua" w:hAnsi="Book Antiqua" w:cs="Book Antiqua"/>
          <w:color w:val="000000"/>
        </w:rPr>
        <w:t xml:space="preserve"> </w:t>
      </w:r>
      <w:r w:rsidR="00F3565B">
        <w:rPr>
          <w:rFonts w:ascii="Book Antiqua" w:eastAsia="Book Antiqua" w:hAnsi="Book Antiqua" w:cs="Book Antiqua"/>
          <w:color w:val="000000"/>
        </w:rPr>
        <w:t>(</w:t>
      </w:r>
      <w:r w:rsidRPr="00A93706">
        <w:rPr>
          <w:rFonts w:ascii="Book Antiqua" w:eastAsia="Book Antiqua" w:hAnsi="Book Antiqua" w:cs="Book Antiqua"/>
          <w:color w:val="000000"/>
        </w:rPr>
        <w:t>CT</w:t>
      </w:r>
      <w:r w:rsidR="00F3565B">
        <w:rPr>
          <w:rFonts w:ascii="Book Antiqua" w:eastAsia="Book Antiqua" w:hAnsi="Book Antiqua" w:cs="Book Antiqua"/>
          <w:color w:val="000000"/>
        </w:rPr>
        <w:t>)</w:t>
      </w:r>
      <w:r w:rsidRPr="00A93706">
        <w:rPr>
          <w:rFonts w:ascii="Book Antiqua" w:eastAsia="Book Antiqua" w:hAnsi="Book Antiqua" w:cs="Book Antiqua"/>
          <w:color w:val="000000"/>
        </w:rPr>
        <w:t xml:space="preserve"> scan (Figure 2). Cervical spine </w:t>
      </w:r>
      <w:bookmarkStart w:id="55" w:name="_Hlk24624036"/>
      <w:bookmarkStart w:id="56" w:name="OLE_LINK4868"/>
      <w:bookmarkStart w:id="57" w:name="OLE_LINK4895"/>
      <w:bookmarkStart w:id="58" w:name="OLE_LINK1464"/>
      <w:bookmarkStart w:id="59" w:name="OLE_LINK1465"/>
      <w:bookmarkStart w:id="60" w:name="OLE_LINK1400"/>
      <w:bookmarkStart w:id="61" w:name="OLE_LINK4563"/>
      <w:bookmarkStart w:id="62" w:name="OLE_LINK4564"/>
      <w:bookmarkStart w:id="63" w:name="OLE_LINK4287"/>
      <w:bookmarkStart w:id="64" w:name="OLE_LINK4541"/>
      <w:bookmarkStart w:id="65" w:name="OLE_LINK5007"/>
      <w:bookmarkStart w:id="66" w:name="OLE_LINK5008"/>
      <w:bookmarkStart w:id="67" w:name="OLE_LINK3990"/>
      <w:bookmarkStart w:id="68" w:name="OLE_LINK3991"/>
      <w:bookmarkStart w:id="69" w:name="OLE_LINK3992"/>
      <w:bookmarkStart w:id="70" w:name="OLE_LINK5290"/>
      <w:bookmarkStart w:id="71" w:name="OLE_LINK5750"/>
      <w:r w:rsidR="00F3565B" w:rsidRPr="00C64A32">
        <w:rPr>
          <w:rFonts w:ascii="Book Antiqua" w:eastAsia="宋体" w:hAnsi="Book Antiqua"/>
          <w:color w:val="000000"/>
        </w:rPr>
        <w:t>magnetic</w:t>
      </w:r>
      <w:bookmarkEnd w:id="55"/>
      <w:r w:rsidR="00F3565B" w:rsidRPr="00C64A32">
        <w:rPr>
          <w:rFonts w:ascii="Book Antiqua" w:eastAsia="宋体" w:hAnsi="Book Antiqua"/>
          <w:color w:val="000000"/>
        </w:rPr>
        <w:t xml:space="preserve"> </w:t>
      </w:r>
      <w:bookmarkStart w:id="72" w:name="_Hlk24624024"/>
      <w:r w:rsidR="00F3565B" w:rsidRPr="00C64A32">
        <w:rPr>
          <w:rFonts w:ascii="Book Antiqua" w:eastAsia="宋体" w:hAnsi="Book Antiqua"/>
          <w:color w:val="000000"/>
        </w:rPr>
        <w:t>resonance</w:t>
      </w:r>
      <w:bookmarkEnd w:id="72"/>
      <w:r w:rsidR="00F3565B" w:rsidRPr="00C64A32">
        <w:rPr>
          <w:rFonts w:ascii="Book Antiqua" w:eastAsia="宋体" w:hAnsi="Book Antiqua"/>
          <w:color w:val="000000"/>
        </w:rPr>
        <w:t xml:space="preserve"> </w:t>
      </w:r>
      <w:bookmarkEnd w:id="56"/>
      <w:bookmarkEnd w:id="57"/>
      <w:r w:rsidR="00F3565B" w:rsidRPr="00C64A32">
        <w:rPr>
          <w:rFonts w:ascii="Book Antiqua" w:eastAsia="宋体" w:hAnsi="Book Antiqua"/>
          <w:color w:val="000000"/>
        </w:rPr>
        <w:t>imaging</w:t>
      </w:r>
      <w:bookmarkEnd w:id="58"/>
      <w:bookmarkEnd w:id="59"/>
      <w:bookmarkEnd w:id="60"/>
      <w:bookmarkEnd w:id="61"/>
      <w:bookmarkEnd w:id="62"/>
      <w:bookmarkEnd w:id="63"/>
      <w:bookmarkEnd w:id="64"/>
      <w:bookmarkEnd w:id="65"/>
      <w:bookmarkEnd w:id="66"/>
      <w:bookmarkEnd w:id="67"/>
      <w:bookmarkEnd w:id="68"/>
      <w:bookmarkEnd w:id="69"/>
      <w:bookmarkEnd w:id="70"/>
      <w:bookmarkEnd w:id="71"/>
      <w:r w:rsidR="00F3565B" w:rsidRPr="00A93706">
        <w:rPr>
          <w:rFonts w:ascii="Book Antiqua" w:eastAsia="Book Antiqua" w:hAnsi="Book Antiqua" w:cs="Book Antiqua"/>
          <w:color w:val="000000"/>
        </w:rPr>
        <w:t xml:space="preserve"> </w:t>
      </w:r>
      <w:r w:rsidR="00F3565B">
        <w:rPr>
          <w:rFonts w:ascii="Book Antiqua" w:eastAsia="Book Antiqua" w:hAnsi="Book Antiqua" w:cs="Book Antiqua"/>
          <w:color w:val="000000"/>
        </w:rPr>
        <w:t>(</w:t>
      </w:r>
      <w:r w:rsidRPr="00A93706">
        <w:rPr>
          <w:rFonts w:ascii="Book Antiqua" w:eastAsia="Book Antiqua" w:hAnsi="Book Antiqua" w:cs="Book Antiqua"/>
          <w:color w:val="000000"/>
        </w:rPr>
        <w:t>MRI</w:t>
      </w:r>
      <w:r w:rsidR="00F3565B">
        <w:rPr>
          <w:rFonts w:ascii="Book Antiqua" w:eastAsia="Book Antiqua" w:hAnsi="Book Antiqua" w:cs="Book Antiqua"/>
          <w:color w:val="000000"/>
        </w:rPr>
        <w:t>)</w:t>
      </w:r>
      <w:r w:rsidRPr="00A93706">
        <w:rPr>
          <w:rFonts w:ascii="Book Antiqua" w:eastAsia="Book Antiqua" w:hAnsi="Book Antiqua" w:cs="Book Antiqua"/>
          <w:color w:val="000000"/>
        </w:rPr>
        <w:t xml:space="preserve"> with contrast enhancement revealed </w:t>
      </w:r>
      <w:r w:rsidRPr="00A93706">
        <w:rPr>
          <w:rFonts w:ascii="Book Antiqua" w:eastAsia="Book Antiqua" w:hAnsi="Book Antiqua" w:cs="Book Antiqua"/>
          <w:color w:val="000000"/>
        </w:rPr>
        <w:lastRenderedPageBreak/>
        <w:t>odontoid destruction and abnormal signals in the retropharyngeal and prevertebral spaces (Figure 3).</w:t>
      </w:r>
    </w:p>
    <w:p w14:paraId="1348D425" w14:textId="77777777" w:rsidR="00A77B3E" w:rsidRPr="00A93706" w:rsidRDefault="00A77B3E" w:rsidP="00171B5F">
      <w:pPr>
        <w:spacing w:line="360" w:lineRule="auto"/>
        <w:jc w:val="both"/>
        <w:rPr>
          <w:rFonts w:ascii="Book Antiqua" w:hAnsi="Book Antiqua"/>
        </w:rPr>
      </w:pPr>
    </w:p>
    <w:p w14:paraId="6BFF550C"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i/>
          <w:color w:val="000000"/>
        </w:rPr>
        <w:t>Further diagnostic workup</w:t>
      </w:r>
    </w:p>
    <w:p w14:paraId="3D6EA3BF" w14:textId="38C29C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 xml:space="preserve">Pharyngitis was discovered during electronic laryngoscopy. An </w:t>
      </w:r>
      <w:r w:rsidR="00B11D9B">
        <w:rPr>
          <w:rFonts w:ascii="Book Antiqua" w:eastAsia="Book Antiqua" w:hAnsi="Book Antiqua" w:cs="Book Antiqua"/>
          <w:color w:val="000000"/>
        </w:rPr>
        <w:t>EG</w:t>
      </w:r>
      <w:r w:rsidRPr="00A93706">
        <w:rPr>
          <w:rFonts w:ascii="Book Antiqua" w:eastAsia="Book Antiqua" w:hAnsi="Book Antiqua" w:cs="Book Antiqua"/>
          <w:color w:val="000000"/>
        </w:rPr>
        <w:t xml:space="preserve"> was suspected after an oral endoscopic biopsy of a lesion in the posterior pharyngeal wall indicated granulomatous inflammation with necrosis (Figure 4). No bacteria, viruses, fungi, parasites, mycobacterium tuberculosis complex, mycoplasma, or chlamydia were found in the specimens sent for high-throughput genome sequencing.</w:t>
      </w:r>
    </w:p>
    <w:p w14:paraId="588CAFED" w14:textId="77777777" w:rsidR="00A77B3E" w:rsidRPr="00A93706" w:rsidRDefault="00A77B3E" w:rsidP="00171B5F">
      <w:pPr>
        <w:spacing w:line="360" w:lineRule="auto"/>
        <w:jc w:val="both"/>
        <w:rPr>
          <w:rFonts w:ascii="Book Antiqua" w:hAnsi="Book Antiqua"/>
        </w:rPr>
      </w:pPr>
    </w:p>
    <w:p w14:paraId="2845F343"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aps/>
          <w:color w:val="000000"/>
          <w:u w:val="single"/>
        </w:rPr>
        <w:t>FINAL DIAGNOSIS</w:t>
      </w:r>
    </w:p>
    <w:p w14:paraId="1E9214DA" w14:textId="1FAF086D"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 xml:space="preserve">Combining the above findings with the patient's auxiliary examination, the following diagnosis was made: </w:t>
      </w:r>
      <w:bookmarkStart w:id="73" w:name="OLE_LINK18"/>
      <w:r w:rsidR="00F3565B" w:rsidRPr="00A93706">
        <w:rPr>
          <w:rFonts w:ascii="Book Antiqua" w:eastAsia="Book Antiqua" w:hAnsi="Book Antiqua" w:cs="Book Antiqua"/>
          <w:color w:val="000000"/>
        </w:rPr>
        <w:t>A</w:t>
      </w:r>
      <w:bookmarkEnd w:id="73"/>
      <w:r w:rsidRPr="00A93706">
        <w:rPr>
          <w:rFonts w:ascii="Book Antiqua" w:eastAsia="Book Antiqua" w:hAnsi="Book Antiqua" w:cs="Book Antiqua"/>
          <w:color w:val="000000"/>
        </w:rPr>
        <w:t xml:space="preserve">xial vertebral body </w:t>
      </w:r>
      <w:r w:rsidR="00B11D9B">
        <w:rPr>
          <w:rFonts w:ascii="Book Antiqua" w:eastAsia="Book Antiqua" w:hAnsi="Book Antiqua" w:cs="Book Antiqua"/>
          <w:color w:val="000000"/>
        </w:rPr>
        <w:t>EG</w:t>
      </w:r>
      <w:r w:rsidRPr="00A93706">
        <w:rPr>
          <w:rFonts w:ascii="Book Antiqua" w:eastAsia="Book Antiqua" w:hAnsi="Book Antiqua" w:cs="Book Antiqua"/>
          <w:color w:val="000000"/>
        </w:rPr>
        <w:t xml:space="preserve"> and atlantoaxial dislocation.</w:t>
      </w:r>
    </w:p>
    <w:p w14:paraId="6536BBEC" w14:textId="77777777" w:rsidR="00A77B3E" w:rsidRPr="00A93706" w:rsidRDefault="00A77B3E" w:rsidP="00171B5F">
      <w:pPr>
        <w:spacing w:line="360" w:lineRule="auto"/>
        <w:jc w:val="both"/>
        <w:rPr>
          <w:rFonts w:ascii="Book Antiqua" w:hAnsi="Book Antiqua"/>
        </w:rPr>
      </w:pPr>
    </w:p>
    <w:p w14:paraId="7FD42692"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aps/>
          <w:color w:val="000000"/>
          <w:u w:val="single"/>
        </w:rPr>
        <w:t>TREATMENT</w:t>
      </w:r>
    </w:p>
    <w:p w14:paraId="08D8A714" w14:textId="29A347A1" w:rsidR="00A77B3E" w:rsidRDefault="00723449" w:rsidP="00171B5F">
      <w:pPr>
        <w:spacing w:line="360" w:lineRule="auto"/>
        <w:jc w:val="both"/>
        <w:rPr>
          <w:rFonts w:ascii="Book Antiqua" w:eastAsia="Book Antiqua" w:hAnsi="Book Antiqua" w:cs="Book Antiqua"/>
          <w:color w:val="000000"/>
        </w:rPr>
      </w:pPr>
      <w:r w:rsidRPr="00A93706">
        <w:rPr>
          <w:rFonts w:ascii="Book Antiqua" w:eastAsia="Book Antiqua" w:hAnsi="Book Antiqua" w:cs="Book Antiqua"/>
          <w:color w:val="000000"/>
        </w:rPr>
        <w:t xml:space="preserve">The patient was admitted to complete the relevant examinations and underwent biopsy to clarify the cause. Figure 5 shows the hyperextended position in which cranial traction reduction was carried out. Regular bedside X-rays were taken to assess the decrease in atlantoaxial joint dislocation following traction, and the traction line and weight were promptly adjusted. According to the categorization of atlantoaxial joint dislocation given by </w:t>
      </w:r>
      <w:bookmarkStart w:id="74" w:name="OLE_LINK19"/>
      <w:r w:rsidRPr="00A93706">
        <w:rPr>
          <w:rFonts w:ascii="Book Antiqua" w:eastAsia="Book Antiqua" w:hAnsi="Book Antiqua" w:cs="Book Antiqua"/>
          <w:color w:val="000000"/>
        </w:rPr>
        <w:t>Wang</w:t>
      </w:r>
      <w:bookmarkEnd w:id="74"/>
      <w:r w:rsidRPr="00A93706">
        <w:rPr>
          <w:rFonts w:ascii="Book Antiqua" w:eastAsia="Book Antiqua" w:hAnsi="Book Antiqua" w:cs="Book Antiqua"/>
          <w:color w:val="000000"/>
        </w:rPr>
        <w:t xml:space="preserve"> </w:t>
      </w:r>
      <w:r w:rsidRPr="00A93706">
        <w:rPr>
          <w:rFonts w:ascii="Book Antiqua" w:eastAsia="Book Antiqua" w:hAnsi="Book Antiqua" w:cs="Book Antiqua"/>
          <w:i/>
          <w:iCs/>
          <w:color w:val="000000"/>
        </w:rPr>
        <w:t>et al</w:t>
      </w:r>
      <w:r w:rsidRPr="00A93706">
        <w:rPr>
          <w:rFonts w:ascii="Book Antiqua" w:eastAsia="Book Antiqua" w:hAnsi="Book Antiqua" w:cs="Book Antiqua"/>
          <w:color w:val="000000"/>
          <w:vertAlign w:val="superscript"/>
        </w:rPr>
        <w:t>[4]</w:t>
      </w:r>
      <w:r w:rsidRPr="00A93706">
        <w:rPr>
          <w:rFonts w:ascii="Book Antiqua" w:eastAsia="Book Antiqua" w:hAnsi="Book Antiqua" w:cs="Book Antiqua"/>
          <w:color w:val="000000"/>
        </w:rPr>
        <w:t xml:space="preserve">, the child had Type II (reducible dislocation) and atlantoaxial instability and required surgical therapy. We employed pedicle screws to regain spinal stability while simultaneously administering local corticosteroid injections to treat the </w:t>
      </w:r>
      <w:r w:rsidR="00B11D9B">
        <w:rPr>
          <w:rFonts w:ascii="Book Antiqua" w:eastAsia="Book Antiqua" w:hAnsi="Book Antiqua" w:cs="Book Antiqua"/>
          <w:color w:val="000000"/>
        </w:rPr>
        <w:t>EG</w:t>
      </w:r>
      <w:r w:rsidRPr="00A93706">
        <w:rPr>
          <w:rFonts w:ascii="Book Antiqua" w:eastAsia="Book Antiqua" w:hAnsi="Book Antiqua" w:cs="Book Antiqua"/>
          <w:color w:val="000000"/>
        </w:rPr>
        <w:t xml:space="preserve"> intraoperatively.</w:t>
      </w:r>
    </w:p>
    <w:p w14:paraId="26EF1F78" w14:textId="77777777" w:rsidR="00F3565B" w:rsidRPr="00A93706" w:rsidRDefault="00F3565B" w:rsidP="00171B5F">
      <w:pPr>
        <w:spacing w:line="360" w:lineRule="auto"/>
        <w:jc w:val="both"/>
        <w:rPr>
          <w:rFonts w:ascii="Book Antiqua" w:hAnsi="Book Antiqua"/>
        </w:rPr>
      </w:pPr>
    </w:p>
    <w:p w14:paraId="7A8E5D70" w14:textId="77777777" w:rsidR="00A77B3E" w:rsidRPr="00F3565B" w:rsidRDefault="00723449" w:rsidP="00171B5F">
      <w:pPr>
        <w:spacing w:line="360" w:lineRule="auto"/>
        <w:jc w:val="both"/>
        <w:rPr>
          <w:rFonts w:ascii="Book Antiqua" w:hAnsi="Book Antiqua"/>
          <w:i/>
          <w:iCs/>
        </w:rPr>
      </w:pPr>
      <w:bookmarkStart w:id="75" w:name="OLE_LINK20"/>
      <w:r w:rsidRPr="00F3565B">
        <w:rPr>
          <w:rFonts w:ascii="Book Antiqua" w:eastAsia="Book Antiqua" w:hAnsi="Book Antiqua" w:cs="Book Antiqua"/>
          <w:b/>
          <w:bCs/>
          <w:i/>
          <w:iCs/>
          <w:color w:val="000000"/>
        </w:rPr>
        <w:t>Surgical methods</w:t>
      </w:r>
    </w:p>
    <w:bookmarkEnd w:id="75"/>
    <w:p w14:paraId="42A39436" w14:textId="1F8C70E8"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The child was positioned in a prone position with a "U"-shaped cushion on the chest, the head was placed on a specially built plaster bed, the cervical spine was gently bent by 15°</w:t>
      </w:r>
      <w:r w:rsidR="00F3565B">
        <w:rPr>
          <w:rFonts w:ascii="Book Antiqua" w:eastAsia="Book Antiqua" w:hAnsi="Book Antiqua" w:cs="Book Antiqua"/>
          <w:color w:val="000000"/>
        </w:rPr>
        <w:t>-</w:t>
      </w:r>
      <w:r w:rsidRPr="00A93706">
        <w:rPr>
          <w:rFonts w:ascii="Book Antiqua" w:eastAsia="Book Antiqua" w:hAnsi="Book Antiqua" w:cs="Book Antiqua"/>
          <w:color w:val="000000"/>
        </w:rPr>
        <w:t xml:space="preserve">20°, and the skull traction was kept at approximately 2 kg after general </w:t>
      </w:r>
      <w:r w:rsidRPr="00A93706">
        <w:rPr>
          <w:rFonts w:ascii="Book Antiqua" w:eastAsia="Book Antiqua" w:hAnsi="Book Antiqua" w:cs="Book Antiqua"/>
          <w:color w:val="000000"/>
        </w:rPr>
        <w:lastRenderedPageBreak/>
        <w:t>anesthesia with endotracheal intubation (Figure 6</w:t>
      </w:r>
      <w:r w:rsidR="00550BD7" w:rsidRPr="00A93706">
        <w:rPr>
          <w:rFonts w:ascii="Book Antiqua" w:eastAsia="Book Antiqua" w:hAnsi="Book Antiqua" w:cs="Book Antiqua"/>
          <w:color w:val="000000"/>
        </w:rPr>
        <w:t>A</w:t>
      </w:r>
      <w:r w:rsidRPr="00A93706">
        <w:rPr>
          <w:rFonts w:ascii="Book Antiqua" w:eastAsia="Book Antiqua" w:hAnsi="Book Antiqua" w:cs="Book Antiqua"/>
          <w:color w:val="000000"/>
        </w:rPr>
        <w:t>). After positioning the child, a C-arm X-ray machine was used to determine the improvement of the atlantoaxial dislocation and perform the operation while maintaining the reset state (Figure 6</w:t>
      </w:r>
      <w:r w:rsidR="00550BD7" w:rsidRPr="00A93706">
        <w:rPr>
          <w:rFonts w:ascii="Book Antiqua" w:eastAsia="Book Antiqua" w:hAnsi="Book Antiqua" w:cs="Book Antiqua"/>
          <w:color w:val="000000"/>
        </w:rPr>
        <w:t>B</w:t>
      </w:r>
      <w:r w:rsidRPr="00A93706">
        <w:rPr>
          <w:rFonts w:ascii="Book Antiqua" w:eastAsia="Book Antiqua" w:hAnsi="Book Antiqua" w:cs="Book Antiqua"/>
          <w:color w:val="000000"/>
        </w:rPr>
        <w:t>). To expose the bilateral lamina and subperiosteal dissection to expose the posterior arch of the atlas to the midline of the lateral mass of the axis (2 mm), we made an 8 cm longitudinal incision from the middle of the back of the neck. The neurovascular plexus behind the lateral mass joints of the atlantoaxial vertebrae was reserved, and the upper and lower portions of the posterior arch of the atlas were individually investigated. Care was taken to avoid injuring the vertebral artery, as well as the lateral atlantoaxial joint, the lower part of the atlas posterior arch, and the upper part of the atlas isthmus. We fully exposed the atlas pedicle to see whether there was any rotation or structural abnormalities by using the nerve stripper to examine from the medial wall of the lateral mass of the atlas inward. We used the posterior arch tubercle of the atlas as the needle entrance mark, opened the area approximately 20 mm lateral to the midline, removed a tiny piece of cortical bone with a burr, and maintained a 10°</w:t>
      </w:r>
      <w:r w:rsidR="00F3565B">
        <w:rPr>
          <w:rFonts w:ascii="Book Antiqua" w:eastAsia="Book Antiqua" w:hAnsi="Book Antiqua" w:cs="Book Antiqua"/>
          <w:color w:val="000000"/>
        </w:rPr>
        <w:t>-</w:t>
      </w:r>
      <w:r w:rsidRPr="00A93706">
        <w:rPr>
          <w:rFonts w:ascii="Book Antiqua" w:eastAsia="Book Antiqua" w:hAnsi="Book Antiqua" w:cs="Book Antiqua"/>
          <w:color w:val="000000"/>
        </w:rPr>
        <w:t>15° head tilt in both the coronal and sagittal planes in the direction of screw insertion. Then, a positioning pin was inserted, perspective observation was used to confirm the placement point and orientation, and the drill hole was gently widened. The needle entry point of the axis was 2 mm above the midpoint of the inferior articular process of the axis, and the horizontal inward was tilted approximately 20° and gently drilled. The sagittal plane was angled upward approximately 30°. Reaming was finished after accurate fluoroscopy. Forty milligrams of methylprednisolone sodium succinate injection, for a total of 80 mg on both sides, was administered into the C2 vertebral body lesion through the pedicle screw channels (Figure 6</w:t>
      </w:r>
      <w:r w:rsidR="00550BD7" w:rsidRPr="00A93706">
        <w:rPr>
          <w:rFonts w:ascii="Book Antiqua" w:eastAsia="Book Antiqua" w:hAnsi="Book Antiqua" w:cs="Book Antiqua"/>
          <w:color w:val="000000"/>
        </w:rPr>
        <w:t>C</w:t>
      </w:r>
      <w:r w:rsidRPr="00A93706">
        <w:rPr>
          <w:rFonts w:ascii="Book Antiqua" w:eastAsia="Book Antiqua" w:hAnsi="Book Antiqua" w:cs="Book Antiqua"/>
          <w:color w:val="000000"/>
        </w:rPr>
        <w:t xml:space="preserve">). The connecting rod was installed, the pedicle screw with a 3.5 mm diameter was fastened, and the screw was locked to use the force of the screw rod to restore the cervical spine's natural curvature. The boy's vital signs were constantly monitored, and nerve electrophysiological monitoring was employed during the procedure to reduce the danger of cervical spinal cord and nerve damage. The ilium was utilized for bone grafting at the lesion of the axis after </w:t>
      </w:r>
      <w:r w:rsidRPr="00A93706">
        <w:rPr>
          <w:rFonts w:ascii="Book Antiqua" w:eastAsia="Book Antiqua" w:hAnsi="Book Antiqua" w:cs="Book Antiqua"/>
          <w:color w:val="000000"/>
        </w:rPr>
        <w:lastRenderedPageBreak/>
        <w:t>fluoroscopy indicated that the pedicle screw was secured in place and the cervical spine was properly reset. The surgical wound was then stitched up after the drainage tube was inserted. Larger cervical lymph nodes were removed concurrently for postoperative biopsy (Figure 6</w:t>
      </w:r>
      <w:r w:rsidR="00550BD7" w:rsidRPr="00A93706">
        <w:rPr>
          <w:rFonts w:ascii="Book Antiqua" w:eastAsia="Book Antiqua" w:hAnsi="Book Antiqua" w:cs="Book Antiqua"/>
          <w:color w:val="000000"/>
        </w:rPr>
        <w:t>D</w:t>
      </w:r>
      <w:r w:rsidRPr="00A93706">
        <w:rPr>
          <w:rFonts w:ascii="Book Antiqua" w:eastAsia="Book Antiqua" w:hAnsi="Book Antiqua" w:cs="Book Antiqua"/>
          <w:color w:val="000000"/>
        </w:rPr>
        <w:t>).</w:t>
      </w:r>
    </w:p>
    <w:p w14:paraId="1879C5A5" w14:textId="77777777" w:rsidR="00A77B3E" w:rsidRPr="00A93706" w:rsidRDefault="00A77B3E" w:rsidP="00171B5F">
      <w:pPr>
        <w:spacing w:line="360" w:lineRule="auto"/>
        <w:jc w:val="both"/>
        <w:rPr>
          <w:rFonts w:ascii="Book Antiqua" w:hAnsi="Book Antiqua"/>
        </w:rPr>
      </w:pPr>
    </w:p>
    <w:p w14:paraId="129FFF3F"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aps/>
          <w:color w:val="000000"/>
          <w:u w:val="single"/>
        </w:rPr>
        <w:t>OUTCOME AND FOLLOW-UP</w:t>
      </w:r>
    </w:p>
    <w:p w14:paraId="1F0FBF1F" w14:textId="71242D5D"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 xml:space="preserve">The patient was moved to the </w:t>
      </w:r>
      <w:bookmarkStart w:id="76" w:name="OLE_LINK21"/>
      <w:r w:rsidRPr="00A93706">
        <w:rPr>
          <w:rFonts w:ascii="Book Antiqua" w:eastAsia="Book Antiqua" w:hAnsi="Book Antiqua" w:cs="Book Antiqua"/>
          <w:color w:val="000000"/>
        </w:rPr>
        <w:t>intensive care unit</w:t>
      </w:r>
      <w:bookmarkEnd w:id="76"/>
      <w:r w:rsidRPr="00A93706">
        <w:rPr>
          <w:rFonts w:ascii="Book Antiqua" w:eastAsia="Book Antiqua" w:hAnsi="Book Antiqua" w:cs="Book Antiqua"/>
          <w:color w:val="000000"/>
        </w:rPr>
        <w:t xml:space="preserve"> for observation and care after the procedure. His vital signs and neurological function were continuously monitored, and he was given symptomatic treatments, including analgesics, routine antibiotics to prevent infections, wound dressings, and enhanced respiratory tract management. After more than 48 h, the drainage tube was withdrawn. The patient began to walk progressively on the third day following surgery while wearing a head-neck-chest brace that was worn for 10 to 12 wk. Posterior atlantoaxial pedicle screws effectively corrected the atlantoaxial joint dislocation, according to the postoperative X-ray analysis (Figure 7). The atlantoaxial joint dislocation decreased, the screw position was good, and the bone graft had good embedding, according to the postoperative CT scan (Figure 8). The atlantoaxial joint dislocation was decreased, the screw position was good, there was no spinal canal stenosis, the shape of the spinal cord was regular, the signal was uniform, and no abnormal enhancement was identified in the spinal canal, according to the postoperative MRI (Figure 9). The tissue was primarily hyperplastic and included degenerating fibrous tissue and degenerating bone tissue, with flaky distribution, partial necrosis of bone tissue, interstitial vascular hyperplasia and dilatation with inflammatory cell infiltration, patchy areas of necrosis (pink), and a significant amount of multinucleated giant-cell infiltration, according to the postoperative pathological reports (Figure 10). Plasma cell CD38 (focus +), CD138, lymphocyte LCA (+), Ki-67 approximately 10% graded CK (-), EMA (-), Smur100 (+), CD68 (histiocyte +), CD1a (histiocyte +), SMA (vascular +), and CD34 (vascular +) were all detected in the tissue by immunohistochemistry. The diagnosis of EG was confirmed by immunohistochemical staining with histology (Figure 10). After the surgery, the patient </w:t>
      </w:r>
      <w:r w:rsidRPr="00A93706">
        <w:rPr>
          <w:rFonts w:ascii="Book Antiqua" w:eastAsia="Book Antiqua" w:hAnsi="Book Antiqua" w:cs="Book Antiqua"/>
          <w:color w:val="000000"/>
        </w:rPr>
        <w:lastRenderedPageBreak/>
        <w:t>recovered well and was released two weeks later. An X-ray revealed that the atlantoaxial dislocation had been corrected and that the joint was in a good position one year after the treatment (Figure 11). One year after the procedure, the atlantoaxial dislocation was still corrected, the internal fixation was in a good position, and the iliac bone transplant had successfully fused (Figure 12). The MRI one year after the operation showed that the axis lesion had reduced significantly</w:t>
      </w:r>
      <w:r w:rsidR="00F3565B">
        <w:rPr>
          <w:rFonts w:ascii="Book Antiqua" w:eastAsia="Book Antiqua" w:hAnsi="Book Antiqua" w:cs="Book Antiqua"/>
          <w:color w:val="000000"/>
        </w:rPr>
        <w:t xml:space="preserve"> </w:t>
      </w:r>
      <w:r w:rsidRPr="00A93706">
        <w:rPr>
          <w:rFonts w:ascii="Book Antiqua" w:eastAsia="Book Antiqua" w:hAnsi="Book Antiqua" w:cs="Book Antiqua"/>
          <w:color w:val="000000"/>
        </w:rPr>
        <w:t>(Figure 13).</w:t>
      </w:r>
    </w:p>
    <w:p w14:paraId="3A23DAAF" w14:textId="77777777" w:rsidR="00A77B3E" w:rsidRPr="00A93706" w:rsidRDefault="00A77B3E" w:rsidP="00171B5F">
      <w:pPr>
        <w:spacing w:line="360" w:lineRule="auto"/>
        <w:jc w:val="both"/>
        <w:rPr>
          <w:rFonts w:ascii="Book Antiqua" w:hAnsi="Book Antiqua"/>
        </w:rPr>
      </w:pPr>
    </w:p>
    <w:p w14:paraId="0C893DED"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aps/>
          <w:color w:val="000000"/>
          <w:u w:val="single"/>
        </w:rPr>
        <w:t>DISCUSSION</w:t>
      </w:r>
    </w:p>
    <w:p w14:paraId="0819521E" w14:textId="2B6F93A6"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 xml:space="preserve">A form of </w:t>
      </w:r>
      <w:bookmarkStart w:id="77" w:name="OLE_LINK22"/>
      <w:r w:rsidRPr="00A93706">
        <w:rPr>
          <w:rFonts w:ascii="Book Antiqua" w:eastAsia="Book Antiqua" w:hAnsi="Book Antiqua" w:cs="Book Antiqua"/>
          <w:color w:val="000000"/>
        </w:rPr>
        <w:t>Langerhans cell histiocytosis</w:t>
      </w:r>
      <w:bookmarkEnd w:id="77"/>
      <w:r w:rsidRPr="00A93706">
        <w:rPr>
          <w:rFonts w:ascii="Book Antiqua" w:eastAsia="Book Antiqua" w:hAnsi="Book Antiqua" w:cs="Book Antiqua"/>
          <w:color w:val="000000"/>
        </w:rPr>
        <w:t xml:space="preserve"> (LCH) known as </w:t>
      </w:r>
      <w:r w:rsidR="00B11D9B">
        <w:rPr>
          <w:rFonts w:ascii="Book Antiqua" w:eastAsia="Book Antiqua" w:hAnsi="Book Antiqua" w:cs="Book Antiqua"/>
          <w:color w:val="000000"/>
        </w:rPr>
        <w:t>EG</w:t>
      </w:r>
      <w:r w:rsidRPr="00A93706">
        <w:rPr>
          <w:rFonts w:ascii="Book Antiqua" w:eastAsia="Book Antiqua" w:hAnsi="Book Antiqua" w:cs="Book Antiqua"/>
          <w:color w:val="000000"/>
        </w:rPr>
        <w:t xml:space="preserve"> is characterized by eosinophil infiltration and histiocytosis</w:t>
      </w:r>
      <w:r w:rsidRPr="00A93706">
        <w:rPr>
          <w:rFonts w:ascii="Book Antiqua" w:eastAsia="Book Antiqua" w:hAnsi="Book Antiqua" w:cs="Book Antiqua"/>
          <w:color w:val="000000"/>
          <w:vertAlign w:val="superscript"/>
        </w:rPr>
        <w:t>[7]</w:t>
      </w:r>
      <w:r w:rsidRPr="00A93706">
        <w:rPr>
          <w:rFonts w:ascii="Book Antiqua" w:eastAsia="Book Antiqua" w:hAnsi="Book Antiqua" w:cs="Book Antiqua"/>
          <w:color w:val="000000"/>
        </w:rPr>
        <w:t>. Although the lesions can involve bones throughout the body, the spine is one of the disease predilection sites, whereas the cervical vertebrae are relatively rarely involved</w:t>
      </w:r>
      <w:r w:rsidRPr="00A93706">
        <w:rPr>
          <w:rFonts w:ascii="Book Antiqua" w:eastAsia="Book Antiqua" w:hAnsi="Book Antiqua" w:cs="Book Antiqua"/>
          <w:color w:val="000000"/>
          <w:vertAlign w:val="superscript"/>
        </w:rPr>
        <w:t>[8]</w:t>
      </w:r>
      <w:r w:rsidRPr="00A93706">
        <w:rPr>
          <w:rFonts w:ascii="Book Antiqua" w:eastAsia="Book Antiqua" w:hAnsi="Book Antiqua" w:cs="Book Antiqua"/>
          <w:color w:val="000000"/>
        </w:rPr>
        <w:t>. Osteolysis is the primary presentation in 80% of cases, most of which involve asymmetrical and osteolytic changes. Bone lesions are the most common manifestation of the disease, while extraosseous involvement is less frequent</w:t>
      </w:r>
      <w:r w:rsidRPr="00A93706">
        <w:rPr>
          <w:rFonts w:ascii="Book Antiqua" w:eastAsia="Book Antiqua" w:hAnsi="Book Antiqua" w:cs="Book Antiqua"/>
          <w:color w:val="000000"/>
          <w:vertAlign w:val="superscript"/>
        </w:rPr>
        <w:t>[1,8,9]</w:t>
      </w:r>
      <w:r w:rsidRPr="00A93706">
        <w:rPr>
          <w:rFonts w:ascii="Book Antiqua" w:eastAsia="Book Antiqua" w:hAnsi="Book Antiqua" w:cs="Book Antiqua"/>
          <w:color w:val="000000"/>
        </w:rPr>
        <w:t xml:space="preserve">. Classification of Histiocytic Disorders in Children: </w:t>
      </w:r>
      <w:r w:rsidR="00F3565B" w:rsidRPr="00A93706">
        <w:rPr>
          <w:rFonts w:ascii="Book Antiqua" w:eastAsia="Book Antiqua" w:hAnsi="Book Antiqua" w:cs="Book Antiqua"/>
          <w:color w:val="000000"/>
        </w:rPr>
        <w:t>I</w:t>
      </w:r>
      <w:r w:rsidRPr="00A93706">
        <w:rPr>
          <w:rFonts w:ascii="Book Antiqua" w:eastAsia="Book Antiqua" w:hAnsi="Book Antiqua" w:cs="Book Antiqua"/>
          <w:color w:val="000000"/>
        </w:rPr>
        <w:t>ts histological characteristics include the proliferation of many Langerhans cells and the infiltration of eosinophils and lymphocytes in the diseased tissue</w:t>
      </w:r>
      <w:r w:rsidRPr="00A93706">
        <w:rPr>
          <w:rFonts w:ascii="Book Antiqua" w:eastAsia="Book Antiqua" w:hAnsi="Book Antiqua" w:cs="Book Antiqua"/>
          <w:color w:val="000000"/>
          <w:vertAlign w:val="superscript"/>
        </w:rPr>
        <w:t>[1,4,10]</w:t>
      </w:r>
      <w:r w:rsidRPr="00A93706">
        <w:rPr>
          <w:rFonts w:ascii="Book Antiqua" w:eastAsia="Book Antiqua" w:hAnsi="Book Antiqua" w:cs="Book Antiqua"/>
          <w:color w:val="000000"/>
        </w:rPr>
        <w:t>. Bone EG has a low occurrence, at approximately 1/1500000. The majority of cases affect children between the ages of 5 and 14 years, with a male-to-female ratio of approximately 2 to 5:1 and a spinal prevalence of 6.5% to 25%</w:t>
      </w:r>
      <w:r w:rsidRPr="00A93706">
        <w:rPr>
          <w:rFonts w:ascii="Book Antiqua" w:eastAsia="Book Antiqua" w:hAnsi="Book Antiqua" w:cs="Book Antiqua"/>
          <w:color w:val="000000"/>
          <w:vertAlign w:val="superscript"/>
        </w:rPr>
        <w:t>[4-6]</w:t>
      </w:r>
      <w:r w:rsidRPr="00A93706">
        <w:rPr>
          <w:rFonts w:ascii="Book Antiqua" w:eastAsia="Book Antiqua" w:hAnsi="Book Antiqua" w:cs="Book Antiqua"/>
          <w:color w:val="000000"/>
        </w:rPr>
        <w:t>. The gradual nature of spinal EG onset is reflected in its early clinical signs, which frequently include localized soreness, restricted spinal function, and a lack of specificity</w:t>
      </w:r>
      <w:r w:rsidRPr="00A93706">
        <w:rPr>
          <w:rFonts w:ascii="Book Antiqua" w:eastAsia="Book Antiqua" w:hAnsi="Book Antiqua" w:cs="Book Antiqua"/>
          <w:color w:val="000000"/>
          <w:vertAlign w:val="superscript"/>
        </w:rPr>
        <w:t>[2,6]</w:t>
      </w:r>
      <w:r w:rsidRPr="00A93706">
        <w:rPr>
          <w:rFonts w:ascii="Book Antiqua" w:eastAsia="Book Antiqua" w:hAnsi="Book Antiqua" w:cs="Book Antiqua"/>
          <w:color w:val="000000"/>
        </w:rPr>
        <w:t>. The incidence of neurological symptoms is approximately 33%</w:t>
      </w:r>
      <w:r w:rsidRPr="00A93706">
        <w:rPr>
          <w:rFonts w:ascii="Book Antiqua" w:eastAsia="Book Antiqua" w:hAnsi="Book Antiqua" w:cs="Book Antiqua"/>
          <w:color w:val="000000"/>
          <w:vertAlign w:val="superscript"/>
        </w:rPr>
        <w:t>[6,11]</w:t>
      </w:r>
      <w:r w:rsidRPr="00A93706">
        <w:rPr>
          <w:rFonts w:ascii="Book Antiqua" w:eastAsia="Book Antiqua" w:hAnsi="Book Antiqua" w:cs="Book Antiqua"/>
          <w:color w:val="000000"/>
        </w:rPr>
        <w:t>. Laboratory findings are nonspecific and show anemia, increased ESR, an increased white blood cell count or eosinophil count, and increased alkaline phosphatase. Spinal EG imaging signs vary as the disease progresses, and it can be challenging to distinguish EGs from infections, TB, and tumors</w:t>
      </w:r>
      <w:r w:rsidRPr="00A93706">
        <w:rPr>
          <w:rFonts w:ascii="Book Antiqua" w:eastAsia="Book Antiqua" w:hAnsi="Book Antiqua" w:cs="Book Antiqua"/>
          <w:color w:val="000000"/>
          <w:vertAlign w:val="superscript"/>
        </w:rPr>
        <w:t>[6]</w:t>
      </w:r>
      <w:r w:rsidRPr="00A93706">
        <w:rPr>
          <w:rFonts w:ascii="Book Antiqua" w:eastAsia="Book Antiqua" w:hAnsi="Book Antiqua" w:cs="Book Antiqua"/>
          <w:color w:val="000000"/>
        </w:rPr>
        <w:t>. Because of the disease's low prevalence, lack of specificity of clinical signs and vague radiological findings, it is often ignored or misdiagnosed.</w:t>
      </w:r>
    </w:p>
    <w:p w14:paraId="4E6FF209" w14:textId="44FD52E3" w:rsidR="00A77B3E" w:rsidRPr="00A93706" w:rsidRDefault="00723449" w:rsidP="00171B5F">
      <w:pPr>
        <w:spacing w:line="360" w:lineRule="auto"/>
        <w:ind w:firstLineChars="100" w:firstLine="240"/>
        <w:jc w:val="both"/>
        <w:rPr>
          <w:rFonts w:ascii="Book Antiqua" w:hAnsi="Book Antiqua"/>
        </w:rPr>
      </w:pPr>
      <w:r w:rsidRPr="00A93706">
        <w:rPr>
          <w:rFonts w:ascii="Book Antiqua" w:eastAsia="Book Antiqua" w:hAnsi="Book Antiqua" w:cs="Book Antiqua"/>
          <w:color w:val="000000"/>
        </w:rPr>
        <w:lastRenderedPageBreak/>
        <w:t>Needle biopsy and histological examination are required as the sole method of obtaining a conclusive diagnosis</w:t>
      </w:r>
      <w:r w:rsidRPr="00A93706">
        <w:rPr>
          <w:rFonts w:ascii="Book Antiqua" w:eastAsia="Book Antiqua" w:hAnsi="Book Antiqua" w:cs="Book Antiqua"/>
          <w:color w:val="000000"/>
          <w:vertAlign w:val="superscript"/>
        </w:rPr>
        <w:t>[1,6]</w:t>
      </w:r>
      <w:r w:rsidRPr="00A93706">
        <w:rPr>
          <w:rFonts w:ascii="Book Antiqua" w:eastAsia="Book Antiqua" w:hAnsi="Book Antiqua" w:cs="Book Antiqua"/>
          <w:color w:val="000000"/>
        </w:rPr>
        <w:t>. Histopathologically, it is distinguished by mostly yellow</w:t>
      </w:r>
      <w:r w:rsidR="00F3565B">
        <w:rPr>
          <w:rFonts w:ascii="Book Antiqua" w:eastAsia="Book Antiqua" w:hAnsi="Book Antiqua" w:cs="Book Antiqua"/>
          <w:color w:val="000000"/>
        </w:rPr>
        <w:t>-</w:t>
      </w:r>
      <w:r w:rsidRPr="00A93706">
        <w:rPr>
          <w:rFonts w:ascii="Book Antiqua" w:eastAsia="Book Antiqua" w:hAnsi="Book Antiqua" w:cs="Book Antiqua"/>
          <w:color w:val="000000"/>
        </w:rPr>
        <w:t>brown soft granulation tissue that has a variable number of lymphocytes and eosinophils infiltrating it. At the margin of the osteolytic necrotic region, multinucleated giant cells can also be detected. The majority of them are CD1a positive and S100 positive, according to an immunohistochemical investigation</w:t>
      </w:r>
      <w:r w:rsidRPr="00A93706">
        <w:rPr>
          <w:rFonts w:ascii="Book Antiqua" w:eastAsia="Book Antiqua" w:hAnsi="Book Antiqua" w:cs="Book Antiqua"/>
          <w:color w:val="000000"/>
          <w:vertAlign w:val="superscript"/>
        </w:rPr>
        <w:t>[4,12]</w:t>
      </w:r>
      <w:r w:rsidRPr="00A93706">
        <w:rPr>
          <w:rFonts w:ascii="Book Antiqua" w:eastAsia="Book Antiqua" w:hAnsi="Book Antiqua" w:cs="Book Antiqua"/>
          <w:color w:val="000000"/>
        </w:rPr>
        <w:t xml:space="preserve">. The diagnosis of </w:t>
      </w:r>
      <w:r w:rsidR="00F3565B">
        <w:rPr>
          <w:rFonts w:ascii="Book Antiqua" w:eastAsia="Book Antiqua" w:hAnsi="Book Antiqua" w:cs="Book Antiqua"/>
          <w:color w:val="000000"/>
        </w:rPr>
        <w:t>LCH</w:t>
      </w:r>
      <w:r w:rsidRPr="00A93706">
        <w:rPr>
          <w:rFonts w:ascii="Book Antiqua" w:eastAsia="Book Antiqua" w:hAnsi="Book Antiqua" w:cs="Book Antiqua"/>
          <w:color w:val="000000"/>
        </w:rPr>
        <w:t xml:space="preserve"> can be made either by means of histological analysis of the lesions (presumed diagnosis) or by immunohistochemical analysis. Under optical microscopy, a monoclonal neoplastic infiltrate of Langerhans cells is observed with a lobulated nucleus of thin chromatin and moderately abundant eosinophilic cytoplasm with some nuclear atypia and variable mitotic activity. In contrast, an immunohistochemical study revealed the presence of Birbeck granules and positivity for S-100 and CD1a (representing diagnostic certainty)</w:t>
      </w:r>
      <w:r w:rsidRPr="00A93706">
        <w:rPr>
          <w:rFonts w:ascii="Book Antiqua" w:eastAsia="Book Antiqua" w:hAnsi="Book Antiqua" w:cs="Book Antiqua"/>
          <w:color w:val="000000"/>
          <w:vertAlign w:val="superscript"/>
        </w:rPr>
        <w:t>[13</w:t>
      </w:r>
      <w:r w:rsidR="00F3565B">
        <w:rPr>
          <w:rFonts w:ascii="Book Antiqua" w:eastAsia="Book Antiqua" w:hAnsi="Book Antiqua" w:cs="Book Antiqua"/>
          <w:color w:val="000000"/>
          <w:vertAlign w:val="superscript"/>
        </w:rPr>
        <w:t>-</w:t>
      </w:r>
      <w:r w:rsidRPr="00A93706">
        <w:rPr>
          <w:rFonts w:ascii="Book Antiqua" w:eastAsia="Book Antiqua" w:hAnsi="Book Antiqua" w:cs="Book Antiqua"/>
          <w:color w:val="000000"/>
          <w:vertAlign w:val="superscript"/>
        </w:rPr>
        <w:t>15]</w:t>
      </w:r>
      <w:r w:rsidRPr="00A93706">
        <w:rPr>
          <w:rFonts w:ascii="Book Antiqua" w:eastAsia="Book Antiqua" w:hAnsi="Book Antiqua" w:cs="Book Antiqua"/>
          <w:color w:val="000000"/>
        </w:rPr>
        <w:t>. The main clinical manifestation of this 6-year-old male child was neck pain and obvious limitation of neck movement, and the misdiagnosis time extended to half a year. Routine blood and procalcitonin levels were normal, C-reactive protein: 21.78 mg/L and ESR: 78 mm/h. Immunohistochemistry shows histiocytes positive for CD1a and S100. These findings are consistent with previous literature.</w:t>
      </w:r>
    </w:p>
    <w:p w14:paraId="37A51265" w14:textId="426D7A44" w:rsidR="00A77B3E" w:rsidRPr="00A93706" w:rsidRDefault="00723449" w:rsidP="00171B5F">
      <w:pPr>
        <w:spacing w:line="360" w:lineRule="auto"/>
        <w:ind w:firstLineChars="100" w:firstLine="240"/>
        <w:jc w:val="both"/>
        <w:rPr>
          <w:rFonts w:ascii="Book Antiqua" w:hAnsi="Book Antiqua"/>
        </w:rPr>
      </w:pPr>
      <w:r w:rsidRPr="00A93706">
        <w:rPr>
          <w:rFonts w:ascii="Book Antiqua" w:eastAsia="Book Antiqua" w:hAnsi="Book Antiqua" w:cs="Book Antiqua"/>
          <w:color w:val="000000"/>
        </w:rPr>
        <w:t>The notion of customized treatment should be followed because there are currently few studies relating to various treatments for spinal EG because of its uncommon occurrence. The prognosis can be considerably improved with early diagnosis and therapy. Depending on the patient's health and the risks of surgical intervention, either conservative treatment or surgical treatment may be considered</w:t>
      </w:r>
      <w:r w:rsidRPr="00A93706">
        <w:rPr>
          <w:rFonts w:ascii="Book Antiqua" w:eastAsia="Book Antiqua" w:hAnsi="Book Antiqua" w:cs="Book Antiqua"/>
          <w:color w:val="000000"/>
          <w:vertAlign w:val="superscript"/>
        </w:rPr>
        <w:t>[16]</w:t>
      </w:r>
      <w:r w:rsidRPr="00A93706">
        <w:rPr>
          <w:rFonts w:ascii="Book Antiqua" w:eastAsia="Book Antiqua" w:hAnsi="Book Antiqua" w:cs="Book Antiqua"/>
          <w:color w:val="000000"/>
        </w:rPr>
        <w:t>. At present, spinal EG is considered self-limited, but its natural outcome is quite different. The prognosis is poorer when more vertebral bodies are implicated and the patient is younger. Early-stage patients with no visible neurological symptoms or spinal instability may benefit from conservative treatments such bed rest, bracing, traction, and medication</w:t>
      </w:r>
      <w:r w:rsidRPr="00A93706">
        <w:rPr>
          <w:rFonts w:ascii="Book Antiqua" w:eastAsia="Book Antiqua" w:hAnsi="Book Antiqua" w:cs="Book Antiqua"/>
          <w:color w:val="000000"/>
          <w:vertAlign w:val="superscript"/>
        </w:rPr>
        <w:t>[2,17]</w:t>
      </w:r>
      <w:r w:rsidRPr="00A93706">
        <w:rPr>
          <w:rFonts w:ascii="Book Antiqua" w:eastAsia="Book Antiqua" w:hAnsi="Book Antiqua" w:cs="Book Antiqua"/>
          <w:color w:val="000000"/>
        </w:rPr>
        <w:t>. Bed rest and brace immobilization have obvious effects on patients with mild vertebral lesions, can restore the height of the collapsed vertebral body and relieve pain and mild neurological symptoms, and thus can be used as the initial treatment of spinal EG</w:t>
      </w:r>
      <w:r w:rsidRPr="00A93706">
        <w:rPr>
          <w:rFonts w:ascii="Book Antiqua" w:eastAsia="Book Antiqua" w:hAnsi="Book Antiqua" w:cs="Book Antiqua"/>
          <w:color w:val="000000"/>
          <w:vertAlign w:val="superscript"/>
        </w:rPr>
        <w:t>[1,18]</w:t>
      </w:r>
      <w:r w:rsidRPr="00A93706">
        <w:rPr>
          <w:rFonts w:ascii="Book Antiqua" w:eastAsia="Book Antiqua" w:hAnsi="Book Antiqua" w:cs="Book Antiqua"/>
          <w:color w:val="000000"/>
        </w:rPr>
        <w:t xml:space="preserve">. </w:t>
      </w:r>
      <w:r w:rsidRPr="00A93706">
        <w:rPr>
          <w:rFonts w:ascii="Book Antiqua" w:eastAsia="Book Antiqua" w:hAnsi="Book Antiqua" w:cs="Book Antiqua"/>
          <w:color w:val="000000"/>
        </w:rPr>
        <w:lastRenderedPageBreak/>
        <w:t>However, after immobilization therapy, CT and MRI findings should be reexamined regularly to determine whether EG develops further. Regardless of the presence of clinical symptoms, additional therapy is required if imaging results reveal growth of the lesions. When signs of nerve compression arise during braking treatment, the patient needs to be operated on immediately. Because of the risk of secondary malignant tumors, damage to the spinal cord, destruction of the cartilage endplates of the upper and lower vertebral bodies, and effects on vertebral body growth, radiotherapy and chemotherapy are currently not recommended for children unless the disease is difficult to control</w:t>
      </w:r>
      <w:r w:rsidRPr="00A93706">
        <w:rPr>
          <w:rFonts w:ascii="Book Antiqua" w:eastAsia="Book Antiqua" w:hAnsi="Book Antiqua" w:cs="Book Antiqua"/>
          <w:color w:val="000000"/>
          <w:vertAlign w:val="superscript"/>
        </w:rPr>
        <w:t>[1]</w:t>
      </w:r>
      <w:r w:rsidRPr="00A93706">
        <w:rPr>
          <w:rFonts w:ascii="Book Antiqua" w:eastAsia="Book Antiqua" w:hAnsi="Book Antiqua" w:cs="Book Antiqua"/>
          <w:color w:val="000000"/>
        </w:rPr>
        <w:t>. In cases of significant compression of the EG vertebrae of the spine, percutaneous vertebroplasty and percutaneous kyphoplasty are frequently performed</w:t>
      </w:r>
      <w:r w:rsidRPr="00A93706">
        <w:rPr>
          <w:rFonts w:ascii="Book Antiqua" w:eastAsia="Book Antiqua" w:hAnsi="Book Antiqua" w:cs="Book Antiqua"/>
          <w:color w:val="000000"/>
          <w:vertAlign w:val="superscript"/>
        </w:rPr>
        <w:t>[19]</w:t>
      </w:r>
      <w:r w:rsidRPr="00A93706">
        <w:rPr>
          <w:rFonts w:ascii="Book Antiqua" w:eastAsia="Book Antiqua" w:hAnsi="Book Antiqua" w:cs="Book Antiqua"/>
          <w:color w:val="000000"/>
        </w:rPr>
        <w:t>. For individuals with spinal EG who additionally have nerve compression, spinal instability, or other complications, such as the dislocation of the atlantoaxial joint in the present case, this technique of treatment is useless. Surgery is usually utilized as treatment when specific circumstances, such as spinal instability, a lack of clarity in the diagnosis, significant neurological problems, evident deformities, agonizing pain, and constrained range of motion, occur. Patients with or without persistent spinal subluxation should also receive surgical care. The surgical strategy is determined by the focus's location and the extent of surrounding involvement. Curettage and biopsy, subtotal corpectomy, corpectomy with fusion, laminectomy, or posterior fusion are among the surgical options</w:t>
      </w:r>
      <w:r w:rsidRPr="00A93706">
        <w:rPr>
          <w:rFonts w:ascii="Book Antiqua" w:eastAsia="Book Antiqua" w:hAnsi="Book Antiqua" w:cs="Book Antiqua"/>
          <w:color w:val="000000"/>
          <w:vertAlign w:val="superscript"/>
        </w:rPr>
        <w:t>[1,2,6,17,20]</w:t>
      </w:r>
      <w:r w:rsidRPr="00A93706">
        <w:rPr>
          <w:rFonts w:ascii="Book Antiqua" w:eastAsia="Book Antiqua" w:hAnsi="Book Antiqua" w:cs="Book Antiqua"/>
          <w:color w:val="000000"/>
        </w:rPr>
        <w:t>.</w:t>
      </w:r>
    </w:p>
    <w:p w14:paraId="52BF7F56" w14:textId="45CB4D01" w:rsidR="00A77B3E" w:rsidRPr="00A93706" w:rsidRDefault="00723449" w:rsidP="00171B5F">
      <w:pPr>
        <w:spacing w:line="360" w:lineRule="auto"/>
        <w:ind w:firstLineChars="100" w:firstLine="240"/>
        <w:jc w:val="both"/>
        <w:rPr>
          <w:rFonts w:ascii="Book Antiqua" w:hAnsi="Book Antiqua"/>
        </w:rPr>
      </w:pPr>
      <w:r w:rsidRPr="00A93706">
        <w:rPr>
          <w:rFonts w:ascii="Book Antiqua" w:eastAsia="Book Antiqua" w:hAnsi="Book Antiqua" w:cs="Book Antiqua"/>
          <w:color w:val="000000"/>
        </w:rPr>
        <w:t>A local steroid infusion has a positive impact on spinal EG</w:t>
      </w:r>
      <w:r w:rsidRPr="00A93706">
        <w:rPr>
          <w:rFonts w:ascii="Book Antiqua" w:eastAsia="Book Antiqua" w:hAnsi="Book Antiqua" w:cs="Book Antiqua"/>
          <w:color w:val="000000"/>
          <w:vertAlign w:val="superscript"/>
        </w:rPr>
        <w:t>[1,2,21,22]</w:t>
      </w:r>
      <w:r w:rsidRPr="00A93706">
        <w:rPr>
          <w:rFonts w:ascii="Book Antiqua" w:eastAsia="Book Antiqua" w:hAnsi="Book Antiqua" w:cs="Book Antiqua"/>
          <w:color w:val="000000"/>
        </w:rPr>
        <w:t>. In clinical settings, CT guidance is typically used to inject steroids into the target. Local steroid injection can minimize edema, stop capillary and fibroblast growth, and prevent the infiltration of inflammation and exudation. This prevents the development of granulation tissue</w:t>
      </w:r>
      <w:r w:rsidRPr="00A93706">
        <w:rPr>
          <w:rFonts w:ascii="Book Antiqua" w:eastAsia="Book Antiqua" w:hAnsi="Book Antiqua" w:cs="Book Antiqua"/>
          <w:color w:val="000000"/>
          <w:vertAlign w:val="superscript"/>
        </w:rPr>
        <w:t>[21]</w:t>
      </w:r>
      <w:r w:rsidRPr="00A93706">
        <w:rPr>
          <w:rFonts w:ascii="Book Antiqua" w:eastAsia="Book Antiqua" w:hAnsi="Book Antiqua" w:cs="Book Antiqua"/>
          <w:color w:val="000000"/>
        </w:rPr>
        <w:t>. Corticosteroids can reduce the production and release of histamine, serotonin, and other active substances, which can lessen the hyperemia and edema caused by an inflammatory reaction and inhibit inflammatory infiltration and exudation. Histiocytosis is a secondary reaction to infection or inflammation</w:t>
      </w:r>
      <w:r w:rsidRPr="00A93706">
        <w:rPr>
          <w:rFonts w:ascii="Book Antiqua" w:eastAsia="Book Antiqua" w:hAnsi="Book Antiqua" w:cs="Book Antiqua"/>
          <w:color w:val="000000"/>
          <w:vertAlign w:val="superscript"/>
        </w:rPr>
        <w:t>[20]</w:t>
      </w:r>
      <w:r w:rsidRPr="00A93706">
        <w:rPr>
          <w:rFonts w:ascii="Book Antiqua" w:eastAsia="Book Antiqua" w:hAnsi="Book Antiqua" w:cs="Book Antiqua"/>
          <w:color w:val="000000"/>
        </w:rPr>
        <w:t xml:space="preserve">. In the later stage, it may prevent capillaries and fibroblasts from proliferating, which may prevent the </w:t>
      </w:r>
      <w:r w:rsidRPr="00A93706">
        <w:rPr>
          <w:rFonts w:ascii="Book Antiqua" w:eastAsia="Book Antiqua" w:hAnsi="Book Antiqua" w:cs="Book Antiqua"/>
          <w:color w:val="000000"/>
        </w:rPr>
        <w:lastRenderedPageBreak/>
        <w:t>development of granulation tissue even more. Forty milligrams of steroids can be administered if the lesion only affects half or less of the vertebral body; 80 mg of steroids can be injected if the lesion affects more than half of the vertebral body</w:t>
      </w:r>
      <w:r w:rsidRPr="00A93706">
        <w:rPr>
          <w:rFonts w:ascii="Book Antiqua" w:eastAsia="Book Antiqua" w:hAnsi="Book Antiqua" w:cs="Book Antiqua"/>
          <w:color w:val="000000"/>
          <w:vertAlign w:val="superscript"/>
        </w:rPr>
        <w:t>[21]</w:t>
      </w:r>
      <w:r w:rsidRPr="00A93706">
        <w:rPr>
          <w:rFonts w:ascii="Book Antiqua" w:eastAsia="Book Antiqua" w:hAnsi="Book Antiqua" w:cs="Book Antiqua"/>
          <w:color w:val="000000"/>
        </w:rPr>
        <w:t>.</w:t>
      </w:r>
    </w:p>
    <w:p w14:paraId="1784ED7F" w14:textId="44DA24EB" w:rsidR="00A77B3E" w:rsidRPr="00A93706" w:rsidRDefault="00723449" w:rsidP="00171B5F">
      <w:pPr>
        <w:spacing w:line="360" w:lineRule="auto"/>
        <w:ind w:firstLineChars="100" w:firstLine="240"/>
        <w:jc w:val="both"/>
        <w:rPr>
          <w:rFonts w:ascii="Book Antiqua" w:hAnsi="Book Antiqua"/>
        </w:rPr>
      </w:pPr>
      <w:r w:rsidRPr="00A93706">
        <w:rPr>
          <w:rFonts w:ascii="Book Antiqua" w:eastAsia="Book Antiqua" w:hAnsi="Book Antiqua" w:cs="Book Antiqua"/>
          <w:color w:val="000000"/>
        </w:rPr>
        <w:t xml:space="preserve">This patient, who was 6 years and 8 mo old, had atlantoaxial joint dislocation as well as an axial </w:t>
      </w:r>
      <w:r w:rsidR="00B11D9B">
        <w:rPr>
          <w:rFonts w:ascii="Book Antiqua" w:eastAsia="Book Antiqua" w:hAnsi="Book Antiqua" w:cs="Book Antiqua"/>
          <w:color w:val="000000"/>
        </w:rPr>
        <w:t>EG</w:t>
      </w:r>
      <w:r w:rsidRPr="00A93706">
        <w:rPr>
          <w:rFonts w:ascii="Book Antiqua" w:eastAsia="Book Antiqua" w:hAnsi="Book Antiqua" w:cs="Book Antiqua"/>
          <w:color w:val="000000"/>
        </w:rPr>
        <w:t>. The medulla oblongata and upper cervical spinal cord may be compressed as a result of dislocation of the axial odontoid process, which can lead to neurological symptoms such hemiplegia, dyspnea, and limb numbness</w:t>
      </w:r>
      <w:r w:rsidRPr="00A93706">
        <w:rPr>
          <w:rFonts w:ascii="Book Antiqua" w:eastAsia="Book Antiqua" w:hAnsi="Book Antiqua" w:cs="Book Antiqua"/>
          <w:color w:val="000000"/>
          <w:vertAlign w:val="superscript"/>
        </w:rPr>
        <w:t>[23]</w:t>
      </w:r>
      <w:r w:rsidRPr="00A93706">
        <w:rPr>
          <w:rFonts w:ascii="Book Antiqua" w:eastAsia="Book Antiqua" w:hAnsi="Book Antiqua" w:cs="Book Antiqua"/>
          <w:color w:val="000000"/>
        </w:rPr>
        <w:t>. Aggressive surgical therapy was planned to stop the disease from progressing further. Currently, the primary therapy for regaining atlantoaxial stability is surgery</w:t>
      </w:r>
      <w:r w:rsidRPr="00A93706">
        <w:rPr>
          <w:rFonts w:ascii="Book Antiqua" w:eastAsia="Book Antiqua" w:hAnsi="Book Antiqua" w:cs="Book Antiqua"/>
          <w:color w:val="000000"/>
          <w:vertAlign w:val="superscript"/>
        </w:rPr>
        <w:t>[4]</w:t>
      </w:r>
      <w:r w:rsidRPr="00A93706">
        <w:rPr>
          <w:rFonts w:ascii="Book Antiqua" w:eastAsia="Book Antiqua" w:hAnsi="Book Antiqua" w:cs="Book Antiqua"/>
          <w:color w:val="000000"/>
        </w:rPr>
        <w:t>. In actuality, anterior surgery is unable to provide patients with the best surgical outcomes due to its high risk, complex anatomy, deep operating field, and difficult nursing care. For adult upper cervical disorders, posterior atlantoaxial pedicle screw fixation has been gradually employed in recent years. In the past, there were no internal fixation devices for the pediatric cervical spine, and it was usually thought that children were still developing and that internal fixation might stunt their growth. Additionally, atlantoaxial pedicle internal fixation in children is a somewhat challenging procedure. Without cervical internal fixation, only autologous bone grafts were utilized in the past; nevertheless, transpedicular screw fixation is the most effective internal fixation method for the atlantoaxial joint</w:t>
      </w:r>
      <w:r w:rsidRPr="00A93706">
        <w:rPr>
          <w:rFonts w:ascii="Book Antiqua" w:eastAsia="Book Antiqua" w:hAnsi="Book Antiqua" w:cs="Book Antiqua"/>
          <w:color w:val="000000"/>
          <w:vertAlign w:val="superscript"/>
        </w:rPr>
        <w:t>[24]</w:t>
      </w:r>
      <w:r w:rsidRPr="00A93706">
        <w:rPr>
          <w:rFonts w:ascii="Book Antiqua" w:eastAsia="Book Antiqua" w:hAnsi="Book Antiqua" w:cs="Book Antiqua"/>
          <w:color w:val="000000"/>
        </w:rPr>
        <w:t xml:space="preserve">. Screw placement in the pedicle provides a more consistent clinical outcome than other fixation techniques because it has a stronger holding power, exhibits a firmer biomechanical stability, prevents atlanto-occipital fusion, and maintains the mobility of the atlanto-occipital joints. In a related study by </w:t>
      </w:r>
      <w:r w:rsidR="00F3565B">
        <w:rPr>
          <w:rFonts w:ascii="Book Antiqua" w:eastAsia="Book Antiqua" w:hAnsi="Book Antiqua" w:cs="Book Antiqua"/>
          <w:color w:val="000000"/>
        </w:rPr>
        <w:t>C</w:t>
      </w:r>
      <w:r w:rsidR="00F3565B">
        <w:rPr>
          <w:rFonts w:ascii="Book Antiqua" w:eastAsia="Book Antiqua" w:hAnsi="Book Antiqua" w:cs="Book Antiqua" w:hint="eastAsia"/>
          <w:color w:val="000000"/>
          <w:lang w:eastAsia="zh-CN"/>
        </w:rPr>
        <w:t>he</w:t>
      </w:r>
      <w:r w:rsidR="00F3565B">
        <w:rPr>
          <w:rFonts w:ascii="Book Antiqua" w:eastAsia="Book Antiqua" w:hAnsi="Book Antiqua" w:cs="Book Antiqua"/>
          <w:color w:val="000000"/>
          <w:lang w:eastAsia="zh-CN"/>
        </w:rPr>
        <w:t xml:space="preserve">n </w:t>
      </w:r>
      <w:r w:rsidR="00F3565B" w:rsidRPr="00F3565B">
        <w:rPr>
          <w:rFonts w:ascii="Book Antiqua" w:eastAsia="Book Antiqua" w:hAnsi="Book Antiqua" w:cs="Book Antiqua"/>
          <w:i/>
          <w:iCs/>
          <w:color w:val="000000"/>
          <w:lang w:eastAsia="zh-CN"/>
        </w:rPr>
        <w:t>et al</w:t>
      </w:r>
      <w:r w:rsidRPr="00A93706">
        <w:rPr>
          <w:rFonts w:ascii="Book Antiqua" w:eastAsia="Book Antiqua" w:hAnsi="Book Antiqua" w:cs="Book Antiqua"/>
          <w:color w:val="000000"/>
          <w:vertAlign w:val="superscript"/>
        </w:rPr>
        <w:t>[25]</w:t>
      </w:r>
      <w:r w:rsidRPr="00A93706">
        <w:rPr>
          <w:rFonts w:ascii="Book Antiqua" w:eastAsia="Book Antiqua" w:hAnsi="Book Antiqua" w:cs="Book Antiqua"/>
          <w:color w:val="000000"/>
        </w:rPr>
        <w:t>, children between the ages of 0 and 6 years had axial vertebrae that were anatomically 89.38% similar to those of adults and could securely accept screws with a 3.5 mm diameter. The curvature, growth, and development of children's upper cervical vertebrae have not been significantly affected by atlantoaxial fixation and fusion, according to the most recent long-term follow-up. Considering that children's bones are relatively malleable to expansion, age is not a severe restriction</w:t>
      </w:r>
      <w:r w:rsidRPr="00A93706">
        <w:rPr>
          <w:rFonts w:ascii="Book Antiqua" w:eastAsia="Book Antiqua" w:hAnsi="Book Antiqua" w:cs="Book Antiqua"/>
          <w:color w:val="000000"/>
          <w:vertAlign w:val="superscript"/>
        </w:rPr>
        <w:t>[26]</w:t>
      </w:r>
      <w:r w:rsidRPr="00A93706">
        <w:rPr>
          <w:rFonts w:ascii="Book Antiqua" w:eastAsia="Book Antiqua" w:hAnsi="Book Antiqua" w:cs="Book Antiqua"/>
          <w:color w:val="000000"/>
        </w:rPr>
        <w:t xml:space="preserve">. Therapy using local steroid injections is safe and efficient. In addition to effectively reducing edema in the </w:t>
      </w:r>
      <w:r w:rsidRPr="00A93706">
        <w:rPr>
          <w:rFonts w:ascii="Book Antiqua" w:eastAsia="Book Antiqua" w:hAnsi="Book Antiqua" w:cs="Book Antiqua"/>
          <w:color w:val="000000"/>
        </w:rPr>
        <w:lastRenderedPageBreak/>
        <w:t>lesion and relieving pain, local injection has considerably fewer side effects than systemic high-dose steroid therapy. In this instance, CT-guided percutaneous local steroid injection was not appropriate because the child was young, uncooperative, and presented with atlantoaxial joint dislocation upon admission. Therefore, performing local steroid injection through percutaneous puncture under the direction of CT alone was not appropriate.</w:t>
      </w:r>
    </w:p>
    <w:p w14:paraId="6197E026" w14:textId="77777777" w:rsidR="00A77B3E" w:rsidRPr="00A93706" w:rsidRDefault="00723449" w:rsidP="00171B5F">
      <w:pPr>
        <w:spacing w:line="360" w:lineRule="auto"/>
        <w:ind w:firstLineChars="100" w:firstLine="240"/>
        <w:jc w:val="both"/>
        <w:rPr>
          <w:rFonts w:ascii="Book Antiqua" w:hAnsi="Book Antiqua"/>
        </w:rPr>
      </w:pPr>
      <w:r w:rsidRPr="00A93706">
        <w:rPr>
          <w:rFonts w:ascii="Book Antiqua" w:eastAsia="Book Antiqua" w:hAnsi="Book Antiqua" w:cs="Book Antiqua"/>
          <w:color w:val="000000"/>
        </w:rPr>
        <w:t>In general, our research has made a significant contribution to the use of this treatment method for related diseases. Our study revealed significant therapeutic effects of this treatment, indicating broad potential applications. However, we must acknowledge the limitations of this study, primarily reflected in the small sample size. Future research should build upon our findings and continue to collect more cases to further establish the therapeutic efficacy of this treatment and explore optimization methods.</w:t>
      </w:r>
    </w:p>
    <w:p w14:paraId="1A7F08CB" w14:textId="77777777" w:rsidR="00A77B3E" w:rsidRPr="00A93706" w:rsidRDefault="00A77B3E" w:rsidP="00171B5F">
      <w:pPr>
        <w:spacing w:line="360" w:lineRule="auto"/>
        <w:jc w:val="both"/>
        <w:rPr>
          <w:rFonts w:ascii="Book Antiqua" w:hAnsi="Book Antiqua"/>
        </w:rPr>
      </w:pPr>
    </w:p>
    <w:p w14:paraId="1681184F"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aps/>
          <w:color w:val="000000"/>
          <w:u w:val="single"/>
        </w:rPr>
        <w:t>CONCLUSION</w:t>
      </w:r>
    </w:p>
    <w:p w14:paraId="718E49E4" w14:textId="38089B81"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color w:val="000000"/>
        </w:rPr>
        <w:t xml:space="preserve">After surgery, the spinal cord compression in the patient was relieved, the stability of the spine was restored, local edema was reduced, and the pain significantly eased. The patient has returned to a normal life at present. Axial </w:t>
      </w:r>
      <w:r w:rsidR="00B11D9B">
        <w:rPr>
          <w:rFonts w:ascii="Book Antiqua" w:eastAsia="Book Antiqua" w:hAnsi="Book Antiqua" w:cs="Book Antiqua"/>
          <w:color w:val="000000"/>
        </w:rPr>
        <w:t>EG</w:t>
      </w:r>
      <w:r w:rsidRPr="00A93706">
        <w:rPr>
          <w:rFonts w:ascii="Book Antiqua" w:eastAsia="Book Antiqua" w:hAnsi="Book Antiqua" w:cs="Book Antiqua"/>
          <w:color w:val="000000"/>
        </w:rPr>
        <w:t xml:space="preserve"> with dislocation of the atlantoaxial joint in children can be effectively and safely treated with posterior pedicle screw fixation and local steroid injections. Clinically, this course of therapy may be beneficial for children with axial </w:t>
      </w:r>
      <w:r w:rsidR="00B11D9B">
        <w:rPr>
          <w:rFonts w:ascii="Book Antiqua" w:eastAsia="Book Antiqua" w:hAnsi="Book Antiqua" w:cs="Book Antiqua"/>
          <w:color w:val="000000"/>
        </w:rPr>
        <w:t>EG</w:t>
      </w:r>
      <w:r w:rsidRPr="00A93706">
        <w:rPr>
          <w:rFonts w:ascii="Book Antiqua" w:eastAsia="Book Antiqua" w:hAnsi="Book Antiqua" w:cs="Book Antiqua"/>
          <w:color w:val="000000"/>
        </w:rPr>
        <w:t>s complicated by atlantoaxial joint dislocation.</w:t>
      </w:r>
    </w:p>
    <w:p w14:paraId="7AB59CB2" w14:textId="77777777" w:rsidR="00A77B3E" w:rsidRPr="00A93706" w:rsidRDefault="00A77B3E" w:rsidP="00171B5F">
      <w:pPr>
        <w:spacing w:line="360" w:lineRule="auto"/>
        <w:jc w:val="both"/>
        <w:rPr>
          <w:rFonts w:ascii="Book Antiqua" w:hAnsi="Book Antiqua"/>
        </w:rPr>
      </w:pPr>
    </w:p>
    <w:p w14:paraId="24495605"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t>REFERENCES</w:t>
      </w:r>
    </w:p>
    <w:p w14:paraId="7C3BD43D" w14:textId="77777777" w:rsidR="004D6298" w:rsidRPr="00D00FAA" w:rsidRDefault="004D6298" w:rsidP="00171B5F">
      <w:pPr>
        <w:spacing w:line="360" w:lineRule="auto"/>
        <w:jc w:val="both"/>
        <w:rPr>
          <w:rFonts w:ascii="Book Antiqua" w:hAnsi="Book Antiqua"/>
        </w:rPr>
      </w:pPr>
      <w:bookmarkStart w:id="78" w:name="OLE_LINK32"/>
      <w:bookmarkStart w:id="79" w:name="OLE_LINK33"/>
      <w:bookmarkStart w:id="80" w:name="OLE_LINK34"/>
      <w:bookmarkStart w:id="81" w:name="OLE_LINK35"/>
      <w:r w:rsidRPr="00D00FAA">
        <w:rPr>
          <w:rFonts w:ascii="Book Antiqua" w:hAnsi="Book Antiqua"/>
        </w:rPr>
        <w:t xml:space="preserve">1 </w:t>
      </w:r>
      <w:r w:rsidRPr="00D00FAA">
        <w:rPr>
          <w:rFonts w:ascii="Book Antiqua" w:hAnsi="Book Antiqua"/>
          <w:b/>
          <w:bCs/>
        </w:rPr>
        <w:t>Huang W</w:t>
      </w:r>
      <w:r w:rsidRPr="00D00FAA">
        <w:rPr>
          <w:rFonts w:ascii="Book Antiqua" w:hAnsi="Book Antiqua"/>
        </w:rPr>
        <w:t xml:space="preserve">, Yang X, Cao D, Xiao J, Yang M, Feng D, Huang Q, Wu Z, Zheng W, Jia L, Wu S. Eosinophilic granuloma of spine in adults: a report of 30 cases and outcome. </w:t>
      </w:r>
      <w:r w:rsidRPr="00D00FAA">
        <w:rPr>
          <w:rFonts w:ascii="Book Antiqua" w:hAnsi="Book Antiqua"/>
          <w:i/>
          <w:iCs/>
        </w:rPr>
        <w:t>Acta Neurochir (Wien)</w:t>
      </w:r>
      <w:r w:rsidRPr="00D00FAA">
        <w:rPr>
          <w:rFonts w:ascii="Book Antiqua" w:hAnsi="Book Antiqua"/>
        </w:rPr>
        <w:t xml:space="preserve"> 2010; </w:t>
      </w:r>
      <w:r w:rsidRPr="00D00FAA">
        <w:rPr>
          <w:rFonts w:ascii="Book Antiqua" w:hAnsi="Book Antiqua"/>
          <w:b/>
          <w:bCs/>
        </w:rPr>
        <w:t>152</w:t>
      </w:r>
      <w:r w:rsidRPr="00D00FAA">
        <w:rPr>
          <w:rFonts w:ascii="Book Antiqua" w:hAnsi="Book Antiqua"/>
        </w:rPr>
        <w:t>: 1129-1137 [PMID: 20396916 DOI: 10.1007/s00701-010-0644-3]</w:t>
      </w:r>
    </w:p>
    <w:p w14:paraId="1E4A2F8F"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2 </w:t>
      </w:r>
      <w:r w:rsidRPr="00D00FAA">
        <w:rPr>
          <w:rFonts w:ascii="Book Antiqua" w:hAnsi="Book Antiqua"/>
          <w:b/>
          <w:bCs/>
        </w:rPr>
        <w:t>Zheng W</w:t>
      </w:r>
      <w:r w:rsidRPr="00D00FAA">
        <w:rPr>
          <w:rFonts w:ascii="Book Antiqua" w:hAnsi="Book Antiqua"/>
        </w:rPr>
        <w:t xml:space="preserve">, Wu J, Wu Z, Xiao J. Atlantoaxial instability secondary to eosinophilic granuloma of the axis in adults: long-term follow-up in six cases. </w:t>
      </w:r>
      <w:r w:rsidRPr="00D00FAA">
        <w:rPr>
          <w:rFonts w:ascii="Book Antiqua" w:hAnsi="Book Antiqua"/>
          <w:i/>
          <w:iCs/>
        </w:rPr>
        <w:t>Spine J</w:t>
      </w:r>
      <w:r w:rsidRPr="00D00FAA">
        <w:rPr>
          <w:rFonts w:ascii="Book Antiqua" w:hAnsi="Book Antiqua"/>
        </w:rPr>
        <w:t xml:space="preserve"> 2014; </w:t>
      </w:r>
      <w:r w:rsidRPr="00D00FAA">
        <w:rPr>
          <w:rFonts w:ascii="Book Antiqua" w:hAnsi="Book Antiqua"/>
          <w:b/>
          <w:bCs/>
        </w:rPr>
        <w:t>14</w:t>
      </w:r>
      <w:r w:rsidRPr="00D00FAA">
        <w:rPr>
          <w:rFonts w:ascii="Book Antiqua" w:hAnsi="Book Antiqua"/>
        </w:rPr>
        <w:t>: 2701-2709 [PMID: 24647385 DOI: 10.1016/j.spinee.2014.03.013]</w:t>
      </w:r>
    </w:p>
    <w:p w14:paraId="1F0F3D1E" w14:textId="77777777" w:rsidR="004D6298" w:rsidRPr="00D00FAA" w:rsidRDefault="004D6298" w:rsidP="00171B5F">
      <w:pPr>
        <w:spacing w:line="360" w:lineRule="auto"/>
        <w:jc w:val="both"/>
        <w:rPr>
          <w:rFonts w:ascii="Book Antiqua" w:hAnsi="Book Antiqua"/>
        </w:rPr>
      </w:pPr>
      <w:r w:rsidRPr="00D00FAA">
        <w:rPr>
          <w:rFonts w:ascii="Book Antiqua" w:hAnsi="Book Antiqua"/>
        </w:rPr>
        <w:lastRenderedPageBreak/>
        <w:t xml:space="preserve">3 </w:t>
      </w:r>
      <w:r w:rsidRPr="00D00FAA">
        <w:rPr>
          <w:rFonts w:ascii="Book Antiqua" w:hAnsi="Book Antiqua"/>
          <w:b/>
          <w:bCs/>
        </w:rPr>
        <w:t>Hoover KB</w:t>
      </w:r>
      <w:r w:rsidRPr="00D00FAA">
        <w:rPr>
          <w:rFonts w:ascii="Book Antiqua" w:hAnsi="Book Antiqua"/>
        </w:rPr>
        <w:t xml:space="preserve">, Rosenthal DI, Mankin H. Langerhans cell histiocytosis. </w:t>
      </w:r>
      <w:r w:rsidRPr="00D00FAA">
        <w:rPr>
          <w:rFonts w:ascii="Book Antiqua" w:hAnsi="Book Antiqua"/>
          <w:i/>
          <w:iCs/>
        </w:rPr>
        <w:t>Skeletal Radiol</w:t>
      </w:r>
      <w:r w:rsidRPr="00D00FAA">
        <w:rPr>
          <w:rFonts w:ascii="Book Antiqua" w:hAnsi="Book Antiqua"/>
        </w:rPr>
        <w:t xml:space="preserve"> 2007; </w:t>
      </w:r>
      <w:r w:rsidRPr="00D00FAA">
        <w:rPr>
          <w:rFonts w:ascii="Book Antiqua" w:hAnsi="Book Antiqua"/>
          <w:b/>
          <w:bCs/>
        </w:rPr>
        <w:t>36</w:t>
      </w:r>
      <w:r w:rsidRPr="00D00FAA">
        <w:rPr>
          <w:rFonts w:ascii="Book Antiqua" w:hAnsi="Book Antiqua"/>
        </w:rPr>
        <w:t>: 95-104 [PMID: 17028900 DOI: 10.1007/s00256-006-0193-2]</w:t>
      </w:r>
    </w:p>
    <w:p w14:paraId="26A87C45"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4 </w:t>
      </w:r>
      <w:r w:rsidRPr="00D00FAA">
        <w:rPr>
          <w:rFonts w:ascii="Book Antiqua" w:hAnsi="Book Antiqua"/>
          <w:b/>
          <w:bCs/>
        </w:rPr>
        <w:t>Wang S</w:t>
      </w:r>
      <w:r w:rsidRPr="00D00FAA">
        <w:rPr>
          <w:rFonts w:ascii="Book Antiqua" w:hAnsi="Book Antiqua"/>
        </w:rPr>
        <w:t xml:space="preserve">, Wang C, Yan M, Zhou H, Dang G. Novel surgical classification and treatment strategy for atlantoaxial dislocations. </w:t>
      </w:r>
      <w:r w:rsidRPr="00D00FAA">
        <w:rPr>
          <w:rFonts w:ascii="Book Antiqua" w:hAnsi="Book Antiqua"/>
          <w:i/>
          <w:iCs/>
        </w:rPr>
        <w:t>Spine (Phila Pa 1976)</w:t>
      </w:r>
      <w:r w:rsidRPr="00D00FAA">
        <w:rPr>
          <w:rFonts w:ascii="Book Antiqua" w:hAnsi="Book Antiqua"/>
        </w:rPr>
        <w:t xml:space="preserve"> 2013; </w:t>
      </w:r>
      <w:r w:rsidRPr="00D00FAA">
        <w:rPr>
          <w:rFonts w:ascii="Book Antiqua" w:hAnsi="Book Antiqua"/>
          <w:b/>
          <w:bCs/>
        </w:rPr>
        <w:t>38</w:t>
      </w:r>
      <w:r w:rsidRPr="00D00FAA">
        <w:rPr>
          <w:rFonts w:ascii="Book Antiqua" w:hAnsi="Book Antiqua"/>
        </w:rPr>
        <w:t>: E1348-E1356 [PMID: 23823573 DOI: 10.1097/BRS.0b013e3182a1e5e4]</w:t>
      </w:r>
    </w:p>
    <w:p w14:paraId="28B42AC6"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5 </w:t>
      </w:r>
      <w:r w:rsidRPr="00D00FAA">
        <w:rPr>
          <w:rFonts w:ascii="Book Antiqua" w:hAnsi="Book Antiqua"/>
          <w:b/>
          <w:bCs/>
        </w:rPr>
        <w:t>Ueda Y</w:t>
      </w:r>
      <w:r w:rsidRPr="00D00FAA">
        <w:rPr>
          <w:rFonts w:ascii="Book Antiqua" w:hAnsi="Book Antiqua"/>
        </w:rPr>
        <w:t xml:space="preserve">, Murakami H, Demura S, Kawahara N, Tomita K, Tsuchiya H. Eosinophilic granuloma of the lumbar spine in an adult. </w:t>
      </w:r>
      <w:r w:rsidRPr="00D00FAA">
        <w:rPr>
          <w:rFonts w:ascii="Book Antiqua" w:hAnsi="Book Antiqua"/>
          <w:i/>
          <w:iCs/>
        </w:rPr>
        <w:t>Orthopedics</w:t>
      </w:r>
      <w:r w:rsidRPr="00D00FAA">
        <w:rPr>
          <w:rFonts w:ascii="Book Antiqua" w:hAnsi="Book Antiqua"/>
        </w:rPr>
        <w:t xml:space="preserve"> 2012; </w:t>
      </w:r>
      <w:r w:rsidRPr="00D00FAA">
        <w:rPr>
          <w:rFonts w:ascii="Book Antiqua" w:hAnsi="Book Antiqua"/>
          <w:b/>
          <w:bCs/>
        </w:rPr>
        <w:t>35</w:t>
      </w:r>
      <w:r w:rsidRPr="00D00FAA">
        <w:rPr>
          <w:rFonts w:ascii="Book Antiqua" w:hAnsi="Book Antiqua"/>
        </w:rPr>
        <w:t>: e1818-e1821 [PMID: 23218644 DOI: 10.3928/01477447-20121120-32]</w:t>
      </w:r>
    </w:p>
    <w:p w14:paraId="22D9C141"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6 </w:t>
      </w:r>
      <w:r w:rsidRPr="00D00FAA">
        <w:rPr>
          <w:rFonts w:ascii="Book Antiqua" w:hAnsi="Book Antiqua"/>
          <w:b/>
          <w:bCs/>
        </w:rPr>
        <w:t>Huang WD</w:t>
      </w:r>
      <w:r w:rsidRPr="00D00FAA">
        <w:rPr>
          <w:rFonts w:ascii="Book Antiqua" w:hAnsi="Book Antiqua"/>
        </w:rPr>
        <w:t xml:space="preserve">, Yang XH, Wu ZP, Huang Q, Xiao JR, Yang MS, Zhou ZH, Yan WJ, Song DW, Liu TL, Jia NY. Langerhans cell histiocytosis of spine: a comparative study of clinical, imaging features, and diagnosis in children, adolescents, and adults. </w:t>
      </w:r>
      <w:r w:rsidRPr="00D00FAA">
        <w:rPr>
          <w:rFonts w:ascii="Book Antiqua" w:hAnsi="Book Antiqua"/>
          <w:i/>
          <w:iCs/>
        </w:rPr>
        <w:t>Spine J</w:t>
      </w:r>
      <w:r w:rsidRPr="00D00FAA">
        <w:rPr>
          <w:rFonts w:ascii="Book Antiqua" w:hAnsi="Book Antiqua"/>
        </w:rPr>
        <w:t xml:space="preserve"> 2013; </w:t>
      </w:r>
      <w:r w:rsidRPr="00D00FAA">
        <w:rPr>
          <w:rFonts w:ascii="Book Antiqua" w:hAnsi="Book Antiqua"/>
          <w:b/>
          <w:bCs/>
        </w:rPr>
        <w:t>13</w:t>
      </w:r>
      <w:r w:rsidRPr="00D00FAA">
        <w:rPr>
          <w:rFonts w:ascii="Book Antiqua" w:hAnsi="Book Antiqua"/>
        </w:rPr>
        <w:t>: 1108-1117 [PMID: 23602327 DOI: 10.1016/j.spinee.2013.03.013]</w:t>
      </w:r>
    </w:p>
    <w:p w14:paraId="16D78D7E"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7 </w:t>
      </w:r>
      <w:r w:rsidRPr="00D00FAA">
        <w:rPr>
          <w:rFonts w:ascii="Book Antiqua" w:hAnsi="Book Antiqua"/>
          <w:b/>
          <w:bCs/>
        </w:rPr>
        <w:t>Fenoy AJ</w:t>
      </w:r>
      <w:r w:rsidRPr="00D00FAA">
        <w:rPr>
          <w:rFonts w:ascii="Book Antiqua" w:hAnsi="Book Antiqua"/>
        </w:rPr>
        <w:t xml:space="preserve">, Greenlee JD, Menezes AH, Donovan KA, Sato Y, Hitchon PW, Chaloupka JC. Primary bone tumors of the spine in children. </w:t>
      </w:r>
      <w:r w:rsidRPr="00D00FAA">
        <w:rPr>
          <w:rFonts w:ascii="Book Antiqua" w:hAnsi="Book Antiqua"/>
          <w:i/>
          <w:iCs/>
        </w:rPr>
        <w:t>J Neurosurg</w:t>
      </w:r>
      <w:r w:rsidRPr="00D00FAA">
        <w:rPr>
          <w:rFonts w:ascii="Book Antiqua" w:hAnsi="Book Antiqua"/>
        </w:rPr>
        <w:t xml:space="preserve"> 2006; </w:t>
      </w:r>
      <w:r w:rsidRPr="00D00FAA">
        <w:rPr>
          <w:rFonts w:ascii="Book Antiqua" w:hAnsi="Book Antiqua"/>
          <w:b/>
          <w:bCs/>
        </w:rPr>
        <w:t>105</w:t>
      </w:r>
      <w:r w:rsidRPr="00D00FAA">
        <w:rPr>
          <w:rFonts w:ascii="Book Antiqua" w:hAnsi="Book Antiqua"/>
        </w:rPr>
        <w:t>: 252-260 [PMID: 17328273 DOI: 10.3171/ped.2006.105.4.252]</w:t>
      </w:r>
    </w:p>
    <w:p w14:paraId="665BDB0F"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8 </w:t>
      </w:r>
      <w:r w:rsidRPr="00D00FAA">
        <w:rPr>
          <w:rFonts w:ascii="Book Antiqua" w:hAnsi="Book Antiqua"/>
          <w:b/>
          <w:bCs/>
        </w:rPr>
        <w:t>Jiang L</w:t>
      </w:r>
      <w:r w:rsidRPr="00D00FAA">
        <w:rPr>
          <w:rFonts w:ascii="Book Antiqua" w:hAnsi="Book Antiqua"/>
        </w:rPr>
        <w:t xml:space="preserve">, Liu ZJ, Liu XG, Zhong WQ, Ma QJ, Wei F, Dang GT, Yuan HS. Langerhans cell histiocytosis of the cervical spine: a single Chinese institution experience with thirty cases. </w:t>
      </w:r>
      <w:r w:rsidRPr="00D00FAA">
        <w:rPr>
          <w:rFonts w:ascii="Book Antiqua" w:hAnsi="Book Antiqua"/>
          <w:i/>
          <w:iCs/>
        </w:rPr>
        <w:t>Spine (Phila Pa 1976)</w:t>
      </w:r>
      <w:r w:rsidRPr="00D00FAA">
        <w:rPr>
          <w:rFonts w:ascii="Book Antiqua" w:hAnsi="Book Antiqua"/>
        </w:rPr>
        <w:t xml:space="preserve"> 2010; </w:t>
      </w:r>
      <w:r w:rsidRPr="00D00FAA">
        <w:rPr>
          <w:rFonts w:ascii="Book Antiqua" w:hAnsi="Book Antiqua"/>
          <w:b/>
          <w:bCs/>
        </w:rPr>
        <w:t>35</w:t>
      </w:r>
      <w:r w:rsidRPr="00D00FAA">
        <w:rPr>
          <w:rFonts w:ascii="Book Antiqua" w:hAnsi="Book Antiqua"/>
        </w:rPr>
        <w:t>: E8-15 [PMID: 20042947 DOI: 10.1097/BRS.0b013e3181b8aa2d]</w:t>
      </w:r>
    </w:p>
    <w:p w14:paraId="6CEFC8CE"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9 </w:t>
      </w:r>
      <w:r w:rsidRPr="00D00FAA">
        <w:rPr>
          <w:rFonts w:ascii="Book Antiqua" w:hAnsi="Book Antiqua"/>
          <w:b/>
          <w:bCs/>
        </w:rPr>
        <w:t>Schmidt S</w:t>
      </w:r>
      <w:r w:rsidRPr="00D00FAA">
        <w:rPr>
          <w:rFonts w:ascii="Book Antiqua" w:hAnsi="Book Antiqua"/>
        </w:rPr>
        <w:t xml:space="preserve">, Eich G, Geoffray A, Hanquinet S, Waibel P, Wolf R, Letovanec I, Alamo-Maestre L, Gudinchet F. Extraosseous langerhans cell histiocytosis in children. </w:t>
      </w:r>
      <w:r w:rsidRPr="00D00FAA">
        <w:rPr>
          <w:rFonts w:ascii="Book Antiqua" w:hAnsi="Book Antiqua"/>
          <w:i/>
          <w:iCs/>
        </w:rPr>
        <w:t>Radiographics</w:t>
      </w:r>
      <w:r w:rsidRPr="00D00FAA">
        <w:rPr>
          <w:rFonts w:ascii="Book Antiqua" w:hAnsi="Book Antiqua"/>
        </w:rPr>
        <w:t xml:space="preserve"> 2008; </w:t>
      </w:r>
      <w:r w:rsidRPr="00D00FAA">
        <w:rPr>
          <w:rFonts w:ascii="Book Antiqua" w:hAnsi="Book Antiqua"/>
          <w:b/>
          <w:bCs/>
        </w:rPr>
        <w:t>28</w:t>
      </w:r>
      <w:r w:rsidRPr="00D00FAA">
        <w:rPr>
          <w:rFonts w:ascii="Book Antiqua" w:hAnsi="Book Antiqua"/>
        </w:rPr>
        <w:t>: 707-26; quiz 910-1 [PMID: 18480480 DOI: 10.1148/rg.283075108]</w:t>
      </w:r>
    </w:p>
    <w:p w14:paraId="45F7786D"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10 Histiocytosis syndromes in children. Writing Group of the Histiocyte Society. </w:t>
      </w:r>
      <w:r w:rsidRPr="00D00FAA">
        <w:rPr>
          <w:rFonts w:ascii="Book Antiqua" w:hAnsi="Book Antiqua"/>
          <w:i/>
          <w:iCs/>
        </w:rPr>
        <w:t>Lancet</w:t>
      </w:r>
      <w:r w:rsidRPr="00D00FAA">
        <w:rPr>
          <w:rFonts w:ascii="Book Antiqua" w:hAnsi="Book Antiqua"/>
        </w:rPr>
        <w:t xml:space="preserve"> 1987; </w:t>
      </w:r>
      <w:r w:rsidRPr="00D00FAA">
        <w:rPr>
          <w:rFonts w:ascii="Book Antiqua" w:hAnsi="Book Antiqua"/>
          <w:b/>
          <w:bCs/>
        </w:rPr>
        <w:t>1</w:t>
      </w:r>
      <w:r w:rsidRPr="00D00FAA">
        <w:rPr>
          <w:rFonts w:ascii="Book Antiqua" w:hAnsi="Book Antiqua"/>
        </w:rPr>
        <w:t>: 208-209 [PMID: 2880029]</w:t>
      </w:r>
    </w:p>
    <w:p w14:paraId="41D3D586"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11 </w:t>
      </w:r>
      <w:r w:rsidRPr="00D00FAA">
        <w:rPr>
          <w:rFonts w:ascii="Book Antiqua" w:hAnsi="Book Antiqua"/>
          <w:b/>
          <w:bCs/>
        </w:rPr>
        <w:t>Prasad GL</w:t>
      </w:r>
      <w:r w:rsidRPr="00D00FAA">
        <w:rPr>
          <w:rFonts w:ascii="Book Antiqua" w:hAnsi="Book Antiqua"/>
        </w:rPr>
        <w:t xml:space="preserve">, Divya S. Eosinophilic Granuloma of the Cervical Spine in Adults: A Review. </w:t>
      </w:r>
      <w:r w:rsidRPr="00D00FAA">
        <w:rPr>
          <w:rFonts w:ascii="Book Antiqua" w:hAnsi="Book Antiqua"/>
          <w:i/>
          <w:iCs/>
        </w:rPr>
        <w:t>World Neurosurg</w:t>
      </w:r>
      <w:r w:rsidRPr="00D00FAA">
        <w:rPr>
          <w:rFonts w:ascii="Book Antiqua" w:hAnsi="Book Antiqua"/>
        </w:rPr>
        <w:t xml:space="preserve"> 2019; </w:t>
      </w:r>
      <w:r w:rsidRPr="00D00FAA">
        <w:rPr>
          <w:rFonts w:ascii="Book Antiqua" w:hAnsi="Book Antiqua"/>
          <w:b/>
          <w:bCs/>
        </w:rPr>
        <w:t>125</w:t>
      </w:r>
      <w:r w:rsidRPr="00D00FAA">
        <w:rPr>
          <w:rFonts w:ascii="Book Antiqua" w:hAnsi="Book Antiqua"/>
        </w:rPr>
        <w:t>: 301-311 [PMID: 30771538 DOI: 10.1016/j.wneu.2019.01.230]</w:t>
      </w:r>
    </w:p>
    <w:p w14:paraId="76B34D0B"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12 </w:t>
      </w:r>
      <w:r w:rsidRPr="00D00FAA">
        <w:rPr>
          <w:rFonts w:ascii="Book Antiqua" w:hAnsi="Book Antiqua"/>
          <w:b/>
          <w:bCs/>
        </w:rPr>
        <w:t>Feng F</w:t>
      </w:r>
      <w:r w:rsidRPr="00D00FAA">
        <w:rPr>
          <w:rFonts w:ascii="Book Antiqua" w:hAnsi="Book Antiqua"/>
        </w:rPr>
        <w:t xml:space="preserve">, Tang H, Chen H, Jia P, Bao L, Li JJ. Percutaneous vertebroplasty for Langerhans cell histiocytosis of the lumbar spine in an adult: Case report and review of </w:t>
      </w:r>
      <w:r w:rsidRPr="00D00FAA">
        <w:rPr>
          <w:rFonts w:ascii="Book Antiqua" w:hAnsi="Book Antiqua"/>
        </w:rPr>
        <w:lastRenderedPageBreak/>
        <w:t xml:space="preserve">the literature. </w:t>
      </w:r>
      <w:r w:rsidRPr="00D00FAA">
        <w:rPr>
          <w:rFonts w:ascii="Book Antiqua" w:hAnsi="Book Antiqua"/>
          <w:i/>
          <w:iCs/>
        </w:rPr>
        <w:t>Exp Ther Med</w:t>
      </w:r>
      <w:r w:rsidRPr="00D00FAA">
        <w:rPr>
          <w:rFonts w:ascii="Book Antiqua" w:hAnsi="Book Antiqua"/>
        </w:rPr>
        <w:t xml:space="preserve"> 2013; </w:t>
      </w:r>
      <w:r w:rsidRPr="00D00FAA">
        <w:rPr>
          <w:rFonts w:ascii="Book Antiqua" w:hAnsi="Book Antiqua"/>
          <w:b/>
          <w:bCs/>
        </w:rPr>
        <w:t>5</w:t>
      </w:r>
      <w:r w:rsidRPr="00D00FAA">
        <w:rPr>
          <w:rFonts w:ascii="Book Antiqua" w:hAnsi="Book Antiqua"/>
        </w:rPr>
        <w:t>: 128-132 [PMID: 23251253 DOI: 10.3892/etm.2012.791]</w:t>
      </w:r>
    </w:p>
    <w:p w14:paraId="579F9741"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13 </w:t>
      </w:r>
      <w:r w:rsidRPr="00D00FAA">
        <w:rPr>
          <w:rFonts w:ascii="Book Antiqua" w:hAnsi="Book Antiqua"/>
          <w:b/>
          <w:bCs/>
        </w:rPr>
        <w:t>Duda-Szymańska J</w:t>
      </w:r>
      <w:r w:rsidRPr="00D00FAA">
        <w:rPr>
          <w:rFonts w:ascii="Book Antiqua" w:hAnsi="Book Antiqua"/>
        </w:rPr>
        <w:t xml:space="preserve">, Wierzchniewska-Ławska A. Langerhans cell histiocytosis in a 3-year-old girl: a case report and literature review. </w:t>
      </w:r>
      <w:r w:rsidRPr="00D00FAA">
        <w:rPr>
          <w:rFonts w:ascii="Book Antiqua" w:hAnsi="Book Antiqua"/>
          <w:i/>
          <w:iCs/>
        </w:rPr>
        <w:t>Pol J Pathol</w:t>
      </w:r>
      <w:r w:rsidRPr="00D00FAA">
        <w:rPr>
          <w:rFonts w:ascii="Book Antiqua" w:hAnsi="Book Antiqua"/>
        </w:rPr>
        <w:t xml:space="preserve"> 2009; </w:t>
      </w:r>
      <w:r w:rsidRPr="00D00FAA">
        <w:rPr>
          <w:rFonts w:ascii="Book Antiqua" w:hAnsi="Book Antiqua"/>
          <w:b/>
          <w:bCs/>
        </w:rPr>
        <w:t>60</w:t>
      </w:r>
      <w:r w:rsidRPr="00D00FAA">
        <w:rPr>
          <w:rFonts w:ascii="Book Antiqua" w:hAnsi="Book Antiqua"/>
        </w:rPr>
        <w:t>: 134-137 [PMID: 20069507]</w:t>
      </w:r>
    </w:p>
    <w:p w14:paraId="207A86FC"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14 </w:t>
      </w:r>
      <w:r w:rsidRPr="00D00FAA">
        <w:rPr>
          <w:rFonts w:ascii="Book Antiqua" w:hAnsi="Book Antiqua"/>
          <w:b/>
          <w:bCs/>
        </w:rPr>
        <w:t>Grois N</w:t>
      </w:r>
      <w:r w:rsidRPr="00D00FAA">
        <w:rPr>
          <w:rFonts w:ascii="Book Antiqua" w:hAnsi="Book Antiqua"/>
        </w:rPr>
        <w:t xml:space="preserve">, Tsunematsu Y, Barkovich AJ, Favara BE. Central nervous system disease in Langerhans cell histiocytosis. </w:t>
      </w:r>
      <w:r w:rsidRPr="00D00FAA">
        <w:rPr>
          <w:rFonts w:ascii="Book Antiqua" w:hAnsi="Book Antiqua"/>
          <w:i/>
          <w:iCs/>
        </w:rPr>
        <w:t>Br J Cancer Suppl</w:t>
      </w:r>
      <w:r w:rsidRPr="00D00FAA">
        <w:rPr>
          <w:rFonts w:ascii="Book Antiqua" w:hAnsi="Book Antiqua"/>
        </w:rPr>
        <w:t xml:space="preserve"> 1994; </w:t>
      </w:r>
      <w:r w:rsidRPr="00D00FAA">
        <w:rPr>
          <w:rFonts w:ascii="Book Antiqua" w:hAnsi="Book Antiqua"/>
          <w:b/>
          <w:bCs/>
        </w:rPr>
        <w:t>23</w:t>
      </w:r>
      <w:r w:rsidRPr="00D00FAA">
        <w:rPr>
          <w:rFonts w:ascii="Book Antiqua" w:hAnsi="Book Antiqua"/>
        </w:rPr>
        <w:t>: S24-S28 [PMID: 8075002]</w:t>
      </w:r>
    </w:p>
    <w:p w14:paraId="17993A61"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15 </w:t>
      </w:r>
      <w:r w:rsidRPr="00D00FAA">
        <w:rPr>
          <w:rFonts w:ascii="Book Antiqua" w:hAnsi="Book Antiqua"/>
          <w:b/>
          <w:bCs/>
        </w:rPr>
        <w:t>Iyeyasu JN</w:t>
      </w:r>
      <w:r w:rsidRPr="00D00FAA">
        <w:rPr>
          <w:rFonts w:ascii="Book Antiqua" w:hAnsi="Book Antiqua"/>
        </w:rPr>
        <w:t xml:space="preserve">, Vaz ACM, Reis F, Altemani J, Queiroz LS, Carvalho KM. Langerhans cell histiocytosis diagnosed in an elderly patient. </w:t>
      </w:r>
      <w:r w:rsidRPr="00D00FAA">
        <w:rPr>
          <w:rFonts w:ascii="Book Antiqua" w:hAnsi="Book Antiqua"/>
          <w:i/>
          <w:iCs/>
        </w:rPr>
        <w:t>Radiol Bras</w:t>
      </w:r>
      <w:r w:rsidRPr="00D00FAA">
        <w:rPr>
          <w:rFonts w:ascii="Book Antiqua" w:hAnsi="Book Antiqua"/>
        </w:rPr>
        <w:t xml:space="preserve"> 2012;</w:t>
      </w:r>
      <w:r>
        <w:rPr>
          <w:rFonts w:ascii="Book Antiqua" w:hAnsi="Book Antiqua"/>
        </w:rPr>
        <w:t xml:space="preserve"> </w:t>
      </w:r>
      <w:r w:rsidRPr="00D00FAA">
        <w:rPr>
          <w:rFonts w:ascii="Book Antiqua" w:hAnsi="Book Antiqua"/>
          <w:b/>
          <w:bCs/>
        </w:rPr>
        <w:t>4</w:t>
      </w:r>
      <w:bookmarkStart w:id="82" w:name="OLE_LINK36"/>
      <w:r w:rsidRPr="00D00FAA">
        <w:rPr>
          <w:rFonts w:ascii="Book Antiqua" w:hAnsi="Book Antiqua"/>
          <w:b/>
          <w:bCs/>
        </w:rPr>
        <w:t>5</w:t>
      </w:r>
      <w:bookmarkEnd w:id="82"/>
      <w:r w:rsidRPr="00D00FAA">
        <w:rPr>
          <w:rFonts w:ascii="Book Antiqua" w:hAnsi="Book Antiqua"/>
        </w:rPr>
        <w:t>:</w:t>
      </w:r>
      <w:r>
        <w:rPr>
          <w:rFonts w:ascii="Book Antiqua" w:hAnsi="Book Antiqua"/>
        </w:rPr>
        <w:t xml:space="preserve"> </w:t>
      </w:r>
      <w:r w:rsidRPr="00D00FAA">
        <w:rPr>
          <w:rFonts w:ascii="Book Antiqua" w:hAnsi="Book Antiqua"/>
        </w:rPr>
        <w:t>241</w:t>
      </w:r>
      <w:r>
        <w:rPr>
          <w:rFonts w:ascii="Book Antiqua" w:hAnsi="Book Antiqua"/>
        </w:rPr>
        <w:t>-</w:t>
      </w:r>
      <w:r w:rsidRPr="00D00FAA">
        <w:rPr>
          <w:rFonts w:ascii="Book Antiqua" w:hAnsi="Book Antiqua"/>
        </w:rPr>
        <w:t>243 [DOI:</w:t>
      </w:r>
      <w:r>
        <w:rPr>
          <w:rFonts w:ascii="Book Antiqua" w:hAnsi="Book Antiqua"/>
        </w:rPr>
        <w:t xml:space="preserve"> </w:t>
      </w:r>
      <w:r w:rsidRPr="00D00FAA">
        <w:rPr>
          <w:rFonts w:ascii="Book Antiqua" w:hAnsi="Book Antiqua"/>
        </w:rPr>
        <w:t>10.1590/s0100-39842012000400014]</w:t>
      </w:r>
    </w:p>
    <w:p w14:paraId="6C6163FE"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16 </w:t>
      </w:r>
      <w:r w:rsidRPr="00D00FAA">
        <w:rPr>
          <w:rFonts w:ascii="Book Antiqua" w:hAnsi="Book Antiqua"/>
          <w:b/>
          <w:bCs/>
        </w:rPr>
        <w:t>Denaro L</w:t>
      </w:r>
      <w:r w:rsidRPr="00D00FAA">
        <w:rPr>
          <w:rFonts w:ascii="Book Antiqua" w:hAnsi="Book Antiqua"/>
        </w:rPr>
        <w:t xml:space="preserve">, Longo UG, Papalia R, Di Martino A, Maffulli N, Denaro V. Eosinophilic granuloma of the pediatric cervical spine. </w:t>
      </w:r>
      <w:r w:rsidRPr="00D00FAA">
        <w:rPr>
          <w:rFonts w:ascii="Book Antiqua" w:hAnsi="Book Antiqua"/>
          <w:i/>
          <w:iCs/>
        </w:rPr>
        <w:t>Spine (Phila Pa 1976)</w:t>
      </w:r>
      <w:r w:rsidRPr="00D00FAA">
        <w:rPr>
          <w:rFonts w:ascii="Book Antiqua" w:hAnsi="Book Antiqua"/>
        </w:rPr>
        <w:t xml:space="preserve"> 2008; </w:t>
      </w:r>
      <w:r w:rsidRPr="00D00FAA">
        <w:rPr>
          <w:rFonts w:ascii="Book Antiqua" w:hAnsi="Book Antiqua"/>
          <w:b/>
          <w:bCs/>
        </w:rPr>
        <w:t>33</w:t>
      </w:r>
      <w:r w:rsidRPr="00D00FAA">
        <w:rPr>
          <w:rFonts w:ascii="Book Antiqua" w:hAnsi="Book Antiqua"/>
        </w:rPr>
        <w:t>: E936-E941 [PMID: 19011536 DOI: 10.1097/BRS.0b013e3181859aab]</w:t>
      </w:r>
    </w:p>
    <w:p w14:paraId="6F45EF6C"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17 </w:t>
      </w:r>
      <w:r w:rsidRPr="00D00FAA">
        <w:rPr>
          <w:rFonts w:ascii="Book Antiqua" w:hAnsi="Book Antiqua"/>
          <w:b/>
          <w:bCs/>
        </w:rPr>
        <w:t>Zhong N</w:t>
      </w:r>
      <w:r w:rsidRPr="00D00FAA">
        <w:rPr>
          <w:rFonts w:ascii="Book Antiqua" w:hAnsi="Book Antiqua"/>
        </w:rPr>
        <w:t xml:space="preserve">, Xu W, Meng T, Yang X, Yan W, Xiao J. The surgical strategy for eosinophilic granuloma of the pediatric cervical spine complicated with neurologic deficit and/or spinal instability. </w:t>
      </w:r>
      <w:r w:rsidRPr="00D00FAA">
        <w:rPr>
          <w:rFonts w:ascii="Book Antiqua" w:hAnsi="Book Antiqua"/>
          <w:i/>
          <w:iCs/>
        </w:rPr>
        <w:t>World J Surg Oncol</w:t>
      </w:r>
      <w:r w:rsidRPr="00D00FAA">
        <w:rPr>
          <w:rFonts w:ascii="Book Antiqua" w:hAnsi="Book Antiqua"/>
        </w:rPr>
        <w:t xml:space="preserve"> 2016; </w:t>
      </w:r>
      <w:r w:rsidRPr="00D00FAA">
        <w:rPr>
          <w:rFonts w:ascii="Book Antiqua" w:hAnsi="Book Antiqua"/>
          <w:b/>
          <w:bCs/>
        </w:rPr>
        <w:t>14</w:t>
      </w:r>
      <w:r w:rsidRPr="00D00FAA">
        <w:rPr>
          <w:rFonts w:ascii="Book Antiqua" w:hAnsi="Book Antiqua"/>
        </w:rPr>
        <w:t>: 301 [PMID: 27923375 DOI: 10.1186/s12957-016-1063-6]</w:t>
      </w:r>
    </w:p>
    <w:p w14:paraId="68FEEEA7"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18 </w:t>
      </w:r>
      <w:r w:rsidRPr="00D00FAA">
        <w:rPr>
          <w:rFonts w:ascii="Book Antiqua" w:hAnsi="Book Antiqua"/>
          <w:b/>
          <w:bCs/>
        </w:rPr>
        <w:t>Krooks J</w:t>
      </w:r>
      <w:r w:rsidRPr="00D00FAA">
        <w:rPr>
          <w:rFonts w:ascii="Book Antiqua" w:hAnsi="Book Antiqua"/>
        </w:rPr>
        <w:t xml:space="preserve">, Minkov M, Weatherall AG. Langerhans cell histiocytosis in children: Diagnosis, differential diagnosis, treatment, sequelae, and standardized follow-up. </w:t>
      </w:r>
      <w:r w:rsidRPr="00D00FAA">
        <w:rPr>
          <w:rFonts w:ascii="Book Antiqua" w:hAnsi="Book Antiqua"/>
          <w:i/>
          <w:iCs/>
        </w:rPr>
        <w:t>J Am Acad Dermatol</w:t>
      </w:r>
      <w:r w:rsidRPr="00D00FAA">
        <w:rPr>
          <w:rFonts w:ascii="Book Antiqua" w:hAnsi="Book Antiqua"/>
        </w:rPr>
        <w:t xml:space="preserve"> 2018; </w:t>
      </w:r>
      <w:r w:rsidRPr="00D00FAA">
        <w:rPr>
          <w:rFonts w:ascii="Book Antiqua" w:hAnsi="Book Antiqua"/>
          <w:b/>
          <w:bCs/>
        </w:rPr>
        <w:t>78</w:t>
      </w:r>
      <w:r w:rsidRPr="00D00FAA">
        <w:rPr>
          <w:rFonts w:ascii="Book Antiqua" w:hAnsi="Book Antiqua"/>
        </w:rPr>
        <w:t>: 1047-1056 [PMID: 29754886 DOI: 10.1016/j.jaad.2017.05.060]</w:t>
      </w:r>
    </w:p>
    <w:p w14:paraId="17167694"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19 </w:t>
      </w:r>
      <w:r w:rsidRPr="00D00FAA">
        <w:rPr>
          <w:rFonts w:ascii="Book Antiqua" w:hAnsi="Book Antiqua"/>
          <w:b/>
          <w:bCs/>
        </w:rPr>
        <w:t>Gu YF</w:t>
      </w:r>
      <w:r w:rsidRPr="00D00FAA">
        <w:rPr>
          <w:rFonts w:ascii="Book Antiqua" w:hAnsi="Book Antiqua"/>
        </w:rPr>
        <w:t xml:space="preserve">, Tian QH, Li YD, Wu CG, Song HM, He CJ. Percutaneous vertebroplasty in the treatment of malignant vertebral compression fractures with epidural involvement. </w:t>
      </w:r>
      <w:r w:rsidRPr="00D00FAA">
        <w:rPr>
          <w:rFonts w:ascii="Book Antiqua" w:hAnsi="Book Antiqua"/>
          <w:i/>
          <w:iCs/>
        </w:rPr>
        <w:t>J Interv Med</w:t>
      </w:r>
      <w:r w:rsidRPr="00D00FAA">
        <w:rPr>
          <w:rFonts w:ascii="Book Antiqua" w:hAnsi="Book Antiqua"/>
        </w:rPr>
        <w:t xml:space="preserve"> 2018; </w:t>
      </w:r>
      <w:r w:rsidRPr="00D00FAA">
        <w:rPr>
          <w:rFonts w:ascii="Book Antiqua" w:hAnsi="Book Antiqua"/>
          <w:b/>
          <w:bCs/>
        </w:rPr>
        <w:t>1</w:t>
      </w:r>
      <w:r w:rsidRPr="00D00FAA">
        <w:rPr>
          <w:rFonts w:ascii="Book Antiqua" w:hAnsi="Book Antiqua"/>
        </w:rPr>
        <w:t>: 240-246 [PMID: 34805857]</w:t>
      </w:r>
    </w:p>
    <w:p w14:paraId="53CFD38C"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20 </w:t>
      </w:r>
      <w:r w:rsidRPr="00D00FAA">
        <w:rPr>
          <w:rFonts w:ascii="Book Antiqua" w:hAnsi="Book Antiqua"/>
          <w:b/>
          <w:bCs/>
        </w:rPr>
        <w:t>Bertram C</w:t>
      </w:r>
      <w:r w:rsidRPr="00D00FAA">
        <w:rPr>
          <w:rFonts w:ascii="Book Antiqua" w:hAnsi="Book Antiqua"/>
        </w:rPr>
        <w:t xml:space="preserve">, Madert J, Eggers C. Eosinophilic granuloma of the cervical spine. </w:t>
      </w:r>
      <w:r w:rsidRPr="00D00FAA">
        <w:rPr>
          <w:rFonts w:ascii="Book Antiqua" w:hAnsi="Book Antiqua"/>
          <w:i/>
          <w:iCs/>
        </w:rPr>
        <w:t>Spine (Phila Pa 1976)</w:t>
      </w:r>
      <w:r w:rsidRPr="00D00FAA">
        <w:rPr>
          <w:rFonts w:ascii="Book Antiqua" w:hAnsi="Book Antiqua"/>
        </w:rPr>
        <w:t xml:space="preserve"> 2002; </w:t>
      </w:r>
      <w:r w:rsidRPr="00D00FAA">
        <w:rPr>
          <w:rFonts w:ascii="Book Antiqua" w:hAnsi="Book Antiqua"/>
          <w:b/>
          <w:bCs/>
        </w:rPr>
        <w:t>27</w:t>
      </w:r>
      <w:r w:rsidRPr="00D00FAA">
        <w:rPr>
          <w:rFonts w:ascii="Book Antiqua" w:hAnsi="Book Antiqua"/>
        </w:rPr>
        <w:t>: 1408-1413 [PMID: 12131737 DOI: 10.1097/00007632-200207010-00007]</w:t>
      </w:r>
    </w:p>
    <w:p w14:paraId="66F37C25"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21 </w:t>
      </w:r>
      <w:r w:rsidRPr="00D00FAA">
        <w:rPr>
          <w:rFonts w:ascii="Book Antiqua" w:hAnsi="Book Antiqua"/>
          <w:b/>
          <w:bCs/>
        </w:rPr>
        <w:t>Rimondi E</w:t>
      </w:r>
      <w:r w:rsidRPr="00D00FAA">
        <w:rPr>
          <w:rFonts w:ascii="Book Antiqua" w:hAnsi="Book Antiqua"/>
        </w:rPr>
        <w:t xml:space="preserve">, Mavrogenis AF, Rossi G, Ussia G, Angelini A, Ruggieri P. CT-guided corticosteroid injection for solitary eosinophilic granuloma of the spine. </w:t>
      </w:r>
      <w:r w:rsidRPr="00D00FAA">
        <w:rPr>
          <w:rFonts w:ascii="Book Antiqua" w:hAnsi="Book Antiqua"/>
          <w:i/>
          <w:iCs/>
        </w:rPr>
        <w:t>Skeletal Radiol</w:t>
      </w:r>
      <w:r w:rsidRPr="00D00FAA">
        <w:rPr>
          <w:rFonts w:ascii="Book Antiqua" w:hAnsi="Book Antiqua"/>
        </w:rPr>
        <w:t xml:space="preserve"> 2011; </w:t>
      </w:r>
      <w:r w:rsidRPr="00D00FAA">
        <w:rPr>
          <w:rFonts w:ascii="Book Antiqua" w:hAnsi="Book Antiqua"/>
          <w:b/>
          <w:bCs/>
        </w:rPr>
        <w:t>40</w:t>
      </w:r>
      <w:r w:rsidRPr="00D00FAA">
        <w:rPr>
          <w:rFonts w:ascii="Book Antiqua" w:hAnsi="Book Antiqua"/>
        </w:rPr>
        <w:t>: 757-764 [PMID: 20931189 DOI: 10.1007/s00256-010-1045-7]</w:t>
      </w:r>
    </w:p>
    <w:p w14:paraId="25EE92ED" w14:textId="77777777" w:rsidR="004D6298" w:rsidRPr="00D00FAA" w:rsidRDefault="004D6298" w:rsidP="00171B5F">
      <w:pPr>
        <w:spacing w:line="360" w:lineRule="auto"/>
        <w:jc w:val="both"/>
        <w:rPr>
          <w:rFonts w:ascii="Book Antiqua" w:hAnsi="Book Antiqua"/>
        </w:rPr>
      </w:pPr>
      <w:r w:rsidRPr="00D00FAA">
        <w:rPr>
          <w:rFonts w:ascii="Book Antiqua" w:hAnsi="Book Antiqua"/>
        </w:rPr>
        <w:lastRenderedPageBreak/>
        <w:t xml:space="preserve">22 </w:t>
      </w:r>
      <w:r w:rsidRPr="00D00FAA">
        <w:rPr>
          <w:rFonts w:ascii="Book Antiqua" w:hAnsi="Book Antiqua"/>
          <w:b/>
          <w:bCs/>
        </w:rPr>
        <w:t>Yan J</w:t>
      </w:r>
      <w:r w:rsidRPr="00D00FAA">
        <w:rPr>
          <w:rFonts w:ascii="Book Antiqua" w:hAnsi="Book Antiqua"/>
        </w:rPr>
        <w:t xml:space="preserve">, Zhou S, Li Y. Benign orbital tumors with bone destruction in children. </w:t>
      </w:r>
      <w:r w:rsidRPr="00D00FAA">
        <w:rPr>
          <w:rFonts w:ascii="Book Antiqua" w:hAnsi="Book Antiqua"/>
          <w:i/>
          <w:iCs/>
        </w:rPr>
        <w:t>PLoS One</w:t>
      </w:r>
      <w:r w:rsidRPr="00D00FAA">
        <w:rPr>
          <w:rFonts w:ascii="Book Antiqua" w:hAnsi="Book Antiqua"/>
        </w:rPr>
        <w:t xml:space="preserve"> 2012; </w:t>
      </w:r>
      <w:r w:rsidRPr="00D00FAA">
        <w:rPr>
          <w:rFonts w:ascii="Book Antiqua" w:hAnsi="Book Antiqua"/>
          <w:b/>
          <w:bCs/>
        </w:rPr>
        <w:t>7</w:t>
      </w:r>
      <w:r w:rsidRPr="00D00FAA">
        <w:rPr>
          <w:rFonts w:ascii="Book Antiqua" w:hAnsi="Book Antiqua"/>
        </w:rPr>
        <w:t>: e32111 [PMID: 22384155 DOI: 10.1371/journal.pone.0032111]</w:t>
      </w:r>
    </w:p>
    <w:p w14:paraId="4C874EC3"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23 </w:t>
      </w:r>
      <w:r w:rsidRPr="00D00FAA">
        <w:rPr>
          <w:rFonts w:ascii="Book Antiqua" w:hAnsi="Book Antiqua"/>
          <w:b/>
          <w:bCs/>
        </w:rPr>
        <w:t>Yang SY</w:t>
      </w:r>
      <w:r w:rsidRPr="00D00FAA">
        <w:rPr>
          <w:rFonts w:ascii="Book Antiqua" w:hAnsi="Book Antiqua"/>
        </w:rPr>
        <w:t xml:space="preserve">, Boniello AJ, Poorman CE, Chang AL, Wang S, Passias PG. A review of the diagnosis and treatment of atlantoaxial dislocations. </w:t>
      </w:r>
      <w:r w:rsidRPr="00D00FAA">
        <w:rPr>
          <w:rFonts w:ascii="Book Antiqua" w:hAnsi="Book Antiqua"/>
          <w:i/>
          <w:iCs/>
        </w:rPr>
        <w:t>Global Spine J</w:t>
      </w:r>
      <w:r w:rsidRPr="00D00FAA">
        <w:rPr>
          <w:rFonts w:ascii="Book Antiqua" w:hAnsi="Book Antiqua"/>
        </w:rPr>
        <w:t xml:space="preserve"> 2014; </w:t>
      </w:r>
      <w:r w:rsidRPr="00D00FAA">
        <w:rPr>
          <w:rFonts w:ascii="Book Antiqua" w:hAnsi="Book Antiqua"/>
          <w:b/>
          <w:bCs/>
        </w:rPr>
        <w:t>4</w:t>
      </w:r>
      <w:r w:rsidRPr="00D00FAA">
        <w:rPr>
          <w:rFonts w:ascii="Book Antiqua" w:hAnsi="Book Antiqua"/>
        </w:rPr>
        <w:t>: 197-210 [PMID: 25083363 DOI: 10.1055/s-0034-1376371]</w:t>
      </w:r>
    </w:p>
    <w:p w14:paraId="7DE55F4F"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24 </w:t>
      </w:r>
      <w:r w:rsidRPr="00D00FAA">
        <w:rPr>
          <w:rFonts w:ascii="Book Antiqua" w:hAnsi="Book Antiqua"/>
          <w:b/>
          <w:bCs/>
        </w:rPr>
        <w:t>Kumar KK</w:t>
      </w:r>
      <w:r w:rsidRPr="00D00FAA">
        <w:rPr>
          <w:rFonts w:ascii="Book Antiqua" w:hAnsi="Book Antiqua"/>
        </w:rPr>
        <w:t xml:space="preserve">, Parikh B, Jabarkheel R, Dirlikov B, Singh H. Fluoroscopic versus CT-guided cortical bone trajectory pedicle screw fixation: Comparing trajectory related complications. </w:t>
      </w:r>
      <w:r w:rsidRPr="00D00FAA">
        <w:rPr>
          <w:rFonts w:ascii="Book Antiqua" w:hAnsi="Book Antiqua"/>
          <w:i/>
          <w:iCs/>
        </w:rPr>
        <w:t>J Clin Neurosci</w:t>
      </w:r>
      <w:r w:rsidRPr="00D00FAA">
        <w:rPr>
          <w:rFonts w:ascii="Book Antiqua" w:hAnsi="Book Antiqua"/>
        </w:rPr>
        <w:t xml:space="preserve"> 2021; </w:t>
      </w:r>
      <w:r w:rsidRPr="00D00FAA">
        <w:rPr>
          <w:rFonts w:ascii="Book Antiqua" w:hAnsi="Book Antiqua"/>
          <w:b/>
          <w:bCs/>
        </w:rPr>
        <w:t>89</w:t>
      </w:r>
      <w:r w:rsidRPr="00D00FAA">
        <w:rPr>
          <w:rFonts w:ascii="Book Antiqua" w:hAnsi="Book Antiqua"/>
        </w:rPr>
        <w:t>: 354-359 [PMID: 34088578 DOI: 10.1016/j.jocn.2021.05.048]</w:t>
      </w:r>
    </w:p>
    <w:p w14:paraId="63865D0C"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25 </w:t>
      </w:r>
      <w:r w:rsidRPr="00D00FAA">
        <w:rPr>
          <w:rFonts w:ascii="Book Antiqua" w:hAnsi="Book Antiqua"/>
          <w:b/>
          <w:bCs/>
        </w:rPr>
        <w:t>Chen ZD</w:t>
      </w:r>
      <w:r w:rsidRPr="00D00FAA">
        <w:rPr>
          <w:rFonts w:ascii="Book Antiqua" w:hAnsi="Book Antiqua"/>
        </w:rPr>
        <w:t xml:space="preserve">, Wu J, Lu CW, Zeng WR, Huang ZZ, Lin B. C1-C2 Pedicle Screw Fixation for Pediatric Atlantoaxial Dislocation: Initial Results and Long-term Follow-up. </w:t>
      </w:r>
      <w:r w:rsidRPr="00D00FAA">
        <w:rPr>
          <w:rFonts w:ascii="Book Antiqua" w:hAnsi="Book Antiqua"/>
          <w:i/>
          <w:iCs/>
        </w:rPr>
        <w:t>J Pediatr Orthop</w:t>
      </w:r>
      <w:r w:rsidRPr="00D00FAA">
        <w:rPr>
          <w:rFonts w:ascii="Book Antiqua" w:hAnsi="Book Antiqua"/>
        </w:rPr>
        <w:t xml:space="preserve"> 2020; </w:t>
      </w:r>
      <w:r w:rsidRPr="00D00FAA">
        <w:rPr>
          <w:rFonts w:ascii="Book Antiqua" w:hAnsi="Book Antiqua"/>
          <w:b/>
          <w:bCs/>
        </w:rPr>
        <w:t>40</w:t>
      </w:r>
      <w:r w:rsidRPr="00D00FAA">
        <w:rPr>
          <w:rFonts w:ascii="Book Antiqua" w:hAnsi="Book Antiqua"/>
        </w:rPr>
        <w:t>: 65-70 [PMID: 31923165 DOI: 10.1097/BPO.0000000000001111]</w:t>
      </w:r>
    </w:p>
    <w:p w14:paraId="34AC7F3C" w14:textId="77777777" w:rsidR="004D6298" w:rsidRPr="00D00FAA" w:rsidRDefault="004D6298" w:rsidP="00171B5F">
      <w:pPr>
        <w:spacing w:line="360" w:lineRule="auto"/>
        <w:jc w:val="both"/>
        <w:rPr>
          <w:rFonts w:ascii="Book Antiqua" w:hAnsi="Book Antiqua"/>
        </w:rPr>
      </w:pPr>
      <w:r w:rsidRPr="00D00FAA">
        <w:rPr>
          <w:rFonts w:ascii="Book Antiqua" w:hAnsi="Book Antiqua"/>
        </w:rPr>
        <w:t xml:space="preserve">26 </w:t>
      </w:r>
      <w:r w:rsidRPr="00D00FAA">
        <w:rPr>
          <w:rFonts w:ascii="Book Antiqua" w:hAnsi="Book Antiqua"/>
          <w:b/>
          <w:bCs/>
        </w:rPr>
        <w:t>Zhang YH</w:t>
      </w:r>
      <w:r w:rsidRPr="00D00FAA">
        <w:rPr>
          <w:rFonts w:ascii="Book Antiqua" w:hAnsi="Book Antiqua"/>
        </w:rPr>
        <w:t xml:space="preserve">, Shao J, Chou D, Wu JF, Song J, Zhang J. C1-C2 Pedicle Screw Fixation for Atlantoaxial Dislocation in Pediatric Patients Younger than 5 Years: A Case Series of 15 Patients. </w:t>
      </w:r>
      <w:r w:rsidRPr="00D00FAA">
        <w:rPr>
          <w:rFonts w:ascii="Book Antiqua" w:hAnsi="Book Antiqua"/>
          <w:i/>
          <w:iCs/>
        </w:rPr>
        <w:t>World Neurosurg</w:t>
      </w:r>
      <w:r w:rsidRPr="00D00FAA">
        <w:rPr>
          <w:rFonts w:ascii="Book Antiqua" w:hAnsi="Book Antiqua"/>
        </w:rPr>
        <w:t xml:space="preserve"> 2017; </w:t>
      </w:r>
      <w:r w:rsidRPr="00D00FAA">
        <w:rPr>
          <w:rFonts w:ascii="Book Antiqua" w:hAnsi="Book Antiqua"/>
          <w:b/>
          <w:bCs/>
        </w:rPr>
        <w:t>108</w:t>
      </w:r>
      <w:r w:rsidRPr="00D00FAA">
        <w:rPr>
          <w:rFonts w:ascii="Book Antiqua" w:hAnsi="Book Antiqua"/>
        </w:rPr>
        <w:t>: 498-505 [PMID: 28927914 DOI: 10.1016/j.wneu.2017.09.050]</w:t>
      </w:r>
      <w:bookmarkEnd w:id="78"/>
      <w:bookmarkEnd w:id="79"/>
      <w:bookmarkEnd w:id="80"/>
      <w:bookmarkEnd w:id="81"/>
    </w:p>
    <w:p w14:paraId="5E5EF6A1" w14:textId="77777777" w:rsidR="00A77B3E" w:rsidRDefault="00A77B3E" w:rsidP="00171B5F">
      <w:pPr>
        <w:spacing w:line="360" w:lineRule="auto"/>
        <w:jc w:val="both"/>
        <w:rPr>
          <w:rFonts w:ascii="Book Antiqua" w:eastAsia="Book Antiqua" w:hAnsi="Book Antiqua" w:cs="Book Antiqua"/>
        </w:rPr>
      </w:pPr>
    </w:p>
    <w:p w14:paraId="72F3B9ED" w14:textId="77777777" w:rsidR="00E97289" w:rsidRPr="00A93706" w:rsidRDefault="00E97289" w:rsidP="00171B5F">
      <w:pPr>
        <w:spacing w:line="360" w:lineRule="auto"/>
        <w:jc w:val="both"/>
        <w:rPr>
          <w:rFonts w:ascii="Book Antiqua" w:hAnsi="Book Antiqua"/>
          <w:lang w:eastAsia="zh-CN"/>
        </w:rPr>
        <w:sectPr w:rsidR="00E97289" w:rsidRPr="00A93706">
          <w:pgSz w:w="12240" w:h="15840"/>
          <w:pgMar w:top="1440" w:right="1440" w:bottom="1440" w:left="1440" w:header="720" w:footer="720" w:gutter="0"/>
          <w:cols w:space="720"/>
          <w:docGrid w:linePitch="360"/>
        </w:sectPr>
      </w:pPr>
    </w:p>
    <w:p w14:paraId="0B30B6D5"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lastRenderedPageBreak/>
        <w:t>Footnotes</w:t>
      </w:r>
    </w:p>
    <w:p w14:paraId="66E2B50F"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rPr>
        <w:t xml:space="preserve">Informed consent statement: Informed consent statement: </w:t>
      </w:r>
      <w:r w:rsidRPr="00A93706">
        <w:rPr>
          <w:rFonts w:ascii="Book Antiqua" w:eastAsia="Book Antiqua" w:hAnsi="Book Antiqua" w:cs="Book Antiqua"/>
        </w:rPr>
        <w:t>Written informed consent was obtained from the patient for publication of this report and any accompanying images.</w:t>
      </w:r>
    </w:p>
    <w:p w14:paraId="2248FCAF" w14:textId="77777777" w:rsidR="00A77B3E" w:rsidRPr="00A93706" w:rsidRDefault="00A77B3E" w:rsidP="00171B5F">
      <w:pPr>
        <w:spacing w:line="360" w:lineRule="auto"/>
        <w:jc w:val="both"/>
        <w:rPr>
          <w:rFonts w:ascii="Book Antiqua" w:hAnsi="Book Antiqua"/>
        </w:rPr>
      </w:pPr>
    </w:p>
    <w:p w14:paraId="65127F31"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rPr>
        <w:t xml:space="preserve">Conflict-of-interest statement: Conflict-of-interest statement: </w:t>
      </w:r>
      <w:r w:rsidRPr="00A93706">
        <w:rPr>
          <w:rFonts w:ascii="Book Antiqua" w:eastAsia="Book Antiqua" w:hAnsi="Book Antiqua" w:cs="Book Antiqua"/>
        </w:rPr>
        <w:t>All the authors report no relevant conflicts of interest for this article.</w:t>
      </w:r>
    </w:p>
    <w:p w14:paraId="11A66ECB" w14:textId="77777777" w:rsidR="00A77B3E" w:rsidRPr="00A93706" w:rsidRDefault="00A77B3E" w:rsidP="00171B5F">
      <w:pPr>
        <w:spacing w:line="360" w:lineRule="auto"/>
        <w:jc w:val="both"/>
        <w:rPr>
          <w:rFonts w:ascii="Book Antiqua" w:hAnsi="Book Antiqua"/>
        </w:rPr>
      </w:pPr>
    </w:p>
    <w:p w14:paraId="38F51C1E" w14:textId="3576947B" w:rsidR="00A77B3E" w:rsidRPr="00171B5F" w:rsidRDefault="00723449" w:rsidP="00171B5F">
      <w:pPr>
        <w:autoSpaceDE w:val="0"/>
        <w:autoSpaceDN w:val="0"/>
        <w:adjustRightInd w:val="0"/>
        <w:snapToGrid w:val="0"/>
        <w:spacing w:line="360" w:lineRule="auto"/>
        <w:jc w:val="both"/>
        <w:rPr>
          <w:rFonts w:ascii="Book Antiqua" w:hAnsi="Book Antiqua" w:cs="TimesNewRomanPSMT"/>
          <w:lang w:val="en-GB"/>
        </w:rPr>
      </w:pPr>
      <w:r w:rsidRPr="00A93706">
        <w:rPr>
          <w:rFonts w:ascii="Book Antiqua" w:eastAsia="Book Antiqua" w:hAnsi="Book Antiqua" w:cs="Book Antiqua"/>
          <w:b/>
          <w:bCs/>
        </w:rPr>
        <w:t xml:space="preserve">CARE Checklist (2016) statement: </w:t>
      </w:r>
      <w:bookmarkStart w:id="83" w:name="OLE_LINK6188"/>
      <w:bookmarkStart w:id="84" w:name="OLE_LINK6189"/>
      <w:bookmarkStart w:id="85" w:name="OLE_LINK6190"/>
      <w:r w:rsidR="00171B5F" w:rsidRPr="00C64A32">
        <w:rPr>
          <w:rFonts w:ascii="Book Antiqua" w:hAnsi="Book Antiqua" w:cs="TimesNewRomanPSMT"/>
          <w:lang w:val="en-GB"/>
        </w:rPr>
        <w:t>The authors have read the CARE Checklist (2016), and the manuscript was prepared and revised according to the CARE Checklist (2016).</w:t>
      </w:r>
      <w:bookmarkEnd w:id="83"/>
      <w:bookmarkEnd w:id="84"/>
      <w:bookmarkEnd w:id="85"/>
    </w:p>
    <w:p w14:paraId="7261AE6E" w14:textId="77777777" w:rsidR="00A77B3E" w:rsidRPr="00A93706" w:rsidRDefault="00A77B3E" w:rsidP="00171B5F">
      <w:pPr>
        <w:spacing w:line="360" w:lineRule="auto"/>
        <w:jc w:val="both"/>
        <w:rPr>
          <w:rFonts w:ascii="Book Antiqua" w:hAnsi="Book Antiqua"/>
        </w:rPr>
      </w:pPr>
    </w:p>
    <w:p w14:paraId="286DA9C6"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bCs/>
        </w:rPr>
        <w:t xml:space="preserve">Open-Access: </w:t>
      </w:r>
      <w:r w:rsidRPr="00A9370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16D57E" w14:textId="77777777" w:rsidR="00A77B3E" w:rsidRPr="00A93706" w:rsidRDefault="00A77B3E" w:rsidP="00171B5F">
      <w:pPr>
        <w:spacing w:line="360" w:lineRule="auto"/>
        <w:jc w:val="both"/>
        <w:rPr>
          <w:rFonts w:ascii="Book Antiqua" w:hAnsi="Book Antiqua"/>
        </w:rPr>
      </w:pPr>
    </w:p>
    <w:p w14:paraId="1108FDF8"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t xml:space="preserve">Provenance and peer review: </w:t>
      </w:r>
      <w:r w:rsidRPr="00A93706">
        <w:rPr>
          <w:rFonts w:ascii="Book Antiqua" w:eastAsia="Book Antiqua" w:hAnsi="Book Antiqua" w:cs="Book Antiqua"/>
        </w:rPr>
        <w:t>Unsolicited article; Externally peer reviewed.</w:t>
      </w:r>
    </w:p>
    <w:p w14:paraId="2103D99A"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t xml:space="preserve">Peer-review model: </w:t>
      </w:r>
      <w:r w:rsidRPr="00A93706">
        <w:rPr>
          <w:rFonts w:ascii="Book Antiqua" w:eastAsia="Book Antiqua" w:hAnsi="Book Antiqua" w:cs="Book Antiqua"/>
        </w:rPr>
        <w:t>Single blind</w:t>
      </w:r>
    </w:p>
    <w:p w14:paraId="2BBFBFDD" w14:textId="77777777" w:rsidR="00A77B3E" w:rsidRPr="00A93706" w:rsidRDefault="00A77B3E" w:rsidP="00171B5F">
      <w:pPr>
        <w:spacing w:line="360" w:lineRule="auto"/>
        <w:jc w:val="both"/>
        <w:rPr>
          <w:rFonts w:ascii="Book Antiqua" w:hAnsi="Book Antiqua"/>
        </w:rPr>
      </w:pPr>
    </w:p>
    <w:p w14:paraId="76304FBB"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t xml:space="preserve">Peer-review started: </w:t>
      </w:r>
      <w:r w:rsidRPr="00A93706">
        <w:rPr>
          <w:rFonts w:ascii="Book Antiqua" w:eastAsia="Book Antiqua" w:hAnsi="Book Antiqua" w:cs="Book Antiqua"/>
        </w:rPr>
        <w:t>April 9, 2023</w:t>
      </w:r>
    </w:p>
    <w:p w14:paraId="366FBFF5"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t xml:space="preserve">First decision: </w:t>
      </w:r>
      <w:r w:rsidRPr="00A93706">
        <w:rPr>
          <w:rFonts w:ascii="Book Antiqua" w:eastAsia="Book Antiqua" w:hAnsi="Book Antiqua" w:cs="Book Antiqua"/>
        </w:rPr>
        <w:t>May 8, 2023</w:t>
      </w:r>
    </w:p>
    <w:p w14:paraId="7823D9C4" w14:textId="190BE3FB"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t xml:space="preserve">Article in press: </w:t>
      </w:r>
    </w:p>
    <w:p w14:paraId="12662426" w14:textId="77777777" w:rsidR="00A77B3E" w:rsidRPr="00A93706" w:rsidRDefault="00A77B3E" w:rsidP="00171B5F">
      <w:pPr>
        <w:spacing w:line="360" w:lineRule="auto"/>
        <w:jc w:val="both"/>
        <w:rPr>
          <w:rFonts w:ascii="Book Antiqua" w:hAnsi="Book Antiqua"/>
        </w:rPr>
      </w:pPr>
    </w:p>
    <w:p w14:paraId="738587AA"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t xml:space="preserve">Specialty type: </w:t>
      </w:r>
      <w:r w:rsidRPr="00A93706">
        <w:rPr>
          <w:rFonts w:ascii="Book Antiqua" w:eastAsia="Book Antiqua" w:hAnsi="Book Antiqua" w:cs="Book Antiqua"/>
        </w:rPr>
        <w:t>Orthopedics</w:t>
      </w:r>
    </w:p>
    <w:p w14:paraId="64B277FF"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t xml:space="preserve">Country/Territory of origin: </w:t>
      </w:r>
      <w:r w:rsidRPr="00A93706">
        <w:rPr>
          <w:rFonts w:ascii="Book Antiqua" w:eastAsia="Book Antiqua" w:hAnsi="Book Antiqua" w:cs="Book Antiqua"/>
        </w:rPr>
        <w:t>China</w:t>
      </w:r>
    </w:p>
    <w:p w14:paraId="2DB25990"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b/>
          <w:color w:val="000000"/>
        </w:rPr>
        <w:t>Peer-review report’s scientific quality classification</w:t>
      </w:r>
    </w:p>
    <w:p w14:paraId="2E22C0AE"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rPr>
        <w:lastRenderedPageBreak/>
        <w:t>Grade A (Excellent): 0</w:t>
      </w:r>
    </w:p>
    <w:p w14:paraId="0646A51D" w14:textId="717E19B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rPr>
        <w:t>Grade B (Very good): B</w:t>
      </w:r>
      <w:r w:rsidR="00171B5F">
        <w:rPr>
          <w:rFonts w:ascii="Book Antiqua" w:eastAsia="Book Antiqua" w:hAnsi="Book Antiqua" w:cs="Book Antiqua"/>
        </w:rPr>
        <w:t>, B</w:t>
      </w:r>
    </w:p>
    <w:p w14:paraId="5F38EB1A" w14:textId="68917B83"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rPr>
        <w:t>Grade C (Good): C</w:t>
      </w:r>
      <w:r w:rsidR="00171B5F">
        <w:rPr>
          <w:rFonts w:ascii="Book Antiqua" w:eastAsia="Book Antiqua" w:hAnsi="Book Antiqua" w:cs="Book Antiqua"/>
        </w:rPr>
        <w:t>, C</w:t>
      </w:r>
    </w:p>
    <w:p w14:paraId="25A02CAC"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rPr>
        <w:t>Grade D (Fair): 0</w:t>
      </w:r>
    </w:p>
    <w:p w14:paraId="0CDE8F5D" w14:textId="77777777" w:rsidR="00A77B3E" w:rsidRPr="00A93706" w:rsidRDefault="00723449" w:rsidP="00171B5F">
      <w:pPr>
        <w:spacing w:line="360" w:lineRule="auto"/>
        <w:jc w:val="both"/>
        <w:rPr>
          <w:rFonts w:ascii="Book Antiqua" w:hAnsi="Book Antiqua"/>
        </w:rPr>
      </w:pPr>
      <w:r w:rsidRPr="00A93706">
        <w:rPr>
          <w:rFonts w:ascii="Book Antiqua" w:eastAsia="Book Antiqua" w:hAnsi="Book Antiqua" w:cs="Book Antiqua"/>
        </w:rPr>
        <w:t>Grade E (Poor): 0</w:t>
      </w:r>
    </w:p>
    <w:p w14:paraId="512EA432" w14:textId="77777777" w:rsidR="00A77B3E" w:rsidRPr="00A93706" w:rsidRDefault="00A77B3E" w:rsidP="00171B5F">
      <w:pPr>
        <w:spacing w:line="360" w:lineRule="auto"/>
        <w:jc w:val="both"/>
        <w:rPr>
          <w:rFonts w:ascii="Book Antiqua" w:hAnsi="Book Antiqua"/>
        </w:rPr>
      </w:pPr>
    </w:p>
    <w:p w14:paraId="7CAE4DE0" w14:textId="77777777" w:rsidR="00A77B3E" w:rsidRDefault="00723449" w:rsidP="00171B5F">
      <w:pPr>
        <w:spacing w:line="360" w:lineRule="auto"/>
        <w:jc w:val="both"/>
        <w:rPr>
          <w:rFonts w:ascii="Book Antiqua" w:eastAsia="Book Antiqua" w:hAnsi="Book Antiqua" w:cs="Book Antiqua"/>
          <w:bCs/>
          <w:color w:val="000000"/>
          <w:lang w:eastAsia="zh-CN"/>
        </w:rPr>
      </w:pPr>
      <w:r w:rsidRPr="00A93706">
        <w:rPr>
          <w:rFonts w:ascii="Book Antiqua" w:eastAsia="Book Antiqua" w:hAnsi="Book Antiqua" w:cs="Book Antiqua"/>
          <w:b/>
          <w:color w:val="000000"/>
        </w:rPr>
        <w:t xml:space="preserve">P-Reviewer: </w:t>
      </w:r>
      <w:r w:rsidRPr="00A93706">
        <w:rPr>
          <w:rFonts w:ascii="Book Antiqua" w:eastAsia="Book Antiqua" w:hAnsi="Book Antiqua" w:cs="Book Antiqua"/>
        </w:rPr>
        <w:t>Mahmoud MZ, Saudi Arabia; Reis F, Brazil</w:t>
      </w:r>
      <w:r w:rsidRPr="00A93706">
        <w:rPr>
          <w:rFonts w:ascii="Book Antiqua" w:eastAsia="Book Antiqua" w:hAnsi="Book Antiqua" w:cs="Book Antiqua"/>
          <w:b/>
          <w:color w:val="000000"/>
        </w:rPr>
        <w:t xml:space="preserve"> S-Editor: </w:t>
      </w:r>
      <w:bookmarkStart w:id="86" w:name="OLE_LINK6382"/>
      <w:r w:rsidR="00171B5F" w:rsidRPr="00171B5F">
        <w:rPr>
          <w:rFonts w:ascii="Book Antiqua" w:eastAsia="Book Antiqua" w:hAnsi="Book Antiqua" w:cs="Book Antiqua"/>
          <w:bCs/>
          <w:color w:val="000000"/>
        </w:rPr>
        <w:t>Ya</w:t>
      </w:r>
      <w:r w:rsidR="00171B5F" w:rsidRPr="00171B5F">
        <w:rPr>
          <w:rFonts w:ascii="Book Antiqua" w:eastAsia="Book Antiqua" w:hAnsi="Book Antiqua" w:cs="Book Antiqua" w:hint="eastAsia"/>
          <w:bCs/>
          <w:color w:val="000000"/>
          <w:lang w:eastAsia="zh-CN"/>
        </w:rPr>
        <w:t>n</w:t>
      </w:r>
      <w:r w:rsidR="00171B5F" w:rsidRPr="00171B5F">
        <w:rPr>
          <w:rFonts w:ascii="Book Antiqua" w:eastAsia="Book Antiqua" w:hAnsi="Book Antiqua" w:cs="Book Antiqua"/>
          <w:bCs/>
          <w:color w:val="000000"/>
          <w:lang w:eastAsia="zh-CN"/>
        </w:rPr>
        <w:t xml:space="preserve"> JP</w:t>
      </w:r>
      <w:bookmarkEnd w:id="86"/>
      <w:r w:rsidRPr="00A93706">
        <w:rPr>
          <w:rFonts w:ascii="Book Antiqua" w:eastAsia="Book Antiqua" w:hAnsi="Book Antiqua" w:cs="Book Antiqua"/>
          <w:b/>
          <w:color w:val="000000"/>
        </w:rPr>
        <w:t xml:space="preserve"> L-Editor: </w:t>
      </w:r>
      <w:bookmarkStart w:id="87" w:name="OLE_LINK39"/>
      <w:r w:rsidR="00171B5F" w:rsidRPr="00171B5F">
        <w:rPr>
          <w:rFonts w:ascii="Book Antiqua" w:eastAsia="Book Antiqua" w:hAnsi="Book Antiqua" w:cs="Book Antiqua"/>
          <w:bCs/>
          <w:color w:val="000000"/>
        </w:rPr>
        <w:t>A</w:t>
      </w:r>
      <w:bookmarkEnd w:id="87"/>
      <w:r w:rsidRPr="00A93706">
        <w:rPr>
          <w:rFonts w:ascii="Book Antiqua" w:eastAsia="Book Antiqua" w:hAnsi="Book Antiqua" w:cs="Book Antiqua"/>
          <w:b/>
          <w:color w:val="000000"/>
        </w:rPr>
        <w:t xml:space="preserve"> P-Editor: </w:t>
      </w:r>
      <w:r w:rsidR="00704E5B" w:rsidRPr="00171B5F">
        <w:rPr>
          <w:rFonts w:ascii="Book Antiqua" w:eastAsia="Book Antiqua" w:hAnsi="Book Antiqua" w:cs="Book Antiqua"/>
          <w:bCs/>
          <w:color w:val="000000"/>
        </w:rPr>
        <w:t>Ya</w:t>
      </w:r>
      <w:r w:rsidR="00704E5B" w:rsidRPr="00171B5F">
        <w:rPr>
          <w:rFonts w:ascii="Book Antiqua" w:eastAsia="Book Antiqua" w:hAnsi="Book Antiqua" w:cs="Book Antiqua" w:hint="eastAsia"/>
          <w:bCs/>
          <w:color w:val="000000"/>
          <w:lang w:eastAsia="zh-CN"/>
        </w:rPr>
        <w:t>n</w:t>
      </w:r>
      <w:r w:rsidR="00704E5B" w:rsidRPr="00171B5F">
        <w:rPr>
          <w:rFonts w:ascii="Book Antiqua" w:eastAsia="Book Antiqua" w:hAnsi="Book Antiqua" w:cs="Book Antiqua"/>
          <w:bCs/>
          <w:color w:val="000000"/>
          <w:lang w:eastAsia="zh-CN"/>
        </w:rPr>
        <w:t xml:space="preserve"> JP</w:t>
      </w:r>
    </w:p>
    <w:p w14:paraId="055E01F6" w14:textId="33C81D48" w:rsidR="00704E5B" w:rsidRPr="00A93706" w:rsidRDefault="00704E5B" w:rsidP="00171B5F">
      <w:pPr>
        <w:spacing w:line="360" w:lineRule="auto"/>
        <w:jc w:val="both"/>
        <w:rPr>
          <w:rFonts w:ascii="Book Antiqua" w:hAnsi="Book Antiqua"/>
        </w:rPr>
        <w:sectPr w:rsidR="00704E5B" w:rsidRPr="00A93706">
          <w:pgSz w:w="12240" w:h="15840"/>
          <w:pgMar w:top="1440" w:right="1440" w:bottom="1440" w:left="1440" w:header="720" w:footer="720" w:gutter="0"/>
          <w:cols w:space="720"/>
          <w:docGrid w:linePitch="360"/>
        </w:sectPr>
      </w:pPr>
    </w:p>
    <w:p w14:paraId="027DEE26" w14:textId="77777777" w:rsidR="00A77B3E" w:rsidRDefault="00723449" w:rsidP="00171B5F">
      <w:pPr>
        <w:spacing w:line="360" w:lineRule="auto"/>
        <w:jc w:val="both"/>
        <w:rPr>
          <w:rFonts w:ascii="Book Antiqua" w:eastAsia="Book Antiqua" w:hAnsi="Book Antiqua" w:cs="Book Antiqua"/>
          <w:b/>
          <w:color w:val="000000"/>
        </w:rPr>
      </w:pPr>
      <w:r w:rsidRPr="00A93706">
        <w:rPr>
          <w:rFonts w:ascii="Book Antiqua" w:eastAsia="Book Antiqua" w:hAnsi="Book Antiqua" w:cs="Book Antiqua"/>
          <w:b/>
          <w:color w:val="000000"/>
        </w:rPr>
        <w:lastRenderedPageBreak/>
        <w:t>Figure Legends</w:t>
      </w:r>
    </w:p>
    <w:p w14:paraId="7D62D11B" w14:textId="27A6AFA7" w:rsidR="00171B5F" w:rsidRDefault="00DB4C04" w:rsidP="00171B5F">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40AD5EFA" wp14:editId="5CEBE1E7">
            <wp:extent cx="3619500" cy="1943100"/>
            <wp:effectExtent l="0" t="0" r="0" b="0"/>
            <wp:docPr id="32986537" name="图片 1" descr="图片包含 照片, 杯子, 咖啡,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6537" name="图片 1" descr="图片包含 照片, 杯子, 咖啡, 食物&#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9500" cy="1943100"/>
                    </a:xfrm>
                    <a:prstGeom prst="rect">
                      <a:avLst/>
                    </a:prstGeom>
                  </pic:spPr>
                </pic:pic>
              </a:graphicData>
            </a:graphic>
          </wp:inline>
        </w:drawing>
      </w:r>
    </w:p>
    <w:p w14:paraId="288E6B09" w14:textId="00D1BD83" w:rsidR="00A77B3E" w:rsidRPr="00A93706" w:rsidRDefault="004133C9" w:rsidP="00171B5F">
      <w:pPr>
        <w:spacing w:line="360" w:lineRule="auto"/>
        <w:jc w:val="both"/>
        <w:rPr>
          <w:rFonts w:ascii="Book Antiqua" w:eastAsia="Book Antiqua" w:hAnsi="Book Antiqua" w:cs="Book Antiqua"/>
        </w:rPr>
      </w:pPr>
      <w:r w:rsidRPr="00A93706">
        <w:rPr>
          <w:rFonts w:ascii="Book Antiqua" w:eastAsia="Book Antiqua" w:hAnsi="Book Antiqua" w:cs="Book Antiqua"/>
          <w:b/>
        </w:rPr>
        <w:t>Figure 1 Preoperative open-mouth and lateral X-rays of the atlantoaxial joint.</w:t>
      </w:r>
      <w:r w:rsidRPr="00A93706">
        <w:rPr>
          <w:rFonts w:ascii="Book Antiqua" w:eastAsia="Book Antiqua" w:hAnsi="Book Antiqua" w:cs="Book Antiqua"/>
        </w:rPr>
        <w:t xml:space="preserve"> Axial bone structural disorder, localized loss of bone density, and narrowing of the atlantoaxial joint space were all shown on preoperative X-ray films</w:t>
      </w:r>
      <w:r w:rsidR="00171B5F">
        <w:rPr>
          <w:rFonts w:ascii="Book Antiqua" w:eastAsia="Book Antiqua" w:hAnsi="Book Antiqua" w:cs="Book Antiqua"/>
        </w:rPr>
        <w:t>.</w:t>
      </w:r>
      <w:r w:rsidRPr="00A93706">
        <w:rPr>
          <w:rFonts w:ascii="Book Antiqua" w:eastAsia="Book Antiqua" w:hAnsi="Book Antiqua" w:cs="Book Antiqua"/>
        </w:rPr>
        <w:t xml:space="preserve"> A: </w:t>
      </w:r>
      <w:bookmarkStart w:id="88" w:name="OLE_LINK40"/>
      <w:r w:rsidR="00171B5F" w:rsidRPr="00A93706">
        <w:rPr>
          <w:rFonts w:ascii="Book Antiqua" w:eastAsia="Book Antiqua" w:hAnsi="Book Antiqua" w:cs="Book Antiqua"/>
        </w:rPr>
        <w:t>O</w:t>
      </w:r>
      <w:bookmarkEnd w:id="88"/>
      <w:r w:rsidRPr="00A93706">
        <w:rPr>
          <w:rFonts w:ascii="Book Antiqua" w:eastAsia="Book Antiqua" w:hAnsi="Book Antiqua" w:cs="Book Antiqua"/>
        </w:rPr>
        <w:t>pen-mouth view; B: Lateral view.</w:t>
      </w:r>
    </w:p>
    <w:p w14:paraId="2D664641" w14:textId="77777777" w:rsidR="004133C9" w:rsidRDefault="004133C9" w:rsidP="00171B5F">
      <w:pPr>
        <w:spacing w:line="360" w:lineRule="auto"/>
        <w:jc w:val="both"/>
        <w:rPr>
          <w:rFonts w:ascii="Book Antiqua" w:eastAsia="Book Antiqua" w:hAnsi="Book Antiqua" w:cs="Book Antiqua"/>
        </w:rPr>
      </w:pPr>
    </w:p>
    <w:p w14:paraId="50680C24" w14:textId="6B08BBA4" w:rsidR="008A75E7" w:rsidRPr="00A93706" w:rsidRDefault="00DB4C04" w:rsidP="00171B5F">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491360B0" wp14:editId="19C5AFA8">
            <wp:extent cx="3632200" cy="3771900"/>
            <wp:effectExtent l="0" t="0" r="0" b="0"/>
            <wp:docPr id="107264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4172" name="图片 1072641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2200" cy="3771900"/>
                    </a:xfrm>
                    <a:prstGeom prst="rect">
                      <a:avLst/>
                    </a:prstGeom>
                  </pic:spPr>
                </pic:pic>
              </a:graphicData>
            </a:graphic>
          </wp:inline>
        </w:drawing>
      </w:r>
    </w:p>
    <w:p w14:paraId="58CB39D0" w14:textId="38E5A44E" w:rsidR="00A77B3E" w:rsidRDefault="004133C9" w:rsidP="00171B5F">
      <w:pPr>
        <w:spacing w:line="360" w:lineRule="auto"/>
        <w:jc w:val="both"/>
        <w:rPr>
          <w:rFonts w:ascii="Book Antiqua" w:eastAsia="Book Antiqua" w:hAnsi="Book Antiqua" w:cs="Book Antiqua"/>
        </w:rPr>
      </w:pPr>
      <w:r w:rsidRPr="00171B5F">
        <w:rPr>
          <w:rFonts w:ascii="Book Antiqua" w:eastAsia="Book Antiqua" w:hAnsi="Book Antiqua" w:cs="Book Antiqua"/>
          <w:b/>
        </w:rPr>
        <w:t xml:space="preserve">Figure 2 Preoperative </w:t>
      </w:r>
      <w:r w:rsidR="00171B5F" w:rsidRPr="00171B5F">
        <w:rPr>
          <w:rFonts w:ascii="Book Antiqua" w:hAnsi="Book Antiqua"/>
          <w:b/>
        </w:rPr>
        <w:t>computed tomography</w:t>
      </w:r>
      <w:r w:rsidRPr="00171B5F">
        <w:rPr>
          <w:rFonts w:ascii="Book Antiqua" w:eastAsia="Book Antiqua" w:hAnsi="Book Antiqua" w:cs="Book Antiqua"/>
          <w:b/>
        </w:rPr>
        <w:t xml:space="preserve"> of the atlantoaxial joint. </w:t>
      </w:r>
      <w:r w:rsidRPr="00A93706">
        <w:rPr>
          <w:rFonts w:ascii="Book Antiqua" w:eastAsia="Book Antiqua" w:hAnsi="Book Antiqua" w:cs="Book Antiqua"/>
        </w:rPr>
        <w:t xml:space="preserve">Atlantoaxial subluxation and bone destruction at the top edge of the axial vertebral body were the </w:t>
      </w:r>
      <w:r w:rsidRPr="00A93706">
        <w:rPr>
          <w:rFonts w:ascii="Book Antiqua" w:eastAsia="Book Antiqua" w:hAnsi="Book Antiqua" w:cs="Book Antiqua"/>
        </w:rPr>
        <w:lastRenderedPageBreak/>
        <w:t xml:space="preserve">preoperative </w:t>
      </w:r>
      <w:r w:rsidR="00171B5F" w:rsidRPr="00C64A32">
        <w:rPr>
          <w:rFonts w:ascii="Book Antiqua" w:hAnsi="Book Antiqua"/>
        </w:rPr>
        <w:t>computed tomography</w:t>
      </w:r>
      <w:r w:rsidRPr="00A93706">
        <w:rPr>
          <w:rFonts w:ascii="Book Antiqua" w:eastAsia="Book Antiqua" w:hAnsi="Book Antiqua" w:cs="Book Antiqua"/>
        </w:rPr>
        <w:t xml:space="preserve"> findings</w:t>
      </w:r>
      <w:r w:rsidR="00171B5F">
        <w:rPr>
          <w:rFonts w:ascii="Book Antiqua" w:eastAsia="Book Antiqua" w:hAnsi="Book Antiqua" w:cs="Book Antiqua"/>
        </w:rPr>
        <w:t>.</w:t>
      </w:r>
      <w:r w:rsidRPr="00A93706">
        <w:rPr>
          <w:rFonts w:ascii="Book Antiqua" w:eastAsia="Book Antiqua" w:hAnsi="Book Antiqua" w:cs="Book Antiqua"/>
        </w:rPr>
        <w:t xml:space="preserve"> A: Bone window; B: Soft tissue window; C:</w:t>
      </w:r>
      <w:r w:rsidR="00171B5F">
        <w:rPr>
          <w:rFonts w:ascii="Book Antiqua" w:eastAsia="Book Antiqua" w:hAnsi="Book Antiqua" w:cs="Book Antiqua"/>
        </w:rPr>
        <w:t xml:space="preserve"> </w:t>
      </w:r>
      <w:r w:rsidRPr="00A93706">
        <w:rPr>
          <w:rFonts w:ascii="Book Antiqua" w:eastAsia="Book Antiqua" w:hAnsi="Book Antiqua" w:cs="Book Antiqua"/>
        </w:rPr>
        <w:t>Sagittal reconstruction; D: Coronal reconstruction.</w:t>
      </w:r>
    </w:p>
    <w:p w14:paraId="5801C316" w14:textId="77777777" w:rsidR="00DB4C04" w:rsidRDefault="00DB4C04" w:rsidP="00171B5F">
      <w:pPr>
        <w:spacing w:line="360" w:lineRule="auto"/>
        <w:jc w:val="both"/>
        <w:rPr>
          <w:rFonts w:ascii="Book Antiqua" w:eastAsia="Book Antiqua" w:hAnsi="Book Antiqua" w:cs="Book Antiqua"/>
        </w:rPr>
      </w:pPr>
    </w:p>
    <w:p w14:paraId="3C145632" w14:textId="0802956F" w:rsidR="00DB4C04" w:rsidRPr="00A93706" w:rsidRDefault="00DB4C04" w:rsidP="00171B5F">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662B7A8B" wp14:editId="525DDB5D">
            <wp:extent cx="3644900" cy="2768600"/>
            <wp:effectExtent l="0" t="0" r="0" b="0"/>
            <wp:docPr id="2042155583" name="图片 3" descr="男人的照片上写着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55583" name="图片 3" descr="男人的照片上写着字&#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4900" cy="2768600"/>
                    </a:xfrm>
                    <a:prstGeom prst="rect">
                      <a:avLst/>
                    </a:prstGeom>
                  </pic:spPr>
                </pic:pic>
              </a:graphicData>
            </a:graphic>
          </wp:inline>
        </w:drawing>
      </w:r>
    </w:p>
    <w:p w14:paraId="4D73B0F3" w14:textId="6BCCCF92" w:rsidR="00A77B3E" w:rsidRPr="00A93706" w:rsidRDefault="004133C9" w:rsidP="00171B5F">
      <w:pPr>
        <w:spacing w:line="360" w:lineRule="auto"/>
        <w:jc w:val="both"/>
        <w:rPr>
          <w:rFonts w:ascii="Book Antiqua" w:eastAsia="Book Antiqua" w:hAnsi="Book Antiqua" w:cs="Book Antiqua"/>
        </w:rPr>
      </w:pPr>
      <w:r w:rsidRPr="00171B5F">
        <w:rPr>
          <w:rFonts w:ascii="Book Antiqua" w:eastAsia="Book Antiqua" w:hAnsi="Book Antiqua" w:cs="Book Antiqua"/>
          <w:b/>
        </w:rPr>
        <w:t xml:space="preserve">Figure 3 Preoperative </w:t>
      </w:r>
      <w:r w:rsidR="00171B5F" w:rsidRPr="00171B5F">
        <w:rPr>
          <w:rFonts w:ascii="Book Antiqua" w:eastAsia="宋体" w:hAnsi="Book Antiqua"/>
          <w:b/>
          <w:color w:val="000000"/>
        </w:rPr>
        <w:t>magnetic resonance imaging</w:t>
      </w:r>
      <w:r w:rsidRPr="00171B5F">
        <w:rPr>
          <w:rFonts w:ascii="Book Antiqua" w:eastAsia="Book Antiqua" w:hAnsi="Book Antiqua" w:cs="Book Antiqua"/>
          <w:b/>
        </w:rPr>
        <w:t xml:space="preserve"> of the cervical spine.</w:t>
      </w:r>
      <w:r w:rsidRPr="00A93706">
        <w:rPr>
          <w:rFonts w:ascii="Book Antiqua" w:eastAsia="Book Antiqua" w:hAnsi="Book Antiqua" w:cs="Book Antiqua"/>
          <w:b/>
        </w:rPr>
        <w:t xml:space="preserve"> </w:t>
      </w:r>
      <w:r w:rsidRPr="00A93706">
        <w:rPr>
          <w:rFonts w:ascii="Book Antiqua" w:eastAsia="Book Antiqua" w:hAnsi="Book Antiqua" w:cs="Book Antiqua"/>
        </w:rPr>
        <w:t xml:space="preserve">Cervical spine </w:t>
      </w:r>
      <w:r w:rsidR="00171B5F" w:rsidRPr="00C64A32">
        <w:rPr>
          <w:rFonts w:ascii="Book Antiqua" w:eastAsia="宋体" w:hAnsi="Book Antiqua"/>
          <w:color w:val="000000"/>
        </w:rPr>
        <w:t>magnetic resonance imaging</w:t>
      </w:r>
      <w:r w:rsidRPr="00A93706">
        <w:rPr>
          <w:rFonts w:ascii="Book Antiqua" w:eastAsia="Book Antiqua" w:hAnsi="Book Antiqua" w:cs="Book Antiqua"/>
        </w:rPr>
        <w:t xml:space="preserve"> with contrast enhancement revealed odontoid destruction and abnormal signals in the retropharyngeal and prevertebral spaces</w:t>
      </w:r>
      <w:r w:rsidR="00171B5F">
        <w:rPr>
          <w:rFonts w:ascii="Book Antiqua" w:eastAsia="Book Antiqua" w:hAnsi="Book Antiqua" w:cs="Book Antiqua"/>
        </w:rPr>
        <w:t xml:space="preserve">. </w:t>
      </w:r>
      <w:r w:rsidRPr="00A93706">
        <w:rPr>
          <w:rFonts w:ascii="Book Antiqua" w:eastAsia="Book Antiqua" w:hAnsi="Book Antiqua" w:cs="Book Antiqua"/>
        </w:rPr>
        <w:t>A: T2-weighted sagittal imaging of cervical vertebrae; B: Contrast-enhanced T1-weighted sagittal imaging of cervical vertebrae.</w:t>
      </w:r>
    </w:p>
    <w:p w14:paraId="69EE87EB" w14:textId="77777777" w:rsidR="004133C9" w:rsidRDefault="004133C9" w:rsidP="00171B5F">
      <w:pPr>
        <w:spacing w:line="360" w:lineRule="auto"/>
        <w:jc w:val="both"/>
        <w:rPr>
          <w:rFonts w:ascii="Book Antiqua" w:hAnsi="Book Antiqua"/>
        </w:rPr>
      </w:pPr>
    </w:p>
    <w:p w14:paraId="75250363" w14:textId="0B6700E1" w:rsidR="008A75E7" w:rsidRDefault="00DB4C04" w:rsidP="00171B5F">
      <w:pPr>
        <w:spacing w:line="360" w:lineRule="auto"/>
        <w:jc w:val="both"/>
        <w:rPr>
          <w:rFonts w:ascii="Book Antiqua" w:hAnsi="Book Antiqua"/>
        </w:rPr>
      </w:pPr>
      <w:r>
        <w:rPr>
          <w:rFonts w:ascii="Book Antiqua" w:hAnsi="Book Antiqua"/>
          <w:noProof/>
        </w:rPr>
        <w:drawing>
          <wp:inline distT="0" distB="0" distL="0" distR="0" wp14:anchorId="09995BC8" wp14:editId="77D12094">
            <wp:extent cx="4648200" cy="1905000"/>
            <wp:effectExtent l="0" t="0" r="0" b="0"/>
            <wp:docPr id="709874802"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74802" name="图片 4" descr="地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8200" cy="1905000"/>
                    </a:xfrm>
                    <a:prstGeom prst="rect">
                      <a:avLst/>
                    </a:prstGeom>
                  </pic:spPr>
                </pic:pic>
              </a:graphicData>
            </a:graphic>
          </wp:inline>
        </w:drawing>
      </w:r>
    </w:p>
    <w:p w14:paraId="52B20D24" w14:textId="29FF2CAA" w:rsidR="00A77B3E" w:rsidRPr="00A93706" w:rsidRDefault="00F235A0" w:rsidP="00171B5F">
      <w:pPr>
        <w:spacing w:line="360" w:lineRule="auto"/>
        <w:jc w:val="both"/>
        <w:rPr>
          <w:rFonts w:ascii="Book Antiqua" w:eastAsia="Book Antiqua" w:hAnsi="Book Antiqua" w:cs="Book Antiqua"/>
        </w:rPr>
      </w:pPr>
      <w:r w:rsidRPr="00A93706">
        <w:rPr>
          <w:rFonts w:ascii="Book Antiqua" w:eastAsia="Book Antiqua" w:hAnsi="Book Antiqua" w:cs="Book Antiqua"/>
          <w:b/>
        </w:rPr>
        <w:t xml:space="preserve">Figure 4 Preoperative pathological examination of tissue specimens. </w:t>
      </w:r>
      <w:r w:rsidRPr="00A93706">
        <w:rPr>
          <w:rFonts w:ascii="Book Antiqua" w:eastAsia="Book Antiqua" w:hAnsi="Book Antiqua" w:cs="Book Antiqua"/>
        </w:rPr>
        <w:t>Transoral endoscopic biopsy of the posterior pharyngeal wall lesion indicated an axial eosinophilic granuloma. A: Hematoxylin and eosin staining; B: Immunohistochemistry.</w:t>
      </w:r>
    </w:p>
    <w:p w14:paraId="065C9585" w14:textId="77777777" w:rsidR="008A75E7" w:rsidRDefault="008A75E7" w:rsidP="00171B5F">
      <w:pPr>
        <w:spacing w:line="360" w:lineRule="auto"/>
        <w:jc w:val="both"/>
        <w:rPr>
          <w:rFonts w:ascii="Book Antiqua" w:hAnsi="Book Antiqua"/>
        </w:rPr>
        <w:sectPr w:rsidR="008A75E7">
          <w:pgSz w:w="12240" w:h="15840"/>
          <w:pgMar w:top="1440" w:right="1440" w:bottom="1440" w:left="1440" w:header="720" w:footer="720" w:gutter="0"/>
          <w:cols w:space="720"/>
          <w:docGrid w:linePitch="360"/>
        </w:sectPr>
      </w:pPr>
    </w:p>
    <w:p w14:paraId="13AF0735" w14:textId="06176C3E" w:rsidR="00A77B3E" w:rsidRDefault="00DB4C04" w:rsidP="00171B5F">
      <w:pPr>
        <w:spacing w:line="360" w:lineRule="auto"/>
        <w:jc w:val="both"/>
        <w:rPr>
          <w:rFonts w:ascii="Book Antiqua" w:hAnsi="Book Antiqua"/>
        </w:rPr>
      </w:pPr>
      <w:r>
        <w:rPr>
          <w:rFonts w:ascii="Book Antiqua" w:hAnsi="Book Antiqua"/>
          <w:noProof/>
        </w:rPr>
        <w:lastRenderedPageBreak/>
        <w:drawing>
          <wp:inline distT="0" distB="0" distL="0" distR="0" wp14:anchorId="4BA03E45" wp14:editId="5521AAA4">
            <wp:extent cx="4648200" cy="1397000"/>
            <wp:effectExtent l="0" t="0" r="0" b="0"/>
            <wp:docPr id="866003879" name="图片 5" descr="躺在床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3879" name="图片 5" descr="躺在床上&#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8200" cy="1397000"/>
                    </a:xfrm>
                    <a:prstGeom prst="rect">
                      <a:avLst/>
                    </a:prstGeom>
                  </pic:spPr>
                </pic:pic>
              </a:graphicData>
            </a:graphic>
          </wp:inline>
        </w:drawing>
      </w:r>
    </w:p>
    <w:p w14:paraId="3CB429A9" w14:textId="406A76AF" w:rsidR="00A77B3E" w:rsidRPr="00171B5F" w:rsidRDefault="00723449" w:rsidP="00171B5F">
      <w:pPr>
        <w:spacing w:line="360" w:lineRule="auto"/>
        <w:jc w:val="both"/>
        <w:rPr>
          <w:rFonts w:ascii="Book Antiqua" w:hAnsi="Book Antiqua"/>
          <w:b/>
          <w:bCs/>
        </w:rPr>
      </w:pPr>
      <w:r w:rsidRPr="00171B5F">
        <w:rPr>
          <w:rFonts w:ascii="Book Antiqua" w:eastAsia="Book Antiqua" w:hAnsi="Book Antiqua" w:cs="Book Antiqua"/>
          <w:b/>
          <w:bCs/>
          <w:color w:val="000000"/>
        </w:rPr>
        <w:t>Fig</w:t>
      </w:r>
      <w:r w:rsidR="00171B5F" w:rsidRPr="00171B5F">
        <w:rPr>
          <w:rFonts w:ascii="Book Antiqua" w:eastAsia="Book Antiqua" w:hAnsi="Book Antiqua" w:cs="Book Antiqua"/>
          <w:b/>
          <w:bCs/>
          <w:color w:val="000000"/>
        </w:rPr>
        <w:t xml:space="preserve">ure </w:t>
      </w:r>
      <w:r w:rsidRPr="00171B5F">
        <w:rPr>
          <w:rFonts w:ascii="Book Antiqua" w:eastAsia="Book Antiqua" w:hAnsi="Book Antiqua" w:cs="Book Antiqua"/>
          <w:b/>
          <w:bCs/>
          <w:color w:val="000000"/>
        </w:rPr>
        <w:t>5 Hyperextension positioning with skull traction.</w:t>
      </w:r>
    </w:p>
    <w:p w14:paraId="66AF1514" w14:textId="77777777" w:rsidR="00A77B3E" w:rsidRDefault="00A77B3E" w:rsidP="00171B5F">
      <w:pPr>
        <w:spacing w:line="360" w:lineRule="auto"/>
        <w:jc w:val="both"/>
        <w:rPr>
          <w:rFonts w:ascii="Book Antiqua" w:hAnsi="Book Antiqua"/>
        </w:rPr>
      </w:pPr>
    </w:p>
    <w:p w14:paraId="7CF0129D" w14:textId="4FA6906F" w:rsidR="008A75E7" w:rsidRPr="00A93706" w:rsidRDefault="00DB4C04" w:rsidP="00171B5F">
      <w:pPr>
        <w:spacing w:line="360" w:lineRule="auto"/>
        <w:jc w:val="both"/>
        <w:rPr>
          <w:rFonts w:ascii="Book Antiqua" w:hAnsi="Book Antiqua"/>
        </w:rPr>
      </w:pPr>
      <w:r>
        <w:rPr>
          <w:rFonts w:ascii="Book Antiqua" w:hAnsi="Book Antiqua"/>
          <w:noProof/>
        </w:rPr>
        <w:drawing>
          <wp:inline distT="0" distB="0" distL="0" distR="0" wp14:anchorId="43FFD9BA" wp14:editId="3085BA10">
            <wp:extent cx="3632200" cy="3784600"/>
            <wp:effectExtent l="0" t="0" r="0" b="0"/>
            <wp:docPr id="9364619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61976" name="图片 9364619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2200" cy="3784600"/>
                    </a:xfrm>
                    <a:prstGeom prst="rect">
                      <a:avLst/>
                    </a:prstGeom>
                  </pic:spPr>
                </pic:pic>
              </a:graphicData>
            </a:graphic>
          </wp:inline>
        </w:drawing>
      </w:r>
    </w:p>
    <w:p w14:paraId="5AF7E1D4" w14:textId="118F9A4B" w:rsidR="00A77B3E" w:rsidRPr="00A93706" w:rsidRDefault="004133C9" w:rsidP="00171B5F">
      <w:pPr>
        <w:spacing w:line="360" w:lineRule="auto"/>
        <w:jc w:val="both"/>
        <w:rPr>
          <w:rFonts w:ascii="Book Antiqua" w:eastAsia="Book Antiqua" w:hAnsi="Book Antiqua" w:cs="Book Antiqua"/>
          <w:color w:val="000000"/>
        </w:rPr>
      </w:pPr>
      <w:r w:rsidRPr="00A93706">
        <w:rPr>
          <w:rFonts w:ascii="Book Antiqua" w:eastAsia="Book Antiqua" w:hAnsi="Book Antiqua" w:cs="Book Antiqua"/>
          <w:b/>
          <w:color w:val="000000"/>
        </w:rPr>
        <w:t xml:space="preserve">Figure 6 The pictures during the operation. </w:t>
      </w:r>
      <w:r w:rsidRPr="00A93706">
        <w:rPr>
          <w:rFonts w:ascii="Book Antiqua" w:eastAsia="Book Antiqua" w:hAnsi="Book Antiqua" w:cs="Book Antiqua"/>
          <w:color w:val="000000"/>
        </w:rPr>
        <w:t xml:space="preserve">A: The patient lay prone on the plaster bed for reduction; B: </w:t>
      </w:r>
      <w:r w:rsidR="00171B5F" w:rsidRPr="00A93706">
        <w:rPr>
          <w:rFonts w:ascii="Book Antiqua" w:eastAsia="Book Antiqua" w:hAnsi="Book Antiqua" w:cs="Book Antiqua"/>
          <w:color w:val="000000"/>
        </w:rPr>
        <w:t>I</w:t>
      </w:r>
      <w:r w:rsidRPr="00A93706">
        <w:rPr>
          <w:rFonts w:ascii="Book Antiqua" w:eastAsia="Book Antiqua" w:hAnsi="Book Antiqua" w:cs="Book Antiqua"/>
          <w:color w:val="000000"/>
        </w:rPr>
        <w:t>ntraoperative view from the atlantoaxial side; C: Through the bilateral C2 pedicle screw channels, 80 mg of methylprednisolone was injected into the C2 vertebral lesions; D: The boy's intraoperative cervical lymph nodes.</w:t>
      </w:r>
    </w:p>
    <w:p w14:paraId="5E6202F3" w14:textId="77777777" w:rsidR="008A75E7" w:rsidRDefault="008A75E7" w:rsidP="00171B5F">
      <w:pPr>
        <w:spacing w:line="360" w:lineRule="auto"/>
        <w:jc w:val="both"/>
        <w:rPr>
          <w:rFonts w:ascii="Book Antiqua" w:eastAsia="Book Antiqua" w:hAnsi="Book Antiqua" w:cs="Book Antiqua"/>
          <w:color w:val="000000"/>
        </w:rPr>
        <w:sectPr w:rsidR="008A75E7">
          <w:pgSz w:w="12240" w:h="15840"/>
          <w:pgMar w:top="1440" w:right="1440" w:bottom="1440" w:left="1440" w:header="720" w:footer="720" w:gutter="0"/>
          <w:cols w:space="720"/>
          <w:docGrid w:linePitch="360"/>
        </w:sectPr>
      </w:pPr>
    </w:p>
    <w:p w14:paraId="1C6197FE" w14:textId="2CB391D9" w:rsidR="004133C9" w:rsidRDefault="00DB4C04" w:rsidP="00171B5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7FEF00F4" wp14:editId="3C218CA2">
            <wp:extent cx="3632200" cy="1943100"/>
            <wp:effectExtent l="0" t="0" r="0" b="0"/>
            <wp:docPr id="1137903134" name="图片 7" descr="图片包含 项目, 食物, 塑料,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03134" name="图片 7" descr="图片包含 项目, 食物, 塑料, 充满&#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2200" cy="1943100"/>
                    </a:xfrm>
                    <a:prstGeom prst="rect">
                      <a:avLst/>
                    </a:prstGeom>
                  </pic:spPr>
                </pic:pic>
              </a:graphicData>
            </a:graphic>
          </wp:inline>
        </w:drawing>
      </w:r>
    </w:p>
    <w:p w14:paraId="66F84DB4" w14:textId="30103BE0" w:rsidR="00A77B3E" w:rsidRPr="00A93706" w:rsidRDefault="004133C9" w:rsidP="00171B5F">
      <w:pPr>
        <w:spacing w:line="360" w:lineRule="auto"/>
        <w:jc w:val="both"/>
        <w:rPr>
          <w:rFonts w:ascii="Book Antiqua" w:eastAsia="Book Antiqua" w:hAnsi="Book Antiqua" w:cs="Book Antiqua"/>
          <w:color w:val="000000"/>
        </w:rPr>
      </w:pPr>
      <w:r w:rsidRPr="00A93706">
        <w:rPr>
          <w:rFonts w:ascii="Book Antiqua" w:eastAsia="Book Antiqua" w:hAnsi="Book Antiqua" w:cs="Book Antiqua"/>
          <w:b/>
          <w:color w:val="000000"/>
        </w:rPr>
        <w:t>Figure 7 Postoperative open-mouth and lateral X-rays of the atlantoaxial joint.</w:t>
      </w:r>
      <w:r w:rsidRPr="00A93706">
        <w:rPr>
          <w:rFonts w:ascii="Book Antiqua" w:eastAsia="Book Antiqua" w:hAnsi="Book Antiqua" w:cs="Book Antiqua"/>
          <w:color w:val="000000"/>
        </w:rPr>
        <w:t xml:space="preserve"> Atlantoaxial joint dislocation was successfully corrected by the posterior atlantoaxial pedicle screw, according to the postoperative X-ray</w:t>
      </w:r>
      <w:r w:rsidR="00171B5F">
        <w:rPr>
          <w:rFonts w:ascii="Book Antiqua" w:eastAsia="Book Antiqua" w:hAnsi="Book Antiqua" w:cs="Book Antiqua"/>
          <w:color w:val="000000"/>
        </w:rPr>
        <w:t>.</w:t>
      </w:r>
      <w:r w:rsidRPr="00A93706">
        <w:rPr>
          <w:rFonts w:ascii="Book Antiqua" w:eastAsia="Book Antiqua" w:hAnsi="Book Antiqua" w:cs="Book Antiqua"/>
          <w:color w:val="000000"/>
        </w:rPr>
        <w:t xml:space="preserve"> A: </w:t>
      </w:r>
      <w:r w:rsidR="00171B5F" w:rsidRPr="00A93706">
        <w:rPr>
          <w:rFonts w:ascii="Book Antiqua" w:eastAsia="Book Antiqua" w:hAnsi="Book Antiqua" w:cs="Book Antiqua"/>
          <w:color w:val="000000"/>
        </w:rPr>
        <w:t>O</w:t>
      </w:r>
      <w:r w:rsidRPr="00A93706">
        <w:rPr>
          <w:rFonts w:ascii="Book Antiqua" w:eastAsia="Book Antiqua" w:hAnsi="Book Antiqua" w:cs="Book Antiqua"/>
          <w:color w:val="000000"/>
        </w:rPr>
        <w:t>pen-mouth view; B: Lateral view.</w:t>
      </w:r>
    </w:p>
    <w:p w14:paraId="6C8737F9" w14:textId="77777777" w:rsidR="004133C9" w:rsidRDefault="004133C9" w:rsidP="00171B5F">
      <w:pPr>
        <w:spacing w:line="360" w:lineRule="auto"/>
        <w:jc w:val="both"/>
        <w:rPr>
          <w:rFonts w:ascii="Book Antiqua" w:eastAsia="Book Antiqua" w:hAnsi="Book Antiqua" w:cs="Book Antiqua"/>
          <w:color w:val="000000"/>
        </w:rPr>
      </w:pPr>
    </w:p>
    <w:p w14:paraId="2B203560" w14:textId="2EEEE779" w:rsidR="008A75E7" w:rsidRDefault="00DB4C04" w:rsidP="00171B5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1E32D20B" wp14:editId="7C33CB54">
            <wp:extent cx="5461000" cy="3784600"/>
            <wp:effectExtent l="0" t="0" r="0" b="0"/>
            <wp:docPr id="16766933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93312" name="图片 16766933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1000" cy="3784600"/>
                    </a:xfrm>
                    <a:prstGeom prst="rect">
                      <a:avLst/>
                    </a:prstGeom>
                  </pic:spPr>
                </pic:pic>
              </a:graphicData>
            </a:graphic>
          </wp:inline>
        </w:drawing>
      </w:r>
    </w:p>
    <w:p w14:paraId="7FFFF5D7" w14:textId="13474A8C" w:rsidR="00A77B3E" w:rsidRPr="00A93706" w:rsidRDefault="004133C9" w:rsidP="00171B5F">
      <w:pPr>
        <w:spacing w:line="360" w:lineRule="auto"/>
        <w:jc w:val="both"/>
        <w:rPr>
          <w:rFonts w:ascii="Book Antiqua" w:eastAsia="Book Antiqua" w:hAnsi="Book Antiqua" w:cs="Book Antiqua"/>
          <w:color w:val="000000"/>
        </w:rPr>
      </w:pPr>
      <w:r w:rsidRPr="00A93706">
        <w:rPr>
          <w:rFonts w:ascii="Book Antiqua" w:eastAsia="Book Antiqua" w:hAnsi="Book Antiqua" w:cs="Book Antiqua"/>
          <w:b/>
          <w:color w:val="000000"/>
        </w:rPr>
        <w:t>Figure 8 Postoperativ</w:t>
      </w:r>
      <w:bookmarkStart w:id="89" w:name="OLE_LINK41"/>
      <w:r w:rsidRPr="00171B5F">
        <w:rPr>
          <w:rFonts w:ascii="Book Antiqua" w:eastAsia="Book Antiqua" w:hAnsi="Book Antiqua" w:cs="Book Antiqua"/>
          <w:b/>
          <w:color w:val="000000"/>
        </w:rPr>
        <w:t xml:space="preserve">e </w:t>
      </w:r>
      <w:r w:rsidR="00171B5F" w:rsidRPr="00171B5F">
        <w:rPr>
          <w:rFonts w:ascii="Book Antiqua" w:hAnsi="Book Antiqua"/>
          <w:b/>
        </w:rPr>
        <w:t>computed tomography</w:t>
      </w:r>
      <w:r w:rsidRPr="00171B5F">
        <w:rPr>
          <w:rFonts w:ascii="Book Antiqua" w:eastAsia="Book Antiqua" w:hAnsi="Book Antiqua" w:cs="Book Antiqua"/>
          <w:b/>
          <w:color w:val="000000"/>
        </w:rPr>
        <w:t xml:space="preserve"> </w:t>
      </w:r>
      <w:bookmarkEnd w:id="89"/>
      <w:r w:rsidRPr="00A93706">
        <w:rPr>
          <w:rFonts w:ascii="Book Antiqua" w:eastAsia="Book Antiqua" w:hAnsi="Book Antiqua" w:cs="Book Antiqua"/>
          <w:b/>
          <w:color w:val="000000"/>
        </w:rPr>
        <w:t xml:space="preserve">of the atlantoaxial joint. </w:t>
      </w:r>
      <w:r w:rsidRPr="00A93706">
        <w:rPr>
          <w:rFonts w:ascii="Book Antiqua" w:eastAsia="Book Antiqua" w:hAnsi="Book Antiqua" w:cs="Book Antiqua"/>
          <w:color w:val="000000"/>
        </w:rPr>
        <w:t xml:space="preserve">The atlantoaxial joint's dislocation was corrected, the screw position was good, and the bone graft had been successfully imbedded, according to a postoperative </w:t>
      </w:r>
      <w:r w:rsidR="00171B5F" w:rsidRPr="00C64A32">
        <w:rPr>
          <w:rFonts w:ascii="Book Antiqua" w:hAnsi="Book Antiqua"/>
        </w:rPr>
        <w:t xml:space="preserve">computed </w:t>
      </w:r>
      <w:r w:rsidR="00171B5F" w:rsidRPr="00C64A32">
        <w:rPr>
          <w:rFonts w:ascii="Book Antiqua" w:hAnsi="Book Antiqua"/>
        </w:rPr>
        <w:lastRenderedPageBreak/>
        <w:t>tomography</w:t>
      </w:r>
      <w:r w:rsidRPr="00A93706">
        <w:rPr>
          <w:rFonts w:ascii="Book Antiqua" w:eastAsia="Book Antiqua" w:hAnsi="Book Antiqua" w:cs="Book Antiqua"/>
          <w:color w:val="000000"/>
        </w:rPr>
        <w:t xml:space="preserve"> scan. A</w:t>
      </w:r>
      <w:r w:rsidR="00171B5F">
        <w:rPr>
          <w:rFonts w:ascii="Book Antiqua" w:eastAsia="Book Antiqua" w:hAnsi="Book Antiqua" w:cs="Book Antiqua"/>
          <w:color w:val="000000"/>
        </w:rPr>
        <w:t>-</w:t>
      </w:r>
      <w:r w:rsidRPr="00A93706">
        <w:rPr>
          <w:rFonts w:ascii="Book Antiqua" w:eastAsia="Book Antiqua" w:hAnsi="Book Antiqua" w:cs="Book Antiqua"/>
          <w:color w:val="000000"/>
        </w:rPr>
        <w:t>C: Bone window of the atlas vertebra, axial section; D: Coronal reconstruction; E: Sagittal reconstruction.</w:t>
      </w:r>
    </w:p>
    <w:p w14:paraId="7635C61B" w14:textId="77777777" w:rsidR="008A75E7" w:rsidRDefault="008A75E7" w:rsidP="00171B5F">
      <w:pPr>
        <w:spacing w:line="360" w:lineRule="auto"/>
        <w:jc w:val="both"/>
        <w:rPr>
          <w:rFonts w:ascii="Book Antiqua" w:eastAsia="Book Antiqua" w:hAnsi="Book Antiqua" w:cs="Book Antiqua"/>
          <w:color w:val="000000"/>
        </w:rPr>
      </w:pPr>
    </w:p>
    <w:p w14:paraId="331FD16D" w14:textId="46AB3E47" w:rsidR="00DB4C04" w:rsidRDefault="00DB4C04" w:rsidP="00171B5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328101C3" wp14:editId="57CCA9CD">
            <wp:extent cx="5461000" cy="1943100"/>
            <wp:effectExtent l="0" t="0" r="0" b="0"/>
            <wp:docPr id="220359766" name="图片 9"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59766" name="图片 9" descr="图片包含 图形用户界面&#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1000" cy="1943100"/>
                    </a:xfrm>
                    <a:prstGeom prst="rect">
                      <a:avLst/>
                    </a:prstGeom>
                  </pic:spPr>
                </pic:pic>
              </a:graphicData>
            </a:graphic>
          </wp:inline>
        </w:drawing>
      </w:r>
    </w:p>
    <w:p w14:paraId="737A932F" w14:textId="3423161D" w:rsidR="004133C9" w:rsidRPr="008A75E7" w:rsidRDefault="004133C9" w:rsidP="00171B5F">
      <w:pPr>
        <w:spacing w:line="360" w:lineRule="auto"/>
        <w:jc w:val="both"/>
        <w:rPr>
          <w:rFonts w:ascii="Book Antiqua" w:eastAsia="Book Antiqua" w:hAnsi="Book Antiqua" w:cs="Book Antiqua"/>
          <w:color w:val="000000"/>
        </w:rPr>
      </w:pPr>
      <w:bookmarkStart w:id="90" w:name="OLE_LINK42"/>
      <w:r w:rsidRPr="00171B5F">
        <w:rPr>
          <w:rFonts w:ascii="Book Antiqua" w:eastAsia="Book Antiqua" w:hAnsi="Book Antiqua" w:cs="Book Antiqua"/>
          <w:b/>
          <w:color w:val="000000"/>
        </w:rPr>
        <w:t xml:space="preserve">Figure 9 Postoperative </w:t>
      </w:r>
      <w:r w:rsidR="00171B5F" w:rsidRPr="00171B5F">
        <w:rPr>
          <w:rFonts w:ascii="Book Antiqua" w:eastAsia="宋体" w:hAnsi="Book Antiqua"/>
          <w:b/>
          <w:color w:val="000000"/>
        </w:rPr>
        <w:t>magnetic resonance imaging</w:t>
      </w:r>
      <w:r w:rsidR="00171B5F" w:rsidRPr="00171B5F">
        <w:rPr>
          <w:rFonts w:ascii="Book Antiqua" w:hAnsi="Book Antiqua"/>
          <w:b/>
        </w:rPr>
        <w:t xml:space="preserve"> </w:t>
      </w:r>
      <w:r w:rsidRPr="00171B5F">
        <w:rPr>
          <w:rFonts w:ascii="Book Antiqua" w:eastAsia="Book Antiqua" w:hAnsi="Book Antiqua" w:cs="Book Antiqua"/>
          <w:b/>
          <w:color w:val="000000"/>
        </w:rPr>
        <w:t xml:space="preserve">of the atlantoaxial joint. </w:t>
      </w:r>
      <w:bookmarkEnd w:id="90"/>
      <w:r w:rsidRPr="00A93706">
        <w:rPr>
          <w:rFonts w:ascii="Book Antiqua" w:eastAsia="Book Antiqua" w:hAnsi="Book Antiqua" w:cs="Book Antiqua"/>
          <w:color w:val="000000"/>
        </w:rPr>
        <w:t>There was less atlantoaxial joint dislocation, the screw position was good, there was no spinal canal stenosis, the contour of the spinal cord was normal, the signal was uniform, and no abnormal signal was identified in the spinal canal. A: T2-weighted non-fat-saturation sequence; B: T2-weighted fat suppression sequence; C: T1-weighted plain scan.</w:t>
      </w:r>
    </w:p>
    <w:p w14:paraId="5555BA08" w14:textId="619B08B1" w:rsidR="008A75E7" w:rsidRDefault="008A75E7" w:rsidP="00171B5F">
      <w:pPr>
        <w:spacing w:line="360" w:lineRule="auto"/>
        <w:jc w:val="both"/>
        <w:rPr>
          <w:rFonts w:ascii="Book Antiqua" w:hAnsi="Book Antiqua"/>
        </w:rPr>
      </w:pPr>
    </w:p>
    <w:p w14:paraId="6596C151" w14:textId="502C0ED5" w:rsidR="00DB4C04" w:rsidRPr="00A93706" w:rsidRDefault="00DB4C04" w:rsidP="00171B5F">
      <w:pPr>
        <w:spacing w:line="360" w:lineRule="auto"/>
        <w:jc w:val="both"/>
        <w:rPr>
          <w:rFonts w:ascii="Book Antiqua" w:hAnsi="Book Antiqua"/>
        </w:rPr>
      </w:pPr>
      <w:r>
        <w:rPr>
          <w:rFonts w:ascii="Book Antiqua" w:hAnsi="Book Antiqua"/>
          <w:noProof/>
        </w:rPr>
        <w:drawing>
          <wp:inline distT="0" distB="0" distL="0" distR="0" wp14:anchorId="4541E509" wp14:editId="6A323384">
            <wp:extent cx="3619500" cy="1943100"/>
            <wp:effectExtent l="0" t="0" r="0" b="0"/>
            <wp:docPr id="859089867" name="图片 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89867" name="图片 10" descr="图片包含 游戏机&#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9500" cy="1943100"/>
                    </a:xfrm>
                    <a:prstGeom prst="rect">
                      <a:avLst/>
                    </a:prstGeom>
                  </pic:spPr>
                </pic:pic>
              </a:graphicData>
            </a:graphic>
          </wp:inline>
        </w:drawing>
      </w:r>
    </w:p>
    <w:p w14:paraId="68AC9CA0" w14:textId="5F0D1415" w:rsidR="00A77B3E" w:rsidRPr="00A93706" w:rsidRDefault="00F235A0" w:rsidP="00171B5F">
      <w:pPr>
        <w:spacing w:line="360" w:lineRule="auto"/>
        <w:jc w:val="both"/>
        <w:rPr>
          <w:rFonts w:ascii="Book Antiqua" w:eastAsia="Book Antiqua" w:hAnsi="Book Antiqua" w:cs="Book Antiqua"/>
          <w:color w:val="000000"/>
        </w:rPr>
      </w:pPr>
      <w:r w:rsidRPr="00A93706">
        <w:rPr>
          <w:rFonts w:ascii="Book Antiqua" w:eastAsia="Book Antiqua" w:hAnsi="Book Antiqua" w:cs="Book Antiqua"/>
          <w:b/>
          <w:color w:val="000000"/>
        </w:rPr>
        <w:t xml:space="preserve">Figure 10 Postoperative pathological examination of tissue specimens. </w:t>
      </w:r>
      <w:r w:rsidRPr="00A93706">
        <w:rPr>
          <w:rFonts w:ascii="Book Antiqua" w:eastAsia="Book Antiqua" w:hAnsi="Book Antiqua" w:cs="Book Antiqua"/>
          <w:color w:val="000000"/>
        </w:rPr>
        <w:t>The tissue was primarily hyperplastic and degenerative fibrous tissue and degenerative bone tissue, with flaky distribution, partial necrosis of bone tissue, interstitial vascular hyperplasia and dilatation with inflammatory cell infiltration, patchy areas of necrosis (pink), and a significant amount of multinucleated giant-cell infiltration</w:t>
      </w:r>
      <w:r w:rsidR="00171B5F">
        <w:rPr>
          <w:rFonts w:ascii="Book Antiqua" w:eastAsia="Book Antiqua" w:hAnsi="Book Antiqua" w:cs="Book Antiqua"/>
          <w:color w:val="000000"/>
        </w:rPr>
        <w:t xml:space="preserve">. </w:t>
      </w:r>
      <w:r w:rsidRPr="00A93706">
        <w:rPr>
          <w:rFonts w:ascii="Book Antiqua" w:eastAsia="Book Antiqua" w:hAnsi="Book Antiqua" w:cs="Book Antiqua"/>
          <w:color w:val="000000"/>
        </w:rPr>
        <w:t xml:space="preserve">Plasma cell CD38 (focus +), </w:t>
      </w:r>
      <w:r w:rsidRPr="00A93706">
        <w:rPr>
          <w:rFonts w:ascii="Book Antiqua" w:eastAsia="Book Antiqua" w:hAnsi="Book Antiqua" w:cs="Book Antiqua"/>
          <w:color w:val="000000"/>
        </w:rPr>
        <w:lastRenderedPageBreak/>
        <w:t>CD138, lymphocyte LCA (+), Ki-67 approximately 10% graded CK (-), EMA (-), Smur100 (+), CD68 (histiocyte +), CD1a (histiocyte +), SMA (vascular +), and CD34 (vascular +) were all detected in the tissue by immunohistochemistry. The diagnosis of EG was supported by histology, immunohistochemical staining, and other factors.</w:t>
      </w:r>
      <w:r w:rsidR="00171B5F">
        <w:rPr>
          <w:rFonts w:ascii="Book Antiqua" w:eastAsia="Book Antiqua" w:hAnsi="Book Antiqua" w:cs="Book Antiqua" w:hint="eastAsia"/>
          <w:color w:val="000000"/>
        </w:rPr>
        <w:t xml:space="preserve"> </w:t>
      </w:r>
      <w:r w:rsidRPr="00A93706">
        <w:rPr>
          <w:rFonts w:ascii="Book Antiqua" w:eastAsia="Book Antiqua" w:hAnsi="Book Antiqua" w:cs="Book Antiqua"/>
          <w:color w:val="000000"/>
        </w:rPr>
        <w:t>A:</w:t>
      </w:r>
      <w:r w:rsidR="00171B5F">
        <w:rPr>
          <w:rFonts w:ascii="Book Antiqua" w:eastAsia="Book Antiqua" w:hAnsi="Book Antiqua" w:cs="Book Antiqua"/>
          <w:color w:val="000000"/>
        </w:rPr>
        <w:t xml:space="preserve"> </w:t>
      </w:r>
      <w:r w:rsidRPr="00A93706">
        <w:rPr>
          <w:rFonts w:ascii="Book Antiqua" w:eastAsia="Book Antiqua" w:hAnsi="Book Antiqua" w:cs="Book Antiqua"/>
          <w:color w:val="000000"/>
        </w:rPr>
        <w:t>Immunohistochemistry; B: Hematoxylin and eosin staining.</w:t>
      </w:r>
    </w:p>
    <w:p w14:paraId="519A04C1" w14:textId="77777777" w:rsidR="008A75E7" w:rsidRDefault="008A75E7" w:rsidP="00171B5F">
      <w:pPr>
        <w:spacing w:line="360" w:lineRule="auto"/>
        <w:jc w:val="both"/>
        <w:rPr>
          <w:rFonts w:ascii="Book Antiqua" w:hAnsi="Book Antiqua"/>
        </w:rPr>
      </w:pPr>
    </w:p>
    <w:p w14:paraId="711544F2" w14:textId="7276248B" w:rsidR="00DB4C04" w:rsidRDefault="00DB4C04" w:rsidP="00171B5F">
      <w:pPr>
        <w:spacing w:line="360" w:lineRule="auto"/>
        <w:jc w:val="both"/>
        <w:rPr>
          <w:rFonts w:ascii="Book Antiqua" w:hAnsi="Book Antiqua"/>
        </w:rPr>
      </w:pPr>
      <w:r>
        <w:rPr>
          <w:rFonts w:ascii="Book Antiqua" w:hAnsi="Book Antiqua"/>
          <w:noProof/>
        </w:rPr>
        <w:drawing>
          <wp:inline distT="0" distB="0" distL="0" distR="0" wp14:anchorId="3964ED45" wp14:editId="492FA3BF">
            <wp:extent cx="5461000" cy="2247900"/>
            <wp:effectExtent l="0" t="0" r="0" b="0"/>
            <wp:docPr id="362138955" name="图片 11" descr="图片包含 室内, 照片, 物体,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38955" name="图片 11" descr="图片包含 室内, 照片, 物体, 不同&#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1000" cy="2247900"/>
                    </a:xfrm>
                    <a:prstGeom prst="rect">
                      <a:avLst/>
                    </a:prstGeom>
                  </pic:spPr>
                </pic:pic>
              </a:graphicData>
            </a:graphic>
          </wp:inline>
        </w:drawing>
      </w:r>
    </w:p>
    <w:p w14:paraId="6CE036E0" w14:textId="13C85A06" w:rsidR="00A77B3E" w:rsidRPr="00A93706" w:rsidRDefault="004133C9" w:rsidP="00171B5F">
      <w:pPr>
        <w:spacing w:line="360" w:lineRule="auto"/>
        <w:jc w:val="both"/>
        <w:rPr>
          <w:rFonts w:ascii="Book Antiqua" w:eastAsia="Book Antiqua" w:hAnsi="Book Antiqua" w:cs="Book Antiqua"/>
          <w:color w:val="000000"/>
        </w:rPr>
      </w:pPr>
      <w:r w:rsidRPr="00A93706">
        <w:rPr>
          <w:rFonts w:ascii="Book Antiqua" w:eastAsia="Book Antiqua" w:hAnsi="Book Antiqua" w:cs="Book Antiqua"/>
          <w:b/>
          <w:color w:val="000000"/>
        </w:rPr>
        <w:t>Figure 11 Postoperative X-ray of cervical spine one year later.</w:t>
      </w:r>
      <w:r w:rsidRPr="00A93706">
        <w:rPr>
          <w:rFonts w:ascii="Book Antiqua" w:eastAsia="Book Antiqua" w:hAnsi="Book Antiqua" w:cs="Book Antiqua"/>
          <w:color w:val="000000"/>
        </w:rPr>
        <w:t xml:space="preserve"> The atlantoaxial dislocation had been repaired and was in a satisfactory fixed position one year after the procedure, according to an X-ray. A: Open-mouth view; B: Anterior posterior view; C: Lateral view.</w:t>
      </w:r>
    </w:p>
    <w:p w14:paraId="6DC63476" w14:textId="77777777" w:rsidR="004133C9" w:rsidRDefault="004133C9" w:rsidP="00171B5F">
      <w:pPr>
        <w:spacing w:line="360" w:lineRule="auto"/>
        <w:jc w:val="both"/>
        <w:rPr>
          <w:rFonts w:ascii="Book Antiqua" w:eastAsia="Book Antiqua" w:hAnsi="Book Antiqua" w:cs="Book Antiqua"/>
          <w:color w:val="000000"/>
        </w:rPr>
      </w:pPr>
    </w:p>
    <w:p w14:paraId="56DA59EB" w14:textId="5DBC1C02" w:rsidR="008A75E7" w:rsidRDefault="00DB4C04" w:rsidP="00171B5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48B68BF" wp14:editId="43C6DD5C">
            <wp:extent cx="3632200" cy="3771900"/>
            <wp:effectExtent l="0" t="0" r="0" b="0"/>
            <wp:docPr id="1072356393" name="图片 12" descr="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56393" name="图片 12" descr="公司名称&#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2200" cy="3771900"/>
                    </a:xfrm>
                    <a:prstGeom prst="rect">
                      <a:avLst/>
                    </a:prstGeom>
                  </pic:spPr>
                </pic:pic>
              </a:graphicData>
            </a:graphic>
          </wp:inline>
        </w:drawing>
      </w:r>
    </w:p>
    <w:p w14:paraId="2E7700D0" w14:textId="23CB9590" w:rsidR="00A77B3E" w:rsidRPr="00A93706" w:rsidRDefault="004133C9" w:rsidP="00171B5F">
      <w:pPr>
        <w:spacing w:line="360" w:lineRule="auto"/>
        <w:jc w:val="both"/>
        <w:rPr>
          <w:rFonts w:ascii="Book Antiqua" w:eastAsia="Book Antiqua" w:hAnsi="Book Antiqua" w:cs="Book Antiqua"/>
          <w:color w:val="000000"/>
        </w:rPr>
      </w:pPr>
      <w:bookmarkStart w:id="91" w:name="OLE_LINK43"/>
      <w:r w:rsidRPr="00171B5F">
        <w:rPr>
          <w:rFonts w:ascii="Book Antiqua" w:eastAsia="Book Antiqua" w:hAnsi="Book Antiqua" w:cs="Book Antiqua"/>
          <w:b/>
          <w:color w:val="000000"/>
        </w:rPr>
        <w:t xml:space="preserve">Figure 12 Postoperative </w:t>
      </w:r>
      <w:r w:rsidR="00171B5F" w:rsidRPr="00171B5F">
        <w:rPr>
          <w:rFonts w:ascii="Book Antiqua" w:hAnsi="Book Antiqua"/>
          <w:b/>
        </w:rPr>
        <w:t>computed tomography</w:t>
      </w:r>
      <w:r w:rsidRPr="00171B5F">
        <w:rPr>
          <w:rFonts w:ascii="Book Antiqua" w:eastAsia="Book Antiqua" w:hAnsi="Book Antiqua" w:cs="Book Antiqua"/>
          <w:b/>
          <w:color w:val="000000"/>
        </w:rPr>
        <w:t xml:space="preserve"> of cervical spine one year later. </w:t>
      </w:r>
      <w:bookmarkEnd w:id="91"/>
      <w:r w:rsidRPr="00A93706">
        <w:rPr>
          <w:rFonts w:ascii="Book Antiqua" w:eastAsia="Book Antiqua" w:hAnsi="Book Antiqua" w:cs="Book Antiqua"/>
          <w:color w:val="000000"/>
        </w:rPr>
        <w:t xml:space="preserve">The internal fixation was in a favorable position, the iliac bone graft was well fused, and the atlantoaxial dislocation had healed one year after the operation, according to the </w:t>
      </w:r>
      <w:r w:rsidR="00171B5F" w:rsidRPr="00C64A32">
        <w:rPr>
          <w:rFonts w:ascii="Book Antiqua" w:hAnsi="Book Antiqua"/>
        </w:rPr>
        <w:t>computed tomography</w:t>
      </w:r>
      <w:r w:rsidR="00171B5F" w:rsidRPr="00A93706">
        <w:rPr>
          <w:rFonts w:ascii="Book Antiqua" w:eastAsia="Book Antiqua" w:hAnsi="Book Antiqua" w:cs="Book Antiqua"/>
          <w:color w:val="000000"/>
        </w:rPr>
        <w:t xml:space="preserve"> </w:t>
      </w:r>
      <w:r w:rsidR="00171B5F">
        <w:rPr>
          <w:rFonts w:ascii="Book Antiqua" w:eastAsia="Book Antiqua" w:hAnsi="Book Antiqua" w:cs="Book Antiqua"/>
          <w:color w:val="000000"/>
        </w:rPr>
        <w:t>(</w:t>
      </w:r>
      <w:r w:rsidRPr="00A93706">
        <w:rPr>
          <w:rFonts w:ascii="Book Antiqua" w:eastAsia="Book Antiqua" w:hAnsi="Book Antiqua" w:cs="Book Antiqua"/>
          <w:color w:val="000000"/>
        </w:rPr>
        <w:t>CT</w:t>
      </w:r>
      <w:r w:rsidR="00171B5F">
        <w:rPr>
          <w:rFonts w:ascii="Book Antiqua" w:eastAsia="Book Antiqua" w:hAnsi="Book Antiqua" w:cs="Book Antiqua"/>
          <w:color w:val="000000"/>
        </w:rPr>
        <w:t>)</w:t>
      </w:r>
      <w:r w:rsidRPr="00A93706">
        <w:rPr>
          <w:rFonts w:ascii="Book Antiqua" w:eastAsia="Book Antiqua" w:hAnsi="Book Antiqua" w:cs="Book Antiqua"/>
          <w:color w:val="000000"/>
        </w:rPr>
        <w:t xml:space="preserve"> scan. A and B: CT bone window of atlas axis; C: CT sagittal reconstruction of atlas axis; D: CT coronal reconstruction of atlas axis.</w:t>
      </w:r>
    </w:p>
    <w:p w14:paraId="7E10C0EA" w14:textId="77777777" w:rsidR="008A75E7" w:rsidRDefault="008A75E7" w:rsidP="00171B5F">
      <w:pPr>
        <w:spacing w:line="360" w:lineRule="auto"/>
        <w:jc w:val="both"/>
        <w:rPr>
          <w:rFonts w:ascii="Book Antiqua" w:eastAsia="Book Antiqua" w:hAnsi="Book Antiqua" w:cs="Book Antiqua"/>
          <w:color w:val="000000"/>
        </w:rPr>
        <w:sectPr w:rsidR="008A75E7">
          <w:pgSz w:w="12240" w:h="15840"/>
          <w:pgMar w:top="1440" w:right="1440" w:bottom="1440" w:left="1440" w:header="720" w:footer="720" w:gutter="0"/>
          <w:cols w:space="720"/>
          <w:docGrid w:linePitch="360"/>
        </w:sectPr>
      </w:pPr>
    </w:p>
    <w:p w14:paraId="4623508F" w14:textId="28977B39" w:rsidR="004133C9" w:rsidRDefault="00DB4C04" w:rsidP="00171B5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565EF114" wp14:editId="02D6FC18">
            <wp:extent cx="3632200" cy="2730500"/>
            <wp:effectExtent l="0" t="0" r="0" b="0"/>
            <wp:docPr id="1756415131" name="图片 13" descr="人的照片上写着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15131" name="图片 13" descr="人的照片上写着字&#10;&#10;中度可信度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2200" cy="2730500"/>
                    </a:xfrm>
                    <a:prstGeom prst="rect">
                      <a:avLst/>
                    </a:prstGeom>
                  </pic:spPr>
                </pic:pic>
              </a:graphicData>
            </a:graphic>
          </wp:inline>
        </w:drawing>
      </w:r>
    </w:p>
    <w:p w14:paraId="2666F72B" w14:textId="7747BD62" w:rsidR="00A77B3E" w:rsidRPr="00A93706" w:rsidRDefault="004133C9" w:rsidP="00171B5F">
      <w:pPr>
        <w:spacing w:line="360" w:lineRule="auto"/>
        <w:jc w:val="both"/>
        <w:rPr>
          <w:rFonts w:ascii="Book Antiqua" w:eastAsia="Book Antiqua" w:hAnsi="Book Antiqua" w:cs="Book Antiqua"/>
          <w:color w:val="000000"/>
        </w:rPr>
      </w:pPr>
      <w:bookmarkStart w:id="92" w:name="OLE_LINK44"/>
      <w:r w:rsidRPr="00171B5F">
        <w:rPr>
          <w:rFonts w:ascii="Book Antiqua" w:eastAsia="Book Antiqua" w:hAnsi="Book Antiqua" w:cs="Book Antiqua"/>
          <w:b/>
          <w:color w:val="000000"/>
        </w:rPr>
        <w:t xml:space="preserve">Figure 13 Postoperative </w:t>
      </w:r>
      <w:r w:rsidR="00171B5F" w:rsidRPr="00171B5F">
        <w:rPr>
          <w:rFonts w:ascii="Book Antiqua" w:eastAsia="宋体" w:hAnsi="Book Antiqua"/>
          <w:b/>
          <w:color w:val="000000"/>
        </w:rPr>
        <w:t>magnetic resonance imaging</w:t>
      </w:r>
      <w:r w:rsidRPr="00171B5F">
        <w:rPr>
          <w:rFonts w:ascii="Book Antiqua" w:eastAsia="Book Antiqua" w:hAnsi="Book Antiqua" w:cs="Book Antiqua"/>
          <w:b/>
          <w:color w:val="000000"/>
        </w:rPr>
        <w:t xml:space="preserve"> of cervical spine one year later. </w:t>
      </w:r>
      <w:bookmarkEnd w:id="92"/>
      <w:r w:rsidRPr="00A93706">
        <w:rPr>
          <w:rFonts w:ascii="Book Antiqua" w:eastAsia="Book Antiqua" w:hAnsi="Book Antiqua" w:cs="Book Antiqua"/>
          <w:color w:val="000000"/>
        </w:rPr>
        <w:t xml:space="preserve">One year following the surgery, </w:t>
      </w:r>
      <w:bookmarkStart w:id="93" w:name="OLE_LINK45"/>
      <w:r w:rsidR="00171B5F" w:rsidRPr="00C64A32">
        <w:rPr>
          <w:rFonts w:ascii="Book Antiqua" w:eastAsia="宋体" w:hAnsi="Book Antiqua"/>
          <w:color w:val="000000"/>
        </w:rPr>
        <w:t>magnetic resonance imaging</w:t>
      </w:r>
      <w:bookmarkEnd w:id="93"/>
      <w:r w:rsidR="00171B5F" w:rsidRPr="00A93706">
        <w:rPr>
          <w:rFonts w:ascii="Book Antiqua" w:eastAsia="Book Antiqua" w:hAnsi="Book Antiqua" w:cs="Book Antiqua"/>
          <w:color w:val="000000"/>
        </w:rPr>
        <w:t xml:space="preserve"> </w:t>
      </w:r>
      <w:r w:rsidR="00171B5F">
        <w:rPr>
          <w:rFonts w:ascii="Book Antiqua" w:eastAsia="Book Antiqua" w:hAnsi="Book Antiqua" w:cs="Book Antiqua"/>
          <w:color w:val="000000"/>
        </w:rPr>
        <w:t>(</w:t>
      </w:r>
      <w:r w:rsidRPr="00A93706">
        <w:rPr>
          <w:rFonts w:ascii="Book Antiqua" w:eastAsia="Book Antiqua" w:hAnsi="Book Antiqua" w:cs="Book Antiqua"/>
          <w:color w:val="000000"/>
        </w:rPr>
        <w:t>MRI</w:t>
      </w:r>
      <w:r w:rsidR="00171B5F">
        <w:rPr>
          <w:rFonts w:ascii="Book Antiqua" w:eastAsia="Book Antiqua" w:hAnsi="Book Antiqua" w:cs="Book Antiqua"/>
          <w:color w:val="000000"/>
        </w:rPr>
        <w:t>)</w:t>
      </w:r>
      <w:r w:rsidRPr="00A93706">
        <w:rPr>
          <w:rFonts w:ascii="Book Antiqua" w:eastAsia="Book Antiqua" w:hAnsi="Book Antiqua" w:cs="Book Antiqua"/>
          <w:color w:val="000000"/>
        </w:rPr>
        <w:t xml:space="preserve"> revealed that the axis lesion had greatly shrunk and that the atlantoaxial joint was normal. A: T2-weighted MRI scan, sagittal view; B: T1-weighted MRI scan, sagittal view.</w:t>
      </w:r>
      <w:bookmarkEnd w:id="0"/>
      <w:bookmarkEnd w:id="1"/>
      <w:bookmarkEnd w:id="2"/>
      <w:bookmarkEnd w:id="3"/>
      <w:bookmarkEnd w:id="4"/>
    </w:p>
    <w:sectPr w:rsidR="00A77B3E" w:rsidRPr="00A937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99C55" w14:textId="77777777" w:rsidR="00362FEE" w:rsidRDefault="00362FEE" w:rsidP="008A1BB6">
      <w:r>
        <w:separator/>
      </w:r>
    </w:p>
  </w:endnote>
  <w:endnote w:type="continuationSeparator" w:id="0">
    <w:p w14:paraId="09FD81E2" w14:textId="77777777" w:rsidR="00362FEE" w:rsidRDefault="00362FEE" w:rsidP="008A1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DengXian"/>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EA7A" w14:textId="77777777" w:rsidR="008A1BB6" w:rsidRPr="008A1BB6" w:rsidRDefault="008A1BB6" w:rsidP="008A1BB6">
    <w:pPr>
      <w:pStyle w:val="a5"/>
      <w:jc w:val="right"/>
      <w:rPr>
        <w:rFonts w:ascii="Book Antiqua" w:hAnsi="Book Antiqua"/>
        <w:color w:val="000000" w:themeColor="text1"/>
        <w:sz w:val="24"/>
        <w:szCs w:val="24"/>
      </w:rPr>
    </w:pPr>
    <w:r w:rsidRPr="008A1BB6">
      <w:rPr>
        <w:rFonts w:ascii="Book Antiqua" w:hAnsi="Book Antiqua"/>
        <w:color w:val="000000" w:themeColor="text1"/>
        <w:sz w:val="24"/>
        <w:szCs w:val="24"/>
        <w:lang w:val="zh-CN"/>
      </w:rPr>
      <w:t xml:space="preserve"> </w:t>
    </w:r>
    <w:r w:rsidRPr="008A1BB6">
      <w:rPr>
        <w:rFonts w:ascii="Book Antiqua" w:hAnsi="Book Antiqua"/>
        <w:color w:val="000000" w:themeColor="text1"/>
        <w:sz w:val="24"/>
        <w:szCs w:val="24"/>
      </w:rPr>
      <w:fldChar w:fldCharType="begin"/>
    </w:r>
    <w:r w:rsidRPr="008A1BB6">
      <w:rPr>
        <w:rFonts w:ascii="Book Antiqua" w:hAnsi="Book Antiqua"/>
        <w:color w:val="000000" w:themeColor="text1"/>
        <w:sz w:val="24"/>
        <w:szCs w:val="24"/>
      </w:rPr>
      <w:instrText>PAGE  \* Arabic  \* MERGEFORMAT</w:instrText>
    </w:r>
    <w:r w:rsidRPr="008A1BB6">
      <w:rPr>
        <w:rFonts w:ascii="Book Antiqua" w:hAnsi="Book Antiqua"/>
        <w:color w:val="000000" w:themeColor="text1"/>
        <w:sz w:val="24"/>
        <w:szCs w:val="24"/>
      </w:rPr>
      <w:fldChar w:fldCharType="separate"/>
    </w:r>
    <w:r w:rsidRPr="008A1BB6">
      <w:rPr>
        <w:rFonts w:ascii="Book Antiqua" w:hAnsi="Book Antiqua"/>
        <w:color w:val="000000" w:themeColor="text1"/>
        <w:sz w:val="24"/>
        <w:szCs w:val="24"/>
        <w:lang w:val="zh-CN"/>
      </w:rPr>
      <w:t>2</w:t>
    </w:r>
    <w:r w:rsidRPr="008A1BB6">
      <w:rPr>
        <w:rFonts w:ascii="Book Antiqua" w:hAnsi="Book Antiqua"/>
        <w:color w:val="000000" w:themeColor="text1"/>
        <w:sz w:val="24"/>
        <w:szCs w:val="24"/>
      </w:rPr>
      <w:fldChar w:fldCharType="end"/>
    </w:r>
    <w:r w:rsidRPr="008A1BB6">
      <w:rPr>
        <w:rFonts w:ascii="Book Antiqua" w:hAnsi="Book Antiqua"/>
        <w:color w:val="000000" w:themeColor="text1"/>
        <w:sz w:val="24"/>
        <w:szCs w:val="24"/>
        <w:lang w:val="zh-CN"/>
      </w:rPr>
      <w:t xml:space="preserve"> / </w:t>
    </w:r>
    <w:r w:rsidRPr="008A1BB6">
      <w:rPr>
        <w:rFonts w:ascii="Book Antiqua" w:hAnsi="Book Antiqua"/>
        <w:color w:val="000000" w:themeColor="text1"/>
        <w:sz w:val="24"/>
        <w:szCs w:val="24"/>
      </w:rPr>
      <w:fldChar w:fldCharType="begin"/>
    </w:r>
    <w:r w:rsidRPr="008A1BB6">
      <w:rPr>
        <w:rFonts w:ascii="Book Antiqua" w:hAnsi="Book Antiqua"/>
        <w:color w:val="000000" w:themeColor="text1"/>
        <w:sz w:val="24"/>
        <w:szCs w:val="24"/>
      </w:rPr>
      <w:instrText>NUMPAGES  \* Arabic  \* MERGEFORMAT</w:instrText>
    </w:r>
    <w:r w:rsidRPr="008A1BB6">
      <w:rPr>
        <w:rFonts w:ascii="Book Antiqua" w:hAnsi="Book Antiqua"/>
        <w:color w:val="000000" w:themeColor="text1"/>
        <w:sz w:val="24"/>
        <w:szCs w:val="24"/>
      </w:rPr>
      <w:fldChar w:fldCharType="separate"/>
    </w:r>
    <w:r w:rsidRPr="008A1BB6">
      <w:rPr>
        <w:rFonts w:ascii="Book Antiqua" w:hAnsi="Book Antiqua"/>
        <w:color w:val="000000" w:themeColor="text1"/>
        <w:sz w:val="24"/>
        <w:szCs w:val="24"/>
        <w:lang w:val="zh-CN"/>
      </w:rPr>
      <w:t>2</w:t>
    </w:r>
    <w:r w:rsidRPr="008A1BB6">
      <w:rPr>
        <w:rFonts w:ascii="Book Antiqua" w:hAnsi="Book Antiqua"/>
        <w:color w:val="000000" w:themeColor="text1"/>
        <w:sz w:val="24"/>
        <w:szCs w:val="24"/>
      </w:rPr>
      <w:fldChar w:fldCharType="end"/>
    </w:r>
  </w:p>
  <w:p w14:paraId="2A25045E" w14:textId="77777777" w:rsidR="008A1BB6" w:rsidRDefault="008A1BB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CA8CD" w14:textId="77777777" w:rsidR="00362FEE" w:rsidRDefault="00362FEE" w:rsidP="008A1BB6">
      <w:r>
        <w:separator/>
      </w:r>
    </w:p>
  </w:footnote>
  <w:footnote w:type="continuationSeparator" w:id="0">
    <w:p w14:paraId="5FD07E98" w14:textId="77777777" w:rsidR="00362FEE" w:rsidRDefault="00362FEE" w:rsidP="008A1BB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3A0"/>
    <w:rsid w:val="000B2E85"/>
    <w:rsid w:val="000F1396"/>
    <w:rsid w:val="00152732"/>
    <w:rsid w:val="00171B5F"/>
    <w:rsid w:val="00220D16"/>
    <w:rsid w:val="002F3269"/>
    <w:rsid w:val="00314C4E"/>
    <w:rsid w:val="00362FEE"/>
    <w:rsid w:val="004133C9"/>
    <w:rsid w:val="00474218"/>
    <w:rsid w:val="004D6298"/>
    <w:rsid w:val="00542FEF"/>
    <w:rsid w:val="00550BD7"/>
    <w:rsid w:val="006C1088"/>
    <w:rsid w:val="00704E5B"/>
    <w:rsid w:val="00723449"/>
    <w:rsid w:val="008A1BB6"/>
    <w:rsid w:val="008A75E7"/>
    <w:rsid w:val="008E4108"/>
    <w:rsid w:val="009942B8"/>
    <w:rsid w:val="009E1166"/>
    <w:rsid w:val="00A77B3E"/>
    <w:rsid w:val="00A838E1"/>
    <w:rsid w:val="00A93706"/>
    <w:rsid w:val="00B11D9B"/>
    <w:rsid w:val="00B23D31"/>
    <w:rsid w:val="00B9377E"/>
    <w:rsid w:val="00BD2076"/>
    <w:rsid w:val="00C75719"/>
    <w:rsid w:val="00C97CDC"/>
    <w:rsid w:val="00CA2A55"/>
    <w:rsid w:val="00DB4C04"/>
    <w:rsid w:val="00E22156"/>
    <w:rsid w:val="00E75193"/>
    <w:rsid w:val="00E97289"/>
    <w:rsid w:val="00EF3072"/>
    <w:rsid w:val="00F235A0"/>
    <w:rsid w:val="00F3565B"/>
    <w:rsid w:val="00F62740"/>
    <w:rsid w:val="00FA0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4B3E85"/>
  <w15:docId w15:val="{30EEE4B1-5931-1A42-B878-2C6003D6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A1BB6"/>
    <w:pPr>
      <w:tabs>
        <w:tab w:val="center" w:pos="4153"/>
        <w:tab w:val="right" w:pos="8306"/>
      </w:tabs>
      <w:snapToGrid w:val="0"/>
      <w:jc w:val="center"/>
    </w:pPr>
    <w:rPr>
      <w:sz w:val="18"/>
      <w:szCs w:val="18"/>
    </w:rPr>
  </w:style>
  <w:style w:type="character" w:customStyle="1" w:styleId="a4">
    <w:name w:val="页眉 字符"/>
    <w:basedOn w:val="a0"/>
    <w:link w:val="a3"/>
    <w:rsid w:val="008A1BB6"/>
    <w:rPr>
      <w:sz w:val="18"/>
      <w:szCs w:val="18"/>
    </w:rPr>
  </w:style>
  <w:style w:type="paragraph" w:styleId="a5">
    <w:name w:val="footer"/>
    <w:basedOn w:val="a"/>
    <w:link w:val="a6"/>
    <w:uiPriority w:val="99"/>
    <w:rsid w:val="008A1BB6"/>
    <w:pPr>
      <w:tabs>
        <w:tab w:val="center" w:pos="4153"/>
        <w:tab w:val="right" w:pos="8306"/>
      </w:tabs>
      <w:snapToGrid w:val="0"/>
    </w:pPr>
    <w:rPr>
      <w:sz w:val="18"/>
      <w:szCs w:val="18"/>
    </w:rPr>
  </w:style>
  <w:style w:type="character" w:customStyle="1" w:styleId="a6">
    <w:name w:val="页脚 字符"/>
    <w:basedOn w:val="a0"/>
    <w:link w:val="a5"/>
    <w:uiPriority w:val="99"/>
    <w:rsid w:val="008A1BB6"/>
    <w:rPr>
      <w:sz w:val="18"/>
      <w:szCs w:val="18"/>
    </w:rPr>
  </w:style>
  <w:style w:type="paragraph" w:styleId="a7">
    <w:name w:val="Revision"/>
    <w:hidden/>
    <w:uiPriority w:val="99"/>
    <w:semiHidden/>
    <w:rsid w:val="008A75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22779">
      <w:bodyDiv w:val="1"/>
      <w:marLeft w:val="0"/>
      <w:marRight w:val="0"/>
      <w:marTop w:val="0"/>
      <w:marBottom w:val="0"/>
      <w:divBdr>
        <w:top w:val="none" w:sz="0" w:space="0" w:color="auto"/>
        <w:left w:val="none" w:sz="0" w:space="0" w:color="auto"/>
        <w:bottom w:val="none" w:sz="0" w:space="0" w:color="auto"/>
        <w:right w:val="none" w:sz="0" w:space="0" w:color="auto"/>
      </w:divBdr>
    </w:div>
    <w:div w:id="314728210">
      <w:bodyDiv w:val="1"/>
      <w:marLeft w:val="0"/>
      <w:marRight w:val="0"/>
      <w:marTop w:val="0"/>
      <w:marBottom w:val="0"/>
      <w:divBdr>
        <w:top w:val="none" w:sz="0" w:space="0" w:color="auto"/>
        <w:left w:val="none" w:sz="0" w:space="0" w:color="auto"/>
        <w:bottom w:val="none" w:sz="0" w:space="0" w:color="auto"/>
        <w:right w:val="none" w:sz="0" w:space="0" w:color="auto"/>
      </w:divBdr>
    </w:div>
    <w:div w:id="489029921">
      <w:bodyDiv w:val="1"/>
      <w:marLeft w:val="0"/>
      <w:marRight w:val="0"/>
      <w:marTop w:val="0"/>
      <w:marBottom w:val="0"/>
      <w:divBdr>
        <w:top w:val="none" w:sz="0" w:space="0" w:color="auto"/>
        <w:left w:val="none" w:sz="0" w:space="0" w:color="auto"/>
        <w:bottom w:val="none" w:sz="0" w:space="0" w:color="auto"/>
        <w:right w:val="none" w:sz="0" w:space="0" w:color="auto"/>
      </w:divBdr>
    </w:div>
    <w:div w:id="603615376">
      <w:bodyDiv w:val="1"/>
      <w:marLeft w:val="0"/>
      <w:marRight w:val="0"/>
      <w:marTop w:val="0"/>
      <w:marBottom w:val="0"/>
      <w:divBdr>
        <w:top w:val="none" w:sz="0" w:space="0" w:color="auto"/>
        <w:left w:val="none" w:sz="0" w:space="0" w:color="auto"/>
        <w:bottom w:val="none" w:sz="0" w:space="0" w:color="auto"/>
        <w:right w:val="none" w:sz="0" w:space="0" w:color="auto"/>
      </w:divBdr>
    </w:div>
    <w:div w:id="730427739">
      <w:bodyDiv w:val="1"/>
      <w:marLeft w:val="0"/>
      <w:marRight w:val="0"/>
      <w:marTop w:val="0"/>
      <w:marBottom w:val="0"/>
      <w:divBdr>
        <w:top w:val="none" w:sz="0" w:space="0" w:color="auto"/>
        <w:left w:val="none" w:sz="0" w:space="0" w:color="auto"/>
        <w:bottom w:val="none" w:sz="0" w:space="0" w:color="auto"/>
        <w:right w:val="none" w:sz="0" w:space="0" w:color="auto"/>
      </w:divBdr>
    </w:div>
    <w:div w:id="941108955">
      <w:bodyDiv w:val="1"/>
      <w:marLeft w:val="0"/>
      <w:marRight w:val="0"/>
      <w:marTop w:val="0"/>
      <w:marBottom w:val="0"/>
      <w:divBdr>
        <w:top w:val="none" w:sz="0" w:space="0" w:color="auto"/>
        <w:left w:val="none" w:sz="0" w:space="0" w:color="auto"/>
        <w:bottom w:val="none" w:sz="0" w:space="0" w:color="auto"/>
        <w:right w:val="none" w:sz="0" w:space="0" w:color="auto"/>
      </w:divBdr>
    </w:div>
    <w:div w:id="1086615679">
      <w:bodyDiv w:val="1"/>
      <w:marLeft w:val="0"/>
      <w:marRight w:val="0"/>
      <w:marTop w:val="0"/>
      <w:marBottom w:val="0"/>
      <w:divBdr>
        <w:top w:val="none" w:sz="0" w:space="0" w:color="auto"/>
        <w:left w:val="none" w:sz="0" w:space="0" w:color="auto"/>
        <w:bottom w:val="none" w:sz="0" w:space="0" w:color="auto"/>
        <w:right w:val="none" w:sz="0" w:space="0" w:color="auto"/>
      </w:divBdr>
    </w:div>
    <w:div w:id="1217084233">
      <w:bodyDiv w:val="1"/>
      <w:marLeft w:val="0"/>
      <w:marRight w:val="0"/>
      <w:marTop w:val="0"/>
      <w:marBottom w:val="0"/>
      <w:divBdr>
        <w:top w:val="none" w:sz="0" w:space="0" w:color="auto"/>
        <w:left w:val="none" w:sz="0" w:space="0" w:color="auto"/>
        <w:bottom w:val="none" w:sz="0" w:space="0" w:color="auto"/>
        <w:right w:val="none" w:sz="0" w:space="0" w:color="auto"/>
      </w:divBdr>
    </w:div>
    <w:div w:id="1285379949">
      <w:bodyDiv w:val="1"/>
      <w:marLeft w:val="0"/>
      <w:marRight w:val="0"/>
      <w:marTop w:val="0"/>
      <w:marBottom w:val="0"/>
      <w:divBdr>
        <w:top w:val="none" w:sz="0" w:space="0" w:color="auto"/>
        <w:left w:val="none" w:sz="0" w:space="0" w:color="auto"/>
        <w:bottom w:val="none" w:sz="0" w:space="0" w:color="auto"/>
        <w:right w:val="none" w:sz="0" w:space="0" w:color="auto"/>
      </w:divBdr>
    </w:div>
    <w:div w:id="1816217402">
      <w:bodyDiv w:val="1"/>
      <w:marLeft w:val="0"/>
      <w:marRight w:val="0"/>
      <w:marTop w:val="0"/>
      <w:marBottom w:val="0"/>
      <w:divBdr>
        <w:top w:val="none" w:sz="0" w:space="0" w:color="auto"/>
        <w:left w:val="none" w:sz="0" w:space="0" w:color="auto"/>
        <w:bottom w:val="none" w:sz="0" w:space="0" w:color="auto"/>
        <w:right w:val="none" w:sz="0" w:space="0" w:color="auto"/>
      </w:divBdr>
    </w:div>
    <w:div w:id="1968853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79F56-918B-449C-BB38-C04BA209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26</Pages>
  <Words>5365</Words>
  <Characters>30581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30</cp:revision>
  <dcterms:created xsi:type="dcterms:W3CDTF">2023-05-31T09:04:00Z</dcterms:created>
  <dcterms:modified xsi:type="dcterms:W3CDTF">2023-06-21T08:09:00Z</dcterms:modified>
</cp:coreProperties>
</file>