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D1ABC" w14:textId="77777777" w:rsidR="00A77B3E" w:rsidRDefault="00B62266">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Endoscopy</w:t>
      </w:r>
    </w:p>
    <w:p w14:paraId="29B76328" w14:textId="77777777" w:rsidR="00A77B3E" w:rsidRDefault="00B62266">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84942</w:t>
      </w:r>
    </w:p>
    <w:p w14:paraId="7B63CC98" w14:textId="77777777" w:rsidR="00A77B3E" w:rsidRDefault="00B62266">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EVIDENCE REVIEW</w:t>
      </w:r>
    </w:p>
    <w:p w14:paraId="3EACE5F8" w14:textId="77777777" w:rsidR="00A77B3E" w:rsidRDefault="00A77B3E">
      <w:pPr>
        <w:spacing w:line="360" w:lineRule="auto"/>
        <w:jc w:val="both"/>
      </w:pPr>
    </w:p>
    <w:p w14:paraId="09FF3396" w14:textId="77777777" w:rsidR="00A77B3E" w:rsidRDefault="00B62266">
      <w:pPr>
        <w:spacing w:line="360" w:lineRule="auto"/>
        <w:jc w:val="both"/>
      </w:pPr>
      <w:r>
        <w:rPr>
          <w:rFonts w:ascii="Book Antiqua" w:eastAsia="Book Antiqua" w:hAnsi="Book Antiqua" w:cs="Book Antiqua"/>
          <w:b/>
          <w:bCs/>
          <w:color w:val="000000"/>
        </w:rPr>
        <w:t>Applications of endoscopic vacuum therapy in the upper gastrointestinal tract</w:t>
      </w:r>
    </w:p>
    <w:p w14:paraId="1E6AC8D4" w14:textId="77777777" w:rsidR="00A77B3E" w:rsidRDefault="00A77B3E">
      <w:pPr>
        <w:spacing w:line="360" w:lineRule="auto"/>
        <w:jc w:val="both"/>
      </w:pPr>
    </w:p>
    <w:p w14:paraId="01A71D80" w14:textId="5A8A72FE" w:rsidR="00A77B3E" w:rsidRDefault="00B62266">
      <w:pPr>
        <w:spacing w:line="360" w:lineRule="auto"/>
        <w:jc w:val="both"/>
      </w:pPr>
      <w:proofErr w:type="spellStart"/>
      <w:r>
        <w:rPr>
          <w:rFonts w:ascii="Book Antiqua" w:eastAsia="Book Antiqua" w:hAnsi="Book Antiqua" w:cs="Book Antiqua"/>
          <w:color w:val="000000"/>
        </w:rPr>
        <w:t>Kouladouros</w:t>
      </w:r>
      <w:proofErr w:type="spellEnd"/>
      <w:r>
        <w:rPr>
          <w:rFonts w:ascii="Book Antiqua" w:eastAsia="Book Antiqua" w:hAnsi="Book Antiqua" w:cs="Book Antiqua"/>
          <w:color w:val="000000"/>
        </w:rPr>
        <w:t xml:space="preserve"> K. EVT in the upper </w:t>
      </w:r>
      <w:r w:rsidR="000060D0" w:rsidRPr="000060D0">
        <w:rPr>
          <w:rFonts w:ascii="Book Antiqua" w:eastAsia="Book Antiqua" w:hAnsi="Book Antiqua" w:cs="Book Antiqua"/>
          <w:color w:val="000000"/>
        </w:rPr>
        <w:t>gastrointestinal</w:t>
      </w:r>
      <w:r>
        <w:rPr>
          <w:rFonts w:ascii="Book Antiqua" w:eastAsia="Book Antiqua" w:hAnsi="Book Antiqua" w:cs="Book Antiqua"/>
          <w:color w:val="000000"/>
        </w:rPr>
        <w:t xml:space="preserve"> tract</w:t>
      </w:r>
    </w:p>
    <w:p w14:paraId="0323589F" w14:textId="77777777" w:rsidR="00A77B3E" w:rsidRDefault="00A77B3E">
      <w:pPr>
        <w:spacing w:line="360" w:lineRule="auto"/>
        <w:jc w:val="both"/>
      </w:pPr>
    </w:p>
    <w:p w14:paraId="7E0B8A2D" w14:textId="77777777" w:rsidR="00A77B3E" w:rsidRDefault="00B62266">
      <w:pPr>
        <w:spacing w:line="360" w:lineRule="auto"/>
        <w:jc w:val="both"/>
      </w:pPr>
      <w:r>
        <w:rPr>
          <w:rFonts w:ascii="Book Antiqua" w:eastAsia="Book Antiqua" w:hAnsi="Book Antiqua" w:cs="Book Antiqua"/>
          <w:color w:val="000000"/>
        </w:rPr>
        <w:t xml:space="preserve">Konstantinos </w:t>
      </w:r>
      <w:proofErr w:type="spellStart"/>
      <w:r>
        <w:rPr>
          <w:rFonts w:ascii="Book Antiqua" w:eastAsia="Book Antiqua" w:hAnsi="Book Antiqua" w:cs="Book Antiqua"/>
          <w:color w:val="000000"/>
        </w:rPr>
        <w:t>Kouladouros</w:t>
      </w:r>
      <w:proofErr w:type="spellEnd"/>
    </w:p>
    <w:p w14:paraId="1BC0D174" w14:textId="77777777" w:rsidR="00A77B3E" w:rsidRDefault="00A77B3E">
      <w:pPr>
        <w:spacing w:line="360" w:lineRule="auto"/>
        <w:jc w:val="both"/>
      </w:pPr>
    </w:p>
    <w:p w14:paraId="4F300610" w14:textId="0000A0F9" w:rsidR="00A77B3E" w:rsidRDefault="00B62266">
      <w:pPr>
        <w:spacing w:line="360" w:lineRule="auto"/>
        <w:jc w:val="both"/>
      </w:pPr>
      <w:r>
        <w:rPr>
          <w:rFonts w:ascii="Book Antiqua" w:eastAsia="Book Antiqua" w:hAnsi="Book Antiqua" w:cs="Book Antiqua"/>
          <w:b/>
          <w:bCs/>
          <w:color w:val="000000"/>
        </w:rPr>
        <w:t xml:space="preserve">Konstantinos </w:t>
      </w:r>
      <w:proofErr w:type="spellStart"/>
      <w:r>
        <w:rPr>
          <w:rFonts w:ascii="Book Antiqua" w:eastAsia="Book Antiqua" w:hAnsi="Book Antiqua" w:cs="Book Antiqua"/>
          <w:b/>
          <w:bCs/>
          <w:color w:val="000000"/>
        </w:rPr>
        <w:t>Kouladouros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Central Interdisciplinary Endoscopy, Surgical Clinic, Mannheim University Hospital, University of Heidelberg, Mannheim 68167, Baden-Wuerttemberg, Germany</w:t>
      </w:r>
    </w:p>
    <w:p w14:paraId="00657320" w14:textId="77777777" w:rsidR="00A77B3E" w:rsidRDefault="00A77B3E">
      <w:pPr>
        <w:spacing w:line="360" w:lineRule="auto"/>
        <w:jc w:val="both"/>
      </w:pPr>
    </w:p>
    <w:p w14:paraId="4EFE47E6" w14:textId="77777777" w:rsidR="00A77B3E" w:rsidRDefault="00B62266">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Kouladouros</w:t>
      </w:r>
      <w:proofErr w:type="spellEnd"/>
      <w:r>
        <w:rPr>
          <w:rFonts w:ascii="Book Antiqua" w:eastAsia="Book Antiqua" w:hAnsi="Book Antiqua" w:cs="Book Antiqua"/>
          <w:color w:val="000000"/>
        </w:rPr>
        <w:t xml:space="preserve"> K performed the literature research, wrote and revised the manuscript.</w:t>
      </w:r>
    </w:p>
    <w:p w14:paraId="0C192205" w14:textId="77777777" w:rsidR="00A77B3E" w:rsidRDefault="00A77B3E">
      <w:pPr>
        <w:spacing w:line="360" w:lineRule="auto"/>
        <w:jc w:val="both"/>
      </w:pPr>
    </w:p>
    <w:p w14:paraId="3B3AC50D" w14:textId="771EA4B5" w:rsidR="00A77B3E" w:rsidRDefault="00B62266">
      <w:pPr>
        <w:spacing w:line="360" w:lineRule="auto"/>
        <w:jc w:val="both"/>
      </w:pPr>
      <w:r>
        <w:rPr>
          <w:rFonts w:ascii="Book Antiqua" w:eastAsia="Book Antiqua" w:hAnsi="Book Antiqua" w:cs="Book Antiqua"/>
          <w:b/>
          <w:bCs/>
          <w:color w:val="000000"/>
        </w:rPr>
        <w:t xml:space="preserve">Corresponding author: Konstantinos </w:t>
      </w:r>
      <w:proofErr w:type="spellStart"/>
      <w:r>
        <w:rPr>
          <w:rFonts w:ascii="Book Antiqua" w:eastAsia="Book Antiqua" w:hAnsi="Book Antiqua" w:cs="Book Antiqua"/>
          <w:b/>
          <w:bCs/>
          <w:color w:val="000000"/>
        </w:rPr>
        <w:t>Kouladouros</w:t>
      </w:r>
      <w:proofErr w:type="spellEnd"/>
      <w:r>
        <w:rPr>
          <w:rFonts w:ascii="Book Antiqua" w:eastAsia="Book Antiqua" w:hAnsi="Book Antiqua" w:cs="Book Antiqua"/>
          <w:b/>
          <w:bCs/>
          <w:color w:val="000000"/>
        </w:rPr>
        <w:t xml:space="preserve">, MD, Consultant Physician-Scientist, </w:t>
      </w:r>
      <w:r w:rsidR="006E5E66">
        <w:rPr>
          <w:rFonts w:ascii="Book Antiqua" w:eastAsia="Book Antiqua" w:hAnsi="Book Antiqua" w:cs="Book Antiqua"/>
          <w:color w:val="000000"/>
        </w:rPr>
        <w:t xml:space="preserve">Central </w:t>
      </w:r>
      <w:proofErr w:type="spellStart"/>
      <w:r>
        <w:rPr>
          <w:rFonts w:ascii="Book Antiqua" w:eastAsia="Book Antiqua" w:hAnsi="Book Antiqua" w:cs="Book Antiqua"/>
          <w:color w:val="000000"/>
        </w:rPr>
        <w:t>Central</w:t>
      </w:r>
      <w:proofErr w:type="spellEnd"/>
      <w:r>
        <w:rPr>
          <w:rFonts w:ascii="Book Antiqua" w:eastAsia="Book Antiqua" w:hAnsi="Book Antiqua" w:cs="Book Antiqua"/>
          <w:color w:val="000000"/>
        </w:rPr>
        <w:t xml:space="preserve"> Interdisciplinary Endoscopy, Surgical Clinic, Mannheim University Hospital, University of Heidelberg, </w:t>
      </w:r>
      <w:proofErr w:type="spellStart"/>
      <w:r>
        <w:rPr>
          <w:rFonts w:ascii="Book Antiqua" w:eastAsia="Book Antiqua" w:hAnsi="Book Antiqua" w:cs="Book Antiqua"/>
          <w:color w:val="000000"/>
        </w:rPr>
        <w:t>Thedor</w:t>
      </w:r>
      <w:proofErr w:type="spellEnd"/>
      <w:r>
        <w:rPr>
          <w:rFonts w:ascii="Book Antiqua" w:eastAsia="Book Antiqua" w:hAnsi="Book Antiqua" w:cs="Book Antiqua"/>
          <w:color w:val="000000"/>
        </w:rPr>
        <w:t>-Kutzer-</w:t>
      </w:r>
      <w:proofErr w:type="spellStart"/>
      <w:r>
        <w:rPr>
          <w:rFonts w:ascii="Book Antiqua" w:eastAsia="Book Antiqua" w:hAnsi="Book Antiqua" w:cs="Book Antiqua"/>
          <w:color w:val="000000"/>
        </w:rPr>
        <w:t>Ufer</w:t>
      </w:r>
      <w:proofErr w:type="spellEnd"/>
      <w:r>
        <w:rPr>
          <w:rFonts w:ascii="Book Antiqua" w:eastAsia="Book Antiqua" w:hAnsi="Book Antiqua" w:cs="Book Antiqua"/>
          <w:color w:val="000000"/>
        </w:rPr>
        <w:t xml:space="preserve"> 1-3, Mannheim 68167, Baden-Wuerttemberg, Germany. kouladou@otenet.gr</w:t>
      </w:r>
    </w:p>
    <w:p w14:paraId="58A65625" w14:textId="77777777" w:rsidR="00A77B3E" w:rsidRDefault="00A77B3E">
      <w:pPr>
        <w:spacing w:line="360" w:lineRule="auto"/>
        <w:jc w:val="both"/>
      </w:pPr>
    </w:p>
    <w:p w14:paraId="00439BCB" w14:textId="77777777" w:rsidR="00A77B3E" w:rsidRDefault="00B62266">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3, 2023</w:t>
      </w:r>
    </w:p>
    <w:p w14:paraId="3CBC5FC3" w14:textId="77777777" w:rsidR="00A77B3E" w:rsidRDefault="00B62266">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May 15, 2023</w:t>
      </w:r>
    </w:p>
    <w:p w14:paraId="21B28B58" w14:textId="1B3838F1" w:rsidR="00A77B3E" w:rsidRDefault="00B62266">
      <w:pPr>
        <w:spacing w:line="360" w:lineRule="auto"/>
        <w:jc w:val="both"/>
      </w:pPr>
      <w:r>
        <w:rPr>
          <w:rFonts w:ascii="Book Antiqua" w:eastAsia="Book Antiqua" w:hAnsi="Book Antiqua" w:cs="Book Antiqua"/>
          <w:b/>
          <w:bCs/>
        </w:rPr>
        <w:t xml:space="preserve">Accepted: </w:t>
      </w:r>
      <w:ins w:id="0" w:author="Jin-Lei Wang" w:date="2023-06-02T17:11:00Z">
        <w:r w:rsidR="00A37A22" w:rsidRPr="00A37A22">
          <w:rPr>
            <w:rFonts w:ascii="Book Antiqua" w:eastAsia="Book Antiqua" w:hAnsi="Book Antiqua" w:cs="Book Antiqua"/>
          </w:rPr>
          <w:t>June 2, 2023</w:t>
        </w:r>
      </w:ins>
    </w:p>
    <w:p w14:paraId="5998661D" w14:textId="77777777" w:rsidR="00A77B3E" w:rsidRDefault="00B62266">
      <w:pPr>
        <w:spacing w:line="360" w:lineRule="auto"/>
        <w:jc w:val="both"/>
      </w:pPr>
      <w:r>
        <w:rPr>
          <w:rFonts w:ascii="Book Antiqua" w:eastAsia="Book Antiqua" w:hAnsi="Book Antiqua" w:cs="Book Antiqua"/>
          <w:b/>
          <w:bCs/>
        </w:rPr>
        <w:t xml:space="preserve">Published online: </w:t>
      </w:r>
    </w:p>
    <w:p w14:paraId="46925AC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7B04705" w14:textId="77777777" w:rsidR="00A77B3E" w:rsidRDefault="00B62266">
      <w:pPr>
        <w:spacing w:line="360" w:lineRule="auto"/>
        <w:jc w:val="both"/>
      </w:pPr>
      <w:r>
        <w:rPr>
          <w:rFonts w:ascii="Book Antiqua" w:eastAsia="Book Antiqua" w:hAnsi="Book Antiqua" w:cs="Book Antiqua"/>
          <w:b/>
          <w:color w:val="000000"/>
        </w:rPr>
        <w:lastRenderedPageBreak/>
        <w:t>Abstract</w:t>
      </w:r>
    </w:p>
    <w:p w14:paraId="40A191C3" w14:textId="07E719A9" w:rsidR="00A77B3E" w:rsidRDefault="00B62266">
      <w:pPr>
        <w:spacing w:line="360" w:lineRule="auto"/>
        <w:jc w:val="both"/>
      </w:pPr>
      <w:r>
        <w:rPr>
          <w:rFonts w:ascii="Book Antiqua" w:eastAsia="Book Antiqua" w:hAnsi="Book Antiqua" w:cs="Book Antiqua"/>
          <w:color w:val="000000"/>
        </w:rPr>
        <w:t xml:space="preserve">Endoscopic vacuum therapy (EVT) is an increasingly popular treatment option for wall defects in the upper gastrointestinal tract. After its initial description for the treatment of anastomotic leaks after esophageal and gastric surgery, it was also implemented for a wide range of defects, including acute perforations, duodenal lesions, and </w:t>
      </w:r>
      <w:proofErr w:type="spellStart"/>
      <w:r>
        <w:rPr>
          <w:rFonts w:ascii="Book Antiqua" w:eastAsia="Book Antiqua" w:hAnsi="Book Antiqua" w:cs="Book Antiqua"/>
          <w:color w:val="000000"/>
        </w:rPr>
        <w:t>postbariatric</w:t>
      </w:r>
      <w:proofErr w:type="spellEnd"/>
      <w:r>
        <w:rPr>
          <w:rFonts w:ascii="Book Antiqua" w:eastAsia="Book Antiqua" w:hAnsi="Book Antiqua" w:cs="Book Antiqua"/>
          <w:color w:val="000000"/>
        </w:rPr>
        <w:t xml:space="preserve"> complications. Apart from the initially proposed handmade sponge inserted using the “piggyback” technique, further devices were used, such as the commercially available </w:t>
      </w:r>
      <w:proofErr w:type="spellStart"/>
      <w:r>
        <w:rPr>
          <w:rFonts w:ascii="Book Antiqua" w:eastAsia="Book Antiqua" w:hAnsi="Book Antiqua" w:cs="Book Antiqua"/>
          <w:color w:val="000000"/>
        </w:rPr>
        <w:t>EsoSponge</w:t>
      </w:r>
      <w:proofErr w:type="spellEnd"/>
      <w:r>
        <w:rPr>
          <w:rFonts w:ascii="Book Antiqua" w:eastAsia="Book Antiqua" w:hAnsi="Book Antiqua" w:cs="Book Antiqua"/>
          <w:color w:val="000000"/>
        </w:rPr>
        <w:t xml:space="preserve"> and VAC-Stent</w:t>
      </w:r>
      <w:r w:rsidR="00C15D97">
        <w:rPr>
          <w:rFonts w:ascii="Book Antiqua" w:eastAsia="Book Antiqua" w:hAnsi="Book Antiqua" w:cs="Book Antiqua"/>
          <w:color w:val="000000"/>
        </w:rPr>
        <w:t xml:space="preserve"> (MICRO-TECH Europe GmbH, Düsseldorf, Germany)</w:t>
      </w:r>
      <w:r>
        <w:rPr>
          <w:rFonts w:ascii="Book Antiqua" w:eastAsia="Book Antiqua" w:hAnsi="Book Antiqua" w:cs="Book Antiqua"/>
          <w:color w:val="000000"/>
        </w:rPr>
        <w:t xml:space="preserve"> as well as open-pore film drainage. The reported pressure settings and intervals between the subsequent endoscopic procedures vary greatly, but all available evidence highlights the efficacy of EVT, with high success rates and low morbidity and mortality, so that in many centers it is considered to be a first-line treatment, especially for anastomotic leaks.</w:t>
      </w:r>
    </w:p>
    <w:p w14:paraId="1161C4ED" w14:textId="77777777" w:rsidR="00A77B3E" w:rsidRDefault="00A77B3E">
      <w:pPr>
        <w:spacing w:line="360" w:lineRule="auto"/>
        <w:jc w:val="both"/>
      </w:pPr>
    </w:p>
    <w:p w14:paraId="6ECC7ED4" w14:textId="77777777" w:rsidR="00A77B3E" w:rsidRDefault="00B62266">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Negative pressure therapy; Vacuum therapy; Anastomotic leak; Perforation; </w:t>
      </w:r>
      <w:proofErr w:type="spellStart"/>
      <w:r>
        <w:rPr>
          <w:rFonts w:ascii="Book Antiqua" w:eastAsia="Book Antiqua" w:hAnsi="Book Antiqua" w:cs="Book Antiqua"/>
        </w:rPr>
        <w:t>Oesophagus</w:t>
      </w:r>
      <w:proofErr w:type="spellEnd"/>
      <w:r>
        <w:rPr>
          <w:rFonts w:ascii="Book Antiqua" w:eastAsia="Book Antiqua" w:hAnsi="Book Antiqua" w:cs="Book Antiqua"/>
        </w:rPr>
        <w:t>; Stent</w:t>
      </w:r>
    </w:p>
    <w:p w14:paraId="362A76D7" w14:textId="77777777" w:rsidR="00A77B3E" w:rsidRDefault="00A77B3E">
      <w:pPr>
        <w:spacing w:line="360" w:lineRule="auto"/>
        <w:jc w:val="both"/>
      </w:pPr>
    </w:p>
    <w:p w14:paraId="161DD845" w14:textId="77777777" w:rsidR="00A77B3E" w:rsidRDefault="00B62266">
      <w:pPr>
        <w:spacing w:line="360" w:lineRule="auto"/>
        <w:jc w:val="both"/>
      </w:pPr>
      <w:proofErr w:type="spellStart"/>
      <w:r>
        <w:rPr>
          <w:rFonts w:ascii="Book Antiqua" w:eastAsia="Book Antiqua" w:hAnsi="Book Antiqua" w:cs="Book Antiqua"/>
        </w:rPr>
        <w:t>Kouladouros</w:t>
      </w:r>
      <w:proofErr w:type="spellEnd"/>
      <w:r>
        <w:rPr>
          <w:rFonts w:ascii="Book Antiqua" w:eastAsia="Book Antiqua" w:hAnsi="Book Antiqua" w:cs="Book Antiqua"/>
        </w:rPr>
        <w:t xml:space="preserve"> K. Applications of endoscopic vacuum therapy in the upper gastrointestinal tract.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2023; In press</w:t>
      </w:r>
    </w:p>
    <w:p w14:paraId="11FE9175" w14:textId="77777777" w:rsidR="00A77B3E" w:rsidRDefault="00A77B3E">
      <w:pPr>
        <w:spacing w:line="360" w:lineRule="auto"/>
        <w:jc w:val="both"/>
      </w:pPr>
    </w:p>
    <w:p w14:paraId="6E1EE66E" w14:textId="589AF2DB" w:rsidR="00A77B3E" w:rsidRDefault="00B62266">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Endoscopic vacuum therapy</w:t>
      </w:r>
      <w:r w:rsidR="006E5E66">
        <w:rPr>
          <w:rFonts w:ascii="Book Antiqua" w:eastAsia="Book Antiqua" w:hAnsi="Book Antiqua" w:cs="Book Antiqua"/>
        </w:rPr>
        <w:t xml:space="preserve"> (EVT)</w:t>
      </w:r>
      <w:r>
        <w:rPr>
          <w:rFonts w:ascii="Book Antiqua" w:eastAsia="Book Antiqua" w:hAnsi="Book Antiqua" w:cs="Book Antiqua"/>
        </w:rPr>
        <w:t xml:space="preserve"> is a novel and effective endoscopic treatment option for anastomotic leaks and perforations in the upper gastrointestinal tract. Through the wide variety of available materials, EVT can be individually applied in almost every part of the </w:t>
      </w:r>
      <w:proofErr w:type="spellStart"/>
      <w:r>
        <w:rPr>
          <w:rFonts w:ascii="Book Antiqua" w:eastAsia="Book Antiqua" w:hAnsi="Book Antiqua" w:cs="Book Antiqua"/>
        </w:rPr>
        <w:t>oesophagus</w:t>
      </w:r>
      <w:proofErr w:type="spellEnd"/>
      <w:r>
        <w:rPr>
          <w:rFonts w:ascii="Book Antiqua" w:eastAsia="Book Antiqua" w:hAnsi="Book Antiqua" w:cs="Book Antiqua"/>
        </w:rPr>
        <w:t>, the stomach and the duodenum with a clinical success rate of &gt; 80% and low morbidity and mortality.</w:t>
      </w:r>
    </w:p>
    <w:p w14:paraId="327AFB41" w14:textId="77777777" w:rsidR="00A77B3E" w:rsidRDefault="00A77B3E">
      <w:pPr>
        <w:spacing w:line="360" w:lineRule="auto"/>
        <w:jc w:val="both"/>
      </w:pPr>
    </w:p>
    <w:p w14:paraId="3305B8AB" w14:textId="77777777" w:rsidR="00A77B3E" w:rsidRDefault="00B62266">
      <w:pPr>
        <w:spacing w:line="360" w:lineRule="auto"/>
        <w:jc w:val="both"/>
      </w:pPr>
      <w:r>
        <w:rPr>
          <w:rFonts w:ascii="Book Antiqua" w:eastAsia="Book Antiqua" w:hAnsi="Book Antiqua" w:cs="Book Antiqua"/>
          <w:b/>
          <w:caps/>
          <w:color w:val="000000"/>
          <w:u w:val="single"/>
        </w:rPr>
        <w:t>INTRODUCTION</w:t>
      </w:r>
    </w:p>
    <w:p w14:paraId="6B509C8B" w14:textId="77777777" w:rsidR="00765D7B" w:rsidRDefault="00765D7B" w:rsidP="00765D7B">
      <w:pPr>
        <w:spacing w:line="360" w:lineRule="auto"/>
        <w:jc w:val="both"/>
      </w:pPr>
      <w:r>
        <w:rPr>
          <w:rFonts w:ascii="Book Antiqua" w:eastAsia="Book Antiqua" w:hAnsi="Book Antiqua" w:cs="Book Antiqua"/>
          <w:color w:val="000000"/>
        </w:rPr>
        <w:t xml:space="preserve">The endoscopic treatment of wall defects in the upper gastrointestinal tract, both postoperative and acute/iatrogenic, is a challenging task for the endoscopist and </w:t>
      </w:r>
      <w:r>
        <w:rPr>
          <w:rFonts w:ascii="Book Antiqua" w:eastAsia="Book Antiqua" w:hAnsi="Book Antiqua" w:cs="Book Antiqua"/>
          <w:color w:val="000000"/>
        </w:rPr>
        <w:lastRenderedPageBreak/>
        <w:t xml:space="preserve">requires a deep understanding of the pathophysiologic mechanisms involved as well as a high degree of expertise. The surgical approach, involving the closure of the defect and external drainage of the infected cavity, is technically challenging and associated with high morbidity and mortality, especially in difficult anatomic areas such as the intrathoracic esophagus and the </w:t>
      </w:r>
      <w:proofErr w:type="gramStart"/>
      <w:r>
        <w:rPr>
          <w:rFonts w:ascii="Book Antiqua" w:eastAsia="Book Antiqua" w:hAnsi="Book Antiqua" w:cs="Book Antiqua"/>
          <w:color w:val="000000"/>
        </w:rPr>
        <w:t>duodenum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necessity of minimally invasive alternatives was therefore evident very early and various endoscopic methods have been implemented throughout the years, including endoscopic lavage, transmural drainage, and defect closure with clips, suturing, and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Endoscopic vacuum therapy (EVT) was recently added to the spectrum of minimally invasive therapeutic options and quickly gained popularity, especially in Europe, mainly because of its tailored approach and its very good outcomes in a wide range of </w:t>
      </w:r>
      <w:proofErr w:type="gramStart"/>
      <w:r>
        <w:rPr>
          <w:rFonts w:ascii="Book Antiqua" w:eastAsia="Book Antiqua" w:hAnsi="Book Antiqua" w:cs="Book Antiqua"/>
          <w:color w:val="000000"/>
        </w:rPr>
        <w:t>situations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0E927191" w14:textId="77777777" w:rsidR="00765D7B" w:rsidRDefault="00765D7B" w:rsidP="00765D7B">
      <w:pPr>
        <w:spacing w:line="360" w:lineRule="auto"/>
        <w:ind w:firstLine="480"/>
        <w:jc w:val="both"/>
      </w:pPr>
      <w:r>
        <w:rPr>
          <w:rFonts w:ascii="Book Antiqua" w:eastAsia="Book Antiqua" w:hAnsi="Book Antiqua" w:cs="Book Antiqua"/>
          <w:color w:val="000000"/>
        </w:rPr>
        <w:t>In this narrative review, we discuss the indications, technical aspects, and outcomes of EVT based on the current literature.</w:t>
      </w:r>
    </w:p>
    <w:p w14:paraId="231B7EE6" w14:textId="77777777" w:rsidR="00765D7B" w:rsidRDefault="00765D7B" w:rsidP="00765D7B">
      <w:pPr>
        <w:spacing w:line="360" w:lineRule="auto"/>
        <w:jc w:val="both"/>
        <w:rPr>
          <w:rFonts w:ascii="Book Antiqua" w:eastAsia="Book Antiqua" w:hAnsi="Book Antiqua" w:cs="Book Antiqua"/>
          <w:b/>
          <w:bCs/>
          <w:color w:val="000000"/>
        </w:rPr>
      </w:pPr>
    </w:p>
    <w:p w14:paraId="70E0125F"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BASIC PRINCIPLES AND ESTABLISHMENT OF EVT</w:t>
      </w:r>
    </w:p>
    <w:p w14:paraId="5F2DB807" w14:textId="77777777" w:rsidR="00765D7B" w:rsidRDefault="00765D7B" w:rsidP="00765D7B">
      <w:pPr>
        <w:spacing w:line="360" w:lineRule="auto"/>
        <w:jc w:val="both"/>
      </w:pPr>
      <w:r>
        <w:rPr>
          <w:rFonts w:ascii="Book Antiqua" w:eastAsia="Book Antiqua" w:hAnsi="Book Antiqua" w:cs="Book Antiqua"/>
          <w:color w:val="000000"/>
        </w:rPr>
        <w:t xml:space="preserve">Vacuum therapy was initially introduced by plastic surgeons as a treatment option for chronic, infected, and ischemic </w:t>
      </w:r>
      <w:proofErr w:type="gramStart"/>
      <w:r>
        <w:rPr>
          <w:rFonts w:ascii="Book Antiqua" w:eastAsia="Book Antiqua" w:hAnsi="Book Antiqua" w:cs="Book Antiqua"/>
          <w:color w:val="000000"/>
        </w:rPr>
        <w:t>wounds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Its basic principle is that negative pressure applied to a secondary healing wound through a sealed system of a sponge applied onto the wound, with an airtight film covering it and a suction pump connected to it by a tube, accelerates the healing process through multiple mechanisms including: (1) Increased blood flow; (2) Local modulation of cytokines and chemoreceptor-modulated cell signaling, leading to enhanced </w:t>
      </w:r>
      <w:proofErr w:type="spellStart"/>
      <w:r>
        <w:rPr>
          <w:rFonts w:ascii="Book Antiqua" w:eastAsia="Book Antiqua" w:hAnsi="Book Antiqua" w:cs="Book Antiqua"/>
          <w:color w:val="000000"/>
        </w:rPr>
        <w:t>neoangiogenesis</w:t>
      </w:r>
      <w:proofErr w:type="spellEnd"/>
      <w:r>
        <w:rPr>
          <w:rFonts w:ascii="Book Antiqua" w:eastAsia="Book Antiqua" w:hAnsi="Book Antiqua" w:cs="Book Antiqua"/>
          <w:color w:val="000000"/>
        </w:rPr>
        <w:t xml:space="preserve"> and increased formation of granulation tissue;</w:t>
      </w:r>
      <w:r w:rsidRPr="00EA6FDF">
        <w:rPr>
          <w:rFonts w:ascii="Book Antiqua" w:eastAsia="Book Antiqua" w:hAnsi="Book Antiqua" w:cs="Book Antiqua"/>
          <w:color w:val="000000"/>
        </w:rPr>
        <w:t xml:space="preserve"> </w:t>
      </w:r>
      <w:r>
        <w:rPr>
          <w:rFonts w:ascii="Book Antiqua" w:eastAsia="Book Antiqua" w:hAnsi="Book Antiqua" w:cs="Book Antiqua"/>
          <w:color w:val="000000"/>
        </w:rPr>
        <w:t xml:space="preserve">(3) Removal of debris and microorganisms; (4) Reduction of interstitial edema; (5) Continuous drainage of wound secretions; and (6) </w:t>
      </w:r>
      <w:proofErr w:type="spellStart"/>
      <w:r>
        <w:rPr>
          <w:rFonts w:ascii="Book Antiqua" w:eastAsia="Book Antiqua" w:hAnsi="Book Antiqua" w:cs="Book Antiqua"/>
          <w:color w:val="000000"/>
        </w:rPr>
        <w:t>Macrodeformation</w:t>
      </w:r>
      <w:proofErr w:type="spellEnd"/>
      <w:r>
        <w:rPr>
          <w:rFonts w:ascii="Book Antiqua" w:eastAsia="Book Antiqua" w:hAnsi="Book Antiqua" w:cs="Book Antiqua"/>
          <w:color w:val="000000"/>
        </w:rPr>
        <w:t xml:space="preserve"> of the wound with approximation of its edges and reduction of its volume</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77F9C592" w14:textId="534BAB6B" w:rsidR="00765D7B" w:rsidRDefault="00765D7B" w:rsidP="00765D7B">
      <w:pPr>
        <w:spacing w:line="360" w:lineRule="auto"/>
        <w:ind w:firstLine="480"/>
        <w:jc w:val="both"/>
      </w:pPr>
      <w:r>
        <w:rPr>
          <w:rFonts w:ascii="Book Antiqua" w:eastAsia="Book Antiqua" w:hAnsi="Book Antiqua" w:cs="Book Antiqua"/>
          <w:color w:val="000000"/>
        </w:rPr>
        <w:t xml:space="preserve">After its initial application, the system needs to be changed regularly until adequate healing of the wound is achieved. Vacuum therapy quickly became an established treatment option for external wounds and in 2003 the first attempt was </w:t>
      </w:r>
      <w:r>
        <w:rPr>
          <w:rFonts w:ascii="Book Antiqua" w:eastAsia="Book Antiqua" w:hAnsi="Book Antiqua" w:cs="Book Antiqua"/>
          <w:color w:val="000000"/>
        </w:rPr>
        <w:lastRenderedPageBreak/>
        <w:t xml:space="preserve">made to implement its principles for the treatment of an anastomotic leak in the rectum, practically treating the infected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cavity behind the anastomotic dehiscence as a chronic </w:t>
      </w:r>
      <w:proofErr w:type="gramStart"/>
      <w:r>
        <w:rPr>
          <w:rFonts w:ascii="Book Antiqua" w:eastAsia="Book Antiqua" w:hAnsi="Book Antiqua" w:cs="Book Antiqua"/>
          <w:color w:val="000000"/>
        </w:rPr>
        <w:t>wound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For that purpose, the sponge was mounted to a drain tube and then endoscopically inserted through the defect and into the cavity. Upon application of a vacuum to the other end of the tube, the cavity collapsed around the sponge, thus sealing the system without the need for a covering film. After the first successful implementation of EVT in the rectum, it started becoming popular for the treatment of rectal anastomotic leaks, and in 2008 it was used for the first time for similar defects in the upper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Initially, the method was only used in German centers. After the encouraging results of the first case series were published in subsequent years, EVT started to gain popularity and the first international reports from the U</w:t>
      </w:r>
      <w:r w:rsidR="003B0226">
        <w:rPr>
          <w:rFonts w:ascii="Book Antiqua" w:eastAsia="Book Antiqua" w:hAnsi="Book Antiqua" w:cs="Book Antiqua"/>
          <w:color w:val="000000"/>
        </w:rPr>
        <w:t xml:space="preserve">nited </w:t>
      </w:r>
      <w:r>
        <w:rPr>
          <w:rFonts w:ascii="Book Antiqua" w:eastAsia="Book Antiqua" w:hAnsi="Book Antiqua" w:cs="Book Antiqua"/>
          <w:color w:val="000000"/>
        </w:rPr>
        <w:t>S</w:t>
      </w:r>
      <w:r w:rsidR="003B0226">
        <w:rPr>
          <w:rFonts w:ascii="Book Antiqua" w:eastAsia="Book Antiqua" w:hAnsi="Book Antiqua" w:cs="Book Antiqua"/>
          <w:color w:val="000000"/>
        </w:rPr>
        <w:t>tates</w:t>
      </w:r>
      <w:r>
        <w:rPr>
          <w:rFonts w:ascii="Book Antiqua" w:eastAsia="Book Antiqua" w:hAnsi="Book Antiqua" w:cs="Book Antiqua"/>
          <w:color w:val="000000"/>
        </w:rPr>
        <w:t xml:space="preserve"> and Korea were published in 2016, thus paving the way for its worldwide acceptance as a viable treatment option for defects of the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11–14]</w:t>
      </w:r>
      <w:r>
        <w:rPr>
          <w:rFonts w:ascii="Book Antiqua" w:eastAsia="Book Antiqua" w:hAnsi="Book Antiqua" w:cs="Book Antiqua"/>
          <w:color w:val="000000"/>
        </w:rPr>
        <w:t>.</w:t>
      </w:r>
    </w:p>
    <w:p w14:paraId="441D7ADC" w14:textId="469218C7" w:rsidR="00765D7B" w:rsidRDefault="00765D7B" w:rsidP="00765D7B">
      <w:pPr>
        <w:spacing w:line="360" w:lineRule="auto"/>
        <w:ind w:firstLine="480"/>
        <w:jc w:val="both"/>
      </w:pPr>
      <w:r>
        <w:rPr>
          <w:rFonts w:ascii="Book Antiqua" w:eastAsia="Book Antiqua" w:hAnsi="Book Antiqua" w:cs="Book Antiqua"/>
          <w:color w:val="000000"/>
        </w:rPr>
        <w:t xml:space="preserve">The main advantages of this novel approach in comparison to the already existing endoscopic treatment options, such as clips and stents, are its ability to facilitate the secondary healing of the defect without forcing an adaptation of the rigid, inflamed, and fibrotic edges and the possibility not only to cover the defect but also to properly drain the cavity behind it without the need for further external drainage. Disadvantages include the necessity of multiple endoscopic procedures, patient discomfort due to the </w:t>
      </w:r>
      <w:proofErr w:type="spellStart"/>
      <w:r>
        <w:rPr>
          <w:rFonts w:ascii="Book Antiqua" w:eastAsia="Book Antiqua" w:hAnsi="Book Antiqua" w:cs="Book Antiqua"/>
          <w:color w:val="000000"/>
        </w:rPr>
        <w:t>transnasal</w:t>
      </w:r>
      <w:proofErr w:type="spellEnd"/>
      <w:r>
        <w:rPr>
          <w:rFonts w:ascii="Book Antiqua" w:eastAsia="Book Antiqua" w:hAnsi="Book Antiqua" w:cs="Book Antiqua"/>
          <w:color w:val="000000"/>
        </w:rPr>
        <w:t xml:space="preserve"> tube, and reduced or prohibited oral intake because of the occlusion of the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tract, especially in the case of </w:t>
      </w:r>
      <w:proofErr w:type="spellStart"/>
      <w:r>
        <w:rPr>
          <w:rFonts w:ascii="Book Antiqua" w:eastAsia="Book Antiqua" w:hAnsi="Book Antiqua" w:cs="Book Antiqua"/>
          <w:color w:val="000000"/>
        </w:rPr>
        <w:t>intraluminally</w:t>
      </w:r>
      <w:proofErr w:type="spellEnd"/>
      <w:r>
        <w:rPr>
          <w:rFonts w:ascii="Book Antiqua" w:eastAsia="Book Antiqua" w:hAnsi="Book Antiqua" w:cs="Book Antiqua"/>
          <w:color w:val="000000"/>
        </w:rPr>
        <w:t xml:space="preserve"> placed devices.</w:t>
      </w:r>
    </w:p>
    <w:p w14:paraId="39FF1779" w14:textId="77777777" w:rsidR="00765D7B" w:rsidRDefault="00765D7B" w:rsidP="00765D7B">
      <w:pPr>
        <w:spacing w:line="360" w:lineRule="auto"/>
        <w:jc w:val="both"/>
        <w:rPr>
          <w:rFonts w:ascii="Book Antiqua" w:eastAsia="Book Antiqua" w:hAnsi="Book Antiqua" w:cs="Book Antiqua"/>
          <w:b/>
          <w:bCs/>
          <w:color w:val="000000"/>
        </w:rPr>
      </w:pPr>
    </w:p>
    <w:p w14:paraId="0A3456BA"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INDICATIONS</w:t>
      </w:r>
    </w:p>
    <w:p w14:paraId="14EFC1EA" w14:textId="13D2E9AB" w:rsidR="00765D7B" w:rsidRDefault="00765D7B" w:rsidP="00765D7B">
      <w:pPr>
        <w:spacing w:line="360" w:lineRule="auto"/>
        <w:jc w:val="both"/>
      </w:pPr>
      <w:r>
        <w:rPr>
          <w:rFonts w:ascii="Book Antiqua" w:eastAsia="Book Antiqua" w:hAnsi="Book Antiqua" w:cs="Book Antiqua"/>
          <w:color w:val="000000"/>
        </w:rPr>
        <w:t xml:space="preserve">EVT can be applied for all wall defects in the upper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tract as long as the following two conditions are fulfilled</w:t>
      </w:r>
      <w:r w:rsidR="006B35E3">
        <w:rPr>
          <w:rFonts w:ascii="Book Antiqua" w:eastAsia="Book Antiqua" w:hAnsi="Book Antiqua" w:cs="Book Antiqua"/>
          <w:color w:val="000000"/>
        </w:rPr>
        <w:t>: T</w:t>
      </w:r>
      <w:r>
        <w:rPr>
          <w:rFonts w:ascii="Book Antiqua" w:eastAsia="Book Antiqua" w:hAnsi="Book Antiqua" w:cs="Book Antiqua"/>
          <w:color w:val="000000"/>
        </w:rPr>
        <w:t xml:space="preserve">here is adequate blood perfusion around the defect to allow for the tissue to react to the negative pressure, and there is a closed compartment that can collapse around the negative pressure </w:t>
      </w:r>
      <w:proofErr w:type="gramStart"/>
      <w:r>
        <w:rPr>
          <w:rFonts w:ascii="Book Antiqua" w:eastAsia="Book Antiqua" w:hAnsi="Book Antiqua" w:cs="Book Antiqua"/>
          <w:color w:val="000000"/>
        </w:rPr>
        <w:t>device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Although the size of the defect and the cavity plays an important role in the planning of the initial </w:t>
      </w:r>
      <w:r>
        <w:rPr>
          <w:rFonts w:ascii="Book Antiqua" w:eastAsia="Book Antiqua" w:hAnsi="Book Antiqua" w:cs="Book Antiqua"/>
          <w:color w:val="000000"/>
        </w:rPr>
        <w:lastRenderedPageBreak/>
        <w:t>application and the duration of the therapy, large cavities and defects are not considered a contraindication. In one of the first published case series</w:t>
      </w:r>
      <w:r w:rsidR="004F32A8">
        <w:rPr>
          <w:rFonts w:ascii="Book Antiqua" w:eastAsia="Book Antiqua" w:hAnsi="Book Antiqua" w:cs="Book Antiqua"/>
          <w:color w:val="000000"/>
        </w:rPr>
        <w:t xml:space="preserve"> of </w:t>
      </w:r>
      <w:proofErr w:type="spellStart"/>
      <w:r w:rsidR="004F32A8">
        <w:rPr>
          <w:rFonts w:ascii="Book Antiqua" w:eastAsia="Book Antiqua" w:hAnsi="Book Antiqua" w:cs="Book Antiqua"/>
          <w:color w:val="000000"/>
        </w:rPr>
        <w:t>Loske</w:t>
      </w:r>
      <w:proofErr w:type="spellEnd"/>
      <w:r w:rsidR="004F32A8">
        <w:rPr>
          <w:rFonts w:ascii="Book Antiqua" w:eastAsia="Book Antiqua" w:hAnsi="Book Antiqua" w:cs="Book Antiqua"/>
          <w:color w:val="000000"/>
        </w:rPr>
        <w:t xml:space="preserve"> </w:t>
      </w:r>
      <w:r w:rsidR="004F32A8" w:rsidRPr="0092216D">
        <w:rPr>
          <w:rFonts w:ascii="Book Antiqua" w:eastAsia="Book Antiqua" w:hAnsi="Book Antiqua" w:cs="Book Antiqua"/>
          <w:i/>
          <w:iCs/>
          <w:color w:val="000000"/>
        </w:rPr>
        <w:t xml:space="preserve">et </w:t>
      </w:r>
      <w:proofErr w:type="gramStart"/>
      <w:r w:rsidR="004F32A8" w:rsidRPr="0092216D">
        <w:rPr>
          <w:rFonts w:ascii="Book Antiqua" w:eastAsia="Book Antiqua" w:hAnsi="Book Antiqua" w:cs="Book Antiqua"/>
          <w:i/>
          <w:iCs/>
          <w:color w:val="000000"/>
        </w:rPr>
        <w:t>al</w:t>
      </w:r>
      <w:r w:rsidR="0092216D">
        <w:rPr>
          <w:rFonts w:ascii="Book Antiqua" w:eastAsia="Book Antiqua" w:hAnsi="Book Antiqua" w:cs="Book Antiqua"/>
          <w:color w:val="000000"/>
          <w:szCs w:val="30"/>
          <w:vertAlign w:val="superscript"/>
        </w:rPr>
        <w:t>[</w:t>
      </w:r>
      <w:proofErr w:type="gramEnd"/>
      <w:r w:rsidR="0092216D">
        <w:rPr>
          <w:rFonts w:ascii="Book Antiqua" w:eastAsia="Book Antiqua" w:hAnsi="Book Antiqua" w:cs="Book Antiqua"/>
          <w:color w:val="000000"/>
          <w:szCs w:val="30"/>
          <w:vertAlign w:val="superscript"/>
        </w:rPr>
        <w:t>11]</w:t>
      </w:r>
      <w:r w:rsidR="004F32A8">
        <w:rPr>
          <w:rFonts w:ascii="Book Antiqua" w:eastAsia="Book Antiqua" w:hAnsi="Book Antiqua" w:cs="Book Antiqua"/>
          <w:color w:val="000000"/>
        </w:rPr>
        <w:t xml:space="preserve"> in 2010</w:t>
      </w:r>
      <w:r>
        <w:rPr>
          <w:rFonts w:ascii="Book Antiqua" w:eastAsia="Book Antiqua" w:hAnsi="Book Antiqua" w:cs="Book Antiqua"/>
          <w:color w:val="000000"/>
        </w:rPr>
        <w:t xml:space="preserve"> the size of the cavity was 3-40</w:t>
      </w:r>
      <w:r w:rsidR="00483037">
        <w:rPr>
          <w:rFonts w:ascii="Book Antiqua" w:eastAsia="Book Antiqua" w:hAnsi="Book Antiqua" w:cs="Book Antiqua"/>
          <w:color w:val="000000"/>
        </w:rPr>
        <w:t xml:space="preserve"> </w:t>
      </w:r>
      <w:r>
        <w:rPr>
          <w:rFonts w:ascii="Book Antiqua" w:eastAsia="Book Antiqua" w:hAnsi="Book Antiqua" w:cs="Book Antiqua"/>
          <w:color w:val="000000"/>
        </w:rPr>
        <w:t>mm, however recently published data have proven the feasibility of EVT in cavities &gt; 7</w:t>
      </w:r>
      <w:r w:rsidR="00483037">
        <w:rPr>
          <w:rFonts w:ascii="Book Antiqua" w:eastAsia="Book Antiqua" w:hAnsi="Book Antiqua" w:cs="Book Antiqua"/>
          <w:color w:val="000000"/>
        </w:rPr>
        <w:t xml:space="preserve"> </w:t>
      </w:r>
      <w:r>
        <w:rPr>
          <w:rFonts w:ascii="Book Antiqua" w:eastAsia="Book Antiqua" w:hAnsi="Book Antiqua" w:cs="Book Antiqua"/>
          <w:color w:val="000000"/>
        </w:rPr>
        <w:t>cm and up to 15</w:t>
      </w:r>
      <w:r w:rsidR="00483037">
        <w:rPr>
          <w:rFonts w:ascii="Book Antiqua" w:eastAsia="Book Antiqua" w:hAnsi="Book Antiqua" w:cs="Book Antiqua"/>
          <w:color w:val="000000"/>
        </w:rPr>
        <w:t xml:space="preserve"> </w:t>
      </w:r>
      <w:r>
        <w:rPr>
          <w:rFonts w:ascii="Book Antiqua" w:eastAsia="Book Antiqua" w:hAnsi="Book Antiqua" w:cs="Book Antiqua"/>
          <w:color w:val="000000"/>
        </w:rPr>
        <w:t>cm, as long as they are closed and can collapse around the negative pressure device</w:t>
      </w:r>
      <w:r>
        <w:rPr>
          <w:rFonts w:ascii="Book Antiqua" w:eastAsia="Book Antiqua" w:hAnsi="Book Antiqua" w:cs="Book Antiqua"/>
          <w:color w:val="000000"/>
          <w:szCs w:val="30"/>
          <w:vertAlign w:val="superscript"/>
        </w:rPr>
        <w:t>[11,16]</w:t>
      </w:r>
      <w:r>
        <w:rPr>
          <w:rFonts w:ascii="Book Antiqua" w:eastAsia="Book Antiqua" w:hAnsi="Book Antiqua" w:cs="Book Antiqua"/>
          <w:color w:val="000000"/>
        </w:rPr>
        <w:t xml:space="preserve">. A large defect is associated with more intraprocedural difficulties and an increased number of procedures but also does not affect the outcomes of </w:t>
      </w:r>
      <w:proofErr w:type="gramStart"/>
      <w:r>
        <w:rPr>
          <w:rFonts w:ascii="Book Antiqua" w:eastAsia="Book Antiqua" w:hAnsi="Book Antiqua" w:cs="Book Antiqua"/>
          <w:color w:val="000000"/>
        </w:rPr>
        <w:t>EVT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4CEEE528" w14:textId="77777777" w:rsidR="00765D7B" w:rsidRDefault="00765D7B" w:rsidP="00765D7B">
      <w:pPr>
        <w:spacing w:line="360" w:lineRule="auto"/>
        <w:ind w:firstLine="480"/>
        <w:jc w:val="both"/>
      </w:pPr>
    </w:p>
    <w:p w14:paraId="03D9FD63" w14:textId="77777777" w:rsidR="00765D7B" w:rsidRPr="00EA6FDF" w:rsidRDefault="00765D7B" w:rsidP="00765D7B">
      <w:pPr>
        <w:spacing w:line="360" w:lineRule="auto"/>
        <w:jc w:val="both"/>
        <w:rPr>
          <w:i/>
          <w:iCs/>
        </w:rPr>
      </w:pPr>
      <w:r w:rsidRPr="00EA6FDF">
        <w:rPr>
          <w:rFonts w:ascii="Book Antiqua" w:eastAsia="Book Antiqua" w:hAnsi="Book Antiqua" w:cs="Book Antiqua"/>
          <w:b/>
          <w:bCs/>
          <w:i/>
          <w:iCs/>
          <w:color w:val="000000"/>
        </w:rPr>
        <w:t>Type of defect</w:t>
      </w:r>
    </w:p>
    <w:p w14:paraId="5CDA67E0" w14:textId="49C8A0CA" w:rsidR="00765D7B" w:rsidRDefault="00765D7B" w:rsidP="00765D7B">
      <w:pPr>
        <w:spacing w:line="360" w:lineRule="auto"/>
        <w:jc w:val="both"/>
      </w:pPr>
      <w:r>
        <w:rPr>
          <w:rFonts w:ascii="Book Antiqua" w:eastAsia="Book Antiqua" w:hAnsi="Book Antiqua" w:cs="Book Antiqua"/>
          <w:color w:val="000000"/>
        </w:rPr>
        <w:t xml:space="preserve">The most common indications for EVT in the upper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tract are anastomotic leaks and acute </w:t>
      </w:r>
      <w:proofErr w:type="gramStart"/>
      <w:r>
        <w:rPr>
          <w:rFonts w:ascii="Book Antiqua" w:eastAsia="Book Antiqua" w:hAnsi="Book Antiqua" w:cs="Book Antiqua"/>
          <w:color w:val="000000"/>
        </w:rPr>
        <w:t>perforations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41CFDCF5" w14:textId="61143B9B" w:rsidR="00765D7B" w:rsidRDefault="00765D7B" w:rsidP="00765D7B">
      <w:pPr>
        <w:spacing w:line="360" w:lineRule="auto"/>
        <w:ind w:firstLine="480"/>
        <w:jc w:val="both"/>
      </w:pPr>
      <w:r>
        <w:rPr>
          <w:rFonts w:ascii="Book Antiqua" w:eastAsia="Book Antiqua" w:hAnsi="Book Antiqua" w:cs="Book Antiqua"/>
          <w:color w:val="000000"/>
        </w:rPr>
        <w:t xml:space="preserve">Anastomotic leaks after upper </w:t>
      </w:r>
      <w:r w:rsidR="0064243A">
        <w:rPr>
          <w:rFonts w:ascii="Book Antiqua" w:eastAsia="Book Antiqua" w:hAnsi="Book Antiqua" w:cs="Book Antiqua"/>
          <w:color w:val="000000"/>
        </w:rPr>
        <w:t>gastrointestinal tract</w:t>
      </w:r>
      <w:r>
        <w:rPr>
          <w:rFonts w:ascii="Book Antiqua" w:eastAsia="Book Antiqua" w:hAnsi="Book Antiqua" w:cs="Book Antiqua"/>
          <w:color w:val="000000"/>
        </w:rPr>
        <w:t xml:space="preserve"> surgery were the first indications for EVT described in the initial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The incidence of anastomotic leaks after esophageal and gastric resections, typically presenting 7-10 d postoperatively, ranges between 5</w:t>
      </w:r>
      <w:r w:rsidR="00483037">
        <w:rPr>
          <w:rFonts w:ascii="Book Antiqua" w:eastAsia="Book Antiqua" w:hAnsi="Book Antiqua" w:cs="Book Antiqua"/>
          <w:color w:val="000000"/>
        </w:rPr>
        <w:t>%</w:t>
      </w:r>
      <w:r>
        <w:rPr>
          <w:rFonts w:ascii="Book Antiqua" w:eastAsia="Book Antiqua" w:hAnsi="Book Antiqua" w:cs="Book Antiqua"/>
          <w:color w:val="000000"/>
        </w:rPr>
        <w:t>-30% and is associated with increased morbidity and mortality rates of between 20</w:t>
      </w:r>
      <w:r w:rsidR="00483037">
        <w:rPr>
          <w:rFonts w:ascii="Book Antiqua" w:eastAsia="Book Antiqua" w:hAnsi="Book Antiqua" w:cs="Book Antiqua"/>
          <w:color w:val="000000"/>
        </w:rPr>
        <w:t>%</w:t>
      </w:r>
      <w:r>
        <w:rPr>
          <w:rFonts w:ascii="Book Antiqua" w:eastAsia="Book Antiqua" w:hAnsi="Book Antiqua" w:cs="Book Antiqua"/>
          <w:color w:val="000000"/>
        </w:rPr>
        <w:t>-50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1,19,20]</w:t>
      </w:r>
      <w:r>
        <w:rPr>
          <w:rFonts w:ascii="Book Antiqua" w:eastAsia="Book Antiqua" w:hAnsi="Book Antiqua" w:cs="Book Antiqua"/>
          <w:color w:val="000000"/>
        </w:rPr>
        <w:t xml:space="preserve">. In a Dutch cohort study including 1282 esophageal resections, an anastomotic leak was identified as the predominant specific complication associated with 30-d and 90-d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Surgical revision after esophagectomy has been associated with mortality of up to 64% and usually results in esophageal </w:t>
      </w:r>
      <w:proofErr w:type="gramStart"/>
      <w:r>
        <w:rPr>
          <w:rFonts w:ascii="Book Antiqua" w:eastAsia="Book Antiqua" w:hAnsi="Book Antiqua" w:cs="Book Antiqua"/>
          <w:color w:val="000000"/>
        </w:rPr>
        <w:t>discontinuity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Additionally, reversing esophageal discontinuity is not possible in 30% of the patients and even if it is attempted, it is associated with morbidity rates of up to 68%, long-term dysphagia in almost half of the patients, and sometimes the necessity of multiple surgical </w:t>
      </w:r>
      <w:proofErr w:type="gramStart"/>
      <w:r>
        <w:rPr>
          <w:rFonts w:ascii="Book Antiqua" w:eastAsia="Book Antiqua" w:hAnsi="Book Antiqua" w:cs="Book Antiqua"/>
          <w:color w:val="000000"/>
        </w:rPr>
        <w:t>revisions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22–24]</w:t>
      </w:r>
      <w:r>
        <w:rPr>
          <w:rFonts w:ascii="Book Antiqua" w:eastAsia="Book Antiqua" w:hAnsi="Book Antiqua" w:cs="Book Antiqua"/>
          <w:color w:val="000000"/>
        </w:rPr>
        <w:t xml:space="preserve">. Therefore, various conservative and minimally invasive regimes have been suggested, including thoracic drains and antibiotics, endoscopically placed </w:t>
      </w:r>
      <w:proofErr w:type="spellStart"/>
      <w:r>
        <w:rPr>
          <w:rFonts w:ascii="Book Antiqua" w:eastAsia="Book Antiqua" w:hAnsi="Book Antiqua" w:cs="Book Antiqua"/>
          <w:color w:val="000000"/>
        </w:rPr>
        <w:t>transnasal</w:t>
      </w:r>
      <w:proofErr w:type="spellEnd"/>
      <w:r>
        <w:rPr>
          <w:rFonts w:ascii="Book Antiqua" w:eastAsia="Book Antiqua" w:hAnsi="Book Antiqua" w:cs="Book Antiqua"/>
          <w:color w:val="000000"/>
        </w:rPr>
        <w:t xml:space="preserve"> drains, transmural drains (double-pigtail stents), defect adaptation with clips and suturing devices, and bridging of the leak with fully covered </w:t>
      </w:r>
      <w:proofErr w:type="gramStart"/>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25–29]</w:t>
      </w:r>
      <w:r>
        <w:rPr>
          <w:rFonts w:ascii="Book Antiqua" w:eastAsia="Book Antiqua" w:hAnsi="Book Antiqua" w:cs="Book Antiqua"/>
          <w:color w:val="000000"/>
        </w:rPr>
        <w:t xml:space="preserve">. And yet, as Murphy pointed out in an editorial in 2010, the increasing number of treatment options for anastomotic dehiscence after esophagectomy reflects the difficulty in realizing a definitive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introduction of EVT offered a powerful tool in the hands of the endoscopists, since it combines coverage of the defect and adequate drainage of the cavity behind the leak without the necessity of an additional, external drain and presented success rates of between 78</w:t>
      </w:r>
      <w:r w:rsidR="00483037">
        <w:rPr>
          <w:rFonts w:ascii="Book Antiqua" w:eastAsia="Book Antiqua" w:hAnsi="Book Antiqua" w:cs="Book Antiqua"/>
          <w:color w:val="000000"/>
        </w:rPr>
        <w:t>%</w:t>
      </w:r>
      <w:r>
        <w:rPr>
          <w:rFonts w:ascii="Book Antiqua" w:eastAsia="Book Antiqua" w:hAnsi="Book Antiqua" w:cs="Book Antiqua"/>
          <w:color w:val="000000"/>
        </w:rPr>
        <w:t>-100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11,30–32]</w:t>
      </w:r>
      <w:r>
        <w:rPr>
          <w:rFonts w:ascii="Book Antiqua" w:eastAsia="Book Antiqua" w:hAnsi="Book Antiqua" w:cs="Book Antiqua"/>
          <w:color w:val="000000"/>
        </w:rPr>
        <w:t xml:space="preserve">. Initially, EVT was used as a rescue therapy after failed surgical revision or stenting, but currently, it is being used as a first-line treatment for anastomotic leaks in many high-volume centers for upper </w:t>
      </w:r>
      <w:r w:rsidR="0064243A">
        <w:rPr>
          <w:rFonts w:ascii="Book Antiqua" w:eastAsia="Book Antiqua" w:hAnsi="Book Antiqua" w:cs="Book Antiqua"/>
          <w:color w:val="000000"/>
        </w:rPr>
        <w:t>gastrointestinal tract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9,10,32]</w:t>
      </w:r>
      <w:r>
        <w:rPr>
          <w:rFonts w:ascii="Book Antiqua" w:eastAsia="Book Antiqua" w:hAnsi="Book Antiqua" w:cs="Book Antiqua"/>
          <w:color w:val="000000"/>
        </w:rPr>
        <w:t xml:space="preserve">. Nevertheless, the endoscopist must bear in mind that although EVT can be applied for most anastomotic leaks, it is not suitable for very early leaks (within 4 d after surgery) with massive or complete anastomotic rupture and excessive tissue necrosis, and these patients should undergo surgical </w:t>
      </w:r>
      <w:proofErr w:type="gramStart"/>
      <w:r>
        <w:rPr>
          <w:rFonts w:ascii="Book Antiqua" w:eastAsia="Book Antiqua" w:hAnsi="Book Antiqua" w:cs="Book Antiqua"/>
          <w:color w:val="000000"/>
        </w:rPr>
        <w:t>revision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30,32]</w:t>
      </w:r>
      <w:r>
        <w:rPr>
          <w:rFonts w:ascii="Book Antiqua" w:eastAsia="Book Antiqua" w:hAnsi="Book Antiqua" w:cs="Book Antiqua"/>
          <w:color w:val="000000"/>
        </w:rPr>
        <w:t>.</w:t>
      </w:r>
    </w:p>
    <w:p w14:paraId="5E5C8203" w14:textId="3898E602" w:rsidR="00765D7B" w:rsidRDefault="00765D7B" w:rsidP="00765D7B">
      <w:pPr>
        <w:spacing w:line="360" w:lineRule="auto"/>
        <w:ind w:firstLine="480"/>
        <w:jc w:val="both"/>
      </w:pPr>
      <w:r>
        <w:rPr>
          <w:rFonts w:ascii="Book Antiqua" w:eastAsia="Book Antiqua" w:hAnsi="Book Antiqua" w:cs="Book Antiqua"/>
          <w:color w:val="000000"/>
        </w:rPr>
        <w:t xml:space="preserve">Acute perforations are nowadays usually iatrogenic and rarely spontaneous or traumatic. In contrast with anastomotic leaks, the edges of acute perforations are usually clean and lack inflammatory and fibrotic alterations, thus allowing for a better </w:t>
      </w:r>
      <w:proofErr w:type="gramStart"/>
      <w:r>
        <w:rPr>
          <w:rFonts w:ascii="Book Antiqua" w:eastAsia="Book Antiqua" w:hAnsi="Book Antiqua" w:cs="Book Antiqua"/>
          <w:color w:val="000000"/>
        </w:rPr>
        <w:t>adaptation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Additionally, no large cavity has been formed yet behind the defect. Therefore, closure of the perforation should be the primary therapeutic goal. Gomez-Esquivel suggested a therapeutic algorithm, according to which defects up to 2</w:t>
      </w:r>
      <w:r w:rsidR="00483037">
        <w:rPr>
          <w:rFonts w:ascii="Book Antiqua" w:eastAsia="Book Antiqua" w:hAnsi="Book Antiqua" w:cs="Book Antiqua"/>
          <w:color w:val="000000"/>
        </w:rPr>
        <w:t xml:space="preserve"> </w:t>
      </w:r>
      <w:r>
        <w:rPr>
          <w:rFonts w:ascii="Book Antiqua" w:eastAsia="Book Antiqua" w:hAnsi="Book Antiqua" w:cs="Book Antiqua"/>
          <w:color w:val="000000"/>
        </w:rPr>
        <w:t>cm should be primarily closed using though-the-scope clips. For defects between 2-3</w:t>
      </w:r>
      <w:r w:rsidR="00483037">
        <w:rPr>
          <w:rFonts w:ascii="Book Antiqua" w:eastAsia="Book Antiqua" w:hAnsi="Book Antiqua" w:cs="Book Antiqua"/>
          <w:color w:val="000000"/>
        </w:rPr>
        <w:t xml:space="preserve"> </w:t>
      </w:r>
      <w:r>
        <w:rPr>
          <w:rFonts w:ascii="Book Antiqua" w:eastAsia="Book Antiqua" w:hAnsi="Book Antiqua" w:cs="Book Antiqua"/>
          <w:color w:val="000000"/>
        </w:rPr>
        <w:t xml:space="preserve">cm over-the-scope-clips could be a better option and even larger defects should be covered by stents, as long as there is no cavity formed behind the defect. In the presence of a cavity, EVT should be considered the primary therapeutic </w:t>
      </w:r>
      <w:proofErr w:type="gramStart"/>
      <w:r>
        <w:rPr>
          <w:rFonts w:ascii="Book Antiqua" w:eastAsia="Book Antiqua" w:hAnsi="Book Antiqua" w:cs="Book Antiqua"/>
          <w:color w:val="000000"/>
        </w:rPr>
        <w:t>option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Early findings on the use of EVT for iatrogenic perforations and </w:t>
      </w:r>
      <w:proofErr w:type="spellStart"/>
      <w:r>
        <w:rPr>
          <w:rFonts w:ascii="Book Antiqua" w:eastAsia="Book Antiqua" w:hAnsi="Book Antiqua" w:cs="Book Antiqua"/>
          <w:color w:val="000000"/>
        </w:rPr>
        <w:t>Boerhaave’s</w:t>
      </w:r>
      <w:proofErr w:type="spellEnd"/>
      <w:r>
        <w:rPr>
          <w:rFonts w:ascii="Book Antiqua" w:eastAsia="Book Antiqua" w:hAnsi="Book Antiqua" w:cs="Book Antiqua"/>
          <w:color w:val="000000"/>
        </w:rPr>
        <w:t xml:space="preserve"> syndrome also showed a very high success rate of up to 100% with a minimum duration of therapy, but they are mostly based on small case series since in most centers EVT is considered a second-line treatment for acute perforations and thus is not as commonly </w:t>
      </w:r>
      <w:proofErr w:type="gramStart"/>
      <w:r>
        <w:rPr>
          <w:rFonts w:ascii="Book Antiqua" w:eastAsia="Book Antiqua" w:hAnsi="Book Antiqua" w:cs="Book Antiqua"/>
          <w:color w:val="000000"/>
        </w:rPr>
        <w:t>implemented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35–37]</w:t>
      </w:r>
      <w:r>
        <w:rPr>
          <w:rFonts w:ascii="Book Antiqua" w:eastAsia="Book Antiqua" w:hAnsi="Book Antiqua" w:cs="Book Antiqua"/>
          <w:color w:val="000000"/>
        </w:rPr>
        <w:t>.</w:t>
      </w:r>
    </w:p>
    <w:p w14:paraId="1DF49338" w14:textId="77777777" w:rsidR="00765D7B" w:rsidRDefault="00765D7B" w:rsidP="00765D7B">
      <w:pPr>
        <w:spacing w:line="360" w:lineRule="auto"/>
        <w:ind w:firstLine="480"/>
        <w:jc w:val="both"/>
      </w:pPr>
    </w:p>
    <w:p w14:paraId="4AC094EC" w14:textId="184ACEA8" w:rsidR="00765D7B" w:rsidRPr="00A06FDE" w:rsidRDefault="004F32A8" w:rsidP="00765D7B">
      <w:pPr>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b/>
          <w:bCs/>
          <w:i/>
          <w:iCs/>
          <w:color w:val="000000"/>
        </w:rPr>
        <w:t>Localisation</w:t>
      </w:r>
      <w:proofErr w:type="spellEnd"/>
    </w:p>
    <w:p w14:paraId="591E09CF" w14:textId="0FCFCAEA" w:rsidR="00765D7B" w:rsidRDefault="00765D7B" w:rsidP="00765D7B">
      <w:pPr>
        <w:spacing w:line="360" w:lineRule="auto"/>
        <w:jc w:val="both"/>
      </w:pPr>
      <w:r>
        <w:rPr>
          <w:rFonts w:ascii="Book Antiqua" w:eastAsia="Book Antiqua" w:hAnsi="Book Antiqua" w:cs="Book Antiqua"/>
          <w:color w:val="000000"/>
        </w:rPr>
        <w:t xml:space="preserve">EVT has been reportedly used in all parts of the upper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tract and its feasibility and outcomes are primarily tied to technical aspects, including correct positioning of the device and the environment of the cavity.</w:t>
      </w:r>
    </w:p>
    <w:p w14:paraId="706B2F80" w14:textId="59440D79" w:rsidR="00765D7B" w:rsidRDefault="00765D7B" w:rsidP="00765D7B">
      <w:pPr>
        <w:spacing w:line="360" w:lineRule="auto"/>
        <w:ind w:firstLine="480"/>
        <w:jc w:val="both"/>
      </w:pPr>
      <w:r>
        <w:rPr>
          <w:rFonts w:ascii="Book Antiqua" w:eastAsia="Book Antiqua" w:hAnsi="Book Antiqua" w:cs="Book Antiqua"/>
          <w:color w:val="000000"/>
        </w:rPr>
        <w:lastRenderedPageBreak/>
        <w:t xml:space="preserve">The application of EVT for defects of the esophagus and intrathoracic anastomoses after esophageal surgery is the most commonly reported </w:t>
      </w:r>
      <w:proofErr w:type="gramStart"/>
      <w:r>
        <w:rPr>
          <w:rFonts w:ascii="Book Antiqua" w:eastAsia="Book Antiqua" w:hAnsi="Book Antiqua" w:cs="Book Antiqua"/>
          <w:color w:val="000000"/>
        </w:rPr>
        <w:t>use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11,30]</w:t>
      </w:r>
      <w:r>
        <w:rPr>
          <w:rFonts w:ascii="Book Antiqua" w:eastAsia="Book Antiqua" w:hAnsi="Book Antiqua" w:cs="Book Antiqua"/>
          <w:color w:val="000000"/>
        </w:rPr>
        <w:t xml:space="preserve">. The defects are usually easily reachable, and the associated cavities are restricted inside the mediastinum, thus facilitating the placement of the EVT device. Additionally, the high risk associated with esophageal emergency surgery and redo surgery further highlights the importance of EVT as a primary treatment in these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Defects of the proximal esophagus have been described to be particularly difficult to treat, since negative pressure is more difficult to establish and maintain and the patient discomfort is maximized through the presence of a foreign body so close to the upper esophageal </w:t>
      </w:r>
      <w:proofErr w:type="gramStart"/>
      <w:r>
        <w:rPr>
          <w:rFonts w:ascii="Book Antiqua" w:eastAsia="Book Antiqua" w:hAnsi="Book Antiqua" w:cs="Book Antiqua"/>
          <w:color w:val="000000"/>
        </w:rPr>
        <w:t>sphincter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Nevertheless, several reports have demonstrated its feasibility, not only in the upper esophagus but </w:t>
      </w:r>
      <w:r w:rsidR="00E9678E">
        <w:rPr>
          <w:rFonts w:ascii="Book Antiqua" w:eastAsia="Book Antiqua" w:hAnsi="Book Antiqua" w:cs="Book Antiqua"/>
          <w:color w:val="000000"/>
        </w:rPr>
        <w:t xml:space="preserve">also </w:t>
      </w:r>
      <w:r>
        <w:rPr>
          <w:rFonts w:ascii="Book Antiqua" w:eastAsia="Book Antiqua" w:hAnsi="Book Antiqua" w:cs="Book Antiqua"/>
          <w:color w:val="000000"/>
        </w:rPr>
        <w:t xml:space="preserve">for pharyngeal defects after head and neck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w:t>
      </w:r>
    </w:p>
    <w:p w14:paraId="5B0A3184" w14:textId="03A55878" w:rsidR="00765D7B" w:rsidRDefault="00765D7B" w:rsidP="00765D7B">
      <w:pPr>
        <w:spacing w:line="360" w:lineRule="auto"/>
        <w:ind w:firstLine="480"/>
        <w:jc w:val="both"/>
      </w:pPr>
      <w:r>
        <w:rPr>
          <w:rFonts w:ascii="Book Antiqua" w:eastAsia="Book Antiqua" w:hAnsi="Book Antiqua" w:cs="Book Antiqua"/>
          <w:color w:val="000000"/>
        </w:rPr>
        <w:t xml:space="preserve">Intraperitoneal gastric defects communicating with the abdominal cavity are typically not suitable for EVT and surgery should be preferred </w:t>
      </w:r>
      <w:proofErr w:type="gramStart"/>
      <w:r>
        <w:rPr>
          <w:rFonts w:ascii="Book Antiqua" w:eastAsia="Book Antiqua" w:hAnsi="Book Antiqua" w:cs="Book Antiqua"/>
          <w:color w:val="000000"/>
        </w:rPr>
        <w:t>instead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Additionally, intraluminal EVT is technically very difficult in the stomach, since its volume does not allow for the precise positioning of the EV</w:t>
      </w:r>
      <w:r w:rsidR="0064243A">
        <w:rPr>
          <w:rFonts w:ascii="Book Antiqua" w:eastAsia="Book Antiqua" w:hAnsi="Book Antiqua" w:cs="Book Antiqua"/>
          <w:color w:val="000000"/>
        </w:rPr>
        <w:t>T</w:t>
      </w:r>
      <w:r>
        <w:rPr>
          <w:rFonts w:ascii="Book Antiqua" w:eastAsia="Book Antiqua" w:hAnsi="Book Antiqua" w:cs="Book Antiqua"/>
          <w:color w:val="000000"/>
        </w:rPr>
        <w:t xml:space="preserve"> device in front of the defect and the complete collapse of the organ around it. Nevertheless, in the presence of a well-defined abscess cavity around an anastomotic leak or perforation it can be implemented, especially for patients showing poor tissue healing or who are unsuitable for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w:t>
      </w:r>
    </w:p>
    <w:p w14:paraId="311A8413" w14:textId="56DC0A4E" w:rsidR="00765D7B" w:rsidRDefault="00765D7B" w:rsidP="00765D7B">
      <w:pPr>
        <w:spacing w:line="360" w:lineRule="auto"/>
        <w:ind w:firstLine="480"/>
        <w:jc w:val="both"/>
      </w:pPr>
      <w:r>
        <w:rPr>
          <w:rFonts w:ascii="Book Antiqua" w:eastAsia="Book Antiqua" w:hAnsi="Book Antiqua" w:cs="Book Antiqua"/>
          <w:color w:val="000000"/>
        </w:rPr>
        <w:t>A special subgroup of gastric defects is those occurring after bariatric surgery. Staple line leaks occur in 1</w:t>
      </w:r>
      <w:r w:rsidR="00483037">
        <w:rPr>
          <w:rFonts w:ascii="Book Antiqua" w:eastAsia="Book Antiqua" w:hAnsi="Book Antiqua" w:cs="Book Antiqua"/>
          <w:color w:val="000000"/>
        </w:rPr>
        <w:t>%</w:t>
      </w:r>
      <w:r>
        <w:rPr>
          <w:rFonts w:ascii="Book Antiqua" w:eastAsia="Book Antiqua" w:hAnsi="Book Antiqua" w:cs="Book Antiqua"/>
          <w:color w:val="000000"/>
        </w:rPr>
        <w:t>-2% of patients after sleeve gastrectomy and 2</w:t>
      </w:r>
      <w:r w:rsidR="00483037">
        <w:rPr>
          <w:rFonts w:ascii="Book Antiqua" w:eastAsia="Book Antiqua" w:hAnsi="Book Antiqua" w:cs="Book Antiqua"/>
          <w:color w:val="000000"/>
        </w:rPr>
        <w:t>%</w:t>
      </w:r>
      <w:r>
        <w:rPr>
          <w:rFonts w:ascii="Book Antiqua" w:eastAsia="Book Antiqua" w:hAnsi="Book Antiqua" w:cs="Book Antiqua"/>
          <w:color w:val="000000"/>
        </w:rPr>
        <w:t xml:space="preserve">-5% of patients after </w:t>
      </w:r>
      <w:r w:rsidR="00483037">
        <w:rPr>
          <w:rFonts w:ascii="Book Antiqua" w:eastAsia="Book Antiqua" w:hAnsi="Book Antiqua" w:cs="Book Antiqua"/>
          <w:color w:val="000000"/>
        </w:rPr>
        <w:t>Roux-en-Y</w:t>
      </w:r>
      <w:r>
        <w:rPr>
          <w:rFonts w:ascii="Book Antiqua" w:eastAsia="Book Antiqua" w:hAnsi="Book Antiqua" w:cs="Book Antiqua"/>
          <w:color w:val="000000"/>
        </w:rPr>
        <w:t xml:space="preserve"> gastric </w:t>
      </w:r>
      <w:proofErr w:type="gramStart"/>
      <w:r>
        <w:rPr>
          <w:rFonts w:ascii="Book Antiqua" w:eastAsia="Book Antiqua" w:hAnsi="Book Antiqua" w:cs="Book Antiqua"/>
          <w:color w:val="000000"/>
        </w:rPr>
        <w:t>bypass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 xml:space="preserve">. Especially in the case of sleeve gastrectomy, leaks mostly occur at the proximal end of the staple line and are caused when the intragastric pressure exceeds the staple line resistance, whereas true ischemic leaks are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44,45]</w:t>
      </w:r>
      <w:r>
        <w:rPr>
          <w:rFonts w:ascii="Book Antiqua" w:eastAsia="Book Antiqua" w:hAnsi="Book Antiqua" w:cs="Book Antiqua"/>
          <w:color w:val="000000"/>
        </w:rPr>
        <w:t xml:space="preserve">. Such leaks are characterized by a late onset of mild symptoms with up to 50% being asymptomatic, probably because of the amount of visceral fat restricting the leak and preventing generalized </w:t>
      </w:r>
      <w:proofErr w:type="gramStart"/>
      <w:r>
        <w:rPr>
          <w:rFonts w:ascii="Book Antiqua" w:eastAsia="Book Antiqua" w:hAnsi="Book Antiqua" w:cs="Book Antiqua"/>
          <w:color w:val="000000"/>
        </w:rPr>
        <w:t>peritonitis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46,47]</w:t>
      </w:r>
      <w:r>
        <w:rPr>
          <w:rFonts w:ascii="Book Antiqua" w:eastAsia="Book Antiqua" w:hAnsi="Book Antiqua" w:cs="Book Antiqua"/>
          <w:color w:val="000000"/>
        </w:rPr>
        <w:t xml:space="preserve">. Revision surgery after the second postoperative day has been proven to have insufficient results, thus shifting the focus toward endoscopic treatment </w:t>
      </w:r>
      <w:proofErr w:type="gramStart"/>
      <w:r>
        <w:rPr>
          <w:rFonts w:ascii="Book Antiqua" w:eastAsia="Book Antiqua" w:hAnsi="Book Antiqua" w:cs="Book Antiqua"/>
          <w:color w:val="000000"/>
        </w:rPr>
        <w:t>options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Several small series have reported the </w:t>
      </w:r>
      <w:r>
        <w:rPr>
          <w:rFonts w:ascii="Book Antiqua" w:eastAsia="Book Antiqua" w:hAnsi="Book Antiqua" w:cs="Book Antiqua"/>
          <w:color w:val="000000"/>
        </w:rPr>
        <w:lastRenderedPageBreak/>
        <w:t>feasibility of EVT in these cases since 2016 and a recent analysis of 31 patients as well as a meta-analysis of 5 studies with a total of 55 patients showed high success rates of between 87</w:t>
      </w:r>
      <w:r w:rsidR="00483037">
        <w:rPr>
          <w:rFonts w:ascii="Book Antiqua" w:eastAsia="Book Antiqua" w:hAnsi="Book Antiqua" w:cs="Book Antiqua"/>
          <w:color w:val="000000"/>
        </w:rPr>
        <w:t>%</w:t>
      </w:r>
      <w:r>
        <w:rPr>
          <w:rFonts w:ascii="Book Antiqua" w:eastAsia="Book Antiqua" w:hAnsi="Book Antiqua" w:cs="Book Antiqua"/>
          <w:color w:val="000000"/>
        </w:rPr>
        <w:t>-90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46,48]</w:t>
      </w:r>
      <w:r>
        <w:rPr>
          <w:rFonts w:ascii="Book Antiqua" w:eastAsia="Book Antiqua" w:hAnsi="Book Antiqua" w:cs="Book Antiqua"/>
          <w:color w:val="000000"/>
        </w:rPr>
        <w:t>.</w:t>
      </w:r>
    </w:p>
    <w:p w14:paraId="61498EB0" w14:textId="16ED1E27" w:rsidR="00765D7B" w:rsidRDefault="00765D7B" w:rsidP="00765D7B">
      <w:pPr>
        <w:spacing w:line="360" w:lineRule="auto"/>
        <w:ind w:firstLine="480"/>
        <w:jc w:val="both"/>
      </w:pPr>
      <w:r>
        <w:rPr>
          <w:rFonts w:ascii="Book Antiqua" w:eastAsia="Book Antiqua" w:hAnsi="Book Antiqua" w:cs="Book Antiqua"/>
          <w:color w:val="000000"/>
        </w:rPr>
        <w:t xml:space="preserve">Duodenal defects are technically more challenging and make the material selection more important. The long distance of the defect from the teeth is the main restricting factor when using an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xml:space="preserve">, whereas the passage of the pyloric sphincter and the poor maneuverability of the endoscope inside the duodenum makes the positioning of a sponge in the piggyback technique more difficult. The slenderer variation of the open-pore film drainage (OFD), further explained below, can be placed more easily and seems to be an adequate </w:t>
      </w:r>
      <w:proofErr w:type="gramStart"/>
      <w:r>
        <w:rPr>
          <w:rFonts w:ascii="Book Antiqua" w:eastAsia="Book Antiqua" w:hAnsi="Book Antiqua" w:cs="Book Antiqua"/>
          <w:color w:val="000000"/>
        </w:rPr>
        <w:t>alternative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49,50]</w:t>
      </w:r>
      <w:r>
        <w:rPr>
          <w:rFonts w:ascii="Book Antiqua" w:eastAsia="Book Antiqua" w:hAnsi="Book Antiqua" w:cs="Book Antiqua"/>
          <w:color w:val="000000"/>
        </w:rPr>
        <w:t xml:space="preserve">. If technically feasible, EVT has been reported to have equally high success rates for duodenal defects, including perforations after endoscopic resections or endoscopic retrograde cholangiopancreatography and leaks after suture of perforated ulcers and intraoperative injuries, partially due to the additional benefit of removing the gastric and duodenal secretions from the area of the defect, which could potentially inhibit the healing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50–53]</w:t>
      </w:r>
      <w:r>
        <w:rPr>
          <w:rFonts w:ascii="Book Antiqua" w:eastAsia="Book Antiqua" w:hAnsi="Book Antiqua" w:cs="Book Antiqua"/>
          <w:color w:val="000000"/>
        </w:rPr>
        <w:t>.</w:t>
      </w:r>
    </w:p>
    <w:p w14:paraId="5DF3E235" w14:textId="77777777" w:rsidR="00765D7B" w:rsidRDefault="00765D7B" w:rsidP="00765D7B">
      <w:pPr>
        <w:spacing w:line="360" w:lineRule="auto"/>
        <w:ind w:firstLine="480"/>
        <w:jc w:val="both"/>
      </w:pPr>
      <w:r>
        <w:rPr>
          <w:rFonts w:ascii="Book Antiqua" w:eastAsia="Book Antiqua" w:hAnsi="Book Antiqua" w:cs="Book Antiqua"/>
          <w:color w:val="000000"/>
        </w:rPr>
        <w:t xml:space="preserve">The use of EVT for rare indications, such as esophagobronchial fistulas and pancreatic necrosis has also been reported, but the evidence available is still </w:t>
      </w:r>
      <w:proofErr w:type="gramStart"/>
      <w:r>
        <w:rPr>
          <w:rFonts w:ascii="Book Antiqua" w:eastAsia="Book Antiqua" w:hAnsi="Book Antiqua" w:cs="Book Antiqua"/>
          <w:color w:val="000000"/>
        </w:rPr>
        <w:t>insufficient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54,55]</w:t>
      </w:r>
      <w:r>
        <w:rPr>
          <w:rFonts w:ascii="Book Antiqua" w:eastAsia="Book Antiqua" w:hAnsi="Book Antiqua" w:cs="Book Antiqua"/>
          <w:color w:val="000000"/>
        </w:rPr>
        <w:t>.</w:t>
      </w:r>
    </w:p>
    <w:p w14:paraId="7039F726" w14:textId="77777777" w:rsidR="00765D7B" w:rsidRDefault="00765D7B" w:rsidP="00765D7B">
      <w:pPr>
        <w:spacing w:line="360" w:lineRule="auto"/>
        <w:jc w:val="both"/>
      </w:pPr>
    </w:p>
    <w:p w14:paraId="7ACB5C38"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TECHNICAL ASPECTS</w:t>
      </w:r>
    </w:p>
    <w:p w14:paraId="669DD471" w14:textId="77777777" w:rsidR="00765D7B" w:rsidRPr="00EA6FDF" w:rsidRDefault="00765D7B" w:rsidP="00765D7B">
      <w:pPr>
        <w:spacing w:line="360" w:lineRule="auto"/>
        <w:jc w:val="both"/>
        <w:rPr>
          <w:b/>
          <w:bCs/>
          <w:i/>
          <w:iCs/>
        </w:rPr>
      </w:pPr>
      <w:r w:rsidRPr="00EA6FDF">
        <w:rPr>
          <w:rFonts w:ascii="Book Antiqua" w:eastAsia="Book Antiqua" w:hAnsi="Book Antiqua" w:cs="Book Antiqua"/>
          <w:b/>
          <w:bCs/>
          <w:i/>
          <w:iCs/>
          <w:color w:val="000000"/>
        </w:rPr>
        <w:t>Preprocedural preparation</w:t>
      </w:r>
    </w:p>
    <w:p w14:paraId="4FEBD5E1" w14:textId="77777777" w:rsidR="00765D7B" w:rsidRDefault="00765D7B" w:rsidP="00765D7B">
      <w:pPr>
        <w:spacing w:line="360" w:lineRule="auto"/>
        <w:jc w:val="both"/>
      </w:pPr>
      <w:r>
        <w:rPr>
          <w:rFonts w:ascii="Book Antiqua" w:eastAsia="Book Antiqua" w:hAnsi="Book Antiqua" w:cs="Book Antiqua"/>
          <w:color w:val="000000"/>
        </w:rPr>
        <w:t xml:space="preserve">A combination of endoscopy and imaging techniques – most commonly computed tomography (CT) with oral contrast – is usually used to diagnose the defects and set the indication for </w:t>
      </w:r>
      <w:proofErr w:type="gramStart"/>
      <w:r>
        <w:rPr>
          <w:rFonts w:ascii="Book Antiqua" w:eastAsia="Book Antiqua" w:hAnsi="Book Antiqua" w:cs="Book Antiqua"/>
          <w:color w:val="000000"/>
        </w:rPr>
        <w:t>EVT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 careful endoscopic examination and documentation of the defect, the cavity behind it, and the blood perfusion around it are crucial for the planning of the initial procedure and the monitoring of the effects of EVT during the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CT scan provides additional information regarding the size and geometry of the cavity as well as its proximity to delicate anatomic structures, including the lung and large vessels.</w:t>
      </w:r>
    </w:p>
    <w:p w14:paraId="257908FC" w14:textId="77777777" w:rsidR="00765D7B" w:rsidRDefault="00765D7B" w:rsidP="00765D7B">
      <w:pPr>
        <w:spacing w:line="360" w:lineRule="auto"/>
        <w:ind w:firstLine="480"/>
        <w:jc w:val="both"/>
      </w:pPr>
    </w:p>
    <w:p w14:paraId="2F5A62C5" w14:textId="77777777" w:rsidR="00765D7B" w:rsidRPr="00EA6FDF" w:rsidRDefault="00765D7B" w:rsidP="00765D7B">
      <w:pPr>
        <w:spacing w:line="360" w:lineRule="auto"/>
        <w:jc w:val="both"/>
        <w:rPr>
          <w:b/>
          <w:bCs/>
          <w:i/>
          <w:iCs/>
        </w:rPr>
      </w:pPr>
      <w:r w:rsidRPr="00EA6FDF">
        <w:rPr>
          <w:rFonts w:ascii="Book Antiqua" w:eastAsia="Book Antiqua" w:hAnsi="Book Antiqua" w:cs="Book Antiqua"/>
          <w:b/>
          <w:bCs/>
          <w:i/>
          <w:iCs/>
          <w:color w:val="000000"/>
        </w:rPr>
        <w:t>Intracavitary or intraluminal?</w:t>
      </w:r>
    </w:p>
    <w:p w14:paraId="398BF463" w14:textId="36CE69CF" w:rsidR="00765D7B" w:rsidRDefault="00765D7B" w:rsidP="00765D7B">
      <w:pPr>
        <w:spacing w:line="360" w:lineRule="auto"/>
        <w:jc w:val="both"/>
      </w:pPr>
      <w:r>
        <w:rPr>
          <w:rFonts w:ascii="Book Antiqua" w:eastAsia="Book Antiqua" w:hAnsi="Book Antiqua" w:cs="Book Antiqua"/>
          <w:color w:val="000000"/>
        </w:rPr>
        <w:t>The ideal placement of the EVT device has been thoroughly discussed in the literature. Traditional EVT consists of placing a sponge through the defect of the wall and inside the extraluminal cavity. The applied negative pressure causes the cavity to collapse, allows for sufficient drainage, and induces the formation of granular tissue on the walls of the cavity. During the subsequent EVT system changes the sponge is gradually retracted towards the lumen, thus leading to a downsizing of the cavity and finally to a closure of the defect</w:t>
      </w:r>
      <w:r w:rsidR="004F32A8">
        <w:rPr>
          <w:rFonts w:ascii="Book Antiqua" w:eastAsia="Book Antiqua" w:hAnsi="Book Antiqua" w:cs="Book Antiqua"/>
          <w:color w:val="000000"/>
        </w:rPr>
        <w:t xml:space="preserve"> (Figure 1)</w:t>
      </w:r>
      <w:r>
        <w:rPr>
          <w:rFonts w:ascii="Book Antiqua" w:eastAsia="Book Antiqua" w:hAnsi="Book Antiqua" w:cs="Book Antiqua"/>
          <w:color w:val="000000"/>
        </w:rPr>
        <w:t xml:space="preserve">. Alternatively, if the defect is too small, the EVT device can be placed </w:t>
      </w:r>
      <w:proofErr w:type="spellStart"/>
      <w:r>
        <w:rPr>
          <w:rFonts w:ascii="Book Antiqua" w:eastAsia="Book Antiqua" w:hAnsi="Book Antiqua" w:cs="Book Antiqua"/>
          <w:color w:val="000000"/>
        </w:rPr>
        <w:t>intraluminally</w:t>
      </w:r>
      <w:proofErr w:type="spellEnd"/>
      <w:r>
        <w:rPr>
          <w:rFonts w:ascii="Book Antiqua" w:eastAsia="Book Antiqua" w:hAnsi="Book Antiqua" w:cs="Book Antiqua"/>
          <w:color w:val="000000"/>
        </w:rPr>
        <w:t xml:space="preserve"> in front of it and the negative pressure is transferred to the cavity through the defect. Most experts suggest that, whenever technically possible, intracavitary EVT should be preferred, since it better reaches the entire cavity, thus enabling the healing from its most distal parts towards the lumen. At the same time, it prevents a superficial closure of the defect prior to the obliteration of the cavity with the formation of a closed, insufficiently drained space and ultimately an </w:t>
      </w:r>
      <w:proofErr w:type="gramStart"/>
      <w:r>
        <w:rPr>
          <w:rFonts w:ascii="Book Antiqua" w:eastAsia="Book Antiqua" w:hAnsi="Book Antiqua" w:cs="Book Antiqua"/>
          <w:color w:val="000000"/>
        </w:rPr>
        <w:t>abscess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11,15,46,56–59]</w:t>
      </w:r>
      <w:r>
        <w:rPr>
          <w:rFonts w:ascii="Book Antiqua" w:eastAsia="Book Antiqua" w:hAnsi="Book Antiqua" w:cs="Book Antiqua"/>
          <w:color w:val="000000"/>
        </w:rPr>
        <w:t xml:space="preserve">. Even in case of small wall defects, a prior balloon dilatation should be performed to enable the intracavitary placement of the EVT device, if a larger cavity is </w:t>
      </w:r>
      <w:proofErr w:type="gramStart"/>
      <w:r>
        <w:rPr>
          <w:rFonts w:ascii="Book Antiqua" w:eastAsia="Book Antiqua" w:hAnsi="Book Antiqua" w:cs="Book Antiqua"/>
          <w:color w:val="000000"/>
        </w:rPr>
        <w:t>suspected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 recent retrospective study with 119 patients also showed, that intraluminal placement of the EVT device is an independent risk factor for treatment failure, further supporting this </w:t>
      </w:r>
      <w:proofErr w:type="gramStart"/>
      <w:r>
        <w:rPr>
          <w:rFonts w:ascii="Book Antiqua" w:eastAsia="Book Antiqua" w:hAnsi="Book Antiqua" w:cs="Book Antiqua"/>
          <w:color w:val="000000"/>
        </w:rPr>
        <w:t>strategy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A further disadvantage of the intraluminal placement of the sponge is the complete occlusion of the lumen. As for the exact placement of the sponge inside the cavity, </w:t>
      </w:r>
      <w:proofErr w:type="spellStart"/>
      <w:r>
        <w:rPr>
          <w:rFonts w:ascii="Book Antiqua" w:eastAsia="Book Antiqua" w:hAnsi="Book Antiqua" w:cs="Book Antiqua"/>
          <w:color w:val="000000"/>
        </w:rPr>
        <w:t>Loske</w:t>
      </w:r>
      <w:proofErr w:type="spellEnd"/>
      <w:r w:rsidR="00B501FB">
        <w:rPr>
          <w:rFonts w:ascii="Book Antiqua" w:eastAsia="Book Antiqua" w:hAnsi="Book Antiqua" w:cs="Book Antiqua"/>
          <w:color w:val="000000"/>
        </w:rPr>
        <w:t xml:space="preserve"> </w:t>
      </w:r>
      <w:r w:rsidR="00B501FB" w:rsidRPr="00B501FB">
        <w:rPr>
          <w:rFonts w:ascii="Book Antiqua" w:eastAsia="Book Antiqua" w:hAnsi="Book Antiqua" w:cs="Book Antiqua"/>
          <w:i/>
          <w:iCs/>
          <w:color w:val="000000"/>
        </w:rPr>
        <w:t xml:space="preserve">et </w:t>
      </w:r>
      <w:proofErr w:type="gramStart"/>
      <w:r w:rsidR="00B501FB" w:rsidRPr="00B501FB">
        <w:rPr>
          <w:rFonts w:ascii="Book Antiqua" w:eastAsia="Book Antiqua" w:hAnsi="Book Antiqua" w:cs="Book Antiqua"/>
          <w:i/>
          <w:iCs/>
          <w:color w:val="000000"/>
        </w:rPr>
        <w:t>al</w:t>
      </w:r>
      <w:r w:rsidR="00B501FB">
        <w:rPr>
          <w:rFonts w:ascii="Book Antiqua" w:eastAsia="Book Antiqua" w:hAnsi="Book Antiqua" w:cs="Book Antiqua"/>
          <w:color w:val="000000"/>
          <w:szCs w:val="30"/>
          <w:vertAlign w:val="superscript"/>
        </w:rPr>
        <w:t>[</w:t>
      </w:r>
      <w:proofErr w:type="gramEnd"/>
      <w:r w:rsidR="00B501FB">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suggested that a small sponge at the entrance of the cavity is enough and can cause the entire cavity to collapse around it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However, in this report, the maximum size of the cavities was 4</w:t>
      </w:r>
      <w:r w:rsidR="00B501FB">
        <w:rPr>
          <w:rFonts w:ascii="Book Antiqua" w:eastAsia="Book Antiqua" w:hAnsi="Book Antiqua" w:cs="Book Antiqua"/>
          <w:color w:val="000000"/>
        </w:rPr>
        <w:t xml:space="preserve"> </w:t>
      </w:r>
      <w:r>
        <w:rPr>
          <w:rFonts w:ascii="Book Antiqua" w:eastAsia="Book Antiqua" w:hAnsi="Book Antiqua" w:cs="Book Antiqua"/>
          <w:color w:val="000000"/>
        </w:rPr>
        <w:t xml:space="preserve">cm. In the case of larger cavities, this positioning could lead to a collapse of the proximal part of the cavity around the sponge with subsequent formation of granular tissue and gradual closure, thus separating the most distal parts and forming a second, insufficiently drained cavity. Therefore, we suggest the placement of a larger sponge up to the most distal part of the cavity during the </w:t>
      </w:r>
      <w:r>
        <w:rPr>
          <w:rFonts w:ascii="Book Antiqua" w:eastAsia="Book Antiqua" w:hAnsi="Book Antiqua" w:cs="Book Antiqua"/>
          <w:color w:val="000000"/>
        </w:rPr>
        <w:lastRenderedPageBreak/>
        <w:t xml:space="preserve">initial procedure and a gradual withdrawal towards the lumen in the subsequent changes, in order to facilitate the gradual closure of the cavity from distal to </w:t>
      </w:r>
      <w:proofErr w:type="gramStart"/>
      <w:r>
        <w:rPr>
          <w:rFonts w:ascii="Book Antiqua" w:eastAsia="Book Antiqua" w:hAnsi="Book Antiqua" w:cs="Book Antiqua"/>
          <w:color w:val="000000"/>
        </w:rPr>
        <w:t>proximal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492B451E" w14:textId="77777777" w:rsidR="00765D7B" w:rsidRDefault="00765D7B" w:rsidP="00765D7B">
      <w:pPr>
        <w:spacing w:line="360" w:lineRule="auto"/>
        <w:ind w:firstLine="480"/>
        <w:jc w:val="both"/>
      </w:pPr>
      <w:r>
        <w:rPr>
          <w:rFonts w:ascii="Book Antiqua" w:eastAsia="Book Antiqua" w:hAnsi="Book Antiqua" w:cs="Book Antiqua"/>
          <w:color w:val="000000"/>
        </w:rPr>
        <w:t>In case an intracavitary positioning is not possible and an intraluminal EVT has to be applied, a CT scan should be performed to exclude the presence of an insufficiently drained cavity, especially if the size of the defect does not allow for a thorough endoscopic exploration. A combination of both methods, simultaneously or in succession according to the changing geometry of the defect, is also possible.</w:t>
      </w:r>
    </w:p>
    <w:p w14:paraId="1C0770DC" w14:textId="77777777" w:rsidR="00765D7B" w:rsidRDefault="00765D7B" w:rsidP="00765D7B">
      <w:pPr>
        <w:spacing w:line="360" w:lineRule="auto"/>
        <w:ind w:firstLine="480"/>
        <w:jc w:val="both"/>
      </w:pPr>
    </w:p>
    <w:p w14:paraId="64815D0B" w14:textId="77777777" w:rsidR="00765D7B" w:rsidRPr="00EA6FDF" w:rsidRDefault="00765D7B" w:rsidP="00765D7B">
      <w:pPr>
        <w:spacing w:line="360" w:lineRule="auto"/>
        <w:jc w:val="both"/>
        <w:rPr>
          <w:b/>
          <w:bCs/>
          <w:i/>
          <w:iCs/>
        </w:rPr>
      </w:pPr>
      <w:r w:rsidRPr="00EA6FDF">
        <w:rPr>
          <w:rFonts w:ascii="Book Antiqua" w:eastAsia="Book Antiqua" w:hAnsi="Book Antiqua" w:cs="Book Antiqua"/>
          <w:b/>
          <w:bCs/>
          <w:i/>
          <w:iCs/>
          <w:color w:val="000000"/>
        </w:rPr>
        <w:t>Materials</w:t>
      </w:r>
    </w:p>
    <w:p w14:paraId="51DB66E1" w14:textId="77777777" w:rsidR="00765D7B" w:rsidRDefault="00765D7B" w:rsidP="00765D7B">
      <w:pPr>
        <w:spacing w:line="360" w:lineRule="auto"/>
        <w:jc w:val="both"/>
      </w:pPr>
      <w:r>
        <w:rPr>
          <w:rFonts w:ascii="Book Antiqua" w:eastAsia="Book Antiqua" w:hAnsi="Book Antiqua" w:cs="Book Antiqua"/>
          <w:color w:val="000000"/>
        </w:rPr>
        <w:t xml:space="preserve">The basic EVT system consists of the actual EVT device, usually a sponge or a drain, that is placed in the area where the negative pressure should be applied, an external negative pressure source, which may be a drain suction bottle or a pump, and tubing that connects these two elements and transfers the negative pressure from the external source to the EVT device. Regarding the negative pressure source, drain suction bottles are cheap and widely available, but the suction force they apply is unreliable and more difficult to control. Electronic pumps offer better control of the applied negative pressure; however, it has to be pointed out that most of the commercially available pumps are designed for and dedicated to external vacuum therapy and small adaptations are usually necessary to make them compatible with EVT </w:t>
      </w:r>
      <w:proofErr w:type="gramStart"/>
      <w:r>
        <w:rPr>
          <w:rFonts w:ascii="Book Antiqua" w:eastAsia="Book Antiqua" w:hAnsi="Book Antiqua" w:cs="Book Antiqua"/>
          <w:color w:val="000000"/>
        </w:rPr>
        <w:t>devices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6906B78D" w14:textId="23584AB2" w:rsidR="00765D7B" w:rsidRDefault="00765D7B" w:rsidP="00765D7B">
      <w:pPr>
        <w:spacing w:line="360" w:lineRule="auto"/>
        <w:ind w:firstLine="480"/>
        <w:jc w:val="both"/>
      </w:pPr>
      <w:r>
        <w:rPr>
          <w:rFonts w:ascii="Book Antiqua" w:eastAsia="Book Antiqua" w:hAnsi="Book Antiqua" w:cs="Book Antiqua"/>
          <w:color w:val="000000"/>
        </w:rPr>
        <w:t xml:space="preserve">Regarding the EVT device, a large variety of alternatives has been suggested and the selection is usually based on the anatomic configuration of the defect, the availability of materials, and the experience of the endoscopist. In the initial description of </w:t>
      </w:r>
      <w:r w:rsidR="00B501FB">
        <w:rPr>
          <w:rFonts w:ascii="Book Antiqua" w:hAnsi="Book Antiqua"/>
        </w:rPr>
        <w:t>e</w:t>
      </w:r>
      <w:r w:rsidR="00B501FB" w:rsidRPr="009F6B3D">
        <w:rPr>
          <w:rFonts w:ascii="Book Antiqua" w:hAnsi="Book Antiqua"/>
        </w:rPr>
        <w:t>ndoscopic negative pressure therapy</w:t>
      </w:r>
      <w:r>
        <w:rPr>
          <w:rFonts w:ascii="Book Antiqua" w:eastAsia="Book Antiqua" w:hAnsi="Book Antiqua" w:cs="Book Antiqua"/>
          <w:color w:val="000000"/>
        </w:rPr>
        <w:t xml:space="preserve"> an individually prepared sponge was inserted using the “piggyback”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According to this technique, a piece of polyurethane sponge designed for external negative pressure therapy is cut to the size of the cavity and attached around the perforated end of a surgical drain or a nasogastric tube</w:t>
      </w:r>
      <w:r w:rsidR="004F32A8">
        <w:rPr>
          <w:rFonts w:ascii="Book Antiqua" w:eastAsia="Book Antiqua" w:hAnsi="Book Antiqua" w:cs="Book Antiqua"/>
          <w:color w:val="000000"/>
        </w:rPr>
        <w:t xml:space="preserve"> (Figure 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Macroporous</w:t>
      </w:r>
      <w:proofErr w:type="spellEnd"/>
      <w:r>
        <w:rPr>
          <w:rFonts w:ascii="Book Antiqua" w:eastAsia="Book Antiqua" w:hAnsi="Book Antiqua" w:cs="Book Antiqua"/>
          <w:color w:val="000000"/>
        </w:rPr>
        <w:t xml:space="preserve">, low-density sponges are preferred because of their greater debriding capacity and their stronger contraction under negative pressure, which leads to a more pronounced shrinkage of the cavity, although this structure </w:t>
      </w:r>
      <w:r>
        <w:rPr>
          <w:rFonts w:ascii="Book Antiqua" w:eastAsia="Book Antiqua" w:hAnsi="Book Antiqua" w:cs="Book Antiqua"/>
          <w:color w:val="000000"/>
        </w:rPr>
        <w:lastRenderedPageBreak/>
        <w:t xml:space="preserve">allows for more tissue ingrowth thus making removal more </w:t>
      </w:r>
      <w:proofErr w:type="gramStart"/>
      <w:r>
        <w:rPr>
          <w:rFonts w:ascii="Book Antiqua" w:eastAsia="Book Antiqua" w:hAnsi="Book Antiqua" w:cs="Book Antiqua"/>
          <w:color w:val="000000"/>
        </w:rPr>
        <w:t>difficult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distal end of the drain is shortened accordingly so that no perforations lie outside of the sponge. An endoscopic forceps is inserted into the instrument channel of the endoscope and the tip of the sponge or a loop attached to its distal end is grasped. The sponge is then inserted parallel to the endoscope and placed, with the use of the forceps, in its proper position. This method is cheap and versatile, allowing for the individual construction of the sponge according to the needs of every patient. However, the “piggyback” technique is technically demanding and the parallel insertion of the sponge and the endoscope restricts the field of view and might increase the risk of injury, especially in organs with a narrow lumen, like the esophagus. This method was predominantly used in earlier studies and is still being used in many centers with high success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32,57,58,60]</w:t>
      </w:r>
      <w:r>
        <w:rPr>
          <w:rFonts w:ascii="Book Antiqua" w:eastAsia="Book Antiqua" w:hAnsi="Book Antiqua" w:cs="Book Antiqua"/>
          <w:color w:val="000000"/>
        </w:rPr>
        <w:t>.</w:t>
      </w:r>
    </w:p>
    <w:p w14:paraId="41BC990E" w14:textId="2CB4136C" w:rsidR="00765D7B" w:rsidRDefault="00765D7B" w:rsidP="00765D7B">
      <w:pPr>
        <w:spacing w:line="360" w:lineRule="auto"/>
        <w:ind w:firstLine="48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EsoSponge</w:t>
      </w:r>
      <w:proofErr w:type="spellEnd"/>
      <w:r>
        <w:rPr>
          <w:rFonts w:ascii="Book Antiqua" w:eastAsia="Book Antiqua" w:hAnsi="Book Antiqua" w:cs="Book Antiqua"/>
          <w:color w:val="000000"/>
        </w:rPr>
        <w:t xml:space="preserve"> System (B. Braun Medical Ltd, Sheffield, United Kingdom) became available in 2014 as a variation of the </w:t>
      </w:r>
      <w:proofErr w:type="spellStart"/>
      <w:r>
        <w:rPr>
          <w:rFonts w:ascii="Book Antiqua" w:eastAsia="Book Antiqua" w:hAnsi="Book Antiqua" w:cs="Book Antiqua"/>
          <w:color w:val="000000"/>
        </w:rPr>
        <w:t>EndoSponge</w:t>
      </w:r>
      <w:proofErr w:type="spellEnd"/>
      <w:r>
        <w:rPr>
          <w:rFonts w:ascii="Book Antiqua" w:eastAsia="Book Antiqua" w:hAnsi="Book Antiqua" w:cs="Book Antiqua"/>
          <w:color w:val="000000"/>
        </w:rPr>
        <w:t xml:space="preserve"> System designed for rectal EVT and is still the only commercially available EVT sponge. It consists of a 55</w:t>
      </w:r>
      <w:r w:rsidR="00B501FB">
        <w:rPr>
          <w:rFonts w:ascii="Book Antiqua" w:eastAsia="Book Antiqua" w:hAnsi="Book Antiqua" w:cs="Book Antiqua"/>
          <w:color w:val="000000"/>
        </w:rPr>
        <w:t xml:space="preserve"> </w:t>
      </w:r>
      <w:r>
        <w:rPr>
          <w:rFonts w:ascii="Book Antiqua" w:eastAsia="Book Antiqua" w:hAnsi="Book Antiqua" w:cs="Book Antiqua"/>
          <w:color w:val="000000"/>
        </w:rPr>
        <w:t>mm long, 15</w:t>
      </w:r>
      <w:r w:rsidR="00B501FB">
        <w:rPr>
          <w:rFonts w:ascii="Book Antiqua" w:eastAsia="Book Antiqua" w:hAnsi="Book Antiqua" w:cs="Book Antiqua"/>
          <w:color w:val="000000"/>
        </w:rPr>
        <w:t xml:space="preserve"> </w:t>
      </w:r>
      <w:r>
        <w:rPr>
          <w:rFonts w:ascii="Book Antiqua" w:eastAsia="Book Antiqua" w:hAnsi="Book Antiqua" w:cs="Book Antiqua"/>
          <w:color w:val="000000"/>
        </w:rPr>
        <w:t xml:space="preserve">mm wide </w:t>
      </w:r>
      <w:proofErr w:type="spellStart"/>
      <w:r>
        <w:rPr>
          <w:rFonts w:ascii="Book Antiqua" w:eastAsia="Book Antiqua" w:hAnsi="Book Antiqua" w:cs="Book Antiqua"/>
          <w:color w:val="000000"/>
        </w:rPr>
        <w:t>macroporous</w:t>
      </w:r>
      <w:proofErr w:type="spellEnd"/>
      <w:r>
        <w:rPr>
          <w:rFonts w:ascii="Book Antiqua" w:eastAsia="Book Antiqua" w:hAnsi="Book Antiqua" w:cs="Book Antiqua"/>
          <w:color w:val="000000"/>
        </w:rPr>
        <w:t xml:space="preserve"> sponge fixed at the end of a 100</w:t>
      </w:r>
      <w:r w:rsidR="00B501FB">
        <w:rPr>
          <w:rFonts w:ascii="Book Antiqua" w:eastAsia="Book Antiqua" w:hAnsi="Book Antiqua" w:cs="Book Antiqua"/>
          <w:color w:val="000000"/>
        </w:rPr>
        <w:t xml:space="preserve"> </w:t>
      </w:r>
      <w:r>
        <w:rPr>
          <w:rFonts w:ascii="Book Antiqua" w:eastAsia="Book Antiqua" w:hAnsi="Book Antiqua" w:cs="Book Antiqua"/>
          <w:color w:val="000000"/>
        </w:rPr>
        <w:t xml:space="preserve">cm drainage tube, an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and a pusher</w:t>
      </w:r>
      <w:r w:rsidR="004F32A8">
        <w:rPr>
          <w:rFonts w:ascii="Book Antiqua" w:eastAsia="Book Antiqua" w:hAnsi="Book Antiqua" w:cs="Book Antiqua"/>
          <w:color w:val="000000"/>
        </w:rPr>
        <w:t xml:space="preserve"> (Figure 2)</w:t>
      </w:r>
      <w:r>
        <w:rPr>
          <w:rFonts w:ascii="Book Antiqua" w:eastAsia="Book Antiqua" w:hAnsi="Book Antiqua" w:cs="Book Antiqua"/>
          <w:color w:val="000000"/>
        </w:rPr>
        <w:t xml:space="preserve">. The endoscope is inserted into the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xml:space="preserve"> and then inserted through the defect into the cavity. The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xml:space="preserve"> is slid over the endoscope until its tip is inside the cavity and then the endoscope is removed, leaving the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xml:space="preserve"> in place. The sponge is inserted into the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xml:space="preserve"> and pushed through it with the help of the pusher. When the entire pusher is inside the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xml:space="preserve">, the sponge has been completely released in front of the tip of the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xml:space="preserve"> and inside the cavity. In the case of intraluminal EVT the tip of the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xml:space="preserve"> is placed inside the lumen, directly proximal to the defect, and the sponge is released in the lumen, at the entrance of the cavity. The position of the sponge is controlled endoscopically and corrected if necessary. This procedure is standardized and technically easier to perform, while the </w:t>
      </w:r>
      <w:proofErr w:type="spellStart"/>
      <w:r>
        <w:rPr>
          <w:rFonts w:ascii="Book Antiqua" w:eastAsia="Book Antiqua" w:hAnsi="Book Antiqua" w:cs="Book Antiqua"/>
          <w:color w:val="000000"/>
        </w:rPr>
        <w:t>overtube</w:t>
      </w:r>
      <w:proofErr w:type="spellEnd"/>
      <w:r>
        <w:rPr>
          <w:rFonts w:ascii="Book Antiqua" w:eastAsia="Book Antiqua" w:hAnsi="Book Antiqua" w:cs="Book Antiqua"/>
          <w:color w:val="000000"/>
        </w:rPr>
        <w:t xml:space="preserve"> protects the esophageal wall from potential injuries and separates the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tract from the airway, thus reducing the risk of aspiration. The sponge can also be modified according to the geometry of each cavity and even extended with the attachment of additional pieces of sponge if </w:t>
      </w:r>
      <w:proofErr w:type="gramStart"/>
      <w:r>
        <w:rPr>
          <w:rFonts w:ascii="Book Antiqua" w:eastAsia="Book Antiqua" w:hAnsi="Book Antiqua" w:cs="Book Antiqua"/>
          <w:color w:val="000000"/>
        </w:rPr>
        <w:t>necessary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Large retrospective studies have shown high success </w:t>
      </w:r>
      <w:r>
        <w:rPr>
          <w:rFonts w:ascii="Book Antiqua" w:eastAsia="Book Antiqua" w:hAnsi="Book Antiqua" w:cs="Book Antiqua"/>
          <w:color w:val="000000"/>
        </w:rPr>
        <w:lastRenderedPageBreak/>
        <w:t xml:space="preserve">rates with the use of the </w:t>
      </w:r>
      <w:proofErr w:type="spellStart"/>
      <w:r>
        <w:rPr>
          <w:rFonts w:ascii="Book Antiqua" w:eastAsia="Book Antiqua" w:hAnsi="Book Antiqua" w:cs="Book Antiqua"/>
          <w:color w:val="000000"/>
        </w:rPr>
        <w:t>EsoSponge</w:t>
      </w:r>
      <w:proofErr w:type="spellEnd"/>
      <w:r>
        <w:rPr>
          <w:rFonts w:ascii="Book Antiqua" w:eastAsia="Book Antiqua" w:hAnsi="Book Antiqua" w:cs="Book Antiqua"/>
          <w:color w:val="000000"/>
        </w:rPr>
        <w:t xml:space="preserve"> System, however, none compare it to the “piggyback” technique, so the final decision lies at the discretion of the </w:t>
      </w:r>
      <w:proofErr w:type="gramStart"/>
      <w:r>
        <w:rPr>
          <w:rFonts w:ascii="Book Antiqua" w:eastAsia="Book Antiqua" w:hAnsi="Book Antiqua" w:cs="Book Antiqua"/>
          <w:color w:val="000000"/>
        </w:rPr>
        <w:t>endoscopist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11,30,52,61,62]</w:t>
      </w:r>
      <w:r>
        <w:rPr>
          <w:rFonts w:ascii="Book Antiqua" w:eastAsia="Book Antiqua" w:hAnsi="Book Antiqua" w:cs="Book Antiqua"/>
          <w:color w:val="000000"/>
        </w:rPr>
        <w:t>.</w:t>
      </w:r>
    </w:p>
    <w:p w14:paraId="7B487916" w14:textId="4B8F1C40" w:rsidR="00765D7B" w:rsidRDefault="00765D7B" w:rsidP="00765D7B">
      <w:pPr>
        <w:spacing w:line="360" w:lineRule="auto"/>
        <w:ind w:firstLine="480"/>
        <w:jc w:val="both"/>
      </w:pPr>
      <w:r>
        <w:rPr>
          <w:rFonts w:ascii="Book Antiqua" w:eastAsia="Book Antiqua" w:hAnsi="Book Antiqua" w:cs="Book Antiqua"/>
          <w:color w:val="000000"/>
        </w:rPr>
        <w:t xml:space="preserve">In 2015 </w:t>
      </w:r>
      <w:proofErr w:type="spellStart"/>
      <w:r>
        <w:rPr>
          <w:rFonts w:ascii="Book Antiqua" w:eastAsia="Book Antiqua" w:hAnsi="Book Antiqua" w:cs="Book Antiqua"/>
          <w:color w:val="000000"/>
        </w:rPr>
        <w:t>Loske</w:t>
      </w:r>
      <w:proofErr w:type="spellEnd"/>
      <w:r>
        <w:rPr>
          <w:rFonts w:ascii="Book Antiqua" w:eastAsia="Book Antiqua" w:hAnsi="Book Antiqua" w:cs="Book Antiqua"/>
          <w:color w:val="000000"/>
        </w:rPr>
        <w:t xml:space="preserve"> </w:t>
      </w:r>
      <w:r w:rsidR="00736655" w:rsidRPr="00B501FB">
        <w:rPr>
          <w:rFonts w:ascii="Book Antiqua" w:eastAsia="Book Antiqua" w:hAnsi="Book Antiqua" w:cs="Book Antiqua"/>
          <w:i/>
          <w:iCs/>
          <w:color w:val="000000"/>
        </w:rPr>
        <w:t xml:space="preserve">et </w:t>
      </w:r>
      <w:proofErr w:type="gramStart"/>
      <w:r w:rsidR="00736655" w:rsidRPr="00B501FB">
        <w:rPr>
          <w:rFonts w:ascii="Book Antiqua" w:eastAsia="Book Antiqua" w:hAnsi="Book Antiqua" w:cs="Book Antiqua"/>
          <w:i/>
          <w:iCs/>
          <w:color w:val="000000"/>
        </w:rPr>
        <w:t>al</w:t>
      </w:r>
      <w:r w:rsidR="00736655">
        <w:rPr>
          <w:rFonts w:ascii="Book Antiqua" w:eastAsia="Book Antiqua" w:hAnsi="Book Antiqua" w:cs="Book Antiqua"/>
          <w:color w:val="000000"/>
          <w:szCs w:val="30"/>
          <w:vertAlign w:val="superscript"/>
        </w:rPr>
        <w:t>[</w:t>
      </w:r>
      <w:proofErr w:type="gramEnd"/>
      <w:r w:rsidR="00736655">
        <w:rPr>
          <w:rFonts w:ascii="Book Antiqua" w:eastAsia="Book Antiqua" w:hAnsi="Book Antiqua" w:cs="Book Antiqua"/>
          <w:color w:val="000000"/>
          <w:szCs w:val="30"/>
          <w:vertAlign w:val="superscript"/>
        </w:rPr>
        <w:t xml:space="preserve">49] </w:t>
      </w:r>
      <w:r>
        <w:rPr>
          <w:rFonts w:ascii="Book Antiqua" w:eastAsia="Book Antiqua" w:hAnsi="Book Antiqua" w:cs="Book Antiqua"/>
          <w:color w:val="000000"/>
        </w:rPr>
        <w:t>described the OFD tool, an alternative EVT device consisting of a nasogastric tube with its distal, perforated end wrapped in a very thin, double-layered, open-pore drainage film</w:t>
      </w:r>
      <w:r w:rsidR="0064243A">
        <w:rPr>
          <w:rFonts w:ascii="Book Antiqua" w:eastAsia="Book Antiqua" w:hAnsi="Book Antiqua" w:cs="Book Antiqua"/>
          <w:color w:val="000000"/>
        </w:rPr>
        <w:t xml:space="preserve"> (Figure </w:t>
      </w:r>
      <w:r w:rsidR="003C4AED">
        <w:rPr>
          <w:rFonts w:ascii="Book Antiqua" w:eastAsia="Book Antiqua" w:hAnsi="Book Antiqua" w:cs="Book Antiqua"/>
          <w:color w:val="000000"/>
        </w:rPr>
        <w:t>3</w:t>
      </w:r>
      <w:r w:rsidR="0064243A">
        <w:rPr>
          <w:rFonts w:ascii="Book Antiqua" w:eastAsia="Book Antiqua" w:hAnsi="Book Antiqua" w:cs="Book Antiqua"/>
          <w:color w:val="000000"/>
        </w:rPr>
        <w:t>)</w:t>
      </w:r>
      <w:r>
        <w:rPr>
          <w:rFonts w:ascii="Book Antiqua" w:eastAsia="Book Antiqua" w:hAnsi="Book Antiqua" w:cs="Book Antiqua"/>
          <w:color w:val="000000"/>
        </w:rPr>
        <w:t xml:space="preserve">. The drainage film is fixed around the tube with a suture, the tube is inserted through the nose like a normal nasogastric tube and the distal tip is positioned through the defect or in front of it with the use of an endoscopic </w:t>
      </w:r>
      <w:proofErr w:type="gramStart"/>
      <w:r>
        <w:rPr>
          <w:rFonts w:ascii="Book Antiqua" w:eastAsia="Book Antiqua" w:hAnsi="Book Antiqua" w:cs="Book Antiqua"/>
          <w:color w:val="000000"/>
        </w:rPr>
        <w:t>forceps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This device is much smaller than the sponges, can be easily placed through smaller defects or in difficult positions, like the duodenum, and can be left in place longer, since it is not as prone to tissue ingrowth as other devices. The first reports on OFD have shown encouraging results for various indications, including duodenal lesions and preemptive EVT after esophageal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63–65]</w:t>
      </w:r>
      <w:r>
        <w:rPr>
          <w:rFonts w:ascii="Book Antiqua" w:eastAsia="Book Antiqua" w:hAnsi="Book Antiqua" w:cs="Book Antiqua"/>
          <w:color w:val="000000"/>
        </w:rPr>
        <w:t>.</w:t>
      </w:r>
    </w:p>
    <w:p w14:paraId="265A3A61" w14:textId="093628BE" w:rsidR="00765D7B" w:rsidRDefault="00765D7B" w:rsidP="00765D7B">
      <w:pPr>
        <w:spacing w:line="360" w:lineRule="auto"/>
        <w:ind w:firstLine="480"/>
        <w:jc w:val="both"/>
      </w:pPr>
      <w:r>
        <w:rPr>
          <w:rFonts w:ascii="Book Antiqua" w:eastAsia="Book Antiqua" w:hAnsi="Book Antiqua" w:cs="Book Antiqua"/>
          <w:color w:val="000000"/>
        </w:rPr>
        <w:t>A further development was the introduction of the VAC-Stent (MICRO-TECH Europe GmbH, Düsseldorf, Germany), a fully covered, 70</w:t>
      </w:r>
      <w:r w:rsidR="00B501FB">
        <w:rPr>
          <w:rFonts w:ascii="Book Antiqua" w:eastAsia="Book Antiqua" w:hAnsi="Book Antiqua" w:cs="Book Antiqua"/>
          <w:color w:val="000000"/>
        </w:rPr>
        <w:t xml:space="preserve"> </w:t>
      </w:r>
      <w:r>
        <w:rPr>
          <w:rFonts w:ascii="Book Antiqua" w:eastAsia="Book Antiqua" w:hAnsi="Book Antiqua" w:cs="Book Antiqua"/>
          <w:color w:val="000000"/>
        </w:rPr>
        <w:t>mm long and 14</w:t>
      </w:r>
      <w:r w:rsidR="00B501FB">
        <w:rPr>
          <w:rFonts w:ascii="Book Antiqua" w:eastAsia="Book Antiqua" w:hAnsi="Book Antiqua" w:cs="Book Antiqua"/>
          <w:color w:val="000000"/>
        </w:rPr>
        <w:t xml:space="preserve"> </w:t>
      </w:r>
      <w:r>
        <w:rPr>
          <w:rFonts w:ascii="Book Antiqua" w:eastAsia="Book Antiqua" w:hAnsi="Book Antiqua" w:cs="Book Antiqua"/>
          <w:color w:val="000000"/>
        </w:rPr>
        <w:t>mm wide self-expanding metal stent (SEMS) with its central 50</w:t>
      </w:r>
      <w:r w:rsidR="00B501FB">
        <w:rPr>
          <w:rFonts w:ascii="Book Antiqua" w:eastAsia="Book Antiqua" w:hAnsi="Book Antiqua" w:cs="Book Antiqua"/>
          <w:color w:val="000000"/>
        </w:rPr>
        <w:t xml:space="preserve"> </w:t>
      </w:r>
      <w:r>
        <w:rPr>
          <w:rFonts w:ascii="Book Antiqua" w:eastAsia="Book Antiqua" w:hAnsi="Book Antiqua" w:cs="Book Antiqua"/>
          <w:color w:val="000000"/>
        </w:rPr>
        <w:t xml:space="preserve">mm part covered by a </w:t>
      </w:r>
      <w:proofErr w:type="spellStart"/>
      <w:r>
        <w:rPr>
          <w:rFonts w:ascii="Book Antiqua" w:eastAsia="Book Antiqua" w:hAnsi="Book Antiqua" w:cs="Book Antiqua"/>
          <w:color w:val="000000"/>
        </w:rPr>
        <w:t>macroporous</w:t>
      </w:r>
      <w:proofErr w:type="spellEnd"/>
      <w:r>
        <w:rPr>
          <w:rFonts w:ascii="Book Antiqua" w:eastAsia="Book Antiqua" w:hAnsi="Book Antiqua" w:cs="Book Antiqua"/>
          <w:color w:val="000000"/>
        </w:rPr>
        <w:t xml:space="preserve"> polyurethane sponge connected to a tube that can be connected to a negative pressure source</w:t>
      </w:r>
      <w:r w:rsidR="003C4AED">
        <w:rPr>
          <w:rFonts w:ascii="Book Antiqua" w:eastAsia="Book Antiqua" w:hAnsi="Book Antiqua" w:cs="Book Antiqua"/>
          <w:color w:val="000000"/>
        </w:rPr>
        <w:t xml:space="preserve"> (Figure 4)</w:t>
      </w:r>
      <w:r>
        <w:rPr>
          <w:rFonts w:ascii="Book Antiqua" w:eastAsia="Book Antiqua" w:hAnsi="Book Antiqua" w:cs="Book Antiqua"/>
          <w:color w:val="000000"/>
        </w:rPr>
        <w:t xml:space="preserve">. This product combines the advantages of intraluminal EVT with a lack of occlusion of the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lumen, thus allowing oral intake and reducing patient discomfort. Since it can only be placed </w:t>
      </w:r>
      <w:proofErr w:type="spellStart"/>
      <w:r>
        <w:rPr>
          <w:rFonts w:ascii="Book Antiqua" w:eastAsia="Book Antiqua" w:hAnsi="Book Antiqua" w:cs="Book Antiqua"/>
          <w:color w:val="000000"/>
        </w:rPr>
        <w:t>intraluminally</w:t>
      </w:r>
      <w:proofErr w:type="spellEnd"/>
      <w:r>
        <w:rPr>
          <w:rFonts w:ascii="Book Antiqua" w:eastAsia="Book Antiqua" w:hAnsi="Book Antiqua" w:cs="Book Antiqua"/>
          <w:color w:val="000000"/>
        </w:rPr>
        <w:t xml:space="preserve">, it is suitable for defects without large associated cavities, although it can also be placed over an intracavitary sponge, combining both methods. The first published series showed a success rate of 80%, although a prominent </w:t>
      </w:r>
      <w:r w:rsidR="003C4AED">
        <w:rPr>
          <w:rFonts w:ascii="Book Antiqua" w:eastAsia="Book Antiqua" w:hAnsi="Book Antiqua" w:cs="Book Antiqua"/>
          <w:color w:val="000000"/>
        </w:rPr>
        <w:t>s</w:t>
      </w:r>
      <w:r>
        <w:rPr>
          <w:rFonts w:ascii="Book Antiqua" w:eastAsia="Book Antiqua" w:hAnsi="Book Antiqua" w:cs="Book Antiqua"/>
          <w:color w:val="000000"/>
        </w:rPr>
        <w:t>election</w:t>
      </w:r>
      <w:r w:rsidR="003C4AED">
        <w:rPr>
          <w:rFonts w:ascii="Book Antiqua" w:eastAsia="Book Antiqua" w:hAnsi="Book Antiqua" w:cs="Book Antiqua"/>
          <w:color w:val="000000"/>
        </w:rPr>
        <w:t xml:space="preserve"> bias of these studies</w:t>
      </w:r>
      <w:r>
        <w:rPr>
          <w:rFonts w:ascii="Book Antiqua" w:eastAsia="Book Antiqua" w:hAnsi="Book Antiqua" w:cs="Book Antiqua"/>
          <w:color w:val="000000"/>
        </w:rPr>
        <w:t xml:space="preserve"> has to be taken into </w:t>
      </w:r>
      <w:proofErr w:type="gramStart"/>
      <w:r>
        <w:rPr>
          <w:rFonts w:ascii="Book Antiqua" w:eastAsia="Book Antiqua" w:hAnsi="Book Antiqua" w:cs="Book Antiqua"/>
          <w:color w:val="000000"/>
        </w:rPr>
        <w:t>consideration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66,67]</w:t>
      </w:r>
      <w:r>
        <w:rPr>
          <w:rFonts w:ascii="Book Antiqua" w:eastAsia="Book Antiqua" w:hAnsi="Book Antiqua" w:cs="Book Antiqua"/>
          <w:color w:val="000000"/>
        </w:rPr>
        <w:t>.</w:t>
      </w:r>
    </w:p>
    <w:p w14:paraId="6E7E589A" w14:textId="77777777" w:rsidR="00765D7B" w:rsidRDefault="00765D7B" w:rsidP="00765D7B">
      <w:pPr>
        <w:spacing w:line="360" w:lineRule="auto"/>
        <w:ind w:firstLine="480"/>
        <w:jc w:val="both"/>
      </w:pPr>
    </w:p>
    <w:p w14:paraId="001A0316" w14:textId="77777777" w:rsidR="00765D7B" w:rsidRPr="00EA6FDF" w:rsidRDefault="00765D7B" w:rsidP="00765D7B">
      <w:pPr>
        <w:spacing w:line="360" w:lineRule="auto"/>
        <w:jc w:val="both"/>
        <w:rPr>
          <w:b/>
          <w:bCs/>
          <w:i/>
          <w:iCs/>
        </w:rPr>
      </w:pPr>
      <w:r w:rsidRPr="00EA6FDF">
        <w:rPr>
          <w:rFonts w:ascii="Book Antiqua" w:eastAsia="Book Antiqua" w:hAnsi="Book Antiqua" w:cs="Book Antiqua"/>
          <w:b/>
          <w:bCs/>
          <w:i/>
          <w:iCs/>
          <w:color w:val="000000"/>
        </w:rPr>
        <w:t>Postprocedural care, settings, and re-interventions</w:t>
      </w:r>
    </w:p>
    <w:p w14:paraId="00F50F47" w14:textId="6FA01FAD" w:rsidR="00765D7B" w:rsidRDefault="00765D7B" w:rsidP="00765D7B">
      <w:pPr>
        <w:spacing w:line="360" w:lineRule="auto"/>
        <w:jc w:val="both"/>
      </w:pPr>
      <w:r>
        <w:rPr>
          <w:rFonts w:ascii="Book Antiqua" w:eastAsia="Book Antiqua" w:hAnsi="Book Antiqua" w:cs="Book Antiqua"/>
          <w:color w:val="000000"/>
        </w:rPr>
        <w:t xml:space="preserve">The initial placement of the EVT device and the subsequent procedures can be performed in the endoscopy suite under sedation, provided that the patient’s condition supports that. The initial procedure takes usually slightly longer than the following </w:t>
      </w:r>
      <w:r>
        <w:rPr>
          <w:rFonts w:ascii="Book Antiqua" w:eastAsia="Book Antiqua" w:hAnsi="Book Antiqua" w:cs="Book Antiqua"/>
          <w:color w:val="000000"/>
        </w:rPr>
        <w:lastRenderedPageBreak/>
        <w:t xml:space="preserve">ones and the average procedure time is between 30-60 </w:t>
      </w:r>
      <w:proofErr w:type="gramStart"/>
      <w:r>
        <w:rPr>
          <w:rFonts w:ascii="Book Antiqua" w:eastAsia="Book Antiqua" w:hAnsi="Book Antiqua" w:cs="Book Antiqua"/>
          <w:color w:val="000000"/>
        </w:rPr>
        <w:t>min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68,69]</w:t>
      </w:r>
      <w:r>
        <w:rPr>
          <w:rFonts w:ascii="Book Antiqua" w:eastAsia="Book Antiqua" w:hAnsi="Book Antiqua" w:cs="Book Antiqua"/>
          <w:color w:val="000000"/>
        </w:rPr>
        <w:t xml:space="preserve">. The partial or complete occlusion of the lumen is an important issue and the placement of a feeding tube distal to the EVT device is generally advised. Especially in the case of Ivor-Lewis esophagectomy with delayed gastric emptying the placement of a dual-lumen tube should be considered, with the longer feeding tube positioned </w:t>
      </w:r>
      <w:proofErr w:type="spellStart"/>
      <w:r>
        <w:rPr>
          <w:rFonts w:ascii="Book Antiqua" w:eastAsia="Book Antiqua" w:hAnsi="Book Antiqua" w:cs="Book Antiqua"/>
          <w:color w:val="000000"/>
        </w:rPr>
        <w:t>postpyloric</w:t>
      </w:r>
      <w:proofErr w:type="spellEnd"/>
      <w:r>
        <w:rPr>
          <w:rFonts w:ascii="Book Antiqua" w:eastAsia="Book Antiqua" w:hAnsi="Book Antiqua" w:cs="Book Antiqua"/>
          <w:color w:val="000000"/>
        </w:rPr>
        <w:t xml:space="preserve"> and the proximal gastric tube in the stomach to facilitate the evacuation of gastric </w:t>
      </w:r>
      <w:proofErr w:type="gramStart"/>
      <w:r>
        <w:rPr>
          <w:rFonts w:ascii="Book Antiqua" w:eastAsia="Book Antiqua" w:hAnsi="Book Antiqua" w:cs="Book Antiqua"/>
          <w:color w:val="000000"/>
        </w:rPr>
        <w:t>secretions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5457D7AE" w14:textId="1BBD89A5" w:rsidR="00765D7B" w:rsidRDefault="00765D7B" w:rsidP="00765D7B">
      <w:pPr>
        <w:spacing w:line="360" w:lineRule="auto"/>
        <w:ind w:firstLine="480"/>
        <w:jc w:val="both"/>
      </w:pPr>
      <w:r>
        <w:rPr>
          <w:rFonts w:ascii="Book Antiqua" w:eastAsia="Book Antiqua" w:hAnsi="Book Antiqua" w:cs="Book Antiqua"/>
          <w:color w:val="000000"/>
        </w:rPr>
        <w:t xml:space="preserve">There is no consensus regarding the settings of the negative pressure, mainly because of the complete lack of evidence on this subject. Initially the pressure of </w:t>
      </w:r>
      <w:r w:rsidRPr="00B501FB">
        <w:rPr>
          <w:rFonts w:ascii="Book Antiqua" w:eastAsia="Book Antiqua" w:hAnsi="Book Antiqua" w:cs="Book Antiqua"/>
          <w:color w:val="FF0000"/>
        </w:rPr>
        <w:t>-125</w:t>
      </w:r>
      <w:r w:rsidR="00B501FB">
        <w:rPr>
          <w:rFonts w:ascii="Book Antiqua" w:eastAsia="Book Antiqua" w:hAnsi="Book Antiqua" w:cs="Book Antiqua"/>
          <w:color w:val="000000"/>
        </w:rPr>
        <w:t xml:space="preserve"> </w:t>
      </w:r>
      <w:r>
        <w:rPr>
          <w:rFonts w:ascii="Book Antiqua" w:eastAsia="Book Antiqua" w:hAnsi="Book Antiqua" w:cs="Book Antiqua"/>
          <w:color w:val="000000"/>
        </w:rPr>
        <w:t>mmHg usually used in external negative pressure therapy was also used for EVT and pressure settings between -100 and -125</w:t>
      </w:r>
      <w:r w:rsidR="00B501FB">
        <w:rPr>
          <w:rFonts w:ascii="Book Antiqua" w:eastAsia="Book Antiqua" w:hAnsi="Book Antiqua" w:cs="Book Antiqua"/>
          <w:color w:val="000000"/>
        </w:rPr>
        <w:t xml:space="preserve"> </w:t>
      </w:r>
      <w:r>
        <w:rPr>
          <w:rFonts w:ascii="Book Antiqua" w:eastAsia="Book Antiqua" w:hAnsi="Book Antiqua" w:cs="Book Antiqua"/>
          <w:color w:val="000000"/>
        </w:rPr>
        <w:t xml:space="preserve">mmHg have been used in the largest published series to </w:t>
      </w:r>
      <w:proofErr w:type="gramStart"/>
      <w:r>
        <w:rPr>
          <w:rFonts w:ascii="Book Antiqua" w:eastAsia="Book Antiqua" w:hAnsi="Book Antiqua" w:cs="Book Antiqua"/>
          <w:color w:val="000000"/>
        </w:rPr>
        <w:t>date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30,32,60]</w:t>
      </w:r>
      <w:r>
        <w:rPr>
          <w:rFonts w:ascii="Book Antiqua" w:eastAsia="Book Antiqua" w:hAnsi="Book Antiqua" w:cs="Book Antiqua"/>
          <w:color w:val="000000"/>
        </w:rPr>
        <w:t>. Other authors suggest lower pressure settings of -20 to -50</w:t>
      </w:r>
      <w:r w:rsidR="00B501FB">
        <w:rPr>
          <w:rFonts w:ascii="Book Antiqua" w:eastAsia="Book Antiqua" w:hAnsi="Book Antiqua" w:cs="Book Antiqua"/>
          <w:color w:val="000000"/>
        </w:rPr>
        <w:t xml:space="preserve"> </w:t>
      </w:r>
      <w:r>
        <w:rPr>
          <w:rFonts w:ascii="Book Antiqua" w:eastAsia="Book Antiqua" w:hAnsi="Book Antiqua" w:cs="Book Antiqua"/>
          <w:color w:val="000000"/>
        </w:rPr>
        <w:t xml:space="preserve">mmHg in order to prevent bleeding, injuries, and formation of fistulas, especially when the EVT device lies in close proximity to delicate </w:t>
      </w:r>
      <w:proofErr w:type="gramStart"/>
      <w:r>
        <w:rPr>
          <w:rFonts w:ascii="Book Antiqua" w:eastAsia="Book Antiqua" w:hAnsi="Book Antiqua" w:cs="Book Antiqua"/>
          <w:color w:val="000000"/>
        </w:rPr>
        <w:t>structures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Still, the standard pressure settings vary greatly from center to center and this was also depicted in an international survey published in 2019</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48FA21F6" w14:textId="2DEB3E03" w:rsidR="00765D7B" w:rsidRDefault="00765D7B" w:rsidP="00765D7B">
      <w:pPr>
        <w:spacing w:line="360" w:lineRule="auto"/>
        <w:ind w:firstLine="480"/>
        <w:jc w:val="both"/>
      </w:pPr>
      <w:r>
        <w:rPr>
          <w:rFonts w:ascii="Book Antiqua" w:eastAsia="Book Antiqua" w:hAnsi="Book Antiqua" w:cs="Book Antiqua"/>
          <w:color w:val="000000"/>
        </w:rPr>
        <w:t xml:space="preserve">A further issue subject to a lot of debate is the ideal interval between changes of the EVT system. It is known from external negative pressure therapy that the sponge becomes occluded by tissue ingrowth and wound secretions and has to be changed regularly. Most of the experts suggest an interval of 3-5 </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15,59,71]</w:t>
      </w:r>
      <w:r>
        <w:rPr>
          <w:rFonts w:ascii="Book Antiqua" w:eastAsia="Book Antiqua" w:hAnsi="Book Antiqua" w:cs="Book Antiqua"/>
          <w:color w:val="000000"/>
        </w:rPr>
        <w:t xml:space="preserve">. However, the lack of further evidence has led to a wide spread of different strategies used in different centers and this is also depicted in the literature, with some authors supporting a shorter interval of 2-3 d so as to prevent excessive tissue ingrowth and others opting for an interval of 7 d, aiming to reduce the number of procedures </w:t>
      </w:r>
      <w:proofErr w:type="gramStart"/>
      <w:r>
        <w:rPr>
          <w:rFonts w:ascii="Book Antiqua" w:eastAsia="Book Antiqua" w:hAnsi="Book Antiqua" w:cs="Book Antiqua"/>
          <w:color w:val="000000"/>
        </w:rPr>
        <w:t>needed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60,61,72,73]</w:t>
      </w:r>
      <w:r>
        <w:rPr>
          <w:rFonts w:ascii="Book Antiqua" w:eastAsia="Book Antiqua" w:hAnsi="Book Antiqua" w:cs="Book Antiqua"/>
          <w:color w:val="000000"/>
        </w:rPr>
        <w:t xml:space="preserve">. Intervals over 7 d are generally discouraged, since the sponge might be embedded in the tissue thus making its removal difficult and increasing the risk of injuries, but apart from that the decision is usually made according to center standards and individual patient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EF5C12B" w14:textId="77777777" w:rsidR="00765D7B" w:rsidRDefault="00765D7B" w:rsidP="00765D7B">
      <w:pPr>
        <w:spacing w:line="360" w:lineRule="auto"/>
        <w:ind w:firstLine="480"/>
        <w:jc w:val="both"/>
      </w:pPr>
      <w:r>
        <w:rPr>
          <w:rFonts w:ascii="Book Antiqua" w:eastAsia="Book Antiqua" w:hAnsi="Book Antiqua" w:cs="Book Antiqua"/>
          <w:color w:val="000000"/>
        </w:rPr>
        <w:t xml:space="preserve">The negative pressure has to be relieved prior to any subsequent endoscopic procedure in order to facilitate the removal of the sponge. If the device is firmly </w:t>
      </w:r>
      <w:r>
        <w:rPr>
          <w:rFonts w:ascii="Book Antiqua" w:eastAsia="Book Antiqua" w:hAnsi="Book Antiqua" w:cs="Book Antiqua"/>
          <w:color w:val="000000"/>
        </w:rPr>
        <w:lastRenderedPageBreak/>
        <w:t xml:space="preserve">attached to the tissue, it may be rinsed with water and then carefully dislodged from the surrounding tissue with the tip of the endoscope before being pulled </w:t>
      </w:r>
      <w:proofErr w:type="gramStart"/>
      <w:r>
        <w:rPr>
          <w:rFonts w:ascii="Book Antiqua" w:eastAsia="Book Antiqua" w:hAnsi="Book Antiqua" w:cs="Book Antiqua"/>
          <w:color w:val="000000"/>
        </w:rPr>
        <w:t>back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The defect and the cavity should be carefully reevaluated every time so that the therapy can be adapted accordingly. It has also been shown that the actual size of the defect or the cavity might not be evident during initial endoscopy, being masked behind debris or necrotic tissue, and only revealed in the subsequent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500708D" w14:textId="7F14DE27" w:rsidR="00765D7B" w:rsidRDefault="00765D7B" w:rsidP="00765D7B">
      <w:pPr>
        <w:spacing w:line="360" w:lineRule="auto"/>
        <w:ind w:firstLine="480"/>
        <w:jc w:val="both"/>
      </w:pPr>
      <w:r>
        <w:rPr>
          <w:rFonts w:ascii="Book Antiqua" w:eastAsia="Book Antiqua" w:hAnsi="Book Antiqua" w:cs="Book Antiqua"/>
          <w:color w:val="000000"/>
        </w:rPr>
        <w:t xml:space="preserve">The main criterion for termination of EVT is the formation of a shallow cavity with a wide entrance and adequate drainage into the lumen, covered by healthy granular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The exact maximum cavity size required to end EVT varies between</w:t>
      </w:r>
      <w:r w:rsidRPr="00B501FB">
        <w:rPr>
          <w:rFonts w:ascii="Book Antiqua" w:eastAsia="Book Antiqua" w:hAnsi="Book Antiqua" w:cs="Book Antiqua"/>
          <w:color w:val="FF0000"/>
        </w:rPr>
        <w:t xml:space="preserve"> 0</w:t>
      </w:r>
      <w:r w:rsidR="00B501FB" w:rsidRPr="00B501FB">
        <w:rPr>
          <w:rFonts w:ascii="Book Antiqua" w:eastAsia="Book Antiqua" w:hAnsi="Book Antiqua" w:cs="Book Antiqua"/>
          <w:color w:val="FF0000"/>
        </w:rPr>
        <w:t>.</w:t>
      </w:r>
      <w:r w:rsidRPr="00B501FB">
        <w:rPr>
          <w:rFonts w:ascii="Book Antiqua" w:eastAsia="Book Antiqua" w:hAnsi="Book Antiqua" w:cs="Book Antiqua"/>
          <w:color w:val="FF0000"/>
        </w:rPr>
        <w:t xml:space="preserve">5 </w:t>
      </w:r>
      <w:r>
        <w:rPr>
          <w:rFonts w:ascii="Book Antiqua" w:eastAsia="Book Antiqua" w:hAnsi="Book Antiqua" w:cs="Book Antiqua"/>
          <w:color w:val="000000"/>
        </w:rPr>
        <w:t>and 3</w:t>
      </w:r>
      <w:r w:rsidR="00B501FB">
        <w:rPr>
          <w:rFonts w:ascii="Book Antiqua" w:eastAsia="Book Antiqua" w:hAnsi="Book Antiqua" w:cs="Book Antiqua"/>
          <w:color w:val="000000"/>
        </w:rPr>
        <w:t xml:space="preserve"> </w:t>
      </w:r>
      <w:r>
        <w:rPr>
          <w:rFonts w:ascii="Book Antiqua" w:eastAsia="Book Antiqua" w:hAnsi="Book Antiqua" w:cs="Book Antiqua"/>
          <w:color w:val="000000"/>
        </w:rPr>
        <w:t xml:space="preserve">cm from study to study, but geometry also plays an important </w:t>
      </w:r>
      <w:proofErr w:type="gramStart"/>
      <w:r>
        <w:rPr>
          <w:rFonts w:ascii="Book Antiqua" w:eastAsia="Book Antiqua" w:hAnsi="Book Antiqua" w:cs="Book Antiqua"/>
          <w:color w:val="000000"/>
        </w:rPr>
        <w:t>role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Additional treatment of residual defects and fistulas with the use of clips or fibrin glue has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32,75]</w:t>
      </w:r>
      <w:r>
        <w:rPr>
          <w:rFonts w:ascii="Book Antiqua" w:eastAsia="Book Antiqua" w:hAnsi="Book Antiqua" w:cs="Book Antiqua"/>
          <w:color w:val="000000"/>
        </w:rPr>
        <w:t xml:space="preserve">. On the other hand, if no signs of tissue reaction and progress, both endoscopic and clinical, are evident after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EVT, an alternative treatment should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2CEABA93" w14:textId="77777777" w:rsidR="00765D7B" w:rsidRDefault="00765D7B" w:rsidP="00765D7B">
      <w:pPr>
        <w:spacing w:line="360" w:lineRule="auto"/>
        <w:ind w:firstLine="480"/>
        <w:jc w:val="both"/>
      </w:pPr>
    </w:p>
    <w:p w14:paraId="44045BDD"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OUTCOMES OF EVT</w:t>
      </w:r>
    </w:p>
    <w:p w14:paraId="76450B8B" w14:textId="042F5F56" w:rsidR="00765D7B" w:rsidRDefault="00765D7B" w:rsidP="00765D7B">
      <w:pPr>
        <w:spacing w:line="360" w:lineRule="auto"/>
        <w:jc w:val="both"/>
      </w:pPr>
      <w:r>
        <w:rPr>
          <w:rFonts w:ascii="Book Antiqua" w:eastAsia="Book Antiqua" w:hAnsi="Book Antiqua" w:cs="Book Antiqua"/>
          <w:color w:val="000000"/>
        </w:rPr>
        <w:t xml:space="preserve">Published studies report success rates of EVT in the upper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tract ranging between 78</w:t>
      </w:r>
      <w:r w:rsidR="001079DE">
        <w:rPr>
          <w:rFonts w:ascii="Book Antiqua" w:eastAsia="Book Antiqua" w:hAnsi="Book Antiqua" w:cs="Book Antiqua"/>
          <w:color w:val="000000"/>
        </w:rPr>
        <w:t>%</w:t>
      </w:r>
      <w:r>
        <w:rPr>
          <w:rFonts w:ascii="Book Antiqua" w:eastAsia="Book Antiqua" w:hAnsi="Book Antiqua" w:cs="Book Antiqua"/>
          <w:color w:val="000000"/>
        </w:rPr>
        <w:t xml:space="preserve">-100%, although most of them are retrospective and based on very heterogenous </w:t>
      </w:r>
      <w:proofErr w:type="gramStart"/>
      <w:r>
        <w:rPr>
          <w:rFonts w:ascii="Book Antiqua" w:eastAsia="Book Antiqua" w:hAnsi="Book Antiqua" w:cs="Book Antiqua"/>
          <w:color w:val="000000"/>
        </w:rPr>
        <w:t>populations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30–32,46,62,76]</w:t>
      </w:r>
      <w:r>
        <w:rPr>
          <w:rFonts w:ascii="Book Antiqua" w:eastAsia="Book Antiqua" w:hAnsi="Book Antiqua" w:cs="Book Antiqua"/>
          <w:color w:val="000000"/>
        </w:rPr>
        <w:t>. These findings have been verified in 3 meta-analyses with pooled success rates between 81</w:t>
      </w:r>
      <w:r w:rsidR="001079DE">
        <w:rPr>
          <w:rFonts w:ascii="Book Antiqua" w:eastAsia="Book Antiqua" w:hAnsi="Book Antiqua" w:cs="Book Antiqua"/>
          <w:color w:val="000000"/>
        </w:rPr>
        <w:t>%</w:t>
      </w:r>
      <w:r>
        <w:rPr>
          <w:rFonts w:ascii="Book Antiqua" w:eastAsia="Book Antiqua" w:hAnsi="Book Antiqua" w:cs="Book Antiqua"/>
          <w:color w:val="000000"/>
        </w:rPr>
        <w:t>-87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48,77,78]</w:t>
      </w:r>
      <w:r>
        <w:rPr>
          <w:rFonts w:ascii="Book Antiqua" w:eastAsia="Book Antiqua" w:hAnsi="Book Antiqua" w:cs="Book Antiqua"/>
          <w:color w:val="000000"/>
        </w:rPr>
        <w:t xml:space="preserve">. When applied in the esophagus, clinical success seems to be higher for more distal defects and the results are better when applied as a first-line treatment in comparison to rescue treatment after failed stenting or surgical </w:t>
      </w:r>
      <w:proofErr w:type="gramStart"/>
      <w:r>
        <w:rPr>
          <w:rFonts w:ascii="Book Antiqua" w:eastAsia="Book Antiqua" w:hAnsi="Book Antiqua" w:cs="Book Antiqua"/>
          <w:color w:val="000000"/>
        </w:rPr>
        <w:t>revision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62,77]</w:t>
      </w:r>
      <w:r>
        <w:rPr>
          <w:rFonts w:ascii="Book Antiqua" w:eastAsia="Book Antiqua" w:hAnsi="Book Antiqua" w:cs="Book Antiqua"/>
          <w:color w:val="000000"/>
        </w:rPr>
        <w:t xml:space="preserve">. The type of defect does not seem to affect the success rate, although acute perforations tend to need fewer procedures and a shorter overall duration of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30,35]</w:t>
      </w:r>
      <w:r>
        <w:rPr>
          <w:rFonts w:ascii="Book Antiqua" w:eastAsia="Book Antiqua" w:hAnsi="Book Antiqua" w:cs="Book Antiqua"/>
          <w:color w:val="000000"/>
        </w:rPr>
        <w:t>.</w:t>
      </w:r>
    </w:p>
    <w:p w14:paraId="51D8C0AA" w14:textId="77777777" w:rsidR="00765D7B" w:rsidRDefault="00765D7B" w:rsidP="00765D7B">
      <w:pPr>
        <w:spacing w:line="360" w:lineRule="auto"/>
        <w:ind w:firstLine="480"/>
        <w:jc w:val="both"/>
      </w:pPr>
      <w:r>
        <w:rPr>
          <w:rFonts w:ascii="Book Antiqua" w:eastAsia="Book Antiqua" w:hAnsi="Book Antiqua" w:cs="Book Antiqua"/>
          <w:color w:val="000000"/>
        </w:rPr>
        <w:t xml:space="preserve">The experience of the endoscopist is crucial for the technical and clinical success of EVT. A recent study evaluated outcomes in one clinic over a period of 10 years and noticed an increase in success rates from 80% to 91%, while therapy duration and the need for additional treatments and redo surgery significantly decreased with </w:t>
      </w:r>
      <w:r>
        <w:rPr>
          <w:rFonts w:ascii="Book Antiqua" w:eastAsia="Book Antiqua" w:hAnsi="Book Antiqua" w:cs="Book Antiqua"/>
          <w:color w:val="000000"/>
        </w:rPr>
        <w:lastRenderedPageBreak/>
        <w:t xml:space="preserve">accumulating </w:t>
      </w:r>
      <w:proofErr w:type="gramStart"/>
      <w:r>
        <w:rPr>
          <w:rFonts w:ascii="Book Antiqua" w:eastAsia="Book Antiqua" w:hAnsi="Book Antiqua" w:cs="Book Antiqua"/>
          <w:color w:val="000000"/>
        </w:rPr>
        <w:t>experience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Ward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argued that technical proficiency can be achieved after the first 10 procedures, but this is largely dependent on the severity of the case and the geometry and localization of the defect</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p>
    <w:p w14:paraId="03642CA0" w14:textId="616C73FB" w:rsidR="00765D7B" w:rsidRDefault="00765D7B" w:rsidP="00765D7B">
      <w:pPr>
        <w:spacing w:line="360" w:lineRule="auto"/>
        <w:ind w:firstLine="480"/>
        <w:jc w:val="both"/>
      </w:pPr>
      <w:r>
        <w:rPr>
          <w:rFonts w:ascii="Book Antiqua" w:eastAsia="Book Antiqua" w:hAnsi="Book Antiqua" w:cs="Book Antiqua"/>
          <w:color w:val="000000"/>
        </w:rPr>
        <w:t xml:space="preserve">The duration of treatment and the number of necessary procedures vary greatly and depend on the type of defect, the size of the defect and the associated cavity, and the healing potential of the patient. Most studies report 3-6 subsequent endoscopic procedures in a period of 11-25 d, with a tendency towards a shorter duration of treatment in cases of acute perforations and defects in the </w:t>
      </w:r>
      <w:proofErr w:type="gramStart"/>
      <w:r>
        <w:rPr>
          <w:rFonts w:ascii="Book Antiqua" w:eastAsia="Book Antiqua" w:hAnsi="Book Antiqua" w:cs="Book Antiqua"/>
          <w:color w:val="000000"/>
        </w:rPr>
        <w:t>duodenum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14,30,32,35,52,76]</w:t>
      </w:r>
      <w:r>
        <w:rPr>
          <w:rFonts w:ascii="Book Antiqua" w:eastAsia="Book Antiqua" w:hAnsi="Book Antiqua" w:cs="Book Antiqua"/>
          <w:color w:val="000000"/>
        </w:rPr>
        <w:t>.</w:t>
      </w:r>
    </w:p>
    <w:p w14:paraId="3510BB0F" w14:textId="7A574014" w:rsidR="00765D7B" w:rsidRDefault="00765D7B" w:rsidP="00765D7B">
      <w:pPr>
        <w:spacing w:line="360" w:lineRule="auto"/>
        <w:ind w:firstLine="480"/>
        <w:jc w:val="both"/>
      </w:pPr>
      <w:r>
        <w:rPr>
          <w:rFonts w:ascii="Book Antiqua" w:eastAsia="Book Antiqua" w:hAnsi="Book Antiqua" w:cs="Book Antiqua"/>
          <w:color w:val="000000"/>
        </w:rPr>
        <w:t xml:space="preserve">The rate of immediate adverse events is generally low and reaches 10% for the entire course of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These mostly include dislocation of the EVT device, mild bleeding after removal, and aspiration </w:t>
      </w:r>
      <w:proofErr w:type="gramStart"/>
      <w:r>
        <w:rPr>
          <w:rFonts w:ascii="Book Antiqua" w:eastAsia="Book Antiqua" w:hAnsi="Book Antiqua" w:cs="Book Antiqua"/>
          <w:color w:val="000000"/>
        </w:rPr>
        <w:t>pneumonia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Some rare but potentially life-threatening complications have been reported when the sponge came into close proximity to large vessels and eroded them, leading to uncontrolled and </w:t>
      </w:r>
      <w:r w:rsidR="00EA3056">
        <w:rPr>
          <w:rFonts w:ascii="Book Antiqua" w:eastAsia="Book Antiqua" w:hAnsi="Book Antiqua" w:cs="Book Antiqua"/>
          <w:color w:val="000000"/>
        </w:rPr>
        <w:t>sometimes</w:t>
      </w:r>
      <w:r>
        <w:rPr>
          <w:rFonts w:ascii="Book Antiqua" w:eastAsia="Book Antiqua" w:hAnsi="Book Antiqua" w:cs="Book Antiqua"/>
          <w:color w:val="000000"/>
        </w:rPr>
        <w:t xml:space="preserve"> fatal bleeding, but to our knowledge, only 5 such cases have been reported so </w:t>
      </w:r>
      <w:proofErr w:type="gramStart"/>
      <w:r>
        <w:rPr>
          <w:rFonts w:ascii="Book Antiqua" w:eastAsia="Book Antiqua" w:hAnsi="Book Antiqua" w:cs="Book Antiqua"/>
          <w:color w:val="000000"/>
        </w:rPr>
        <w:t>far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32,61,73]</w:t>
      </w:r>
      <w:r>
        <w:rPr>
          <w:rFonts w:ascii="Book Antiqua" w:eastAsia="Book Antiqua" w:hAnsi="Book Antiqua" w:cs="Book Antiqua"/>
          <w:color w:val="000000"/>
        </w:rPr>
        <w:t xml:space="preserve">. Nevertheless, the severity of these complications points out the importance of careful evaluation of the cavity and, when in doubt, of an additional CT scan to assess the relative position of the sponge to delicate </w:t>
      </w:r>
      <w:proofErr w:type="gramStart"/>
      <w:r>
        <w:rPr>
          <w:rFonts w:ascii="Book Antiqua" w:eastAsia="Book Antiqua" w:hAnsi="Book Antiqua" w:cs="Book Antiqua"/>
          <w:color w:val="000000"/>
        </w:rPr>
        <w:t>structures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Bronchoesophageal</w:t>
      </w:r>
      <w:proofErr w:type="spellEnd"/>
      <w:r>
        <w:rPr>
          <w:rFonts w:ascii="Book Antiqua" w:eastAsia="Book Antiqua" w:hAnsi="Book Antiqua" w:cs="Book Antiqua"/>
          <w:color w:val="000000"/>
        </w:rPr>
        <w:t xml:space="preserve"> fistulas have also been rarely reported, although in these cases it is difficult to differentiate if they were caused by EVT or the initial leak </w:t>
      </w:r>
      <w:proofErr w:type="gramStart"/>
      <w:r>
        <w:rPr>
          <w:rFonts w:ascii="Book Antiqua" w:eastAsia="Book Antiqua" w:hAnsi="Book Antiqua" w:cs="Book Antiqua"/>
          <w:color w:val="000000"/>
        </w:rPr>
        <w:t>itself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57,79]</w:t>
      </w:r>
      <w:r>
        <w:rPr>
          <w:rFonts w:ascii="Book Antiqua" w:eastAsia="Book Antiqua" w:hAnsi="Book Antiqua" w:cs="Book Antiqua"/>
          <w:color w:val="000000"/>
        </w:rPr>
        <w:t>. On the other hand, the most common long-term complications are strictures in the area affected by the EVT. The stricture rate lies between 8</w:t>
      </w:r>
      <w:r w:rsidR="001079DE">
        <w:rPr>
          <w:rFonts w:ascii="Book Antiqua" w:eastAsia="Book Antiqua" w:hAnsi="Book Antiqua" w:cs="Book Antiqua"/>
          <w:color w:val="000000"/>
        </w:rPr>
        <w:t>%</w:t>
      </w:r>
      <w:r>
        <w:rPr>
          <w:rFonts w:ascii="Book Antiqua" w:eastAsia="Book Antiqua" w:hAnsi="Book Antiqua" w:cs="Book Antiqua"/>
          <w:color w:val="000000"/>
        </w:rPr>
        <w:t xml:space="preserve">-20%, but almost all of them can be successfully treated by endoscopic </w:t>
      </w:r>
      <w:proofErr w:type="gramStart"/>
      <w:r>
        <w:rPr>
          <w:rFonts w:ascii="Book Antiqua" w:eastAsia="Book Antiqua" w:hAnsi="Book Antiqua" w:cs="Book Antiqua"/>
          <w:color w:val="000000"/>
        </w:rPr>
        <w:t>dilatation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60,61,77]</w:t>
      </w:r>
      <w:r>
        <w:rPr>
          <w:rFonts w:ascii="Book Antiqua" w:eastAsia="Book Antiqua" w:hAnsi="Book Antiqua" w:cs="Book Antiqua"/>
          <w:color w:val="000000"/>
        </w:rPr>
        <w:t>.</w:t>
      </w:r>
    </w:p>
    <w:p w14:paraId="5DE50C7C" w14:textId="77777777" w:rsidR="00765D7B" w:rsidRDefault="00765D7B" w:rsidP="00765D7B">
      <w:pPr>
        <w:spacing w:line="360" w:lineRule="auto"/>
        <w:ind w:firstLine="480"/>
        <w:jc w:val="both"/>
      </w:pPr>
    </w:p>
    <w:p w14:paraId="371CC950"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EVT AND ALTERNATIVE METHODS</w:t>
      </w:r>
    </w:p>
    <w:p w14:paraId="6663DADA" w14:textId="60F95369" w:rsidR="00765D7B" w:rsidRDefault="00765D7B" w:rsidP="00765D7B">
      <w:pPr>
        <w:spacing w:line="360" w:lineRule="auto"/>
        <w:jc w:val="both"/>
      </w:pPr>
      <w:r>
        <w:rPr>
          <w:rFonts w:ascii="Book Antiqua" w:eastAsia="Book Antiqua" w:hAnsi="Book Antiqua" w:cs="Book Antiqua"/>
          <w:color w:val="000000"/>
        </w:rPr>
        <w:t xml:space="preserve">A wide range of alternative treatments have been described for the treatment of upper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defects. Clips and suturing methods show high success rates in cases of acute perforations with small defects and no associated </w:t>
      </w:r>
      <w:proofErr w:type="gramStart"/>
      <w:r>
        <w:rPr>
          <w:rFonts w:ascii="Book Antiqua" w:eastAsia="Book Antiqua" w:hAnsi="Book Antiqua" w:cs="Book Antiqua"/>
          <w:color w:val="000000"/>
        </w:rPr>
        <w:t>cavity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33,80]</w:t>
      </w:r>
      <w:r>
        <w:rPr>
          <w:rFonts w:ascii="Book Antiqua" w:eastAsia="Book Antiqua" w:hAnsi="Book Antiqua" w:cs="Book Antiqua"/>
          <w:color w:val="000000"/>
        </w:rPr>
        <w:t xml:space="preserve">. Transluminal drainage with the use of </w:t>
      </w:r>
      <w:proofErr w:type="spellStart"/>
      <w:r>
        <w:rPr>
          <w:rFonts w:ascii="Book Antiqua" w:eastAsia="Book Antiqua" w:hAnsi="Book Antiqua" w:cs="Book Antiqua"/>
          <w:color w:val="000000"/>
        </w:rPr>
        <w:t>transnasal</w:t>
      </w:r>
      <w:proofErr w:type="spellEnd"/>
      <w:r>
        <w:rPr>
          <w:rFonts w:ascii="Book Antiqua" w:eastAsia="Book Antiqua" w:hAnsi="Book Antiqua" w:cs="Book Antiqua"/>
          <w:color w:val="000000"/>
        </w:rPr>
        <w:t xml:space="preserve"> tubes or pigtails has also been reported, but the evidence is still low and this method is mostly used in selected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27,29,81]</w:t>
      </w:r>
      <w:r>
        <w:rPr>
          <w:rFonts w:ascii="Book Antiqua" w:eastAsia="Book Antiqua" w:hAnsi="Book Antiqua" w:cs="Book Antiqua"/>
          <w:color w:val="000000"/>
        </w:rPr>
        <w:t xml:space="preserve">. Stents </w:t>
      </w:r>
      <w:r>
        <w:rPr>
          <w:rFonts w:ascii="Book Antiqua" w:eastAsia="Book Antiqua" w:hAnsi="Book Antiqua" w:cs="Book Antiqua"/>
          <w:color w:val="000000"/>
        </w:rPr>
        <w:lastRenderedPageBreak/>
        <w:t xml:space="preserve">are the most common treatment alternative to EVT. Until the introduction of EVT stenting was the primary treatment option for large defects and especially anastomotic leaks in the upper </w:t>
      </w:r>
      <w:r w:rsidR="000060D0" w:rsidRPr="000060D0">
        <w:rPr>
          <w:rFonts w:ascii="Book Antiqua" w:eastAsia="Book Antiqua" w:hAnsi="Book Antiqua" w:cs="Book Antiqua"/>
          <w:color w:val="000000"/>
        </w:rPr>
        <w:t>gastrointestinal</w:t>
      </w:r>
      <w:r>
        <w:rPr>
          <w:rFonts w:ascii="Book Antiqua" w:eastAsia="Book Antiqua" w:hAnsi="Book Antiqua" w:cs="Book Antiqua"/>
          <w:color w:val="000000"/>
        </w:rPr>
        <w:t xml:space="preserve"> tract, with clinical success rates between 80</w:t>
      </w:r>
      <w:r w:rsidR="001079DE">
        <w:rPr>
          <w:rFonts w:ascii="Book Antiqua" w:eastAsia="Book Antiqua" w:hAnsi="Book Antiqua" w:cs="Book Antiqua"/>
          <w:color w:val="000000"/>
        </w:rPr>
        <w:t>%</w:t>
      </w:r>
      <w:r>
        <w:rPr>
          <w:rFonts w:ascii="Book Antiqua" w:eastAsia="Book Antiqua" w:hAnsi="Book Antiqua" w:cs="Book Antiqua"/>
          <w:color w:val="000000"/>
        </w:rPr>
        <w:t>-90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28,82–84]</w:t>
      </w:r>
      <w:r>
        <w:rPr>
          <w:rFonts w:ascii="Book Antiqua" w:eastAsia="Book Antiqua" w:hAnsi="Book Antiqua" w:cs="Book Antiqua"/>
          <w:color w:val="000000"/>
        </w:rPr>
        <w:t xml:space="preserve">. </w:t>
      </w:r>
      <w:r w:rsidR="00B501FB">
        <w:rPr>
          <w:rFonts w:ascii="Book Antiqua" w:eastAsia="Book Antiqua" w:hAnsi="Book Antiqua" w:cs="Book Antiqua"/>
          <w:color w:val="000000"/>
        </w:rPr>
        <w:t>SEMS</w:t>
      </w:r>
      <w:r>
        <w:rPr>
          <w:rFonts w:ascii="Book Antiqua" w:eastAsia="Book Antiqua" w:hAnsi="Book Antiqua" w:cs="Book Antiqua"/>
          <w:color w:val="000000"/>
        </w:rPr>
        <w:t xml:space="preserve"> were used in most of the published studies and complications include stent migration, strictures, and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fistulas with potentially fatal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83,85,86]</w:t>
      </w:r>
      <w:r>
        <w:rPr>
          <w:rFonts w:ascii="Book Antiqua" w:eastAsia="Book Antiqua" w:hAnsi="Book Antiqua" w:cs="Book Antiqua"/>
          <w:color w:val="000000"/>
        </w:rPr>
        <w:t xml:space="preserve">. The main disadvantage of SEMS, though, is the lack of drainage of the cavity behind the defect. Several retrospective studies and two metanalyses have compared treatment outcomes between EVT and SEMS, generally showing higher success rates, reduced duration of therapy, and lower rates of adverse events for </w:t>
      </w:r>
      <w:proofErr w:type="gramStart"/>
      <w:r>
        <w:rPr>
          <w:rFonts w:ascii="Book Antiqua" w:eastAsia="Book Antiqua" w:hAnsi="Book Antiqua" w:cs="Book Antiqua"/>
          <w:color w:val="000000"/>
        </w:rPr>
        <w:t>EVT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57,75,87–90]</w:t>
      </w:r>
      <w:r>
        <w:rPr>
          <w:rFonts w:ascii="Book Antiqua" w:eastAsia="Book Antiqua" w:hAnsi="Book Antiqua" w:cs="Book Antiqua"/>
          <w:color w:val="000000"/>
        </w:rPr>
        <w:t xml:space="preserve">. Only one study found no difference between the two treatment options in any of the parameters mentioned above; the cross-over between the two groups was however significant and might have influenced the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The protocol of the ESOLEAK study, a phase 2 randomized trial comparing EVT and SEMS in the upper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tract, was published in 2021. The study is currently recruiting and to our knowledge, no results have been published so </w:t>
      </w:r>
      <w:proofErr w:type="gramStart"/>
      <w:r>
        <w:rPr>
          <w:rFonts w:ascii="Book Antiqua" w:eastAsia="Book Antiqua" w:hAnsi="Book Antiqua" w:cs="Book Antiqua"/>
          <w:color w:val="000000"/>
        </w:rPr>
        <w:t>far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w:t>
      </w:r>
    </w:p>
    <w:p w14:paraId="1FCFC067" w14:textId="77777777" w:rsidR="00765D7B" w:rsidRDefault="00765D7B" w:rsidP="00765D7B">
      <w:pPr>
        <w:spacing w:line="360" w:lineRule="auto"/>
        <w:ind w:firstLine="480"/>
        <w:jc w:val="both"/>
      </w:pPr>
    </w:p>
    <w:p w14:paraId="0014F5C8" w14:textId="77777777" w:rsidR="00765D7B" w:rsidRDefault="00765D7B" w:rsidP="00765D7B">
      <w:pPr>
        <w:spacing w:line="360" w:lineRule="auto"/>
        <w:ind w:firstLine="480"/>
        <w:jc w:val="both"/>
      </w:pPr>
    </w:p>
    <w:p w14:paraId="3F259C46"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PREEMPTIVE EVT</w:t>
      </w:r>
    </w:p>
    <w:p w14:paraId="20E90020" w14:textId="601BE297" w:rsidR="00765D7B" w:rsidRDefault="00765D7B" w:rsidP="00765D7B">
      <w:pPr>
        <w:spacing w:line="360" w:lineRule="auto"/>
        <w:jc w:val="both"/>
      </w:pPr>
      <w:r>
        <w:rPr>
          <w:rFonts w:ascii="Book Antiqua" w:eastAsia="Book Antiqua" w:hAnsi="Book Antiqua" w:cs="Book Antiqua"/>
          <w:color w:val="000000"/>
        </w:rPr>
        <w:t xml:space="preserve">Based on the fact that EVT facilitates healing, several efforts have been made to implement it prophylactically on high-risk anastomoses in order to reduce the incidence of anastomotic leaks. The main principle of preemptive EVT is that it can treat small, undetectable defects of the anastomosis and prevent the contamination of the mediastinum, thus leading to their closure before they become clinically </w:t>
      </w:r>
      <w:proofErr w:type="gramStart"/>
      <w:r>
        <w:rPr>
          <w:rFonts w:ascii="Book Antiqua" w:eastAsia="Book Antiqua" w:hAnsi="Book Antiqua" w:cs="Book Antiqua"/>
          <w:color w:val="000000"/>
        </w:rPr>
        <w:t>evident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In 2017 Neumann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suggested a scheduled endoscopic control of the anastomosis several days after esophagectomy with the application of preemptive EVT if the tissue showed any signs of ischemia. In this first series of 8 patients, the anastomotic leak rate was still 25% and 3 patients developed </w:t>
      </w:r>
      <w:proofErr w:type="gramStart"/>
      <w:r>
        <w:rPr>
          <w:rFonts w:ascii="Book Antiqua" w:eastAsia="Book Antiqua" w:hAnsi="Book Antiqua" w:cs="Book Antiqua"/>
          <w:color w:val="000000"/>
        </w:rPr>
        <w:t>strictures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Four further studies evaluated the intraoperative placement of a sponge or an OFD </w:t>
      </w:r>
      <w:proofErr w:type="spellStart"/>
      <w:r>
        <w:rPr>
          <w:rFonts w:ascii="Book Antiqua" w:eastAsia="Book Antiqua" w:hAnsi="Book Antiqua" w:cs="Book Antiqua"/>
          <w:color w:val="000000"/>
        </w:rPr>
        <w:t>intraluminally</w:t>
      </w:r>
      <w:proofErr w:type="spellEnd"/>
      <w:r>
        <w:rPr>
          <w:rFonts w:ascii="Book Antiqua" w:eastAsia="Book Antiqua" w:hAnsi="Book Antiqua" w:cs="Book Antiqua"/>
          <w:color w:val="000000"/>
        </w:rPr>
        <w:t xml:space="preserve"> at the area of the anastomosis and reevaluated 3-6 d later. In the case of high-risk findings during </w:t>
      </w:r>
      <w:r>
        <w:rPr>
          <w:rFonts w:ascii="Book Antiqua" w:eastAsia="Book Antiqua" w:hAnsi="Book Antiqua" w:cs="Book Antiqua"/>
          <w:color w:val="000000"/>
        </w:rPr>
        <w:lastRenderedPageBreak/>
        <w:t>control-endoscopy, including visible suture material, fibrin, and ischemia, EVT was prolonged, otherwise it was terminated. The reported anastomotic leak rates varied between 0</w:t>
      </w:r>
      <w:r w:rsidR="001079DE">
        <w:rPr>
          <w:rFonts w:ascii="Book Antiqua" w:eastAsia="Book Antiqua" w:hAnsi="Book Antiqua" w:cs="Book Antiqua"/>
          <w:color w:val="000000"/>
        </w:rPr>
        <w:t>%</w:t>
      </w:r>
      <w:r>
        <w:rPr>
          <w:rFonts w:ascii="Book Antiqua" w:eastAsia="Book Antiqua" w:hAnsi="Book Antiqua" w:cs="Book Antiqua"/>
          <w:color w:val="000000"/>
        </w:rPr>
        <w:t>-7</w:t>
      </w:r>
      <w:r w:rsidR="001079DE">
        <w:rPr>
          <w:rFonts w:ascii="Book Antiqua" w:eastAsia="Book Antiqua" w:hAnsi="Book Antiqua" w:cs="Book Antiqua"/>
          <w:color w:val="000000"/>
        </w:rPr>
        <w:t>.</w:t>
      </w:r>
      <w:r>
        <w:rPr>
          <w:rFonts w:ascii="Book Antiqua" w:eastAsia="Book Antiqua" w:hAnsi="Book Antiqua" w:cs="Book Antiqua"/>
          <w:color w:val="000000"/>
        </w:rPr>
        <w:t xml:space="preserve">5%, which is lower than usually reported, but the series was small and there was no control group to verify its positive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65,93,95,96]</w:t>
      </w:r>
      <w:r>
        <w:rPr>
          <w:rFonts w:ascii="Book Antiqua" w:eastAsia="Book Antiqua" w:hAnsi="Book Antiqua" w:cs="Book Antiqua"/>
          <w:color w:val="000000"/>
        </w:rPr>
        <w:t>. Therefore, preemptive EVT still remains an attractive theory, but further data is required to prove its efficacy and determine the patient groups that could profit from it.</w:t>
      </w:r>
    </w:p>
    <w:p w14:paraId="25B692CF" w14:textId="77777777" w:rsidR="00765D7B" w:rsidRDefault="00765D7B" w:rsidP="00765D7B">
      <w:pPr>
        <w:spacing w:line="360" w:lineRule="auto"/>
        <w:ind w:firstLine="480"/>
        <w:jc w:val="both"/>
      </w:pPr>
    </w:p>
    <w:p w14:paraId="682AD81A" w14:textId="77777777" w:rsidR="00765D7B" w:rsidRDefault="00765D7B" w:rsidP="00765D7B">
      <w:pPr>
        <w:spacing w:line="360" w:lineRule="auto"/>
        <w:jc w:val="both"/>
      </w:pPr>
      <w:r>
        <w:rPr>
          <w:rFonts w:ascii="Book Antiqua" w:eastAsia="Book Antiqua" w:hAnsi="Book Antiqua" w:cs="Book Antiqua"/>
          <w:b/>
          <w:caps/>
          <w:color w:val="000000"/>
          <w:u w:val="single"/>
        </w:rPr>
        <w:t>CONCLUSION</w:t>
      </w:r>
    </w:p>
    <w:p w14:paraId="4EB15388" w14:textId="6B513E0D" w:rsidR="00765D7B" w:rsidRDefault="00765D7B" w:rsidP="00765D7B">
      <w:pPr>
        <w:spacing w:line="360" w:lineRule="auto"/>
        <w:jc w:val="both"/>
      </w:pPr>
      <w:r>
        <w:rPr>
          <w:rFonts w:ascii="Book Antiqua" w:eastAsia="Book Antiqua" w:hAnsi="Book Antiqua" w:cs="Book Antiqua"/>
          <w:color w:val="000000"/>
        </w:rPr>
        <w:t xml:space="preserve">In summary, we can conclude that EVT is an adequate treatment option for wall defects in the upper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tract, with high success rates and low morbidity. The available evidence has proved its efficacy in different localizations and clinical settings for both acute perforations and anastomotic leaks and especially for the latter it is considered a first-line treatment in many centers. However, the data regarding the technical aspects, including choice of materials, pressure settings, and procedure interval, are scarce, and further randomized trials are necessary to clarify those points.</w:t>
      </w:r>
    </w:p>
    <w:p w14:paraId="03DE6C71" w14:textId="77777777" w:rsidR="00765D7B" w:rsidRDefault="00765D7B" w:rsidP="00765D7B"/>
    <w:p w14:paraId="6CF6A398" w14:textId="77777777" w:rsidR="00A77B3E" w:rsidRDefault="00B62266">
      <w:pPr>
        <w:spacing w:line="360" w:lineRule="auto"/>
        <w:jc w:val="both"/>
      </w:pPr>
      <w:r>
        <w:rPr>
          <w:rFonts w:ascii="Book Antiqua" w:eastAsia="Book Antiqua" w:hAnsi="Book Antiqua" w:cs="Book Antiqua"/>
          <w:b/>
          <w:color w:val="000000"/>
        </w:rPr>
        <w:t>REFERENCES</w:t>
      </w:r>
    </w:p>
    <w:p w14:paraId="3CD59A92"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 </w:t>
      </w:r>
      <w:r w:rsidRPr="009F6B3D">
        <w:rPr>
          <w:rFonts w:ascii="Book Antiqua" w:hAnsi="Book Antiqua"/>
          <w:b/>
          <w:bCs/>
        </w:rPr>
        <w:t>Lang H</w:t>
      </w:r>
      <w:r w:rsidRPr="009F6B3D">
        <w:rPr>
          <w:rFonts w:ascii="Book Antiqua" w:hAnsi="Book Antiqua"/>
        </w:rPr>
        <w:t xml:space="preserve">, </w:t>
      </w:r>
      <w:proofErr w:type="spellStart"/>
      <w:r w:rsidRPr="009F6B3D">
        <w:rPr>
          <w:rFonts w:ascii="Book Antiqua" w:hAnsi="Book Antiqua"/>
        </w:rPr>
        <w:t>Piso</w:t>
      </w:r>
      <w:proofErr w:type="spellEnd"/>
      <w:r w:rsidRPr="009F6B3D">
        <w:rPr>
          <w:rFonts w:ascii="Book Antiqua" w:hAnsi="Book Antiqua"/>
        </w:rPr>
        <w:t xml:space="preserve"> P, </w:t>
      </w:r>
      <w:proofErr w:type="spellStart"/>
      <w:r w:rsidRPr="009F6B3D">
        <w:rPr>
          <w:rFonts w:ascii="Book Antiqua" w:hAnsi="Book Antiqua"/>
        </w:rPr>
        <w:t>Stukenborg</w:t>
      </w:r>
      <w:proofErr w:type="spellEnd"/>
      <w:r w:rsidRPr="009F6B3D">
        <w:rPr>
          <w:rFonts w:ascii="Book Antiqua" w:hAnsi="Book Antiqua"/>
        </w:rPr>
        <w:t xml:space="preserve"> C, Raab R, </w:t>
      </w:r>
      <w:proofErr w:type="spellStart"/>
      <w:r w:rsidRPr="009F6B3D">
        <w:rPr>
          <w:rFonts w:ascii="Book Antiqua" w:hAnsi="Book Antiqua"/>
        </w:rPr>
        <w:t>Jähne</w:t>
      </w:r>
      <w:proofErr w:type="spellEnd"/>
      <w:r w:rsidRPr="009F6B3D">
        <w:rPr>
          <w:rFonts w:ascii="Book Antiqua" w:hAnsi="Book Antiqua"/>
        </w:rPr>
        <w:t xml:space="preserve"> J. Management and results of proximal anastomotic leaks in a series of 1114 total </w:t>
      </w:r>
      <w:proofErr w:type="spellStart"/>
      <w:r w:rsidRPr="009F6B3D">
        <w:rPr>
          <w:rFonts w:ascii="Book Antiqua" w:hAnsi="Book Antiqua"/>
        </w:rPr>
        <w:t>gastrectomies</w:t>
      </w:r>
      <w:proofErr w:type="spellEnd"/>
      <w:r w:rsidRPr="009F6B3D">
        <w:rPr>
          <w:rFonts w:ascii="Book Antiqua" w:hAnsi="Book Antiqua"/>
        </w:rPr>
        <w:t xml:space="preserve"> for gastric carcinoma. </w:t>
      </w:r>
      <w:proofErr w:type="spellStart"/>
      <w:r w:rsidRPr="009F6B3D">
        <w:rPr>
          <w:rFonts w:ascii="Book Antiqua" w:hAnsi="Book Antiqua"/>
          <w:i/>
          <w:iCs/>
        </w:rPr>
        <w:t>Eur</w:t>
      </w:r>
      <w:proofErr w:type="spellEnd"/>
      <w:r w:rsidRPr="009F6B3D">
        <w:rPr>
          <w:rFonts w:ascii="Book Antiqua" w:hAnsi="Book Antiqua"/>
          <w:i/>
          <w:iCs/>
        </w:rPr>
        <w:t xml:space="preserve"> J Surg Oncol</w:t>
      </w:r>
      <w:r w:rsidRPr="009F6B3D">
        <w:rPr>
          <w:rFonts w:ascii="Book Antiqua" w:hAnsi="Book Antiqua"/>
        </w:rPr>
        <w:t xml:space="preserve"> 2000; </w:t>
      </w:r>
      <w:r w:rsidRPr="009F6B3D">
        <w:rPr>
          <w:rFonts w:ascii="Book Antiqua" w:hAnsi="Book Antiqua"/>
          <w:b/>
          <w:bCs/>
        </w:rPr>
        <w:t>26</w:t>
      </w:r>
      <w:r w:rsidRPr="009F6B3D">
        <w:rPr>
          <w:rFonts w:ascii="Book Antiqua" w:hAnsi="Book Antiqua"/>
        </w:rPr>
        <w:t>: 168-171 [PMID: 10744938 DOI: 10.1053/ejso.1999.0764]</w:t>
      </w:r>
    </w:p>
    <w:p w14:paraId="6997AA8E"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 </w:t>
      </w:r>
      <w:proofErr w:type="spellStart"/>
      <w:r w:rsidRPr="009F6B3D">
        <w:rPr>
          <w:rFonts w:ascii="Book Antiqua" w:hAnsi="Book Antiqua"/>
          <w:b/>
          <w:bCs/>
        </w:rPr>
        <w:t>Orringer</w:t>
      </w:r>
      <w:proofErr w:type="spellEnd"/>
      <w:r w:rsidRPr="009F6B3D">
        <w:rPr>
          <w:rFonts w:ascii="Book Antiqua" w:hAnsi="Book Antiqua"/>
          <w:b/>
          <w:bCs/>
        </w:rPr>
        <w:t xml:space="preserve"> MB</w:t>
      </w:r>
      <w:r w:rsidRPr="009F6B3D">
        <w:rPr>
          <w:rFonts w:ascii="Book Antiqua" w:hAnsi="Book Antiqua"/>
        </w:rPr>
        <w:t xml:space="preserve">. Reversing esophageal discontinuity. </w:t>
      </w:r>
      <w:r w:rsidRPr="009F6B3D">
        <w:rPr>
          <w:rFonts w:ascii="Book Antiqua" w:hAnsi="Book Antiqua"/>
          <w:i/>
          <w:iCs/>
        </w:rPr>
        <w:t xml:space="preserve">Semin </w:t>
      </w:r>
      <w:proofErr w:type="spellStart"/>
      <w:r w:rsidRPr="009F6B3D">
        <w:rPr>
          <w:rFonts w:ascii="Book Antiqua" w:hAnsi="Book Antiqua"/>
          <w:i/>
          <w:iCs/>
        </w:rPr>
        <w:t>Thorac</w:t>
      </w:r>
      <w:proofErr w:type="spellEnd"/>
      <w:r w:rsidRPr="009F6B3D">
        <w:rPr>
          <w:rFonts w:ascii="Book Antiqua" w:hAnsi="Book Antiqua"/>
          <w:i/>
          <w:iCs/>
        </w:rPr>
        <w:t xml:space="preserve"> Cardiovasc Surg</w:t>
      </w:r>
      <w:r w:rsidRPr="009F6B3D">
        <w:rPr>
          <w:rFonts w:ascii="Book Antiqua" w:hAnsi="Book Antiqua"/>
        </w:rPr>
        <w:t xml:space="preserve"> 2007; </w:t>
      </w:r>
      <w:r w:rsidRPr="009F6B3D">
        <w:rPr>
          <w:rFonts w:ascii="Book Antiqua" w:hAnsi="Book Antiqua"/>
          <w:b/>
          <w:bCs/>
        </w:rPr>
        <w:t>19</w:t>
      </w:r>
      <w:r w:rsidRPr="009F6B3D">
        <w:rPr>
          <w:rFonts w:ascii="Book Antiqua" w:hAnsi="Book Antiqua"/>
        </w:rPr>
        <w:t>: 47-55 [PMID: 17403458 DOI: 10.1053/j.semtcvs.2006.11.004]</w:t>
      </w:r>
    </w:p>
    <w:p w14:paraId="7A76E96A"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3 </w:t>
      </w:r>
      <w:r w:rsidRPr="009F6B3D">
        <w:rPr>
          <w:rFonts w:ascii="Book Antiqua" w:hAnsi="Book Antiqua"/>
          <w:b/>
          <w:bCs/>
        </w:rPr>
        <w:t>Murphy T</w:t>
      </w:r>
      <w:r w:rsidRPr="009F6B3D">
        <w:rPr>
          <w:rFonts w:ascii="Book Antiqua" w:hAnsi="Book Antiqua"/>
        </w:rPr>
        <w:t xml:space="preserve">, </w:t>
      </w:r>
      <w:proofErr w:type="spellStart"/>
      <w:r w:rsidRPr="009F6B3D">
        <w:rPr>
          <w:rFonts w:ascii="Book Antiqua" w:hAnsi="Book Antiqua"/>
        </w:rPr>
        <w:t>Jobe</w:t>
      </w:r>
      <w:proofErr w:type="spellEnd"/>
      <w:r w:rsidRPr="009F6B3D">
        <w:rPr>
          <w:rFonts w:ascii="Book Antiqua" w:hAnsi="Book Antiqua"/>
        </w:rPr>
        <w:t xml:space="preserve"> BA. Endoluminal management of anastomotic dehiscence after esophagectomy: an increasing quiver of options reflects the difficulty in realizing a definitive therapy. </w:t>
      </w:r>
      <w:proofErr w:type="spellStart"/>
      <w:r w:rsidRPr="009F6B3D">
        <w:rPr>
          <w:rFonts w:ascii="Book Antiqua" w:hAnsi="Book Antiqua"/>
          <w:i/>
          <w:iCs/>
        </w:rPr>
        <w:t>Gastrointest</w:t>
      </w:r>
      <w:proofErr w:type="spellEnd"/>
      <w:r w:rsidRPr="009F6B3D">
        <w:rPr>
          <w:rFonts w:ascii="Book Antiqua" w:hAnsi="Book Antiqua"/>
          <w:i/>
          <w:iCs/>
        </w:rPr>
        <w:t xml:space="preserve"> </w:t>
      </w:r>
      <w:proofErr w:type="spellStart"/>
      <w:r w:rsidRPr="009F6B3D">
        <w:rPr>
          <w:rFonts w:ascii="Book Antiqua" w:hAnsi="Book Antiqua"/>
          <w:i/>
          <w:iCs/>
        </w:rPr>
        <w:t>Endosc</w:t>
      </w:r>
      <w:proofErr w:type="spellEnd"/>
      <w:r w:rsidRPr="009F6B3D">
        <w:rPr>
          <w:rFonts w:ascii="Book Antiqua" w:hAnsi="Book Antiqua"/>
        </w:rPr>
        <w:t xml:space="preserve"> 2010; </w:t>
      </w:r>
      <w:r w:rsidRPr="009F6B3D">
        <w:rPr>
          <w:rFonts w:ascii="Book Antiqua" w:hAnsi="Book Antiqua"/>
          <w:b/>
          <w:bCs/>
        </w:rPr>
        <w:t>71</w:t>
      </w:r>
      <w:r w:rsidRPr="009F6B3D">
        <w:rPr>
          <w:rFonts w:ascii="Book Antiqua" w:hAnsi="Book Antiqua"/>
        </w:rPr>
        <w:t>: 387-389 [PMID: 20152315 DOI: 10.1016/j.gie.2009.09.033]</w:t>
      </w:r>
    </w:p>
    <w:p w14:paraId="3EE593ED"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 </w:t>
      </w:r>
      <w:proofErr w:type="spellStart"/>
      <w:r w:rsidRPr="009F6B3D">
        <w:rPr>
          <w:rFonts w:ascii="Book Antiqua" w:hAnsi="Book Antiqua"/>
          <w:b/>
          <w:bCs/>
        </w:rPr>
        <w:t>Gutschow</w:t>
      </w:r>
      <w:proofErr w:type="spellEnd"/>
      <w:r w:rsidRPr="009F6B3D">
        <w:rPr>
          <w:rFonts w:ascii="Book Antiqua" w:hAnsi="Book Antiqua"/>
          <w:b/>
          <w:bCs/>
        </w:rPr>
        <w:t xml:space="preserve"> CA</w:t>
      </w:r>
      <w:r w:rsidRPr="009F6B3D">
        <w:rPr>
          <w:rFonts w:ascii="Book Antiqua" w:hAnsi="Book Antiqua"/>
        </w:rPr>
        <w:t xml:space="preserve">, </w:t>
      </w:r>
      <w:proofErr w:type="spellStart"/>
      <w:r w:rsidRPr="009F6B3D">
        <w:rPr>
          <w:rFonts w:ascii="Book Antiqua" w:hAnsi="Book Antiqua"/>
        </w:rPr>
        <w:t>Schlag</w:t>
      </w:r>
      <w:proofErr w:type="spellEnd"/>
      <w:r w:rsidRPr="009F6B3D">
        <w:rPr>
          <w:rFonts w:ascii="Book Antiqua" w:hAnsi="Book Antiqua"/>
        </w:rPr>
        <w:t xml:space="preserve"> C, Vetter D. Endoscopic vacuum therapy in the upper gastrointestinal tract: when and how to use it. </w:t>
      </w:r>
      <w:proofErr w:type="spellStart"/>
      <w:r w:rsidRPr="009F6B3D">
        <w:rPr>
          <w:rFonts w:ascii="Book Antiqua" w:hAnsi="Book Antiqua"/>
          <w:i/>
          <w:iCs/>
        </w:rPr>
        <w:t>Langenbecks</w:t>
      </w:r>
      <w:proofErr w:type="spellEnd"/>
      <w:r w:rsidRPr="009F6B3D">
        <w:rPr>
          <w:rFonts w:ascii="Book Antiqua" w:hAnsi="Book Antiqua"/>
          <w:i/>
          <w:iCs/>
        </w:rPr>
        <w:t xml:space="preserve"> Arch Surg</w:t>
      </w:r>
      <w:r w:rsidRPr="009F6B3D">
        <w:rPr>
          <w:rFonts w:ascii="Book Antiqua" w:hAnsi="Book Antiqua"/>
        </w:rPr>
        <w:t xml:space="preserve"> 2022; </w:t>
      </w:r>
      <w:r w:rsidRPr="009F6B3D">
        <w:rPr>
          <w:rFonts w:ascii="Book Antiqua" w:hAnsi="Book Antiqua"/>
          <w:b/>
          <w:bCs/>
        </w:rPr>
        <w:t>407</w:t>
      </w:r>
      <w:r w:rsidRPr="009F6B3D">
        <w:rPr>
          <w:rFonts w:ascii="Book Antiqua" w:hAnsi="Book Antiqua"/>
        </w:rPr>
        <w:t>: 957-964 [PMID: 35041047 DOI: 10.1007/s00423-022-02436-5]</w:t>
      </w:r>
    </w:p>
    <w:p w14:paraId="0868ADDD"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5 </w:t>
      </w:r>
      <w:proofErr w:type="spellStart"/>
      <w:r w:rsidRPr="009F6B3D">
        <w:rPr>
          <w:rFonts w:ascii="Book Antiqua" w:hAnsi="Book Antiqua"/>
          <w:b/>
          <w:bCs/>
        </w:rPr>
        <w:t>Argenta</w:t>
      </w:r>
      <w:proofErr w:type="spellEnd"/>
      <w:r w:rsidRPr="009F6B3D">
        <w:rPr>
          <w:rFonts w:ascii="Book Antiqua" w:hAnsi="Book Antiqua"/>
          <w:b/>
          <w:bCs/>
        </w:rPr>
        <w:t xml:space="preserve"> LC</w:t>
      </w:r>
      <w:r w:rsidRPr="009F6B3D">
        <w:rPr>
          <w:rFonts w:ascii="Book Antiqua" w:hAnsi="Book Antiqua"/>
        </w:rPr>
        <w:t xml:space="preserve">, </w:t>
      </w:r>
      <w:proofErr w:type="spellStart"/>
      <w:r w:rsidRPr="009F6B3D">
        <w:rPr>
          <w:rFonts w:ascii="Book Antiqua" w:hAnsi="Book Antiqua"/>
        </w:rPr>
        <w:t>Morykwas</w:t>
      </w:r>
      <w:proofErr w:type="spellEnd"/>
      <w:r w:rsidRPr="009F6B3D">
        <w:rPr>
          <w:rFonts w:ascii="Book Antiqua" w:hAnsi="Book Antiqua"/>
        </w:rPr>
        <w:t xml:space="preserve"> MJ. Vacuum-assisted closure: a new method for wound control and treatment: clinical experience. </w:t>
      </w:r>
      <w:r w:rsidRPr="009F6B3D">
        <w:rPr>
          <w:rFonts w:ascii="Book Antiqua" w:hAnsi="Book Antiqua"/>
          <w:i/>
          <w:iCs/>
        </w:rPr>
        <w:t xml:space="preserve">Ann </w:t>
      </w:r>
      <w:proofErr w:type="spellStart"/>
      <w:r w:rsidRPr="009F6B3D">
        <w:rPr>
          <w:rFonts w:ascii="Book Antiqua" w:hAnsi="Book Antiqua"/>
          <w:i/>
          <w:iCs/>
        </w:rPr>
        <w:t>Plast</w:t>
      </w:r>
      <w:proofErr w:type="spellEnd"/>
      <w:r w:rsidRPr="009F6B3D">
        <w:rPr>
          <w:rFonts w:ascii="Book Antiqua" w:hAnsi="Book Antiqua"/>
          <w:i/>
          <w:iCs/>
        </w:rPr>
        <w:t xml:space="preserve"> Surg</w:t>
      </w:r>
      <w:r w:rsidRPr="009F6B3D">
        <w:rPr>
          <w:rFonts w:ascii="Book Antiqua" w:hAnsi="Book Antiqua"/>
        </w:rPr>
        <w:t xml:space="preserve"> 1997; </w:t>
      </w:r>
      <w:r w:rsidRPr="009F6B3D">
        <w:rPr>
          <w:rFonts w:ascii="Book Antiqua" w:hAnsi="Book Antiqua"/>
          <w:b/>
          <w:bCs/>
        </w:rPr>
        <w:t>38</w:t>
      </w:r>
      <w:r w:rsidRPr="009F6B3D">
        <w:rPr>
          <w:rFonts w:ascii="Book Antiqua" w:hAnsi="Book Antiqua"/>
        </w:rPr>
        <w:t>: 563-76; discussion 577 [PMID: 9188971 DOI: 10.1097/00000637-199706000-00002]</w:t>
      </w:r>
    </w:p>
    <w:p w14:paraId="32E2A4B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 </w:t>
      </w:r>
      <w:r w:rsidRPr="009F6B3D">
        <w:rPr>
          <w:rFonts w:ascii="Book Antiqua" w:hAnsi="Book Antiqua"/>
          <w:b/>
          <w:bCs/>
        </w:rPr>
        <w:t>Glass GE</w:t>
      </w:r>
      <w:r w:rsidRPr="009F6B3D">
        <w:rPr>
          <w:rFonts w:ascii="Book Antiqua" w:hAnsi="Book Antiqua"/>
        </w:rPr>
        <w:t xml:space="preserve">, Murphy GF, </w:t>
      </w:r>
      <w:proofErr w:type="spellStart"/>
      <w:r w:rsidRPr="009F6B3D">
        <w:rPr>
          <w:rFonts w:ascii="Book Antiqua" w:hAnsi="Book Antiqua"/>
        </w:rPr>
        <w:t>Esmaeili</w:t>
      </w:r>
      <w:proofErr w:type="spellEnd"/>
      <w:r w:rsidRPr="009F6B3D">
        <w:rPr>
          <w:rFonts w:ascii="Book Antiqua" w:hAnsi="Book Antiqua"/>
        </w:rPr>
        <w:t xml:space="preserve"> A, Lai LM, </w:t>
      </w:r>
      <w:proofErr w:type="spellStart"/>
      <w:r w:rsidRPr="009F6B3D">
        <w:rPr>
          <w:rFonts w:ascii="Book Antiqua" w:hAnsi="Book Antiqua"/>
        </w:rPr>
        <w:t>Nanchahal</w:t>
      </w:r>
      <w:proofErr w:type="spellEnd"/>
      <w:r w:rsidRPr="009F6B3D">
        <w:rPr>
          <w:rFonts w:ascii="Book Antiqua" w:hAnsi="Book Antiqua"/>
        </w:rPr>
        <w:t xml:space="preserve"> J. Systematic review of molecular mechanism of action of negative-pressure wound therapy. </w:t>
      </w:r>
      <w:r w:rsidRPr="009F6B3D">
        <w:rPr>
          <w:rFonts w:ascii="Book Antiqua" w:hAnsi="Book Antiqua"/>
          <w:i/>
          <w:iCs/>
        </w:rPr>
        <w:t>Br J Surg</w:t>
      </w:r>
      <w:r w:rsidRPr="009F6B3D">
        <w:rPr>
          <w:rFonts w:ascii="Book Antiqua" w:hAnsi="Book Antiqua"/>
        </w:rPr>
        <w:t xml:space="preserve"> 2014; </w:t>
      </w:r>
      <w:r w:rsidRPr="009F6B3D">
        <w:rPr>
          <w:rFonts w:ascii="Book Antiqua" w:hAnsi="Book Antiqua"/>
          <w:b/>
          <w:bCs/>
        </w:rPr>
        <w:t>101</w:t>
      </w:r>
      <w:r w:rsidRPr="009F6B3D">
        <w:rPr>
          <w:rFonts w:ascii="Book Antiqua" w:hAnsi="Book Antiqua"/>
        </w:rPr>
        <w:t>: 1627-1636 [PMID: 25294112 DOI: 10.1002/bjs.9636]</w:t>
      </w:r>
    </w:p>
    <w:p w14:paraId="3BD4F6FD"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 </w:t>
      </w:r>
      <w:r w:rsidRPr="009F6B3D">
        <w:rPr>
          <w:rFonts w:ascii="Book Antiqua" w:hAnsi="Book Antiqua"/>
          <w:b/>
          <w:bCs/>
        </w:rPr>
        <w:t>de Moura DTH</w:t>
      </w:r>
      <w:r w:rsidRPr="009F6B3D">
        <w:rPr>
          <w:rFonts w:ascii="Book Antiqua" w:hAnsi="Book Antiqua"/>
        </w:rPr>
        <w:t xml:space="preserve">, de Moura BFBH, Manfredi MA, </w:t>
      </w:r>
      <w:proofErr w:type="spellStart"/>
      <w:r w:rsidRPr="009F6B3D">
        <w:rPr>
          <w:rFonts w:ascii="Book Antiqua" w:hAnsi="Book Antiqua"/>
        </w:rPr>
        <w:t>Hathorn</w:t>
      </w:r>
      <w:proofErr w:type="spellEnd"/>
      <w:r w:rsidRPr="009F6B3D">
        <w:rPr>
          <w:rFonts w:ascii="Book Antiqua" w:hAnsi="Book Antiqua"/>
        </w:rPr>
        <w:t xml:space="preserve"> KE, </w:t>
      </w:r>
      <w:proofErr w:type="spellStart"/>
      <w:r w:rsidRPr="009F6B3D">
        <w:rPr>
          <w:rFonts w:ascii="Book Antiqua" w:hAnsi="Book Antiqua"/>
        </w:rPr>
        <w:t>Bazarbashi</w:t>
      </w:r>
      <w:proofErr w:type="spellEnd"/>
      <w:r w:rsidRPr="009F6B3D">
        <w:rPr>
          <w:rFonts w:ascii="Book Antiqua" w:hAnsi="Book Antiqua"/>
        </w:rPr>
        <w:t xml:space="preserve"> AN, Ribeiro IB, de Moura EGH, Thompson CC. Role of endoscopic vacuum therapy in the management of gastrointestinal transmural defects. </w:t>
      </w:r>
      <w:r w:rsidRPr="009F6B3D">
        <w:rPr>
          <w:rFonts w:ascii="Book Antiqua" w:hAnsi="Book Antiqua"/>
          <w:i/>
          <w:iCs/>
        </w:rPr>
        <w:t xml:space="preserve">World J </w:t>
      </w:r>
      <w:proofErr w:type="spellStart"/>
      <w:r w:rsidRPr="009F6B3D">
        <w:rPr>
          <w:rFonts w:ascii="Book Antiqua" w:hAnsi="Book Antiqua"/>
          <w:i/>
          <w:iCs/>
        </w:rPr>
        <w:t>Gastrointest</w:t>
      </w:r>
      <w:proofErr w:type="spellEnd"/>
      <w:r w:rsidRPr="009F6B3D">
        <w:rPr>
          <w:rFonts w:ascii="Book Antiqua" w:hAnsi="Book Antiqua"/>
          <w:i/>
          <w:iCs/>
        </w:rPr>
        <w:t xml:space="preserve"> </w:t>
      </w:r>
      <w:proofErr w:type="spellStart"/>
      <w:r w:rsidRPr="009F6B3D">
        <w:rPr>
          <w:rFonts w:ascii="Book Antiqua" w:hAnsi="Book Antiqua"/>
          <w:i/>
          <w:iCs/>
        </w:rPr>
        <w:t>Endosc</w:t>
      </w:r>
      <w:proofErr w:type="spellEnd"/>
      <w:r w:rsidRPr="009F6B3D">
        <w:rPr>
          <w:rFonts w:ascii="Book Antiqua" w:hAnsi="Book Antiqua"/>
        </w:rPr>
        <w:t xml:space="preserve"> 2019; </w:t>
      </w:r>
      <w:r w:rsidRPr="009F6B3D">
        <w:rPr>
          <w:rFonts w:ascii="Book Antiqua" w:hAnsi="Book Antiqua"/>
          <w:b/>
          <w:bCs/>
        </w:rPr>
        <w:t>11</w:t>
      </w:r>
      <w:r w:rsidRPr="009F6B3D">
        <w:rPr>
          <w:rFonts w:ascii="Book Antiqua" w:hAnsi="Book Antiqua"/>
        </w:rPr>
        <w:t>: 329-344 [PMID: 31205594 DOI: 10.4253/</w:t>
      </w:r>
      <w:proofErr w:type="gramStart"/>
      <w:r w:rsidRPr="009F6B3D">
        <w:rPr>
          <w:rFonts w:ascii="Book Antiqua" w:hAnsi="Book Antiqua"/>
        </w:rPr>
        <w:t>wjge.v11.i</w:t>
      </w:r>
      <w:proofErr w:type="gramEnd"/>
      <w:r w:rsidRPr="009F6B3D">
        <w:rPr>
          <w:rFonts w:ascii="Book Antiqua" w:hAnsi="Book Antiqua"/>
        </w:rPr>
        <w:t>5.329]</w:t>
      </w:r>
    </w:p>
    <w:p w14:paraId="741415D5" w14:textId="64F9C9F4" w:rsidR="004D2334" w:rsidRPr="009F6B3D" w:rsidRDefault="004D2334" w:rsidP="004D2334">
      <w:pPr>
        <w:spacing w:line="360" w:lineRule="auto"/>
        <w:jc w:val="both"/>
        <w:rPr>
          <w:rFonts w:ascii="Book Antiqua" w:hAnsi="Book Antiqua"/>
        </w:rPr>
      </w:pPr>
      <w:r w:rsidRPr="005C53A0">
        <w:rPr>
          <w:rFonts w:ascii="Book Antiqua" w:hAnsi="Book Antiqua"/>
          <w:lang w:val="de-AT"/>
        </w:rPr>
        <w:t xml:space="preserve">8 </w:t>
      </w:r>
      <w:r w:rsidRPr="005C53A0">
        <w:rPr>
          <w:rFonts w:ascii="Book Antiqua" w:hAnsi="Book Antiqua"/>
          <w:b/>
          <w:bCs/>
          <w:lang w:val="de-AT"/>
        </w:rPr>
        <w:t>Weidenhagen R,</w:t>
      </w:r>
      <w:r w:rsidRPr="005C53A0">
        <w:rPr>
          <w:rFonts w:ascii="Book Antiqua" w:hAnsi="Book Antiqua"/>
          <w:lang w:val="de-AT"/>
        </w:rPr>
        <w:t xml:space="preserve"> Spelsberg F, Lang RA, Jauch KW, Gruetzner KU. </w:t>
      </w:r>
      <w:r w:rsidRPr="009F6B3D">
        <w:rPr>
          <w:rFonts w:ascii="Book Antiqua" w:hAnsi="Book Antiqua"/>
        </w:rPr>
        <w:t xml:space="preserve">A New Method for Sepsis Control Caused by Anastomotic Leakage in Rectal Surgery - the Endo-VAC. </w:t>
      </w:r>
      <w:r w:rsidRPr="004D2334">
        <w:rPr>
          <w:rFonts w:ascii="Book Antiqua" w:hAnsi="Book Antiqua"/>
          <w:i/>
          <w:iCs/>
        </w:rPr>
        <w:t>Colorectal Disease</w:t>
      </w:r>
      <w:r w:rsidRPr="009F6B3D">
        <w:rPr>
          <w:rFonts w:ascii="Book Antiqua" w:hAnsi="Book Antiqua"/>
        </w:rPr>
        <w:t xml:space="preserve"> 2003; </w:t>
      </w:r>
      <w:r w:rsidRPr="004D2334">
        <w:rPr>
          <w:rFonts w:ascii="Book Antiqua" w:hAnsi="Book Antiqua"/>
          <w:b/>
          <w:bCs/>
        </w:rPr>
        <w:t>5</w:t>
      </w:r>
      <w:r w:rsidRPr="009F6B3D">
        <w:rPr>
          <w:rFonts w:ascii="Book Antiqua" w:hAnsi="Book Antiqua"/>
        </w:rPr>
        <w:t xml:space="preserve">: 1-4 </w:t>
      </w:r>
      <w:r>
        <w:rPr>
          <w:rFonts w:ascii="Book Antiqua" w:hAnsi="Book Antiqua"/>
        </w:rPr>
        <w:t>[</w:t>
      </w:r>
      <w:r w:rsidRPr="009F6B3D">
        <w:rPr>
          <w:rFonts w:ascii="Book Antiqua" w:hAnsi="Book Antiqua"/>
        </w:rPr>
        <w:t>DOI:10.1097/00024382-200403001-00608</w:t>
      </w:r>
      <w:r>
        <w:rPr>
          <w:rFonts w:ascii="Book Antiqua" w:hAnsi="Book Antiqua"/>
        </w:rPr>
        <w:t>]</w:t>
      </w:r>
    </w:p>
    <w:p w14:paraId="419688FC"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 </w:t>
      </w:r>
      <w:proofErr w:type="spellStart"/>
      <w:r w:rsidRPr="009F6B3D">
        <w:rPr>
          <w:rFonts w:ascii="Book Antiqua" w:hAnsi="Book Antiqua"/>
          <w:b/>
          <w:bCs/>
        </w:rPr>
        <w:t>Wedemeyer</w:t>
      </w:r>
      <w:proofErr w:type="spellEnd"/>
      <w:r w:rsidRPr="009F6B3D">
        <w:rPr>
          <w:rFonts w:ascii="Book Antiqua" w:hAnsi="Book Antiqua"/>
          <w:b/>
          <w:bCs/>
        </w:rPr>
        <w:t xml:space="preserve"> J</w:t>
      </w:r>
      <w:r w:rsidRPr="009F6B3D">
        <w:rPr>
          <w:rFonts w:ascii="Book Antiqua" w:hAnsi="Book Antiqua"/>
        </w:rPr>
        <w:t xml:space="preserve">, Schneider A, Manns MP, </w:t>
      </w:r>
      <w:proofErr w:type="spellStart"/>
      <w:r w:rsidRPr="009F6B3D">
        <w:rPr>
          <w:rFonts w:ascii="Book Antiqua" w:hAnsi="Book Antiqua"/>
        </w:rPr>
        <w:t>Jackobs</w:t>
      </w:r>
      <w:proofErr w:type="spellEnd"/>
      <w:r w:rsidRPr="009F6B3D">
        <w:rPr>
          <w:rFonts w:ascii="Book Antiqua" w:hAnsi="Book Antiqua"/>
        </w:rPr>
        <w:t xml:space="preserve"> S. Endoscopic vacuum-assisted closure of upper intestinal anastomotic leaks. </w:t>
      </w:r>
      <w:proofErr w:type="spellStart"/>
      <w:r w:rsidRPr="009F6B3D">
        <w:rPr>
          <w:rFonts w:ascii="Book Antiqua" w:hAnsi="Book Antiqua"/>
          <w:i/>
          <w:iCs/>
        </w:rPr>
        <w:t>Gastrointest</w:t>
      </w:r>
      <w:proofErr w:type="spellEnd"/>
      <w:r w:rsidRPr="009F6B3D">
        <w:rPr>
          <w:rFonts w:ascii="Book Antiqua" w:hAnsi="Book Antiqua"/>
          <w:i/>
          <w:iCs/>
        </w:rPr>
        <w:t xml:space="preserve"> </w:t>
      </w:r>
      <w:proofErr w:type="spellStart"/>
      <w:r w:rsidRPr="009F6B3D">
        <w:rPr>
          <w:rFonts w:ascii="Book Antiqua" w:hAnsi="Book Antiqua"/>
          <w:i/>
          <w:iCs/>
        </w:rPr>
        <w:t>Endosc</w:t>
      </w:r>
      <w:proofErr w:type="spellEnd"/>
      <w:r w:rsidRPr="009F6B3D">
        <w:rPr>
          <w:rFonts w:ascii="Book Antiqua" w:hAnsi="Book Antiqua"/>
        </w:rPr>
        <w:t xml:space="preserve"> 2008; </w:t>
      </w:r>
      <w:r w:rsidRPr="009F6B3D">
        <w:rPr>
          <w:rFonts w:ascii="Book Antiqua" w:hAnsi="Book Antiqua"/>
          <w:b/>
          <w:bCs/>
        </w:rPr>
        <w:t>67</w:t>
      </w:r>
      <w:r w:rsidRPr="009F6B3D">
        <w:rPr>
          <w:rFonts w:ascii="Book Antiqua" w:hAnsi="Book Antiqua"/>
        </w:rPr>
        <w:t>: 708-711 [PMID: 18374029 DOI: 10.1016/j.gie.2007.10.064]</w:t>
      </w:r>
    </w:p>
    <w:p w14:paraId="4712081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10 </w:t>
      </w:r>
      <w:proofErr w:type="spellStart"/>
      <w:r w:rsidRPr="009F6B3D">
        <w:rPr>
          <w:rFonts w:ascii="Book Antiqua" w:hAnsi="Book Antiqua"/>
          <w:b/>
          <w:bCs/>
        </w:rPr>
        <w:t>Loske</w:t>
      </w:r>
      <w:proofErr w:type="spellEnd"/>
      <w:r w:rsidRPr="009F6B3D">
        <w:rPr>
          <w:rFonts w:ascii="Book Antiqua" w:hAnsi="Book Antiqua"/>
          <w:b/>
          <w:bCs/>
        </w:rPr>
        <w:t xml:space="preserve"> G</w:t>
      </w:r>
      <w:r w:rsidRPr="009F6B3D">
        <w:rPr>
          <w:rFonts w:ascii="Book Antiqua" w:hAnsi="Book Antiqua"/>
        </w:rPr>
        <w:t xml:space="preserve">, Müller C. Endoscopic vacuum-assisted closure of upper intestinal anastomotic leaks. </w:t>
      </w:r>
      <w:proofErr w:type="spellStart"/>
      <w:r w:rsidRPr="009F6B3D">
        <w:rPr>
          <w:rFonts w:ascii="Book Antiqua" w:hAnsi="Book Antiqua"/>
          <w:i/>
          <w:iCs/>
        </w:rPr>
        <w:t>Gastrointest</w:t>
      </w:r>
      <w:proofErr w:type="spellEnd"/>
      <w:r w:rsidRPr="009F6B3D">
        <w:rPr>
          <w:rFonts w:ascii="Book Antiqua" w:hAnsi="Book Antiqua"/>
          <w:i/>
          <w:iCs/>
        </w:rPr>
        <w:t xml:space="preserve"> </w:t>
      </w:r>
      <w:proofErr w:type="spellStart"/>
      <w:r w:rsidRPr="009F6B3D">
        <w:rPr>
          <w:rFonts w:ascii="Book Antiqua" w:hAnsi="Book Antiqua"/>
          <w:i/>
          <w:iCs/>
        </w:rPr>
        <w:t>Endosc</w:t>
      </w:r>
      <w:proofErr w:type="spellEnd"/>
      <w:r w:rsidRPr="009F6B3D">
        <w:rPr>
          <w:rFonts w:ascii="Book Antiqua" w:hAnsi="Book Antiqua"/>
        </w:rPr>
        <w:t xml:space="preserve"> 2009; </w:t>
      </w:r>
      <w:r w:rsidRPr="009F6B3D">
        <w:rPr>
          <w:rFonts w:ascii="Book Antiqua" w:hAnsi="Book Antiqua"/>
          <w:b/>
          <w:bCs/>
        </w:rPr>
        <w:t>69</w:t>
      </w:r>
      <w:r w:rsidRPr="009F6B3D">
        <w:rPr>
          <w:rFonts w:ascii="Book Antiqua" w:hAnsi="Book Antiqua"/>
        </w:rPr>
        <w:t>: 601-2; author reply 602 [PMID: 19231507 DOI: 10.1016/j.gie.2008.06.058]</w:t>
      </w:r>
    </w:p>
    <w:p w14:paraId="19CCF3FC"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11 </w:t>
      </w:r>
      <w:proofErr w:type="spellStart"/>
      <w:r w:rsidRPr="009F6B3D">
        <w:rPr>
          <w:rFonts w:ascii="Book Antiqua" w:hAnsi="Book Antiqua"/>
          <w:b/>
          <w:bCs/>
        </w:rPr>
        <w:t>Loske</w:t>
      </w:r>
      <w:proofErr w:type="spellEnd"/>
      <w:r w:rsidRPr="009F6B3D">
        <w:rPr>
          <w:rFonts w:ascii="Book Antiqua" w:hAnsi="Book Antiqua"/>
          <w:b/>
          <w:bCs/>
        </w:rPr>
        <w:t xml:space="preserve"> G</w:t>
      </w:r>
      <w:r w:rsidRPr="009F6B3D">
        <w:rPr>
          <w:rFonts w:ascii="Book Antiqua" w:hAnsi="Book Antiqua"/>
        </w:rPr>
        <w:t xml:space="preserve">, </w:t>
      </w:r>
      <w:proofErr w:type="spellStart"/>
      <w:r w:rsidRPr="009F6B3D">
        <w:rPr>
          <w:rFonts w:ascii="Book Antiqua" w:hAnsi="Book Antiqua"/>
        </w:rPr>
        <w:t>Schorsch</w:t>
      </w:r>
      <w:proofErr w:type="spellEnd"/>
      <w:r w:rsidRPr="009F6B3D">
        <w:rPr>
          <w:rFonts w:ascii="Book Antiqua" w:hAnsi="Book Antiqua"/>
        </w:rPr>
        <w:t xml:space="preserve"> T, Müller C. Endoscopic vacuum sponge therapy for esophageal defects.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2010; </w:t>
      </w:r>
      <w:r w:rsidRPr="009F6B3D">
        <w:rPr>
          <w:rFonts w:ascii="Book Antiqua" w:hAnsi="Book Antiqua"/>
          <w:b/>
          <w:bCs/>
        </w:rPr>
        <w:t>24</w:t>
      </w:r>
      <w:r w:rsidRPr="009F6B3D">
        <w:rPr>
          <w:rFonts w:ascii="Book Antiqua" w:hAnsi="Book Antiqua"/>
        </w:rPr>
        <w:t>: 2531-2535 [PMID: 20333402 DOI: 10.1007/s00464-010-0998-x]</w:t>
      </w:r>
    </w:p>
    <w:p w14:paraId="66B8C2AB"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12 </w:t>
      </w:r>
      <w:r w:rsidRPr="009F6B3D">
        <w:rPr>
          <w:rFonts w:ascii="Book Antiqua" w:hAnsi="Book Antiqua"/>
          <w:b/>
          <w:bCs/>
        </w:rPr>
        <w:t>Leeds SG</w:t>
      </w:r>
      <w:r w:rsidRPr="009F6B3D">
        <w:rPr>
          <w:rFonts w:ascii="Book Antiqua" w:hAnsi="Book Antiqua"/>
        </w:rPr>
        <w:t xml:space="preserve">, Burdick JS. Management of gastric leaks after sleeve gastrectomy with endoluminal vacuum (E-Vac) therapy. </w:t>
      </w:r>
      <w:r w:rsidRPr="009F6B3D">
        <w:rPr>
          <w:rFonts w:ascii="Book Antiqua" w:hAnsi="Book Antiqua"/>
          <w:i/>
          <w:iCs/>
        </w:rPr>
        <w:t xml:space="preserve">Surg </w:t>
      </w:r>
      <w:proofErr w:type="spellStart"/>
      <w:r w:rsidRPr="009F6B3D">
        <w:rPr>
          <w:rFonts w:ascii="Book Antiqua" w:hAnsi="Book Antiqua"/>
          <w:i/>
          <w:iCs/>
        </w:rPr>
        <w:t>Obes</w:t>
      </w:r>
      <w:proofErr w:type="spellEnd"/>
      <w:r w:rsidRPr="009F6B3D">
        <w:rPr>
          <w:rFonts w:ascii="Book Antiqua" w:hAnsi="Book Antiqua"/>
          <w:i/>
          <w:iCs/>
        </w:rPr>
        <w:t xml:space="preserve"> </w:t>
      </w:r>
      <w:proofErr w:type="spellStart"/>
      <w:r w:rsidRPr="009F6B3D">
        <w:rPr>
          <w:rFonts w:ascii="Book Antiqua" w:hAnsi="Book Antiqua"/>
          <w:i/>
          <w:iCs/>
        </w:rPr>
        <w:t>Relat</w:t>
      </w:r>
      <w:proofErr w:type="spellEnd"/>
      <w:r w:rsidRPr="009F6B3D">
        <w:rPr>
          <w:rFonts w:ascii="Book Antiqua" w:hAnsi="Book Antiqua"/>
          <w:i/>
          <w:iCs/>
        </w:rPr>
        <w:t xml:space="preserve"> Dis</w:t>
      </w:r>
      <w:r w:rsidRPr="009F6B3D">
        <w:rPr>
          <w:rFonts w:ascii="Book Antiqua" w:hAnsi="Book Antiqua"/>
        </w:rPr>
        <w:t xml:space="preserve"> 2016; </w:t>
      </w:r>
      <w:r w:rsidRPr="009F6B3D">
        <w:rPr>
          <w:rFonts w:ascii="Book Antiqua" w:hAnsi="Book Antiqua"/>
          <w:b/>
          <w:bCs/>
        </w:rPr>
        <w:t>12</w:t>
      </w:r>
      <w:r w:rsidRPr="009F6B3D">
        <w:rPr>
          <w:rFonts w:ascii="Book Antiqua" w:hAnsi="Book Antiqua"/>
        </w:rPr>
        <w:t>: 1278-1285 [PMID: 27178614 DOI: 10.1016/j.soard.2016.01.017]</w:t>
      </w:r>
    </w:p>
    <w:p w14:paraId="5910F5D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13 </w:t>
      </w:r>
      <w:r w:rsidRPr="009F6B3D">
        <w:rPr>
          <w:rFonts w:ascii="Book Antiqua" w:hAnsi="Book Antiqua"/>
          <w:b/>
          <w:bCs/>
        </w:rPr>
        <w:t>Smallwood NR</w:t>
      </w:r>
      <w:r w:rsidRPr="009F6B3D">
        <w:rPr>
          <w:rFonts w:ascii="Book Antiqua" w:hAnsi="Book Antiqua"/>
        </w:rPr>
        <w:t xml:space="preserve">, </w:t>
      </w:r>
      <w:proofErr w:type="spellStart"/>
      <w:r w:rsidRPr="009F6B3D">
        <w:rPr>
          <w:rFonts w:ascii="Book Antiqua" w:hAnsi="Book Antiqua"/>
        </w:rPr>
        <w:t>Fleshman</w:t>
      </w:r>
      <w:proofErr w:type="spellEnd"/>
      <w:r w:rsidRPr="009F6B3D">
        <w:rPr>
          <w:rFonts w:ascii="Book Antiqua" w:hAnsi="Book Antiqua"/>
        </w:rPr>
        <w:t xml:space="preserve"> JW, Leeds SG, Burdick JS. The use of endoluminal vacuum (E-Vac) therapy in the management of upper gastrointestinal leaks and perforations.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2016; </w:t>
      </w:r>
      <w:r w:rsidRPr="009F6B3D">
        <w:rPr>
          <w:rFonts w:ascii="Book Antiqua" w:hAnsi="Book Antiqua"/>
          <w:b/>
          <w:bCs/>
        </w:rPr>
        <w:t>30</w:t>
      </w:r>
      <w:r w:rsidRPr="009F6B3D">
        <w:rPr>
          <w:rFonts w:ascii="Book Antiqua" w:hAnsi="Book Antiqua"/>
        </w:rPr>
        <w:t>: 2473-2480 [PMID: 26423414 DOI: 10.1007/s00464-015-4501-6]</w:t>
      </w:r>
    </w:p>
    <w:p w14:paraId="7AB3D2CD"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14 </w:t>
      </w:r>
      <w:r w:rsidRPr="009F6B3D">
        <w:rPr>
          <w:rFonts w:ascii="Book Antiqua" w:hAnsi="Book Antiqua"/>
          <w:b/>
          <w:bCs/>
        </w:rPr>
        <w:t>Hwang JJ</w:t>
      </w:r>
      <w:r w:rsidRPr="009F6B3D">
        <w:rPr>
          <w:rFonts w:ascii="Book Antiqua" w:hAnsi="Book Antiqua"/>
        </w:rPr>
        <w:t xml:space="preserve">, Jeong YS, Park YS, Yoon H, Shin CM, Kim N, Lee DH. Comparison of Endoscopic Vacuum Therapy and Endoscopic Stent Implantation </w:t>
      </w:r>
      <w:proofErr w:type="gramStart"/>
      <w:r w:rsidRPr="009F6B3D">
        <w:rPr>
          <w:rFonts w:ascii="Book Antiqua" w:hAnsi="Book Antiqua"/>
        </w:rPr>
        <w:t>With</w:t>
      </w:r>
      <w:proofErr w:type="gramEnd"/>
      <w:r w:rsidRPr="009F6B3D">
        <w:rPr>
          <w:rFonts w:ascii="Book Antiqua" w:hAnsi="Book Antiqua"/>
        </w:rPr>
        <w:t xml:space="preserve"> Self-Expandable Metal Stent in Treating Postsurgical Gastroesophageal Leakage. </w:t>
      </w:r>
      <w:r w:rsidRPr="009F6B3D">
        <w:rPr>
          <w:rFonts w:ascii="Book Antiqua" w:hAnsi="Book Antiqua"/>
          <w:i/>
          <w:iCs/>
        </w:rPr>
        <w:t>Medicine (Baltimore)</w:t>
      </w:r>
      <w:r w:rsidRPr="009F6B3D">
        <w:rPr>
          <w:rFonts w:ascii="Book Antiqua" w:hAnsi="Book Antiqua"/>
        </w:rPr>
        <w:t xml:space="preserve"> 2016; </w:t>
      </w:r>
      <w:r w:rsidRPr="009F6B3D">
        <w:rPr>
          <w:rFonts w:ascii="Book Antiqua" w:hAnsi="Book Antiqua"/>
          <w:b/>
          <w:bCs/>
        </w:rPr>
        <w:t>95</w:t>
      </w:r>
      <w:r w:rsidRPr="009F6B3D">
        <w:rPr>
          <w:rFonts w:ascii="Book Antiqua" w:hAnsi="Book Antiqua"/>
        </w:rPr>
        <w:t>: e3416 [PMID: 27100431 DOI: 10.1097/MD.0000000000003416]</w:t>
      </w:r>
    </w:p>
    <w:p w14:paraId="5FAB0E4A" w14:textId="77777777" w:rsidR="004D2334" w:rsidRPr="009F6B3D" w:rsidRDefault="004D2334" w:rsidP="004D2334">
      <w:pPr>
        <w:spacing w:line="360" w:lineRule="auto"/>
        <w:jc w:val="both"/>
        <w:rPr>
          <w:rFonts w:ascii="Book Antiqua" w:hAnsi="Book Antiqua"/>
        </w:rPr>
      </w:pPr>
      <w:r w:rsidRPr="00A37A22">
        <w:rPr>
          <w:rFonts w:ascii="Book Antiqua" w:hAnsi="Book Antiqua"/>
        </w:rPr>
        <w:t xml:space="preserve">15 </w:t>
      </w:r>
      <w:r w:rsidRPr="00A37A22">
        <w:rPr>
          <w:rFonts w:ascii="Book Antiqua" w:hAnsi="Book Antiqua"/>
          <w:b/>
          <w:bCs/>
        </w:rPr>
        <w:t>Loske G</w:t>
      </w:r>
      <w:r w:rsidRPr="00A37A22">
        <w:rPr>
          <w:rFonts w:ascii="Book Antiqua" w:hAnsi="Book Antiqua"/>
        </w:rPr>
        <w:t xml:space="preserve">, Müller CT. </w:t>
      </w:r>
      <w:r w:rsidRPr="009F6B3D">
        <w:rPr>
          <w:rFonts w:ascii="Book Antiqua" w:hAnsi="Book Antiqua"/>
        </w:rPr>
        <w:t xml:space="preserve">Tips and tricks for endoscopic negative pressure therapy. </w:t>
      </w:r>
      <w:proofErr w:type="spellStart"/>
      <w:r w:rsidRPr="009F6B3D">
        <w:rPr>
          <w:rFonts w:ascii="Book Antiqua" w:hAnsi="Book Antiqua"/>
          <w:i/>
          <w:iCs/>
        </w:rPr>
        <w:t>Chirurg</w:t>
      </w:r>
      <w:proofErr w:type="spellEnd"/>
      <w:r w:rsidRPr="009F6B3D">
        <w:rPr>
          <w:rFonts w:ascii="Book Antiqua" w:hAnsi="Book Antiqua"/>
        </w:rPr>
        <w:t xml:space="preserve"> 2019; </w:t>
      </w:r>
      <w:r w:rsidRPr="009F6B3D">
        <w:rPr>
          <w:rFonts w:ascii="Book Antiqua" w:hAnsi="Book Antiqua"/>
          <w:b/>
          <w:bCs/>
        </w:rPr>
        <w:t>90</w:t>
      </w:r>
      <w:r w:rsidRPr="009F6B3D">
        <w:rPr>
          <w:rFonts w:ascii="Book Antiqua" w:hAnsi="Book Antiqua"/>
        </w:rPr>
        <w:t>: 7-14 [PMID: 30280205 DOI: 10.1007/s00104-018-0725-z]</w:t>
      </w:r>
    </w:p>
    <w:p w14:paraId="405004A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16 </w:t>
      </w:r>
      <w:proofErr w:type="spellStart"/>
      <w:r w:rsidRPr="009F6B3D">
        <w:rPr>
          <w:rFonts w:ascii="Book Antiqua" w:hAnsi="Book Antiqua"/>
          <w:b/>
          <w:bCs/>
        </w:rPr>
        <w:t>Kouladouros</w:t>
      </w:r>
      <w:proofErr w:type="spellEnd"/>
      <w:r w:rsidRPr="009F6B3D">
        <w:rPr>
          <w:rFonts w:ascii="Book Antiqua" w:hAnsi="Book Antiqua"/>
          <w:b/>
          <w:bCs/>
        </w:rPr>
        <w:t xml:space="preserve"> K</w:t>
      </w:r>
      <w:r w:rsidRPr="009F6B3D">
        <w:rPr>
          <w:rFonts w:ascii="Book Antiqua" w:hAnsi="Book Antiqua"/>
        </w:rPr>
        <w:t xml:space="preserve">, Belle S, </w:t>
      </w:r>
      <w:proofErr w:type="spellStart"/>
      <w:r w:rsidRPr="009F6B3D">
        <w:rPr>
          <w:rFonts w:ascii="Book Antiqua" w:hAnsi="Book Antiqua"/>
        </w:rPr>
        <w:t>Reissfelder</w:t>
      </w:r>
      <w:proofErr w:type="spellEnd"/>
      <w:r w:rsidRPr="009F6B3D">
        <w:rPr>
          <w:rFonts w:ascii="Book Antiqua" w:hAnsi="Book Antiqua"/>
        </w:rPr>
        <w:t xml:space="preserve"> C, </w:t>
      </w:r>
      <w:proofErr w:type="spellStart"/>
      <w:r w:rsidRPr="009F6B3D">
        <w:rPr>
          <w:rFonts w:ascii="Book Antiqua" w:hAnsi="Book Antiqua"/>
        </w:rPr>
        <w:t>Kähler</w:t>
      </w:r>
      <w:proofErr w:type="spellEnd"/>
      <w:r w:rsidRPr="009F6B3D">
        <w:rPr>
          <w:rFonts w:ascii="Book Antiqua" w:hAnsi="Book Antiqua"/>
        </w:rPr>
        <w:t xml:space="preserve"> G. Endoscopic negative pressure therapy for leaks with large cavities in the upper gastrointestinal tract: is it a feasible therapeutic option? </w:t>
      </w:r>
      <w:proofErr w:type="spellStart"/>
      <w:r w:rsidRPr="009F6B3D">
        <w:rPr>
          <w:rFonts w:ascii="Book Antiqua" w:hAnsi="Book Antiqua"/>
          <w:i/>
          <w:iCs/>
        </w:rPr>
        <w:t>Scand</w:t>
      </w:r>
      <w:proofErr w:type="spellEnd"/>
      <w:r w:rsidRPr="009F6B3D">
        <w:rPr>
          <w:rFonts w:ascii="Book Antiqua" w:hAnsi="Book Antiqua"/>
          <w:i/>
          <w:iCs/>
        </w:rPr>
        <w:t xml:space="preserve"> J Gastroenterol</w:t>
      </w:r>
      <w:r w:rsidRPr="009F6B3D">
        <w:rPr>
          <w:rFonts w:ascii="Book Antiqua" w:hAnsi="Book Antiqua"/>
        </w:rPr>
        <w:t xml:space="preserve"> 2021; </w:t>
      </w:r>
      <w:r w:rsidRPr="009F6B3D">
        <w:rPr>
          <w:rFonts w:ascii="Book Antiqua" w:hAnsi="Book Antiqua"/>
          <w:b/>
          <w:bCs/>
        </w:rPr>
        <w:t>56</w:t>
      </w:r>
      <w:r w:rsidRPr="009F6B3D">
        <w:rPr>
          <w:rFonts w:ascii="Book Antiqua" w:hAnsi="Book Antiqua"/>
        </w:rPr>
        <w:t>: 193-198 [PMID: 33332197 DOI: 10.1080/00365521.2020.1861645]</w:t>
      </w:r>
    </w:p>
    <w:p w14:paraId="58CE3C8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17 </w:t>
      </w:r>
      <w:r w:rsidRPr="009F6B3D">
        <w:rPr>
          <w:rFonts w:ascii="Book Antiqua" w:hAnsi="Book Antiqua"/>
          <w:b/>
          <w:bCs/>
        </w:rPr>
        <w:t>Reimer S</w:t>
      </w:r>
      <w:r w:rsidRPr="009F6B3D">
        <w:rPr>
          <w:rFonts w:ascii="Book Antiqua" w:hAnsi="Book Antiqua"/>
        </w:rPr>
        <w:t xml:space="preserve">, Lock JF, </w:t>
      </w:r>
      <w:proofErr w:type="spellStart"/>
      <w:r w:rsidRPr="009F6B3D">
        <w:rPr>
          <w:rFonts w:ascii="Book Antiqua" w:hAnsi="Book Antiqua"/>
        </w:rPr>
        <w:t>Flemming</w:t>
      </w:r>
      <w:proofErr w:type="spellEnd"/>
      <w:r w:rsidRPr="009F6B3D">
        <w:rPr>
          <w:rFonts w:ascii="Book Antiqua" w:hAnsi="Book Antiqua"/>
        </w:rPr>
        <w:t xml:space="preserve"> S, </w:t>
      </w:r>
      <w:proofErr w:type="spellStart"/>
      <w:r w:rsidRPr="009F6B3D">
        <w:rPr>
          <w:rFonts w:ascii="Book Antiqua" w:hAnsi="Book Antiqua"/>
        </w:rPr>
        <w:t>Weich</w:t>
      </w:r>
      <w:proofErr w:type="spellEnd"/>
      <w:r w:rsidRPr="009F6B3D">
        <w:rPr>
          <w:rFonts w:ascii="Book Antiqua" w:hAnsi="Book Antiqua"/>
        </w:rPr>
        <w:t xml:space="preserve"> A, </w:t>
      </w:r>
      <w:proofErr w:type="spellStart"/>
      <w:r w:rsidRPr="009F6B3D">
        <w:rPr>
          <w:rFonts w:ascii="Book Antiqua" w:hAnsi="Book Antiqua"/>
        </w:rPr>
        <w:t>Widder</w:t>
      </w:r>
      <w:proofErr w:type="spellEnd"/>
      <w:r w:rsidRPr="009F6B3D">
        <w:rPr>
          <w:rFonts w:ascii="Book Antiqua" w:hAnsi="Book Antiqua"/>
        </w:rPr>
        <w:t xml:space="preserve"> A, </w:t>
      </w:r>
      <w:proofErr w:type="spellStart"/>
      <w:r w:rsidRPr="009F6B3D">
        <w:rPr>
          <w:rFonts w:ascii="Book Antiqua" w:hAnsi="Book Antiqua"/>
        </w:rPr>
        <w:t>Plaßmeier</w:t>
      </w:r>
      <w:proofErr w:type="spellEnd"/>
      <w:r w:rsidRPr="009F6B3D">
        <w:rPr>
          <w:rFonts w:ascii="Book Antiqua" w:hAnsi="Book Antiqua"/>
        </w:rPr>
        <w:t xml:space="preserve"> L, </w:t>
      </w:r>
      <w:proofErr w:type="spellStart"/>
      <w:r w:rsidRPr="009F6B3D">
        <w:rPr>
          <w:rFonts w:ascii="Book Antiqua" w:hAnsi="Book Antiqua"/>
        </w:rPr>
        <w:t>Döring</w:t>
      </w:r>
      <w:proofErr w:type="spellEnd"/>
      <w:r w:rsidRPr="009F6B3D">
        <w:rPr>
          <w:rFonts w:ascii="Book Antiqua" w:hAnsi="Book Antiqua"/>
        </w:rPr>
        <w:t xml:space="preserve"> A, </w:t>
      </w:r>
      <w:proofErr w:type="spellStart"/>
      <w:r w:rsidRPr="009F6B3D">
        <w:rPr>
          <w:rFonts w:ascii="Book Antiqua" w:hAnsi="Book Antiqua"/>
        </w:rPr>
        <w:t>Hering</w:t>
      </w:r>
      <w:proofErr w:type="spellEnd"/>
      <w:r w:rsidRPr="009F6B3D">
        <w:rPr>
          <w:rFonts w:ascii="Book Antiqua" w:hAnsi="Book Antiqua"/>
        </w:rPr>
        <w:t xml:space="preserve"> I, </w:t>
      </w:r>
      <w:proofErr w:type="spellStart"/>
      <w:r w:rsidRPr="009F6B3D">
        <w:rPr>
          <w:rFonts w:ascii="Book Antiqua" w:hAnsi="Book Antiqua"/>
        </w:rPr>
        <w:t>Hankir</w:t>
      </w:r>
      <w:proofErr w:type="spellEnd"/>
      <w:r w:rsidRPr="009F6B3D">
        <w:rPr>
          <w:rFonts w:ascii="Book Antiqua" w:hAnsi="Book Antiqua"/>
        </w:rPr>
        <w:t xml:space="preserve"> MK, </w:t>
      </w:r>
      <w:proofErr w:type="spellStart"/>
      <w:r w:rsidRPr="009F6B3D">
        <w:rPr>
          <w:rFonts w:ascii="Book Antiqua" w:hAnsi="Book Antiqua"/>
        </w:rPr>
        <w:t>Meining</w:t>
      </w:r>
      <w:proofErr w:type="spellEnd"/>
      <w:r w:rsidRPr="009F6B3D">
        <w:rPr>
          <w:rFonts w:ascii="Book Antiqua" w:hAnsi="Book Antiqua"/>
        </w:rPr>
        <w:t xml:space="preserve"> A, </w:t>
      </w:r>
      <w:proofErr w:type="spellStart"/>
      <w:r w:rsidRPr="009F6B3D">
        <w:rPr>
          <w:rFonts w:ascii="Book Antiqua" w:hAnsi="Book Antiqua"/>
        </w:rPr>
        <w:t>Germer</w:t>
      </w:r>
      <w:proofErr w:type="spellEnd"/>
      <w:r w:rsidRPr="009F6B3D">
        <w:rPr>
          <w:rFonts w:ascii="Book Antiqua" w:hAnsi="Book Antiqua"/>
        </w:rPr>
        <w:t xml:space="preserve"> CT, </w:t>
      </w:r>
      <w:proofErr w:type="spellStart"/>
      <w:r w:rsidRPr="009F6B3D">
        <w:rPr>
          <w:rFonts w:ascii="Book Antiqua" w:hAnsi="Book Antiqua"/>
        </w:rPr>
        <w:t>Groneberg</w:t>
      </w:r>
      <w:proofErr w:type="spellEnd"/>
      <w:r w:rsidRPr="009F6B3D">
        <w:rPr>
          <w:rFonts w:ascii="Book Antiqua" w:hAnsi="Book Antiqua"/>
        </w:rPr>
        <w:t xml:space="preserve"> K, </w:t>
      </w:r>
      <w:proofErr w:type="spellStart"/>
      <w:r w:rsidRPr="009F6B3D">
        <w:rPr>
          <w:rFonts w:ascii="Book Antiqua" w:hAnsi="Book Antiqua"/>
        </w:rPr>
        <w:t>Seyfried</w:t>
      </w:r>
      <w:proofErr w:type="spellEnd"/>
      <w:r w:rsidRPr="009F6B3D">
        <w:rPr>
          <w:rFonts w:ascii="Book Antiqua" w:hAnsi="Book Antiqua"/>
        </w:rPr>
        <w:t xml:space="preserve"> F. Endoscopic Management of Large Leakages After Upper Gastrointestinal Surgery. </w:t>
      </w:r>
      <w:r w:rsidRPr="009F6B3D">
        <w:rPr>
          <w:rFonts w:ascii="Book Antiqua" w:hAnsi="Book Antiqua"/>
          <w:i/>
          <w:iCs/>
        </w:rPr>
        <w:t>Front Surg</w:t>
      </w:r>
      <w:r w:rsidRPr="009F6B3D">
        <w:rPr>
          <w:rFonts w:ascii="Book Antiqua" w:hAnsi="Book Antiqua"/>
        </w:rPr>
        <w:t xml:space="preserve"> 2022; </w:t>
      </w:r>
      <w:r w:rsidRPr="009F6B3D">
        <w:rPr>
          <w:rFonts w:ascii="Book Antiqua" w:hAnsi="Book Antiqua"/>
          <w:b/>
          <w:bCs/>
        </w:rPr>
        <w:t>9</w:t>
      </w:r>
      <w:r w:rsidRPr="009F6B3D">
        <w:rPr>
          <w:rFonts w:ascii="Book Antiqua" w:hAnsi="Book Antiqua"/>
        </w:rPr>
        <w:t>: 885244 [PMID: 35615653 DOI: 10.3389/fsurg.2022.885244]</w:t>
      </w:r>
    </w:p>
    <w:p w14:paraId="7AF3D43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18 </w:t>
      </w:r>
      <w:proofErr w:type="spellStart"/>
      <w:r w:rsidRPr="009F6B3D">
        <w:rPr>
          <w:rFonts w:ascii="Book Antiqua" w:hAnsi="Book Antiqua"/>
          <w:b/>
          <w:bCs/>
        </w:rPr>
        <w:t>Schorsch</w:t>
      </w:r>
      <w:proofErr w:type="spellEnd"/>
      <w:r w:rsidRPr="009F6B3D">
        <w:rPr>
          <w:rFonts w:ascii="Book Antiqua" w:hAnsi="Book Antiqua"/>
          <w:b/>
          <w:bCs/>
        </w:rPr>
        <w:t xml:space="preserve"> T</w:t>
      </w:r>
      <w:r w:rsidRPr="009F6B3D">
        <w:rPr>
          <w:rFonts w:ascii="Book Antiqua" w:hAnsi="Book Antiqua"/>
        </w:rPr>
        <w:t xml:space="preserve">, Müller C, </w:t>
      </w:r>
      <w:proofErr w:type="spellStart"/>
      <w:r w:rsidRPr="009F6B3D">
        <w:rPr>
          <w:rFonts w:ascii="Book Antiqua" w:hAnsi="Book Antiqua"/>
        </w:rPr>
        <w:t>Loske</w:t>
      </w:r>
      <w:proofErr w:type="spellEnd"/>
      <w:r w:rsidRPr="009F6B3D">
        <w:rPr>
          <w:rFonts w:ascii="Book Antiqua" w:hAnsi="Book Antiqua"/>
        </w:rPr>
        <w:t xml:space="preserve"> G. Endoscopic vacuum therapy of anastomotic leakage and iatrogenic perforation in the esophagus.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2013; </w:t>
      </w:r>
      <w:r w:rsidRPr="009F6B3D">
        <w:rPr>
          <w:rFonts w:ascii="Book Antiqua" w:hAnsi="Book Antiqua"/>
          <w:b/>
          <w:bCs/>
        </w:rPr>
        <w:t>27</w:t>
      </w:r>
      <w:r w:rsidRPr="009F6B3D">
        <w:rPr>
          <w:rFonts w:ascii="Book Antiqua" w:hAnsi="Book Antiqua"/>
        </w:rPr>
        <w:t>: 2040-2045 [PMID: 23247743 DOI: 10.1007/s00464-012-2707-4]</w:t>
      </w:r>
    </w:p>
    <w:p w14:paraId="77201F88"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19 </w:t>
      </w:r>
      <w:proofErr w:type="spellStart"/>
      <w:r w:rsidRPr="009F6B3D">
        <w:rPr>
          <w:rFonts w:ascii="Book Antiqua" w:hAnsi="Book Antiqua"/>
          <w:b/>
          <w:bCs/>
        </w:rPr>
        <w:t>Alanezi</w:t>
      </w:r>
      <w:proofErr w:type="spellEnd"/>
      <w:r w:rsidRPr="009F6B3D">
        <w:rPr>
          <w:rFonts w:ascii="Book Antiqua" w:hAnsi="Book Antiqua"/>
          <w:b/>
          <w:bCs/>
        </w:rPr>
        <w:t xml:space="preserve"> K</w:t>
      </w:r>
      <w:r w:rsidRPr="009F6B3D">
        <w:rPr>
          <w:rFonts w:ascii="Book Antiqua" w:hAnsi="Book Antiqua"/>
        </w:rPr>
        <w:t xml:space="preserve">, Urschel JD. Mortality secondary to esophageal anastomotic leak. </w:t>
      </w:r>
      <w:r w:rsidRPr="009F6B3D">
        <w:rPr>
          <w:rFonts w:ascii="Book Antiqua" w:hAnsi="Book Antiqua"/>
          <w:i/>
          <w:iCs/>
        </w:rPr>
        <w:t xml:space="preserve">Ann </w:t>
      </w:r>
      <w:proofErr w:type="spellStart"/>
      <w:r w:rsidRPr="009F6B3D">
        <w:rPr>
          <w:rFonts w:ascii="Book Antiqua" w:hAnsi="Book Antiqua"/>
          <w:i/>
          <w:iCs/>
        </w:rPr>
        <w:t>Thorac</w:t>
      </w:r>
      <w:proofErr w:type="spellEnd"/>
      <w:r w:rsidRPr="009F6B3D">
        <w:rPr>
          <w:rFonts w:ascii="Book Antiqua" w:hAnsi="Book Antiqua"/>
          <w:i/>
          <w:iCs/>
        </w:rPr>
        <w:t xml:space="preserve"> Cardiovasc Surg</w:t>
      </w:r>
      <w:r w:rsidRPr="009F6B3D">
        <w:rPr>
          <w:rFonts w:ascii="Book Antiqua" w:hAnsi="Book Antiqua"/>
        </w:rPr>
        <w:t xml:space="preserve"> 2004; </w:t>
      </w:r>
      <w:r w:rsidRPr="009F6B3D">
        <w:rPr>
          <w:rFonts w:ascii="Book Antiqua" w:hAnsi="Book Antiqua"/>
          <w:b/>
          <w:bCs/>
        </w:rPr>
        <w:t>10</w:t>
      </w:r>
      <w:r w:rsidRPr="009F6B3D">
        <w:rPr>
          <w:rFonts w:ascii="Book Antiqua" w:hAnsi="Book Antiqua"/>
        </w:rPr>
        <w:t>: 71-75 [PMID: 15209546]</w:t>
      </w:r>
    </w:p>
    <w:p w14:paraId="2666AC6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20 </w:t>
      </w:r>
      <w:proofErr w:type="spellStart"/>
      <w:r w:rsidRPr="009F6B3D">
        <w:rPr>
          <w:rFonts w:ascii="Book Antiqua" w:hAnsi="Book Antiqua"/>
          <w:b/>
          <w:bCs/>
        </w:rPr>
        <w:t>Ikeguchi</w:t>
      </w:r>
      <w:proofErr w:type="spellEnd"/>
      <w:r w:rsidRPr="009F6B3D">
        <w:rPr>
          <w:rFonts w:ascii="Book Antiqua" w:hAnsi="Book Antiqua"/>
          <w:b/>
          <w:bCs/>
        </w:rPr>
        <w:t xml:space="preserve"> M</w:t>
      </w:r>
      <w:r w:rsidRPr="009F6B3D">
        <w:rPr>
          <w:rFonts w:ascii="Book Antiqua" w:hAnsi="Book Antiqua"/>
        </w:rPr>
        <w:t xml:space="preserve">, Oka S, </w:t>
      </w:r>
      <w:proofErr w:type="spellStart"/>
      <w:r w:rsidRPr="009F6B3D">
        <w:rPr>
          <w:rFonts w:ascii="Book Antiqua" w:hAnsi="Book Antiqua"/>
        </w:rPr>
        <w:t>Gomyo</w:t>
      </w:r>
      <w:proofErr w:type="spellEnd"/>
      <w:r w:rsidRPr="009F6B3D">
        <w:rPr>
          <w:rFonts w:ascii="Book Antiqua" w:hAnsi="Book Antiqua"/>
        </w:rPr>
        <w:t xml:space="preserve"> Y, </w:t>
      </w:r>
      <w:proofErr w:type="spellStart"/>
      <w:r w:rsidRPr="009F6B3D">
        <w:rPr>
          <w:rFonts w:ascii="Book Antiqua" w:hAnsi="Book Antiqua"/>
        </w:rPr>
        <w:t>Tsujitani</w:t>
      </w:r>
      <w:proofErr w:type="spellEnd"/>
      <w:r w:rsidRPr="009F6B3D">
        <w:rPr>
          <w:rFonts w:ascii="Book Antiqua" w:hAnsi="Book Antiqua"/>
        </w:rPr>
        <w:t xml:space="preserve"> S, </w:t>
      </w:r>
      <w:proofErr w:type="spellStart"/>
      <w:r w:rsidRPr="009F6B3D">
        <w:rPr>
          <w:rFonts w:ascii="Book Antiqua" w:hAnsi="Book Antiqua"/>
        </w:rPr>
        <w:t>Maeta</w:t>
      </w:r>
      <w:proofErr w:type="spellEnd"/>
      <w:r w:rsidRPr="009F6B3D">
        <w:rPr>
          <w:rFonts w:ascii="Book Antiqua" w:hAnsi="Book Antiqua"/>
        </w:rPr>
        <w:t xml:space="preserve"> M, </w:t>
      </w:r>
      <w:proofErr w:type="spellStart"/>
      <w:r w:rsidRPr="009F6B3D">
        <w:rPr>
          <w:rFonts w:ascii="Book Antiqua" w:hAnsi="Book Antiqua"/>
        </w:rPr>
        <w:t>Kaibara</w:t>
      </w:r>
      <w:proofErr w:type="spellEnd"/>
      <w:r w:rsidRPr="009F6B3D">
        <w:rPr>
          <w:rFonts w:ascii="Book Antiqua" w:hAnsi="Book Antiqua"/>
        </w:rPr>
        <w:t xml:space="preserve"> N. Postoperative morbidity and mortality after gastrectomy for gastric carcinoma. </w:t>
      </w:r>
      <w:proofErr w:type="spellStart"/>
      <w:r w:rsidRPr="009F6B3D">
        <w:rPr>
          <w:rFonts w:ascii="Book Antiqua" w:hAnsi="Book Antiqua"/>
          <w:i/>
          <w:iCs/>
        </w:rPr>
        <w:t>Hepatogastroenterology</w:t>
      </w:r>
      <w:proofErr w:type="spellEnd"/>
      <w:r w:rsidRPr="009F6B3D">
        <w:rPr>
          <w:rFonts w:ascii="Book Antiqua" w:hAnsi="Book Antiqua"/>
        </w:rPr>
        <w:t xml:space="preserve"> 2001; </w:t>
      </w:r>
      <w:r w:rsidRPr="009F6B3D">
        <w:rPr>
          <w:rFonts w:ascii="Book Antiqua" w:hAnsi="Book Antiqua"/>
          <w:b/>
          <w:bCs/>
        </w:rPr>
        <w:t>48</w:t>
      </w:r>
      <w:r w:rsidRPr="009F6B3D">
        <w:rPr>
          <w:rFonts w:ascii="Book Antiqua" w:hAnsi="Book Antiqua"/>
        </w:rPr>
        <w:t>: 1517-1520 [PMID: 11677999]</w:t>
      </w:r>
    </w:p>
    <w:p w14:paraId="4BF0B8F8"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21 </w:t>
      </w:r>
      <w:proofErr w:type="spellStart"/>
      <w:r w:rsidRPr="009F6B3D">
        <w:rPr>
          <w:rFonts w:ascii="Book Antiqua" w:hAnsi="Book Antiqua"/>
          <w:b/>
          <w:bCs/>
        </w:rPr>
        <w:t>Talsma</w:t>
      </w:r>
      <w:proofErr w:type="spellEnd"/>
      <w:r w:rsidRPr="009F6B3D">
        <w:rPr>
          <w:rFonts w:ascii="Book Antiqua" w:hAnsi="Book Antiqua"/>
          <w:b/>
          <w:bCs/>
        </w:rPr>
        <w:t xml:space="preserve"> AK</w:t>
      </w:r>
      <w:r w:rsidRPr="009F6B3D">
        <w:rPr>
          <w:rFonts w:ascii="Book Antiqua" w:hAnsi="Book Antiqua"/>
        </w:rPr>
        <w:t xml:space="preserve">, </w:t>
      </w:r>
      <w:proofErr w:type="spellStart"/>
      <w:r w:rsidRPr="009F6B3D">
        <w:rPr>
          <w:rFonts w:ascii="Book Antiqua" w:hAnsi="Book Antiqua"/>
        </w:rPr>
        <w:t>Lingsma</w:t>
      </w:r>
      <w:proofErr w:type="spellEnd"/>
      <w:r w:rsidRPr="009F6B3D">
        <w:rPr>
          <w:rFonts w:ascii="Book Antiqua" w:hAnsi="Book Antiqua"/>
        </w:rPr>
        <w:t xml:space="preserve"> HF, </w:t>
      </w:r>
      <w:proofErr w:type="spellStart"/>
      <w:r w:rsidRPr="009F6B3D">
        <w:rPr>
          <w:rFonts w:ascii="Book Antiqua" w:hAnsi="Book Antiqua"/>
        </w:rPr>
        <w:t>Steyerberg</w:t>
      </w:r>
      <w:proofErr w:type="spellEnd"/>
      <w:r w:rsidRPr="009F6B3D">
        <w:rPr>
          <w:rFonts w:ascii="Book Antiqua" w:hAnsi="Book Antiqua"/>
        </w:rPr>
        <w:t xml:space="preserve"> EW, </w:t>
      </w:r>
      <w:proofErr w:type="spellStart"/>
      <w:r w:rsidRPr="009F6B3D">
        <w:rPr>
          <w:rFonts w:ascii="Book Antiqua" w:hAnsi="Book Antiqua"/>
        </w:rPr>
        <w:t>Wijnhoven</w:t>
      </w:r>
      <w:proofErr w:type="spellEnd"/>
      <w:r w:rsidRPr="009F6B3D">
        <w:rPr>
          <w:rFonts w:ascii="Book Antiqua" w:hAnsi="Book Antiqua"/>
        </w:rPr>
        <w:t xml:space="preserve"> BP, Van </w:t>
      </w:r>
      <w:proofErr w:type="spellStart"/>
      <w:r w:rsidRPr="009F6B3D">
        <w:rPr>
          <w:rFonts w:ascii="Book Antiqua" w:hAnsi="Book Antiqua"/>
        </w:rPr>
        <w:t>Lanschot</w:t>
      </w:r>
      <w:proofErr w:type="spellEnd"/>
      <w:r w:rsidRPr="009F6B3D">
        <w:rPr>
          <w:rFonts w:ascii="Book Antiqua" w:hAnsi="Book Antiqua"/>
        </w:rPr>
        <w:t xml:space="preserve"> JJ. The 30-day versus in-hospital and 90-day mortality after esophagectomy as indicators for quality of care. </w:t>
      </w:r>
      <w:r w:rsidRPr="009F6B3D">
        <w:rPr>
          <w:rFonts w:ascii="Book Antiqua" w:hAnsi="Book Antiqua"/>
          <w:i/>
          <w:iCs/>
        </w:rPr>
        <w:t>Ann Surg</w:t>
      </w:r>
      <w:r w:rsidRPr="009F6B3D">
        <w:rPr>
          <w:rFonts w:ascii="Book Antiqua" w:hAnsi="Book Antiqua"/>
        </w:rPr>
        <w:t xml:space="preserve"> 2014; </w:t>
      </w:r>
      <w:r w:rsidRPr="009F6B3D">
        <w:rPr>
          <w:rFonts w:ascii="Book Antiqua" w:hAnsi="Book Antiqua"/>
          <w:b/>
          <w:bCs/>
        </w:rPr>
        <w:t>260</w:t>
      </w:r>
      <w:r w:rsidRPr="009F6B3D">
        <w:rPr>
          <w:rFonts w:ascii="Book Antiqua" w:hAnsi="Book Antiqua"/>
        </w:rPr>
        <w:t>: 267-273 [PMID: 25350650 DOI: 10.1097/SLA.0000000000000482]</w:t>
      </w:r>
    </w:p>
    <w:p w14:paraId="6CF4DBDB"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22 </w:t>
      </w:r>
      <w:r w:rsidRPr="009F6B3D">
        <w:rPr>
          <w:rFonts w:ascii="Book Antiqua" w:hAnsi="Book Antiqua"/>
          <w:b/>
          <w:bCs/>
        </w:rPr>
        <w:t>Barkley C</w:t>
      </w:r>
      <w:r w:rsidRPr="009F6B3D">
        <w:rPr>
          <w:rFonts w:ascii="Book Antiqua" w:hAnsi="Book Antiqua"/>
        </w:rPr>
        <w:t xml:space="preserve">, </w:t>
      </w:r>
      <w:proofErr w:type="spellStart"/>
      <w:r w:rsidRPr="009F6B3D">
        <w:rPr>
          <w:rFonts w:ascii="Book Antiqua" w:hAnsi="Book Antiqua"/>
        </w:rPr>
        <w:t>Orringer</w:t>
      </w:r>
      <w:proofErr w:type="spellEnd"/>
      <w:r w:rsidRPr="009F6B3D">
        <w:rPr>
          <w:rFonts w:ascii="Book Antiqua" w:hAnsi="Book Antiqua"/>
        </w:rPr>
        <w:t xml:space="preserve"> MB, </w:t>
      </w:r>
      <w:proofErr w:type="spellStart"/>
      <w:r w:rsidRPr="009F6B3D">
        <w:rPr>
          <w:rFonts w:ascii="Book Antiqua" w:hAnsi="Book Antiqua"/>
        </w:rPr>
        <w:t>Iannettoni</w:t>
      </w:r>
      <w:proofErr w:type="spellEnd"/>
      <w:r w:rsidRPr="009F6B3D">
        <w:rPr>
          <w:rFonts w:ascii="Book Antiqua" w:hAnsi="Book Antiqua"/>
        </w:rPr>
        <w:t xml:space="preserve"> MD, Yee J. Challenges in reversing esophageal discontinuity operations. </w:t>
      </w:r>
      <w:r w:rsidRPr="009F6B3D">
        <w:rPr>
          <w:rFonts w:ascii="Book Antiqua" w:hAnsi="Book Antiqua"/>
          <w:i/>
          <w:iCs/>
        </w:rPr>
        <w:t xml:space="preserve">Ann </w:t>
      </w:r>
      <w:proofErr w:type="spellStart"/>
      <w:r w:rsidRPr="009F6B3D">
        <w:rPr>
          <w:rFonts w:ascii="Book Antiqua" w:hAnsi="Book Antiqua"/>
          <w:i/>
          <w:iCs/>
        </w:rPr>
        <w:t>Thorac</w:t>
      </w:r>
      <w:proofErr w:type="spellEnd"/>
      <w:r w:rsidRPr="009F6B3D">
        <w:rPr>
          <w:rFonts w:ascii="Book Antiqua" w:hAnsi="Book Antiqua"/>
          <w:i/>
          <w:iCs/>
        </w:rPr>
        <w:t xml:space="preserve"> Surg</w:t>
      </w:r>
      <w:r w:rsidRPr="009F6B3D">
        <w:rPr>
          <w:rFonts w:ascii="Book Antiqua" w:hAnsi="Book Antiqua"/>
        </w:rPr>
        <w:t xml:space="preserve"> 2003; </w:t>
      </w:r>
      <w:r w:rsidRPr="009F6B3D">
        <w:rPr>
          <w:rFonts w:ascii="Book Antiqua" w:hAnsi="Book Antiqua"/>
          <w:b/>
          <w:bCs/>
        </w:rPr>
        <w:t>76</w:t>
      </w:r>
      <w:r w:rsidRPr="009F6B3D">
        <w:rPr>
          <w:rFonts w:ascii="Book Antiqua" w:hAnsi="Book Antiqua"/>
        </w:rPr>
        <w:t>: 989-94; discussion 995 [PMID: 14529973 DOI: 10.1016/S0003-4975(03)00825-7]</w:t>
      </w:r>
    </w:p>
    <w:p w14:paraId="08A351A1"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23 </w:t>
      </w:r>
      <w:proofErr w:type="spellStart"/>
      <w:r w:rsidRPr="009F6B3D">
        <w:rPr>
          <w:rFonts w:ascii="Book Antiqua" w:hAnsi="Book Antiqua"/>
          <w:b/>
          <w:bCs/>
        </w:rPr>
        <w:t>Braghetto</w:t>
      </w:r>
      <w:proofErr w:type="spellEnd"/>
      <w:r w:rsidRPr="009F6B3D">
        <w:rPr>
          <w:rFonts w:ascii="Book Antiqua" w:hAnsi="Book Antiqua"/>
          <w:b/>
          <w:bCs/>
        </w:rPr>
        <w:t xml:space="preserve"> I</w:t>
      </w:r>
      <w:r w:rsidRPr="009F6B3D">
        <w:rPr>
          <w:rFonts w:ascii="Book Antiqua" w:hAnsi="Book Antiqua"/>
        </w:rPr>
        <w:t xml:space="preserve">, </w:t>
      </w:r>
      <w:proofErr w:type="spellStart"/>
      <w:r w:rsidRPr="009F6B3D">
        <w:rPr>
          <w:rFonts w:ascii="Book Antiqua" w:hAnsi="Book Antiqua"/>
        </w:rPr>
        <w:t>Cardemil</w:t>
      </w:r>
      <w:proofErr w:type="spellEnd"/>
      <w:r w:rsidRPr="009F6B3D">
        <w:rPr>
          <w:rFonts w:ascii="Book Antiqua" w:hAnsi="Book Antiqua"/>
        </w:rPr>
        <w:t xml:space="preserve"> G, </w:t>
      </w:r>
      <w:proofErr w:type="spellStart"/>
      <w:r w:rsidRPr="009F6B3D">
        <w:rPr>
          <w:rFonts w:ascii="Book Antiqua" w:hAnsi="Book Antiqua"/>
        </w:rPr>
        <w:t>Csendes</w:t>
      </w:r>
      <w:proofErr w:type="spellEnd"/>
      <w:r w:rsidRPr="009F6B3D">
        <w:rPr>
          <w:rFonts w:ascii="Book Antiqua" w:hAnsi="Book Antiqua"/>
        </w:rPr>
        <w:t xml:space="preserve"> A, </w:t>
      </w:r>
      <w:proofErr w:type="spellStart"/>
      <w:r w:rsidRPr="009F6B3D">
        <w:rPr>
          <w:rFonts w:ascii="Book Antiqua" w:hAnsi="Book Antiqua"/>
        </w:rPr>
        <w:t>Venturelli</w:t>
      </w:r>
      <w:proofErr w:type="spellEnd"/>
      <w:r w:rsidRPr="009F6B3D">
        <w:rPr>
          <w:rFonts w:ascii="Book Antiqua" w:hAnsi="Book Antiqua"/>
        </w:rPr>
        <w:t xml:space="preserve"> A, Herrera M, Korn O, </w:t>
      </w:r>
      <w:proofErr w:type="spellStart"/>
      <w:r w:rsidRPr="009F6B3D">
        <w:rPr>
          <w:rFonts w:ascii="Book Antiqua" w:hAnsi="Book Antiqua"/>
        </w:rPr>
        <w:t>Sepúlveda</w:t>
      </w:r>
      <w:proofErr w:type="spellEnd"/>
      <w:r w:rsidRPr="009F6B3D">
        <w:rPr>
          <w:rFonts w:ascii="Book Antiqua" w:hAnsi="Book Antiqua"/>
        </w:rPr>
        <w:t xml:space="preserve"> S, Rojas J. Digestive tract reconstitution after failed esophago-gastro or esophago-</w:t>
      </w:r>
      <w:proofErr w:type="spellStart"/>
      <w:r w:rsidRPr="009F6B3D">
        <w:rPr>
          <w:rFonts w:ascii="Book Antiqua" w:hAnsi="Book Antiqua"/>
        </w:rPr>
        <w:t>coloanastomosis</w:t>
      </w:r>
      <w:proofErr w:type="spellEnd"/>
      <w:r w:rsidRPr="009F6B3D">
        <w:rPr>
          <w:rFonts w:ascii="Book Antiqua" w:hAnsi="Book Antiqua"/>
        </w:rPr>
        <w:t xml:space="preserve">. </w:t>
      </w:r>
      <w:proofErr w:type="spellStart"/>
      <w:r w:rsidRPr="009F6B3D">
        <w:rPr>
          <w:rFonts w:ascii="Book Antiqua" w:hAnsi="Book Antiqua"/>
          <w:i/>
          <w:iCs/>
        </w:rPr>
        <w:t>Arq</w:t>
      </w:r>
      <w:proofErr w:type="spellEnd"/>
      <w:r w:rsidRPr="009F6B3D">
        <w:rPr>
          <w:rFonts w:ascii="Book Antiqua" w:hAnsi="Book Antiqua"/>
          <w:i/>
          <w:iCs/>
        </w:rPr>
        <w:t xml:space="preserve"> Bras Cir Dig</w:t>
      </w:r>
      <w:r w:rsidRPr="009F6B3D">
        <w:rPr>
          <w:rFonts w:ascii="Book Antiqua" w:hAnsi="Book Antiqua"/>
        </w:rPr>
        <w:t xml:space="preserve"> 2013; </w:t>
      </w:r>
      <w:r w:rsidRPr="009F6B3D">
        <w:rPr>
          <w:rFonts w:ascii="Book Antiqua" w:hAnsi="Book Antiqua"/>
          <w:b/>
          <w:bCs/>
        </w:rPr>
        <w:t>26</w:t>
      </w:r>
      <w:r w:rsidRPr="009F6B3D">
        <w:rPr>
          <w:rFonts w:ascii="Book Antiqua" w:hAnsi="Book Antiqua"/>
        </w:rPr>
        <w:t>: 7-12 [PMID: 23702863 DOI: 10.1590/S0102-67202013000100003]</w:t>
      </w:r>
    </w:p>
    <w:p w14:paraId="7C7F44B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24 </w:t>
      </w:r>
      <w:r w:rsidRPr="009F6B3D">
        <w:rPr>
          <w:rFonts w:ascii="Book Antiqua" w:hAnsi="Book Antiqua"/>
          <w:b/>
          <w:bCs/>
        </w:rPr>
        <w:t>Parekh K</w:t>
      </w:r>
      <w:r w:rsidRPr="009F6B3D">
        <w:rPr>
          <w:rFonts w:ascii="Book Antiqua" w:hAnsi="Book Antiqua"/>
        </w:rPr>
        <w:t xml:space="preserve">, </w:t>
      </w:r>
      <w:proofErr w:type="spellStart"/>
      <w:r w:rsidRPr="009F6B3D">
        <w:rPr>
          <w:rFonts w:ascii="Book Antiqua" w:hAnsi="Book Antiqua"/>
        </w:rPr>
        <w:t>Iannettoni</w:t>
      </w:r>
      <w:proofErr w:type="spellEnd"/>
      <w:r w:rsidRPr="009F6B3D">
        <w:rPr>
          <w:rFonts w:ascii="Book Antiqua" w:hAnsi="Book Antiqua"/>
        </w:rPr>
        <w:t xml:space="preserve"> MD. Complications of esophageal resection and reconstruction. </w:t>
      </w:r>
      <w:r w:rsidRPr="009F6B3D">
        <w:rPr>
          <w:rFonts w:ascii="Book Antiqua" w:hAnsi="Book Antiqua"/>
          <w:i/>
          <w:iCs/>
        </w:rPr>
        <w:t xml:space="preserve">Semin </w:t>
      </w:r>
      <w:proofErr w:type="spellStart"/>
      <w:r w:rsidRPr="009F6B3D">
        <w:rPr>
          <w:rFonts w:ascii="Book Antiqua" w:hAnsi="Book Antiqua"/>
          <w:i/>
          <w:iCs/>
        </w:rPr>
        <w:t>Thorac</w:t>
      </w:r>
      <w:proofErr w:type="spellEnd"/>
      <w:r w:rsidRPr="009F6B3D">
        <w:rPr>
          <w:rFonts w:ascii="Book Antiqua" w:hAnsi="Book Antiqua"/>
          <w:i/>
          <w:iCs/>
        </w:rPr>
        <w:t xml:space="preserve"> Cardiovasc Surg</w:t>
      </w:r>
      <w:r w:rsidRPr="009F6B3D">
        <w:rPr>
          <w:rFonts w:ascii="Book Antiqua" w:hAnsi="Book Antiqua"/>
        </w:rPr>
        <w:t xml:space="preserve"> 2007; </w:t>
      </w:r>
      <w:r w:rsidRPr="009F6B3D">
        <w:rPr>
          <w:rFonts w:ascii="Book Antiqua" w:hAnsi="Book Antiqua"/>
          <w:b/>
          <w:bCs/>
        </w:rPr>
        <w:t>19</w:t>
      </w:r>
      <w:r w:rsidRPr="009F6B3D">
        <w:rPr>
          <w:rFonts w:ascii="Book Antiqua" w:hAnsi="Book Antiqua"/>
        </w:rPr>
        <w:t>: 79-88 [PMID: 17403462 DOI: 10.1053/j.semtcvs.2006.11.002]</w:t>
      </w:r>
    </w:p>
    <w:p w14:paraId="397BCEF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25 </w:t>
      </w:r>
      <w:proofErr w:type="spellStart"/>
      <w:r w:rsidRPr="009F6B3D">
        <w:rPr>
          <w:rFonts w:ascii="Book Antiqua" w:hAnsi="Book Antiqua"/>
          <w:b/>
          <w:bCs/>
        </w:rPr>
        <w:t>Matory</w:t>
      </w:r>
      <w:proofErr w:type="spellEnd"/>
      <w:r w:rsidRPr="009F6B3D">
        <w:rPr>
          <w:rFonts w:ascii="Book Antiqua" w:hAnsi="Book Antiqua"/>
          <w:b/>
          <w:bCs/>
        </w:rPr>
        <w:t xml:space="preserve"> YL</w:t>
      </w:r>
      <w:r w:rsidRPr="009F6B3D">
        <w:rPr>
          <w:rFonts w:ascii="Book Antiqua" w:hAnsi="Book Antiqua"/>
        </w:rPr>
        <w:t xml:space="preserve">, Burt M. </w:t>
      </w:r>
      <w:proofErr w:type="spellStart"/>
      <w:r w:rsidRPr="009F6B3D">
        <w:rPr>
          <w:rFonts w:ascii="Book Antiqua" w:hAnsi="Book Antiqua"/>
        </w:rPr>
        <w:t>Esophagogastrectomy</w:t>
      </w:r>
      <w:proofErr w:type="spellEnd"/>
      <w:r w:rsidRPr="009F6B3D">
        <w:rPr>
          <w:rFonts w:ascii="Book Antiqua" w:hAnsi="Book Antiqua"/>
        </w:rPr>
        <w:t xml:space="preserve">: reoperation for complications. </w:t>
      </w:r>
      <w:r w:rsidRPr="009F6B3D">
        <w:rPr>
          <w:rFonts w:ascii="Book Antiqua" w:hAnsi="Book Antiqua"/>
          <w:i/>
          <w:iCs/>
        </w:rPr>
        <w:t>J Surg Oncol</w:t>
      </w:r>
      <w:r w:rsidRPr="009F6B3D">
        <w:rPr>
          <w:rFonts w:ascii="Book Antiqua" w:hAnsi="Book Antiqua"/>
        </w:rPr>
        <w:t xml:space="preserve"> 1993; </w:t>
      </w:r>
      <w:r w:rsidRPr="009F6B3D">
        <w:rPr>
          <w:rFonts w:ascii="Book Antiqua" w:hAnsi="Book Antiqua"/>
          <w:b/>
          <w:bCs/>
        </w:rPr>
        <w:t>54</w:t>
      </w:r>
      <w:r w:rsidRPr="009F6B3D">
        <w:rPr>
          <w:rFonts w:ascii="Book Antiqua" w:hAnsi="Book Antiqua"/>
        </w:rPr>
        <w:t>: 29-33 [PMID: 8377501 DOI: 10.1002/jso.2930540109]</w:t>
      </w:r>
    </w:p>
    <w:p w14:paraId="5DBE985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26 </w:t>
      </w:r>
      <w:r w:rsidRPr="009F6B3D">
        <w:rPr>
          <w:rFonts w:ascii="Book Antiqua" w:hAnsi="Book Antiqua"/>
          <w:b/>
          <w:bCs/>
        </w:rPr>
        <w:t>Nguyen NT</w:t>
      </w:r>
      <w:r w:rsidRPr="009F6B3D">
        <w:rPr>
          <w:rFonts w:ascii="Book Antiqua" w:hAnsi="Book Antiqua"/>
        </w:rPr>
        <w:t xml:space="preserve">, Hinojosa MW, </w:t>
      </w:r>
      <w:proofErr w:type="spellStart"/>
      <w:r w:rsidRPr="009F6B3D">
        <w:rPr>
          <w:rFonts w:ascii="Book Antiqua" w:hAnsi="Book Antiqua"/>
        </w:rPr>
        <w:t>Fayad</w:t>
      </w:r>
      <w:proofErr w:type="spellEnd"/>
      <w:r w:rsidRPr="009F6B3D">
        <w:rPr>
          <w:rFonts w:ascii="Book Antiqua" w:hAnsi="Book Antiqua"/>
        </w:rPr>
        <w:t xml:space="preserve"> C, Wilson SE. Minimally invasive management of intrathoracic leaks after </w:t>
      </w:r>
      <w:proofErr w:type="spellStart"/>
      <w:r w:rsidRPr="009F6B3D">
        <w:rPr>
          <w:rFonts w:ascii="Book Antiqua" w:hAnsi="Book Antiqua"/>
        </w:rPr>
        <w:t>esophagogastrectomy</w:t>
      </w:r>
      <w:proofErr w:type="spellEnd"/>
      <w:r w:rsidRPr="009F6B3D">
        <w:rPr>
          <w:rFonts w:ascii="Book Antiqua" w:hAnsi="Book Antiqua"/>
        </w:rPr>
        <w:t xml:space="preserve">. </w:t>
      </w:r>
      <w:r w:rsidRPr="009F6B3D">
        <w:rPr>
          <w:rFonts w:ascii="Book Antiqua" w:hAnsi="Book Antiqua"/>
          <w:i/>
          <w:iCs/>
        </w:rPr>
        <w:t xml:space="preserve">Surg </w:t>
      </w:r>
      <w:proofErr w:type="spellStart"/>
      <w:r w:rsidRPr="009F6B3D">
        <w:rPr>
          <w:rFonts w:ascii="Book Antiqua" w:hAnsi="Book Antiqua"/>
          <w:i/>
          <w:iCs/>
        </w:rPr>
        <w:t>Innov</w:t>
      </w:r>
      <w:proofErr w:type="spellEnd"/>
      <w:r w:rsidRPr="009F6B3D">
        <w:rPr>
          <w:rFonts w:ascii="Book Antiqua" w:hAnsi="Book Antiqua"/>
        </w:rPr>
        <w:t xml:space="preserve"> 2007; </w:t>
      </w:r>
      <w:r w:rsidRPr="009F6B3D">
        <w:rPr>
          <w:rFonts w:ascii="Book Antiqua" w:hAnsi="Book Antiqua"/>
          <w:b/>
          <w:bCs/>
        </w:rPr>
        <w:t>14</w:t>
      </w:r>
      <w:r w:rsidRPr="009F6B3D">
        <w:rPr>
          <w:rFonts w:ascii="Book Antiqua" w:hAnsi="Book Antiqua"/>
        </w:rPr>
        <w:t>: 96-101 [PMID: 17558014 DOI: 10.1177/1553350607303210]</w:t>
      </w:r>
    </w:p>
    <w:p w14:paraId="73E7228F"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27 </w:t>
      </w:r>
      <w:r w:rsidRPr="009F6B3D">
        <w:rPr>
          <w:rFonts w:ascii="Book Antiqua" w:hAnsi="Book Antiqua"/>
          <w:b/>
          <w:bCs/>
        </w:rPr>
        <w:t>Hu Z</w:t>
      </w:r>
      <w:r w:rsidRPr="009F6B3D">
        <w:rPr>
          <w:rFonts w:ascii="Book Antiqua" w:hAnsi="Book Antiqua"/>
        </w:rPr>
        <w:t xml:space="preserve">, Yin R, Fan X, Zhang Q, Feng C, Yuan F, Chen J, Jiang F, Li N, Xu L. Treatment of intrathoracic anastomotic leak by nose fistula tube drainage after esophagectomy for cancer. </w:t>
      </w:r>
      <w:r w:rsidRPr="009F6B3D">
        <w:rPr>
          <w:rFonts w:ascii="Book Antiqua" w:hAnsi="Book Antiqua"/>
          <w:i/>
          <w:iCs/>
        </w:rPr>
        <w:t>Dis Esophagus</w:t>
      </w:r>
      <w:r w:rsidRPr="009F6B3D">
        <w:rPr>
          <w:rFonts w:ascii="Book Antiqua" w:hAnsi="Book Antiqua"/>
        </w:rPr>
        <w:t xml:space="preserve"> 2011; </w:t>
      </w:r>
      <w:r w:rsidRPr="009F6B3D">
        <w:rPr>
          <w:rFonts w:ascii="Book Antiqua" w:hAnsi="Book Antiqua"/>
          <w:b/>
          <w:bCs/>
        </w:rPr>
        <w:t>24</w:t>
      </w:r>
      <w:r w:rsidRPr="009F6B3D">
        <w:rPr>
          <w:rFonts w:ascii="Book Antiqua" w:hAnsi="Book Antiqua"/>
        </w:rPr>
        <w:t>: 100-107 [PMID: 20819102 DOI: 10.1111/j.1442-2050.</w:t>
      </w:r>
      <w:proofErr w:type="gramStart"/>
      <w:r w:rsidRPr="009F6B3D">
        <w:rPr>
          <w:rFonts w:ascii="Book Antiqua" w:hAnsi="Book Antiqua"/>
        </w:rPr>
        <w:t>2010.01102.x</w:t>
      </w:r>
      <w:proofErr w:type="gramEnd"/>
      <w:r w:rsidRPr="009F6B3D">
        <w:rPr>
          <w:rFonts w:ascii="Book Antiqua" w:hAnsi="Book Antiqua"/>
        </w:rPr>
        <w:t>]</w:t>
      </w:r>
    </w:p>
    <w:p w14:paraId="0525C9CE"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28 </w:t>
      </w:r>
      <w:proofErr w:type="spellStart"/>
      <w:r w:rsidRPr="009F6B3D">
        <w:rPr>
          <w:rFonts w:ascii="Book Antiqua" w:hAnsi="Book Antiqua"/>
          <w:b/>
          <w:bCs/>
        </w:rPr>
        <w:t>Amrani</w:t>
      </w:r>
      <w:proofErr w:type="spellEnd"/>
      <w:r w:rsidRPr="009F6B3D">
        <w:rPr>
          <w:rFonts w:ascii="Book Antiqua" w:hAnsi="Book Antiqua"/>
          <w:b/>
          <w:bCs/>
        </w:rPr>
        <w:t xml:space="preserve"> L</w:t>
      </w:r>
      <w:r w:rsidRPr="009F6B3D">
        <w:rPr>
          <w:rFonts w:ascii="Book Antiqua" w:hAnsi="Book Antiqua"/>
        </w:rPr>
        <w:t xml:space="preserve">, Ménard C, </w:t>
      </w:r>
      <w:proofErr w:type="spellStart"/>
      <w:r w:rsidRPr="009F6B3D">
        <w:rPr>
          <w:rFonts w:ascii="Book Antiqua" w:hAnsi="Book Antiqua"/>
        </w:rPr>
        <w:t>Berdah</w:t>
      </w:r>
      <w:proofErr w:type="spellEnd"/>
      <w:r w:rsidRPr="009F6B3D">
        <w:rPr>
          <w:rFonts w:ascii="Book Antiqua" w:hAnsi="Book Antiqua"/>
        </w:rPr>
        <w:t xml:space="preserve"> S, </w:t>
      </w:r>
      <w:proofErr w:type="spellStart"/>
      <w:r w:rsidRPr="009F6B3D">
        <w:rPr>
          <w:rFonts w:ascii="Book Antiqua" w:hAnsi="Book Antiqua"/>
        </w:rPr>
        <w:t>Emungania</w:t>
      </w:r>
      <w:proofErr w:type="spellEnd"/>
      <w:r w:rsidRPr="009F6B3D">
        <w:rPr>
          <w:rFonts w:ascii="Book Antiqua" w:hAnsi="Book Antiqua"/>
        </w:rPr>
        <w:t xml:space="preserve"> O, </w:t>
      </w:r>
      <w:proofErr w:type="spellStart"/>
      <w:r w:rsidRPr="009F6B3D">
        <w:rPr>
          <w:rFonts w:ascii="Book Antiqua" w:hAnsi="Book Antiqua"/>
        </w:rPr>
        <w:t>Soune</w:t>
      </w:r>
      <w:proofErr w:type="spellEnd"/>
      <w:r w:rsidRPr="009F6B3D">
        <w:rPr>
          <w:rFonts w:ascii="Book Antiqua" w:hAnsi="Book Antiqua"/>
        </w:rPr>
        <w:t xml:space="preserve"> PA, </w:t>
      </w:r>
      <w:proofErr w:type="spellStart"/>
      <w:r w:rsidRPr="009F6B3D">
        <w:rPr>
          <w:rFonts w:ascii="Book Antiqua" w:hAnsi="Book Antiqua"/>
        </w:rPr>
        <w:t>Subtil</w:t>
      </w:r>
      <w:proofErr w:type="spellEnd"/>
      <w:r w:rsidRPr="009F6B3D">
        <w:rPr>
          <w:rFonts w:ascii="Book Antiqua" w:hAnsi="Book Antiqua"/>
        </w:rPr>
        <w:t xml:space="preserve"> C, Brunet C, Grimaud JC, </w:t>
      </w:r>
      <w:proofErr w:type="spellStart"/>
      <w:r w:rsidRPr="009F6B3D">
        <w:rPr>
          <w:rFonts w:ascii="Book Antiqua" w:hAnsi="Book Antiqua"/>
        </w:rPr>
        <w:t>Barthet</w:t>
      </w:r>
      <w:proofErr w:type="spellEnd"/>
      <w:r w:rsidRPr="009F6B3D">
        <w:rPr>
          <w:rFonts w:ascii="Book Antiqua" w:hAnsi="Book Antiqua"/>
        </w:rPr>
        <w:t xml:space="preserve"> M. From iatrogenic digestive perforation to complete anastomotic disunion: endoscopic stenting as a new concept of "stent-guided regeneration and re-epithelialization". </w:t>
      </w:r>
      <w:proofErr w:type="spellStart"/>
      <w:r w:rsidRPr="009F6B3D">
        <w:rPr>
          <w:rFonts w:ascii="Book Antiqua" w:hAnsi="Book Antiqua"/>
          <w:i/>
          <w:iCs/>
        </w:rPr>
        <w:t>Gastrointest</w:t>
      </w:r>
      <w:proofErr w:type="spellEnd"/>
      <w:r w:rsidRPr="009F6B3D">
        <w:rPr>
          <w:rFonts w:ascii="Book Antiqua" w:hAnsi="Book Antiqua"/>
          <w:i/>
          <w:iCs/>
        </w:rPr>
        <w:t xml:space="preserve"> </w:t>
      </w:r>
      <w:proofErr w:type="spellStart"/>
      <w:r w:rsidRPr="009F6B3D">
        <w:rPr>
          <w:rFonts w:ascii="Book Antiqua" w:hAnsi="Book Antiqua"/>
          <w:i/>
          <w:iCs/>
        </w:rPr>
        <w:t>Endosc</w:t>
      </w:r>
      <w:proofErr w:type="spellEnd"/>
      <w:r w:rsidRPr="009F6B3D">
        <w:rPr>
          <w:rFonts w:ascii="Book Antiqua" w:hAnsi="Book Antiqua"/>
        </w:rPr>
        <w:t xml:space="preserve"> 2009; </w:t>
      </w:r>
      <w:r w:rsidRPr="009F6B3D">
        <w:rPr>
          <w:rFonts w:ascii="Book Antiqua" w:hAnsi="Book Antiqua"/>
          <w:b/>
          <w:bCs/>
        </w:rPr>
        <w:t>69</w:t>
      </w:r>
      <w:r w:rsidRPr="009F6B3D">
        <w:rPr>
          <w:rFonts w:ascii="Book Antiqua" w:hAnsi="Book Antiqua"/>
        </w:rPr>
        <w:t>: 1282-1287 [PMID: 19286179 DOI: 10.1016/j.gie.2008.09.043]</w:t>
      </w:r>
    </w:p>
    <w:p w14:paraId="15BB8F13"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29 </w:t>
      </w:r>
      <w:r w:rsidRPr="009F6B3D">
        <w:rPr>
          <w:rFonts w:ascii="Book Antiqua" w:hAnsi="Book Antiqua"/>
          <w:b/>
          <w:bCs/>
        </w:rPr>
        <w:t>Jung CFM</w:t>
      </w:r>
      <w:r w:rsidRPr="009F6B3D">
        <w:rPr>
          <w:rFonts w:ascii="Book Antiqua" w:hAnsi="Book Antiqua"/>
        </w:rPr>
        <w:t xml:space="preserve">, </w:t>
      </w:r>
      <w:proofErr w:type="spellStart"/>
      <w:r w:rsidRPr="009F6B3D">
        <w:rPr>
          <w:rFonts w:ascii="Book Antiqua" w:hAnsi="Book Antiqua"/>
        </w:rPr>
        <w:t>Hallit</w:t>
      </w:r>
      <w:proofErr w:type="spellEnd"/>
      <w:r w:rsidRPr="009F6B3D">
        <w:rPr>
          <w:rFonts w:ascii="Book Antiqua" w:hAnsi="Book Antiqua"/>
        </w:rPr>
        <w:t xml:space="preserve"> R, Müller-</w:t>
      </w:r>
      <w:proofErr w:type="spellStart"/>
      <w:r w:rsidRPr="009F6B3D">
        <w:rPr>
          <w:rFonts w:ascii="Book Antiqua" w:hAnsi="Book Antiqua"/>
        </w:rPr>
        <w:t>Dornieden</w:t>
      </w:r>
      <w:proofErr w:type="spellEnd"/>
      <w:r w:rsidRPr="009F6B3D">
        <w:rPr>
          <w:rFonts w:ascii="Book Antiqua" w:hAnsi="Book Antiqua"/>
        </w:rPr>
        <w:t xml:space="preserve"> A, </w:t>
      </w:r>
      <w:proofErr w:type="spellStart"/>
      <w:r w:rsidRPr="009F6B3D">
        <w:rPr>
          <w:rFonts w:ascii="Book Antiqua" w:hAnsi="Book Antiqua"/>
        </w:rPr>
        <w:t>Calmels</w:t>
      </w:r>
      <w:proofErr w:type="spellEnd"/>
      <w:r w:rsidRPr="009F6B3D">
        <w:rPr>
          <w:rFonts w:ascii="Book Antiqua" w:hAnsi="Book Antiqua"/>
        </w:rPr>
        <w:t xml:space="preserve"> M, </w:t>
      </w:r>
      <w:proofErr w:type="spellStart"/>
      <w:r w:rsidRPr="009F6B3D">
        <w:rPr>
          <w:rFonts w:ascii="Book Antiqua" w:hAnsi="Book Antiqua"/>
        </w:rPr>
        <w:t>Goere</w:t>
      </w:r>
      <w:proofErr w:type="spellEnd"/>
      <w:r w:rsidRPr="009F6B3D">
        <w:rPr>
          <w:rFonts w:ascii="Book Antiqua" w:hAnsi="Book Antiqua"/>
        </w:rPr>
        <w:t xml:space="preserve"> D, </w:t>
      </w:r>
      <w:proofErr w:type="spellStart"/>
      <w:r w:rsidRPr="009F6B3D">
        <w:rPr>
          <w:rFonts w:ascii="Book Antiqua" w:hAnsi="Book Antiqua"/>
        </w:rPr>
        <w:t>Chaput</w:t>
      </w:r>
      <w:proofErr w:type="spellEnd"/>
      <w:r w:rsidRPr="009F6B3D">
        <w:rPr>
          <w:rFonts w:ascii="Book Antiqua" w:hAnsi="Book Antiqua"/>
        </w:rPr>
        <w:t xml:space="preserve"> U, Camus M, Gonzalez JM, </w:t>
      </w:r>
      <w:proofErr w:type="spellStart"/>
      <w:r w:rsidRPr="009F6B3D">
        <w:rPr>
          <w:rFonts w:ascii="Book Antiqua" w:hAnsi="Book Antiqua"/>
        </w:rPr>
        <w:t>Barthet</w:t>
      </w:r>
      <w:proofErr w:type="spellEnd"/>
      <w:r w:rsidRPr="009F6B3D">
        <w:rPr>
          <w:rFonts w:ascii="Book Antiqua" w:hAnsi="Book Antiqua"/>
        </w:rPr>
        <w:t xml:space="preserve"> M, Jacques J, </w:t>
      </w:r>
      <w:proofErr w:type="spellStart"/>
      <w:r w:rsidRPr="009F6B3D">
        <w:rPr>
          <w:rFonts w:ascii="Book Antiqua" w:hAnsi="Book Antiqua"/>
        </w:rPr>
        <w:t>Legros</w:t>
      </w:r>
      <w:proofErr w:type="spellEnd"/>
      <w:r w:rsidRPr="009F6B3D">
        <w:rPr>
          <w:rFonts w:ascii="Book Antiqua" w:hAnsi="Book Antiqua"/>
        </w:rPr>
        <w:t xml:space="preserve"> R, </w:t>
      </w:r>
      <w:proofErr w:type="spellStart"/>
      <w:r w:rsidRPr="009F6B3D">
        <w:rPr>
          <w:rFonts w:ascii="Book Antiqua" w:hAnsi="Book Antiqua"/>
        </w:rPr>
        <w:t>Barrioz</w:t>
      </w:r>
      <w:proofErr w:type="spellEnd"/>
      <w:r w:rsidRPr="009F6B3D">
        <w:rPr>
          <w:rFonts w:ascii="Book Antiqua" w:hAnsi="Book Antiqua"/>
        </w:rPr>
        <w:t xml:space="preserve"> T, </w:t>
      </w:r>
      <w:proofErr w:type="spellStart"/>
      <w:r w:rsidRPr="009F6B3D">
        <w:rPr>
          <w:rFonts w:ascii="Book Antiqua" w:hAnsi="Book Antiqua"/>
        </w:rPr>
        <w:t>Kück</w:t>
      </w:r>
      <w:proofErr w:type="spellEnd"/>
      <w:r w:rsidRPr="009F6B3D">
        <w:rPr>
          <w:rFonts w:ascii="Book Antiqua" w:hAnsi="Book Antiqua"/>
        </w:rPr>
        <w:t xml:space="preserve"> F, Seif Amir Hosseini A, </w:t>
      </w:r>
      <w:proofErr w:type="spellStart"/>
      <w:r w:rsidRPr="009F6B3D">
        <w:rPr>
          <w:rFonts w:ascii="Book Antiqua" w:hAnsi="Book Antiqua"/>
        </w:rPr>
        <w:t>Ghadimi</w:t>
      </w:r>
      <w:proofErr w:type="spellEnd"/>
      <w:r w:rsidRPr="009F6B3D">
        <w:rPr>
          <w:rFonts w:ascii="Book Antiqua" w:hAnsi="Book Antiqua"/>
        </w:rPr>
        <w:t xml:space="preserve"> M, </w:t>
      </w:r>
      <w:proofErr w:type="spellStart"/>
      <w:r w:rsidRPr="009F6B3D">
        <w:rPr>
          <w:rFonts w:ascii="Book Antiqua" w:hAnsi="Book Antiqua"/>
        </w:rPr>
        <w:t>Kunsch</w:t>
      </w:r>
      <w:proofErr w:type="spellEnd"/>
      <w:r w:rsidRPr="009F6B3D">
        <w:rPr>
          <w:rFonts w:ascii="Book Antiqua" w:hAnsi="Book Antiqua"/>
        </w:rPr>
        <w:t xml:space="preserve"> S, </w:t>
      </w:r>
      <w:proofErr w:type="spellStart"/>
      <w:r w:rsidRPr="009F6B3D">
        <w:rPr>
          <w:rFonts w:ascii="Book Antiqua" w:hAnsi="Book Antiqua"/>
        </w:rPr>
        <w:t>Ellenrieder</w:t>
      </w:r>
      <w:proofErr w:type="spellEnd"/>
      <w:r w:rsidRPr="009F6B3D">
        <w:rPr>
          <w:rFonts w:ascii="Book Antiqua" w:hAnsi="Book Antiqua"/>
        </w:rPr>
        <w:t xml:space="preserve"> V, </w:t>
      </w:r>
      <w:proofErr w:type="spellStart"/>
      <w:r w:rsidRPr="009F6B3D">
        <w:rPr>
          <w:rFonts w:ascii="Book Antiqua" w:hAnsi="Book Antiqua"/>
        </w:rPr>
        <w:t>Wedi</w:t>
      </w:r>
      <w:proofErr w:type="spellEnd"/>
      <w:r w:rsidRPr="009F6B3D">
        <w:rPr>
          <w:rFonts w:ascii="Book Antiqua" w:hAnsi="Book Antiqua"/>
        </w:rPr>
        <w:t xml:space="preserve"> E, Barret M. Endoscopic internal drainage and low negative-pressure endoscopic vacuum therapy for anastomotic leaks after oncologic upper gastrointestinal surgery. </w:t>
      </w:r>
      <w:r w:rsidRPr="009F6B3D">
        <w:rPr>
          <w:rFonts w:ascii="Book Antiqua" w:hAnsi="Book Antiqua"/>
          <w:i/>
          <w:iCs/>
        </w:rPr>
        <w:t>Endoscopy</w:t>
      </w:r>
      <w:r w:rsidRPr="009F6B3D">
        <w:rPr>
          <w:rFonts w:ascii="Book Antiqua" w:hAnsi="Book Antiqua"/>
        </w:rPr>
        <w:t xml:space="preserve"> 2022; </w:t>
      </w:r>
      <w:r w:rsidRPr="009F6B3D">
        <w:rPr>
          <w:rFonts w:ascii="Book Antiqua" w:hAnsi="Book Antiqua"/>
          <w:b/>
          <w:bCs/>
        </w:rPr>
        <w:t>54</w:t>
      </w:r>
      <w:r w:rsidRPr="009F6B3D">
        <w:rPr>
          <w:rFonts w:ascii="Book Antiqua" w:hAnsi="Book Antiqua"/>
        </w:rPr>
        <w:t>: 71-74 [PMID: 33506454 DOI: 10.1055/a-1375-8151]</w:t>
      </w:r>
    </w:p>
    <w:p w14:paraId="576C77F6"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30 </w:t>
      </w:r>
      <w:proofErr w:type="spellStart"/>
      <w:r w:rsidRPr="009F6B3D">
        <w:rPr>
          <w:rFonts w:ascii="Book Antiqua" w:hAnsi="Book Antiqua"/>
          <w:b/>
          <w:bCs/>
        </w:rPr>
        <w:t>Bludau</w:t>
      </w:r>
      <w:proofErr w:type="spellEnd"/>
      <w:r w:rsidRPr="009F6B3D">
        <w:rPr>
          <w:rFonts w:ascii="Book Antiqua" w:hAnsi="Book Antiqua"/>
          <w:b/>
          <w:bCs/>
        </w:rPr>
        <w:t xml:space="preserve"> M</w:t>
      </w:r>
      <w:r w:rsidRPr="009F6B3D">
        <w:rPr>
          <w:rFonts w:ascii="Book Antiqua" w:hAnsi="Book Antiqua"/>
        </w:rPr>
        <w:t xml:space="preserve">, Fuchs HF, Herbold T, Maus MKH, </w:t>
      </w:r>
      <w:proofErr w:type="spellStart"/>
      <w:r w:rsidRPr="009F6B3D">
        <w:rPr>
          <w:rFonts w:ascii="Book Antiqua" w:hAnsi="Book Antiqua"/>
        </w:rPr>
        <w:t>Alakus</w:t>
      </w:r>
      <w:proofErr w:type="spellEnd"/>
      <w:r w:rsidRPr="009F6B3D">
        <w:rPr>
          <w:rFonts w:ascii="Book Antiqua" w:hAnsi="Book Antiqua"/>
        </w:rPr>
        <w:t xml:space="preserve"> H, Popp F, Leers JM, Bruns CJ, </w:t>
      </w:r>
      <w:proofErr w:type="spellStart"/>
      <w:r w:rsidRPr="009F6B3D">
        <w:rPr>
          <w:rFonts w:ascii="Book Antiqua" w:hAnsi="Book Antiqua"/>
        </w:rPr>
        <w:t>Hölscher</w:t>
      </w:r>
      <w:proofErr w:type="spellEnd"/>
      <w:r w:rsidRPr="009F6B3D">
        <w:rPr>
          <w:rFonts w:ascii="Book Antiqua" w:hAnsi="Book Antiqua"/>
        </w:rPr>
        <w:t xml:space="preserve"> AH, </w:t>
      </w:r>
      <w:proofErr w:type="spellStart"/>
      <w:r w:rsidRPr="009F6B3D">
        <w:rPr>
          <w:rFonts w:ascii="Book Antiqua" w:hAnsi="Book Antiqua"/>
        </w:rPr>
        <w:t>Schröder</w:t>
      </w:r>
      <w:proofErr w:type="spellEnd"/>
      <w:r w:rsidRPr="009F6B3D">
        <w:rPr>
          <w:rFonts w:ascii="Book Antiqua" w:hAnsi="Book Antiqua"/>
        </w:rPr>
        <w:t xml:space="preserve"> W, Chon SH. Results of endoscopic vacuum-assisted closure </w:t>
      </w:r>
      <w:r w:rsidRPr="009F6B3D">
        <w:rPr>
          <w:rFonts w:ascii="Book Antiqua" w:hAnsi="Book Antiqua"/>
        </w:rPr>
        <w:lastRenderedPageBreak/>
        <w:t xml:space="preserve">device for treatment of upper GI leaks.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2018; </w:t>
      </w:r>
      <w:r w:rsidRPr="009F6B3D">
        <w:rPr>
          <w:rFonts w:ascii="Book Antiqua" w:hAnsi="Book Antiqua"/>
          <w:b/>
          <w:bCs/>
        </w:rPr>
        <w:t>32</w:t>
      </w:r>
      <w:r w:rsidRPr="009F6B3D">
        <w:rPr>
          <w:rFonts w:ascii="Book Antiqua" w:hAnsi="Book Antiqua"/>
        </w:rPr>
        <w:t>: 1906-1914 [PMID: 29218673 DOI: 10.1007/s00464-017-5883-4]</w:t>
      </w:r>
    </w:p>
    <w:p w14:paraId="7742EAB6"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31 </w:t>
      </w:r>
      <w:r w:rsidRPr="009F6B3D">
        <w:rPr>
          <w:rFonts w:ascii="Book Antiqua" w:hAnsi="Book Antiqua"/>
          <w:b/>
          <w:bCs/>
        </w:rPr>
        <w:t>Kuehn F</w:t>
      </w:r>
      <w:r w:rsidRPr="009F6B3D">
        <w:rPr>
          <w:rFonts w:ascii="Book Antiqua" w:hAnsi="Book Antiqua"/>
        </w:rPr>
        <w:t xml:space="preserve">, </w:t>
      </w:r>
      <w:proofErr w:type="spellStart"/>
      <w:r w:rsidRPr="009F6B3D">
        <w:rPr>
          <w:rFonts w:ascii="Book Antiqua" w:hAnsi="Book Antiqua"/>
        </w:rPr>
        <w:t>Loske</w:t>
      </w:r>
      <w:proofErr w:type="spellEnd"/>
      <w:r w:rsidRPr="009F6B3D">
        <w:rPr>
          <w:rFonts w:ascii="Book Antiqua" w:hAnsi="Book Antiqua"/>
        </w:rPr>
        <w:t xml:space="preserve"> G, </w:t>
      </w:r>
      <w:proofErr w:type="spellStart"/>
      <w:r w:rsidRPr="009F6B3D">
        <w:rPr>
          <w:rFonts w:ascii="Book Antiqua" w:hAnsi="Book Antiqua"/>
        </w:rPr>
        <w:t>Schiffmann</w:t>
      </w:r>
      <w:proofErr w:type="spellEnd"/>
      <w:r w:rsidRPr="009F6B3D">
        <w:rPr>
          <w:rFonts w:ascii="Book Antiqua" w:hAnsi="Book Antiqua"/>
        </w:rPr>
        <w:t xml:space="preserve"> L, </w:t>
      </w:r>
      <w:proofErr w:type="spellStart"/>
      <w:r w:rsidRPr="009F6B3D">
        <w:rPr>
          <w:rFonts w:ascii="Book Antiqua" w:hAnsi="Book Antiqua"/>
        </w:rPr>
        <w:t>Gock</w:t>
      </w:r>
      <w:proofErr w:type="spellEnd"/>
      <w:r w:rsidRPr="009F6B3D">
        <w:rPr>
          <w:rFonts w:ascii="Book Antiqua" w:hAnsi="Book Antiqua"/>
        </w:rPr>
        <w:t xml:space="preserve"> M, Klar E. Endoscopic vacuum therapy for various defects of the upper gastrointestinal tract.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2017; </w:t>
      </w:r>
      <w:r w:rsidRPr="009F6B3D">
        <w:rPr>
          <w:rFonts w:ascii="Book Antiqua" w:hAnsi="Book Antiqua"/>
          <w:b/>
          <w:bCs/>
        </w:rPr>
        <w:t>31</w:t>
      </w:r>
      <w:r w:rsidRPr="009F6B3D">
        <w:rPr>
          <w:rFonts w:ascii="Book Antiqua" w:hAnsi="Book Antiqua"/>
        </w:rPr>
        <w:t>: 3449-3458 [PMID: 28078463 DOI: 10.1007/s00464-016-5404-x]</w:t>
      </w:r>
    </w:p>
    <w:p w14:paraId="5D3339DB"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32 </w:t>
      </w:r>
      <w:proofErr w:type="spellStart"/>
      <w:r w:rsidRPr="009F6B3D">
        <w:rPr>
          <w:rFonts w:ascii="Book Antiqua" w:hAnsi="Book Antiqua"/>
          <w:b/>
          <w:bCs/>
        </w:rPr>
        <w:t>Laukoetter</w:t>
      </w:r>
      <w:proofErr w:type="spellEnd"/>
      <w:r w:rsidRPr="009F6B3D">
        <w:rPr>
          <w:rFonts w:ascii="Book Antiqua" w:hAnsi="Book Antiqua"/>
          <w:b/>
          <w:bCs/>
        </w:rPr>
        <w:t xml:space="preserve"> MG</w:t>
      </w:r>
      <w:r w:rsidRPr="009F6B3D">
        <w:rPr>
          <w:rFonts w:ascii="Book Antiqua" w:hAnsi="Book Antiqua"/>
        </w:rPr>
        <w:t xml:space="preserve">, </w:t>
      </w:r>
      <w:proofErr w:type="spellStart"/>
      <w:r w:rsidRPr="009F6B3D">
        <w:rPr>
          <w:rFonts w:ascii="Book Antiqua" w:hAnsi="Book Antiqua"/>
        </w:rPr>
        <w:t>Mennigen</w:t>
      </w:r>
      <w:proofErr w:type="spellEnd"/>
      <w:r w:rsidRPr="009F6B3D">
        <w:rPr>
          <w:rFonts w:ascii="Book Antiqua" w:hAnsi="Book Antiqua"/>
        </w:rPr>
        <w:t xml:space="preserve"> R, Neumann PA, </w:t>
      </w:r>
      <w:proofErr w:type="spellStart"/>
      <w:r w:rsidRPr="009F6B3D">
        <w:rPr>
          <w:rFonts w:ascii="Book Antiqua" w:hAnsi="Book Antiqua"/>
        </w:rPr>
        <w:t>Dhayat</w:t>
      </w:r>
      <w:proofErr w:type="spellEnd"/>
      <w:r w:rsidRPr="009F6B3D">
        <w:rPr>
          <w:rFonts w:ascii="Book Antiqua" w:hAnsi="Book Antiqua"/>
        </w:rPr>
        <w:t xml:space="preserve"> S, Horst G, </w:t>
      </w:r>
      <w:proofErr w:type="spellStart"/>
      <w:r w:rsidRPr="009F6B3D">
        <w:rPr>
          <w:rFonts w:ascii="Book Antiqua" w:hAnsi="Book Antiqua"/>
        </w:rPr>
        <w:t>Palmes</w:t>
      </w:r>
      <w:proofErr w:type="spellEnd"/>
      <w:r w:rsidRPr="009F6B3D">
        <w:rPr>
          <w:rFonts w:ascii="Book Antiqua" w:hAnsi="Book Antiqua"/>
        </w:rPr>
        <w:t xml:space="preserve"> D, </w:t>
      </w:r>
      <w:proofErr w:type="spellStart"/>
      <w:r w:rsidRPr="009F6B3D">
        <w:rPr>
          <w:rFonts w:ascii="Book Antiqua" w:hAnsi="Book Antiqua"/>
        </w:rPr>
        <w:t>Senninger</w:t>
      </w:r>
      <w:proofErr w:type="spellEnd"/>
      <w:r w:rsidRPr="009F6B3D">
        <w:rPr>
          <w:rFonts w:ascii="Book Antiqua" w:hAnsi="Book Antiqua"/>
        </w:rPr>
        <w:t xml:space="preserve"> N, </w:t>
      </w:r>
      <w:proofErr w:type="spellStart"/>
      <w:r w:rsidRPr="009F6B3D">
        <w:rPr>
          <w:rFonts w:ascii="Book Antiqua" w:hAnsi="Book Antiqua"/>
        </w:rPr>
        <w:t>Vowinkel</w:t>
      </w:r>
      <w:proofErr w:type="spellEnd"/>
      <w:r w:rsidRPr="009F6B3D">
        <w:rPr>
          <w:rFonts w:ascii="Book Antiqua" w:hAnsi="Book Antiqua"/>
        </w:rPr>
        <w:t xml:space="preserve"> T. Successful closure of defects in the upper gastrointestinal tract by endoscopic vacuum therapy (EVT): a prospective cohort study.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2017; </w:t>
      </w:r>
      <w:r w:rsidRPr="009F6B3D">
        <w:rPr>
          <w:rFonts w:ascii="Book Antiqua" w:hAnsi="Book Antiqua"/>
          <w:b/>
          <w:bCs/>
        </w:rPr>
        <w:t>31</w:t>
      </w:r>
      <w:r w:rsidRPr="009F6B3D">
        <w:rPr>
          <w:rFonts w:ascii="Book Antiqua" w:hAnsi="Book Antiqua"/>
        </w:rPr>
        <w:t>: 2687-2696 [PMID: 27709328 DOI: 10.1007/s00464-016-5265-3]</w:t>
      </w:r>
    </w:p>
    <w:p w14:paraId="113F7C93" w14:textId="77777777" w:rsidR="004D2334" w:rsidRPr="009F6B3D" w:rsidRDefault="004D2334" w:rsidP="004D2334">
      <w:pPr>
        <w:spacing w:line="360" w:lineRule="auto"/>
        <w:jc w:val="both"/>
        <w:rPr>
          <w:rFonts w:ascii="Book Antiqua" w:hAnsi="Book Antiqua"/>
        </w:rPr>
      </w:pPr>
      <w:r w:rsidRPr="005C53A0">
        <w:rPr>
          <w:rFonts w:ascii="Book Antiqua" w:hAnsi="Book Antiqua"/>
          <w:lang w:val="de-AT"/>
        </w:rPr>
        <w:t xml:space="preserve">33 </w:t>
      </w:r>
      <w:r w:rsidRPr="005C53A0">
        <w:rPr>
          <w:rFonts w:ascii="Book Antiqua" w:hAnsi="Book Antiqua"/>
          <w:b/>
          <w:bCs/>
          <w:lang w:val="de-AT"/>
        </w:rPr>
        <w:t>Mennigen R</w:t>
      </w:r>
      <w:r w:rsidRPr="005C53A0">
        <w:rPr>
          <w:rFonts w:ascii="Book Antiqua" w:hAnsi="Book Antiqua"/>
          <w:lang w:val="de-AT"/>
        </w:rPr>
        <w:t xml:space="preserve">, Senninger N, Laukoetter MG. </w:t>
      </w:r>
      <w:r w:rsidRPr="009F6B3D">
        <w:rPr>
          <w:rFonts w:ascii="Book Antiqua" w:hAnsi="Book Antiqua"/>
        </w:rPr>
        <w:t xml:space="preserve">Novel treatment options for perforations of the upper gastrointestinal tract: endoscopic vacuum therapy and over-the-scope clips. </w:t>
      </w:r>
      <w:r w:rsidRPr="009F6B3D">
        <w:rPr>
          <w:rFonts w:ascii="Book Antiqua" w:hAnsi="Book Antiqua"/>
          <w:i/>
          <w:iCs/>
        </w:rPr>
        <w:t>World J Gastroenterol</w:t>
      </w:r>
      <w:r w:rsidRPr="009F6B3D">
        <w:rPr>
          <w:rFonts w:ascii="Book Antiqua" w:hAnsi="Book Antiqua"/>
        </w:rPr>
        <w:t xml:space="preserve"> 2014; </w:t>
      </w:r>
      <w:r w:rsidRPr="009F6B3D">
        <w:rPr>
          <w:rFonts w:ascii="Book Antiqua" w:hAnsi="Book Antiqua"/>
          <w:b/>
          <w:bCs/>
        </w:rPr>
        <w:t>20</w:t>
      </w:r>
      <w:r w:rsidRPr="009F6B3D">
        <w:rPr>
          <w:rFonts w:ascii="Book Antiqua" w:hAnsi="Book Antiqua"/>
        </w:rPr>
        <w:t>: 7767-7776 [PMID: 24976714 DOI: 10.3748/</w:t>
      </w:r>
      <w:proofErr w:type="gramStart"/>
      <w:r w:rsidRPr="009F6B3D">
        <w:rPr>
          <w:rFonts w:ascii="Book Antiqua" w:hAnsi="Book Antiqua"/>
        </w:rPr>
        <w:t>wjg.v20.i</w:t>
      </w:r>
      <w:proofErr w:type="gramEnd"/>
      <w:r w:rsidRPr="009F6B3D">
        <w:rPr>
          <w:rFonts w:ascii="Book Antiqua" w:hAnsi="Book Antiqua"/>
        </w:rPr>
        <w:t>24.7767]</w:t>
      </w:r>
    </w:p>
    <w:p w14:paraId="4B9ACA1A"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34 </w:t>
      </w:r>
      <w:r w:rsidRPr="009F6B3D">
        <w:rPr>
          <w:rFonts w:ascii="Book Antiqua" w:hAnsi="Book Antiqua"/>
          <w:b/>
          <w:bCs/>
        </w:rPr>
        <w:t>Gomez-Esquivel R</w:t>
      </w:r>
      <w:r w:rsidRPr="009F6B3D">
        <w:rPr>
          <w:rFonts w:ascii="Book Antiqua" w:hAnsi="Book Antiqua"/>
        </w:rPr>
        <w:t xml:space="preserve">, Raju GS. Endoscopic closure of acute esophageal perforations. </w:t>
      </w:r>
      <w:proofErr w:type="spellStart"/>
      <w:r w:rsidRPr="009F6B3D">
        <w:rPr>
          <w:rFonts w:ascii="Book Antiqua" w:hAnsi="Book Antiqua"/>
          <w:i/>
          <w:iCs/>
        </w:rPr>
        <w:t>Curr</w:t>
      </w:r>
      <w:proofErr w:type="spellEnd"/>
      <w:r w:rsidRPr="009F6B3D">
        <w:rPr>
          <w:rFonts w:ascii="Book Antiqua" w:hAnsi="Book Antiqua"/>
          <w:i/>
          <w:iCs/>
        </w:rPr>
        <w:t xml:space="preserve"> Gastroenterol Rep</w:t>
      </w:r>
      <w:r w:rsidRPr="009F6B3D">
        <w:rPr>
          <w:rFonts w:ascii="Book Antiqua" w:hAnsi="Book Antiqua"/>
        </w:rPr>
        <w:t xml:space="preserve"> 2013; </w:t>
      </w:r>
      <w:r w:rsidRPr="009F6B3D">
        <w:rPr>
          <w:rFonts w:ascii="Book Antiqua" w:hAnsi="Book Antiqua"/>
          <w:b/>
          <w:bCs/>
        </w:rPr>
        <w:t>15</w:t>
      </w:r>
      <w:r w:rsidRPr="009F6B3D">
        <w:rPr>
          <w:rFonts w:ascii="Book Antiqua" w:hAnsi="Book Antiqua"/>
        </w:rPr>
        <w:t>: 321 [PMID: 23558969 DOI: 10.1007/s11894-013-0321-9]</w:t>
      </w:r>
    </w:p>
    <w:p w14:paraId="0C4811DA"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t xml:space="preserve">35 </w:t>
      </w:r>
      <w:proofErr w:type="spellStart"/>
      <w:r w:rsidRPr="009F6B3D">
        <w:rPr>
          <w:rFonts w:ascii="Book Antiqua" w:hAnsi="Book Antiqua"/>
          <w:b/>
          <w:bCs/>
        </w:rPr>
        <w:t>Loske</w:t>
      </w:r>
      <w:proofErr w:type="spellEnd"/>
      <w:r w:rsidRPr="009F6B3D">
        <w:rPr>
          <w:rFonts w:ascii="Book Antiqua" w:hAnsi="Book Antiqua"/>
          <w:b/>
          <w:bCs/>
        </w:rPr>
        <w:t xml:space="preserve"> G</w:t>
      </w:r>
      <w:r w:rsidRPr="009F6B3D">
        <w:rPr>
          <w:rFonts w:ascii="Book Antiqua" w:hAnsi="Book Antiqua"/>
        </w:rPr>
        <w:t xml:space="preserve">, </w:t>
      </w:r>
      <w:proofErr w:type="spellStart"/>
      <w:r w:rsidRPr="009F6B3D">
        <w:rPr>
          <w:rFonts w:ascii="Book Antiqua" w:hAnsi="Book Antiqua"/>
        </w:rPr>
        <w:t>Schorsch</w:t>
      </w:r>
      <w:proofErr w:type="spellEnd"/>
      <w:r w:rsidRPr="009F6B3D">
        <w:rPr>
          <w:rFonts w:ascii="Book Antiqua" w:hAnsi="Book Antiqua"/>
        </w:rPr>
        <w:t xml:space="preserve"> T, </w:t>
      </w:r>
      <w:proofErr w:type="spellStart"/>
      <w:r w:rsidRPr="009F6B3D">
        <w:rPr>
          <w:rFonts w:ascii="Book Antiqua" w:hAnsi="Book Antiqua"/>
        </w:rPr>
        <w:t>Dahm</w:t>
      </w:r>
      <w:proofErr w:type="spellEnd"/>
      <w:r w:rsidRPr="009F6B3D">
        <w:rPr>
          <w:rFonts w:ascii="Book Antiqua" w:hAnsi="Book Antiqua"/>
        </w:rPr>
        <w:t xml:space="preserve"> C, Martens E, Müller C. Iatrogenic perforation of esophagus successfully treated with Endoscopic Vacuum Therapy (EVT). </w:t>
      </w:r>
      <w:r w:rsidRPr="004D2334">
        <w:rPr>
          <w:rFonts w:ascii="Book Antiqua" w:hAnsi="Book Antiqua"/>
          <w:i/>
          <w:iCs/>
          <w:lang w:val="de-AT"/>
        </w:rPr>
        <w:t>Endosc Int Open</w:t>
      </w:r>
      <w:r w:rsidRPr="004D2334">
        <w:rPr>
          <w:rFonts w:ascii="Book Antiqua" w:hAnsi="Book Antiqua"/>
          <w:lang w:val="de-AT"/>
        </w:rPr>
        <w:t xml:space="preserve"> 2015; </w:t>
      </w:r>
      <w:r w:rsidRPr="004D2334">
        <w:rPr>
          <w:rFonts w:ascii="Book Antiqua" w:hAnsi="Book Antiqua"/>
          <w:b/>
          <w:bCs/>
          <w:lang w:val="de-AT"/>
        </w:rPr>
        <w:t>3</w:t>
      </w:r>
      <w:r w:rsidRPr="004D2334">
        <w:rPr>
          <w:rFonts w:ascii="Book Antiqua" w:hAnsi="Book Antiqua"/>
          <w:lang w:val="de-AT"/>
        </w:rPr>
        <w:t>: E547-E551 [PMID: 26716109 DOI: 10.1055/s-0034-1392566]</w:t>
      </w:r>
    </w:p>
    <w:p w14:paraId="43E199D5" w14:textId="77777777" w:rsidR="004D2334" w:rsidRPr="009F6B3D" w:rsidRDefault="004D2334" w:rsidP="004D2334">
      <w:pPr>
        <w:spacing w:line="360" w:lineRule="auto"/>
        <w:jc w:val="both"/>
        <w:rPr>
          <w:rFonts w:ascii="Book Antiqua" w:hAnsi="Book Antiqua"/>
        </w:rPr>
      </w:pPr>
      <w:r w:rsidRPr="004D2334">
        <w:rPr>
          <w:rFonts w:ascii="Book Antiqua" w:hAnsi="Book Antiqua"/>
          <w:lang w:val="de-AT"/>
        </w:rPr>
        <w:t xml:space="preserve">36 </w:t>
      </w:r>
      <w:r w:rsidRPr="004D2334">
        <w:rPr>
          <w:rFonts w:ascii="Book Antiqua" w:hAnsi="Book Antiqua"/>
          <w:b/>
          <w:bCs/>
          <w:lang w:val="de-AT"/>
        </w:rPr>
        <w:t>Loske G</w:t>
      </w:r>
      <w:r w:rsidRPr="004D2334">
        <w:rPr>
          <w:rFonts w:ascii="Book Antiqua" w:hAnsi="Book Antiqua"/>
          <w:lang w:val="de-AT"/>
        </w:rPr>
        <w:t xml:space="preserve">, Schorsch T, van Ackeren V, Schulze W, Müller CT. </w:t>
      </w:r>
      <w:r w:rsidRPr="009F6B3D">
        <w:rPr>
          <w:rFonts w:ascii="Book Antiqua" w:hAnsi="Book Antiqua"/>
        </w:rPr>
        <w:t xml:space="preserve">Endoscopic vacuum therapy in </w:t>
      </w:r>
      <w:proofErr w:type="spellStart"/>
      <w:r w:rsidRPr="009F6B3D">
        <w:rPr>
          <w:rFonts w:ascii="Book Antiqua" w:hAnsi="Book Antiqua"/>
        </w:rPr>
        <w:t>Boerhaave's</w:t>
      </w:r>
      <w:proofErr w:type="spellEnd"/>
      <w:r w:rsidRPr="009F6B3D">
        <w:rPr>
          <w:rFonts w:ascii="Book Antiqua" w:hAnsi="Book Antiqua"/>
        </w:rPr>
        <w:t xml:space="preserve"> syndrome with open-pore polyurethane foam and a new open-pore film drainage. </w:t>
      </w:r>
      <w:r w:rsidRPr="009F6B3D">
        <w:rPr>
          <w:rFonts w:ascii="Book Antiqua" w:hAnsi="Book Antiqua"/>
          <w:i/>
          <w:iCs/>
        </w:rPr>
        <w:t>Endoscopy</w:t>
      </w:r>
      <w:r w:rsidRPr="009F6B3D">
        <w:rPr>
          <w:rFonts w:ascii="Book Antiqua" w:hAnsi="Book Antiqua"/>
        </w:rPr>
        <w:t xml:space="preserve"> 2015; </w:t>
      </w:r>
      <w:r w:rsidRPr="009F6B3D">
        <w:rPr>
          <w:rFonts w:ascii="Book Antiqua" w:hAnsi="Book Antiqua"/>
          <w:b/>
          <w:bCs/>
        </w:rPr>
        <w:t xml:space="preserve">47 </w:t>
      </w:r>
      <w:r w:rsidRPr="005E5A97">
        <w:rPr>
          <w:rFonts w:ascii="Book Antiqua" w:hAnsi="Book Antiqua"/>
        </w:rPr>
        <w:t xml:space="preserve">Suppl 1 UCTN: </w:t>
      </w:r>
      <w:r w:rsidRPr="009F6B3D">
        <w:rPr>
          <w:rFonts w:ascii="Book Antiqua" w:hAnsi="Book Antiqua"/>
        </w:rPr>
        <w:t>E410-E411 [PMID: 26273785 DOI: 10.1055/s-0034-1392597]</w:t>
      </w:r>
    </w:p>
    <w:p w14:paraId="40D75EB7"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t xml:space="preserve">37 </w:t>
      </w:r>
      <w:proofErr w:type="spellStart"/>
      <w:r w:rsidRPr="009F6B3D">
        <w:rPr>
          <w:rFonts w:ascii="Book Antiqua" w:hAnsi="Book Antiqua"/>
          <w:b/>
          <w:bCs/>
        </w:rPr>
        <w:t>Loske</w:t>
      </w:r>
      <w:proofErr w:type="spellEnd"/>
      <w:r w:rsidRPr="009F6B3D">
        <w:rPr>
          <w:rFonts w:ascii="Book Antiqua" w:hAnsi="Book Antiqua"/>
          <w:b/>
          <w:bCs/>
        </w:rPr>
        <w:t xml:space="preserve"> G</w:t>
      </w:r>
      <w:r w:rsidRPr="009F6B3D">
        <w:rPr>
          <w:rFonts w:ascii="Book Antiqua" w:hAnsi="Book Antiqua"/>
        </w:rPr>
        <w:t xml:space="preserve">, </w:t>
      </w:r>
      <w:proofErr w:type="spellStart"/>
      <w:r w:rsidRPr="009F6B3D">
        <w:rPr>
          <w:rFonts w:ascii="Book Antiqua" w:hAnsi="Book Antiqua"/>
        </w:rPr>
        <w:t>Schorsch</w:t>
      </w:r>
      <w:proofErr w:type="spellEnd"/>
      <w:r w:rsidRPr="009F6B3D">
        <w:rPr>
          <w:rFonts w:ascii="Book Antiqua" w:hAnsi="Book Antiqua"/>
        </w:rPr>
        <w:t xml:space="preserve"> T. [Endoscopic vacuum therapy for </w:t>
      </w:r>
      <w:proofErr w:type="spellStart"/>
      <w:r w:rsidRPr="009F6B3D">
        <w:rPr>
          <w:rFonts w:ascii="Book Antiqua" w:hAnsi="Book Antiqua"/>
        </w:rPr>
        <w:t>Boerhaave's</w:t>
      </w:r>
      <w:proofErr w:type="spellEnd"/>
      <w:r w:rsidRPr="009F6B3D">
        <w:rPr>
          <w:rFonts w:ascii="Book Antiqua" w:hAnsi="Book Antiqua"/>
        </w:rPr>
        <w:t xml:space="preserve"> syndrome]. </w:t>
      </w:r>
      <w:r w:rsidRPr="004D2334">
        <w:rPr>
          <w:rFonts w:ascii="Book Antiqua" w:hAnsi="Book Antiqua"/>
          <w:i/>
          <w:iCs/>
          <w:lang w:val="de-AT"/>
        </w:rPr>
        <w:t>Chirurg</w:t>
      </w:r>
      <w:r w:rsidRPr="004D2334">
        <w:rPr>
          <w:rFonts w:ascii="Book Antiqua" w:hAnsi="Book Antiqua"/>
          <w:lang w:val="de-AT"/>
        </w:rPr>
        <w:t xml:space="preserve"> 2016; </w:t>
      </w:r>
      <w:r w:rsidRPr="004D2334">
        <w:rPr>
          <w:rFonts w:ascii="Book Antiqua" w:hAnsi="Book Antiqua"/>
          <w:b/>
          <w:bCs/>
          <w:lang w:val="de-AT"/>
        </w:rPr>
        <w:t>87</w:t>
      </w:r>
      <w:r w:rsidRPr="004D2334">
        <w:rPr>
          <w:rFonts w:ascii="Book Antiqua" w:hAnsi="Book Antiqua"/>
          <w:lang w:val="de-AT"/>
        </w:rPr>
        <w:t>: 676-682 [PMID: 27259548 DOI: 10.1007/s00104-016-0185-2]</w:t>
      </w:r>
    </w:p>
    <w:p w14:paraId="21596042" w14:textId="77777777" w:rsidR="004D2334" w:rsidRPr="009F6B3D" w:rsidRDefault="004D2334" w:rsidP="004D2334">
      <w:pPr>
        <w:spacing w:line="360" w:lineRule="auto"/>
        <w:jc w:val="both"/>
        <w:rPr>
          <w:rFonts w:ascii="Book Antiqua" w:hAnsi="Book Antiqua"/>
        </w:rPr>
      </w:pPr>
      <w:r w:rsidRPr="004D2334">
        <w:rPr>
          <w:rFonts w:ascii="Book Antiqua" w:hAnsi="Book Antiqua"/>
          <w:lang w:val="de-AT"/>
        </w:rPr>
        <w:t xml:space="preserve">38 </w:t>
      </w:r>
      <w:r w:rsidRPr="004D2334">
        <w:rPr>
          <w:rFonts w:ascii="Book Antiqua" w:hAnsi="Book Antiqua"/>
          <w:b/>
          <w:bCs/>
          <w:lang w:val="de-AT"/>
        </w:rPr>
        <w:t>Lenzen H</w:t>
      </w:r>
      <w:r w:rsidRPr="004D2334">
        <w:rPr>
          <w:rFonts w:ascii="Book Antiqua" w:hAnsi="Book Antiqua"/>
          <w:lang w:val="de-AT"/>
        </w:rPr>
        <w:t xml:space="preserve">, Negm AA, Erichsen TJ, Manns MP, Wedemeyer J, Lankisch TO. </w:t>
      </w:r>
      <w:r w:rsidRPr="009F6B3D">
        <w:rPr>
          <w:rFonts w:ascii="Book Antiqua" w:hAnsi="Book Antiqua"/>
        </w:rPr>
        <w:t xml:space="preserve">Successful treatment of cervical esophageal leakage by endoscopic-vacuum assisted closure therapy. </w:t>
      </w:r>
      <w:r w:rsidRPr="009F6B3D">
        <w:rPr>
          <w:rFonts w:ascii="Book Antiqua" w:hAnsi="Book Antiqua"/>
          <w:i/>
          <w:iCs/>
        </w:rPr>
        <w:t xml:space="preserve">World J </w:t>
      </w:r>
      <w:proofErr w:type="spellStart"/>
      <w:r w:rsidRPr="009F6B3D">
        <w:rPr>
          <w:rFonts w:ascii="Book Antiqua" w:hAnsi="Book Antiqua"/>
          <w:i/>
          <w:iCs/>
        </w:rPr>
        <w:t>Gastrointest</w:t>
      </w:r>
      <w:proofErr w:type="spellEnd"/>
      <w:r w:rsidRPr="009F6B3D">
        <w:rPr>
          <w:rFonts w:ascii="Book Antiqua" w:hAnsi="Book Antiqua"/>
          <w:i/>
          <w:iCs/>
        </w:rPr>
        <w:t xml:space="preserve"> </w:t>
      </w:r>
      <w:proofErr w:type="spellStart"/>
      <w:r w:rsidRPr="009F6B3D">
        <w:rPr>
          <w:rFonts w:ascii="Book Antiqua" w:hAnsi="Book Antiqua"/>
          <w:i/>
          <w:iCs/>
        </w:rPr>
        <w:t>Endosc</w:t>
      </w:r>
      <w:proofErr w:type="spellEnd"/>
      <w:r w:rsidRPr="009F6B3D">
        <w:rPr>
          <w:rFonts w:ascii="Book Antiqua" w:hAnsi="Book Antiqua"/>
        </w:rPr>
        <w:t xml:space="preserve"> 2013; </w:t>
      </w:r>
      <w:r w:rsidRPr="009F6B3D">
        <w:rPr>
          <w:rFonts w:ascii="Book Antiqua" w:hAnsi="Book Antiqua"/>
          <w:b/>
          <w:bCs/>
        </w:rPr>
        <w:t>5</w:t>
      </w:r>
      <w:r w:rsidRPr="009F6B3D">
        <w:rPr>
          <w:rFonts w:ascii="Book Antiqua" w:hAnsi="Book Antiqua"/>
        </w:rPr>
        <w:t>: 340-345 [PMID: 23858378 DOI: 10.4253/</w:t>
      </w:r>
      <w:proofErr w:type="gramStart"/>
      <w:r w:rsidRPr="009F6B3D">
        <w:rPr>
          <w:rFonts w:ascii="Book Antiqua" w:hAnsi="Book Antiqua"/>
        </w:rPr>
        <w:t>wjge.v</w:t>
      </w:r>
      <w:proofErr w:type="gramEnd"/>
      <w:r w:rsidRPr="009F6B3D">
        <w:rPr>
          <w:rFonts w:ascii="Book Antiqua" w:hAnsi="Book Antiqua"/>
        </w:rPr>
        <w:t>5.i7.340]</w:t>
      </w:r>
    </w:p>
    <w:p w14:paraId="7CCE8C47"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t xml:space="preserve">39 </w:t>
      </w:r>
      <w:proofErr w:type="spellStart"/>
      <w:r w:rsidRPr="009F6B3D">
        <w:rPr>
          <w:rFonts w:ascii="Book Antiqua" w:hAnsi="Book Antiqua"/>
          <w:b/>
          <w:bCs/>
        </w:rPr>
        <w:t>Loeck</w:t>
      </w:r>
      <w:proofErr w:type="spellEnd"/>
      <w:r w:rsidRPr="009F6B3D">
        <w:rPr>
          <w:rFonts w:ascii="Book Antiqua" w:hAnsi="Book Antiqua"/>
          <w:b/>
          <w:bCs/>
        </w:rPr>
        <w:t xml:space="preserve"> J</w:t>
      </w:r>
      <w:r w:rsidRPr="009F6B3D">
        <w:rPr>
          <w:rFonts w:ascii="Book Antiqua" w:hAnsi="Book Antiqua"/>
        </w:rPr>
        <w:t xml:space="preserve">, von </w:t>
      </w:r>
      <w:proofErr w:type="spellStart"/>
      <w:r w:rsidRPr="009F6B3D">
        <w:rPr>
          <w:rFonts w:ascii="Book Antiqua" w:hAnsi="Book Antiqua"/>
        </w:rPr>
        <w:t>Lücken</w:t>
      </w:r>
      <w:proofErr w:type="spellEnd"/>
      <w:r w:rsidRPr="009F6B3D">
        <w:rPr>
          <w:rFonts w:ascii="Book Antiqua" w:hAnsi="Book Antiqua"/>
        </w:rPr>
        <w:t xml:space="preserve"> HJ, </w:t>
      </w:r>
      <w:proofErr w:type="spellStart"/>
      <w:r w:rsidRPr="009F6B3D">
        <w:rPr>
          <w:rFonts w:ascii="Book Antiqua" w:hAnsi="Book Antiqua"/>
        </w:rPr>
        <w:t>Münscher</w:t>
      </w:r>
      <w:proofErr w:type="spellEnd"/>
      <w:r w:rsidRPr="009F6B3D">
        <w:rPr>
          <w:rFonts w:ascii="Book Antiqua" w:hAnsi="Book Antiqua"/>
        </w:rPr>
        <w:t xml:space="preserve"> A, Müller CT, </w:t>
      </w:r>
      <w:proofErr w:type="spellStart"/>
      <w:r w:rsidRPr="009F6B3D">
        <w:rPr>
          <w:rFonts w:ascii="Book Antiqua" w:hAnsi="Book Antiqua"/>
        </w:rPr>
        <w:t>Loske</w:t>
      </w:r>
      <w:proofErr w:type="spellEnd"/>
      <w:r w:rsidRPr="009F6B3D">
        <w:rPr>
          <w:rFonts w:ascii="Book Antiqua" w:hAnsi="Book Antiqua"/>
        </w:rPr>
        <w:t xml:space="preserve"> G. Endoscopic negative pressure therapy (ENPT) in head and neck surgery: first experiences in treatment of </w:t>
      </w:r>
      <w:r w:rsidRPr="009F6B3D">
        <w:rPr>
          <w:rFonts w:ascii="Book Antiqua" w:hAnsi="Book Antiqua"/>
        </w:rPr>
        <w:lastRenderedPageBreak/>
        <w:t xml:space="preserve">postoperative salivary fistulas and cervical esophageal perforations. </w:t>
      </w:r>
      <w:r w:rsidRPr="004D2334">
        <w:rPr>
          <w:rFonts w:ascii="Book Antiqua" w:hAnsi="Book Antiqua"/>
          <w:i/>
          <w:iCs/>
          <w:lang w:val="de-AT"/>
        </w:rPr>
        <w:t>Eur Arch Otorhinolaryngol</w:t>
      </w:r>
      <w:r w:rsidRPr="004D2334">
        <w:rPr>
          <w:rFonts w:ascii="Book Antiqua" w:hAnsi="Book Antiqua"/>
          <w:lang w:val="de-AT"/>
        </w:rPr>
        <w:t xml:space="preserve"> 2021; </w:t>
      </w:r>
      <w:r w:rsidRPr="004D2334">
        <w:rPr>
          <w:rFonts w:ascii="Book Antiqua" w:hAnsi="Book Antiqua"/>
          <w:b/>
          <w:bCs/>
          <w:lang w:val="de-AT"/>
        </w:rPr>
        <w:t>278</w:t>
      </w:r>
      <w:r w:rsidRPr="004D2334">
        <w:rPr>
          <w:rFonts w:ascii="Book Antiqua" w:hAnsi="Book Antiqua"/>
          <w:lang w:val="de-AT"/>
        </w:rPr>
        <w:t>: 4525-4534 [PMID: 33715018 DOI: 10.1007/s00405-021-06709-5]</w:t>
      </w:r>
    </w:p>
    <w:p w14:paraId="1AE88ADD" w14:textId="77777777" w:rsidR="004D2334" w:rsidRPr="009F6B3D" w:rsidRDefault="004D2334" w:rsidP="004D2334">
      <w:pPr>
        <w:spacing w:line="360" w:lineRule="auto"/>
        <w:jc w:val="both"/>
        <w:rPr>
          <w:rFonts w:ascii="Book Antiqua" w:hAnsi="Book Antiqua"/>
        </w:rPr>
      </w:pPr>
      <w:r w:rsidRPr="004D2334">
        <w:rPr>
          <w:rFonts w:ascii="Book Antiqua" w:hAnsi="Book Antiqua"/>
          <w:lang w:val="de-AT"/>
        </w:rPr>
        <w:t xml:space="preserve">40 </w:t>
      </w:r>
      <w:r w:rsidRPr="004D2334">
        <w:rPr>
          <w:rFonts w:ascii="Book Antiqua" w:hAnsi="Book Antiqua"/>
          <w:b/>
          <w:bCs/>
          <w:lang w:val="de-AT"/>
        </w:rPr>
        <w:t>Loske G</w:t>
      </w:r>
      <w:r w:rsidRPr="004D2334">
        <w:rPr>
          <w:rFonts w:ascii="Book Antiqua" w:hAnsi="Book Antiqua"/>
          <w:lang w:val="de-AT"/>
        </w:rPr>
        <w:t xml:space="preserve">, Lang U, Schorsch T, Müller CT. </w:t>
      </w:r>
      <w:r w:rsidRPr="009F6B3D">
        <w:rPr>
          <w:rFonts w:ascii="Book Antiqua" w:hAnsi="Book Antiqua"/>
        </w:rPr>
        <w:t xml:space="preserve">[Complex vacuum therapy of an abdominal abscess from gastric </w:t>
      </w:r>
      <w:proofErr w:type="gramStart"/>
      <w:r w:rsidRPr="009F6B3D">
        <w:rPr>
          <w:rFonts w:ascii="Book Antiqua" w:hAnsi="Book Antiqua"/>
        </w:rPr>
        <w:t>perforation :</w:t>
      </w:r>
      <w:proofErr w:type="gramEnd"/>
      <w:r w:rsidRPr="009F6B3D">
        <w:rPr>
          <w:rFonts w:ascii="Book Antiqua" w:hAnsi="Book Antiqua"/>
        </w:rPr>
        <w:t xml:space="preserve"> case report of innovative operative endoscopic management]. </w:t>
      </w:r>
      <w:proofErr w:type="spellStart"/>
      <w:r w:rsidRPr="009F6B3D">
        <w:rPr>
          <w:rFonts w:ascii="Book Antiqua" w:hAnsi="Book Antiqua"/>
          <w:i/>
          <w:iCs/>
        </w:rPr>
        <w:t>Chirurg</w:t>
      </w:r>
      <w:proofErr w:type="spellEnd"/>
      <w:r w:rsidRPr="009F6B3D">
        <w:rPr>
          <w:rFonts w:ascii="Book Antiqua" w:hAnsi="Book Antiqua"/>
        </w:rPr>
        <w:t xml:space="preserve"> 2015; </w:t>
      </w:r>
      <w:r w:rsidRPr="009F6B3D">
        <w:rPr>
          <w:rFonts w:ascii="Book Antiqua" w:hAnsi="Book Antiqua"/>
          <w:b/>
          <w:bCs/>
        </w:rPr>
        <w:t>86</w:t>
      </w:r>
      <w:r w:rsidRPr="009F6B3D">
        <w:rPr>
          <w:rFonts w:ascii="Book Antiqua" w:hAnsi="Book Antiqua"/>
        </w:rPr>
        <w:t>: 486-490 [PMID: 25995089 DOI: 10.1007/s00104-015-2993-1]</w:t>
      </w:r>
    </w:p>
    <w:p w14:paraId="6623F88E"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41 </w:t>
      </w:r>
      <w:proofErr w:type="spellStart"/>
      <w:r w:rsidRPr="009F6B3D">
        <w:rPr>
          <w:rFonts w:ascii="Book Antiqua" w:hAnsi="Book Antiqua"/>
          <w:b/>
          <w:bCs/>
        </w:rPr>
        <w:t>Senne</w:t>
      </w:r>
      <w:proofErr w:type="spellEnd"/>
      <w:r w:rsidRPr="009F6B3D">
        <w:rPr>
          <w:rFonts w:ascii="Book Antiqua" w:hAnsi="Book Antiqua"/>
          <w:b/>
          <w:bCs/>
        </w:rPr>
        <w:t xml:space="preserve"> M</w:t>
      </w:r>
      <w:r w:rsidRPr="009F6B3D">
        <w:rPr>
          <w:rFonts w:ascii="Book Antiqua" w:hAnsi="Book Antiqua"/>
        </w:rPr>
        <w:t xml:space="preserve">, Werner CR, </w:t>
      </w:r>
      <w:proofErr w:type="spellStart"/>
      <w:r w:rsidRPr="009F6B3D">
        <w:rPr>
          <w:rFonts w:ascii="Book Antiqua" w:hAnsi="Book Antiqua"/>
        </w:rPr>
        <w:t>Schempf</w:t>
      </w:r>
      <w:proofErr w:type="spellEnd"/>
      <w:r w:rsidRPr="009F6B3D">
        <w:rPr>
          <w:rFonts w:ascii="Book Antiqua" w:hAnsi="Book Antiqua"/>
        </w:rPr>
        <w:t xml:space="preserve"> U, Thiel K, </w:t>
      </w:r>
      <w:proofErr w:type="spellStart"/>
      <w:r w:rsidRPr="009F6B3D">
        <w:rPr>
          <w:rFonts w:ascii="Book Antiqua" w:hAnsi="Book Antiqua"/>
        </w:rPr>
        <w:t>Königsrainer</w:t>
      </w:r>
      <w:proofErr w:type="spellEnd"/>
      <w:r w:rsidRPr="009F6B3D">
        <w:rPr>
          <w:rFonts w:ascii="Book Antiqua" w:hAnsi="Book Antiqua"/>
        </w:rPr>
        <w:t xml:space="preserve"> A, Wichmann D. Comparison of Two Endoscopic Therapeutic Interventions as Primary Treatment for Anastomotic Leakages after Total Gastrectomy. </w:t>
      </w:r>
      <w:r w:rsidRPr="009F6B3D">
        <w:rPr>
          <w:rFonts w:ascii="Book Antiqua" w:hAnsi="Book Antiqua"/>
          <w:i/>
          <w:iCs/>
        </w:rPr>
        <w:t>Cancers (Basel)</w:t>
      </w:r>
      <w:r w:rsidRPr="009F6B3D">
        <w:rPr>
          <w:rFonts w:ascii="Book Antiqua" w:hAnsi="Book Antiqua"/>
        </w:rPr>
        <w:t xml:space="preserve"> 2022; </w:t>
      </w:r>
      <w:r w:rsidRPr="009F6B3D">
        <w:rPr>
          <w:rFonts w:ascii="Book Antiqua" w:hAnsi="Book Antiqua"/>
          <w:b/>
          <w:bCs/>
        </w:rPr>
        <w:t>14</w:t>
      </w:r>
      <w:r w:rsidRPr="009F6B3D">
        <w:rPr>
          <w:rFonts w:ascii="Book Antiqua" w:hAnsi="Book Antiqua"/>
        </w:rPr>
        <w:t xml:space="preserve"> [PMID: 35740645 DOI: 10.3390/cancers14122982]</w:t>
      </w:r>
    </w:p>
    <w:p w14:paraId="0D03493D"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42 </w:t>
      </w:r>
      <w:r w:rsidRPr="009F6B3D">
        <w:rPr>
          <w:rFonts w:ascii="Book Antiqua" w:hAnsi="Book Antiqua"/>
          <w:b/>
          <w:bCs/>
        </w:rPr>
        <w:t>Noel P</w:t>
      </w:r>
      <w:r w:rsidRPr="009F6B3D">
        <w:rPr>
          <w:rFonts w:ascii="Book Antiqua" w:hAnsi="Book Antiqua"/>
        </w:rPr>
        <w:t xml:space="preserve">, </w:t>
      </w:r>
      <w:proofErr w:type="spellStart"/>
      <w:r w:rsidRPr="009F6B3D">
        <w:rPr>
          <w:rFonts w:ascii="Book Antiqua" w:hAnsi="Book Antiqua"/>
        </w:rPr>
        <w:t>Nedelcu</w:t>
      </w:r>
      <w:proofErr w:type="spellEnd"/>
      <w:r w:rsidRPr="009F6B3D">
        <w:rPr>
          <w:rFonts w:ascii="Book Antiqua" w:hAnsi="Book Antiqua"/>
        </w:rPr>
        <w:t xml:space="preserve"> M, </w:t>
      </w:r>
      <w:proofErr w:type="spellStart"/>
      <w:r w:rsidRPr="009F6B3D">
        <w:rPr>
          <w:rFonts w:ascii="Book Antiqua" w:hAnsi="Book Antiqua"/>
        </w:rPr>
        <w:t>Gagner</w:t>
      </w:r>
      <w:proofErr w:type="spellEnd"/>
      <w:r w:rsidRPr="009F6B3D">
        <w:rPr>
          <w:rFonts w:ascii="Book Antiqua" w:hAnsi="Book Antiqua"/>
        </w:rPr>
        <w:t xml:space="preserve"> M. Impact of the Surgical Experience on Leak Rate After Laparoscopic Sleeve Gastrectomy. </w:t>
      </w:r>
      <w:proofErr w:type="spellStart"/>
      <w:r w:rsidRPr="009F6B3D">
        <w:rPr>
          <w:rFonts w:ascii="Book Antiqua" w:hAnsi="Book Antiqua"/>
          <w:i/>
          <w:iCs/>
        </w:rPr>
        <w:t>Obes</w:t>
      </w:r>
      <w:proofErr w:type="spellEnd"/>
      <w:r w:rsidRPr="009F6B3D">
        <w:rPr>
          <w:rFonts w:ascii="Book Antiqua" w:hAnsi="Book Antiqua"/>
          <w:i/>
          <w:iCs/>
        </w:rPr>
        <w:t xml:space="preserve"> Surg</w:t>
      </w:r>
      <w:r w:rsidRPr="009F6B3D">
        <w:rPr>
          <w:rFonts w:ascii="Book Antiqua" w:hAnsi="Book Antiqua"/>
        </w:rPr>
        <w:t xml:space="preserve"> 2016; </w:t>
      </w:r>
      <w:r w:rsidRPr="009F6B3D">
        <w:rPr>
          <w:rFonts w:ascii="Book Antiqua" w:hAnsi="Book Antiqua"/>
          <w:b/>
          <w:bCs/>
        </w:rPr>
        <w:t>26</w:t>
      </w:r>
      <w:r w:rsidRPr="009F6B3D">
        <w:rPr>
          <w:rFonts w:ascii="Book Antiqua" w:hAnsi="Book Antiqua"/>
        </w:rPr>
        <w:t>: 1782-1787 [PMID: 26712495 DOI: 10.1007/s11695-015-2003-1]</w:t>
      </w:r>
    </w:p>
    <w:p w14:paraId="521D60FB"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43 </w:t>
      </w:r>
      <w:r w:rsidRPr="009F6B3D">
        <w:rPr>
          <w:rFonts w:ascii="Book Antiqua" w:hAnsi="Book Antiqua"/>
          <w:b/>
          <w:bCs/>
        </w:rPr>
        <w:t>ASMBS Clinical Issues Committee</w:t>
      </w:r>
      <w:r w:rsidRPr="009F6B3D">
        <w:rPr>
          <w:rFonts w:ascii="Book Antiqua" w:hAnsi="Book Antiqua"/>
        </w:rPr>
        <w:t xml:space="preserve">. ASMBS guideline on the prevention and detection of gastrointestinal leak after gastric bypass including the role of imaging and surgical exploration. </w:t>
      </w:r>
      <w:r w:rsidRPr="009F6B3D">
        <w:rPr>
          <w:rFonts w:ascii="Book Antiqua" w:hAnsi="Book Antiqua"/>
          <w:i/>
          <w:iCs/>
        </w:rPr>
        <w:t xml:space="preserve">Surg </w:t>
      </w:r>
      <w:proofErr w:type="spellStart"/>
      <w:r w:rsidRPr="009F6B3D">
        <w:rPr>
          <w:rFonts w:ascii="Book Antiqua" w:hAnsi="Book Antiqua"/>
          <w:i/>
          <w:iCs/>
        </w:rPr>
        <w:t>Obes</w:t>
      </w:r>
      <w:proofErr w:type="spellEnd"/>
      <w:r w:rsidRPr="009F6B3D">
        <w:rPr>
          <w:rFonts w:ascii="Book Antiqua" w:hAnsi="Book Antiqua"/>
          <w:i/>
          <w:iCs/>
        </w:rPr>
        <w:t xml:space="preserve"> </w:t>
      </w:r>
      <w:proofErr w:type="spellStart"/>
      <w:r w:rsidRPr="009F6B3D">
        <w:rPr>
          <w:rFonts w:ascii="Book Antiqua" w:hAnsi="Book Antiqua"/>
          <w:i/>
          <w:iCs/>
        </w:rPr>
        <w:t>Relat</w:t>
      </w:r>
      <w:proofErr w:type="spellEnd"/>
      <w:r w:rsidRPr="009F6B3D">
        <w:rPr>
          <w:rFonts w:ascii="Book Antiqua" w:hAnsi="Book Antiqua"/>
          <w:i/>
          <w:iCs/>
        </w:rPr>
        <w:t xml:space="preserve"> Dis</w:t>
      </w:r>
      <w:r w:rsidRPr="009F6B3D">
        <w:rPr>
          <w:rFonts w:ascii="Book Antiqua" w:hAnsi="Book Antiqua"/>
        </w:rPr>
        <w:t xml:space="preserve"> 2009; </w:t>
      </w:r>
      <w:r w:rsidRPr="009F6B3D">
        <w:rPr>
          <w:rFonts w:ascii="Book Antiqua" w:hAnsi="Book Antiqua"/>
          <w:b/>
          <w:bCs/>
        </w:rPr>
        <w:t>5</w:t>
      </w:r>
      <w:r w:rsidRPr="009F6B3D">
        <w:rPr>
          <w:rFonts w:ascii="Book Antiqua" w:hAnsi="Book Antiqua"/>
        </w:rPr>
        <w:t>: 293-296 [PMID: 19356997 DOI: 10.1016/j.soard.2009.02.002]</w:t>
      </w:r>
    </w:p>
    <w:p w14:paraId="4C1E6363"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44 </w:t>
      </w:r>
      <w:r w:rsidRPr="009F6B3D">
        <w:rPr>
          <w:rFonts w:ascii="Book Antiqua" w:hAnsi="Book Antiqua"/>
          <w:b/>
          <w:bCs/>
        </w:rPr>
        <w:t>Baker RS</w:t>
      </w:r>
      <w:r w:rsidRPr="009F6B3D">
        <w:rPr>
          <w:rFonts w:ascii="Book Antiqua" w:hAnsi="Book Antiqua"/>
        </w:rPr>
        <w:t xml:space="preserve">, Foote J, </w:t>
      </w:r>
      <w:proofErr w:type="spellStart"/>
      <w:r w:rsidRPr="009F6B3D">
        <w:rPr>
          <w:rFonts w:ascii="Book Antiqua" w:hAnsi="Book Antiqua"/>
        </w:rPr>
        <w:t>Kemmeter</w:t>
      </w:r>
      <w:proofErr w:type="spellEnd"/>
      <w:r w:rsidRPr="009F6B3D">
        <w:rPr>
          <w:rFonts w:ascii="Book Antiqua" w:hAnsi="Book Antiqua"/>
        </w:rPr>
        <w:t xml:space="preserve"> P, Brady R, </w:t>
      </w:r>
      <w:proofErr w:type="spellStart"/>
      <w:r w:rsidRPr="009F6B3D">
        <w:rPr>
          <w:rFonts w:ascii="Book Antiqua" w:hAnsi="Book Antiqua"/>
        </w:rPr>
        <w:t>Vroegop</w:t>
      </w:r>
      <w:proofErr w:type="spellEnd"/>
      <w:r w:rsidRPr="009F6B3D">
        <w:rPr>
          <w:rFonts w:ascii="Book Antiqua" w:hAnsi="Book Antiqua"/>
        </w:rPr>
        <w:t xml:space="preserve"> T, </w:t>
      </w:r>
      <w:proofErr w:type="spellStart"/>
      <w:r w:rsidRPr="009F6B3D">
        <w:rPr>
          <w:rFonts w:ascii="Book Antiqua" w:hAnsi="Book Antiqua"/>
        </w:rPr>
        <w:t>Serveld</w:t>
      </w:r>
      <w:proofErr w:type="spellEnd"/>
      <w:r w:rsidRPr="009F6B3D">
        <w:rPr>
          <w:rFonts w:ascii="Book Antiqua" w:hAnsi="Book Antiqua"/>
        </w:rPr>
        <w:t xml:space="preserve"> M. The science of stapling and leaks. </w:t>
      </w:r>
      <w:proofErr w:type="spellStart"/>
      <w:r w:rsidRPr="009F6B3D">
        <w:rPr>
          <w:rFonts w:ascii="Book Antiqua" w:hAnsi="Book Antiqua"/>
          <w:i/>
          <w:iCs/>
        </w:rPr>
        <w:t>Obes</w:t>
      </w:r>
      <w:proofErr w:type="spellEnd"/>
      <w:r w:rsidRPr="009F6B3D">
        <w:rPr>
          <w:rFonts w:ascii="Book Antiqua" w:hAnsi="Book Antiqua"/>
          <w:i/>
          <w:iCs/>
        </w:rPr>
        <w:t xml:space="preserve"> Surg</w:t>
      </w:r>
      <w:r w:rsidRPr="009F6B3D">
        <w:rPr>
          <w:rFonts w:ascii="Book Antiqua" w:hAnsi="Book Antiqua"/>
        </w:rPr>
        <w:t xml:space="preserve"> 2004; </w:t>
      </w:r>
      <w:r w:rsidRPr="009F6B3D">
        <w:rPr>
          <w:rFonts w:ascii="Book Antiqua" w:hAnsi="Book Antiqua"/>
          <w:b/>
          <w:bCs/>
        </w:rPr>
        <w:t>14</w:t>
      </w:r>
      <w:r w:rsidRPr="009F6B3D">
        <w:rPr>
          <w:rFonts w:ascii="Book Antiqua" w:hAnsi="Book Antiqua"/>
        </w:rPr>
        <w:t>: 1290-1298 [PMID: 15603641 DOI: 10.1381/0960892042583888]</w:t>
      </w:r>
    </w:p>
    <w:p w14:paraId="44D79D83"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45 </w:t>
      </w:r>
      <w:proofErr w:type="spellStart"/>
      <w:r w:rsidRPr="009F6B3D">
        <w:rPr>
          <w:rFonts w:ascii="Book Antiqua" w:hAnsi="Book Antiqua"/>
          <w:b/>
          <w:bCs/>
        </w:rPr>
        <w:t>Gagner</w:t>
      </w:r>
      <w:proofErr w:type="spellEnd"/>
      <w:r w:rsidRPr="009F6B3D">
        <w:rPr>
          <w:rFonts w:ascii="Book Antiqua" w:hAnsi="Book Antiqua"/>
          <w:b/>
          <w:bCs/>
        </w:rPr>
        <w:t xml:space="preserve"> M</w:t>
      </w:r>
      <w:r w:rsidRPr="009F6B3D">
        <w:rPr>
          <w:rFonts w:ascii="Book Antiqua" w:hAnsi="Book Antiqua"/>
        </w:rPr>
        <w:t xml:space="preserve">, Buchwald JN. Comparison of laparoscopic sleeve gastrectomy leak rates in four staple-line reinforcement options: a systematic review. </w:t>
      </w:r>
      <w:r w:rsidRPr="009F6B3D">
        <w:rPr>
          <w:rFonts w:ascii="Book Antiqua" w:hAnsi="Book Antiqua"/>
          <w:i/>
          <w:iCs/>
        </w:rPr>
        <w:t xml:space="preserve">Surg </w:t>
      </w:r>
      <w:proofErr w:type="spellStart"/>
      <w:r w:rsidRPr="009F6B3D">
        <w:rPr>
          <w:rFonts w:ascii="Book Antiqua" w:hAnsi="Book Antiqua"/>
          <w:i/>
          <w:iCs/>
        </w:rPr>
        <w:t>Obes</w:t>
      </w:r>
      <w:proofErr w:type="spellEnd"/>
      <w:r w:rsidRPr="009F6B3D">
        <w:rPr>
          <w:rFonts w:ascii="Book Antiqua" w:hAnsi="Book Antiqua"/>
          <w:i/>
          <w:iCs/>
        </w:rPr>
        <w:t xml:space="preserve"> </w:t>
      </w:r>
      <w:proofErr w:type="spellStart"/>
      <w:r w:rsidRPr="009F6B3D">
        <w:rPr>
          <w:rFonts w:ascii="Book Antiqua" w:hAnsi="Book Antiqua"/>
          <w:i/>
          <w:iCs/>
        </w:rPr>
        <w:t>Relat</w:t>
      </w:r>
      <w:proofErr w:type="spellEnd"/>
      <w:r w:rsidRPr="009F6B3D">
        <w:rPr>
          <w:rFonts w:ascii="Book Antiqua" w:hAnsi="Book Antiqua"/>
          <w:i/>
          <w:iCs/>
        </w:rPr>
        <w:t xml:space="preserve"> Dis</w:t>
      </w:r>
      <w:r w:rsidRPr="009F6B3D">
        <w:rPr>
          <w:rFonts w:ascii="Book Antiqua" w:hAnsi="Book Antiqua"/>
        </w:rPr>
        <w:t xml:space="preserve"> 2014; </w:t>
      </w:r>
      <w:r w:rsidRPr="009F6B3D">
        <w:rPr>
          <w:rFonts w:ascii="Book Antiqua" w:hAnsi="Book Antiqua"/>
          <w:b/>
          <w:bCs/>
        </w:rPr>
        <w:t>10</w:t>
      </w:r>
      <w:r w:rsidRPr="009F6B3D">
        <w:rPr>
          <w:rFonts w:ascii="Book Antiqua" w:hAnsi="Book Antiqua"/>
        </w:rPr>
        <w:t>: 713-723 [PMID: 24745978 DOI: 10.1016/j.soard.2014.01.016]</w:t>
      </w:r>
    </w:p>
    <w:p w14:paraId="1EC28E8C"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46 </w:t>
      </w:r>
      <w:r w:rsidRPr="009F6B3D">
        <w:rPr>
          <w:rFonts w:ascii="Book Antiqua" w:hAnsi="Book Antiqua"/>
          <w:b/>
          <w:bCs/>
        </w:rPr>
        <w:t>Markus A</w:t>
      </w:r>
      <w:r w:rsidRPr="009F6B3D">
        <w:rPr>
          <w:rFonts w:ascii="Book Antiqua" w:hAnsi="Book Antiqua"/>
        </w:rPr>
        <w:t xml:space="preserve">, Henrik BJ, </w:t>
      </w:r>
      <w:proofErr w:type="spellStart"/>
      <w:r w:rsidRPr="009F6B3D">
        <w:rPr>
          <w:rFonts w:ascii="Book Antiqua" w:hAnsi="Book Antiqua"/>
        </w:rPr>
        <w:t>Benedikt</w:t>
      </w:r>
      <w:proofErr w:type="spellEnd"/>
      <w:r w:rsidRPr="009F6B3D">
        <w:rPr>
          <w:rFonts w:ascii="Book Antiqua" w:hAnsi="Book Antiqua"/>
        </w:rPr>
        <w:t xml:space="preserve"> R, Alexander H, Thomas B, Clemens S, Jan-Hendrik E. Endoscopic vacuum therapy in salvage and standalone treatment of gastric leaks after bariatric surgery. </w:t>
      </w:r>
      <w:proofErr w:type="spellStart"/>
      <w:r w:rsidRPr="009F6B3D">
        <w:rPr>
          <w:rFonts w:ascii="Book Antiqua" w:hAnsi="Book Antiqua"/>
          <w:i/>
          <w:iCs/>
        </w:rPr>
        <w:t>Langenbecks</w:t>
      </w:r>
      <w:proofErr w:type="spellEnd"/>
      <w:r w:rsidRPr="009F6B3D">
        <w:rPr>
          <w:rFonts w:ascii="Book Antiqua" w:hAnsi="Book Antiqua"/>
          <w:i/>
          <w:iCs/>
        </w:rPr>
        <w:t xml:space="preserve"> Arch Surg</w:t>
      </w:r>
      <w:r w:rsidRPr="009F6B3D">
        <w:rPr>
          <w:rFonts w:ascii="Book Antiqua" w:hAnsi="Book Antiqua"/>
        </w:rPr>
        <w:t xml:space="preserve"> 2022; </w:t>
      </w:r>
      <w:r w:rsidRPr="009F6B3D">
        <w:rPr>
          <w:rFonts w:ascii="Book Antiqua" w:hAnsi="Book Antiqua"/>
          <w:b/>
          <w:bCs/>
        </w:rPr>
        <w:t>407</w:t>
      </w:r>
      <w:r w:rsidRPr="009F6B3D">
        <w:rPr>
          <w:rFonts w:ascii="Book Antiqua" w:hAnsi="Book Antiqua"/>
        </w:rPr>
        <w:t>: 1039-1046 [PMID: 34787705 DOI: 10.1007/s00423-021-02365-9]</w:t>
      </w:r>
    </w:p>
    <w:p w14:paraId="28E3502D"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47 </w:t>
      </w:r>
      <w:proofErr w:type="spellStart"/>
      <w:r w:rsidRPr="009F6B3D">
        <w:rPr>
          <w:rFonts w:ascii="Book Antiqua" w:hAnsi="Book Antiqua"/>
          <w:b/>
          <w:bCs/>
        </w:rPr>
        <w:t>Bhayani</w:t>
      </w:r>
      <w:proofErr w:type="spellEnd"/>
      <w:r w:rsidRPr="009F6B3D">
        <w:rPr>
          <w:rFonts w:ascii="Book Antiqua" w:hAnsi="Book Antiqua"/>
          <w:b/>
          <w:bCs/>
        </w:rPr>
        <w:t xml:space="preserve"> NH</w:t>
      </w:r>
      <w:r w:rsidRPr="009F6B3D">
        <w:rPr>
          <w:rFonts w:ascii="Book Antiqua" w:hAnsi="Book Antiqua"/>
        </w:rPr>
        <w:t xml:space="preserve">, </w:t>
      </w:r>
      <w:proofErr w:type="spellStart"/>
      <w:r w:rsidRPr="009F6B3D">
        <w:rPr>
          <w:rFonts w:ascii="Book Antiqua" w:hAnsi="Book Antiqua"/>
        </w:rPr>
        <w:t>Swanström</w:t>
      </w:r>
      <w:proofErr w:type="spellEnd"/>
      <w:r w:rsidRPr="009F6B3D">
        <w:rPr>
          <w:rFonts w:ascii="Book Antiqua" w:hAnsi="Book Antiqua"/>
        </w:rPr>
        <w:t xml:space="preserve"> LL. Endoscopic therapies for leaks and fistulas after bariatric surgery. </w:t>
      </w:r>
      <w:r w:rsidRPr="009F6B3D">
        <w:rPr>
          <w:rFonts w:ascii="Book Antiqua" w:hAnsi="Book Antiqua"/>
          <w:i/>
          <w:iCs/>
        </w:rPr>
        <w:t xml:space="preserve">Surg </w:t>
      </w:r>
      <w:proofErr w:type="spellStart"/>
      <w:r w:rsidRPr="009F6B3D">
        <w:rPr>
          <w:rFonts w:ascii="Book Antiqua" w:hAnsi="Book Antiqua"/>
          <w:i/>
          <w:iCs/>
        </w:rPr>
        <w:t>Innov</w:t>
      </w:r>
      <w:proofErr w:type="spellEnd"/>
      <w:r w:rsidRPr="009F6B3D">
        <w:rPr>
          <w:rFonts w:ascii="Book Antiqua" w:hAnsi="Book Antiqua"/>
        </w:rPr>
        <w:t xml:space="preserve"> 2014; </w:t>
      </w:r>
      <w:r w:rsidRPr="009F6B3D">
        <w:rPr>
          <w:rFonts w:ascii="Book Antiqua" w:hAnsi="Book Antiqua"/>
          <w:b/>
          <w:bCs/>
        </w:rPr>
        <w:t>21</w:t>
      </w:r>
      <w:r w:rsidRPr="009F6B3D">
        <w:rPr>
          <w:rFonts w:ascii="Book Antiqua" w:hAnsi="Book Antiqua"/>
        </w:rPr>
        <w:t>: 90-97 [PMID: 23980200 DOI: 10.1177/1553350613497270]</w:t>
      </w:r>
    </w:p>
    <w:p w14:paraId="3387947B"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t xml:space="preserve">48 </w:t>
      </w:r>
      <w:proofErr w:type="spellStart"/>
      <w:r w:rsidRPr="009F6B3D">
        <w:rPr>
          <w:rFonts w:ascii="Book Antiqua" w:hAnsi="Book Antiqua"/>
          <w:b/>
          <w:bCs/>
        </w:rPr>
        <w:t>Intriago</w:t>
      </w:r>
      <w:proofErr w:type="spellEnd"/>
      <w:r w:rsidRPr="009F6B3D">
        <w:rPr>
          <w:rFonts w:ascii="Book Antiqua" w:hAnsi="Book Antiqua"/>
          <w:b/>
          <w:bCs/>
        </w:rPr>
        <w:t xml:space="preserve"> JMV</w:t>
      </w:r>
      <w:r w:rsidRPr="009F6B3D">
        <w:rPr>
          <w:rFonts w:ascii="Book Antiqua" w:hAnsi="Book Antiqua"/>
        </w:rPr>
        <w:t xml:space="preserve">, de Moura DTH, do Monte Junior ES, </w:t>
      </w:r>
      <w:proofErr w:type="spellStart"/>
      <w:r w:rsidRPr="009F6B3D">
        <w:rPr>
          <w:rFonts w:ascii="Book Antiqua" w:hAnsi="Book Antiqua"/>
        </w:rPr>
        <w:t>Proença</w:t>
      </w:r>
      <w:proofErr w:type="spellEnd"/>
      <w:r w:rsidRPr="009F6B3D">
        <w:rPr>
          <w:rFonts w:ascii="Book Antiqua" w:hAnsi="Book Antiqua"/>
        </w:rPr>
        <w:t xml:space="preserve"> IM, Ribeiro IB, Sánchez-Luna SA, Bernardo WM, de Moura EGH. Endoscopic Vacuum Therapy (EVT) for the Treatment of Post-Bariatric Surgery Leaks and Fistulas: </w:t>
      </w:r>
      <w:proofErr w:type="gramStart"/>
      <w:r w:rsidRPr="009F6B3D">
        <w:rPr>
          <w:rFonts w:ascii="Book Antiqua" w:hAnsi="Book Antiqua"/>
        </w:rPr>
        <w:t>a</w:t>
      </w:r>
      <w:proofErr w:type="gramEnd"/>
      <w:r w:rsidRPr="009F6B3D">
        <w:rPr>
          <w:rFonts w:ascii="Book Antiqua" w:hAnsi="Book Antiqua"/>
        </w:rPr>
        <w:t xml:space="preserve"> Systematic Review and Meta-analysis. </w:t>
      </w:r>
      <w:r w:rsidRPr="004D2334">
        <w:rPr>
          <w:rFonts w:ascii="Book Antiqua" w:hAnsi="Book Antiqua"/>
          <w:i/>
          <w:iCs/>
          <w:lang w:val="de-AT"/>
        </w:rPr>
        <w:t>Obes Surg</w:t>
      </w:r>
      <w:r w:rsidRPr="004D2334">
        <w:rPr>
          <w:rFonts w:ascii="Book Antiqua" w:hAnsi="Book Antiqua"/>
          <w:lang w:val="de-AT"/>
        </w:rPr>
        <w:t xml:space="preserve"> 2022; </w:t>
      </w:r>
      <w:r w:rsidRPr="004D2334">
        <w:rPr>
          <w:rFonts w:ascii="Book Antiqua" w:hAnsi="Book Antiqua"/>
          <w:b/>
          <w:bCs/>
          <w:lang w:val="de-AT"/>
        </w:rPr>
        <w:t>32</w:t>
      </w:r>
      <w:r w:rsidRPr="004D2334">
        <w:rPr>
          <w:rFonts w:ascii="Book Antiqua" w:hAnsi="Book Antiqua"/>
          <w:lang w:val="de-AT"/>
        </w:rPr>
        <w:t>: 3435-3451 [PMID: 35918596 DOI: 10.1007/s11695-022-06228-0]</w:t>
      </w:r>
    </w:p>
    <w:p w14:paraId="73580D1F" w14:textId="77777777" w:rsidR="004D2334" w:rsidRPr="004E5B4F" w:rsidRDefault="004D2334" w:rsidP="004D2334">
      <w:pPr>
        <w:spacing w:line="360" w:lineRule="auto"/>
        <w:jc w:val="both"/>
        <w:rPr>
          <w:rFonts w:ascii="Book Antiqua" w:hAnsi="Book Antiqua"/>
        </w:rPr>
      </w:pPr>
      <w:r w:rsidRPr="004D2334">
        <w:rPr>
          <w:rFonts w:ascii="Book Antiqua" w:hAnsi="Book Antiqua"/>
          <w:lang w:val="de-AT"/>
        </w:rPr>
        <w:t xml:space="preserve">49 </w:t>
      </w:r>
      <w:r w:rsidRPr="004D2334">
        <w:rPr>
          <w:rFonts w:ascii="Book Antiqua" w:hAnsi="Book Antiqua"/>
          <w:b/>
          <w:bCs/>
          <w:lang w:val="de-AT"/>
        </w:rPr>
        <w:t>Loske G</w:t>
      </w:r>
      <w:r w:rsidRPr="004D2334">
        <w:rPr>
          <w:rFonts w:ascii="Book Antiqua" w:hAnsi="Book Antiqua"/>
          <w:lang w:val="de-AT"/>
        </w:rPr>
        <w:t xml:space="preserve">, Rucktäschel F, Schorsch T, van Ackeren V, Stark B, Müller CT. </w:t>
      </w:r>
      <w:r w:rsidRPr="009F6B3D">
        <w:rPr>
          <w:rFonts w:ascii="Book Antiqua" w:hAnsi="Book Antiqua"/>
        </w:rPr>
        <w:t xml:space="preserve">Successful endoscopic vacuum therapy with new open-pore film drainage in a case of iatrogenic duodenal perforation during ERCP. </w:t>
      </w:r>
      <w:r w:rsidRPr="004E5B4F">
        <w:rPr>
          <w:rFonts w:ascii="Book Antiqua" w:hAnsi="Book Antiqua"/>
          <w:i/>
          <w:iCs/>
        </w:rPr>
        <w:t>Endoscopy</w:t>
      </w:r>
      <w:r w:rsidRPr="004E5B4F">
        <w:rPr>
          <w:rFonts w:ascii="Book Antiqua" w:hAnsi="Book Antiqua"/>
        </w:rPr>
        <w:t xml:space="preserve"> 2015; </w:t>
      </w:r>
      <w:r w:rsidRPr="004E5B4F">
        <w:rPr>
          <w:rFonts w:ascii="Book Antiqua" w:hAnsi="Book Antiqua"/>
          <w:b/>
          <w:bCs/>
        </w:rPr>
        <w:t>47</w:t>
      </w:r>
      <w:r w:rsidRPr="004E5B4F">
        <w:rPr>
          <w:rFonts w:ascii="Book Antiqua" w:hAnsi="Book Antiqua"/>
        </w:rPr>
        <w:t>: E577-E578 [PMID: 26649468 DOI: 10.1055/s-0034-1393388]</w:t>
      </w:r>
    </w:p>
    <w:p w14:paraId="13FC4152" w14:textId="77777777" w:rsidR="004D2334" w:rsidRPr="009F6B3D" w:rsidRDefault="004D2334" w:rsidP="004D2334">
      <w:pPr>
        <w:spacing w:line="360" w:lineRule="auto"/>
        <w:jc w:val="both"/>
        <w:rPr>
          <w:rFonts w:ascii="Book Antiqua" w:hAnsi="Book Antiqua"/>
        </w:rPr>
      </w:pPr>
      <w:r w:rsidRPr="004E5B4F">
        <w:rPr>
          <w:rFonts w:ascii="Book Antiqua" w:hAnsi="Book Antiqua"/>
        </w:rPr>
        <w:t xml:space="preserve">50 </w:t>
      </w:r>
      <w:proofErr w:type="spellStart"/>
      <w:r w:rsidRPr="004E5B4F">
        <w:rPr>
          <w:rFonts w:ascii="Book Antiqua" w:hAnsi="Book Antiqua"/>
          <w:b/>
          <w:bCs/>
        </w:rPr>
        <w:t>Loske</w:t>
      </w:r>
      <w:proofErr w:type="spellEnd"/>
      <w:r w:rsidRPr="004E5B4F">
        <w:rPr>
          <w:rFonts w:ascii="Book Antiqua" w:hAnsi="Book Antiqua"/>
          <w:b/>
          <w:bCs/>
        </w:rPr>
        <w:t xml:space="preserve"> G</w:t>
      </w:r>
      <w:r w:rsidRPr="004E5B4F">
        <w:rPr>
          <w:rFonts w:ascii="Book Antiqua" w:hAnsi="Book Antiqua"/>
        </w:rPr>
        <w:t xml:space="preserve">, </w:t>
      </w:r>
      <w:proofErr w:type="spellStart"/>
      <w:r w:rsidRPr="004E5B4F">
        <w:rPr>
          <w:rFonts w:ascii="Book Antiqua" w:hAnsi="Book Antiqua"/>
        </w:rPr>
        <w:t>Rucktaeschel</w:t>
      </w:r>
      <w:proofErr w:type="spellEnd"/>
      <w:r w:rsidRPr="004E5B4F">
        <w:rPr>
          <w:rFonts w:ascii="Book Antiqua" w:hAnsi="Book Antiqua"/>
        </w:rPr>
        <w:t xml:space="preserve"> F, </w:t>
      </w:r>
      <w:proofErr w:type="spellStart"/>
      <w:r w:rsidRPr="004E5B4F">
        <w:rPr>
          <w:rFonts w:ascii="Book Antiqua" w:hAnsi="Book Antiqua"/>
        </w:rPr>
        <w:t>Schorsch</w:t>
      </w:r>
      <w:proofErr w:type="spellEnd"/>
      <w:r w:rsidRPr="004E5B4F">
        <w:rPr>
          <w:rFonts w:ascii="Book Antiqua" w:hAnsi="Book Antiqua"/>
        </w:rPr>
        <w:t xml:space="preserve"> T, </w:t>
      </w:r>
      <w:proofErr w:type="spellStart"/>
      <w:r w:rsidRPr="004E5B4F">
        <w:rPr>
          <w:rFonts w:ascii="Book Antiqua" w:hAnsi="Book Antiqua"/>
        </w:rPr>
        <w:t>Moenkemueller</w:t>
      </w:r>
      <w:proofErr w:type="spellEnd"/>
      <w:r w:rsidRPr="004E5B4F">
        <w:rPr>
          <w:rFonts w:ascii="Book Antiqua" w:hAnsi="Book Antiqua"/>
        </w:rPr>
        <w:t xml:space="preserve"> K, Mueller CT. </w:t>
      </w:r>
      <w:r w:rsidRPr="009F6B3D">
        <w:rPr>
          <w:rFonts w:ascii="Book Antiqua" w:hAnsi="Book Antiqua"/>
        </w:rPr>
        <w:t xml:space="preserve">Endoscopic negative pressure therapy (ENPT) for duodenal leakage - novel repair technique using open-pore film (OFD) and polyurethane-foam drainages (OPD). </w:t>
      </w:r>
      <w:proofErr w:type="spellStart"/>
      <w:r w:rsidRPr="009F6B3D">
        <w:rPr>
          <w:rFonts w:ascii="Book Antiqua" w:hAnsi="Book Antiqua"/>
          <w:i/>
          <w:iCs/>
        </w:rPr>
        <w:t>Endosc</w:t>
      </w:r>
      <w:proofErr w:type="spellEnd"/>
      <w:r w:rsidRPr="009F6B3D">
        <w:rPr>
          <w:rFonts w:ascii="Book Antiqua" w:hAnsi="Book Antiqua"/>
          <w:i/>
          <w:iCs/>
        </w:rPr>
        <w:t xml:space="preserve"> Int Open</w:t>
      </w:r>
      <w:r w:rsidRPr="009F6B3D">
        <w:rPr>
          <w:rFonts w:ascii="Book Antiqua" w:hAnsi="Book Antiqua"/>
        </w:rPr>
        <w:t xml:space="preserve"> 2019; </w:t>
      </w:r>
      <w:r w:rsidRPr="009F6B3D">
        <w:rPr>
          <w:rFonts w:ascii="Book Antiqua" w:hAnsi="Book Antiqua"/>
          <w:b/>
          <w:bCs/>
        </w:rPr>
        <w:t>7</w:t>
      </w:r>
      <w:r w:rsidRPr="009F6B3D">
        <w:rPr>
          <w:rFonts w:ascii="Book Antiqua" w:hAnsi="Book Antiqua"/>
        </w:rPr>
        <w:t>: E1424-E1431 [PMID: 31673614 DOI: 10.1055/a-0972-9660]</w:t>
      </w:r>
    </w:p>
    <w:p w14:paraId="4F629F5C"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51 </w:t>
      </w:r>
      <w:proofErr w:type="spellStart"/>
      <w:r w:rsidRPr="009F6B3D">
        <w:rPr>
          <w:rFonts w:ascii="Book Antiqua" w:hAnsi="Book Antiqua"/>
          <w:b/>
          <w:bCs/>
        </w:rPr>
        <w:t>Abbitt</w:t>
      </w:r>
      <w:proofErr w:type="spellEnd"/>
      <w:r w:rsidRPr="009F6B3D">
        <w:rPr>
          <w:rFonts w:ascii="Book Antiqua" w:hAnsi="Book Antiqua"/>
          <w:b/>
          <w:bCs/>
        </w:rPr>
        <w:t xml:space="preserve"> D</w:t>
      </w:r>
      <w:r w:rsidRPr="009F6B3D">
        <w:rPr>
          <w:rFonts w:ascii="Book Antiqua" w:hAnsi="Book Antiqua"/>
        </w:rPr>
        <w:t xml:space="preserve">, Barnes AL, Hammad HT, Reveille RM, Jones EL. Endoluminal vacuum closure of a duodenal perforation. </w:t>
      </w:r>
      <w:r w:rsidRPr="009F6B3D">
        <w:rPr>
          <w:rFonts w:ascii="Book Antiqua" w:hAnsi="Book Antiqua"/>
          <w:i/>
          <w:iCs/>
        </w:rPr>
        <w:t>J Surg Case Rep</w:t>
      </w:r>
      <w:r w:rsidRPr="009F6B3D">
        <w:rPr>
          <w:rFonts w:ascii="Book Antiqua" w:hAnsi="Book Antiqua"/>
        </w:rPr>
        <w:t xml:space="preserve"> 2021; </w:t>
      </w:r>
      <w:r w:rsidRPr="009F6B3D">
        <w:rPr>
          <w:rFonts w:ascii="Book Antiqua" w:hAnsi="Book Antiqua"/>
          <w:b/>
          <w:bCs/>
        </w:rPr>
        <w:t>2021</w:t>
      </w:r>
      <w:r w:rsidRPr="009F6B3D">
        <w:rPr>
          <w:rFonts w:ascii="Book Antiqua" w:hAnsi="Book Antiqua"/>
        </w:rPr>
        <w:t>: rjab479 [PMID: 34754414 DOI: 10.1093/</w:t>
      </w:r>
      <w:proofErr w:type="spellStart"/>
      <w:r w:rsidRPr="009F6B3D">
        <w:rPr>
          <w:rFonts w:ascii="Book Antiqua" w:hAnsi="Book Antiqua"/>
        </w:rPr>
        <w:t>jscr</w:t>
      </w:r>
      <w:proofErr w:type="spellEnd"/>
      <w:r w:rsidRPr="009F6B3D">
        <w:rPr>
          <w:rFonts w:ascii="Book Antiqua" w:hAnsi="Book Antiqua"/>
        </w:rPr>
        <w:t>/rjab479]</w:t>
      </w:r>
    </w:p>
    <w:p w14:paraId="15886B9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52 </w:t>
      </w:r>
      <w:proofErr w:type="spellStart"/>
      <w:r w:rsidRPr="009F6B3D">
        <w:rPr>
          <w:rFonts w:ascii="Book Antiqua" w:hAnsi="Book Antiqua"/>
          <w:b/>
          <w:bCs/>
        </w:rPr>
        <w:t>Chevallay</w:t>
      </w:r>
      <w:proofErr w:type="spellEnd"/>
      <w:r w:rsidRPr="009F6B3D">
        <w:rPr>
          <w:rFonts w:ascii="Book Antiqua" w:hAnsi="Book Antiqua"/>
          <w:b/>
          <w:bCs/>
        </w:rPr>
        <w:t xml:space="preserve"> M</w:t>
      </w:r>
      <w:r w:rsidRPr="009F6B3D">
        <w:rPr>
          <w:rFonts w:ascii="Book Antiqua" w:hAnsi="Book Antiqua"/>
        </w:rPr>
        <w:t xml:space="preserve">, Lorenz F, </w:t>
      </w:r>
      <w:proofErr w:type="spellStart"/>
      <w:r w:rsidRPr="009F6B3D">
        <w:rPr>
          <w:rFonts w:ascii="Book Antiqua" w:hAnsi="Book Antiqua"/>
        </w:rPr>
        <w:t>Bichard</w:t>
      </w:r>
      <w:proofErr w:type="spellEnd"/>
      <w:r w:rsidRPr="009F6B3D">
        <w:rPr>
          <w:rFonts w:ascii="Book Antiqua" w:hAnsi="Book Antiqua"/>
        </w:rPr>
        <w:t xml:space="preserve"> P, </w:t>
      </w:r>
      <w:proofErr w:type="spellStart"/>
      <w:r w:rsidRPr="009F6B3D">
        <w:rPr>
          <w:rFonts w:ascii="Book Antiqua" w:hAnsi="Book Antiqua"/>
        </w:rPr>
        <w:t>Frossard</w:t>
      </w:r>
      <w:proofErr w:type="spellEnd"/>
      <w:r w:rsidRPr="009F6B3D">
        <w:rPr>
          <w:rFonts w:ascii="Book Antiqua" w:hAnsi="Book Antiqua"/>
        </w:rPr>
        <w:t xml:space="preserve"> JL, Schmidt T, </w:t>
      </w:r>
      <w:proofErr w:type="spellStart"/>
      <w:r w:rsidRPr="009F6B3D">
        <w:rPr>
          <w:rFonts w:ascii="Book Antiqua" w:hAnsi="Book Antiqua"/>
        </w:rPr>
        <w:t>Goeser</w:t>
      </w:r>
      <w:proofErr w:type="spellEnd"/>
      <w:r w:rsidRPr="009F6B3D">
        <w:rPr>
          <w:rFonts w:ascii="Book Antiqua" w:hAnsi="Book Antiqua"/>
        </w:rPr>
        <w:t xml:space="preserve"> T, Bruns CJ, </w:t>
      </w:r>
      <w:proofErr w:type="spellStart"/>
      <w:r w:rsidRPr="009F6B3D">
        <w:rPr>
          <w:rFonts w:ascii="Book Antiqua" w:hAnsi="Book Antiqua"/>
        </w:rPr>
        <w:t>Mönig</w:t>
      </w:r>
      <w:proofErr w:type="spellEnd"/>
      <w:r w:rsidRPr="009F6B3D">
        <w:rPr>
          <w:rFonts w:ascii="Book Antiqua" w:hAnsi="Book Antiqua"/>
        </w:rPr>
        <w:t xml:space="preserve"> SP, Chon SH. Outcome of endoscopic vacuum therapy for duodenal perforation.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2023; </w:t>
      </w:r>
      <w:r w:rsidRPr="009F6B3D">
        <w:rPr>
          <w:rFonts w:ascii="Book Antiqua" w:hAnsi="Book Antiqua"/>
          <w:b/>
          <w:bCs/>
        </w:rPr>
        <w:t>37</w:t>
      </w:r>
      <w:r w:rsidRPr="009F6B3D">
        <w:rPr>
          <w:rFonts w:ascii="Book Antiqua" w:hAnsi="Book Antiqua"/>
        </w:rPr>
        <w:t>: 1846-1853 [PMID: 36241747 DOI: 10.1007/s00464-022-09686-w]</w:t>
      </w:r>
    </w:p>
    <w:p w14:paraId="2D9400D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53 </w:t>
      </w:r>
      <w:r w:rsidRPr="009F6B3D">
        <w:rPr>
          <w:rFonts w:ascii="Book Antiqua" w:hAnsi="Book Antiqua"/>
          <w:b/>
          <w:bCs/>
        </w:rPr>
        <w:t>Wichmann D</w:t>
      </w:r>
      <w:r w:rsidRPr="009F6B3D">
        <w:rPr>
          <w:rFonts w:ascii="Book Antiqua" w:hAnsi="Book Antiqua"/>
        </w:rPr>
        <w:t xml:space="preserve">, Jansen KT, </w:t>
      </w:r>
      <w:proofErr w:type="spellStart"/>
      <w:r w:rsidRPr="009F6B3D">
        <w:rPr>
          <w:rFonts w:ascii="Book Antiqua" w:hAnsi="Book Antiqua"/>
        </w:rPr>
        <w:t>Onken</w:t>
      </w:r>
      <w:proofErr w:type="spellEnd"/>
      <w:r w:rsidRPr="009F6B3D">
        <w:rPr>
          <w:rFonts w:ascii="Book Antiqua" w:hAnsi="Book Antiqua"/>
        </w:rPr>
        <w:t xml:space="preserve"> F, </w:t>
      </w:r>
      <w:proofErr w:type="spellStart"/>
      <w:r w:rsidRPr="009F6B3D">
        <w:rPr>
          <w:rFonts w:ascii="Book Antiqua" w:hAnsi="Book Antiqua"/>
        </w:rPr>
        <w:t>Stüker</w:t>
      </w:r>
      <w:proofErr w:type="spellEnd"/>
      <w:r w:rsidRPr="009F6B3D">
        <w:rPr>
          <w:rFonts w:ascii="Book Antiqua" w:hAnsi="Book Antiqua"/>
        </w:rPr>
        <w:t xml:space="preserve"> D, </w:t>
      </w:r>
      <w:proofErr w:type="spellStart"/>
      <w:r w:rsidRPr="009F6B3D">
        <w:rPr>
          <w:rFonts w:ascii="Book Antiqua" w:hAnsi="Book Antiqua"/>
        </w:rPr>
        <w:t>Zerabruck</w:t>
      </w:r>
      <w:proofErr w:type="spellEnd"/>
      <w:r w:rsidRPr="009F6B3D">
        <w:rPr>
          <w:rFonts w:ascii="Book Antiqua" w:hAnsi="Book Antiqua"/>
        </w:rPr>
        <w:t xml:space="preserve"> E, Werner CR, </w:t>
      </w:r>
      <w:proofErr w:type="spellStart"/>
      <w:r w:rsidRPr="009F6B3D">
        <w:rPr>
          <w:rFonts w:ascii="Book Antiqua" w:hAnsi="Book Antiqua"/>
        </w:rPr>
        <w:t>Yurttas</w:t>
      </w:r>
      <w:proofErr w:type="spellEnd"/>
      <w:r w:rsidRPr="009F6B3D">
        <w:rPr>
          <w:rFonts w:ascii="Book Antiqua" w:hAnsi="Book Antiqua"/>
        </w:rPr>
        <w:t xml:space="preserve"> C, Thiel K, </w:t>
      </w:r>
      <w:proofErr w:type="spellStart"/>
      <w:r w:rsidRPr="009F6B3D">
        <w:rPr>
          <w:rFonts w:ascii="Book Antiqua" w:hAnsi="Book Antiqua"/>
        </w:rPr>
        <w:t>Königsrainer</w:t>
      </w:r>
      <w:proofErr w:type="spellEnd"/>
      <w:r w:rsidRPr="009F6B3D">
        <w:rPr>
          <w:rFonts w:ascii="Book Antiqua" w:hAnsi="Book Antiqua"/>
        </w:rPr>
        <w:t xml:space="preserve"> A, </w:t>
      </w:r>
      <w:proofErr w:type="spellStart"/>
      <w:r w:rsidRPr="009F6B3D">
        <w:rPr>
          <w:rFonts w:ascii="Book Antiqua" w:hAnsi="Book Antiqua"/>
        </w:rPr>
        <w:t>Quante</w:t>
      </w:r>
      <w:proofErr w:type="spellEnd"/>
      <w:r w:rsidRPr="009F6B3D">
        <w:rPr>
          <w:rFonts w:ascii="Book Antiqua" w:hAnsi="Book Antiqua"/>
        </w:rPr>
        <w:t xml:space="preserve"> M. Endoscopic negative pressure therapy as stand-alone treatment for perforated duodenal diverticulum: presentation of two cases. </w:t>
      </w:r>
      <w:r w:rsidRPr="009F6B3D">
        <w:rPr>
          <w:rFonts w:ascii="Book Antiqua" w:hAnsi="Book Antiqua"/>
          <w:i/>
          <w:iCs/>
        </w:rPr>
        <w:t>BMC Gastroenterol</w:t>
      </w:r>
      <w:r w:rsidRPr="009F6B3D">
        <w:rPr>
          <w:rFonts w:ascii="Book Antiqua" w:hAnsi="Book Antiqua"/>
        </w:rPr>
        <w:t xml:space="preserve"> 2021; </w:t>
      </w:r>
      <w:r w:rsidRPr="009F6B3D">
        <w:rPr>
          <w:rFonts w:ascii="Book Antiqua" w:hAnsi="Book Antiqua"/>
          <w:b/>
          <w:bCs/>
        </w:rPr>
        <w:t>21</w:t>
      </w:r>
      <w:r w:rsidRPr="009F6B3D">
        <w:rPr>
          <w:rFonts w:ascii="Book Antiqua" w:hAnsi="Book Antiqua"/>
        </w:rPr>
        <w:t>: 436 [PMID: 34802417 DOI: 10.1186/s12876-021-02018-7]</w:t>
      </w:r>
    </w:p>
    <w:p w14:paraId="21F0ACB8"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54 </w:t>
      </w:r>
      <w:proofErr w:type="spellStart"/>
      <w:r w:rsidRPr="009F6B3D">
        <w:rPr>
          <w:rFonts w:ascii="Book Antiqua" w:hAnsi="Book Antiqua"/>
          <w:b/>
          <w:bCs/>
        </w:rPr>
        <w:t>Loske</w:t>
      </w:r>
      <w:proofErr w:type="spellEnd"/>
      <w:r w:rsidRPr="009F6B3D">
        <w:rPr>
          <w:rFonts w:ascii="Book Antiqua" w:hAnsi="Book Antiqua"/>
          <w:b/>
          <w:bCs/>
        </w:rPr>
        <w:t xml:space="preserve"> G</w:t>
      </w:r>
      <w:r w:rsidRPr="009F6B3D">
        <w:rPr>
          <w:rFonts w:ascii="Book Antiqua" w:hAnsi="Book Antiqua"/>
        </w:rPr>
        <w:t xml:space="preserve">, </w:t>
      </w:r>
      <w:proofErr w:type="spellStart"/>
      <w:r w:rsidRPr="009F6B3D">
        <w:rPr>
          <w:rFonts w:ascii="Book Antiqua" w:hAnsi="Book Antiqua"/>
        </w:rPr>
        <w:t>Schorsch</w:t>
      </w:r>
      <w:proofErr w:type="spellEnd"/>
      <w:r w:rsidRPr="009F6B3D">
        <w:rPr>
          <w:rFonts w:ascii="Book Antiqua" w:hAnsi="Book Antiqua"/>
        </w:rPr>
        <w:t xml:space="preserve"> T, </w:t>
      </w:r>
      <w:proofErr w:type="spellStart"/>
      <w:r w:rsidRPr="009F6B3D">
        <w:rPr>
          <w:rFonts w:ascii="Book Antiqua" w:hAnsi="Book Antiqua"/>
        </w:rPr>
        <w:t>Gobrecht</w:t>
      </w:r>
      <w:proofErr w:type="spellEnd"/>
      <w:r w:rsidRPr="009F6B3D">
        <w:rPr>
          <w:rFonts w:ascii="Book Antiqua" w:hAnsi="Book Antiqua"/>
        </w:rPr>
        <w:t xml:space="preserve"> O, Martens E, </w:t>
      </w:r>
      <w:proofErr w:type="spellStart"/>
      <w:r w:rsidRPr="009F6B3D">
        <w:rPr>
          <w:rFonts w:ascii="Book Antiqua" w:hAnsi="Book Antiqua"/>
        </w:rPr>
        <w:t>Rucktäschel</w:t>
      </w:r>
      <w:proofErr w:type="spellEnd"/>
      <w:r w:rsidRPr="009F6B3D">
        <w:rPr>
          <w:rFonts w:ascii="Book Antiqua" w:hAnsi="Book Antiqua"/>
        </w:rPr>
        <w:t xml:space="preserve"> F. </w:t>
      </w:r>
      <w:proofErr w:type="spellStart"/>
      <w:r w:rsidRPr="009F6B3D">
        <w:rPr>
          <w:rFonts w:ascii="Book Antiqua" w:hAnsi="Book Antiqua"/>
        </w:rPr>
        <w:t>Transgastric</w:t>
      </w:r>
      <w:proofErr w:type="spellEnd"/>
      <w:r w:rsidRPr="009F6B3D">
        <w:rPr>
          <w:rFonts w:ascii="Book Antiqua" w:hAnsi="Book Antiqua"/>
        </w:rPr>
        <w:t xml:space="preserve"> endoscopic vacuum therapy with a new open-pore film drainage device in a case of infective </w:t>
      </w:r>
      <w:r w:rsidRPr="009F6B3D">
        <w:rPr>
          <w:rFonts w:ascii="Book Antiqua" w:hAnsi="Book Antiqua"/>
        </w:rPr>
        <w:lastRenderedPageBreak/>
        <w:t xml:space="preserve">pancreatic necrosis. </w:t>
      </w:r>
      <w:r w:rsidRPr="009F6B3D">
        <w:rPr>
          <w:rFonts w:ascii="Book Antiqua" w:hAnsi="Book Antiqua"/>
          <w:i/>
          <w:iCs/>
        </w:rPr>
        <w:t>Endoscopy</w:t>
      </w:r>
      <w:r w:rsidRPr="009F6B3D">
        <w:rPr>
          <w:rFonts w:ascii="Book Antiqua" w:hAnsi="Book Antiqua"/>
        </w:rPr>
        <w:t xml:space="preserve"> 2016; </w:t>
      </w:r>
      <w:r w:rsidRPr="009F6B3D">
        <w:rPr>
          <w:rFonts w:ascii="Book Antiqua" w:hAnsi="Book Antiqua"/>
          <w:b/>
          <w:bCs/>
        </w:rPr>
        <w:t xml:space="preserve">48 </w:t>
      </w:r>
      <w:r w:rsidRPr="005E5A97">
        <w:rPr>
          <w:rFonts w:ascii="Book Antiqua" w:hAnsi="Book Antiqua"/>
        </w:rPr>
        <w:t>Suppl 1:</w:t>
      </w:r>
      <w:r w:rsidRPr="009F6B3D">
        <w:rPr>
          <w:rFonts w:ascii="Book Antiqua" w:hAnsi="Book Antiqua"/>
        </w:rPr>
        <w:t xml:space="preserve"> E148-E149 [PMID: 27116092 DOI: 10.1055/s-0042-106576]</w:t>
      </w:r>
    </w:p>
    <w:p w14:paraId="291ED14F"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55 </w:t>
      </w:r>
      <w:proofErr w:type="spellStart"/>
      <w:r w:rsidRPr="009F6B3D">
        <w:rPr>
          <w:rFonts w:ascii="Book Antiqua" w:hAnsi="Book Antiqua"/>
          <w:b/>
          <w:bCs/>
        </w:rPr>
        <w:t>Kuckelman</w:t>
      </w:r>
      <w:proofErr w:type="spellEnd"/>
      <w:r w:rsidRPr="009F6B3D">
        <w:rPr>
          <w:rFonts w:ascii="Book Antiqua" w:hAnsi="Book Antiqua"/>
          <w:b/>
          <w:bCs/>
        </w:rPr>
        <w:t xml:space="preserve"> J</w:t>
      </w:r>
      <w:r w:rsidRPr="009F6B3D">
        <w:rPr>
          <w:rFonts w:ascii="Book Antiqua" w:hAnsi="Book Antiqua"/>
        </w:rPr>
        <w:t xml:space="preserve">, Bryan D, Wiener D. Endoluminal Vacuum Therapy for Definitive Management of an Esophagobronchial Fistula. </w:t>
      </w:r>
      <w:r w:rsidRPr="009F6B3D">
        <w:rPr>
          <w:rFonts w:ascii="Book Antiqua" w:hAnsi="Book Antiqua"/>
          <w:i/>
          <w:iCs/>
        </w:rPr>
        <w:t xml:space="preserve">Ann </w:t>
      </w:r>
      <w:proofErr w:type="spellStart"/>
      <w:r w:rsidRPr="009F6B3D">
        <w:rPr>
          <w:rFonts w:ascii="Book Antiqua" w:hAnsi="Book Antiqua"/>
          <w:i/>
          <w:iCs/>
        </w:rPr>
        <w:t>Thorac</w:t>
      </w:r>
      <w:proofErr w:type="spellEnd"/>
      <w:r w:rsidRPr="009F6B3D">
        <w:rPr>
          <w:rFonts w:ascii="Book Antiqua" w:hAnsi="Book Antiqua"/>
          <w:i/>
          <w:iCs/>
        </w:rPr>
        <w:t xml:space="preserve"> Surg</w:t>
      </w:r>
      <w:r w:rsidRPr="009F6B3D">
        <w:rPr>
          <w:rFonts w:ascii="Book Antiqua" w:hAnsi="Book Antiqua"/>
        </w:rPr>
        <w:t xml:space="preserve"> 2022; </w:t>
      </w:r>
      <w:r w:rsidRPr="009F6B3D">
        <w:rPr>
          <w:rFonts w:ascii="Book Antiqua" w:hAnsi="Book Antiqua"/>
          <w:b/>
          <w:bCs/>
        </w:rPr>
        <w:t>113</w:t>
      </w:r>
      <w:r w:rsidRPr="009F6B3D">
        <w:rPr>
          <w:rFonts w:ascii="Book Antiqua" w:hAnsi="Book Antiqua"/>
        </w:rPr>
        <w:t>: 669-673 [PMID: 34391698 DOI: 10.1016/j.athoracsur.2021.07.032]</w:t>
      </w:r>
    </w:p>
    <w:p w14:paraId="1E507B99"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56 </w:t>
      </w:r>
      <w:proofErr w:type="spellStart"/>
      <w:r w:rsidRPr="009F6B3D">
        <w:rPr>
          <w:rFonts w:ascii="Book Antiqua" w:hAnsi="Book Antiqua"/>
          <w:b/>
          <w:bCs/>
        </w:rPr>
        <w:t>Loske</w:t>
      </w:r>
      <w:proofErr w:type="spellEnd"/>
      <w:r w:rsidRPr="009F6B3D">
        <w:rPr>
          <w:rFonts w:ascii="Book Antiqua" w:hAnsi="Book Antiqua"/>
          <w:b/>
          <w:bCs/>
        </w:rPr>
        <w:t xml:space="preserve"> G</w:t>
      </w:r>
      <w:r w:rsidRPr="009F6B3D">
        <w:rPr>
          <w:rFonts w:ascii="Book Antiqua" w:hAnsi="Book Antiqua"/>
        </w:rPr>
        <w:t xml:space="preserve">, </w:t>
      </w:r>
      <w:proofErr w:type="spellStart"/>
      <w:r w:rsidRPr="009F6B3D">
        <w:rPr>
          <w:rFonts w:ascii="Book Antiqua" w:hAnsi="Book Antiqua"/>
        </w:rPr>
        <w:t>Schorsch</w:t>
      </w:r>
      <w:proofErr w:type="spellEnd"/>
      <w:r w:rsidRPr="009F6B3D">
        <w:rPr>
          <w:rFonts w:ascii="Book Antiqua" w:hAnsi="Book Antiqua"/>
        </w:rPr>
        <w:t xml:space="preserve"> T, Müller C. Intraluminal and intracavitary vacuum therapy for esophageal leakage: a new endoscopic minimally invasive approach. </w:t>
      </w:r>
      <w:r w:rsidRPr="009F6B3D">
        <w:rPr>
          <w:rFonts w:ascii="Book Antiqua" w:hAnsi="Book Antiqua"/>
          <w:i/>
          <w:iCs/>
        </w:rPr>
        <w:t>Endoscopy</w:t>
      </w:r>
      <w:r w:rsidRPr="009F6B3D">
        <w:rPr>
          <w:rFonts w:ascii="Book Antiqua" w:hAnsi="Book Antiqua"/>
        </w:rPr>
        <w:t xml:space="preserve"> 2011; </w:t>
      </w:r>
      <w:r w:rsidRPr="009F6B3D">
        <w:rPr>
          <w:rFonts w:ascii="Book Antiqua" w:hAnsi="Book Antiqua"/>
          <w:b/>
          <w:bCs/>
        </w:rPr>
        <w:t>43</w:t>
      </w:r>
      <w:r w:rsidRPr="009F6B3D">
        <w:rPr>
          <w:rFonts w:ascii="Book Antiqua" w:hAnsi="Book Antiqua"/>
        </w:rPr>
        <w:t>: 540-544 [PMID: 21448855 DOI: 10.1055/s-0030-1256345]</w:t>
      </w:r>
    </w:p>
    <w:p w14:paraId="10A26364"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57 </w:t>
      </w:r>
      <w:proofErr w:type="spellStart"/>
      <w:r w:rsidRPr="009F6B3D">
        <w:rPr>
          <w:rFonts w:ascii="Book Antiqua" w:hAnsi="Book Antiqua"/>
          <w:b/>
          <w:bCs/>
        </w:rPr>
        <w:t>Brangewitz</w:t>
      </w:r>
      <w:proofErr w:type="spellEnd"/>
      <w:r w:rsidRPr="009F6B3D">
        <w:rPr>
          <w:rFonts w:ascii="Book Antiqua" w:hAnsi="Book Antiqua"/>
          <w:b/>
          <w:bCs/>
        </w:rPr>
        <w:t xml:space="preserve"> M</w:t>
      </w:r>
      <w:r w:rsidRPr="009F6B3D">
        <w:rPr>
          <w:rFonts w:ascii="Book Antiqua" w:hAnsi="Book Antiqua"/>
        </w:rPr>
        <w:t xml:space="preserve">, </w:t>
      </w:r>
      <w:proofErr w:type="spellStart"/>
      <w:r w:rsidRPr="009F6B3D">
        <w:rPr>
          <w:rFonts w:ascii="Book Antiqua" w:hAnsi="Book Antiqua"/>
        </w:rPr>
        <w:t>Voigtländer</w:t>
      </w:r>
      <w:proofErr w:type="spellEnd"/>
      <w:r w:rsidRPr="009F6B3D">
        <w:rPr>
          <w:rFonts w:ascii="Book Antiqua" w:hAnsi="Book Antiqua"/>
        </w:rPr>
        <w:t xml:space="preserve"> T, </w:t>
      </w:r>
      <w:proofErr w:type="spellStart"/>
      <w:r w:rsidRPr="009F6B3D">
        <w:rPr>
          <w:rFonts w:ascii="Book Antiqua" w:hAnsi="Book Antiqua"/>
        </w:rPr>
        <w:t>Helfritz</w:t>
      </w:r>
      <w:proofErr w:type="spellEnd"/>
      <w:r w:rsidRPr="009F6B3D">
        <w:rPr>
          <w:rFonts w:ascii="Book Antiqua" w:hAnsi="Book Antiqua"/>
        </w:rPr>
        <w:t xml:space="preserve"> FA, </w:t>
      </w:r>
      <w:proofErr w:type="spellStart"/>
      <w:r w:rsidRPr="009F6B3D">
        <w:rPr>
          <w:rFonts w:ascii="Book Antiqua" w:hAnsi="Book Antiqua"/>
        </w:rPr>
        <w:t>Lankisch</w:t>
      </w:r>
      <w:proofErr w:type="spellEnd"/>
      <w:r w:rsidRPr="009F6B3D">
        <w:rPr>
          <w:rFonts w:ascii="Book Antiqua" w:hAnsi="Book Antiqua"/>
        </w:rPr>
        <w:t xml:space="preserve"> TO, Winkler M, </w:t>
      </w:r>
      <w:proofErr w:type="spellStart"/>
      <w:r w:rsidRPr="009F6B3D">
        <w:rPr>
          <w:rFonts w:ascii="Book Antiqua" w:hAnsi="Book Antiqua"/>
        </w:rPr>
        <w:t>Klempnauer</w:t>
      </w:r>
      <w:proofErr w:type="spellEnd"/>
      <w:r w:rsidRPr="009F6B3D">
        <w:rPr>
          <w:rFonts w:ascii="Book Antiqua" w:hAnsi="Book Antiqua"/>
        </w:rPr>
        <w:t xml:space="preserve"> J, Manns MP, Schneider AS, </w:t>
      </w:r>
      <w:proofErr w:type="spellStart"/>
      <w:r w:rsidRPr="009F6B3D">
        <w:rPr>
          <w:rFonts w:ascii="Book Antiqua" w:hAnsi="Book Antiqua"/>
        </w:rPr>
        <w:t>Wedemeyer</w:t>
      </w:r>
      <w:proofErr w:type="spellEnd"/>
      <w:r w:rsidRPr="009F6B3D">
        <w:rPr>
          <w:rFonts w:ascii="Book Antiqua" w:hAnsi="Book Antiqua"/>
        </w:rPr>
        <w:t xml:space="preserve"> J. Endoscopic closure of esophageal intrathoracic leaks: stent versus endoscopic vacuum-assisted closure, a retrospective analysis. </w:t>
      </w:r>
      <w:r w:rsidRPr="009F6B3D">
        <w:rPr>
          <w:rFonts w:ascii="Book Antiqua" w:hAnsi="Book Antiqua"/>
          <w:i/>
          <w:iCs/>
        </w:rPr>
        <w:t>Endoscopy</w:t>
      </w:r>
      <w:r w:rsidRPr="009F6B3D">
        <w:rPr>
          <w:rFonts w:ascii="Book Antiqua" w:hAnsi="Book Antiqua"/>
        </w:rPr>
        <w:t xml:space="preserve"> 2013; </w:t>
      </w:r>
      <w:r w:rsidRPr="009F6B3D">
        <w:rPr>
          <w:rFonts w:ascii="Book Antiqua" w:hAnsi="Book Antiqua"/>
          <w:b/>
          <w:bCs/>
        </w:rPr>
        <w:t>45</w:t>
      </w:r>
      <w:r w:rsidRPr="009F6B3D">
        <w:rPr>
          <w:rFonts w:ascii="Book Antiqua" w:hAnsi="Book Antiqua"/>
        </w:rPr>
        <w:t>: 433-438 [PMID: 23733727 DOI: 10.1055/s-0032-1326435]</w:t>
      </w:r>
    </w:p>
    <w:p w14:paraId="40CBBFC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58 </w:t>
      </w:r>
      <w:r w:rsidRPr="009F6B3D">
        <w:rPr>
          <w:rFonts w:ascii="Book Antiqua" w:hAnsi="Book Antiqua"/>
          <w:b/>
          <w:bCs/>
        </w:rPr>
        <w:t>Leeds SG</w:t>
      </w:r>
      <w:r w:rsidRPr="009F6B3D">
        <w:rPr>
          <w:rFonts w:ascii="Book Antiqua" w:hAnsi="Book Antiqua"/>
        </w:rPr>
        <w:t xml:space="preserve">, </w:t>
      </w:r>
      <w:proofErr w:type="spellStart"/>
      <w:r w:rsidRPr="009F6B3D">
        <w:rPr>
          <w:rFonts w:ascii="Book Antiqua" w:hAnsi="Book Antiqua"/>
        </w:rPr>
        <w:t>Mencio</w:t>
      </w:r>
      <w:proofErr w:type="spellEnd"/>
      <w:r w:rsidRPr="009F6B3D">
        <w:rPr>
          <w:rFonts w:ascii="Book Antiqua" w:hAnsi="Book Antiqua"/>
        </w:rPr>
        <w:t xml:space="preserve"> M, Ontiveros E, Ward MA. Endoluminal Vacuum Therapy: How I Do It. </w:t>
      </w:r>
      <w:r w:rsidRPr="009F6B3D">
        <w:rPr>
          <w:rFonts w:ascii="Book Antiqua" w:hAnsi="Book Antiqua"/>
          <w:i/>
          <w:iCs/>
        </w:rPr>
        <w:t xml:space="preserve">J </w:t>
      </w:r>
      <w:proofErr w:type="spellStart"/>
      <w:r w:rsidRPr="009F6B3D">
        <w:rPr>
          <w:rFonts w:ascii="Book Antiqua" w:hAnsi="Book Antiqua"/>
          <w:i/>
          <w:iCs/>
        </w:rPr>
        <w:t>Gastrointest</w:t>
      </w:r>
      <w:proofErr w:type="spellEnd"/>
      <w:r w:rsidRPr="009F6B3D">
        <w:rPr>
          <w:rFonts w:ascii="Book Antiqua" w:hAnsi="Book Antiqua"/>
          <w:i/>
          <w:iCs/>
        </w:rPr>
        <w:t xml:space="preserve"> Surg</w:t>
      </w:r>
      <w:r w:rsidRPr="009F6B3D">
        <w:rPr>
          <w:rFonts w:ascii="Book Antiqua" w:hAnsi="Book Antiqua"/>
        </w:rPr>
        <w:t xml:space="preserve"> 2019; </w:t>
      </w:r>
      <w:r w:rsidRPr="009F6B3D">
        <w:rPr>
          <w:rFonts w:ascii="Book Antiqua" w:hAnsi="Book Antiqua"/>
          <w:b/>
          <w:bCs/>
        </w:rPr>
        <w:t>23</w:t>
      </w:r>
      <w:r w:rsidRPr="009F6B3D">
        <w:rPr>
          <w:rFonts w:ascii="Book Antiqua" w:hAnsi="Book Antiqua"/>
        </w:rPr>
        <w:t>: 1037-1043 [PMID: 30671790 DOI: 10.1007/s11605-018-04082-z]</w:t>
      </w:r>
    </w:p>
    <w:p w14:paraId="6388337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59 </w:t>
      </w:r>
      <w:r w:rsidRPr="009F6B3D">
        <w:rPr>
          <w:rFonts w:ascii="Book Antiqua" w:hAnsi="Book Antiqua"/>
          <w:b/>
          <w:bCs/>
        </w:rPr>
        <w:t>Rodrigues-Pinto E</w:t>
      </w:r>
      <w:r w:rsidRPr="009F6B3D">
        <w:rPr>
          <w:rFonts w:ascii="Book Antiqua" w:hAnsi="Book Antiqua"/>
        </w:rPr>
        <w:t xml:space="preserve">, </w:t>
      </w:r>
      <w:proofErr w:type="spellStart"/>
      <w:r w:rsidRPr="009F6B3D">
        <w:rPr>
          <w:rFonts w:ascii="Book Antiqua" w:hAnsi="Book Antiqua"/>
        </w:rPr>
        <w:t>Repici</w:t>
      </w:r>
      <w:proofErr w:type="spellEnd"/>
      <w:r w:rsidRPr="009F6B3D">
        <w:rPr>
          <w:rFonts w:ascii="Book Antiqua" w:hAnsi="Book Antiqua"/>
        </w:rPr>
        <w:t xml:space="preserve"> A, </w:t>
      </w:r>
      <w:proofErr w:type="spellStart"/>
      <w:r w:rsidRPr="009F6B3D">
        <w:rPr>
          <w:rFonts w:ascii="Book Antiqua" w:hAnsi="Book Antiqua"/>
        </w:rPr>
        <w:t>Donatelli</w:t>
      </w:r>
      <w:proofErr w:type="spellEnd"/>
      <w:r w:rsidRPr="009F6B3D">
        <w:rPr>
          <w:rFonts w:ascii="Book Antiqua" w:hAnsi="Book Antiqua"/>
        </w:rPr>
        <w:t xml:space="preserve"> G, Macedo G, </w:t>
      </w:r>
      <w:proofErr w:type="spellStart"/>
      <w:r w:rsidRPr="009F6B3D">
        <w:rPr>
          <w:rFonts w:ascii="Book Antiqua" w:hAnsi="Book Antiqua"/>
        </w:rPr>
        <w:t>Devière</w:t>
      </w:r>
      <w:proofErr w:type="spellEnd"/>
      <w:r w:rsidRPr="009F6B3D">
        <w:rPr>
          <w:rFonts w:ascii="Book Antiqua" w:hAnsi="Book Antiqua"/>
        </w:rPr>
        <w:t xml:space="preserve"> J, van Hooft JE, Campos JM, </w:t>
      </w:r>
      <w:proofErr w:type="spellStart"/>
      <w:r w:rsidRPr="009F6B3D">
        <w:rPr>
          <w:rFonts w:ascii="Book Antiqua" w:hAnsi="Book Antiqua"/>
        </w:rPr>
        <w:t>Galvao</w:t>
      </w:r>
      <w:proofErr w:type="spellEnd"/>
      <w:r w:rsidRPr="009F6B3D">
        <w:rPr>
          <w:rFonts w:ascii="Book Antiqua" w:hAnsi="Book Antiqua"/>
        </w:rPr>
        <w:t xml:space="preserve"> Neto M, Silva M, Eisendrath P, </w:t>
      </w:r>
      <w:proofErr w:type="spellStart"/>
      <w:r w:rsidRPr="009F6B3D">
        <w:rPr>
          <w:rFonts w:ascii="Book Antiqua" w:hAnsi="Book Antiqua"/>
        </w:rPr>
        <w:t>Kumbhari</w:t>
      </w:r>
      <w:proofErr w:type="spellEnd"/>
      <w:r w:rsidRPr="009F6B3D">
        <w:rPr>
          <w:rFonts w:ascii="Book Antiqua" w:hAnsi="Book Antiqua"/>
        </w:rPr>
        <w:t xml:space="preserve"> V, </w:t>
      </w:r>
      <w:proofErr w:type="spellStart"/>
      <w:r w:rsidRPr="009F6B3D">
        <w:rPr>
          <w:rFonts w:ascii="Book Antiqua" w:hAnsi="Book Antiqua"/>
        </w:rPr>
        <w:t>Khashab</w:t>
      </w:r>
      <w:proofErr w:type="spellEnd"/>
      <w:r w:rsidRPr="009F6B3D">
        <w:rPr>
          <w:rFonts w:ascii="Book Antiqua" w:hAnsi="Book Antiqua"/>
        </w:rPr>
        <w:t xml:space="preserve"> MA. International multicenter expert survey on endoscopic treatment of upper gastrointestinal anastomotic leaks. </w:t>
      </w:r>
      <w:proofErr w:type="spellStart"/>
      <w:r w:rsidRPr="009F6B3D">
        <w:rPr>
          <w:rFonts w:ascii="Book Antiqua" w:hAnsi="Book Antiqua"/>
          <w:i/>
          <w:iCs/>
        </w:rPr>
        <w:t>Endosc</w:t>
      </w:r>
      <w:proofErr w:type="spellEnd"/>
      <w:r w:rsidRPr="009F6B3D">
        <w:rPr>
          <w:rFonts w:ascii="Book Antiqua" w:hAnsi="Book Antiqua"/>
          <w:i/>
          <w:iCs/>
        </w:rPr>
        <w:t xml:space="preserve"> Int Open</w:t>
      </w:r>
      <w:r w:rsidRPr="009F6B3D">
        <w:rPr>
          <w:rFonts w:ascii="Book Antiqua" w:hAnsi="Book Antiqua"/>
        </w:rPr>
        <w:t xml:space="preserve"> 2019; </w:t>
      </w:r>
      <w:r w:rsidRPr="009F6B3D">
        <w:rPr>
          <w:rFonts w:ascii="Book Antiqua" w:hAnsi="Book Antiqua"/>
          <w:b/>
          <w:bCs/>
        </w:rPr>
        <w:t>7</w:t>
      </w:r>
      <w:r w:rsidRPr="009F6B3D">
        <w:rPr>
          <w:rFonts w:ascii="Book Antiqua" w:hAnsi="Book Antiqua"/>
        </w:rPr>
        <w:t>: E1671-E1682 [PMID: 31788551 DOI: 10.1055/a-1005-6632]</w:t>
      </w:r>
    </w:p>
    <w:p w14:paraId="7B2A5834"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60 </w:t>
      </w:r>
      <w:r w:rsidRPr="009F6B3D">
        <w:rPr>
          <w:rFonts w:ascii="Book Antiqua" w:hAnsi="Book Antiqua"/>
          <w:b/>
          <w:bCs/>
        </w:rPr>
        <w:t>Jung DH</w:t>
      </w:r>
      <w:r w:rsidRPr="009F6B3D">
        <w:rPr>
          <w:rFonts w:ascii="Book Antiqua" w:hAnsi="Book Antiqua"/>
        </w:rPr>
        <w:t xml:space="preserve">, Huh CW, Min YW, Park JC. Endoscopic vacuum therapy for the management of upper GI leaks and perforations: a multicenter retrospective study of factors associated with treatment failure (with video). </w:t>
      </w:r>
      <w:proofErr w:type="spellStart"/>
      <w:r w:rsidRPr="009F6B3D">
        <w:rPr>
          <w:rFonts w:ascii="Book Antiqua" w:hAnsi="Book Antiqua"/>
          <w:i/>
          <w:iCs/>
        </w:rPr>
        <w:t>Gastrointest</w:t>
      </w:r>
      <w:proofErr w:type="spellEnd"/>
      <w:r w:rsidRPr="009F6B3D">
        <w:rPr>
          <w:rFonts w:ascii="Book Antiqua" w:hAnsi="Book Antiqua"/>
          <w:i/>
          <w:iCs/>
        </w:rPr>
        <w:t xml:space="preserve"> </w:t>
      </w:r>
      <w:proofErr w:type="spellStart"/>
      <w:r w:rsidRPr="009F6B3D">
        <w:rPr>
          <w:rFonts w:ascii="Book Antiqua" w:hAnsi="Book Antiqua"/>
          <w:i/>
          <w:iCs/>
        </w:rPr>
        <w:t>Endosc</w:t>
      </w:r>
      <w:proofErr w:type="spellEnd"/>
      <w:r w:rsidRPr="009F6B3D">
        <w:rPr>
          <w:rFonts w:ascii="Book Antiqua" w:hAnsi="Book Antiqua"/>
        </w:rPr>
        <w:t xml:space="preserve"> 2022; </w:t>
      </w:r>
      <w:r w:rsidRPr="009F6B3D">
        <w:rPr>
          <w:rFonts w:ascii="Book Antiqua" w:hAnsi="Book Antiqua"/>
          <w:b/>
          <w:bCs/>
        </w:rPr>
        <w:t>95</w:t>
      </w:r>
      <w:r w:rsidRPr="009F6B3D">
        <w:rPr>
          <w:rFonts w:ascii="Book Antiqua" w:hAnsi="Book Antiqua"/>
        </w:rPr>
        <w:t>: 281-290 [PMID: 34555386 DOI: 10.1016/j.gie.2021.09.018]</w:t>
      </w:r>
    </w:p>
    <w:p w14:paraId="2286C126"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61 </w:t>
      </w:r>
      <w:r w:rsidRPr="009F6B3D">
        <w:rPr>
          <w:rFonts w:ascii="Book Antiqua" w:hAnsi="Book Antiqua"/>
          <w:b/>
          <w:bCs/>
        </w:rPr>
        <w:t>Ahrens M</w:t>
      </w:r>
      <w:r w:rsidRPr="009F6B3D">
        <w:rPr>
          <w:rFonts w:ascii="Book Antiqua" w:hAnsi="Book Antiqua"/>
        </w:rPr>
        <w:t xml:space="preserve">, Schulte T, Egberts J, </w:t>
      </w:r>
      <w:proofErr w:type="spellStart"/>
      <w:r w:rsidRPr="009F6B3D">
        <w:rPr>
          <w:rFonts w:ascii="Book Antiqua" w:hAnsi="Book Antiqua"/>
        </w:rPr>
        <w:t>Schafmayer</w:t>
      </w:r>
      <w:proofErr w:type="spellEnd"/>
      <w:r w:rsidRPr="009F6B3D">
        <w:rPr>
          <w:rFonts w:ascii="Book Antiqua" w:hAnsi="Book Antiqua"/>
        </w:rPr>
        <w:t xml:space="preserve"> C, </w:t>
      </w:r>
      <w:proofErr w:type="spellStart"/>
      <w:r w:rsidRPr="009F6B3D">
        <w:rPr>
          <w:rFonts w:ascii="Book Antiqua" w:hAnsi="Book Antiqua"/>
        </w:rPr>
        <w:t>Hampe</w:t>
      </w:r>
      <w:proofErr w:type="spellEnd"/>
      <w:r w:rsidRPr="009F6B3D">
        <w:rPr>
          <w:rFonts w:ascii="Book Antiqua" w:hAnsi="Book Antiqua"/>
        </w:rPr>
        <w:t xml:space="preserve"> J, </w:t>
      </w:r>
      <w:proofErr w:type="spellStart"/>
      <w:r w:rsidRPr="009F6B3D">
        <w:rPr>
          <w:rFonts w:ascii="Book Antiqua" w:hAnsi="Book Antiqua"/>
        </w:rPr>
        <w:t>Fritscher</w:t>
      </w:r>
      <w:proofErr w:type="spellEnd"/>
      <w:r w:rsidRPr="009F6B3D">
        <w:rPr>
          <w:rFonts w:ascii="Book Antiqua" w:hAnsi="Book Antiqua"/>
        </w:rPr>
        <w:t xml:space="preserve">-Ravens A, </w:t>
      </w:r>
      <w:proofErr w:type="spellStart"/>
      <w:r w:rsidRPr="009F6B3D">
        <w:rPr>
          <w:rFonts w:ascii="Book Antiqua" w:hAnsi="Book Antiqua"/>
        </w:rPr>
        <w:t>Broering</w:t>
      </w:r>
      <w:proofErr w:type="spellEnd"/>
      <w:r w:rsidRPr="009F6B3D">
        <w:rPr>
          <w:rFonts w:ascii="Book Antiqua" w:hAnsi="Book Antiqua"/>
        </w:rPr>
        <w:t xml:space="preserve"> DC, </w:t>
      </w:r>
      <w:proofErr w:type="spellStart"/>
      <w:r w:rsidRPr="009F6B3D">
        <w:rPr>
          <w:rFonts w:ascii="Book Antiqua" w:hAnsi="Book Antiqua"/>
        </w:rPr>
        <w:t>Schniewind</w:t>
      </w:r>
      <w:proofErr w:type="spellEnd"/>
      <w:r w:rsidRPr="009F6B3D">
        <w:rPr>
          <w:rFonts w:ascii="Book Antiqua" w:hAnsi="Book Antiqua"/>
        </w:rPr>
        <w:t xml:space="preserve"> B. Drainage of esophageal leakage using endoscopic vacuum therapy: a prospective pilot study. </w:t>
      </w:r>
      <w:r w:rsidRPr="009F6B3D">
        <w:rPr>
          <w:rFonts w:ascii="Book Antiqua" w:hAnsi="Book Antiqua"/>
          <w:i/>
          <w:iCs/>
        </w:rPr>
        <w:t>Endoscopy</w:t>
      </w:r>
      <w:r w:rsidRPr="009F6B3D">
        <w:rPr>
          <w:rFonts w:ascii="Book Antiqua" w:hAnsi="Book Antiqua"/>
        </w:rPr>
        <w:t xml:space="preserve"> 2010; </w:t>
      </w:r>
      <w:r w:rsidRPr="009F6B3D">
        <w:rPr>
          <w:rFonts w:ascii="Book Antiqua" w:hAnsi="Book Antiqua"/>
          <w:b/>
          <w:bCs/>
        </w:rPr>
        <w:t>42</w:t>
      </w:r>
      <w:r w:rsidRPr="009F6B3D">
        <w:rPr>
          <w:rFonts w:ascii="Book Antiqua" w:hAnsi="Book Antiqua"/>
        </w:rPr>
        <w:t>: 693-698 [PMID: 20806153 DOI: 10.1055/s-0030-1255688]</w:t>
      </w:r>
    </w:p>
    <w:p w14:paraId="26AC84D4" w14:textId="77777777" w:rsidR="004D2334" w:rsidRPr="004E5B4F" w:rsidRDefault="004D2334" w:rsidP="004D2334">
      <w:pPr>
        <w:spacing w:line="360" w:lineRule="auto"/>
        <w:jc w:val="both"/>
        <w:rPr>
          <w:rFonts w:ascii="Book Antiqua" w:hAnsi="Book Antiqua"/>
        </w:rPr>
      </w:pPr>
      <w:r w:rsidRPr="009F6B3D">
        <w:rPr>
          <w:rFonts w:ascii="Book Antiqua" w:hAnsi="Book Antiqua"/>
        </w:rPr>
        <w:lastRenderedPageBreak/>
        <w:t xml:space="preserve">62 </w:t>
      </w:r>
      <w:r w:rsidRPr="009F6B3D">
        <w:rPr>
          <w:rFonts w:ascii="Book Antiqua" w:hAnsi="Book Antiqua"/>
          <w:b/>
          <w:bCs/>
        </w:rPr>
        <w:t>Richter F</w:t>
      </w:r>
      <w:r w:rsidRPr="009F6B3D">
        <w:rPr>
          <w:rFonts w:ascii="Book Antiqua" w:hAnsi="Book Antiqua"/>
        </w:rPr>
        <w:t xml:space="preserve">, Hendricks A, </w:t>
      </w:r>
      <w:proofErr w:type="spellStart"/>
      <w:r w:rsidRPr="009F6B3D">
        <w:rPr>
          <w:rFonts w:ascii="Book Antiqua" w:hAnsi="Book Antiqua"/>
        </w:rPr>
        <w:t>Schniewind</w:t>
      </w:r>
      <w:proofErr w:type="spellEnd"/>
      <w:r w:rsidRPr="009F6B3D">
        <w:rPr>
          <w:rFonts w:ascii="Book Antiqua" w:hAnsi="Book Antiqua"/>
        </w:rPr>
        <w:t xml:space="preserve"> B, </w:t>
      </w:r>
      <w:proofErr w:type="spellStart"/>
      <w:r w:rsidRPr="009F6B3D">
        <w:rPr>
          <w:rFonts w:ascii="Book Antiqua" w:hAnsi="Book Antiqua"/>
        </w:rPr>
        <w:t>Hampe</w:t>
      </w:r>
      <w:proofErr w:type="spellEnd"/>
      <w:r w:rsidRPr="009F6B3D">
        <w:rPr>
          <w:rFonts w:ascii="Book Antiqua" w:hAnsi="Book Antiqua"/>
        </w:rPr>
        <w:t xml:space="preserve"> J, </w:t>
      </w:r>
      <w:proofErr w:type="spellStart"/>
      <w:r w:rsidRPr="009F6B3D">
        <w:rPr>
          <w:rFonts w:ascii="Book Antiqua" w:hAnsi="Book Antiqua"/>
        </w:rPr>
        <w:t>Heits</w:t>
      </w:r>
      <w:proofErr w:type="spellEnd"/>
      <w:r w:rsidRPr="009F6B3D">
        <w:rPr>
          <w:rFonts w:ascii="Book Antiqua" w:hAnsi="Book Antiqua"/>
        </w:rPr>
        <w:t xml:space="preserve"> N, von </w:t>
      </w:r>
      <w:proofErr w:type="spellStart"/>
      <w:r w:rsidRPr="009F6B3D">
        <w:rPr>
          <w:rFonts w:ascii="Book Antiqua" w:hAnsi="Book Antiqua"/>
        </w:rPr>
        <w:t>Schönfels</w:t>
      </w:r>
      <w:proofErr w:type="spellEnd"/>
      <w:r w:rsidRPr="009F6B3D">
        <w:rPr>
          <w:rFonts w:ascii="Book Antiqua" w:hAnsi="Book Antiqua"/>
        </w:rPr>
        <w:t xml:space="preserve"> W, Reichert B, Eberle K, </w:t>
      </w:r>
      <w:proofErr w:type="spellStart"/>
      <w:r w:rsidRPr="009F6B3D">
        <w:rPr>
          <w:rFonts w:ascii="Book Antiqua" w:hAnsi="Book Antiqua"/>
        </w:rPr>
        <w:t>Ellrichmann</w:t>
      </w:r>
      <w:proofErr w:type="spellEnd"/>
      <w:r w:rsidRPr="009F6B3D">
        <w:rPr>
          <w:rFonts w:ascii="Book Antiqua" w:hAnsi="Book Antiqua"/>
        </w:rPr>
        <w:t xml:space="preserve"> M, Baumann P, Egberts JH, Becker T, </w:t>
      </w:r>
      <w:proofErr w:type="spellStart"/>
      <w:r w:rsidRPr="009F6B3D">
        <w:rPr>
          <w:rFonts w:ascii="Book Antiqua" w:hAnsi="Book Antiqua"/>
        </w:rPr>
        <w:t>Schafmayer</w:t>
      </w:r>
      <w:proofErr w:type="spellEnd"/>
      <w:r w:rsidRPr="009F6B3D">
        <w:rPr>
          <w:rFonts w:ascii="Book Antiqua" w:hAnsi="Book Antiqua"/>
        </w:rPr>
        <w:t xml:space="preserve"> C. </w:t>
      </w:r>
      <w:proofErr w:type="spellStart"/>
      <w:r w:rsidRPr="009F6B3D">
        <w:rPr>
          <w:rFonts w:ascii="Book Antiqua" w:hAnsi="Book Antiqua"/>
        </w:rPr>
        <w:t>Eso</w:t>
      </w:r>
      <w:proofErr w:type="spellEnd"/>
      <w:r w:rsidRPr="009F6B3D">
        <w:rPr>
          <w:rFonts w:ascii="Book Antiqua" w:hAnsi="Book Antiqua"/>
        </w:rPr>
        <w:t xml:space="preserve">-Sponge® for anastomotic leakage after </w:t>
      </w:r>
      <w:proofErr w:type="spellStart"/>
      <w:r w:rsidRPr="009F6B3D">
        <w:rPr>
          <w:rFonts w:ascii="Book Antiqua" w:hAnsi="Book Antiqua"/>
        </w:rPr>
        <w:t>oesophageal</w:t>
      </w:r>
      <w:proofErr w:type="spellEnd"/>
      <w:r w:rsidRPr="009F6B3D">
        <w:rPr>
          <w:rFonts w:ascii="Book Antiqua" w:hAnsi="Book Antiqua"/>
        </w:rPr>
        <w:t xml:space="preserve"> resection or perforation: outcomes from a national, prospective </w:t>
      </w:r>
      <w:proofErr w:type="spellStart"/>
      <w:r w:rsidRPr="009F6B3D">
        <w:rPr>
          <w:rFonts w:ascii="Book Antiqua" w:hAnsi="Book Antiqua"/>
        </w:rPr>
        <w:t>multicentre</w:t>
      </w:r>
      <w:proofErr w:type="spellEnd"/>
      <w:r w:rsidRPr="009F6B3D">
        <w:rPr>
          <w:rFonts w:ascii="Book Antiqua" w:hAnsi="Book Antiqua"/>
        </w:rPr>
        <w:t xml:space="preserve"> registry. </w:t>
      </w:r>
      <w:r w:rsidRPr="004E5B4F">
        <w:rPr>
          <w:rFonts w:ascii="Book Antiqua" w:hAnsi="Book Antiqua"/>
          <w:i/>
          <w:iCs/>
        </w:rPr>
        <w:t>BJS Open</w:t>
      </w:r>
      <w:r w:rsidRPr="004E5B4F">
        <w:rPr>
          <w:rFonts w:ascii="Book Antiqua" w:hAnsi="Book Antiqua"/>
        </w:rPr>
        <w:t xml:space="preserve"> 2022; </w:t>
      </w:r>
      <w:r w:rsidRPr="004E5B4F">
        <w:rPr>
          <w:rFonts w:ascii="Book Antiqua" w:hAnsi="Book Antiqua"/>
          <w:b/>
          <w:bCs/>
        </w:rPr>
        <w:t>6</w:t>
      </w:r>
      <w:r w:rsidRPr="004E5B4F">
        <w:rPr>
          <w:rFonts w:ascii="Book Antiqua" w:hAnsi="Book Antiqua"/>
        </w:rPr>
        <w:t xml:space="preserve"> [PMID: 35451010 DOI: 10.1093/</w:t>
      </w:r>
      <w:proofErr w:type="spellStart"/>
      <w:r w:rsidRPr="004E5B4F">
        <w:rPr>
          <w:rFonts w:ascii="Book Antiqua" w:hAnsi="Book Antiqua"/>
        </w:rPr>
        <w:t>bjsopen</w:t>
      </w:r>
      <w:proofErr w:type="spellEnd"/>
      <w:r w:rsidRPr="004E5B4F">
        <w:rPr>
          <w:rFonts w:ascii="Book Antiqua" w:hAnsi="Book Antiqua"/>
        </w:rPr>
        <w:t>/zrac030]</w:t>
      </w:r>
    </w:p>
    <w:p w14:paraId="4370916E" w14:textId="77777777" w:rsidR="004D2334" w:rsidRPr="009F6B3D" w:rsidRDefault="004D2334" w:rsidP="004D2334">
      <w:pPr>
        <w:spacing w:line="360" w:lineRule="auto"/>
        <w:jc w:val="both"/>
        <w:rPr>
          <w:rFonts w:ascii="Book Antiqua" w:hAnsi="Book Antiqua"/>
        </w:rPr>
      </w:pPr>
      <w:r w:rsidRPr="004E5B4F">
        <w:rPr>
          <w:rFonts w:ascii="Book Antiqua" w:hAnsi="Book Antiqua"/>
        </w:rPr>
        <w:t xml:space="preserve">63 </w:t>
      </w:r>
      <w:proofErr w:type="spellStart"/>
      <w:r w:rsidRPr="004E5B4F">
        <w:rPr>
          <w:rFonts w:ascii="Book Antiqua" w:hAnsi="Book Antiqua"/>
          <w:b/>
          <w:bCs/>
        </w:rPr>
        <w:t>Loske</w:t>
      </w:r>
      <w:proofErr w:type="spellEnd"/>
      <w:r w:rsidRPr="004E5B4F">
        <w:rPr>
          <w:rFonts w:ascii="Book Antiqua" w:hAnsi="Book Antiqua"/>
          <w:b/>
          <w:bCs/>
        </w:rPr>
        <w:t xml:space="preserve"> G</w:t>
      </w:r>
      <w:r w:rsidRPr="004E5B4F">
        <w:rPr>
          <w:rFonts w:ascii="Book Antiqua" w:hAnsi="Book Antiqua"/>
        </w:rPr>
        <w:t xml:space="preserve">, </w:t>
      </w:r>
      <w:proofErr w:type="spellStart"/>
      <w:r w:rsidRPr="004E5B4F">
        <w:rPr>
          <w:rFonts w:ascii="Book Antiqua" w:hAnsi="Book Antiqua"/>
        </w:rPr>
        <w:t>Schorsch</w:t>
      </w:r>
      <w:proofErr w:type="spellEnd"/>
      <w:r w:rsidRPr="004E5B4F">
        <w:rPr>
          <w:rFonts w:ascii="Book Antiqua" w:hAnsi="Book Antiqua"/>
        </w:rPr>
        <w:t xml:space="preserve"> T, </w:t>
      </w:r>
      <w:proofErr w:type="spellStart"/>
      <w:r w:rsidRPr="004E5B4F">
        <w:rPr>
          <w:rFonts w:ascii="Book Antiqua" w:hAnsi="Book Antiqua"/>
        </w:rPr>
        <w:t>Rucktaeschel</w:t>
      </w:r>
      <w:proofErr w:type="spellEnd"/>
      <w:r w:rsidRPr="004E5B4F">
        <w:rPr>
          <w:rFonts w:ascii="Book Antiqua" w:hAnsi="Book Antiqua"/>
        </w:rPr>
        <w:t xml:space="preserve"> F, Schulze W, </w:t>
      </w:r>
      <w:proofErr w:type="spellStart"/>
      <w:r w:rsidRPr="004E5B4F">
        <w:rPr>
          <w:rFonts w:ascii="Book Antiqua" w:hAnsi="Book Antiqua"/>
        </w:rPr>
        <w:t>Riefel</w:t>
      </w:r>
      <w:proofErr w:type="spellEnd"/>
      <w:r w:rsidRPr="004E5B4F">
        <w:rPr>
          <w:rFonts w:ascii="Book Antiqua" w:hAnsi="Book Antiqua"/>
        </w:rPr>
        <w:t xml:space="preserve"> B, van </w:t>
      </w:r>
      <w:proofErr w:type="spellStart"/>
      <w:r w:rsidRPr="004E5B4F">
        <w:rPr>
          <w:rFonts w:ascii="Book Antiqua" w:hAnsi="Book Antiqua"/>
        </w:rPr>
        <w:t>Ackeren</w:t>
      </w:r>
      <w:proofErr w:type="spellEnd"/>
      <w:r w:rsidRPr="004E5B4F">
        <w:rPr>
          <w:rFonts w:ascii="Book Antiqua" w:hAnsi="Book Antiqua"/>
        </w:rPr>
        <w:t xml:space="preserve"> V, Mueller CT. </w:t>
      </w:r>
      <w:r w:rsidRPr="009F6B3D">
        <w:rPr>
          <w:rFonts w:ascii="Book Antiqua" w:hAnsi="Book Antiqua"/>
        </w:rPr>
        <w:t xml:space="preserve">Open-pore film drainage (OFD): a new multipurpose tool for endoscopic negative pressure therapy (ENPT). </w:t>
      </w:r>
      <w:proofErr w:type="spellStart"/>
      <w:r w:rsidRPr="009F6B3D">
        <w:rPr>
          <w:rFonts w:ascii="Book Antiqua" w:hAnsi="Book Antiqua"/>
          <w:i/>
          <w:iCs/>
        </w:rPr>
        <w:t>Endosc</w:t>
      </w:r>
      <w:proofErr w:type="spellEnd"/>
      <w:r w:rsidRPr="009F6B3D">
        <w:rPr>
          <w:rFonts w:ascii="Book Antiqua" w:hAnsi="Book Antiqua"/>
          <w:i/>
          <w:iCs/>
        </w:rPr>
        <w:t xml:space="preserve"> Int Open</w:t>
      </w:r>
      <w:r w:rsidRPr="009F6B3D">
        <w:rPr>
          <w:rFonts w:ascii="Book Antiqua" w:hAnsi="Book Antiqua"/>
        </w:rPr>
        <w:t xml:space="preserve"> 2018; </w:t>
      </w:r>
      <w:r w:rsidRPr="009F6B3D">
        <w:rPr>
          <w:rFonts w:ascii="Book Antiqua" w:hAnsi="Book Antiqua"/>
          <w:b/>
          <w:bCs/>
        </w:rPr>
        <w:t>6</w:t>
      </w:r>
      <w:r w:rsidRPr="009F6B3D">
        <w:rPr>
          <w:rFonts w:ascii="Book Antiqua" w:hAnsi="Book Antiqua"/>
        </w:rPr>
        <w:t>: E865-E871 [PMID: 29978007 DOI: 10.1055/a-0599-5886]</w:t>
      </w:r>
    </w:p>
    <w:p w14:paraId="50880FB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64 </w:t>
      </w:r>
      <w:r w:rsidRPr="009F6B3D">
        <w:rPr>
          <w:rFonts w:ascii="Book Antiqua" w:hAnsi="Book Antiqua"/>
          <w:b/>
          <w:bCs/>
        </w:rPr>
        <w:t>Wichmann D</w:t>
      </w:r>
      <w:r w:rsidRPr="009F6B3D">
        <w:rPr>
          <w:rFonts w:ascii="Book Antiqua" w:hAnsi="Book Antiqua"/>
        </w:rPr>
        <w:t xml:space="preserve">, </w:t>
      </w:r>
      <w:proofErr w:type="spellStart"/>
      <w:r w:rsidRPr="009F6B3D">
        <w:rPr>
          <w:rFonts w:ascii="Book Antiqua" w:hAnsi="Book Antiqua"/>
        </w:rPr>
        <w:t>Stüker</w:t>
      </w:r>
      <w:proofErr w:type="spellEnd"/>
      <w:r w:rsidRPr="009F6B3D">
        <w:rPr>
          <w:rFonts w:ascii="Book Antiqua" w:hAnsi="Book Antiqua"/>
        </w:rPr>
        <w:t xml:space="preserve"> D, </w:t>
      </w:r>
      <w:proofErr w:type="spellStart"/>
      <w:r w:rsidRPr="009F6B3D">
        <w:rPr>
          <w:rFonts w:ascii="Book Antiqua" w:hAnsi="Book Antiqua"/>
        </w:rPr>
        <w:t>Schempf</w:t>
      </w:r>
      <w:proofErr w:type="spellEnd"/>
      <w:r w:rsidRPr="009F6B3D">
        <w:rPr>
          <w:rFonts w:ascii="Book Antiqua" w:hAnsi="Book Antiqua"/>
        </w:rPr>
        <w:t xml:space="preserve"> U, Werner CR, Steger V, </w:t>
      </w:r>
      <w:proofErr w:type="spellStart"/>
      <w:r w:rsidRPr="009F6B3D">
        <w:rPr>
          <w:rFonts w:ascii="Book Antiqua" w:hAnsi="Book Antiqua"/>
        </w:rPr>
        <w:t>Königsrainer</w:t>
      </w:r>
      <w:proofErr w:type="spellEnd"/>
      <w:r w:rsidRPr="009F6B3D">
        <w:rPr>
          <w:rFonts w:ascii="Book Antiqua" w:hAnsi="Book Antiqua"/>
        </w:rPr>
        <w:t xml:space="preserve"> A, Schweizer U, </w:t>
      </w:r>
      <w:proofErr w:type="spellStart"/>
      <w:r w:rsidRPr="009F6B3D">
        <w:rPr>
          <w:rFonts w:ascii="Book Antiqua" w:hAnsi="Book Antiqua"/>
        </w:rPr>
        <w:t>Archid</w:t>
      </w:r>
      <w:proofErr w:type="spellEnd"/>
      <w:r w:rsidRPr="009F6B3D">
        <w:rPr>
          <w:rFonts w:ascii="Book Antiqua" w:hAnsi="Book Antiqua"/>
        </w:rPr>
        <w:t xml:space="preserve"> R. Endoscopic negative pressure therapy with open-pore film drainage and open-pore polyurethane sponge drainage for iatrogenic perforation of the esophagus. </w:t>
      </w:r>
      <w:r w:rsidRPr="009F6B3D">
        <w:rPr>
          <w:rFonts w:ascii="Book Antiqua" w:hAnsi="Book Antiqua"/>
          <w:i/>
          <w:iCs/>
        </w:rPr>
        <w:t>Endoscopy</w:t>
      </w:r>
      <w:r w:rsidRPr="009F6B3D">
        <w:rPr>
          <w:rFonts w:ascii="Book Antiqua" w:hAnsi="Book Antiqua"/>
        </w:rPr>
        <w:t xml:space="preserve"> 2020; </w:t>
      </w:r>
      <w:r w:rsidRPr="009F6B3D">
        <w:rPr>
          <w:rFonts w:ascii="Book Antiqua" w:hAnsi="Book Antiqua"/>
          <w:b/>
          <w:bCs/>
        </w:rPr>
        <w:t>52</w:t>
      </w:r>
      <w:r w:rsidRPr="009F6B3D">
        <w:rPr>
          <w:rFonts w:ascii="Book Antiqua" w:hAnsi="Book Antiqua"/>
        </w:rPr>
        <w:t>: 377-382 [PMID: 32252093 DOI: 10.1055/a-1139-0772]</w:t>
      </w:r>
    </w:p>
    <w:p w14:paraId="0ECEADE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65 </w:t>
      </w:r>
      <w:proofErr w:type="spellStart"/>
      <w:r w:rsidRPr="009F6B3D">
        <w:rPr>
          <w:rFonts w:ascii="Book Antiqua" w:hAnsi="Book Antiqua"/>
          <w:b/>
          <w:bCs/>
        </w:rPr>
        <w:t>Loske</w:t>
      </w:r>
      <w:proofErr w:type="spellEnd"/>
      <w:r w:rsidRPr="009F6B3D">
        <w:rPr>
          <w:rFonts w:ascii="Book Antiqua" w:hAnsi="Book Antiqua"/>
          <w:b/>
          <w:bCs/>
        </w:rPr>
        <w:t xml:space="preserve"> G</w:t>
      </w:r>
      <w:r w:rsidRPr="009F6B3D">
        <w:rPr>
          <w:rFonts w:ascii="Book Antiqua" w:hAnsi="Book Antiqua"/>
        </w:rPr>
        <w:t xml:space="preserve">, Müller J, Schulze W, </w:t>
      </w:r>
      <w:proofErr w:type="spellStart"/>
      <w:r w:rsidRPr="009F6B3D">
        <w:rPr>
          <w:rFonts w:ascii="Book Antiqua" w:hAnsi="Book Antiqua"/>
        </w:rPr>
        <w:t>Riefel</w:t>
      </w:r>
      <w:proofErr w:type="spellEnd"/>
      <w:r w:rsidRPr="009F6B3D">
        <w:rPr>
          <w:rFonts w:ascii="Book Antiqua" w:hAnsi="Book Antiqua"/>
        </w:rPr>
        <w:t xml:space="preserve"> B, Müller CT. Pre-emptive active drainage of reflux (PARD) in Ivor-Lewis </w:t>
      </w:r>
      <w:proofErr w:type="spellStart"/>
      <w:r w:rsidRPr="009F6B3D">
        <w:rPr>
          <w:rFonts w:ascii="Book Antiqua" w:hAnsi="Book Antiqua"/>
        </w:rPr>
        <w:t>oesophagectomy</w:t>
      </w:r>
      <w:proofErr w:type="spellEnd"/>
      <w:r w:rsidRPr="009F6B3D">
        <w:rPr>
          <w:rFonts w:ascii="Book Antiqua" w:hAnsi="Book Antiqua"/>
        </w:rPr>
        <w:t xml:space="preserve"> with negative pressure and simultaneous enteral nutrition using a double-lumen open-pore film drain (</w:t>
      </w:r>
      <w:proofErr w:type="spellStart"/>
      <w:r w:rsidRPr="009F6B3D">
        <w:rPr>
          <w:rFonts w:ascii="Book Antiqua" w:hAnsi="Book Antiqua"/>
        </w:rPr>
        <w:t>dOFD</w:t>
      </w:r>
      <w:proofErr w:type="spellEnd"/>
      <w:r w:rsidRPr="009F6B3D">
        <w:rPr>
          <w:rFonts w:ascii="Book Antiqua" w:hAnsi="Book Antiqua"/>
        </w:rPr>
        <w:t xml:space="preserve">).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2022; </w:t>
      </w:r>
      <w:r w:rsidRPr="009F6B3D">
        <w:rPr>
          <w:rFonts w:ascii="Book Antiqua" w:hAnsi="Book Antiqua"/>
          <w:b/>
          <w:bCs/>
        </w:rPr>
        <w:t>36</w:t>
      </w:r>
      <w:r w:rsidRPr="009F6B3D">
        <w:rPr>
          <w:rFonts w:ascii="Book Antiqua" w:hAnsi="Book Antiqua"/>
        </w:rPr>
        <w:t>: 2208-2216 [PMID: 34973079 DOI: 10.1007/s00464-021-08933-w]</w:t>
      </w:r>
    </w:p>
    <w:p w14:paraId="29F23E0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66 </w:t>
      </w:r>
      <w:r w:rsidRPr="009F6B3D">
        <w:rPr>
          <w:rFonts w:ascii="Book Antiqua" w:hAnsi="Book Antiqua"/>
          <w:b/>
          <w:bCs/>
        </w:rPr>
        <w:t>Lange J</w:t>
      </w:r>
      <w:r w:rsidRPr="009F6B3D">
        <w:rPr>
          <w:rFonts w:ascii="Book Antiqua" w:hAnsi="Book Antiqua"/>
        </w:rPr>
        <w:t xml:space="preserve">, </w:t>
      </w:r>
      <w:proofErr w:type="spellStart"/>
      <w:r w:rsidRPr="009F6B3D">
        <w:rPr>
          <w:rFonts w:ascii="Book Antiqua" w:hAnsi="Book Antiqua"/>
        </w:rPr>
        <w:t>Kähler</w:t>
      </w:r>
      <w:proofErr w:type="spellEnd"/>
      <w:r w:rsidRPr="009F6B3D">
        <w:rPr>
          <w:rFonts w:ascii="Book Antiqua" w:hAnsi="Book Antiqua"/>
        </w:rPr>
        <w:t xml:space="preserve"> G, Bernhardt J, Knievel J, </w:t>
      </w:r>
      <w:proofErr w:type="spellStart"/>
      <w:r w:rsidRPr="009F6B3D">
        <w:rPr>
          <w:rFonts w:ascii="Book Antiqua" w:hAnsi="Book Antiqua"/>
        </w:rPr>
        <w:t>Dormann</w:t>
      </w:r>
      <w:proofErr w:type="spellEnd"/>
      <w:r w:rsidRPr="009F6B3D">
        <w:rPr>
          <w:rFonts w:ascii="Book Antiqua" w:hAnsi="Book Antiqua"/>
        </w:rPr>
        <w:t xml:space="preserve"> A, </w:t>
      </w:r>
      <w:proofErr w:type="spellStart"/>
      <w:r w:rsidRPr="009F6B3D">
        <w:rPr>
          <w:rFonts w:ascii="Book Antiqua" w:hAnsi="Book Antiqua"/>
        </w:rPr>
        <w:t>Hügle</w:t>
      </w:r>
      <w:proofErr w:type="spellEnd"/>
      <w:r w:rsidRPr="009F6B3D">
        <w:rPr>
          <w:rFonts w:ascii="Book Antiqua" w:hAnsi="Book Antiqua"/>
        </w:rPr>
        <w:t xml:space="preserve"> U, Eisenberger CF, </w:t>
      </w:r>
      <w:proofErr w:type="spellStart"/>
      <w:r w:rsidRPr="009F6B3D">
        <w:rPr>
          <w:rFonts w:ascii="Book Antiqua" w:hAnsi="Book Antiqua"/>
        </w:rPr>
        <w:t>Heiss</w:t>
      </w:r>
      <w:proofErr w:type="spellEnd"/>
      <w:r w:rsidRPr="009F6B3D">
        <w:rPr>
          <w:rFonts w:ascii="Book Antiqua" w:hAnsi="Book Antiqua"/>
        </w:rPr>
        <w:t xml:space="preserve"> MM. The </w:t>
      </w:r>
      <w:proofErr w:type="spellStart"/>
      <w:r w:rsidRPr="009F6B3D">
        <w:rPr>
          <w:rFonts w:ascii="Book Antiqua" w:hAnsi="Book Antiqua"/>
        </w:rPr>
        <w:t>VACStent</w:t>
      </w:r>
      <w:proofErr w:type="spellEnd"/>
      <w:r w:rsidRPr="009F6B3D">
        <w:rPr>
          <w:rFonts w:ascii="Book Antiqua" w:hAnsi="Book Antiqua"/>
        </w:rPr>
        <w:t xml:space="preserve"> trial: combined treatment of esophageal leaks by covered stent and endoscopic vacuum therapy.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2023; </w:t>
      </w:r>
      <w:r w:rsidRPr="009F6B3D">
        <w:rPr>
          <w:rFonts w:ascii="Book Antiqua" w:hAnsi="Book Antiqua"/>
          <w:b/>
          <w:bCs/>
        </w:rPr>
        <w:t>37</w:t>
      </w:r>
      <w:r w:rsidRPr="009F6B3D">
        <w:rPr>
          <w:rFonts w:ascii="Book Antiqua" w:hAnsi="Book Antiqua"/>
        </w:rPr>
        <w:t>: 3657-3668 [PMID: 36639580 DOI: 10.1007/s00464-023-09861-7]</w:t>
      </w:r>
    </w:p>
    <w:p w14:paraId="4D42547B"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67 </w:t>
      </w:r>
      <w:r w:rsidRPr="009F6B3D">
        <w:rPr>
          <w:rFonts w:ascii="Book Antiqua" w:hAnsi="Book Antiqua"/>
          <w:b/>
          <w:bCs/>
        </w:rPr>
        <w:t>Chon SH</w:t>
      </w:r>
      <w:r w:rsidRPr="009F6B3D">
        <w:rPr>
          <w:rFonts w:ascii="Book Antiqua" w:hAnsi="Book Antiqua"/>
        </w:rPr>
        <w:t xml:space="preserve">, </w:t>
      </w:r>
      <w:proofErr w:type="spellStart"/>
      <w:r w:rsidRPr="009F6B3D">
        <w:rPr>
          <w:rFonts w:ascii="Book Antiqua" w:hAnsi="Book Antiqua"/>
        </w:rPr>
        <w:t>Töx</w:t>
      </w:r>
      <w:proofErr w:type="spellEnd"/>
      <w:r w:rsidRPr="009F6B3D">
        <w:rPr>
          <w:rFonts w:ascii="Book Antiqua" w:hAnsi="Book Antiqua"/>
        </w:rPr>
        <w:t xml:space="preserve"> U, Lorenz F, </w:t>
      </w:r>
      <w:proofErr w:type="spellStart"/>
      <w:r w:rsidRPr="009F6B3D">
        <w:rPr>
          <w:rFonts w:ascii="Book Antiqua" w:hAnsi="Book Antiqua"/>
        </w:rPr>
        <w:t>Rieck</w:t>
      </w:r>
      <w:proofErr w:type="spellEnd"/>
      <w:r w:rsidRPr="009F6B3D">
        <w:rPr>
          <w:rFonts w:ascii="Book Antiqua" w:hAnsi="Book Antiqua"/>
        </w:rPr>
        <w:t xml:space="preserve"> I, Wagner BJ, Kleinert R, Fuchs HF, </w:t>
      </w:r>
      <w:proofErr w:type="spellStart"/>
      <w:r w:rsidRPr="009F6B3D">
        <w:rPr>
          <w:rFonts w:ascii="Book Antiqua" w:hAnsi="Book Antiqua"/>
        </w:rPr>
        <w:t>Goeser</w:t>
      </w:r>
      <w:proofErr w:type="spellEnd"/>
      <w:r w:rsidRPr="009F6B3D">
        <w:rPr>
          <w:rFonts w:ascii="Book Antiqua" w:hAnsi="Book Antiqua"/>
        </w:rPr>
        <w:t xml:space="preserve"> T, </w:t>
      </w:r>
      <w:proofErr w:type="spellStart"/>
      <w:r w:rsidRPr="009F6B3D">
        <w:rPr>
          <w:rFonts w:ascii="Book Antiqua" w:hAnsi="Book Antiqua"/>
        </w:rPr>
        <w:t>Quaas</w:t>
      </w:r>
      <w:proofErr w:type="spellEnd"/>
      <w:r w:rsidRPr="009F6B3D">
        <w:rPr>
          <w:rFonts w:ascii="Book Antiqua" w:hAnsi="Book Antiqua"/>
        </w:rPr>
        <w:t xml:space="preserve"> A, Bruns CJ. A Novel Hybrid Stent with Endoscopic Vacuum Therapy for Treating Leaks of the Upper Gastrointestinal Tract. </w:t>
      </w:r>
      <w:proofErr w:type="spellStart"/>
      <w:r w:rsidRPr="009F6B3D">
        <w:rPr>
          <w:rFonts w:ascii="Book Antiqua" w:hAnsi="Book Antiqua"/>
          <w:i/>
          <w:iCs/>
        </w:rPr>
        <w:t>Visc</w:t>
      </w:r>
      <w:proofErr w:type="spellEnd"/>
      <w:r w:rsidRPr="009F6B3D">
        <w:rPr>
          <w:rFonts w:ascii="Book Antiqua" w:hAnsi="Book Antiqua"/>
          <w:i/>
          <w:iCs/>
        </w:rPr>
        <w:t xml:space="preserve"> Med</w:t>
      </w:r>
      <w:r w:rsidRPr="009F6B3D">
        <w:rPr>
          <w:rFonts w:ascii="Book Antiqua" w:hAnsi="Book Antiqua"/>
        </w:rPr>
        <w:t xml:space="preserve"> 2021; </w:t>
      </w:r>
      <w:r w:rsidRPr="009F6B3D">
        <w:rPr>
          <w:rFonts w:ascii="Book Antiqua" w:hAnsi="Book Antiqua"/>
          <w:b/>
          <w:bCs/>
        </w:rPr>
        <w:t>37</w:t>
      </w:r>
      <w:r w:rsidRPr="009F6B3D">
        <w:rPr>
          <w:rFonts w:ascii="Book Antiqua" w:hAnsi="Book Antiqua"/>
        </w:rPr>
        <w:t>: 403-409 [PMID: 34722723 DOI: 10.1159/000512320]</w:t>
      </w:r>
    </w:p>
    <w:p w14:paraId="04AFC688"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t xml:space="preserve">68 </w:t>
      </w:r>
      <w:proofErr w:type="spellStart"/>
      <w:r w:rsidRPr="009F6B3D">
        <w:rPr>
          <w:rFonts w:ascii="Book Antiqua" w:hAnsi="Book Antiqua"/>
          <w:b/>
          <w:bCs/>
        </w:rPr>
        <w:t>Ooi</w:t>
      </w:r>
      <w:proofErr w:type="spellEnd"/>
      <w:r w:rsidRPr="009F6B3D">
        <w:rPr>
          <w:rFonts w:ascii="Book Antiqua" w:hAnsi="Book Antiqua"/>
          <w:b/>
          <w:bCs/>
        </w:rPr>
        <w:t xml:space="preserve"> G</w:t>
      </w:r>
      <w:r w:rsidRPr="009F6B3D">
        <w:rPr>
          <w:rFonts w:ascii="Book Antiqua" w:hAnsi="Book Antiqua"/>
        </w:rPr>
        <w:t xml:space="preserve">, Burton P, </w:t>
      </w:r>
      <w:proofErr w:type="spellStart"/>
      <w:r w:rsidRPr="009F6B3D">
        <w:rPr>
          <w:rFonts w:ascii="Book Antiqua" w:hAnsi="Book Antiqua"/>
        </w:rPr>
        <w:t>Packiyanathan</w:t>
      </w:r>
      <w:proofErr w:type="spellEnd"/>
      <w:r w:rsidRPr="009F6B3D">
        <w:rPr>
          <w:rFonts w:ascii="Book Antiqua" w:hAnsi="Book Antiqua"/>
        </w:rPr>
        <w:t xml:space="preserve"> A, </w:t>
      </w:r>
      <w:proofErr w:type="spellStart"/>
      <w:r w:rsidRPr="009F6B3D">
        <w:rPr>
          <w:rFonts w:ascii="Book Antiqua" w:hAnsi="Book Antiqua"/>
        </w:rPr>
        <w:t>Loh</w:t>
      </w:r>
      <w:proofErr w:type="spellEnd"/>
      <w:r w:rsidRPr="009F6B3D">
        <w:rPr>
          <w:rFonts w:ascii="Book Antiqua" w:hAnsi="Book Antiqua"/>
        </w:rPr>
        <w:t xml:space="preserve"> D, Chen R, Shaw K, Brown W, </w:t>
      </w:r>
      <w:proofErr w:type="spellStart"/>
      <w:r w:rsidRPr="009F6B3D">
        <w:rPr>
          <w:rFonts w:ascii="Book Antiqua" w:hAnsi="Book Antiqua"/>
        </w:rPr>
        <w:t>Nottle</w:t>
      </w:r>
      <w:proofErr w:type="spellEnd"/>
      <w:r w:rsidRPr="009F6B3D">
        <w:rPr>
          <w:rFonts w:ascii="Book Antiqua" w:hAnsi="Book Antiqua"/>
        </w:rPr>
        <w:t xml:space="preserve"> P. Indications and efficacy of endoscopic vacuum-assisted closure therapy for upper gastrointestinal perforations. </w:t>
      </w:r>
      <w:r w:rsidRPr="004D2334">
        <w:rPr>
          <w:rFonts w:ascii="Book Antiqua" w:hAnsi="Book Antiqua"/>
          <w:i/>
          <w:iCs/>
          <w:lang w:val="de-AT"/>
        </w:rPr>
        <w:t>ANZ J Surg</w:t>
      </w:r>
      <w:r w:rsidRPr="004D2334">
        <w:rPr>
          <w:rFonts w:ascii="Book Antiqua" w:hAnsi="Book Antiqua"/>
          <w:lang w:val="de-AT"/>
        </w:rPr>
        <w:t xml:space="preserve"> 2018; </w:t>
      </w:r>
      <w:r w:rsidRPr="004D2334">
        <w:rPr>
          <w:rFonts w:ascii="Book Antiqua" w:hAnsi="Book Antiqua"/>
          <w:b/>
          <w:bCs/>
          <w:lang w:val="de-AT"/>
        </w:rPr>
        <w:t>88</w:t>
      </w:r>
      <w:r w:rsidRPr="004D2334">
        <w:rPr>
          <w:rFonts w:ascii="Book Antiqua" w:hAnsi="Book Antiqua"/>
          <w:lang w:val="de-AT"/>
        </w:rPr>
        <w:t>: E257-E263 [PMID: 27860126 DOI: 10.1111/ans.13837]</w:t>
      </w:r>
    </w:p>
    <w:p w14:paraId="66600CB2" w14:textId="77777777" w:rsidR="004D2334" w:rsidRPr="009F6B3D" w:rsidRDefault="004D2334" w:rsidP="004D2334">
      <w:pPr>
        <w:spacing w:line="360" w:lineRule="auto"/>
        <w:jc w:val="both"/>
        <w:rPr>
          <w:rFonts w:ascii="Book Antiqua" w:hAnsi="Book Antiqua"/>
        </w:rPr>
      </w:pPr>
      <w:r w:rsidRPr="004D2334">
        <w:rPr>
          <w:rFonts w:ascii="Book Antiqua" w:hAnsi="Book Antiqua"/>
          <w:lang w:val="de-AT"/>
        </w:rPr>
        <w:lastRenderedPageBreak/>
        <w:t xml:space="preserve">69 </w:t>
      </w:r>
      <w:r w:rsidRPr="004D2334">
        <w:rPr>
          <w:rFonts w:ascii="Book Antiqua" w:hAnsi="Book Antiqua"/>
          <w:b/>
          <w:bCs/>
          <w:lang w:val="de-AT"/>
        </w:rPr>
        <w:t>Ward MA</w:t>
      </w:r>
      <w:r w:rsidRPr="004D2334">
        <w:rPr>
          <w:rFonts w:ascii="Book Antiqua" w:hAnsi="Book Antiqua"/>
          <w:lang w:val="de-AT"/>
        </w:rPr>
        <w:t xml:space="preserve">, Hassan T, Burdick JS, Leeds SG. </w:t>
      </w:r>
      <w:r w:rsidRPr="009F6B3D">
        <w:rPr>
          <w:rFonts w:ascii="Book Antiqua" w:hAnsi="Book Antiqua"/>
        </w:rPr>
        <w:t xml:space="preserve">Endoscopic vacuum assisted wound closure (EVAC) device to treat esophageal and gastric leaks: assessing time to proficiency and cost.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2019; </w:t>
      </w:r>
      <w:r w:rsidRPr="009F6B3D">
        <w:rPr>
          <w:rFonts w:ascii="Book Antiqua" w:hAnsi="Book Antiqua"/>
          <w:b/>
          <w:bCs/>
        </w:rPr>
        <w:t>33</w:t>
      </w:r>
      <w:r w:rsidRPr="009F6B3D">
        <w:rPr>
          <w:rFonts w:ascii="Book Antiqua" w:hAnsi="Book Antiqua"/>
        </w:rPr>
        <w:t>: 3970-3975 [PMID: 30747284 DOI: 10.1007/s00464-019-06685-2]</w:t>
      </w:r>
    </w:p>
    <w:p w14:paraId="0DD3F8D6"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70 </w:t>
      </w:r>
      <w:r w:rsidRPr="009F6B3D">
        <w:rPr>
          <w:rFonts w:ascii="Book Antiqua" w:hAnsi="Book Antiqua"/>
          <w:b/>
          <w:bCs/>
        </w:rPr>
        <w:t>Jung CFM</w:t>
      </w:r>
      <w:r w:rsidRPr="009F6B3D">
        <w:rPr>
          <w:rFonts w:ascii="Book Antiqua" w:hAnsi="Book Antiqua"/>
        </w:rPr>
        <w:t>, Müller-</w:t>
      </w:r>
      <w:proofErr w:type="spellStart"/>
      <w:r w:rsidRPr="009F6B3D">
        <w:rPr>
          <w:rFonts w:ascii="Book Antiqua" w:hAnsi="Book Antiqua"/>
        </w:rPr>
        <w:t>Dornieden</w:t>
      </w:r>
      <w:proofErr w:type="spellEnd"/>
      <w:r w:rsidRPr="009F6B3D">
        <w:rPr>
          <w:rFonts w:ascii="Book Antiqua" w:hAnsi="Book Antiqua"/>
        </w:rPr>
        <w:t xml:space="preserve"> A, </w:t>
      </w:r>
      <w:proofErr w:type="spellStart"/>
      <w:r w:rsidRPr="009F6B3D">
        <w:rPr>
          <w:rFonts w:ascii="Book Antiqua" w:hAnsi="Book Antiqua"/>
        </w:rPr>
        <w:t>Gaedcke</w:t>
      </w:r>
      <w:proofErr w:type="spellEnd"/>
      <w:r w:rsidRPr="009F6B3D">
        <w:rPr>
          <w:rFonts w:ascii="Book Antiqua" w:hAnsi="Book Antiqua"/>
        </w:rPr>
        <w:t xml:space="preserve"> J, </w:t>
      </w:r>
      <w:proofErr w:type="spellStart"/>
      <w:r w:rsidRPr="009F6B3D">
        <w:rPr>
          <w:rFonts w:ascii="Book Antiqua" w:hAnsi="Book Antiqua"/>
        </w:rPr>
        <w:t>Kunsch</w:t>
      </w:r>
      <w:proofErr w:type="spellEnd"/>
      <w:r w:rsidRPr="009F6B3D">
        <w:rPr>
          <w:rFonts w:ascii="Book Antiqua" w:hAnsi="Book Antiqua"/>
        </w:rPr>
        <w:t xml:space="preserve"> S, </w:t>
      </w:r>
      <w:proofErr w:type="spellStart"/>
      <w:r w:rsidRPr="009F6B3D">
        <w:rPr>
          <w:rFonts w:ascii="Book Antiqua" w:hAnsi="Book Antiqua"/>
        </w:rPr>
        <w:t>Gromski</w:t>
      </w:r>
      <w:proofErr w:type="spellEnd"/>
      <w:r w:rsidRPr="009F6B3D">
        <w:rPr>
          <w:rFonts w:ascii="Book Antiqua" w:hAnsi="Book Antiqua"/>
        </w:rPr>
        <w:t xml:space="preserve"> MA, </w:t>
      </w:r>
      <w:proofErr w:type="spellStart"/>
      <w:r w:rsidRPr="009F6B3D">
        <w:rPr>
          <w:rFonts w:ascii="Book Antiqua" w:hAnsi="Book Antiqua"/>
        </w:rPr>
        <w:t>Biggemann</w:t>
      </w:r>
      <w:proofErr w:type="spellEnd"/>
      <w:r w:rsidRPr="009F6B3D">
        <w:rPr>
          <w:rFonts w:ascii="Book Antiqua" w:hAnsi="Book Antiqua"/>
        </w:rPr>
        <w:t xml:space="preserve"> L, Seif Amir Hosseini A, </w:t>
      </w:r>
      <w:proofErr w:type="spellStart"/>
      <w:r w:rsidRPr="009F6B3D">
        <w:rPr>
          <w:rFonts w:ascii="Book Antiqua" w:hAnsi="Book Antiqua"/>
        </w:rPr>
        <w:t>Ghadimi</w:t>
      </w:r>
      <w:proofErr w:type="spellEnd"/>
      <w:r w:rsidRPr="009F6B3D">
        <w:rPr>
          <w:rFonts w:ascii="Book Antiqua" w:hAnsi="Book Antiqua"/>
        </w:rPr>
        <w:t xml:space="preserve"> M, </w:t>
      </w:r>
      <w:proofErr w:type="spellStart"/>
      <w:r w:rsidRPr="009F6B3D">
        <w:rPr>
          <w:rFonts w:ascii="Book Antiqua" w:hAnsi="Book Antiqua"/>
        </w:rPr>
        <w:t>Ellenrieder</w:t>
      </w:r>
      <w:proofErr w:type="spellEnd"/>
      <w:r w:rsidRPr="009F6B3D">
        <w:rPr>
          <w:rFonts w:ascii="Book Antiqua" w:hAnsi="Book Antiqua"/>
        </w:rPr>
        <w:t xml:space="preserve"> V, </w:t>
      </w:r>
      <w:proofErr w:type="spellStart"/>
      <w:r w:rsidRPr="009F6B3D">
        <w:rPr>
          <w:rFonts w:ascii="Book Antiqua" w:hAnsi="Book Antiqua"/>
        </w:rPr>
        <w:t>Wedi</w:t>
      </w:r>
      <w:proofErr w:type="spellEnd"/>
      <w:r w:rsidRPr="009F6B3D">
        <w:rPr>
          <w:rFonts w:ascii="Book Antiqua" w:hAnsi="Book Antiqua"/>
        </w:rPr>
        <w:t xml:space="preserve"> E. Impact of Endoscopic Vacuum Therapy with Low Negative Pressure for Esophageal Perforations and Postoperative Anastomotic Esophageal Leaks. </w:t>
      </w:r>
      <w:r w:rsidRPr="009F6B3D">
        <w:rPr>
          <w:rFonts w:ascii="Book Antiqua" w:hAnsi="Book Antiqua"/>
          <w:i/>
          <w:iCs/>
        </w:rPr>
        <w:t>Digestion</w:t>
      </w:r>
      <w:r w:rsidRPr="009F6B3D">
        <w:rPr>
          <w:rFonts w:ascii="Book Antiqua" w:hAnsi="Book Antiqua"/>
        </w:rPr>
        <w:t xml:space="preserve"> 2021; </w:t>
      </w:r>
      <w:r w:rsidRPr="009F6B3D">
        <w:rPr>
          <w:rFonts w:ascii="Book Antiqua" w:hAnsi="Book Antiqua"/>
          <w:b/>
          <w:bCs/>
        </w:rPr>
        <w:t>102</w:t>
      </w:r>
      <w:r w:rsidRPr="009F6B3D">
        <w:rPr>
          <w:rFonts w:ascii="Book Antiqua" w:hAnsi="Book Antiqua"/>
        </w:rPr>
        <w:t>: 469-479 [PMID: 32045916 DOI: 10.1159/000506101]</w:t>
      </w:r>
    </w:p>
    <w:p w14:paraId="17FDDA0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71 </w:t>
      </w:r>
      <w:proofErr w:type="spellStart"/>
      <w:r w:rsidRPr="009F6B3D">
        <w:rPr>
          <w:rFonts w:ascii="Book Antiqua" w:hAnsi="Book Antiqua"/>
          <w:b/>
          <w:bCs/>
        </w:rPr>
        <w:t>Loske</w:t>
      </w:r>
      <w:proofErr w:type="spellEnd"/>
      <w:r w:rsidRPr="009F6B3D">
        <w:rPr>
          <w:rFonts w:ascii="Book Antiqua" w:hAnsi="Book Antiqua"/>
          <w:b/>
          <w:bCs/>
        </w:rPr>
        <w:t xml:space="preserve"> G</w:t>
      </w:r>
      <w:r w:rsidRPr="009F6B3D">
        <w:rPr>
          <w:rFonts w:ascii="Book Antiqua" w:hAnsi="Book Antiqua"/>
        </w:rPr>
        <w:t xml:space="preserve">. Endoscopic negative pressure therapy of the upper gastrointestinal tract. </w:t>
      </w:r>
      <w:proofErr w:type="spellStart"/>
      <w:r w:rsidRPr="009F6B3D">
        <w:rPr>
          <w:rFonts w:ascii="Book Antiqua" w:hAnsi="Book Antiqua"/>
          <w:i/>
          <w:iCs/>
        </w:rPr>
        <w:t>Chirurg</w:t>
      </w:r>
      <w:proofErr w:type="spellEnd"/>
      <w:r w:rsidRPr="009F6B3D">
        <w:rPr>
          <w:rFonts w:ascii="Book Antiqua" w:hAnsi="Book Antiqua"/>
        </w:rPr>
        <w:t xml:space="preserve"> 2019; </w:t>
      </w:r>
      <w:r w:rsidRPr="009F6B3D">
        <w:rPr>
          <w:rFonts w:ascii="Book Antiqua" w:hAnsi="Book Antiqua"/>
          <w:b/>
          <w:bCs/>
        </w:rPr>
        <w:t>90</w:t>
      </w:r>
      <w:r w:rsidRPr="009F6B3D">
        <w:rPr>
          <w:rFonts w:ascii="Book Antiqua" w:hAnsi="Book Antiqua"/>
        </w:rPr>
        <w:t>: 1-6 [PMID: 30456644 DOI: 10.1007/s00104-018-0727-x]</w:t>
      </w:r>
    </w:p>
    <w:p w14:paraId="00A0E49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72 </w:t>
      </w:r>
      <w:proofErr w:type="spellStart"/>
      <w:r w:rsidRPr="009F6B3D">
        <w:rPr>
          <w:rFonts w:ascii="Book Antiqua" w:hAnsi="Book Antiqua"/>
          <w:b/>
          <w:bCs/>
        </w:rPr>
        <w:t>Bludau</w:t>
      </w:r>
      <w:proofErr w:type="spellEnd"/>
      <w:r w:rsidRPr="009F6B3D">
        <w:rPr>
          <w:rFonts w:ascii="Book Antiqua" w:hAnsi="Book Antiqua"/>
          <w:b/>
          <w:bCs/>
        </w:rPr>
        <w:t xml:space="preserve"> M</w:t>
      </w:r>
      <w:r w:rsidRPr="009F6B3D">
        <w:rPr>
          <w:rFonts w:ascii="Book Antiqua" w:hAnsi="Book Antiqua"/>
        </w:rPr>
        <w:t xml:space="preserve">, </w:t>
      </w:r>
      <w:proofErr w:type="spellStart"/>
      <w:r w:rsidRPr="009F6B3D">
        <w:rPr>
          <w:rFonts w:ascii="Book Antiqua" w:hAnsi="Book Antiqua"/>
        </w:rPr>
        <w:t>Hölscher</w:t>
      </w:r>
      <w:proofErr w:type="spellEnd"/>
      <w:r w:rsidRPr="009F6B3D">
        <w:rPr>
          <w:rFonts w:ascii="Book Antiqua" w:hAnsi="Book Antiqua"/>
        </w:rPr>
        <w:t xml:space="preserve"> AH, Herbold T, Leers JM, </w:t>
      </w:r>
      <w:proofErr w:type="spellStart"/>
      <w:r w:rsidRPr="009F6B3D">
        <w:rPr>
          <w:rFonts w:ascii="Book Antiqua" w:hAnsi="Book Antiqua"/>
        </w:rPr>
        <w:t>Gutschow</w:t>
      </w:r>
      <w:proofErr w:type="spellEnd"/>
      <w:r w:rsidRPr="009F6B3D">
        <w:rPr>
          <w:rFonts w:ascii="Book Antiqua" w:hAnsi="Book Antiqua"/>
        </w:rPr>
        <w:t xml:space="preserve"> C, Fuchs H, </w:t>
      </w:r>
      <w:proofErr w:type="spellStart"/>
      <w:r w:rsidRPr="009F6B3D">
        <w:rPr>
          <w:rFonts w:ascii="Book Antiqua" w:hAnsi="Book Antiqua"/>
        </w:rPr>
        <w:t>Schröder</w:t>
      </w:r>
      <w:proofErr w:type="spellEnd"/>
      <w:r w:rsidRPr="009F6B3D">
        <w:rPr>
          <w:rFonts w:ascii="Book Antiqua" w:hAnsi="Book Antiqua"/>
        </w:rPr>
        <w:t xml:space="preserve"> W. Management of upper intestinal leaks using an endoscopic vacuum-assisted closure system (E-VAC).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2014; </w:t>
      </w:r>
      <w:r w:rsidRPr="009F6B3D">
        <w:rPr>
          <w:rFonts w:ascii="Book Antiqua" w:hAnsi="Book Antiqua"/>
          <w:b/>
          <w:bCs/>
        </w:rPr>
        <w:t>28</w:t>
      </w:r>
      <w:r w:rsidRPr="009F6B3D">
        <w:rPr>
          <w:rFonts w:ascii="Book Antiqua" w:hAnsi="Book Antiqua"/>
        </w:rPr>
        <w:t>: 896-901 [PMID: 24149851 DOI: 10.1007/s00464-013-3244-5]</w:t>
      </w:r>
    </w:p>
    <w:p w14:paraId="376DCC8B"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73 </w:t>
      </w:r>
      <w:proofErr w:type="spellStart"/>
      <w:r w:rsidRPr="009F6B3D">
        <w:rPr>
          <w:rFonts w:ascii="Book Antiqua" w:hAnsi="Book Antiqua"/>
          <w:b/>
          <w:bCs/>
        </w:rPr>
        <w:t>Pournaras</w:t>
      </w:r>
      <w:proofErr w:type="spellEnd"/>
      <w:r w:rsidRPr="009F6B3D">
        <w:rPr>
          <w:rFonts w:ascii="Book Antiqua" w:hAnsi="Book Antiqua"/>
          <w:b/>
          <w:bCs/>
        </w:rPr>
        <w:t xml:space="preserve"> DJ</w:t>
      </w:r>
      <w:r w:rsidRPr="009F6B3D">
        <w:rPr>
          <w:rFonts w:ascii="Book Antiqua" w:hAnsi="Book Antiqua"/>
        </w:rPr>
        <w:t xml:space="preserve">, Hardwick RH, </w:t>
      </w:r>
      <w:proofErr w:type="spellStart"/>
      <w:r w:rsidRPr="009F6B3D">
        <w:rPr>
          <w:rFonts w:ascii="Book Antiqua" w:hAnsi="Book Antiqua"/>
        </w:rPr>
        <w:t>Safranek</w:t>
      </w:r>
      <w:proofErr w:type="spellEnd"/>
      <w:r w:rsidRPr="009F6B3D">
        <w:rPr>
          <w:rFonts w:ascii="Book Antiqua" w:hAnsi="Book Antiqua"/>
        </w:rPr>
        <w:t xml:space="preserve"> PM, </w:t>
      </w:r>
      <w:proofErr w:type="spellStart"/>
      <w:r w:rsidRPr="009F6B3D">
        <w:rPr>
          <w:rFonts w:ascii="Book Antiqua" w:hAnsi="Book Antiqua"/>
        </w:rPr>
        <w:t>Sujendran</w:t>
      </w:r>
      <w:proofErr w:type="spellEnd"/>
      <w:r w:rsidRPr="009F6B3D">
        <w:rPr>
          <w:rFonts w:ascii="Book Antiqua" w:hAnsi="Book Antiqua"/>
        </w:rPr>
        <w:t xml:space="preserve"> V, Bennett J, Macaulay GD, Hindmarsh A. Endoluminal Vacuum Therapy (E-Vac): A Treatment Option in </w:t>
      </w:r>
      <w:proofErr w:type="spellStart"/>
      <w:r w:rsidRPr="009F6B3D">
        <w:rPr>
          <w:rFonts w:ascii="Book Antiqua" w:hAnsi="Book Antiqua"/>
        </w:rPr>
        <w:t>Oesophagogastric</w:t>
      </w:r>
      <w:proofErr w:type="spellEnd"/>
      <w:r w:rsidRPr="009F6B3D">
        <w:rPr>
          <w:rFonts w:ascii="Book Antiqua" w:hAnsi="Book Antiqua"/>
        </w:rPr>
        <w:t xml:space="preserve"> Surgery. </w:t>
      </w:r>
      <w:r w:rsidRPr="009F6B3D">
        <w:rPr>
          <w:rFonts w:ascii="Book Antiqua" w:hAnsi="Book Antiqua"/>
          <w:i/>
          <w:iCs/>
        </w:rPr>
        <w:t>World J Surg</w:t>
      </w:r>
      <w:r w:rsidRPr="009F6B3D">
        <w:rPr>
          <w:rFonts w:ascii="Book Antiqua" w:hAnsi="Book Antiqua"/>
        </w:rPr>
        <w:t xml:space="preserve"> 2018; </w:t>
      </w:r>
      <w:r w:rsidRPr="009F6B3D">
        <w:rPr>
          <w:rFonts w:ascii="Book Antiqua" w:hAnsi="Book Antiqua"/>
          <w:b/>
          <w:bCs/>
        </w:rPr>
        <w:t>42</w:t>
      </w:r>
      <w:r w:rsidRPr="009F6B3D">
        <w:rPr>
          <w:rFonts w:ascii="Book Antiqua" w:hAnsi="Book Antiqua"/>
        </w:rPr>
        <w:t>: 2507-2511 [PMID: 29372375 DOI: 10.1007/s00268-018-4463-7]</w:t>
      </w:r>
    </w:p>
    <w:p w14:paraId="0A4CD4FB"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t xml:space="preserve">74 </w:t>
      </w:r>
      <w:r w:rsidRPr="009F6B3D">
        <w:rPr>
          <w:rFonts w:ascii="Book Antiqua" w:hAnsi="Book Antiqua"/>
          <w:b/>
          <w:bCs/>
        </w:rPr>
        <w:t>Sharp G</w:t>
      </w:r>
      <w:r w:rsidRPr="009F6B3D">
        <w:rPr>
          <w:rFonts w:ascii="Book Antiqua" w:hAnsi="Book Antiqua"/>
        </w:rPr>
        <w:t xml:space="preserve">, Steffens D, Koh CE. Evidence of negative pressure therapy for anastomotic leak: a systematic review. </w:t>
      </w:r>
      <w:r w:rsidRPr="004D2334">
        <w:rPr>
          <w:rFonts w:ascii="Book Antiqua" w:hAnsi="Book Antiqua"/>
          <w:i/>
          <w:iCs/>
          <w:lang w:val="de-AT"/>
        </w:rPr>
        <w:t>ANZ J Surg</w:t>
      </w:r>
      <w:r w:rsidRPr="004D2334">
        <w:rPr>
          <w:rFonts w:ascii="Book Antiqua" w:hAnsi="Book Antiqua"/>
          <w:lang w:val="de-AT"/>
        </w:rPr>
        <w:t xml:space="preserve"> 2021; </w:t>
      </w:r>
      <w:r w:rsidRPr="004D2334">
        <w:rPr>
          <w:rFonts w:ascii="Book Antiqua" w:hAnsi="Book Antiqua"/>
          <w:b/>
          <w:bCs/>
          <w:lang w:val="de-AT"/>
        </w:rPr>
        <w:t>91</w:t>
      </w:r>
      <w:r w:rsidRPr="004D2334">
        <w:rPr>
          <w:rFonts w:ascii="Book Antiqua" w:hAnsi="Book Antiqua"/>
          <w:lang w:val="de-AT"/>
        </w:rPr>
        <w:t>: 537-545 [PMID: 33480168 DOI: 10.1111/ans.16581]</w:t>
      </w:r>
    </w:p>
    <w:p w14:paraId="40935004" w14:textId="77777777" w:rsidR="004D2334" w:rsidRPr="009F6B3D" w:rsidRDefault="004D2334" w:rsidP="004D2334">
      <w:pPr>
        <w:spacing w:line="360" w:lineRule="auto"/>
        <w:jc w:val="both"/>
        <w:rPr>
          <w:rFonts w:ascii="Book Antiqua" w:hAnsi="Book Antiqua"/>
        </w:rPr>
      </w:pPr>
      <w:r w:rsidRPr="004D2334">
        <w:rPr>
          <w:rFonts w:ascii="Book Antiqua" w:hAnsi="Book Antiqua"/>
          <w:lang w:val="de-AT"/>
        </w:rPr>
        <w:t xml:space="preserve">75 </w:t>
      </w:r>
      <w:r w:rsidRPr="004D2334">
        <w:rPr>
          <w:rFonts w:ascii="Book Antiqua" w:hAnsi="Book Antiqua"/>
          <w:b/>
          <w:bCs/>
          <w:lang w:val="de-AT"/>
        </w:rPr>
        <w:t>Mennigen R</w:t>
      </w:r>
      <w:r w:rsidRPr="004D2334">
        <w:rPr>
          <w:rFonts w:ascii="Book Antiqua" w:hAnsi="Book Antiqua"/>
          <w:lang w:val="de-AT"/>
        </w:rPr>
        <w:t xml:space="preserve">, Harting C, Lindner K, Vowinkel T, Rijcken E, Palmes D, Senninger N, Laukoetter MG. </w:t>
      </w:r>
      <w:r w:rsidRPr="009F6B3D">
        <w:rPr>
          <w:rFonts w:ascii="Book Antiqua" w:hAnsi="Book Antiqua"/>
        </w:rPr>
        <w:t xml:space="preserve">Comparison of Endoscopic Vacuum Therapy Versus Stent for Anastomotic Leak After Esophagectomy. </w:t>
      </w:r>
      <w:r w:rsidRPr="009F6B3D">
        <w:rPr>
          <w:rFonts w:ascii="Book Antiqua" w:hAnsi="Book Antiqua"/>
          <w:i/>
          <w:iCs/>
        </w:rPr>
        <w:t xml:space="preserve">J </w:t>
      </w:r>
      <w:proofErr w:type="spellStart"/>
      <w:r w:rsidRPr="009F6B3D">
        <w:rPr>
          <w:rFonts w:ascii="Book Antiqua" w:hAnsi="Book Antiqua"/>
          <w:i/>
          <w:iCs/>
        </w:rPr>
        <w:t>Gastrointest</w:t>
      </w:r>
      <w:proofErr w:type="spellEnd"/>
      <w:r w:rsidRPr="009F6B3D">
        <w:rPr>
          <w:rFonts w:ascii="Book Antiqua" w:hAnsi="Book Antiqua"/>
          <w:i/>
          <w:iCs/>
        </w:rPr>
        <w:t xml:space="preserve"> Surg</w:t>
      </w:r>
      <w:r w:rsidRPr="009F6B3D">
        <w:rPr>
          <w:rFonts w:ascii="Book Antiqua" w:hAnsi="Book Antiqua"/>
        </w:rPr>
        <w:t xml:space="preserve"> 2015; </w:t>
      </w:r>
      <w:r w:rsidRPr="009F6B3D">
        <w:rPr>
          <w:rFonts w:ascii="Book Antiqua" w:hAnsi="Book Antiqua"/>
          <w:b/>
          <w:bCs/>
        </w:rPr>
        <w:t>19</w:t>
      </w:r>
      <w:r w:rsidRPr="009F6B3D">
        <w:rPr>
          <w:rFonts w:ascii="Book Antiqua" w:hAnsi="Book Antiqua"/>
        </w:rPr>
        <w:t>: 1229-1235 [PMID: 25967140 DOI: 10.1007/s11605-015-2847-7]</w:t>
      </w:r>
    </w:p>
    <w:p w14:paraId="6E71711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76 </w:t>
      </w:r>
      <w:r w:rsidRPr="009F6B3D">
        <w:rPr>
          <w:rFonts w:ascii="Book Antiqua" w:hAnsi="Book Antiqua"/>
          <w:b/>
          <w:bCs/>
        </w:rPr>
        <w:t>Zhang CC</w:t>
      </w:r>
      <w:r w:rsidRPr="009F6B3D">
        <w:rPr>
          <w:rFonts w:ascii="Book Antiqua" w:hAnsi="Book Antiqua"/>
        </w:rPr>
        <w:t xml:space="preserve">, </w:t>
      </w:r>
      <w:proofErr w:type="spellStart"/>
      <w:r w:rsidRPr="009F6B3D">
        <w:rPr>
          <w:rFonts w:ascii="Book Antiqua" w:hAnsi="Book Antiqua"/>
        </w:rPr>
        <w:t>Liesenfeld</w:t>
      </w:r>
      <w:proofErr w:type="spellEnd"/>
      <w:r w:rsidRPr="009F6B3D">
        <w:rPr>
          <w:rFonts w:ascii="Book Antiqua" w:hAnsi="Book Antiqua"/>
        </w:rPr>
        <w:t xml:space="preserve"> L, Klotz R, </w:t>
      </w:r>
      <w:proofErr w:type="spellStart"/>
      <w:r w:rsidRPr="009F6B3D">
        <w:rPr>
          <w:rFonts w:ascii="Book Antiqua" w:hAnsi="Book Antiqua"/>
        </w:rPr>
        <w:t>Koschny</w:t>
      </w:r>
      <w:proofErr w:type="spellEnd"/>
      <w:r w:rsidRPr="009F6B3D">
        <w:rPr>
          <w:rFonts w:ascii="Book Antiqua" w:hAnsi="Book Antiqua"/>
        </w:rPr>
        <w:t xml:space="preserve"> R, Rupp C, Schmidt T, Diener MK, Müller-Stich BP, </w:t>
      </w:r>
      <w:proofErr w:type="spellStart"/>
      <w:r w:rsidRPr="009F6B3D">
        <w:rPr>
          <w:rFonts w:ascii="Book Antiqua" w:hAnsi="Book Antiqua"/>
        </w:rPr>
        <w:t>Hackert</w:t>
      </w:r>
      <w:proofErr w:type="spellEnd"/>
      <w:r w:rsidRPr="009F6B3D">
        <w:rPr>
          <w:rFonts w:ascii="Book Antiqua" w:hAnsi="Book Antiqua"/>
        </w:rPr>
        <w:t xml:space="preserve"> T, Sauer P, </w:t>
      </w:r>
      <w:proofErr w:type="spellStart"/>
      <w:r w:rsidRPr="009F6B3D">
        <w:rPr>
          <w:rFonts w:ascii="Book Antiqua" w:hAnsi="Book Antiqua"/>
        </w:rPr>
        <w:t>Büchler</w:t>
      </w:r>
      <w:proofErr w:type="spellEnd"/>
      <w:r w:rsidRPr="009F6B3D">
        <w:rPr>
          <w:rFonts w:ascii="Book Antiqua" w:hAnsi="Book Antiqua"/>
        </w:rPr>
        <w:t xml:space="preserve"> MW, </w:t>
      </w:r>
      <w:proofErr w:type="spellStart"/>
      <w:r w:rsidRPr="009F6B3D">
        <w:rPr>
          <w:rFonts w:ascii="Book Antiqua" w:hAnsi="Book Antiqua"/>
        </w:rPr>
        <w:t>Schaible</w:t>
      </w:r>
      <w:proofErr w:type="spellEnd"/>
      <w:r w:rsidRPr="009F6B3D">
        <w:rPr>
          <w:rFonts w:ascii="Book Antiqua" w:hAnsi="Book Antiqua"/>
        </w:rPr>
        <w:t xml:space="preserve"> A. Feasibility, effectiveness, and safety of endoscopic vacuum therapy for intrathoracic anastomotic leakage </w:t>
      </w:r>
      <w:r w:rsidRPr="009F6B3D">
        <w:rPr>
          <w:rFonts w:ascii="Book Antiqua" w:hAnsi="Book Antiqua"/>
        </w:rPr>
        <w:lastRenderedPageBreak/>
        <w:t xml:space="preserve">following transthoracic esophageal resection. </w:t>
      </w:r>
      <w:r w:rsidRPr="009F6B3D">
        <w:rPr>
          <w:rFonts w:ascii="Book Antiqua" w:hAnsi="Book Antiqua"/>
          <w:i/>
          <w:iCs/>
        </w:rPr>
        <w:t>BMC Gastroenterol</w:t>
      </w:r>
      <w:r w:rsidRPr="009F6B3D">
        <w:rPr>
          <w:rFonts w:ascii="Book Antiqua" w:hAnsi="Book Antiqua"/>
        </w:rPr>
        <w:t xml:space="preserve"> 2021; </w:t>
      </w:r>
      <w:r w:rsidRPr="009F6B3D">
        <w:rPr>
          <w:rFonts w:ascii="Book Antiqua" w:hAnsi="Book Antiqua"/>
          <w:b/>
          <w:bCs/>
        </w:rPr>
        <w:t>21</w:t>
      </w:r>
      <w:r w:rsidRPr="009F6B3D">
        <w:rPr>
          <w:rFonts w:ascii="Book Antiqua" w:hAnsi="Book Antiqua"/>
        </w:rPr>
        <w:t>: 72 [PMID: 33593301 DOI: 10.1186/s12876-021-01651-6]</w:t>
      </w:r>
    </w:p>
    <w:p w14:paraId="110C2559"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77 </w:t>
      </w:r>
      <w:r w:rsidRPr="009F6B3D">
        <w:rPr>
          <w:rFonts w:ascii="Book Antiqua" w:hAnsi="Book Antiqua"/>
          <w:b/>
          <w:bCs/>
        </w:rPr>
        <w:t>Jung DH</w:t>
      </w:r>
      <w:r w:rsidRPr="009F6B3D">
        <w:rPr>
          <w:rFonts w:ascii="Book Antiqua" w:hAnsi="Book Antiqua"/>
        </w:rPr>
        <w:t xml:space="preserve">, Yun HR, Lee SJ, Kim NW, Huh CW. Endoscopic Vacuum Therapy in Patients with Transmural Defects of the Upper Gastrointestinal Tract: A Systematic Review with Meta-Analysis. </w:t>
      </w:r>
      <w:r w:rsidRPr="009F6B3D">
        <w:rPr>
          <w:rFonts w:ascii="Book Antiqua" w:hAnsi="Book Antiqua"/>
          <w:i/>
          <w:iCs/>
        </w:rPr>
        <w:t>J Clin Med</w:t>
      </w:r>
      <w:r w:rsidRPr="009F6B3D">
        <w:rPr>
          <w:rFonts w:ascii="Book Antiqua" w:hAnsi="Book Antiqua"/>
        </w:rPr>
        <w:t xml:space="preserve"> 2021; </w:t>
      </w:r>
      <w:r w:rsidRPr="009F6B3D">
        <w:rPr>
          <w:rFonts w:ascii="Book Antiqua" w:hAnsi="Book Antiqua"/>
          <w:b/>
          <w:bCs/>
        </w:rPr>
        <w:t>10</w:t>
      </w:r>
      <w:r w:rsidRPr="009F6B3D">
        <w:rPr>
          <w:rFonts w:ascii="Book Antiqua" w:hAnsi="Book Antiqua"/>
        </w:rPr>
        <w:t xml:space="preserve"> [PMID: 34071877 DOI: 10.3390/jcm10112346]</w:t>
      </w:r>
    </w:p>
    <w:p w14:paraId="1A017E68"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78 </w:t>
      </w:r>
      <w:r w:rsidRPr="009F6B3D">
        <w:rPr>
          <w:rFonts w:ascii="Book Antiqua" w:hAnsi="Book Antiqua"/>
          <w:b/>
          <w:bCs/>
        </w:rPr>
        <w:t>Tavares G</w:t>
      </w:r>
      <w:r w:rsidRPr="009F6B3D">
        <w:rPr>
          <w:rFonts w:ascii="Book Antiqua" w:hAnsi="Book Antiqua"/>
        </w:rPr>
        <w:t xml:space="preserve">, </w:t>
      </w:r>
      <w:proofErr w:type="spellStart"/>
      <w:r w:rsidRPr="009F6B3D">
        <w:rPr>
          <w:rFonts w:ascii="Book Antiqua" w:hAnsi="Book Antiqua"/>
        </w:rPr>
        <w:t>Tustumi</w:t>
      </w:r>
      <w:proofErr w:type="spellEnd"/>
      <w:r w:rsidRPr="009F6B3D">
        <w:rPr>
          <w:rFonts w:ascii="Book Antiqua" w:hAnsi="Book Antiqua"/>
        </w:rPr>
        <w:t xml:space="preserve"> F, </w:t>
      </w:r>
      <w:proofErr w:type="spellStart"/>
      <w:r w:rsidRPr="009F6B3D">
        <w:rPr>
          <w:rFonts w:ascii="Book Antiqua" w:hAnsi="Book Antiqua"/>
        </w:rPr>
        <w:t>Tristão</w:t>
      </w:r>
      <w:proofErr w:type="spellEnd"/>
      <w:r w:rsidRPr="009F6B3D">
        <w:rPr>
          <w:rFonts w:ascii="Book Antiqua" w:hAnsi="Book Antiqua"/>
        </w:rPr>
        <w:t xml:space="preserve"> LS, Bernardo WM. Endoscopic vacuum therapy for anastomotic leak in esophagectomy and total gastrectomy: a systematic review and meta-analysis. </w:t>
      </w:r>
      <w:r w:rsidRPr="009F6B3D">
        <w:rPr>
          <w:rFonts w:ascii="Book Antiqua" w:hAnsi="Book Antiqua"/>
          <w:i/>
          <w:iCs/>
        </w:rPr>
        <w:t>Dis Esophagus</w:t>
      </w:r>
      <w:r w:rsidRPr="009F6B3D">
        <w:rPr>
          <w:rFonts w:ascii="Book Antiqua" w:hAnsi="Book Antiqua"/>
        </w:rPr>
        <w:t xml:space="preserve"> 2021; </w:t>
      </w:r>
      <w:r w:rsidRPr="009F6B3D">
        <w:rPr>
          <w:rFonts w:ascii="Book Antiqua" w:hAnsi="Book Antiqua"/>
          <w:b/>
          <w:bCs/>
        </w:rPr>
        <w:t>34</w:t>
      </w:r>
      <w:r w:rsidRPr="009F6B3D">
        <w:rPr>
          <w:rFonts w:ascii="Book Antiqua" w:hAnsi="Book Antiqua"/>
        </w:rPr>
        <w:t xml:space="preserve"> [PMID: 33479749 DOI: 10.1093/dote/doaa132]</w:t>
      </w:r>
    </w:p>
    <w:p w14:paraId="465B22AA"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79 </w:t>
      </w:r>
      <w:r w:rsidRPr="009F6B3D">
        <w:rPr>
          <w:rFonts w:ascii="Book Antiqua" w:hAnsi="Book Antiqua"/>
          <w:b/>
          <w:bCs/>
        </w:rPr>
        <w:t>Hayami M</w:t>
      </w:r>
      <w:r w:rsidRPr="009F6B3D">
        <w:rPr>
          <w:rFonts w:ascii="Book Antiqua" w:hAnsi="Book Antiqua"/>
        </w:rPr>
        <w:t xml:space="preserve">, </w:t>
      </w:r>
      <w:proofErr w:type="spellStart"/>
      <w:r w:rsidRPr="009F6B3D">
        <w:rPr>
          <w:rFonts w:ascii="Book Antiqua" w:hAnsi="Book Antiqua"/>
        </w:rPr>
        <w:t>Klevebro</w:t>
      </w:r>
      <w:proofErr w:type="spellEnd"/>
      <w:r w:rsidRPr="009F6B3D">
        <w:rPr>
          <w:rFonts w:ascii="Book Antiqua" w:hAnsi="Book Antiqua"/>
        </w:rPr>
        <w:t xml:space="preserve"> F, </w:t>
      </w:r>
      <w:proofErr w:type="spellStart"/>
      <w:r w:rsidRPr="009F6B3D">
        <w:rPr>
          <w:rFonts w:ascii="Book Antiqua" w:hAnsi="Book Antiqua"/>
        </w:rPr>
        <w:t>Tsekrekos</w:t>
      </w:r>
      <w:proofErr w:type="spellEnd"/>
      <w:r w:rsidRPr="009F6B3D">
        <w:rPr>
          <w:rFonts w:ascii="Book Antiqua" w:hAnsi="Book Antiqua"/>
        </w:rPr>
        <w:t xml:space="preserve"> A, </w:t>
      </w:r>
      <w:proofErr w:type="spellStart"/>
      <w:r w:rsidRPr="009F6B3D">
        <w:rPr>
          <w:rFonts w:ascii="Book Antiqua" w:hAnsi="Book Antiqua"/>
        </w:rPr>
        <w:t>Samola</w:t>
      </w:r>
      <w:proofErr w:type="spellEnd"/>
      <w:r w:rsidRPr="009F6B3D">
        <w:rPr>
          <w:rFonts w:ascii="Book Antiqua" w:hAnsi="Book Antiqua"/>
        </w:rPr>
        <w:t xml:space="preserve"> </w:t>
      </w:r>
      <w:proofErr w:type="spellStart"/>
      <w:r w:rsidRPr="009F6B3D">
        <w:rPr>
          <w:rFonts w:ascii="Book Antiqua" w:hAnsi="Book Antiqua"/>
        </w:rPr>
        <w:t>Winnberg</w:t>
      </w:r>
      <w:proofErr w:type="spellEnd"/>
      <w:r w:rsidRPr="009F6B3D">
        <w:rPr>
          <w:rFonts w:ascii="Book Antiqua" w:hAnsi="Book Antiqua"/>
        </w:rPr>
        <w:t xml:space="preserve"> J, </w:t>
      </w:r>
      <w:proofErr w:type="spellStart"/>
      <w:r w:rsidRPr="009F6B3D">
        <w:rPr>
          <w:rFonts w:ascii="Book Antiqua" w:hAnsi="Book Antiqua"/>
        </w:rPr>
        <w:t>Kamiya</w:t>
      </w:r>
      <w:proofErr w:type="spellEnd"/>
      <w:r w:rsidRPr="009F6B3D">
        <w:rPr>
          <w:rFonts w:ascii="Book Antiqua" w:hAnsi="Book Antiqua"/>
        </w:rPr>
        <w:t xml:space="preserve"> S, Rouvelas I, Nilsson M, Lindblad M. Endoscopic vacuum therapy for anastomotic leak after esophagectomy: a single-center's early experience. </w:t>
      </w:r>
      <w:r w:rsidRPr="009F6B3D">
        <w:rPr>
          <w:rFonts w:ascii="Book Antiqua" w:hAnsi="Book Antiqua"/>
          <w:i/>
          <w:iCs/>
        </w:rPr>
        <w:t>Dis Esophagus</w:t>
      </w:r>
      <w:r w:rsidRPr="009F6B3D">
        <w:rPr>
          <w:rFonts w:ascii="Book Antiqua" w:hAnsi="Book Antiqua"/>
        </w:rPr>
        <w:t xml:space="preserve"> 2021; </w:t>
      </w:r>
      <w:r w:rsidRPr="009F6B3D">
        <w:rPr>
          <w:rFonts w:ascii="Book Antiqua" w:hAnsi="Book Antiqua"/>
          <w:b/>
          <w:bCs/>
        </w:rPr>
        <w:t>34</w:t>
      </w:r>
      <w:r w:rsidRPr="009F6B3D">
        <w:rPr>
          <w:rFonts w:ascii="Book Antiqua" w:hAnsi="Book Antiqua"/>
        </w:rPr>
        <w:t xml:space="preserve"> [PMID: 33367786 DOI: 10.1093/dote/doaa122]</w:t>
      </w:r>
    </w:p>
    <w:p w14:paraId="314DA72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80 </w:t>
      </w:r>
      <w:proofErr w:type="spellStart"/>
      <w:r w:rsidRPr="009F6B3D">
        <w:rPr>
          <w:rFonts w:ascii="Book Antiqua" w:hAnsi="Book Antiqua"/>
          <w:b/>
          <w:bCs/>
        </w:rPr>
        <w:t>Voermans</w:t>
      </w:r>
      <w:proofErr w:type="spellEnd"/>
      <w:r w:rsidRPr="009F6B3D">
        <w:rPr>
          <w:rFonts w:ascii="Book Antiqua" w:hAnsi="Book Antiqua"/>
          <w:b/>
          <w:bCs/>
        </w:rPr>
        <w:t xml:space="preserve"> RP</w:t>
      </w:r>
      <w:r w:rsidRPr="009F6B3D">
        <w:rPr>
          <w:rFonts w:ascii="Book Antiqua" w:hAnsi="Book Antiqua"/>
        </w:rPr>
        <w:t xml:space="preserve">, Le </w:t>
      </w:r>
      <w:proofErr w:type="spellStart"/>
      <w:r w:rsidRPr="009F6B3D">
        <w:rPr>
          <w:rFonts w:ascii="Book Antiqua" w:hAnsi="Book Antiqua"/>
        </w:rPr>
        <w:t>Moine</w:t>
      </w:r>
      <w:proofErr w:type="spellEnd"/>
      <w:r w:rsidRPr="009F6B3D">
        <w:rPr>
          <w:rFonts w:ascii="Book Antiqua" w:hAnsi="Book Antiqua"/>
        </w:rPr>
        <w:t xml:space="preserve"> O, von </w:t>
      </w:r>
      <w:proofErr w:type="spellStart"/>
      <w:r w:rsidRPr="009F6B3D">
        <w:rPr>
          <w:rFonts w:ascii="Book Antiqua" w:hAnsi="Book Antiqua"/>
        </w:rPr>
        <w:t>Renteln</w:t>
      </w:r>
      <w:proofErr w:type="spellEnd"/>
      <w:r w:rsidRPr="009F6B3D">
        <w:rPr>
          <w:rFonts w:ascii="Book Antiqua" w:hAnsi="Book Antiqua"/>
        </w:rPr>
        <w:t xml:space="preserve"> D, </w:t>
      </w:r>
      <w:proofErr w:type="spellStart"/>
      <w:r w:rsidRPr="009F6B3D">
        <w:rPr>
          <w:rFonts w:ascii="Book Antiqua" w:hAnsi="Book Antiqua"/>
        </w:rPr>
        <w:t>Ponchon</w:t>
      </w:r>
      <w:proofErr w:type="spellEnd"/>
      <w:r w:rsidRPr="009F6B3D">
        <w:rPr>
          <w:rFonts w:ascii="Book Antiqua" w:hAnsi="Book Antiqua"/>
        </w:rPr>
        <w:t xml:space="preserve"> T, </w:t>
      </w:r>
      <w:proofErr w:type="spellStart"/>
      <w:r w:rsidRPr="009F6B3D">
        <w:rPr>
          <w:rFonts w:ascii="Book Antiqua" w:hAnsi="Book Antiqua"/>
        </w:rPr>
        <w:t>Giovannini</w:t>
      </w:r>
      <w:proofErr w:type="spellEnd"/>
      <w:r w:rsidRPr="009F6B3D">
        <w:rPr>
          <w:rFonts w:ascii="Book Antiqua" w:hAnsi="Book Antiqua"/>
        </w:rPr>
        <w:t xml:space="preserve"> M, Bruno M, </w:t>
      </w:r>
      <w:proofErr w:type="spellStart"/>
      <w:r w:rsidRPr="009F6B3D">
        <w:rPr>
          <w:rFonts w:ascii="Book Antiqua" w:hAnsi="Book Antiqua"/>
        </w:rPr>
        <w:t>Weusten</w:t>
      </w:r>
      <w:proofErr w:type="spellEnd"/>
      <w:r w:rsidRPr="009F6B3D">
        <w:rPr>
          <w:rFonts w:ascii="Book Antiqua" w:hAnsi="Book Antiqua"/>
        </w:rPr>
        <w:t xml:space="preserve"> B, Seewald S, </w:t>
      </w:r>
      <w:proofErr w:type="spellStart"/>
      <w:r w:rsidRPr="009F6B3D">
        <w:rPr>
          <w:rFonts w:ascii="Book Antiqua" w:hAnsi="Book Antiqua"/>
        </w:rPr>
        <w:t>Costamagna</w:t>
      </w:r>
      <w:proofErr w:type="spellEnd"/>
      <w:r w:rsidRPr="009F6B3D">
        <w:rPr>
          <w:rFonts w:ascii="Book Antiqua" w:hAnsi="Book Antiqua"/>
        </w:rPr>
        <w:t xml:space="preserve"> G, </w:t>
      </w:r>
      <w:proofErr w:type="spellStart"/>
      <w:r w:rsidRPr="009F6B3D">
        <w:rPr>
          <w:rFonts w:ascii="Book Antiqua" w:hAnsi="Book Antiqua"/>
        </w:rPr>
        <w:t>Deprez</w:t>
      </w:r>
      <w:proofErr w:type="spellEnd"/>
      <w:r w:rsidRPr="009F6B3D">
        <w:rPr>
          <w:rFonts w:ascii="Book Antiqua" w:hAnsi="Book Antiqua"/>
        </w:rPr>
        <w:t xml:space="preserve"> P, </w:t>
      </w:r>
      <w:proofErr w:type="spellStart"/>
      <w:r w:rsidRPr="009F6B3D">
        <w:rPr>
          <w:rFonts w:ascii="Book Antiqua" w:hAnsi="Book Antiqua"/>
        </w:rPr>
        <w:t>Fockens</w:t>
      </w:r>
      <w:proofErr w:type="spellEnd"/>
      <w:r w:rsidRPr="009F6B3D">
        <w:rPr>
          <w:rFonts w:ascii="Book Antiqua" w:hAnsi="Book Antiqua"/>
        </w:rPr>
        <w:t xml:space="preserve"> P; CLIPPER Study Group. Efficacy of endoscopic closure of acute perforations of the gastrointestinal tract. </w:t>
      </w:r>
      <w:r w:rsidRPr="009F6B3D">
        <w:rPr>
          <w:rFonts w:ascii="Book Antiqua" w:hAnsi="Book Antiqua"/>
          <w:i/>
          <w:iCs/>
        </w:rPr>
        <w:t>Clin Gastroenterol Hepatol</w:t>
      </w:r>
      <w:r w:rsidRPr="009F6B3D">
        <w:rPr>
          <w:rFonts w:ascii="Book Antiqua" w:hAnsi="Book Antiqua"/>
        </w:rPr>
        <w:t xml:space="preserve"> 2012; </w:t>
      </w:r>
      <w:r w:rsidRPr="009F6B3D">
        <w:rPr>
          <w:rFonts w:ascii="Book Antiqua" w:hAnsi="Book Antiqua"/>
          <w:b/>
          <w:bCs/>
        </w:rPr>
        <w:t>10</w:t>
      </w:r>
      <w:r w:rsidRPr="009F6B3D">
        <w:rPr>
          <w:rFonts w:ascii="Book Antiqua" w:hAnsi="Book Antiqua"/>
        </w:rPr>
        <w:t>: 603-608 [PMID: 22361277 DOI: 10.1016/j.cgh.2012.02.005]</w:t>
      </w:r>
    </w:p>
    <w:p w14:paraId="0B12636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81 </w:t>
      </w:r>
      <w:r w:rsidRPr="009F6B3D">
        <w:rPr>
          <w:rFonts w:ascii="Book Antiqua" w:hAnsi="Book Antiqua"/>
          <w:b/>
          <w:bCs/>
        </w:rPr>
        <w:t>Infante M</w:t>
      </w:r>
      <w:r w:rsidRPr="009F6B3D">
        <w:rPr>
          <w:rFonts w:ascii="Book Antiqua" w:hAnsi="Book Antiqua"/>
        </w:rPr>
        <w:t xml:space="preserve">, Valente M, </w:t>
      </w:r>
      <w:proofErr w:type="spellStart"/>
      <w:r w:rsidRPr="009F6B3D">
        <w:rPr>
          <w:rFonts w:ascii="Book Antiqua" w:hAnsi="Book Antiqua"/>
        </w:rPr>
        <w:t>Andreani</w:t>
      </w:r>
      <w:proofErr w:type="spellEnd"/>
      <w:r w:rsidRPr="009F6B3D">
        <w:rPr>
          <w:rFonts w:ascii="Book Antiqua" w:hAnsi="Book Antiqua"/>
        </w:rPr>
        <w:t xml:space="preserve"> S, </w:t>
      </w:r>
      <w:proofErr w:type="spellStart"/>
      <w:r w:rsidRPr="009F6B3D">
        <w:rPr>
          <w:rFonts w:ascii="Book Antiqua" w:hAnsi="Book Antiqua"/>
        </w:rPr>
        <w:t>Catanese</w:t>
      </w:r>
      <w:proofErr w:type="spellEnd"/>
      <w:r w:rsidRPr="009F6B3D">
        <w:rPr>
          <w:rFonts w:ascii="Book Antiqua" w:hAnsi="Book Antiqua"/>
        </w:rPr>
        <w:t xml:space="preserve"> C, Dal </w:t>
      </w:r>
      <w:proofErr w:type="spellStart"/>
      <w:r w:rsidRPr="009F6B3D">
        <w:rPr>
          <w:rFonts w:ascii="Book Antiqua" w:hAnsi="Book Antiqua"/>
        </w:rPr>
        <w:t>Fante</w:t>
      </w:r>
      <w:proofErr w:type="spellEnd"/>
      <w:r w:rsidRPr="009F6B3D">
        <w:rPr>
          <w:rFonts w:ascii="Book Antiqua" w:hAnsi="Book Antiqua"/>
        </w:rPr>
        <w:t xml:space="preserve"> M, </w:t>
      </w:r>
      <w:proofErr w:type="spellStart"/>
      <w:r w:rsidRPr="009F6B3D">
        <w:rPr>
          <w:rFonts w:ascii="Book Antiqua" w:hAnsi="Book Antiqua"/>
        </w:rPr>
        <w:t>Pizzetti</w:t>
      </w:r>
      <w:proofErr w:type="spellEnd"/>
      <w:r w:rsidRPr="009F6B3D">
        <w:rPr>
          <w:rFonts w:ascii="Book Antiqua" w:hAnsi="Book Antiqua"/>
        </w:rPr>
        <w:t xml:space="preserve"> P, Giudice G, </w:t>
      </w:r>
      <w:proofErr w:type="spellStart"/>
      <w:r w:rsidRPr="009F6B3D">
        <w:rPr>
          <w:rFonts w:ascii="Book Antiqua" w:hAnsi="Book Antiqua"/>
        </w:rPr>
        <w:t>Basilico</w:t>
      </w:r>
      <w:proofErr w:type="spellEnd"/>
      <w:r w:rsidRPr="009F6B3D">
        <w:rPr>
          <w:rFonts w:ascii="Book Antiqua" w:hAnsi="Book Antiqua"/>
        </w:rPr>
        <w:t xml:space="preserve"> M, Spinelli P, </w:t>
      </w:r>
      <w:proofErr w:type="spellStart"/>
      <w:r w:rsidRPr="009F6B3D">
        <w:rPr>
          <w:rFonts w:ascii="Book Antiqua" w:hAnsi="Book Antiqua"/>
        </w:rPr>
        <w:t>Ravasi</w:t>
      </w:r>
      <w:proofErr w:type="spellEnd"/>
      <w:r w:rsidRPr="009F6B3D">
        <w:rPr>
          <w:rFonts w:ascii="Book Antiqua" w:hAnsi="Book Antiqua"/>
        </w:rPr>
        <w:t xml:space="preserve"> G. Conservative management of esophageal leaks by transluminal endoscopic drainage of the mediastinum or pleural space. </w:t>
      </w:r>
      <w:r w:rsidRPr="009F6B3D">
        <w:rPr>
          <w:rFonts w:ascii="Book Antiqua" w:hAnsi="Book Antiqua"/>
          <w:i/>
          <w:iCs/>
        </w:rPr>
        <w:t>Surgery</w:t>
      </w:r>
      <w:r w:rsidRPr="009F6B3D">
        <w:rPr>
          <w:rFonts w:ascii="Book Antiqua" w:hAnsi="Book Antiqua"/>
        </w:rPr>
        <w:t xml:space="preserve"> 1996; </w:t>
      </w:r>
      <w:r w:rsidRPr="009F6B3D">
        <w:rPr>
          <w:rFonts w:ascii="Book Antiqua" w:hAnsi="Book Antiqua"/>
          <w:b/>
          <w:bCs/>
        </w:rPr>
        <w:t>119</w:t>
      </w:r>
      <w:r w:rsidRPr="009F6B3D">
        <w:rPr>
          <w:rFonts w:ascii="Book Antiqua" w:hAnsi="Book Antiqua"/>
        </w:rPr>
        <w:t>: 46-50 [PMID: 8560385 DOI: 10.1016/S0039-6060(96)80212-1]</w:t>
      </w:r>
    </w:p>
    <w:p w14:paraId="5B7B3C68"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82 </w:t>
      </w:r>
      <w:proofErr w:type="spellStart"/>
      <w:r w:rsidRPr="009F6B3D">
        <w:rPr>
          <w:rFonts w:ascii="Book Antiqua" w:hAnsi="Book Antiqua"/>
          <w:b/>
          <w:bCs/>
        </w:rPr>
        <w:t>Evrard</w:t>
      </w:r>
      <w:proofErr w:type="spellEnd"/>
      <w:r w:rsidRPr="009F6B3D">
        <w:rPr>
          <w:rFonts w:ascii="Book Antiqua" w:hAnsi="Book Antiqua"/>
          <w:b/>
          <w:bCs/>
        </w:rPr>
        <w:t xml:space="preserve"> S</w:t>
      </w:r>
      <w:r w:rsidRPr="009F6B3D">
        <w:rPr>
          <w:rFonts w:ascii="Book Antiqua" w:hAnsi="Book Antiqua"/>
        </w:rPr>
        <w:t xml:space="preserve">, Le </w:t>
      </w:r>
      <w:proofErr w:type="spellStart"/>
      <w:r w:rsidRPr="009F6B3D">
        <w:rPr>
          <w:rFonts w:ascii="Book Antiqua" w:hAnsi="Book Antiqua"/>
        </w:rPr>
        <w:t>Moine</w:t>
      </w:r>
      <w:proofErr w:type="spellEnd"/>
      <w:r w:rsidRPr="009F6B3D">
        <w:rPr>
          <w:rFonts w:ascii="Book Antiqua" w:hAnsi="Book Antiqua"/>
        </w:rPr>
        <w:t xml:space="preserve"> O, </w:t>
      </w:r>
      <w:proofErr w:type="spellStart"/>
      <w:r w:rsidRPr="009F6B3D">
        <w:rPr>
          <w:rFonts w:ascii="Book Antiqua" w:hAnsi="Book Antiqua"/>
        </w:rPr>
        <w:t>Lazaraki</w:t>
      </w:r>
      <w:proofErr w:type="spellEnd"/>
      <w:r w:rsidRPr="009F6B3D">
        <w:rPr>
          <w:rFonts w:ascii="Book Antiqua" w:hAnsi="Book Antiqua"/>
        </w:rPr>
        <w:t xml:space="preserve"> G, </w:t>
      </w:r>
      <w:proofErr w:type="spellStart"/>
      <w:r w:rsidRPr="009F6B3D">
        <w:rPr>
          <w:rFonts w:ascii="Book Antiqua" w:hAnsi="Book Antiqua"/>
        </w:rPr>
        <w:t>Dormann</w:t>
      </w:r>
      <w:proofErr w:type="spellEnd"/>
      <w:r w:rsidRPr="009F6B3D">
        <w:rPr>
          <w:rFonts w:ascii="Book Antiqua" w:hAnsi="Book Antiqua"/>
        </w:rPr>
        <w:t xml:space="preserve"> A, El </w:t>
      </w:r>
      <w:proofErr w:type="spellStart"/>
      <w:r w:rsidRPr="009F6B3D">
        <w:rPr>
          <w:rFonts w:ascii="Book Antiqua" w:hAnsi="Book Antiqua"/>
        </w:rPr>
        <w:t>Nakadi</w:t>
      </w:r>
      <w:proofErr w:type="spellEnd"/>
      <w:r w:rsidRPr="009F6B3D">
        <w:rPr>
          <w:rFonts w:ascii="Book Antiqua" w:hAnsi="Book Antiqua"/>
        </w:rPr>
        <w:t xml:space="preserve"> I, </w:t>
      </w:r>
      <w:proofErr w:type="spellStart"/>
      <w:r w:rsidRPr="009F6B3D">
        <w:rPr>
          <w:rFonts w:ascii="Book Antiqua" w:hAnsi="Book Antiqua"/>
        </w:rPr>
        <w:t>Devière</w:t>
      </w:r>
      <w:proofErr w:type="spellEnd"/>
      <w:r w:rsidRPr="009F6B3D">
        <w:rPr>
          <w:rFonts w:ascii="Book Antiqua" w:hAnsi="Book Antiqua"/>
        </w:rPr>
        <w:t xml:space="preserve"> J. Self-expanding plastic stents for benign esophageal lesions. </w:t>
      </w:r>
      <w:proofErr w:type="spellStart"/>
      <w:r w:rsidRPr="009F6B3D">
        <w:rPr>
          <w:rFonts w:ascii="Book Antiqua" w:hAnsi="Book Antiqua"/>
          <w:i/>
          <w:iCs/>
        </w:rPr>
        <w:t>Gastrointest</w:t>
      </w:r>
      <w:proofErr w:type="spellEnd"/>
      <w:r w:rsidRPr="009F6B3D">
        <w:rPr>
          <w:rFonts w:ascii="Book Antiqua" w:hAnsi="Book Antiqua"/>
          <w:i/>
          <w:iCs/>
        </w:rPr>
        <w:t xml:space="preserve"> </w:t>
      </w:r>
      <w:proofErr w:type="spellStart"/>
      <w:r w:rsidRPr="009F6B3D">
        <w:rPr>
          <w:rFonts w:ascii="Book Antiqua" w:hAnsi="Book Antiqua"/>
          <w:i/>
          <w:iCs/>
        </w:rPr>
        <w:t>Endosc</w:t>
      </w:r>
      <w:proofErr w:type="spellEnd"/>
      <w:r w:rsidRPr="009F6B3D">
        <w:rPr>
          <w:rFonts w:ascii="Book Antiqua" w:hAnsi="Book Antiqua"/>
        </w:rPr>
        <w:t xml:space="preserve"> 2004; </w:t>
      </w:r>
      <w:r w:rsidRPr="009F6B3D">
        <w:rPr>
          <w:rFonts w:ascii="Book Antiqua" w:hAnsi="Book Antiqua"/>
          <w:b/>
          <w:bCs/>
        </w:rPr>
        <w:t>60</w:t>
      </w:r>
      <w:r w:rsidRPr="009F6B3D">
        <w:rPr>
          <w:rFonts w:ascii="Book Antiqua" w:hAnsi="Book Antiqua"/>
        </w:rPr>
        <w:t>: 894-900 [PMID: 15605003 DOI: 10.1016/S0016-5107(04)02278-3]</w:t>
      </w:r>
    </w:p>
    <w:p w14:paraId="21C9362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83 </w:t>
      </w:r>
      <w:proofErr w:type="spellStart"/>
      <w:r w:rsidRPr="009F6B3D">
        <w:rPr>
          <w:rFonts w:ascii="Book Antiqua" w:hAnsi="Book Antiqua"/>
          <w:b/>
          <w:bCs/>
        </w:rPr>
        <w:t>Dasari</w:t>
      </w:r>
      <w:proofErr w:type="spellEnd"/>
      <w:r w:rsidRPr="009F6B3D">
        <w:rPr>
          <w:rFonts w:ascii="Book Antiqua" w:hAnsi="Book Antiqua"/>
          <w:b/>
          <w:bCs/>
        </w:rPr>
        <w:t xml:space="preserve"> BV</w:t>
      </w:r>
      <w:r w:rsidRPr="009F6B3D">
        <w:rPr>
          <w:rFonts w:ascii="Book Antiqua" w:hAnsi="Book Antiqua"/>
        </w:rPr>
        <w:t xml:space="preserve">, Neely D, Kennedy A, Spence G, Rice P, Mackle E, </w:t>
      </w:r>
      <w:proofErr w:type="spellStart"/>
      <w:r w:rsidRPr="009F6B3D">
        <w:rPr>
          <w:rFonts w:ascii="Book Antiqua" w:hAnsi="Book Antiqua"/>
        </w:rPr>
        <w:t>Epanomeritakis</w:t>
      </w:r>
      <w:proofErr w:type="spellEnd"/>
      <w:r w:rsidRPr="009F6B3D">
        <w:rPr>
          <w:rFonts w:ascii="Book Antiqua" w:hAnsi="Book Antiqua"/>
        </w:rPr>
        <w:t xml:space="preserve"> E. The role of esophageal stents in the management of esophageal anastomotic leaks and benign esophageal perforations. </w:t>
      </w:r>
      <w:r w:rsidRPr="009F6B3D">
        <w:rPr>
          <w:rFonts w:ascii="Book Antiqua" w:hAnsi="Book Antiqua"/>
          <w:i/>
          <w:iCs/>
        </w:rPr>
        <w:t>Ann Surg</w:t>
      </w:r>
      <w:r w:rsidRPr="009F6B3D">
        <w:rPr>
          <w:rFonts w:ascii="Book Antiqua" w:hAnsi="Book Antiqua"/>
        </w:rPr>
        <w:t xml:space="preserve"> 2014; </w:t>
      </w:r>
      <w:r w:rsidRPr="009F6B3D">
        <w:rPr>
          <w:rFonts w:ascii="Book Antiqua" w:hAnsi="Book Antiqua"/>
          <w:b/>
          <w:bCs/>
        </w:rPr>
        <w:t>259</w:t>
      </w:r>
      <w:r w:rsidRPr="009F6B3D">
        <w:rPr>
          <w:rFonts w:ascii="Book Antiqua" w:hAnsi="Book Antiqua"/>
        </w:rPr>
        <w:t>: 852-860 [PMID: 24509201 DOI: 10.1097/SLA.0000000000000564]</w:t>
      </w:r>
    </w:p>
    <w:p w14:paraId="3F2F3DE0"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84 </w:t>
      </w:r>
      <w:proofErr w:type="spellStart"/>
      <w:r w:rsidRPr="009F6B3D">
        <w:rPr>
          <w:rFonts w:ascii="Book Antiqua" w:hAnsi="Book Antiqua"/>
          <w:b/>
          <w:bCs/>
        </w:rPr>
        <w:t>Kamarajah</w:t>
      </w:r>
      <w:proofErr w:type="spellEnd"/>
      <w:r w:rsidRPr="009F6B3D">
        <w:rPr>
          <w:rFonts w:ascii="Book Antiqua" w:hAnsi="Book Antiqua"/>
          <w:b/>
          <w:bCs/>
        </w:rPr>
        <w:t xml:space="preserve"> SK</w:t>
      </w:r>
      <w:r w:rsidRPr="009F6B3D">
        <w:rPr>
          <w:rFonts w:ascii="Book Antiqua" w:hAnsi="Book Antiqua"/>
        </w:rPr>
        <w:t xml:space="preserve">, </w:t>
      </w:r>
      <w:proofErr w:type="spellStart"/>
      <w:r w:rsidRPr="009F6B3D">
        <w:rPr>
          <w:rFonts w:ascii="Book Antiqua" w:hAnsi="Book Antiqua"/>
        </w:rPr>
        <w:t>Bundred</w:t>
      </w:r>
      <w:proofErr w:type="spellEnd"/>
      <w:r w:rsidRPr="009F6B3D">
        <w:rPr>
          <w:rFonts w:ascii="Book Antiqua" w:hAnsi="Book Antiqua"/>
        </w:rPr>
        <w:t xml:space="preserve"> J, Spence G, Kennedy A, </w:t>
      </w:r>
      <w:proofErr w:type="spellStart"/>
      <w:r w:rsidRPr="009F6B3D">
        <w:rPr>
          <w:rFonts w:ascii="Book Antiqua" w:hAnsi="Book Antiqua"/>
        </w:rPr>
        <w:t>Dasari</w:t>
      </w:r>
      <w:proofErr w:type="spellEnd"/>
      <w:r w:rsidRPr="009F6B3D">
        <w:rPr>
          <w:rFonts w:ascii="Book Antiqua" w:hAnsi="Book Antiqua"/>
        </w:rPr>
        <w:t xml:space="preserve"> BVM, Griffiths EA. Critical Appraisal of the Impact of </w:t>
      </w:r>
      <w:proofErr w:type="spellStart"/>
      <w:r w:rsidRPr="009F6B3D">
        <w:rPr>
          <w:rFonts w:ascii="Book Antiqua" w:hAnsi="Book Antiqua"/>
        </w:rPr>
        <w:t>Oesophageal</w:t>
      </w:r>
      <w:proofErr w:type="spellEnd"/>
      <w:r w:rsidRPr="009F6B3D">
        <w:rPr>
          <w:rFonts w:ascii="Book Antiqua" w:hAnsi="Book Antiqua"/>
        </w:rPr>
        <w:t xml:space="preserve"> Stents in the Management of </w:t>
      </w:r>
      <w:proofErr w:type="spellStart"/>
      <w:r w:rsidRPr="009F6B3D">
        <w:rPr>
          <w:rFonts w:ascii="Book Antiqua" w:hAnsi="Book Antiqua"/>
        </w:rPr>
        <w:t>Oesophageal</w:t>
      </w:r>
      <w:proofErr w:type="spellEnd"/>
      <w:r w:rsidRPr="009F6B3D">
        <w:rPr>
          <w:rFonts w:ascii="Book Antiqua" w:hAnsi="Book Antiqua"/>
        </w:rPr>
        <w:t xml:space="preserve"> Anastomotic Leaks and Benign </w:t>
      </w:r>
      <w:proofErr w:type="spellStart"/>
      <w:r w:rsidRPr="009F6B3D">
        <w:rPr>
          <w:rFonts w:ascii="Book Antiqua" w:hAnsi="Book Antiqua"/>
        </w:rPr>
        <w:t>Oesophageal</w:t>
      </w:r>
      <w:proofErr w:type="spellEnd"/>
      <w:r w:rsidRPr="009F6B3D">
        <w:rPr>
          <w:rFonts w:ascii="Book Antiqua" w:hAnsi="Book Antiqua"/>
        </w:rPr>
        <w:t xml:space="preserve"> Perforations: An Updated Systematic Review. </w:t>
      </w:r>
      <w:r w:rsidRPr="009F6B3D">
        <w:rPr>
          <w:rFonts w:ascii="Book Antiqua" w:hAnsi="Book Antiqua"/>
          <w:i/>
          <w:iCs/>
        </w:rPr>
        <w:t>World J Surg</w:t>
      </w:r>
      <w:r w:rsidRPr="009F6B3D">
        <w:rPr>
          <w:rFonts w:ascii="Book Antiqua" w:hAnsi="Book Antiqua"/>
        </w:rPr>
        <w:t xml:space="preserve"> 2020; </w:t>
      </w:r>
      <w:r w:rsidRPr="009F6B3D">
        <w:rPr>
          <w:rFonts w:ascii="Book Antiqua" w:hAnsi="Book Antiqua"/>
          <w:b/>
          <w:bCs/>
        </w:rPr>
        <w:t>44</w:t>
      </w:r>
      <w:r w:rsidRPr="009F6B3D">
        <w:rPr>
          <w:rFonts w:ascii="Book Antiqua" w:hAnsi="Book Antiqua"/>
        </w:rPr>
        <w:t>: 1173-1189 [PMID: 31686158 DOI: 10.1007/s00268-019-05259-6]</w:t>
      </w:r>
    </w:p>
    <w:p w14:paraId="12658DB3"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85 </w:t>
      </w:r>
      <w:proofErr w:type="spellStart"/>
      <w:r w:rsidRPr="009F6B3D">
        <w:rPr>
          <w:rFonts w:ascii="Book Antiqua" w:hAnsi="Book Antiqua"/>
          <w:b/>
          <w:bCs/>
        </w:rPr>
        <w:t>Schweigert</w:t>
      </w:r>
      <w:proofErr w:type="spellEnd"/>
      <w:r w:rsidRPr="009F6B3D">
        <w:rPr>
          <w:rFonts w:ascii="Book Antiqua" w:hAnsi="Book Antiqua"/>
          <w:b/>
          <w:bCs/>
        </w:rPr>
        <w:t xml:space="preserve"> M</w:t>
      </w:r>
      <w:r w:rsidRPr="009F6B3D">
        <w:rPr>
          <w:rFonts w:ascii="Book Antiqua" w:hAnsi="Book Antiqua"/>
        </w:rPr>
        <w:t xml:space="preserve">, </w:t>
      </w:r>
      <w:proofErr w:type="spellStart"/>
      <w:r w:rsidRPr="009F6B3D">
        <w:rPr>
          <w:rFonts w:ascii="Book Antiqua" w:hAnsi="Book Antiqua"/>
        </w:rPr>
        <w:t>Dubecz</w:t>
      </w:r>
      <w:proofErr w:type="spellEnd"/>
      <w:r w:rsidRPr="009F6B3D">
        <w:rPr>
          <w:rFonts w:ascii="Book Antiqua" w:hAnsi="Book Antiqua"/>
        </w:rPr>
        <w:t xml:space="preserve"> A, </w:t>
      </w:r>
      <w:proofErr w:type="spellStart"/>
      <w:r w:rsidRPr="009F6B3D">
        <w:rPr>
          <w:rFonts w:ascii="Book Antiqua" w:hAnsi="Book Antiqua"/>
        </w:rPr>
        <w:t>Stadlhuber</w:t>
      </w:r>
      <w:proofErr w:type="spellEnd"/>
      <w:r w:rsidRPr="009F6B3D">
        <w:rPr>
          <w:rFonts w:ascii="Book Antiqua" w:hAnsi="Book Antiqua"/>
        </w:rPr>
        <w:t xml:space="preserve"> RJ, </w:t>
      </w:r>
      <w:proofErr w:type="spellStart"/>
      <w:r w:rsidRPr="009F6B3D">
        <w:rPr>
          <w:rFonts w:ascii="Book Antiqua" w:hAnsi="Book Antiqua"/>
        </w:rPr>
        <w:t>Muschweck</w:t>
      </w:r>
      <w:proofErr w:type="spellEnd"/>
      <w:r w:rsidRPr="009F6B3D">
        <w:rPr>
          <w:rFonts w:ascii="Book Antiqua" w:hAnsi="Book Antiqua"/>
        </w:rPr>
        <w:t xml:space="preserve"> H, Stein HJ. Risk of stent-related aortic erosion after endoscopic stent insertion for intrathoracic anastomotic leaks after esophagectomy. </w:t>
      </w:r>
      <w:r w:rsidRPr="009F6B3D">
        <w:rPr>
          <w:rFonts w:ascii="Book Antiqua" w:hAnsi="Book Antiqua"/>
          <w:i/>
          <w:iCs/>
        </w:rPr>
        <w:t xml:space="preserve">Ann </w:t>
      </w:r>
      <w:proofErr w:type="spellStart"/>
      <w:r w:rsidRPr="009F6B3D">
        <w:rPr>
          <w:rFonts w:ascii="Book Antiqua" w:hAnsi="Book Antiqua"/>
          <w:i/>
          <w:iCs/>
        </w:rPr>
        <w:t>Thorac</w:t>
      </w:r>
      <w:proofErr w:type="spellEnd"/>
      <w:r w:rsidRPr="009F6B3D">
        <w:rPr>
          <w:rFonts w:ascii="Book Antiqua" w:hAnsi="Book Antiqua"/>
          <w:i/>
          <w:iCs/>
        </w:rPr>
        <w:t xml:space="preserve"> Surg</w:t>
      </w:r>
      <w:r w:rsidRPr="009F6B3D">
        <w:rPr>
          <w:rFonts w:ascii="Book Antiqua" w:hAnsi="Book Antiqua"/>
        </w:rPr>
        <w:t xml:space="preserve"> 2011; </w:t>
      </w:r>
      <w:r w:rsidRPr="009F6B3D">
        <w:rPr>
          <w:rFonts w:ascii="Book Antiqua" w:hAnsi="Book Antiqua"/>
          <w:b/>
          <w:bCs/>
        </w:rPr>
        <w:t>92</w:t>
      </w:r>
      <w:r w:rsidRPr="009F6B3D">
        <w:rPr>
          <w:rFonts w:ascii="Book Antiqua" w:hAnsi="Book Antiqua"/>
        </w:rPr>
        <w:t>: 513-518 [PMID: 21592460 DOI: 10.1016/j.athoracsur.2011.02.083]</w:t>
      </w:r>
    </w:p>
    <w:p w14:paraId="5CF9BEE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86 </w:t>
      </w:r>
      <w:proofErr w:type="spellStart"/>
      <w:r w:rsidRPr="009F6B3D">
        <w:rPr>
          <w:rFonts w:ascii="Book Antiqua" w:hAnsi="Book Antiqua"/>
          <w:b/>
          <w:bCs/>
        </w:rPr>
        <w:t>Aryaie</w:t>
      </w:r>
      <w:proofErr w:type="spellEnd"/>
      <w:r w:rsidRPr="009F6B3D">
        <w:rPr>
          <w:rFonts w:ascii="Book Antiqua" w:hAnsi="Book Antiqua"/>
          <w:b/>
          <w:bCs/>
        </w:rPr>
        <w:t xml:space="preserve"> AH</w:t>
      </w:r>
      <w:r w:rsidRPr="009F6B3D">
        <w:rPr>
          <w:rFonts w:ascii="Book Antiqua" w:hAnsi="Book Antiqua"/>
        </w:rPr>
        <w:t xml:space="preserve">, Singer JL, </w:t>
      </w:r>
      <w:proofErr w:type="spellStart"/>
      <w:r w:rsidRPr="009F6B3D">
        <w:rPr>
          <w:rFonts w:ascii="Book Antiqua" w:hAnsi="Book Antiqua"/>
        </w:rPr>
        <w:t>Fayezizadeh</w:t>
      </w:r>
      <w:proofErr w:type="spellEnd"/>
      <w:r w:rsidRPr="009F6B3D">
        <w:rPr>
          <w:rFonts w:ascii="Book Antiqua" w:hAnsi="Book Antiqua"/>
        </w:rPr>
        <w:t xml:space="preserve"> M, Lash J, Marks JM. Efficacy of endoscopic management of leak after foregut surgery with endoscopic covered self-expanding metal stents (SEMS).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2017; </w:t>
      </w:r>
      <w:r w:rsidRPr="009F6B3D">
        <w:rPr>
          <w:rFonts w:ascii="Book Antiqua" w:hAnsi="Book Antiqua"/>
          <w:b/>
          <w:bCs/>
        </w:rPr>
        <w:t>31</w:t>
      </w:r>
      <w:r w:rsidRPr="009F6B3D">
        <w:rPr>
          <w:rFonts w:ascii="Book Antiqua" w:hAnsi="Book Antiqua"/>
        </w:rPr>
        <w:t>: 612-617 [PMID: 27317034 DOI: 10.1007/s00464-016-5005-8]</w:t>
      </w:r>
    </w:p>
    <w:p w14:paraId="741D8A9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87 </w:t>
      </w:r>
      <w:r w:rsidRPr="009F6B3D">
        <w:rPr>
          <w:rFonts w:ascii="Book Antiqua" w:hAnsi="Book Antiqua"/>
          <w:b/>
          <w:bCs/>
        </w:rPr>
        <w:t>do Monte Junior ES</w:t>
      </w:r>
      <w:r w:rsidRPr="009F6B3D">
        <w:rPr>
          <w:rFonts w:ascii="Book Antiqua" w:hAnsi="Book Antiqua"/>
        </w:rPr>
        <w:t xml:space="preserve">, de Moura DTH, Ribeiro IB, </w:t>
      </w:r>
      <w:proofErr w:type="spellStart"/>
      <w:r w:rsidRPr="009F6B3D">
        <w:rPr>
          <w:rFonts w:ascii="Book Antiqua" w:hAnsi="Book Antiqua"/>
        </w:rPr>
        <w:t>Hathorn</w:t>
      </w:r>
      <w:proofErr w:type="spellEnd"/>
      <w:r w:rsidRPr="009F6B3D">
        <w:rPr>
          <w:rFonts w:ascii="Book Antiqua" w:hAnsi="Book Antiqua"/>
        </w:rPr>
        <w:t xml:space="preserve"> KE, Farias GFA, </w:t>
      </w:r>
      <w:proofErr w:type="spellStart"/>
      <w:r w:rsidRPr="009F6B3D">
        <w:rPr>
          <w:rFonts w:ascii="Book Antiqua" w:hAnsi="Book Antiqua"/>
        </w:rPr>
        <w:t>Turiani</w:t>
      </w:r>
      <w:proofErr w:type="spellEnd"/>
      <w:r w:rsidRPr="009F6B3D">
        <w:rPr>
          <w:rFonts w:ascii="Book Antiqua" w:hAnsi="Book Antiqua"/>
        </w:rPr>
        <w:t xml:space="preserve"> CV, Medeiros FS, Bernardo WM, de Moura EGH. Endoscopic vacuum therapy versus endoscopic stenting for upper gastrointestinal transmural defects: Systematic review and meta-analysis. </w:t>
      </w:r>
      <w:r w:rsidRPr="009F6B3D">
        <w:rPr>
          <w:rFonts w:ascii="Book Antiqua" w:hAnsi="Book Antiqua"/>
          <w:i/>
          <w:iCs/>
        </w:rPr>
        <w:t xml:space="preserve">Dig </w:t>
      </w:r>
      <w:proofErr w:type="spellStart"/>
      <w:r w:rsidRPr="009F6B3D">
        <w:rPr>
          <w:rFonts w:ascii="Book Antiqua" w:hAnsi="Book Antiqua"/>
          <w:i/>
          <w:iCs/>
        </w:rPr>
        <w:t>Endosc</w:t>
      </w:r>
      <w:proofErr w:type="spellEnd"/>
      <w:r w:rsidRPr="009F6B3D">
        <w:rPr>
          <w:rFonts w:ascii="Book Antiqua" w:hAnsi="Book Antiqua"/>
        </w:rPr>
        <w:t xml:space="preserve"> 2021; </w:t>
      </w:r>
      <w:r w:rsidRPr="009F6B3D">
        <w:rPr>
          <w:rFonts w:ascii="Book Antiqua" w:hAnsi="Book Antiqua"/>
          <w:b/>
          <w:bCs/>
        </w:rPr>
        <w:t>33</w:t>
      </w:r>
      <w:r w:rsidRPr="009F6B3D">
        <w:rPr>
          <w:rFonts w:ascii="Book Antiqua" w:hAnsi="Book Antiqua"/>
        </w:rPr>
        <w:t>: 892-902 [PMID: 33300634 DOI: 10.1111/den.13813]</w:t>
      </w:r>
    </w:p>
    <w:p w14:paraId="2C59D709"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88 </w:t>
      </w:r>
      <w:proofErr w:type="spellStart"/>
      <w:r w:rsidRPr="009F6B3D">
        <w:rPr>
          <w:rFonts w:ascii="Book Antiqua" w:hAnsi="Book Antiqua"/>
          <w:b/>
          <w:bCs/>
        </w:rPr>
        <w:t>Rausa</w:t>
      </w:r>
      <w:proofErr w:type="spellEnd"/>
      <w:r w:rsidRPr="009F6B3D">
        <w:rPr>
          <w:rFonts w:ascii="Book Antiqua" w:hAnsi="Book Antiqua"/>
          <w:b/>
          <w:bCs/>
        </w:rPr>
        <w:t xml:space="preserve"> E</w:t>
      </w:r>
      <w:r w:rsidRPr="009F6B3D">
        <w:rPr>
          <w:rFonts w:ascii="Book Antiqua" w:hAnsi="Book Antiqua"/>
        </w:rPr>
        <w:t xml:space="preserve">, Asti E, </w:t>
      </w:r>
      <w:proofErr w:type="spellStart"/>
      <w:r w:rsidRPr="009F6B3D">
        <w:rPr>
          <w:rFonts w:ascii="Book Antiqua" w:hAnsi="Book Antiqua"/>
        </w:rPr>
        <w:t>Aiolfi</w:t>
      </w:r>
      <w:proofErr w:type="spellEnd"/>
      <w:r w:rsidRPr="009F6B3D">
        <w:rPr>
          <w:rFonts w:ascii="Book Antiqua" w:hAnsi="Book Antiqua"/>
        </w:rPr>
        <w:t xml:space="preserve"> A, Bianco F, </w:t>
      </w:r>
      <w:proofErr w:type="spellStart"/>
      <w:r w:rsidRPr="009F6B3D">
        <w:rPr>
          <w:rFonts w:ascii="Book Antiqua" w:hAnsi="Book Antiqua"/>
        </w:rPr>
        <w:t>Bonitta</w:t>
      </w:r>
      <w:proofErr w:type="spellEnd"/>
      <w:r w:rsidRPr="009F6B3D">
        <w:rPr>
          <w:rFonts w:ascii="Book Antiqua" w:hAnsi="Book Antiqua"/>
        </w:rPr>
        <w:t xml:space="preserve"> G, </w:t>
      </w:r>
      <w:proofErr w:type="spellStart"/>
      <w:r w:rsidRPr="009F6B3D">
        <w:rPr>
          <w:rFonts w:ascii="Book Antiqua" w:hAnsi="Book Antiqua"/>
        </w:rPr>
        <w:t>Bonavina</w:t>
      </w:r>
      <w:proofErr w:type="spellEnd"/>
      <w:r w:rsidRPr="009F6B3D">
        <w:rPr>
          <w:rFonts w:ascii="Book Antiqua" w:hAnsi="Book Antiqua"/>
        </w:rPr>
        <w:t xml:space="preserve"> L. Comparison of endoscopic vacuum therapy versus endoscopic stenting for esophageal leaks: systematic review and meta-analysis. </w:t>
      </w:r>
      <w:r w:rsidRPr="009F6B3D">
        <w:rPr>
          <w:rFonts w:ascii="Book Antiqua" w:hAnsi="Book Antiqua"/>
          <w:i/>
          <w:iCs/>
        </w:rPr>
        <w:t>Dis Esophagus</w:t>
      </w:r>
      <w:r w:rsidRPr="009F6B3D">
        <w:rPr>
          <w:rFonts w:ascii="Book Antiqua" w:hAnsi="Book Antiqua"/>
        </w:rPr>
        <w:t xml:space="preserve"> 2018; </w:t>
      </w:r>
      <w:r w:rsidRPr="009F6B3D">
        <w:rPr>
          <w:rFonts w:ascii="Book Antiqua" w:hAnsi="Book Antiqua"/>
          <w:b/>
          <w:bCs/>
        </w:rPr>
        <w:t>31</w:t>
      </w:r>
      <w:r w:rsidRPr="009F6B3D">
        <w:rPr>
          <w:rFonts w:ascii="Book Antiqua" w:hAnsi="Book Antiqua"/>
        </w:rPr>
        <w:t xml:space="preserve"> [PMID: 29939229 DOI: 10.1093/dote/doy060]</w:t>
      </w:r>
    </w:p>
    <w:p w14:paraId="0D9B3F93"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89 </w:t>
      </w:r>
      <w:proofErr w:type="spellStart"/>
      <w:r w:rsidRPr="009F6B3D">
        <w:rPr>
          <w:rFonts w:ascii="Book Antiqua" w:hAnsi="Book Antiqua"/>
          <w:b/>
          <w:bCs/>
        </w:rPr>
        <w:t>Archid</w:t>
      </w:r>
      <w:proofErr w:type="spellEnd"/>
      <w:r w:rsidRPr="009F6B3D">
        <w:rPr>
          <w:rFonts w:ascii="Book Antiqua" w:hAnsi="Book Antiqua"/>
          <w:b/>
          <w:bCs/>
        </w:rPr>
        <w:t xml:space="preserve"> R</w:t>
      </w:r>
      <w:r w:rsidRPr="009F6B3D">
        <w:rPr>
          <w:rFonts w:ascii="Book Antiqua" w:hAnsi="Book Antiqua"/>
        </w:rPr>
        <w:t xml:space="preserve">, </w:t>
      </w:r>
      <w:proofErr w:type="spellStart"/>
      <w:r w:rsidRPr="009F6B3D">
        <w:rPr>
          <w:rFonts w:ascii="Book Antiqua" w:hAnsi="Book Antiqua"/>
        </w:rPr>
        <w:t>Bazerbachi</w:t>
      </w:r>
      <w:proofErr w:type="spellEnd"/>
      <w:r w:rsidRPr="009F6B3D">
        <w:rPr>
          <w:rFonts w:ascii="Book Antiqua" w:hAnsi="Book Antiqua"/>
        </w:rPr>
        <w:t xml:space="preserve"> F, Abu </w:t>
      </w:r>
      <w:proofErr w:type="spellStart"/>
      <w:r w:rsidRPr="009F6B3D">
        <w:rPr>
          <w:rFonts w:ascii="Book Antiqua" w:hAnsi="Book Antiqua"/>
        </w:rPr>
        <w:t>Dayyeh</w:t>
      </w:r>
      <w:proofErr w:type="spellEnd"/>
      <w:r w:rsidRPr="009F6B3D">
        <w:rPr>
          <w:rFonts w:ascii="Book Antiqua" w:hAnsi="Book Antiqua"/>
        </w:rPr>
        <w:t xml:space="preserve"> BK, </w:t>
      </w:r>
      <w:proofErr w:type="spellStart"/>
      <w:r w:rsidRPr="009F6B3D">
        <w:rPr>
          <w:rFonts w:ascii="Book Antiqua" w:hAnsi="Book Antiqua"/>
        </w:rPr>
        <w:t>Hönes</w:t>
      </w:r>
      <w:proofErr w:type="spellEnd"/>
      <w:r w:rsidRPr="009F6B3D">
        <w:rPr>
          <w:rFonts w:ascii="Book Antiqua" w:hAnsi="Book Antiqua"/>
        </w:rPr>
        <w:t xml:space="preserve"> F, Ahmad SJS, Thiel K, </w:t>
      </w:r>
      <w:proofErr w:type="spellStart"/>
      <w:r w:rsidRPr="009F6B3D">
        <w:rPr>
          <w:rFonts w:ascii="Book Antiqua" w:hAnsi="Book Antiqua"/>
        </w:rPr>
        <w:t>Nadiradze</w:t>
      </w:r>
      <w:proofErr w:type="spellEnd"/>
      <w:r w:rsidRPr="009F6B3D">
        <w:rPr>
          <w:rFonts w:ascii="Book Antiqua" w:hAnsi="Book Antiqua"/>
        </w:rPr>
        <w:t xml:space="preserve"> G, </w:t>
      </w:r>
      <w:proofErr w:type="spellStart"/>
      <w:r w:rsidRPr="009F6B3D">
        <w:rPr>
          <w:rFonts w:ascii="Book Antiqua" w:hAnsi="Book Antiqua"/>
        </w:rPr>
        <w:t>Königsrainer</w:t>
      </w:r>
      <w:proofErr w:type="spellEnd"/>
      <w:r w:rsidRPr="009F6B3D">
        <w:rPr>
          <w:rFonts w:ascii="Book Antiqua" w:hAnsi="Book Antiqua"/>
        </w:rPr>
        <w:t xml:space="preserve"> A, Wichmann D. Endoscopic Negative Pressure Therapy (ENPT) Is Superior to Stent Therapy for Staple Line Leak After Sleeve Gastrectomy: </w:t>
      </w:r>
      <w:proofErr w:type="gramStart"/>
      <w:r w:rsidRPr="009F6B3D">
        <w:rPr>
          <w:rFonts w:ascii="Book Antiqua" w:hAnsi="Book Antiqua"/>
        </w:rPr>
        <w:t>a</w:t>
      </w:r>
      <w:proofErr w:type="gramEnd"/>
      <w:r w:rsidRPr="009F6B3D">
        <w:rPr>
          <w:rFonts w:ascii="Book Antiqua" w:hAnsi="Book Antiqua"/>
        </w:rPr>
        <w:t xml:space="preserve"> Single-Center Cohort Study. </w:t>
      </w:r>
      <w:proofErr w:type="spellStart"/>
      <w:r w:rsidRPr="009F6B3D">
        <w:rPr>
          <w:rFonts w:ascii="Book Antiqua" w:hAnsi="Book Antiqua"/>
          <w:i/>
          <w:iCs/>
        </w:rPr>
        <w:t>Obes</w:t>
      </w:r>
      <w:proofErr w:type="spellEnd"/>
      <w:r w:rsidRPr="009F6B3D">
        <w:rPr>
          <w:rFonts w:ascii="Book Antiqua" w:hAnsi="Book Antiqua"/>
          <w:i/>
          <w:iCs/>
        </w:rPr>
        <w:t xml:space="preserve"> Surg</w:t>
      </w:r>
      <w:r w:rsidRPr="009F6B3D">
        <w:rPr>
          <w:rFonts w:ascii="Book Antiqua" w:hAnsi="Book Antiqua"/>
        </w:rPr>
        <w:t xml:space="preserve"> 2021; </w:t>
      </w:r>
      <w:r w:rsidRPr="009F6B3D">
        <w:rPr>
          <w:rFonts w:ascii="Book Antiqua" w:hAnsi="Book Antiqua"/>
          <w:b/>
          <w:bCs/>
        </w:rPr>
        <w:t>31</w:t>
      </w:r>
      <w:r w:rsidRPr="009F6B3D">
        <w:rPr>
          <w:rFonts w:ascii="Book Antiqua" w:hAnsi="Book Antiqua"/>
        </w:rPr>
        <w:t>: 2511-2519 [PMID: 33650088 DOI: 10.1007/s11695-021-05287-z]</w:t>
      </w:r>
    </w:p>
    <w:p w14:paraId="17E2B2F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90 </w:t>
      </w:r>
      <w:proofErr w:type="spellStart"/>
      <w:r w:rsidRPr="009F6B3D">
        <w:rPr>
          <w:rFonts w:ascii="Book Antiqua" w:hAnsi="Book Antiqua"/>
          <w:b/>
          <w:bCs/>
        </w:rPr>
        <w:t>Schniewind</w:t>
      </w:r>
      <w:proofErr w:type="spellEnd"/>
      <w:r w:rsidRPr="009F6B3D">
        <w:rPr>
          <w:rFonts w:ascii="Book Antiqua" w:hAnsi="Book Antiqua"/>
          <w:b/>
          <w:bCs/>
        </w:rPr>
        <w:t xml:space="preserve"> B</w:t>
      </w:r>
      <w:r w:rsidRPr="009F6B3D">
        <w:rPr>
          <w:rFonts w:ascii="Book Antiqua" w:hAnsi="Book Antiqua"/>
        </w:rPr>
        <w:t xml:space="preserve">, </w:t>
      </w:r>
      <w:proofErr w:type="spellStart"/>
      <w:r w:rsidRPr="009F6B3D">
        <w:rPr>
          <w:rFonts w:ascii="Book Antiqua" w:hAnsi="Book Antiqua"/>
        </w:rPr>
        <w:t>Schafmayer</w:t>
      </w:r>
      <w:proofErr w:type="spellEnd"/>
      <w:r w:rsidRPr="009F6B3D">
        <w:rPr>
          <w:rFonts w:ascii="Book Antiqua" w:hAnsi="Book Antiqua"/>
        </w:rPr>
        <w:t xml:space="preserve"> C, </w:t>
      </w:r>
      <w:proofErr w:type="spellStart"/>
      <w:r w:rsidRPr="009F6B3D">
        <w:rPr>
          <w:rFonts w:ascii="Book Antiqua" w:hAnsi="Book Antiqua"/>
        </w:rPr>
        <w:t>Voehrs</w:t>
      </w:r>
      <w:proofErr w:type="spellEnd"/>
      <w:r w:rsidRPr="009F6B3D">
        <w:rPr>
          <w:rFonts w:ascii="Book Antiqua" w:hAnsi="Book Antiqua"/>
        </w:rPr>
        <w:t xml:space="preserve"> G, Egberts J, von </w:t>
      </w:r>
      <w:proofErr w:type="spellStart"/>
      <w:r w:rsidRPr="009F6B3D">
        <w:rPr>
          <w:rFonts w:ascii="Book Antiqua" w:hAnsi="Book Antiqua"/>
        </w:rPr>
        <w:t>Schoenfels</w:t>
      </w:r>
      <w:proofErr w:type="spellEnd"/>
      <w:r w:rsidRPr="009F6B3D">
        <w:rPr>
          <w:rFonts w:ascii="Book Antiqua" w:hAnsi="Book Antiqua"/>
        </w:rPr>
        <w:t xml:space="preserve"> W, Rose T, </w:t>
      </w:r>
      <w:proofErr w:type="spellStart"/>
      <w:r w:rsidRPr="009F6B3D">
        <w:rPr>
          <w:rFonts w:ascii="Book Antiqua" w:hAnsi="Book Antiqua"/>
        </w:rPr>
        <w:t>Kurdow</w:t>
      </w:r>
      <w:proofErr w:type="spellEnd"/>
      <w:r w:rsidRPr="009F6B3D">
        <w:rPr>
          <w:rFonts w:ascii="Book Antiqua" w:hAnsi="Book Antiqua"/>
        </w:rPr>
        <w:t xml:space="preserve"> R, </w:t>
      </w:r>
      <w:proofErr w:type="spellStart"/>
      <w:r w:rsidRPr="009F6B3D">
        <w:rPr>
          <w:rFonts w:ascii="Book Antiqua" w:hAnsi="Book Antiqua"/>
        </w:rPr>
        <w:t>Arlt</w:t>
      </w:r>
      <w:proofErr w:type="spellEnd"/>
      <w:r w:rsidRPr="009F6B3D">
        <w:rPr>
          <w:rFonts w:ascii="Book Antiqua" w:hAnsi="Book Antiqua"/>
        </w:rPr>
        <w:t xml:space="preserve"> A, </w:t>
      </w:r>
      <w:proofErr w:type="spellStart"/>
      <w:r w:rsidRPr="009F6B3D">
        <w:rPr>
          <w:rFonts w:ascii="Book Antiqua" w:hAnsi="Book Antiqua"/>
        </w:rPr>
        <w:t>Ellrichmann</w:t>
      </w:r>
      <w:proofErr w:type="spellEnd"/>
      <w:r w:rsidRPr="009F6B3D">
        <w:rPr>
          <w:rFonts w:ascii="Book Antiqua" w:hAnsi="Book Antiqua"/>
        </w:rPr>
        <w:t xml:space="preserve"> M, Jürgensen C, Schreiber S, Becker T, </w:t>
      </w:r>
      <w:proofErr w:type="spellStart"/>
      <w:r w:rsidRPr="009F6B3D">
        <w:rPr>
          <w:rFonts w:ascii="Book Antiqua" w:hAnsi="Book Antiqua"/>
        </w:rPr>
        <w:t>Hampe</w:t>
      </w:r>
      <w:proofErr w:type="spellEnd"/>
      <w:r w:rsidRPr="009F6B3D">
        <w:rPr>
          <w:rFonts w:ascii="Book Antiqua" w:hAnsi="Book Antiqua"/>
        </w:rPr>
        <w:t xml:space="preserve"> J. Endoscopic endoluminal vacuum therapy is superior to other regimens in managing </w:t>
      </w:r>
      <w:r w:rsidRPr="009F6B3D">
        <w:rPr>
          <w:rFonts w:ascii="Book Antiqua" w:hAnsi="Book Antiqua"/>
        </w:rPr>
        <w:lastRenderedPageBreak/>
        <w:t xml:space="preserve">anastomotic leakage after esophagectomy: a comparative retrospective study. </w:t>
      </w:r>
      <w:r w:rsidRPr="009F6B3D">
        <w:rPr>
          <w:rFonts w:ascii="Book Antiqua" w:hAnsi="Book Antiqua"/>
          <w:i/>
          <w:iCs/>
        </w:rPr>
        <w:t xml:space="preserve">Surg </w:t>
      </w:r>
      <w:proofErr w:type="spellStart"/>
      <w:r w:rsidRPr="009F6B3D">
        <w:rPr>
          <w:rFonts w:ascii="Book Antiqua" w:hAnsi="Book Antiqua"/>
          <w:i/>
          <w:iCs/>
        </w:rPr>
        <w:t>Endosc</w:t>
      </w:r>
      <w:proofErr w:type="spellEnd"/>
      <w:r w:rsidRPr="009F6B3D">
        <w:rPr>
          <w:rFonts w:ascii="Book Antiqua" w:hAnsi="Book Antiqua"/>
        </w:rPr>
        <w:t xml:space="preserve"> 2013; </w:t>
      </w:r>
      <w:r w:rsidRPr="009F6B3D">
        <w:rPr>
          <w:rFonts w:ascii="Book Antiqua" w:hAnsi="Book Antiqua"/>
          <w:b/>
          <w:bCs/>
        </w:rPr>
        <w:t>27</w:t>
      </w:r>
      <w:r w:rsidRPr="009F6B3D">
        <w:rPr>
          <w:rFonts w:ascii="Book Antiqua" w:hAnsi="Book Antiqua"/>
        </w:rPr>
        <w:t>: 3883-3890 [PMID: 23708716 DOI: 10.1007/s00464-013-2998-0]</w:t>
      </w:r>
    </w:p>
    <w:p w14:paraId="6EF74E1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91 </w:t>
      </w:r>
      <w:proofErr w:type="spellStart"/>
      <w:r w:rsidRPr="009F6B3D">
        <w:rPr>
          <w:rFonts w:ascii="Book Antiqua" w:hAnsi="Book Antiqua"/>
          <w:b/>
          <w:bCs/>
        </w:rPr>
        <w:t>Berlth</w:t>
      </w:r>
      <w:proofErr w:type="spellEnd"/>
      <w:r w:rsidRPr="009F6B3D">
        <w:rPr>
          <w:rFonts w:ascii="Book Antiqua" w:hAnsi="Book Antiqua"/>
          <w:b/>
          <w:bCs/>
        </w:rPr>
        <w:t xml:space="preserve"> F</w:t>
      </w:r>
      <w:r w:rsidRPr="009F6B3D">
        <w:rPr>
          <w:rFonts w:ascii="Book Antiqua" w:hAnsi="Book Antiqua"/>
        </w:rPr>
        <w:t xml:space="preserve">, </w:t>
      </w:r>
      <w:proofErr w:type="spellStart"/>
      <w:r w:rsidRPr="009F6B3D">
        <w:rPr>
          <w:rFonts w:ascii="Book Antiqua" w:hAnsi="Book Antiqua"/>
        </w:rPr>
        <w:t>Bludau</w:t>
      </w:r>
      <w:proofErr w:type="spellEnd"/>
      <w:r w:rsidRPr="009F6B3D">
        <w:rPr>
          <w:rFonts w:ascii="Book Antiqua" w:hAnsi="Book Antiqua"/>
        </w:rPr>
        <w:t xml:space="preserve"> M, Plum PS, Herbold T, Christ H, </w:t>
      </w:r>
      <w:proofErr w:type="spellStart"/>
      <w:r w:rsidRPr="009F6B3D">
        <w:rPr>
          <w:rFonts w:ascii="Book Antiqua" w:hAnsi="Book Antiqua"/>
        </w:rPr>
        <w:t>Alakus</w:t>
      </w:r>
      <w:proofErr w:type="spellEnd"/>
      <w:r w:rsidRPr="009F6B3D">
        <w:rPr>
          <w:rFonts w:ascii="Book Antiqua" w:hAnsi="Book Antiqua"/>
        </w:rPr>
        <w:t xml:space="preserve"> H, Kleinert R, Bruns CJ, </w:t>
      </w:r>
      <w:proofErr w:type="spellStart"/>
      <w:r w:rsidRPr="009F6B3D">
        <w:rPr>
          <w:rFonts w:ascii="Book Antiqua" w:hAnsi="Book Antiqua"/>
        </w:rPr>
        <w:t>Hölscher</w:t>
      </w:r>
      <w:proofErr w:type="spellEnd"/>
      <w:r w:rsidRPr="009F6B3D">
        <w:rPr>
          <w:rFonts w:ascii="Book Antiqua" w:hAnsi="Book Antiqua"/>
        </w:rPr>
        <w:t xml:space="preserve"> AH, Chon SH. Self-Expanding Metal Stents Versus Endoscopic Vacuum Therapy in Anastomotic Leak Treatment After Oncologic Gastroesophageal Surgery. </w:t>
      </w:r>
      <w:r w:rsidRPr="009F6B3D">
        <w:rPr>
          <w:rFonts w:ascii="Book Antiqua" w:hAnsi="Book Antiqua"/>
          <w:i/>
          <w:iCs/>
        </w:rPr>
        <w:t xml:space="preserve">J </w:t>
      </w:r>
      <w:proofErr w:type="spellStart"/>
      <w:r w:rsidRPr="009F6B3D">
        <w:rPr>
          <w:rFonts w:ascii="Book Antiqua" w:hAnsi="Book Antiqua"/>
          <w:i/>
          <w:iCs/>
        </w:rPr>
        <w:t>Gastrointest</w:t>
      </w:r>
      <w:proofErr w:type="spellEnd"/>
      <w:r w:rsidRPr="009F6B3D">
        <w:rPr>
          <w:rFonts w:ascii="Book Antiqua" w:hAnsi="Book Antiqua"/>
          <w:i/>
          <w:iCs/>
        </w:rPr>
        <w:t xml:space="preserve"> Surg</w:t>
      </w:r>
      <w:r w:rsidRPr="009F6B3D">
        <w:rPr>
          <w:rFonts w:ascii="Book Antiqua" w:hAnsi="Book Antiqua"/>
        </w:rPr>
        <w:t xml:space="preserve"> 2019; </w:t>
      </w:r>
      <w:r w:rsidRPr="009F6B3D">
        <w:rPr>
          <w:rFonts w:ascii="Book Antiqua" w:hAnsi="Book Antiqua"/>
          <w:b/>
          <w:bCs/>
        </w:rPr>
        <w:t>23</w:t>
      </w:r>
      <w:r w:rsidRPr="009F6B3D">
        <w:rPr>
          <w:rFonts w:ascii="Book Antiqua" w:hAnsi="Book Antiqua"/>
        </w:rPr>
        <w:t>: 67-75 [PMID: 30374816 DOI: 10.1007/s11605-018-4000-x]</w:t>
      </w:r>
    </w:p>
    <w:p w14:paraId="207ADAD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92 </w:t>
      </w:r>
      <w:proofErr w:type="spellStart"/>
      <w:r w:rsidRPr="009F6B3D">
        <w:rPr>
          <w:rFonts w:ascii="Book Antiqua" w:hAnsi="Book Antiqua"/>
          <w:b/>
          <w:bCs/>
        </w:rPr>
        <w:t>Tachezy</w:t>
      </w:r>
      <w:proofErr w:type="spellEnd"/>
      <w:r w:rsidRPr="009F6B3D">
        <w:rPr>
          <w:rFonts w:ascii="Book Antiqua" w:hAnsi="Book Antiqua"/>
          <w:b/>
          <w:bCs/>
        </w:rPr>
        <w:t xml:space="preserve"> M</w:t>
      </w:r>
      <w:r w:rsidRPr="009F6B3D">
        <w:rPr>
          <w:rFonts w:ascii="Book Antiqua" w:hAnsi="Book Antiqua"/>
        </w:rPr>
        <w:t xml:space="preserve">, Chon SH, </w:t>
      </w:r>
      <w:proofErr w:type="spellStart"/>
      <w:r w:rsidRPr="009F6B3D">
        <w:rPr>
          <w:rFonts w:ascii="Book Antiqua" w:hAnsi="Book Antiqua"/>
        </w:rPr>
        <w:t>Rieck</w:t>
      </w:r>
      <w:proofErr w:type="spellEnd"/>
      <w:r w:rsidRPr="009F6B3D">
        <w:rPr>
          <w:rFonts w:ascii="Book Antiqua" w:hAnsi="Book Antiqua"/>
        </w:rPr>
        <w:t xml:space="preserve"> I, </w:t>
      </w:r>
      <w:proofErr w:type="spellStart"/>
      <w:r w:rsidRPr="009F6B3D">
        <w:rPr>
          <w:rFonts w:ascii="Book Antiqua" w:hAnsi="Book Antiqua"/>
        </w:rPr>
        <w:t>Kantowski</w:t>
      </w:r>
      <w:proofErr w:type="spellEnd"/>
      <w:r w:rsidRPr="009F6B3D">
        <w:rPr>
          <w:rFonts w:ascii="Book Antiqua" w:hAnsi="Book Antiqua"/>
        </w:rPr>
        <w:t xml:space="preserve"> M, Christ H, </w:t>
      </w:r>
      <w:proofErr w:type="spellStart"/>
      <w:r w:rsidRPr="009F6B3D">
        <w:rPr>
          <w:rFonts w:ascii="Book Antiqua" w:hAnsi="Book Antiqua"/>
        </w:rPr>
        <w:t>Karstens</w:t>
      </w:r>
      <w:proofErr w:type="spellEnd"/>
      <w:r w:rsidRPr="009F6B3D">
        <w:rPr>
          <w:rFonts w:ascii="Book Antiqua" w:hAnsi="Book Antiqua"/>
        </w:rPr>
        <w:t xml:space="preserve"> K, </w:t>
      </w:r>
      <w:proofErr w:type="spellStart"/>
      <w:r w:rsidRPr="009F6B3D">
        <w:rPr>
          <w:rFonts w:ascii="Book Antiqua" w:hAnsi="Book Antiqua"/>
        </w:rPr>
        <w:t>Gebauer</w:t>
      </w:r>
      <w:proofErr w:type="spellEnd"/>
      <w:r w:rsidRPr="009F6B3D">
        <w:rPr>
          <w:rFonts w:ascii="Book Antiqua" w:hAnsi="Book Antiqua"/>
        </w:rPr>
        <w:t xml:space="preserve"> F, </w:t>
      </w:r>
      <w:proofErr w:type="spellStart"/>
      <w:r w:rsidRPr="009F6B3D">
        <w:rPr>
          <w:rFonts w:ascii="Book Antiqua" w:hAnsi="Book Antiqua"/>
        </w:rPr>
        <w:t>Goeser</w:t>
      </w:r>
      <w:proofErr w:type="spellEnd"/>
      <w:r w:rsidRPr="009F6B3D">
        <w:rPr>
          <w:rFonts w:ascii="Book Antiqua" w:hAnsi="Book Antiqua"/>
        </w:rPr>
        <w:t xml:space="preserve"> T, </w:t>
      </w:r>
      <w:proofErr w:type="spellStart"/>
      <w:r w:rsidRPr="009F6B3D">
        <w:rPr>
          <w:rFonts w:ascii="Book Antiqua" w:hAnsi="Book Antiqua"/>
        </w:rPr>
        <w:t>Rösch</w:t>
      </w:r>
      <w:proofErr w:type="spellEnd"/>
      <w:r w:rsidRPr="009F6B3D">
        <w:rPr>
          <w:rFonts w:ascii="Book Antiqua" w:hAnsi="Book Antiqua"/>
        </w:rPr>
        <w:t xml:space="preserve"> T, </w:t>
      </w:r>
      <w:proofErr w:type="spellStart"/>
      <w:r w:rsidRPr="009F6B3D">
        <w:rPr>
          <w:rFonts w:ascii="Book Antiqua" w:hAnsi="Book Antiqua"/>
        </w:rPr>
        <w:t>Izbicki</w:t>
      </w:r>
      <w:proofErr w:type="spellEnd"/>
      <w:r w:rsidRPr="009F6B3D">
        <w:rPr>
          <w:rFonts w:ascii="Book Antiqua" w:hAnsi="Book Antiqua"/>
        </w:rPr>
        <w:t xml:space="preserve"> JR, Bruns CJ. Endoscopic vacuum therapy versus stent treatment of esophageal anastomotic leaks (ESOLEAK): study protocol for a prospective randomized phase 2 trial. </w:t>
      </w:r>
      <w:r w:rsidRPr="009F6B3D">
        <w:rPr>
          <w:rFonts w:ascii="Book Antiqua" w:hAnsi="Book Antiqua"/>
          <w:i/>
          <w:iCs/>
        </w:rPr>
        <w:t>Trials</w:t>
      </w:r>
      <w:r w:rsidRPr="009F6B3D">
        <w:rPr>
          <w:rFonts w:ascii="Book Antiqua" w:hAnsi="Book Antiqua"/>
        </w:rPr>
        <w:t xml:space="preserve"> 2021; </w:t>
      </w:r>
      <w:r w:rsidRPr="009F6B3D">
        <w:rPr>
          <w:rFonts w:ascii="Book Antiqua" w:hAnsi="Book Antiqua"/>
          <w:b/>
          <w:bCs/>
        </w:rPr>
        <w:t>22</w:t>
      </w:r>
      <w:r w:rsidRPr="009F6B3D">
        <w:rPr>
          <w:rFonts w:ascii="Book Antiqua" w:hAnsi="Book Antiqua"/>
        </w:rPr>
        <w:t>: 377 [PMID: 34078426 DOI: 10.1186/s13063-021-05315-4]</w:t>
      </w:r>
    </w:p>
    <w:p w14:paraId="24292220" w14:textId="77777777" w:rsidR="004D2334" w:rsidRPr="004E5B4F" w:rsidRDefault="004D2334" w:rsidP="004D2334">
      <w:pPr>
        <w:spacing w:line="360" w:lineRule="auto"/>
        <w:jc w:val="both"/>
        <w:rPr>
          <w:rFonts w:ascii="Book Antiqua" w:hAnsi="Book Antiqua"/>
        </w:rPr>
      </w:pPr>
      <w:r w:rsidRPr="009F6B3D">
        <w:rPr>
          <w:rFonts w:ascii="Book Antiqua" w:hAnsi="Book Antiqua"/>
        </w:rPr>
        <w:t xml:space="preserve">93 </w:t>
      </w:r>
      <w:proofErr w:type="spellStart"/>
      <w:r w:rsidRPr="009F6B3D">
        <w:rPr>
          <w:rFonts w:ascii="Book Antiqua" w:hAnsi="Book Antiqua"/>
          <w:b/>
          <w:bCs/>
        </w:rPr>
        <w:t>Gubler</w:t>
      </w:r>
      <w:proofErr w:type="spellEnd"/>
      <w:r w:rsidRPr="009F6B3D">
        <w:rPr>
          <w:rFonts w:ascii="Book Antiqua" w:hAnsi="Book Antiqua"/>
          <w:b/>
          <w:bCs/>
        </w:rPr>
        <w:t xml:space="preserve"> C</w:t>
      </w:r>
      <w:r w:rsidRPr="009F6B3D">
        <w:rPr>
          <w:rFonts w:ascii="Book Antiqua" w:hAnsi="Book Antiqua"/>
        </w:rPr>
        <w:t xml:space="preserve">, Vetter D, Schmidt HM, Müller PC, Morell B, </w:t>
      </w:r>
      <w:proofErr w:type="spellStart"/>
      <w:r w:rsidRPr="009F6B3D">
        <w:rPr>
          <w:rFonts w:ascii="Book Antiqua" w:hAnsi="Book Antiqua"/>
        </w:rPr>
        <w:t>Raptis</w:t>
      </w:r>
      <w:proofErr w:type="spellEnd"/>
      <w:r w:rsidRPr="009F6B3D">
        <w:rPr>
          <w:rFonts w:ascii="Book Antiqua" w:hAnsi="Book Antiqua"/>
        </w:rPr>
        <w:t xml:space="preserve"> D, </w:t>
      </w:r>
      <w:proofErr w:type="spellStart"/>
      <w:r w:rsidRPr="009F6B3D">
        <w:rPr>
          <w:rFonts w:ascii="Book Antiqua" w:hAnsi="Book Antiqua"/>
        </w:rPr>
        <w:t>Gutschow</w:t>
      </w:r>
      <w:proofErr w:type="spellEnd"/>
      <w:r w:rsidRPr="009F6B3D">
        <w:rPr>
          <w:rFonts w:ascii="Book Antiqua" w:hAnsi="Book Antiqua"/>
        </w:rPr>
        <w:t xml:space="preserve"> CA. Preemptive endoluminal vacuum therapy to reduce anastomotic leakage after esophagectomy: a game-changing approach? </w:t>
      </w:r>
      <w:r w:rsidRPr="004E5B4F">
        <w:rPr>
          <w:rFonts w:ascii="Book Antiqua" w:hAnsi="Book Antiqua"/>
          <w:i/>
          <w:iCs/>
        </w:rPr>
        <w:t>Dis Esophagus</w:t>
      </w:r>
      <w:r w:rsidRPr="004E5B4F">
        <w:rPr>
          <w:rFonts w:ascii="Book Antiqua" w:hAnsi="Book Antiqua"/>
        </w:rPr>
        <w:t xml:space="preserve"> 2019; </w:t>
      </w:r>
      <w:r w:rsidRPr="004E5B4F">
        <w:rPr>
          <w:rFonts w:ascii="Book Antiqua" w:hAnsi="Book Antiqua"/>
          <w:b/>
          <w:bCs/>
        </w:rPr>
        <w:t>32</w:t>
      </w:r>
      <w:r w:rsidRPr="004E5B4F">
        <w:rPr>
          <w:rFonts w:ascii="Book Antiqua" w:hAnsi="Book Antiqua"/>
        </w:rPr>
        <w:t xml:space="preserve"> [PMID: 30596963 DOI: 10.1093/dote/doy126]</w:t>
      </w:r>
    </w:p>
    <w:p w14:paraId="590EE0D1" w14:textId="77777777" w:rsidR="004D2334" w:rsidRPr="009F6B3D" w:rsidRDefault="004D2334" w:rsidP="004D2334">
      <w:pPr>
        <w:spacing w:line="360" w:lineRule="auto"/>
        <w:jc w:val="both"/>
        <w:rPr>
          <w:rFonts w:ascii="Book Antiqua" w:hAnsi="Book Antiqua"/>
        </w:rPr>
      </w:pPr>
      <w:r w:rsidRPr="004E5B4F">
        <w:rPr>
          <w:rFonts w:ascii="Book Antiqua" w:hAnsi="Book Antiqua"/>
        </w:rPr>
        <w:t xml:space="preserve">94 </w:t>
      </w:r>
      <w:r w:rsidRPr="004E5B4F">
        <w:rPr>
          <w:rFonts w:ascii="Book Antiqua" w:hAnsi="Book Antiqua"/>
          <w:b/>
          <w:bCs/>
        </w:rPr>
        <w:t>Neumann PA</w:t>
      </w:r>
      <w:r w:rsidRPr="004E5B4F">
        <w:rPr>
          <w:rFonts w:ascii="Book Antiqua" w:hAnsi="Book Antiqua"/>
        </w:rPr>
        <w:t xml:space="preserve">, </w:t>
      </w:r>
      <w:proofErr w:type="spellStart"/>
      <w:r w:rsidRPr="004E5B4F">
        <w:rPr>
          <w:rFonts w:ascii="Book Antiqua" w:hAnsi="Book Antiqua"/>
        </w:rPr>
        <w:t>Mennigen</w:t>
      </w:r>
      <w:proofErr w:type="spellEnd"/>
      <w:r w:rsidRPr="004E5B4F">
        <w:rPr>
          <w:rFonts w:ascii="Book Antiqua" w:hAnsi="Book Antiqua"/>
        </w:rPr>
        <w:t xml:space="preserve"> R, </w:t>
      </w:r>
      <w:proofErr w:type="spellStart"/>
      <w:r w:rsidRPr="004E5B4F">
        <w:rPr>
          <w:rFonts w:ascii="Book Antiqua" w:hAnsi="Book Antiqua"/>
        </w:rPr>
        <w:t>Palmes</w:t>
      </w:r>
      <w:proofErr w:type="spellEnd"/>
      <w:r w:rsidRPr="004E5B4F">
        <w:rPr>
          <w:rFonts w:ascii="Book Antiqua" w:hAnsi="Book Antiqua"/>
        </w:rPr>
        <w:t xml:space="preserve"> D, </w:t>
      </w:r>
      <w:proofErr w:type="spellStart"/>
      <w:r w:rsidRPr="004E5B4F">
        <w:rPr>
          <w:rFonts w:ascii="Book Antiqua" w:hAnsi="Book Antiqua"/>
        </w:rPr>
        <w:t>Senninger</w:t>
      </w:r>
      <w:proofErr w:type="spellEnd"/>
      <w:r w:rsidRPr="004E5B4F">
        <w:rPr>
          <w:rFonts w:ascii="Book Antiqua" w:hAnsi="Book Antiqua"/>
        </w:rPr>
        <w:t xml:space="preserve"> N, </w:t>
      </w:r>
      <w:proofErr w:type="spellStart"/>
      <w:r w:rsidRPr="004E5B4F">
        <w:rPr>
          <w:rFonts w:ascii="Book Antiqua" w:hAnsi="Book Antiqua"/>
        </w:rPr>
        <w:t>Vowinkel</w:t>
      </w:r>
      <w:proofErr w:type="spellEnd"/>
      <w:r w:rsidRPr="004E5B4F">
        <w:rPr>
          <w:rFonts w:ascii="Book Antiqua" w:hAnsi="Book Antiqua"/>
        </w:rPr>
        <w:t xml:space="preserve"> T, </w:t>
      </w:r>
      <w:proofErr w:type="spellStart"/>
      <w:r w:rsidRPr="004E5B4F">
        <w:rPr>
          <w:rFonts w:ascii="Book Antiqua" w:hAnsi="Book Antiqua"/>
        </w:rPr>
        <w:t>Laukoetter</w:t>
      </w:r>
      <w:proofErr w:type="spellEnd"/>
      <w:r w:rsidRPr="004E5B4F">
        <w:rPr>
          <w:rFonts w:ascii="Book Antiqua" w:hAnsi="Book Antiqua"/>
        </w:rPr>
        <w:t xml:space="preserve"> MG. </w:t>
      </w:r>
      <w:r w:rsidRPr="009F6B3D">
        <w:rPr>
          <w:rFonts w:ascii="Book Antiqua" w:hAnsi="Book Antiqua"/>
        </w:rPr>
        <w:t xml:space="preserve">Pre-emptive endoscopic vacuum therapy for treatment of anastomotic ischemia after esophageal resections. </w:t>
      </w:r>
      <w:r w:rsidRPr="009F6B3D">
        <w:rPr>
          <w:rFonts w:ascii="Book Antiqua" w:hAnsi="Book Antiqua"/>
          <w:i/>
          <w:iCs/>
        </w:rPr>
        <w:t>Endoscopy</w:t>
      </w:r>
      <w:r w:rsidRPr="009F6B3D">
        <w:rPr>
          <w:rFonts w:ascii="Book Antiqua" w:hAnsi="Book Antiqua"/>
        </w:rPr>
        <w:t xml:space="preserve"> 2017; </w:t>
      </w:r>
      <w:r w:rsidRPr="009F6B3D">
        <w:rPr>
          <w:rFonts w:ascii="Book Antiqua" w:hAnsi="Book Antiqua"/>
          <w:b/>
          <w:bCs/>
        </w:rPr>
        <w:t>49</w:t>
      </w:r>
      <w:r w:rsidRPr="009F6B3D">
        <w:rPr>
          <w:rFonts w:ascii="Book Antiqua" w:hAnsi="Book Antiqua"/>
        </w:rPr>
        <w:t>: 498-503 [PMID: 28107761 DOI: 10.1055/s-0042-123188]</w:t>
      </w:r>
    </w:p>
    <w:p w14:paraId="2AD39ECC"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95 </w:t>
      </w:r>
      <w:r w:rsidRPr="009F6B3D">
        <w:rPr>
          <w:rFonts w:ascii="Book Antiqua" w:hAnsi="Book Antiqua"/>
          <w:b/>
          <w:bCs/>
        </w:rPr>
        <w:t>Müller PC</w:t>
      </w:r>
      <w:r w:rsidRPr="009F6B3D">
        <w:rPr>
          <w:rFonts w:ascii="Book Antiqua" w:hAnsi="Book Antiqua"/>
        </w:rPr>
        <w:t xml:space="preserve">, Morell B, Vetter D, </w:t>
      </w:r>
      <w:proofErr w:type="spellStart"/>
      <w:r w:rsidRPr="009F6B3D">
        <w:rPr>
          <w:rFonts w:ascii="Book Antiqua" w:hAnsi="Book Antiqua"/>
        </w:rPr>
        <w:t>Raptis</w:t>
      </w:r>
      <w:proofErr w:type="spellEnd"/>
      <w:r w:rsidRPr="009F6B3D">
        <w:rPr>
          <w:rFonts w:ascii="Book Antiqua" w:hAnsi="Book Antiqua"/>
        </w:rPr>
        <w:t xml:space="preserve"> DA, Kapp JR, </w:t>
      </w:r>
      <w:proofErr w:type="spellStart"/>
      <w:r w:rsidRPr="009F6B3D">
        <w:rPr>
          <w:rFonts w:ascii="Book Antiqua" w:hAnsi="Book Antiqua"/>
        </w:rPr>
        <w:t>Gubler</w:t>
      </w:r>
      <w:proofErr w:type="spellEnd"/>
      <w:r w:rsidRPr="009F6B3D">
        <w:rPr>
          <w:rFonts w:ascii="Book Antiqua" w:hAnsi="Book Antiqua"/>
        </w:rPr>
        <w:t xml:space="preserve"> C, </w:t>
      </w:r>
      <w:proofErr w:type="spellStart"/>
      <w:r w:rsidRPr="009F6B3D">
        <w:rPr>
          <w:rFonts w:ascii="Book Antiqua" w:hAnsi="Book Antiqua"/>
        </w:rPr>
        <w:t>Gutschow</w:t>
      </w:r>
      <w:proofErr w:type="spellEnd"/>
      <w:r w:rsidRPr="009F6B3D">
        <w:rPr>
          <w:rFonts w:ascii="Book Antiqua" w:hAnsi="Book Antiqua"/>
        </w:rPr>
        <w:t xml:space="preserve"> CA. Preemptive Endoluminal Vacuum Therapy to Reduce Morbidity After Minimally Invasive Ivor Lewis Esophagectomy: Including a Novel Grading System for Postoperative Endoscopic Assessment of GI-Anastomoses. </w:t>
      </w:r>
      <w:r w:rsidRPr="009F6B3D">
        <w:rPr>
          <w:rFonts w:ascii="Book Antiqua" w:hAnsi="Book Antiqua"/>
          <w:i/>
          <w:iCs/>
        </w:rPr>
        <w:t>Ann Surg</w:t>
      </w:r>
      <w:r w:rsidRPr="009F6B3D">
        <w:rPr>
          <w:rFonts w:ascii="Book Antiqua" w:hAnsi="Book Antiqua"/>
        </w:rPr>
        <w:t xml:space="preserve"> 2021; </w:t>
      </w:r>
      <w:r w:rsidRPr="009F6B3D">
        <w:rPr>
          <w:rFonts w:ascii="Book Antiqua" w:hAnsi="Book Antiqua"/>
          <w:b/>
          <w:bCs/>
        </w:rPr>
        <w:t>274</w:t>
      </w:r>
      <w:r w:rsidRPr="009F6B3D">
        <w:rPr>
          <w:rFonts w:ascii="Book Antiqua" w:hAnsi="Book Antiqua"/>
        </w:rPr>
        <w:t>: 751-757 [PMID: 34334639 DOI: 10.1097/SLA.0000000000005125]</w:t>
      </w:r>
    </w:p>
    <w:p w14:paraId="137FCF0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96 </w:t>
      </w:r>
      <w:r w:rsidRPr="009F6B3D">
        <w:rPr>
          <w:rFonts w:ascii="Book Antiqua" w:hAnsi="Book Antiqua"/>
          <w:b/>
          <w:bCs/>
        </w:rPr>
        <w:t>Yasuda JL</w:t>
      </w:r>
      <w:r w:rsidRPr="009F6B3D">
        <w:rPr>
          <w:rFonts w:ascii="Book Antiqua" w:hAnsi="Book Antiqua"/>
        </w:rPr>
        <w:t xml:space="preserve">, </w:t>
      </w:r>
      <w:proofErr w:type="spellStart"/>
      <w:r w:rsidRPr="009F6B3D">
        <w:rPr>
          <w:rFonts w:ascii="Book Antiqua" w:hAnsi="Book Antiqua"/>
        </w:rPr>
        <w:t>Svetanoff</w:t>
      </w:r>
      <w:proofErr w:type="spellEnd"/>
      <w:r w:rsidRPr="009F6B3D">
        <w:rPr>
          <w:rFonts w:ascii="Book Antiqua" w:hAnsi="Book Antiqua"/>
        </w:rPr>
        <w:t xml:space="preserve"> WJ, Staffa SJ, </w:t>
      </w:r>
      <w:proofErr w:type="spellStart"/>
      <w:r w:rsidRPr="009F6B3D">
        <w:rPr>
          <w:rFonts w:ascii="Book Antiqua" w:hAnsi="Book Antiqua"/>
        </w:rPr>
        <w:t>Zendejas</w:t>
      </w:r>
      <w:proofErr w:type="spellEnd"/>
      <w:r w:rsidRPr="009F6B3D">
        <w:rPr>
          <w:rFonts w:ascii="Book Antiqua" w:hAnsi="Book Antiqua"/>
        </w:rPr>
        <w:t xml:space="preserve"> B, Hamilton TE, Jennings RW, Ngo PD, Jason Smithers C, Manfredi MA. Prophylactic negative vacuum therapy of high-risk esophageal anastomoses in pediatric patients. </w:t>
      </w:r>
      <w:r w:rsidRPr="009F6B3D">
        <w:rPr>
          <w:rFonts w:ascii="Book Antiqua" w:hAnsi="Book Antiqua"/>
          <w:i/>
          <w:iCs/>
        </w:rPr>
        <w:t xml:space="preserve">J </w:t>
      </w:r>
      <w:proofErr w:type="spellStart"/>
      <w:r w:rsidRPr="009F6B3D">
        <w:rPr>
          <w:rFonts w:ascii="Book Antiqua" w:hAnsi="Book Antiqua"/>
          <w:i/>
          <w:iCs/>
        </w:rPr>
        <w:t>Pediatr</w:t>
      </w:r>
      <w:proofErr w:type="spellEnd"/>
      <w:r w:rsidRPr="009F6B3D">
        <w:rPr>
          <w:rFonts w:ascii="Book Antiqua" w:hAnsi="Book Antiqua"/>
          <w:i/>
          <w:iCs/>
        </w:rPr>
        <w:t xml:space="preserve"> Surg</w:t>
      </w:r>
      <w:r w:rsidRPr="009F6B3D">
        <w:rPr>
          <w:rFonts w:ascii="Book Antiqua" w:hAnsi="Book Antiqua"/>
        </w:rPr>
        <w:t xml:space="preserve"> 2021; </w:t>
      </w:r>
      <w:r w:rsidRPr="009F6B3D">
        <w:rPr>
          <w:rFonts w:ascii="Book Antiqua" w:hAnsi="Book Antiqua"/>
          <w:b/>
          <w:bCs/>
        </w:rPr>
        <w:t>56</w:t>
      </w:r>
      <w:r w:rsidRPr="009F6B3D">
        <w:rPr>
          <w:rFonts w:ascii="Book Antiqua" w:hAnsi="Book Antiqua"/>
        </w:rPr>
        <w:t>: 944-950 [PMID: 33342604 DOI: 10.1016/j.jpedsurg.2020.12.002]</w:t>
      </w:r>
    </w:p>
    <w:p w14:paraId="0D8146A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7F56B8" w14:textId="77777777" w:rsidR="00A77B3E" w:rsidRDefault="00B62266">
      <w:pPr>
        <w:spacing w:line="360" w:lineRule="auto"/>
        <w:jc w:val="both"/>
      </w:pPr>
      <w:r>
        <w:rPr>
          <w:rFonts w:ascii="Book Antiqua" w:eastAsia="Book Antiqua" w:hAnsi="Book Antiqua" w:cs="Book Antiqua"/>
          <w:b/>
          <w:color w:val="000000"/>
        </w:rPr>
        <w:lastRenderedPageBreak/>
        <w:t>Footnotes</w:t>
      </w:r>
    </w:p>
    <w:p w14:paraId="717ACF55" w14:textId="77777777" w:rsidR="005E5A97" w:rsidRPr="000550DD" w:rsidRDefault="00B62266" w:rsidP="005E5A97">
      <w:pPr>
        <w:snapToGrid w:val="0"/>
        <w:spacing w:line="360" w:lineRule="auto"/>
        <w:rPr>
          <w:rFonts w:ascii="Book Antiqua" w:eastAsia="宋体" w:hAnsi="Book Antiqua" w:cs="宋体"/>
        </w:rPr>
      </w:pPr>
      <w:r>
        <w:rPr>
          <w:rFonts w:ascii="Book Antiqua" w:eastAsia="Book Antiqua" w:hAnsi="Book Antiqua" w:cs="Book Antiqua"/>
          <w:b/>
          <w:bCs/>
        </w:rPr>
        <w:t xml:space="preserve">Conflict-of-interest statement: </w:t>
      </w:r>
      <w:bookmarkStart w:id="1" w:name="_Hlk130828251"/>
      <w:r w:rsidR="005E5A97" w:rsidRPr="000550DD">
        <w:rPr>
          <w:rFonts w:ascii="Book Antiqua" w:eastAsia="宋体" w:hAnsi="Book Antiqua" w:cs="宋体"/>
        </w:rPr>
        <w:t>All the authors report no relevant conflicts of interest for this article.</w:t>
      </w:r>
    </w:p>
    <w:bookmarkEnd w:id="1"/>
    <w:p w14:paraId="14EC4686" w14:textId="0F70F21C" w:rsidR="00A77B3E" w:rsidRDefault="00A77B3E">
      <w:pPr>
        <w:spacing w:line="360" w:lineRule="auto"/>
        <w:jc w:val="both"/>
      </w:pPr>
    </w:p>
    <w:p w14:paraId="475A4597" w14:textId="77777777" w:rsidR="00A77B3E" w:rsidRDefault="00B62266">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2C938F" w14:textId="77777777" w:rsidR="00A77B3E" w:rsidRDefault="00A77B3E">
      <w:pPr>
        <w:spacing w:line="360" w:lineRule="auto"/>
        <w:jc w:val="both"/>
      </w:pPr>
    </w:p>
    <w:p w14:paraId="6225CFC1" w14:textId="77777777" w:rsidR="00A77B3E" w:rsidRDefault="00B6226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6AD5D9F3" w14:textId="77777777" w:rsidR="005E5A97" w:rsidRDefault="005E5A97">
      <w:pPr>
        <w:spacing w:line="360" w:lineRule="auto"/>
        <w:jc w:val="both"/>
        <w:rPr>
          <w:rFonts w:ascii="Book Antiqua" w:eastAsia="Book Antiqua" w:hAnsi="Book Antiqua" w:cs="Book Antiqua"/>
          <w:b/>
          <w:color w:val="000000"/>
        </w:rPr>
      </w:pPr>
    </w:p>
    <w:p w14:paraId="5FA01439" w14:textId="71DA9D6A" w:rsidR="00A77B3E" w:rsidRDefault="00B6226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B34CB3E" w14:textId="77777777" w:rsidR="00A77B3E" w:rsidRDefault="00A77B3E">
      <w:pPr>
        <w:spacing w:line="360" w:lineRule="auto"/>
        <w:jc w:val="both"/>
      </w:pPr>
    </w:p>
    <w:p w14:paraId="5365B8A7" w14:textId="77777777" w:rsidR="00A77B3E" w:rsidRDefault="00B6226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3, 2023</w:t>
      </w:r>
    </w:p>
    <w:p w14:paraId="0069C22D" w14:textId="77777777" w:rsidR="00A77B3E" w:rsidRDefault="00B6226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12, 2023</w:t>
      </w:r>
    </w:p>
    <w:p w14:paraId="744AF436" w14:textId="77777777" w:rsidR="00A77B3E" w:rsidRDefault="00B62266">
      <w:pPr>
        <w:spacing w:line="360" w:lineRule="auto"/>
        <w:jc w:val="both"/>
      </w:pPr>
      <w:r>
        <w:rPr>
          <w:rFonts w:ascii="Book Antiqua" w:eastAsia="Book Antiqua" w:hAnsi="Book Antiqua" w:cs="Book Antiqua"/>
          <w:b/>
          <w:color w:val="000000"/>
        </w:rPr>
        <w:t xml:space="preserve">Article in press: </w:t>
      </w:r>
    </w:p>
    <w:p w14:paraId="7A87C0D7" w14:textId="77777777" w:rsidR="00A77B3E" w:rsidRDefault="00A77B3E">
      <w:pPr>
        <w:spacing w:line="360" w:lineRule="auto"/>
        <w:jc w:val="both"/>
      </w:pPr>
    </w:p>
    <w:p w14:paraId="44FDDEAF" w14:textId="01E5501C" w:rsidR="00A77B3E" w:rsidRDefault="00B62266">
      <w:pPr>
        <w:spacing w:line="360" w:lineRule="auto"/>
        <w:jc w:val="both"/>
      </w:pPr>
      <w:r>
        <w:rPr>
          <w:rFonts w:ascii="Book Antiqua" w:eastAsia="Book Antiqua" w:hAnsi="Book Antiqua" w:cs="Book Antiqua"/>
          <w:b/>
          <w:color w:val="000000"/>
        </w:rPr>
        <w:t xml:space="preserve">Specialty type: </w:t>
      </w:r>
      <w:r w:rsidR="006369CA" w:rsidRPr="000550DD">
        <w:rPr>
          <w:rFonts w:ascii="Book Antiqua" w:eastAsia="微软雅黑" w:hAnsi="Book Antiqua" w:cs="宋体"/>
        </w:rPr>
        <w:t>Gastroenterology and hepatology</w:t>
      </w:r>
    </w:p>
    <w:p w14:paraId="5A54ACAD" w14:textId="77777777" w:rsidR="00A77B3E" w:rsidRDefault="00B6226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Germany</w:t>
      </w:r>
    </w:p>
    <w:p w14:paraId="7D713F29" w14:textId="77777777" w:rsidR="00A77B3E" w:rsidRDefault="00B62266">
      <w:pPr>
        <w:spacing w:line="360" w:lineRule="auto"/>
        <w:jc w:val="both"/>
      </w:pPr>
      <w:r>
        <w:rPr>
          <w:rFonts w:ascii="Book Antiqua" w:eastAsia="Book Antiqua" w:hAnsi="Book Antiqua" w:cs="Book Antiqua"/>
          <w:b/>
          <w:color w:val="000000"/>
        </w:rPr>
        <w:t>Peer-review report’s scientific quality classification</w:t>
      </w:r>
    </w:p>
    <w:p w14:paraId="7C9111AF" w14:textId="77777777" w:rsidR="00A77B3E" w:rsidRDefault="00B62266">
      <w:pPr>
        <w:spacing w:line="360" w:lineRule="auto"/>
        <w:jc w:val="both"/>
      </w:pPr>
      <w:r>
        <w:rPr>
          <w:rFonts w:ascii="Book Antiqua" w:eastAsia="Book Antiqua" w:hAnsi="Book Antiqua" w:cs="Book Antiqua"/>
        </w:rPr>
        <w:t>Grade A (Excellent): 0</w:t>
      </w:r>
    </w:p>
    <w:p w14:paraId="64606846" w14:textId="77777777" w:rsidR="00A77B3E" w:rsidRDefault="00B62266">
      <w:pPr>
        <w:spacing w:line="360" w:lineRule="auto"/>
        <w:jc w:val="both"/>
      </w:pPr>
      <w:r>
        <w:rPr>
          <w:rFonts w:ascii="Book Antiqua" w:eastAsia="Book Antiqua" w:hAnsi="Book Antiqua" w:cs="Book Antiqua"/>
        </w:rPr>
        <w:t>Grade B (Very good): B</w:t>
      </w:r>
    </w:p>
    <w:p w14:paraId="618D2F74" w14:textId="77777777" w:rsidR="00A77B3E" w:rsidRDefault="00B62266">
      <w:pPr>
        <w:spacing w:line="360" w:lineRule="auto"/>
        <w:jc w:val="both"/>
      </w:pPr>
      <w:r>
        <w:rPr>
          <w:rFonts w:ascii="Book Antiqua" w:eastAsia="Book Antiqua" w:hAnsi="Book Antiqua" w:cs="Book Antiqua"/>
        </w:rPr>
        <w:t>Grade C (Good): C</w:t>
      </w:r>
    </w:p>
    <w:p w14:paraId="00624FCF" w14:textId="77777777" w:rsidR="00A77B3E" w:rsidRDefault="00B62266">
      <w:pPr>
        <w:spacing w:line="360" w:lineRule="auto"/>
        <w:jc w:val="both"/>
      </w:pPr>
      <w:r>
        <w:rPr>
          <w:rFonts w:ascii="Book Antiqua" w:eastAsia="Book Antiqua" w:hAnsi="Book Antiqua" w:cs="Book Antiqua"/>
        </w:rPr>
        <w:t>Grade D (Fair): 0</w:t>
      </w:r>
    </w:p>
    <w:p w14:paraId="569C636F" w14:textId="77777777" w:rsidR="00A77B3E" w:rsidRDefault="00B62266">
      <w:pPr>
        <w:spacing w:line="360" w:lineRule="auto"/>
        <w:jc w:val="both"/>
      </w:pPr>
      <w:r>
        <w:rPr>
          <w:rFonts w:ascii="Book Antiqua" w:eastAsia="Book Antiqua" w:hAnsi="Book Antiqua" w:cs="Book Antiqua"/>
        </w:rPr>
        <w:t>Grade E (Poor): 0</w:t>
      </w:r>
    </w:p>
    <w:p w14:paraId="489F6BBF" w14:textId="77777777" w:rsidR="00A77B3E" w:rsidRDefault="00A77B3E">
      <w:pPr>
        <w:spacing w:line="360" w:lineRule="auto"/>
        <w:jc w:val="both"/>
      </w:pPr>
    </w:p>
    <w:p w14:paraId="26F55F1F" w14:textId="25619102" w:rsidR="00A77B3E" w:rsidRDefault="00B6226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 xml:space="preserve">Sano W, Japan; </w:t>
      </w:r>
      <w:proofErr w:type="spellStart"/>
      <w:r>
        <w:rPr>
          <w:rFonts w:ascii="Book Antiqua" w:eastAsia="Book Antiqua" w:hAnsi="Book Antiqua" w:cs="Book Antiqua"/>
        </w:rPr>
        <w:t>Spadaccini</w:t>
      </w:r>
      <w:proofErr w:type="spellEnd"/>
      <w:r>
        <w:rPr>
          <w:rFonts w:ascii="Book Antiqua" w:eastAsia="Book Antiqua" w:hAnsi="Book Antiqua" w:cs="Book Antiqua"/>
        </w:rPr>
        <w:t xml:space="preserve"> M, Italy</w:t>
      </w:r>
      <w:r>
        <w:rPr>
          <w:rFonts w:ascii="Book Antiqua" w:eastAsia="Book Antiqua" w:hAnsi="Book Antiqua" w:cs="Book Antiqua"/>
          <w:b/>
          <w:color w:val="000000"/>
        </w:rPr>
        <w:t xml:space="preserve"> S-Editor: </w:t>
      </w:r>
      <w:r w:rsidR="00821FDF" w:rsidRPr="00821FDF">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225B20" w:rsidRPr="00225B20">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2E4EEED8" w14:textId="77777777" w:rsidR="00A77B3E" w:rsidRDefault="00B6226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AAF76C8" w14:textId="484251A1" w:rsidR="003B55D3" w:rsidRDefault="00BC30D9">
      <w:pPr>
        <w:spacing w:line="360" w:lineRule="auto"/>
        <w:jc w:val="both"/>
      </w:pPr>
      <w:r>
        <w:rPr>
          <w:noProof/>
        </w:rPr>
        <w:drawing>
          <wp:inline distT="0" distB="0" distL="0" distR="0" wp14:anchorId="3342781D" wp14:editId="5802A1E3">
            <wp:extent cx="5943600" cy="3312795"/>
            <wp:effectExtent l="0" t="0" r="0" b="0"/>
            <wp:docPr id="628400060" name="图片 1" descr="图片包含 室内, 食物, 制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00060" name="图片 1" descr="图片包含 室内, 食物, 制作&#10;&#10;描述已自动生成"/>
                    <pic:cNvPicPr/>
                  </pic:nvPicPr>
                  <pic:blipFill>
                    <a:blip r:embed="rId7"/>
                    <a:stretch>
                      <a:fillRect/>
                    </a:stretch>
                  </pic:blipFill>
                  <pic:spPr>
                    <a:xfrm>
                      <a:off x="0" y="0"/>
                      <a:ext cx="5943600" cy="3312795"/>
                    </a:xfrm>
                    <a:prstGeom prst="rect">
                      <a:avLst/>
                    </a:prstGeom>
                  </pic:spPr>
                </pic:pic>
              </a:graphicData>
            </a:graphic>
          </wp:inline>
        </w:drawing>
      </w:r>
    </w:p>
    <w:p w14:paraId="252DB25B" w14:textId="64441038" w:rsidR="00A77B3E" w:rsidRDefault="00B62266">
      <w:pPr>
        <w:spacing w:line="360" w:lineRule="auto"/>
        <w:jc w:val="both"/>
      </w:pPr>
      <w:r>
        <w:rPr>
          <w:rFonts w:ascii="Book Antiqua" w:eastAsia="Book Antiqua" w:hAnsi="Book Antiqua" w:cs="Book Antiqua"/>
          <w:b/>
          <w:bCs/>
          <w:color w:val="000000"/>
        </w:rPr>
        <w:t xml:space="preserve">Figure 1 Intracavitary </w:t>
      </w:r>
      <w:r w:rsidR="002D37BE">
        <w:rPr>
          <w:rFonts w:ascii="Book Antiqua" w:eastAsia="Book Antiqua" w:hAnsi="Book Antiqua" w:cs="Book Antiqua"/>
          <w:b/>
          <w:bCs/>
          <w:color w:val="000000"/>
        </w:rPr>
        <w:t>e</w:t>
      </w:r>
      <w:r w:rsidR="002D37BE" w:rsidRPr="002D37BE">
        <w:rPr>
          <w:rFonts w:ascii="Book Antiqua" w:eastAsia="Book Antiqua" w:hAnsi="Book Antiqua" w:cs="Book Antiqua"/>
          <w:b/>
          <w:bCs/>
          <w:color w:val="000000"/>
        </w:rPr>
        <w:t>ndoscopic vacuum therapy</w:t>
      </w:r>
      <w:r>
        <w:rPr>
          <w:rFonts w:ascii="Book Antiqua" w:eastAsia="Book Antiqua" w:hAnsi="Book Antiqua" w:cs="Book Antiqua"/>
          <w:b/>
          <w:bCs/>
          <w:color w:val="000000"/>
        </w:rPr>
        <w:t xml:space="preserve"> for an anastomotic leak after Ivor-Lewis esophagectomy. </w:t>
      </w:r>
      <w:r>
        <w:rPr>
          <w:rFonts w:ascii="Book Antiqua" w:eastAsia="Book Antiqua" w:hAnsi="Book Antiqua" w:cs="Book Antiqua"/>
        </w:rPr>
        <w:t xml:space="preserve">A: 10 mm wide Anastomotic leak; B: 6 cm deep cavity with necrotic tissue, debris, and fibrin; C: Intracavitary positioning of an </w:t>
      </w:r>
      <w:proofErr w:type="spellStart"/>
      <w:r>
        <w:rPr>
          <w:rFonts w:ascii="Book Antiqua" w:eastAsia="Book Antiqua" w:hAnsi="Book Antiqua" w:cs="Book Antiqua"/>
        </w:rPr>
        <w:t>EsoSponge</w:t>
      </w:r>
      <w:proofErr w:type="spellEnd"/>
      <w:r>
        <w:rPr>
          <w:rFonts w:ascii="Book Antiqua" w:eastAsia="Book Antiqua" w:hAnsi="Book Antiqua" w:cs="Book Antiqua"/>
        </w:rPr>
        <w:t xml:space="preserve"> (an </w:t>
      </w:r>
      <w:proofErr w:type="spellStart"/>
      <w:r>
        <w:rPr>
          <w:rFonts w:ascii="Book Antiqua" w:eastAsia="Book Antiqua" w:hAnsi="Book Antiqua" w:cs="Book Antiqua"/>
        </w:rPr>
        <w:t>nasojejunal</w:t>
      </w:r>
      <w:proofErr w:type="spellEnd"/>
      <w:r>
        <w:rPr>
          <w:rFonts w:ascii="Book Antiqua" w:eastAsia="Book Antiqua" w:hAnsi="Book Antiqua" w:cs="Book Antiqua"/>
        </w:rPr>
        <w:t xml:space="preserve"> feeding tube is visible inside the lumen to the right); D: Downsizing of the defect after the first </w:t>
      </w:r>
      <w:r w:rsidR="002D37BE">
        <w:rPr>
          <w:rFonts w:ascii="Book Antiqua" w:eastAsia="Book Antiqua" w:hAnsi="Book Antiqua" w:cs="Book Antiqua"/>
          <w:color w:val="000000"/>
        </w:rPr>
        <w:t>endoscopic vacuum therapy</w:t>
      </w:r>
      <w:r w:rsidR="002D37BE">
        <w:rPr>
          <w:rFonts w:ascii="Book Antiqua" w:eastAsia="Book Antiqua" w:hAnsi="Book Antiqua" w:cs="Book Antiqua"/>
        </w:rPr>
        <w:t xml:space="preserve"> (</w:t>
      </w:r>
      <w:r>
        <w:rPr>
          <w:rFonts w:ascii="Book Antiqua" w:eastAsia="Book Antiqua" w:hAnsi="Book Antiqua" w:cs="Book Antiqua"/>
        </w:rPr>
        <w:t>EVT</w:t>
      </w:r>
      <w:r w:rsidR="002D37BE">
        <w:rPr>
          <w:rFonts w:ascii="Book Antiqua" w:eastAsia="Book Antiqua" w:hAnsi="Book Antiqua" w:cs="Book Antiqua"/>
        </w:rPr>
        <w:t>)</w:t>
      </w:r>
      <w:r>
        <w:rPr>
          <w:rFonts w:ascii="Book Antiqua" w:eastAsia="Book Antiqua" w:hAnsi="Book Antiqua" w:cs="Book Antiqua"/>
        </w:rPr>
        <w:t xml:space="preserve"> session; E: Clean cavity with healthy granular tissue after the first EVT session; F: Healed anastomotic leak after 4 EVT sessions.</w:t>
      </w:r>
    </w:p>
    <w:p w14:paraId="65201763" w14:textId="77777777" w:rsidR="00A77B3E" w:rsidRDefault="00A77B3E">
      <w:pPr>
        <w:spacing w:line="360" w:lineRule="auto"/>
        <w:jc w:val="both"/>
      </w:pPr>
    </w:p>
    <w:p w14:paraId="1B2E1200" w14:textId="6E66F20E" w:rsidR="00A77B3E" w:rsidRDefault="00BC30D9">
      <w:pPr>
        <w:spacing w:line="360" w:lineRule="auto"/>
        <w:jc w:val="both"/>
      </w:pPr>
      <w:r>
        <w:rPr>
          <w:noProof/>
        </w:rPr>
        <w:lastRenderedPageBreak/>
        <w:drawing>
          <wp:inline distT="0" distB="0" distL="0" distR="0" wp14:anchorId="7E60FBDE" wp14:editId="71003391">
            <wp:extent cx="5943600" cy="4756150"/>
            <wp:effectExtent l="0" t="0" r="0" b="0"/>
            <wp:docPr id="73619160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91607" name="图片 1" descr="图示&#10;&#10;描述已自动生成"/>
                    <pic:cNvPicPr/>
                  </pic:nvPicPr>
                  <pic:blipFill>
                    <a:blip r:embed="rId8"/>
                    <a:stretch>
                      <a:fillRect/>
                    </a:stretch>
                  </pic:blipFill>
                  <pic:spPr>
                    <a:xfrm>
                      <a:off x="0" y="0"/>
                      <a:ext cx="5943600" cy="4756150"/>
                    </a:xfrm>
                    <a:prstGeom prst="rect">
                      <a:avLst/>
                    </a:prstGeom>
                  </pic:spPr>
                </pic:pic>
              </a:graphicData>
            </a:graphic>
          </wp:inline>
        </w:drawing>
      </w:r>
    </w:p>
    <w:p w14:paraId="51754617" w14:textId="5E30C112" w:rsidR="00A77B3E" w:rsidRDefault="00B62266">
      <w:pPr>
        <w:spacing w:line="360" w:lineRule="auto"/>
        <w:jc w:val="both"/>
      </w:pPr>
      <w:r>
        <w:rPr>
          <w:rFonts w:ascii="Book Antiqua" w:eastAsia="Book Antiqua" w:hAnsi="Book Antiqua" w:cs="Book Antiqua"/>
          <w:b/>
          <w:bCs/>
          <w:color w:val="000000"/>
        </w:rPr>
        <w:t xml:space="preserve">Figure 2 </w:t>
      </w:r>
      <w:r w:rsidR="002D37BE" w:rsidRPr="002D37BE">
        <w:rPr>
          <w:rFonts w:ascii="Book Antiqua" w:eastAsia="Book Antiqua" w:hAnsi="Book Antiqua" w:cs="Book Antiqua"/>
          <w:b/>
          <w:bCs/>
          <w:color w:val="000000"/>
        </w:rPr>
        <w:t>Endoscopic vacuum therapy</w:t>
      </w:r>
      <w:r>
        <w:rPr>
          <w:rFonts w:ascii="Book Antiqua" w:eastAsia="Book Antiqua" w:hAnsi="Book Antiqua" w:cs="Book Antiqua"/>
          <w:b/>
          <w:bCs/>
          <w:color w:val="000000"/>
        </w:rPr>
        <w:t xml:space="preserve"> materials. </w:t>
      </w:r>
      <w:r>
        <w:rPr>
          <w:rFonts w:ascii="Book Antiqua" w:eastAsia="Book Antiqua" w:hAnsi="Book Antiqua" w:cs="Book Antiqua"/>
        </w:rPr>
        <w:t xml:space="preserve">A: The necessary materials for a handmade </w:t>
      </w:r>
      <w:r w:rsidR="002D37BE">
        <w:rPr>
          <w:rFonts w:ascii="Book Antiqua" w:eastAsia="Book Antiqua" w:hAnsi="Book Antiqua" w:cs="Book Antiqua"/>
          <w:color w:val="000000"/>
        </w:rPr>
        <w:t>endoscopic vacuum therapy (EVT)</w:t>
      </w:r>
      <w:r>
        <w:rPr>
          <w:rFonts w:ascii="Book Antiqua" w:eastAsia="Book Antiqua" w:hAnsi="Book Antiqua" w:cs="Book Antiqua"/>
        </w:rPr>
        <w:t xml:space="preserve"> sponge: </w:t>
      </w:r>
      <w:r w:rsidR="002D37BE">
        <w:rPr>
          <w:rFonts w:ascii="Book Antiqua" w:eastAsia="Book Antiqua" w:hAnsi="Book Antiqua" w:cs="Book Antiqua"/>
        </w:rPr>
        <w:t>S</w:t>
      </w:r>
      <w:r>
        <w:rPr>
          <w:rFonts w:ascii="Book Antiqua" w:eastAsia="Book Antiqua" w:hAnsi="Book Antiqua" w:cs="Book Antiqua"/>
        </w:rPr>
        <w:t xml:space="preserve">uture, scissors, </w:t>
      </w:r>
      <w:proofErr w:type="spellStart"/>
      <w:r>
        <w:rPr>
          <w:rFonts w:ascii="Book Antiqua" w:eastAsia="Book Antiqua" w:hAnsi="Book Antiqua" w:cs="Book Antiqua"/>
        </w:rPr>
        <w:t>needleholder</w:t>
      </w:r>
      <w:proofErr w:type="spellEnd"/>
      <w:r>
        <w:rPr>
          <w:rFonts w:ascii="Book Antiqua" w:eastAsia="Book Antiqua" w:hAnsi="Book Antiqua" w:cs="Book Antiqua"/>
        </w:rPr>
        <w:t xml:space="preserve">, drain and polyurethane sponge; B: The components of the </w:t>
      </w:r>
      <w:proofErr w:type="spellStart"/>
      <w:r>
        <w:rPr>
          <w:rFonts w:ascii="Book Antiqua" w:eastAsia="Book Antiqua" w:hAnsi="Book Antiqua" w:cs="Book Antiqua"/>
        </w:rPr>
        <w:t>EsoSponge</w:t>
      </w:r>
      <w:proofErr w:type="spellEnd"/>
      <w:r>
        <w:rPr>
          <w:rFonts w:ascii="Book Antiqua" w:eastAsia="Book Antiqua" w:hAnsi="Book Antiqua" w:cs="Book Antiqua"/>
        </w:rPr>
        <w:t xml:space="preserve"> System: EVT sponge, pusher and </w:t>
      </w:r>
      <w:proofErr w:type="spellStart"/>
      <w:r>
        <w:rPr>
          <w:rFonts w:ascii="Book Antiqua" w:eastAsia="Book Antiqua" w:hAnsi="Book Antiqua" w:cs="Book Antiqua"/>
        </w:rPr>
        <w:t>overtube</w:t>
      </w:r>
      <w:proofErr w:type="spellEnd"/>
      <w:r>
        <w:rPr>
          <w:rFonts w:ascii="Book Antiqua" w:eastAsia="Book Antiqua" w:hAnsi="Book Antiqua" w:cs="Book Antiqua"/>
        </w:rPr>
        <w:t xml:space="preserve">; C: A comparison of a handmade EVT sponge (left) and an </w:t>
      </w:r>
      <w:proofErr w:type="spellStart"/>
      <w:r>
        <w:rPr>
          <w:rFonts w:ascii="Book Antiqua" w:eastAsia="Book Antiqua" w:hAnsi="Book Antiqua" w:cs="Book Antiqua"/>
        </w:rPr>
        <w:t>EsoSponge</w:t>
      </w:r>
      <w:proofErr w:type="spellEnd"/>
      <w:r>
        <w:rPr>
          <w:rFonts w:ascii="Book Antiqua" w:eastAsia="Book Antiqua" w:hAnsi="Book Antiqua" w:cs="Book Antiqua"/>
        </w:rPr>
        <w:t xml:space="preserve"> (right).</w:t>
      </w:r>
    </w:p>
    <w:p w14:paraId="1B0ED41F" w14:textId="77777777" w:rsidR="00A77B3E" w:rsidRDefault="00A77B3E">
      <w:pPr>
        <w:spacing w:line="360" w:lineRule="auto"/>
        <w:jc w:val="both"/>
      </w:pPr>
    </w:p>
    <w:p w14:paraId="22EC7517" w14:textId="03D5A6E1" w:rsidR="00A77B3E" w:rsidRDefault="00BC30D9">
      <w:pPr>
        <w:spacing w:line="360" w:lineRule="auto"/>
        <w:jc w:val="both"/>
      </w:pPr>
      <w:r>
        <w:rPr>
          <w:noProof/>
        </w:rPr>
        <w:lastRenderedPageBreak/>
        <w:drawing>
          <wp:inline distT="0" distB="0" distL="0" distR="0" wp14:anchorId="366FB4CB" wp14:editId="76672C31">
            <wp:extent cx="5943600" cy="3695065"/>
            <wp:effectExtent l="0" t="0" r="0" b="0"/>
            <wp:docPr id="1523611770"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11770" name="图片 1" descr="图形用户界面&#10;&#10;描述已自动生成"/>
                    <pic:cNvPicPr/>
                  </pic:nvPicPr>
                  <pic:blipFill>
                    <a:blip r:embed="rId9"/>
                    <a:stretch>
                      <a:fillRect/>
                    </a:stretch>
                  </pic:blipFill>
                  <pic:spPr>
                    <a:xfrm>
                      <a:off x="0" y="0"/>
                      <a:ext cx="5943600" cy="3695065"/>
                    </a:xfrm>
                    <a:prstGeom prst="rect">
                      <a:avLst/>
                    </a:prstGeom>
                  </pic:spPr>
                </pic:pic>
              </a:graphicData>
            </a:graphic>
          </wp:inline>
        </w:drawing>
      </w:r>
    </w:p>
    <w:p w14:paraId="6454C64D" w14:textId="023C814E" w:rsidR="00A77B3E" w:rsidRDefault="00B62266">
      <w:pPr>
        <w:spacing w:line="360" w:lineRule="auto"/>
        <w:jc w:val="both"/>
      </w:pPr>
      <w:r>
        <w:rPr>
          <w:rFonts w:ascii="Book Antiqua" w:eastAsia="Book Antiqua" w:hAnsi="Book Antiqua" w:cs="Book Antiqua"/>
          <w:b/>
          <w:bCs/>
          <w:color w:val="000000"/>
        </w:rPr>
        <w:t xml:space="preserve">Figure 3 Open-pore film drainage. </w:t>
      </w:r>
      <w:r>
        <w:rPr>
          <w:rFonts w:ascii="Book Antiqua" w:eastAsia="Book Antiqua" w:hAnsi="Book Antiqua" w:cs="Book Antiqua"/>
        </w:rPr>
        <w:t xml:space="preserve">A: The </w:t>
      </w:r>
      <w:r w:rsidR="003E72DC" w:rsidRPr="003E72DC">
        <w:rPr>
          <w:rFonts w:ascii="Book Antiqua" w:eastAsia="Book Antiqua" w:hAnsi="Book Antiqua" w:cs="Book Antiqua"/>
        </w:rPr>
        <w:t>open-pore film drainage (OFD)</w:t>
      </w:r>
      <w:r>
        <w:rPr>
          <w:rFonts w:ascii="Book Antiqua" w:eastAsia="Book Antiqua" w:hAnsi="Book Antiqua" w:cs="Book Antiqua"/>
        </w:rPr>
        <w:t xml:space="preserve"> system; B: Intraluminal application of OFD in the duodenum after a resection related perforation (clips are visible at the resection site).</w:t>
      </w:r>
    </w:p>
    <w:p w14:paraId="234854BC" w14:textId="77777777" w:rsidR="00A77B3E" w:rsidRDefault="00A77B3E">
      <w:pPr>
        <w:spacing w:line="360" w:lineRule="auto"/>
        <w:jc w:val="both"/>
      </w:pPr>
    </w:p>
    <w:p w14:paraId="28E78531" w14:textId="439A00B2" w:rsidR="00A77B3E" w:rsidRDefault="00BC30D9">
      <w:pPr>
        <w:spacing w:line="360" w:lineRule="auto"/>
        <w:jc w:val="both"/>
      </w:pPr>
      <w:r>
        <w:rPr>
          <w:noProof/>
        </w:rPr>
        <w:lastRenderedPageBreak/>
        <w:drawing>
          <wp:inline distT="0" distB="0" distL="0" distR="0" wp14:anchorId="061973DA" wp14:editId="21CAD324">
            <wp:extent cx="5943600" cy="3422015"/>
            <wp:effectExtent l="0" t="0" r="0" b="0"/>
            <wp:docPr id="1647671375"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71375" name="图片 1" descr="图形用户界面, 网站&#10;&#10;描述已自动生成"/>
                    <pic:cNvPicPr/>
                  </pic:nvPicPr>
                  <pic:blipFill>
                    <a:blip r:embed="rId10"/>
                    <a:stretch>
                      <a:fillRect/>
                    </a:stretch>
                  </pic:blipFill>
                  <pic:spPr>
                    <a:xfrm>
                      <a:off x="0" y="0"/>
                      <a:ext cx="5943600" cy="3422015"/>
                    </a:xfrm>
                    <a:prstGeom prst="rect">
                      <a:avLst/>
                    </a:prstGeom>
                  </pic:spPr>
                </pic:pic>
              </a:graphicData>
            </a:graphic>
          </wp:inline>
        </w:drawing>
      </w:r>
    </w:p>
    <w:p w14:paraId="54ED7AEC" w14:textId="406B168A" w:rsidR="00A77B3E" w:rsidRDefault="00B62266">
      <w:pPr>
        <w:spacing w:line="360" w:lineRule="auto"/>
        <w:jc w:val="both"/>
      </w:pPr>
      <w:r>
        <w:rPr>
          <w:rFonts w:ascii="Book Antiqua" w:eastAsia="Book Antiqua" w:hAnsi="Book Antiqua" w:cs="Book Antiqua"/>
          <w:b/>
          <w:bCs/>
          <w:color w:val="000000"/>
        </w:rPr>
        <w:t>Figure 4 VAC-Stent</w:t>
      </w:r>
      <w:r w:rsidR="0078472D">
        <w:rPr>
          <w:rFonts w:ascii="Book Antiqua" w:eastAsia="Book Antiqua" w:hAnsi="Book Antiqua" w:cs="Book Antiqua"/>
          <w:b/>
          <w:bCs/>
          <w:color w:val="000000"/>
        </w:rPr>
        <w:t xml:space="preserve"> </w:t>
      </w:r>
      <w:r w:rsidR="005E2282" w:rsidRPr="005E2282">
        <w:rPr>
          <w:rFonts w:ascii="Book Antiqua" w:eastAsia="Book Antiqua" w:hAnsi="Book Antiqua" w:cs="Book Antiqua"/>
          <w:b/>
          <w:bCs/>
          <w:color w:val="000000"/>
        </w:rPr>
        <w:t>(MICRO-TECH Europe GmbH, Düsseldorf, Germany)</w:t>
      </w:r>
      <w:r>
        <w:rPr>
          <w:rFonts w:ascii="Book Antiqua" w:eastAsia="Book Antiqua" w:hAnsi="Book Antiqua" w:cs="Book Antiqua"/>
          <w:b/>
          <w:bCs/>
          <w:color w:val="000000"/>
        </w:rPr>
        <w:t xml:space="preserve">. </w:t>
      </w:r>
      <w:r>
        <w:rPr>
          <w:rFonts w:ascii="Book Antiqua" w:eastAsia="Book Antiqua" w:hAnsi="Book Antiqua" w:cs="Book Antiqua"/>
        </w:rPr>
        <w:t>A: The VAC-Stent system; B: The VAC</w:t>
      </w:r>
      <w:r w:rsidR="001A573E">
        <w:rPr>
          <w:rFonts w:ascii="Book Antiqua" w:eastAsia="Book Antiqua" w:hAnsi="Book Antiqua" w:cs="Book Antiqua"/>
        </w:rPr>
        <w:t>-</w:t>
      </w:r>
      <w:r>
        <w:rPr>
          <w:rFonts w:ascii="Book Antiqua" w:eastAsia="Book Antiqua" w:hAnsi="Book Antiqua" w:cs="Book Antiqua"/>
        </w:rPr>
        <w:t>stent in place in the esophagus.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9AAF7" w14:textId="77777777" w:rsidR="001D6D33" w:rsidRDefault="001D6D33" w:rsidP="00C552B1">
      <w:r>
        <w:separator/>
      </w:r>
    </w:p>
  </w:endnote>
  <w:endnote w:type="continuationSeparator" w:id="0">
    <w:p w14:paraId="01A1C389" w14:textId="77777777" w:rsidR="001D6D33" w:rsidRDefault="001D6D33" w:rsidP="00C55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7753931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58BCCBDA" w14:textId="426C7C8A" w:rsidR="00C552B1" w:rsidRPr="00C552B1" w:rsidRDefault="00C552B1">
            <w:pPr>
              <w:pStyle w:val="a5"/>
              <w:jc w:val="right"/>
              <w:rPr>
                <w:rFonts w:ascii="Book Antiqua" w:hAnsi="Book Antiqua"/>
                <w:sz w:val="24"/>
                <w:szCs w:val="24"/>
              </w:rPr>
            </w:pPr>
            <w:r w:rsidRPr="00C552B1">
              <w:rPr>
                <w:rFonts w:ascii="Book Antiqua" w:hAnsi="Book Antiqua"/>
                <w:sz w:val="24"/>
                <w:szCs w:val="24"/>
                <w:lang w:val="zh-CN" w:eastAsia="zh-CN"/>
              </w:rPr>
              <w:t xml:space="preserve"> </w:t>
            </w:r>
            <w:r w:rsidRPr="00C552B1">
              <w:rPr>
                <w:rFonts w:ascii="Book Antiqua" w:hAnsi="Book Antiqua"/>
                <w:b/>
                <w:bCs/>
                <w:sz w:val="24"/>
                <w:szCs w:val="24"/>
              </w:rPr>
              <w:fldChar w:fldCharType="begin"/>
            </w:r>
            <w:r w:rsidRPr="00C552B1">
              <w:rPr>
                <w:rFonts w:ascii="Book Antiqua" w:hAnsi="Book Antiqua"/>
                <w:b/>
                <w:bCs/>
                <w:sz w:val="24"/>
                <w:szCs w:val="24"/>
              </w:rPr>
              <w:instrText>PAGE</w:instrText>
            </w:r>
            <w:r w:rsidRPr="00C552B1">
              <w:rPr>
                <w:rFonts w:ascii="Book Antiqua" w:hAnsi="Book Antiqua"/>
                <w:b/>
                <w:bCs/>
                <w:sz w:val="24"/>
                <w:szCs w:val="24"/>
              </w:rPr>
              <w:fldChar w:fldCharType="separate"/>
            </w:r>
            <w:r w:rsidRPr="00C552B1">
              <w:rPr>
                <w:rFonts w:ascii="Book Antiqua" w:hAnsi="Book Antiqua"/>
                <w:b/>
                <w:bCs/>
                <w:sz w:val="24"/>
                <w:szCs w:val="24"/>
                <w:lang w:val="zh-CN" w:eastAsia="zh-CN"/>
              </w:rPr>
              <w:t>2</w:t>
            </w:r>
            <w:r w:rsidRPr="00C552B1">
              <w:rPr>
                <w:rFonts w:ascii="Book Antiqua" w:hAnsi="Book Antiqua"/>
                <w:b/>
                <w:bCs/>
                <w:sz w:val="24"/>
                <w:szCs w:val="24"/>
              </w:rPr>
              <w:fldChar w:fldCharType="end"/>
            </w:r>
            <w:r w:rsidRPr="00C552B1">
              <w:rPr>
                <w:rFonts w:ascii="Book Antiqua" w:hAnsi="Book Antiqua"/>
                <w:sz w:val="24"/>
                <w:szCs w:val="24"/>
                <w:lang w:val="zh-CN" w:eastAsia="zh-CN"/>
              </w:rPr>
              <w:t xml:space="preserve"> / </w:t>
            </w:r>
            <w:r w:rsidRPr="00C552B1">
              <w:rPr>
                <w:rFonts w:ascii="Book Antiqua" w:hAnsi="Book Antiqua"/>
                <w:b/>
                <w:bCs/>
                <w:sz w:val="24"/>
                <w:szCs w:val="24"/>
              </w:rPr>
              <w:fldChar w:fldCharType="begin"/>
            </w:r>
            <w:r w:rsidRPr="00C552B1">
              <w:rPr>
                <w:rFonts w:ascii="Book Antiqua" w:hAnsi="Book Antiqua"/>
                <w:b/>
                <w:bCs/>
                <w:sz w:val="24"/>
                <w:szCs w:val="24"/>
              </w:rPr>
              <w:instrText>NUMPAGES</w:instrText>
            </w:r>
            <w:r w:rsidRPr="00C552B1">
              <w:rPr>
                <w:rFonts w:ascii="Book Antiqua" w:hAnsi="Book Antiqua"/>
                <w:b/>
                <w:bCs/>
                <w:sz w:val="24"/>
                <w:szCs w:val="24"/>
              </w:rPr>
              <w:fldChar w:fldCharType="separate"/>
            </w:r>
            <w:r w:rsidRPr="00C552B1">
              <w:rPr>
                <w:rFonts w:ascii="Book Antiqua" w:hAnsi="Book Antiqua"/>
                <w:b/>
                <w:bCs/>
                <w:sz w:val="24"/>
                <w:szCs w:val="24"/>
                <w:lang w:val="zh-CN" w:eastAsia="zh-CN"/>
              </w:rPr>
              <w:t>2</w:t>
            </w:r>
            <w:r w:rsidRPr="00C552B1">
              <w:rPr>
                <w:rFonts w:ascii="Book Antiqua" w:hAnsi="Book Antiqua"/>
                <w:b/>
                <w:bCs/>
                <w:sz w:val="24"/>
                <w:szCs w:val="24"/>
              </w:rPr>
              <w:fldChar w:fldCharType="end"/>
            </w:r>
          </w:p>
        </w:sdtContent>
      </w:sdt>
    </w:sdtContent>
  </w:sdt>
  <w:p w14:paraId="784537E8" w14:textId="77777777" w:rsidR="00C552B1" w:rsidRPr="00C552B1" w:rsidRDefault="00C552B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66362" w14:textId="77777777" w:rsidR="001D6D33" w:rsidRDefault="001D6D33" w:rsidP="00C552B1">
      <w:r>
        <w:separator/>
      </w:r>
    </w:p>
  </w:footnote>
  <w:footnote w:type="continuationSeparator" w:id="0">
    <w:p w14:paraId="35777AA9" w14:textId="77777777" w:rsidR="001D6D33" w:rsidRDefault="001D6D33" w:rsidP="00C552B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0D0"/>
    <w:rsid w:val="0002561D"/>
    <w:rsid w:val="000B5297"/>
    <w:rsid w:val="00100E0C"/>
    <w:rsid w:val="00105B2F"/>
    <w:rsid w:val="001079DE"/>
    <w:rsid w:val="00162F22"/>
    <w:rsid w:val="0018277C"/>
    <w:rsid w:val="001A573E"/>
    <w:rsid w:val="001B0FDC"/>
    <w:rsid w:val="001D6D33"/>
    <w:rsid w:val="00225B20"/>
    <w:rsid w:val="00244C15"/>
    <w:rsid w:val="002D37BE"/>
    <w:rsid w:val="002F10BA"/>
    <w:rsid w:val="003B0226"/>
    <w:rsid w:val="003B55D3"/>
    <w:rsid w:val="003C4AED"/>
    <w:rsid w:val="003E72DC"/>
    <w:rsid w:val="00461B9F"/>
    <w:rsid w:val="00483037"/>
    <w:rsid w:val="004D2334"/>
    <w:rsid w:val="004E5B4F"/>
    <w:rsid w:val="004F32A8"/>
    <w:rsid w:val="00547EE6"/>
    <w:rsid w:val="0056257E"/>
    <w:rsid w:val="005C53A0"/>
    <w:rsid w:val="005E2282"/>
    <w:rsid w:val="005E5A97"/>
    <w:rsid w:val="006369CA"/>
    <w:rsid w:val="0064243A"/>
    <w:rsid w:val="006B35E3"/>
    <w:rsid w:val="006E5E66"/>
    <w:rsid w:val="00736655"/>
    <w:rsid w:val="00761E02"/>
    <w:rsid w:val="00765D7B"/>
    <w:rsid w:val="00777D30"/>
    <w:rsid w:val="0078472D"/>
    <w:rsid w:val="007C1EB2"/>
    <w:rsid w:val="00821FDF"/>
    <w:rsid w:val="009163CF"/>
    <w:rsid w:val="0092216D"/>
    <w:rsid w:val="009237CF"/>
    <w:rsid w:val="00A06FDE"/>
    <w:rsid w:val="00A37A22"/>
    <w:rsid w:val="00A77B3E"/>
    <w:rsid w:val="00A94808"/>
    <w:rsid w:val="00AC7BFE"/>
    <w:rsid w:val="00B0485A"/>
    <w:rsid w:val="00B501FB"/>
    <w:rsid w:val="00B62266"/>
    <w:rsid w:val="00BC30D9"/>
    <w:rsid w:val="00C15D97"/>
    <w:rsid w:val="00C552B1"/>
    <w:rsid w:val="00C838ED"/>
    <w:rsid w:val="00CA2A55"/>
    <w:rsid w:val="00CE1AE7"/>
    <w:rsid w:val="00CF1B6F"/>
    <w:rsid w:val="00D40C9C"/>
    <w:rsid w:val="00DB0F86"/>
    <w:rsid w:val="00E56526"/>
    <w:rsid w:val="00E75DAE"/>
    <w:rsid w:val="00E9678E"/>
    <w:rsid w:val="00EA3056"/>
    <w:rsid w:val="00EC5220"/>
    <w:rsid w:val="00EF4540"/>
    <w:rsid w:val="00EF64D4"/>
    <w:rsid w:val="00F55C69"/>
    <w:rsid w:val="00F93875"/>
    <w:rsid w:val="00FD15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A98E7"/>
  <w15:docId w15:val="{649C3326-24C8-4883-9954-7565A772C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552B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552B1"/>
    <w:rPr>
      <w:sz w:val="18"/>
      <w:szCs w:val="18"/>
    </w:rPr>
  </w:style>
  <w:style w:type="paragraph" w:styleId="a5">
    <w:name w:val="footer"/>
    <w:basedOn w:val="a"/>
    <w:link w:val="a6"/>
    <w:uiPriority w:val="99"/>
    <w:unhideWhenUsed/>
    <w:rsid w:val="00C552B1"/>
    <w:pPr>
      <w:tabs>
        <w:tab w:val="center" w:pos="4153"/>
        <w:tab w:val="right" w:pos="8306"/>
      </w:tabs>
      <w:snapToGrid w:val="0"/>
    </w:pPr>
    <w:rPr>
      <w:sz w:val="18"/>
      <w:szCs w:val="18"/>
    </w:rPr>
  </w:style>
  <w:style w:type="character" w:customStyle="1" w:styleId="a6">
    <w:name w:val="页脚 字符"/>
    <w:basedOn w:val="a0"/>
    <w:link w:val="a5"/>
    <w:uiPriority w:val="99"/>
    <w:rsid w:val="00C552B1"/>
    <w:rPr>
      <w:sz w:val="18"/>
      <w:szCs w:val="18"/>
    </w:rPr>
  </w:style>
  <w:style w:type="character" w:styleId="a7">
    <w:name w:val="annotation reference"/>
    <w:basedOn w:val="a0"/>
    <w:uiPriority w:val="99"/>
    <w:semiHidden/>
    <w:unhideWhenUsed/>
    <w:rsid w:val="006E5E66"/>
    <w:rPr>
      <w:sz w:val="21"/>
      <w:szCs w:val="21"/>
    </w:rPr>
  </w:style>
  <w:style w:type="paragraph" w:styleId="a8">
    <w:name w:val="annotation text"/>
    <w:basedOn w:val="a"/>
    <w:link w:val="a9"/>
    <w:uiPriority w:val="99"/>
    <w:unhideWhenUsed/>
    <w:rsid w:val="006E5E66"/>
  </w:style>
  <w:style w:type="character" w:customStyle="1" w:styleId="a9">
    <w:name w:val="批注文字 字符"/>
    <w:basedOn w:val="a0"/>
    <w:link w:val="a8"/>
    <w:uiPriority w:val="99"/>
    <w:rsid w:val="006E5E66"/>
    <w:rPr>
      <w:sz w:val="24"/>
      <w:szCs w:val="24"/>
    </w:rPr>
  </w:style>
  <w:style w:type="paragraph" w:styleId="aa">
    <w:name w:val="annotation subject"/>
    <w:basedOn w:val="a8"/>
    <w:next w:val="a8"/>
    <w:link w:val="ab"/>
    <w:semiHidden/>
    <w:unhideWhenUsed/>
    <w:rsid w:val="006E5E66"/>
    <w:rPr>
      <w:b/>
      <w:bCs/>
    </w:rPr>
  </w:style>
  <w:style w:type="character" w:customStyle="1" w:styleId="ab">
    <w:name w:val="批注主题 字符"/>
    <w:basedOn w:val="a9"/>
    <w:link w:val="aa"/>
    <w:semiHidden/>
    <w:rsid w:val="006E5E66"/>
    <w:rPr>
      <w:b/>
      <w:bCs/>
      <w:sz w:val="24"/>
      <w:szCs w:val="24"/>
    </w:rPr>
  </w:style>
  <w:style w:type="paragraph" w:styleId="ac">
    <w:name w:val="Revision"/>
    <w:hidden/>
    <w:uiPriority w:val="99"/>
    <w:semiHidden/>
    <w:rsid w:val="00244C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9391</Words>
  <Characters>53529</Characters>
  <Application>Microsoft Office Word</Application>
  <DocSecurity>0</DocSecurity>
  <Lines>446</Lines>
  <Paragraphs>125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55</cp:revision>
  <dcterms:created xsi:type="dcterms:W3CDTF">2023-05-29T07:43:00Z</dcterms:created>
  <dcterms:modified xsi:type="dcterms:W3CDTF">2023-06-02T09:11:00Z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5833d3b79a451629fae8023c24debebfb035c6639bcc4ad77bdd53ab27cdfc25</vt:lpwstr>
  </property>
</Properties>
</file>