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699AE5"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rPr>
        <w:t xml:space="preserve">Name of Journal: </w:t>
      </w:r>
      <w:r w:rsidRPr="003B4AFC">
        <w:rPr>
          <w:rFonts w:ascii="Book Antiqua" w:eastAsia="Book Antiqua" w:hAnsi="Book Antiqua" w:cs="Book Antiqua"/>
          <w:i/>
        </w:rPr>
        <w:t>World Journal of Gastroenterology</w:t>
      </w:r>
    </w:p>
    <w:p w14:paraId="75681A54"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rPr>
        <w:t xml:space="preserve">Manuscript NO: </w:t>
      </w:r>
      <w:r w:rsidRPr="003B4AFC">
        <w:rPr>
          <w:rFonts w:ascii="Book Antiqua" w:eastAsia="Book Antiqua" w:hAnsi="Book Antiqua" w:cs="Book Antiqua"/>
        </w:rPr>
        <w:t>84973</w:t>
      </w:r>
    </w:p>
    <w:p w14:paraId="35C7123C"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rPr>
        <w:t xml:space="preserve">Manuscript Type: </w:t>
      </w:r>
      <w:r w:rsidRPr="003B4AFC">
        <w:rPr>
          <w:rFonts w:ascii="Book Antiqua" w:eastAsia="Book Antiqua" w:hAnsi="Book Antiqua" w:cs="Book Antiqua"/>
        </w:rPr>
        <w:t>ORIGINAL ARTICLE</w:t>
      </w:r>
    </w:p>
    <w:p w14:paraId="31135C3E" w14:textId="77777777" w:rsidR="00A77B3E" w:rsidRPr="003B4AFC" w:rsidRDefault="00A77B3E" w:rsidP="003B4AFC">
      <w:pPr>
        <w:spacing w:line="360" w:lineRule="auto"/>
        <w:jc w:val="both"/>
        <w:rPr>
          <w:rFonts w:ascii="Book Antiqua" w:hAnsi="Book Antiqua"/>
        </w:rPr>
      </w:pPr>
    </w:p>
    <w:p w14:paraId="4EC68533"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i/>
        </w:rPr>
        <w:t>Basic Study</w:t>
      </w:r>
    </w:p>
    <w:p w14:paraId="30F0C4BA" w14:textId="12E98ADC"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color w:val="000000"/>
        </w:rPr>
        <w:t xml:space="preserve">Antagonizing adipose tissue-derived exosome miR-103-hepatocyte </w:t>
      </w:r>
      <w:r w:rsidR="00C57E86" w:rsidRPr="003B4AFC">
        <w:rPr>
          <w:rFonts w:ascii="Book Antiqua" w:eastAsia="Book Antiqua" w:hAnsi="Book Antiqua" w:cs="Book Antiqua"/>
          <w:b/>
          <w:bCs/>
          <w:color w:val="000000"/>
        </w:rPr>
        <w:t>p</w:t>
      </w:r>
      <w:r w:rsidRPr="003B4AFC">
        <w:rPr>
          <w:rFonts w:ascii="Book Antiqua" w:eastAsia="Book Antiqua" w:hAnsi="Book Antiqua" w:cs="Book Antiqua"/>
          <w:b/>
          <w:bCs/>
          <w:color w:val="000000"/>
        </w:rPr>
        <w:t xml:space="preserve">hosphatase and </w:t>
      </w:r>
      <w:proofErr w:type="spellStart"/>
      <w:r w:rsidR="00C57E86" w:rsidRPr="003B4AFC">
        <w:rPr>
          <w:rFonts w:ascii="Book Antiqua" w:eastAsia="Book Antiqua" w:hAnsi="Book Antiqua" w:cs="Book Antiqua"/>
          <w:b/>
          <w:bCs/>
          <w:color w:val="000000"/>
        </w:rPr>
        <w:t>t</w:t>
      </w:r>
      <w:r w:rsidRPr="003B4AFC">
        <w:rPr>
          <w:rFonts w:ascii="Book Antiqua" w:eastAsia="Book Antiqua" w:hAnsi="Book Antiqua" w:cs="Book Antiqua"/>
          <w:b/>
          <w:bCs/>
          <w:color w:val="000000"/>
        </w:rPr>
        <w:t>ensin</w:t>
      </w:r>
      <w:proofErr w:type="spellEnd"/>
      <w:r w:rsidRPr="003B4AFC">
        <w:rPr>
          <w:rFonts w:ascii="Book Antiqua" w:eastAsia="Book Antiqua" w:hAnsi="Book Antiqua" w:cs="Book Antiqua"/>
          <w:b/>
          <w:bCs/>
          <w:color w:val="000000"/>
        </w:rPr>
        <w:t xml:space="preserve"> </w:t>
      </w:r>
      <w:r w:rsidR="00C57E86" w:rsidRPr="003B4AFC">
        <w:rPr>
          <w:rFonts w:ascii="Book Antiqua" w:eastAsia="Book Antiqua" w:hAnsi="Book Antiqua" w:cs="Book Antiqua"/>
          <w:b/>
          <w:bCs/>
          <w:color w:val="000000"/>
        </w:rPr>
        <w:t>h</w:t>
      </w:r>
      <w:r w:rsidRPr="003B4AFC">
        <w:rPr>
          <w:rFonts w:ascii="Book Antiqua" w:eastAsia="Book Antiqua" w:hAnsi="Book Antiqua" w:cs="Book Antiqua"/>
          <w:b/>
          <w:bCs/>
          <w:color w:val="000000"/>
        </w:rPr>
        <w:t>omolog pathway alleviates autophagy in non-alcoholic steatohepatitis: A trans-cellular crosstalk</w:t>
      </w:r>
    </w:p>
    <w:p w14:paraId="1FB7ED30" w14:textId="77777777" w:rsidR="00A77B3E" w:rsidRPr="003B4AFC" w:rsidRDefault="00A77B3E" w:rsidP="003B4AFC">
      <w:pPr>
        <w:spacing w:line="360" w:lineRule="auto"/>
        <w:jc w:val="both"/>
        <w:rPr>
          <w:rFonts w:ascii="Book Antiqua" w:hAnsi="Book Antiqua"/>
        </w:rPr>
      </w:pPr>
    </w:p>
    <w:p w14:paraId="6E130734" w14:textId="243C9511" w:rsidR="00A77B3E" w:rsidRPr="003B4AFC" w:rsidRDefault="00C57E86" w:rsidP="003B4AFC">
      <w:pPr>
        <w:spacing w:line="360" w:lineRule="auto"/>
        <w:jc w:val="both"/>
        <w:rPr>
          <w:rFonts w:ascii="Book Antiqua" w:hAnsi="Book Antiqua"/>
        </w:rPr>
      </w:pPr>
      <w:r w:rsidRPr="003B4AFC">
        <w:rPr>
          <w:rFonts w:ascii="Book Antiqua" w:eastAsia="Book Antiqua" w:hAnsi="Book Antiqua" w:cs="Book Antiqua"/>
          <w:color w:val="000000"/>
        </w:rPr>
        <w:t xml:space="preserve">Lu MM </w:t>
      </w:r>
      <w:r w:rsidRPr="003B4AFC">
        <w:rPr>
          <w:rFonts w:ascii="Book Antiqua" w:eastAsia="Book Antiqua" w:hAnsi="Book Antiqua" w:cs="Book Antiqua"/>
          <w:i/>
          <w:iCs/>
          <w:color w:val="000000"/>
        </w:rPr>
        <w:t>et al</w:t>
      </w:r>
      <w:r w:rsidRPr="003B4AFC">
        <w:rPr>
          <w:rFonts w:ascii="Book Antiqua" w:eastAsia="Book Antiqua" w:hAnsi="Book Antiqua" w:cs="Book Antiqua"/>
          <w:color w:val="000000"/>
        </w:rPr>
        <w:t>. MiR-103 aggravates NASH by inhibiting autophagy</w:t>
      </w:r>
    </w:p>
    <w:p w14:paraId="6B083BA4" w14:textId="77777777" w:rsidR="00A77B3E" w:rsidRPr="003B4AFC" w:rsidRDefault="00A77B3E" w:rsidP="003B4AFC">
      <w:pPr>
        <w:spacing w:line="360" w:lineRule="auto"/>
        <w:jc w:val="both"/>
        <w:rPr>
          <w:rFonts w:ascii="Book Antiqua" w:hAnsi="Book Antiqua"/>
        </w:rPr>
      </w:pPr>
    </w:p>
    <w:p w14:paraId="35E4F632"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 xml:space="preserve">Miao-Miao Lu, Yue Ren, Yu-Wei Zhou, Ling-Ling Xu, Meng-Meng Zhang, Lin-Ping Ding, Wei-Xin Cheng, Xi </w:t>
      </w:r>
      <w:proofErr w:type="spellStart"/>
      <w:r w:rsidRPr="003B4AFC">
        <w:rPr>
          <w:rFonts w:ascii="Book Antiqua" w:eastAsia="Book Antiqua" w:hAnsi="Book Antiqua" w:cs="Book Antiqua"/>
          <w:color w:val="000000"/>
        </w:rPr>
        <w:t>Jin</w:t>
      </w:r>
      <w:proofErr w:type="spellEnd"/>
    </w:p>
    <w:p w14:paraId="2BC59A22" w14:textId="77777777" w:rsidR="00A77B3E" w:rsidRPr="003B4AFC" w:rsidRDefault="00A77B3E" w:rsidP="003B4AFC">
      <w:pPr>
        <w:spacing w:line="360" w:lineRule="auto"/>
        <w:jc w:val="both"/>
        <w:rPr>
          <w:rFonts w:ascii="Book Antiqua" w:hAnsi="Book Antiqua"/>
        </w:rPr>
      </w:pPr>
    </w:p>
    <w:p w14:paraId="56B6C625"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color w:val="000000"/>
        </w:rPr>
        <w:t xml:space="preserve">Miao-Miao Lu, </w:t>
      </w:r>
      <w:r w:rsidRPr="003B4AFC">
        <w:rPr>
          <w:rFonts w:ascii="Book Antiqua" w:eastAsia="Book Antiqua" w:hAnsi="Book Antiqua" w:cs="Book Antiqua"/>
          <w:color w:val="000000"/>
        </w:rPr>
        <w:t>Endoscopy Center, Children’s Hospital of Zhejiang University School of Medicine, Hangzhou 310003, Zhejiang Province, China</w:t>
      </w:r>
    </w:p>
    <w:p w14:paraId="3CDC5155" w14:textId="77777777" w:rsidR="00A77B3E" w:rsidRPr="003B4AFC" w:rsidRDefault="00A77B3E" w:rsidP="003B4AFC">
      <w:pPr>
        <w:spacing w:line="360" w:lineRule="auto"/>
        <w:jc w:val="both"/>
        <w:rPr>
          <w:rFonts w:ascii="Book Antiqua" w:hAnsi="Book Antiqua"/>
        </w:rPr>
      </w:pPr>
    </w:p>
    <w:p w14:paraId="6B290630"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color w:val="000000"/>
        </w:rPr>
        <w:t xml:space="preserve">Yue Ren, Yu-Wei Zhou, Lin-Ping Ding, Wei-Xin Cheng, </w:t>
      </w:r>
      <w:r w:rsidRPr="003B4AFC">
        <w:rPr>
          <w:rFonts w:ascii="Book Antiqua" w:eastAsia="Book Antiqua" w:hAnsi="Book Antiqua" w:cs="Book Antiqua"/>
          <w:color w:val="000000"/>
        </w:rPr>
        <w:t>Department of Medicine, Zhejiang University School of Medicine, Hangzhou 310003, Zhejiang Province, China</w:t>
      </w:r>
    </w:p>
    <w:p w14:paraId="1FDF5740" w14:textId="77777777" w:rsidR="00A77B3E" w:rsidRPr="003B4AFC" w:rsidRDefault="00A77B3E" w:rsidP="003B4AFC">
      <w:pPr>
        <w:spacing w:line="360" w:lineRule="auto"/>
        <w:jc w:val="both"/>
        <w:rPr>
          <w:rFonts w:ascii="Book Antiqua" w:hAnsi="Book Antiqua"/>
        </w:rPr>
      </w:pPr>
    </w:p>
    <w:p w14:paraId="5622F6CF"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color w:val="000000"/>
        </w:rPr>
        <w:t xml:space="preserve">Ling-Ling Xu, </w:t>
      </w:r>
      <w:r w:rsidRPr="003B4AFC">
        <w:rPr>
          <w:rFonts w:ascii="Book Antiqua" w:eastAsia="Book Antiqua" w:hAnsi="Book Antiqua" w:cs="Book Antiqua"/>
          <w:color w:val="000000"/>
        </w:rPr>
        <w:t xml:space="preserve">Department of Gastroenterology, The Second People’s Hospital of </w:t>
      </w:r>
      <w:proofErr w:type="spellStart"/>
      <w:r w:rsidRPr="003B4AFC">
        <w:rPr>
          <w:rFonts w:ascii="Book Antiqua" w:eastAsia="Book Antiqua" w:hAnsi="Book Antiqua" w:cs="Book Antiqua"/>
          <w:color w:val="000000"/>
        </w:rPr>
        <w:t>Yuhang</w:t>
      </w:r>
      <w:proofErr w:type="spellEnd"/>
      <w:r w:rsidRPr="003B4AFC">
        <w:rPr>
          <w:rFonts w:ascii="Book Antiqua" w:eastAsia="Book Antiqua" w:hAnsi="Book Antiqua" w:cs="Book Antiqua"/>
          <w:color w:val="000000"/>
        </w:rPr>
        <w:t xml:space="preserve"> District, Hangzhou 310003, Zhejiang Province, China</w:t>
      </w:r>
    </w:p>
    <w:p w14:paraId="166344C2" w14:textId="77777777" w:rsidR="00A77B3E" w:rsidRPr="003B4AFC" w:rsidRDefault="00A77B3E" w:rsidP="003B4AFC">
      <w:pPr>
        <w:spacing w:line="360" w:lineRule="auto"/>
        <w:jc w:val="both"/>
        <w:rPr>
          <w:rFonts w:ascii="Book Antiqua" w:hAnsi="Book Antiqua"/>
        </w:rPr>
      </w:pPr>
    </w:p>
    <w:p w14:paraId="79518CFB"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color w:val="000000"/>
        </w:rPr>
        <w:t xml:space="preserve">Meng-Meng Zhang, </w:t>
      </w:r>
      <w:r w:rsidRPr="003B4AFC">
        <w:rPr>
          <w:rFonts w:ascii="Book Antiqua" w:eastAsia="Book Antiqua" w:hAnsi="Book Antiqua" w:cs="Book Antiqua"/>
          <w:color w:val="000000"/>
        </w:rPr>
        <w:t xml:space="preserve">Department of Gastroenterology, Hangzhou </w:t>
      </w:r>
      <w:proofErr w:type="spellStart"/>
      <w:r w:rsidRPr="003B4AFC">
        <w:rPr>
          <w:rFonts w:ascii="Book Antiqua" w:eastAsia="Book Antiqua" w:hAnsi="Book Antiqua" w:cs="Book Antiqua"/>
          <w:color w:val="000000"/>
        </w:rPr>
        <w:t>Shangcheng</w:t>
      </w:r>
      <w:proofErr w:type="spellEnd"/>
      <w:r w:rsidRPr="003B4AFC">
        <w:rPr>
          <w:rFonts w:ascii="Book Antiqua" w:eastAsia="Book Antiqua" w:hAnsi="Book Antiqua" w:cs="Book Antiqua"/>
          <w:color w:val="000000"/>
        </w:rPr>
        <w:t xml:space="preserve"> District People’s Hospital, Hangzhou 310003, Zhejiang Province, China</w:t>
      </w:r>
    </w:p>
    <w:p w14:paraId="489A7677" w14:textId="77777777" w:rsidR="00A77B3E" w:rsidRPr="003B4AFC" w:rsidRDefault="00A77B3E" w:rsidP="003B4AFC">
      <w:pPr>
        <w:spacing w:line="360" w:lineRule="auto"/>
        <w:jc w:val="both"/>
        <w:rPr>
          <w:rFonts w:ascii="Book Antiqua" w:hAnsi="Book Antiqua"/>
        </w:rPr>
      </w:pPr>
    </w:p>
    <w:p w14:paraId="68BF81AE"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color w:val="000000"/>
        </w:rPr>
        <w:t xml:space="preserve">Xi </w:t>
      </w:r>
      <w:proofErr w:type="spellStart"/>
      <w:r w:rsidRPr="003B4AFC">
        <w:rPr>
          <w:rFonts w:ascii="Book Antiqua" w:eastAsia="Book Antiqua" w:hAnsi="Book Antiqua" w:cs="Book Antiqua"/>
          <w:b/>
          <w:bCs/>
          <w:color w:val="000000"/>
        </w:rPr>
        <w:t>Jin</w:t>
      </w:r>
      <w:proofErr w:type="spellEnd"/>
      <w:r w:rsidRPr="003B4AFC">
        <w:rPr>
          <w:rFonts w:ascii="Book Antiqua" w:eastAsia="Book Antiqua" w:hAnsi="Book Antiqua" w:cs="Book Antiqua"/>
          <w:b/>
          <w:bCs/>
          <w:color w:val="000000"/>
        </w:rPr>
        <w:t xml:space="preserve">, </w:t>
      </w:r>
      <w:r w:rsidRPr="003B4AFC">
        <w:rPr>
          <w:rFonts w:ascii="Book Antiqua" w:eastAsia="Book Antiqua" w:hAnsi="Book Antiqua" w:cs="Book Antiqua"/>
          <w:color w:val="000000"/>
        </w:rPr>
        <w:t>Department of Gastroenterology, The First Affiliated Hospital of Zhejiang University School of Medicine, Hangzhou 310003, Zhejiang Province, China</w:t>
      </w:r>
    </w:p>
    <w:p w14:paraId="15DED0DF" w14:textId="77777777" w:rsidR="00A77B3E" w:rsidRPr="003B4AFC" w:rsidRDefault="00A77B3E" w:rsidP="003B4AFC">
      <w:pPr>
        <w:spacing w:line="360" w:lineRule="auto"/>
        <w:jc w:val="both"/>
        <w:rPr>
          <w:rFonts w:ascii="Book Antiqua" w:hAnsi="Book Antiqua"/>
        </w:rPr>
      </w:pPr>
    </w:p>
    <w:p w14:paraId="1FFFBAA1"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color w:val="000000"/>
        </w:rPr>
        <w:lastRenderedPageBreak/>
        <w:t xml:space="preserve">Author contributions: </w:t>
      </w:r>
      <w:proofErr w:type="spellStart"/>
      <w:r w:rsidRPr="003B4AFC">
        <w:rPr>
          <w:rFonts w:ascii="Book Antiqua" w:eastAsia="Book Antiqua" w:hAnsi="Book Antiqua" w:cs="Book Antiqua"/>
          <w:color w:val="000000"/>
        </w:rPr>
        <w:t>Jin</w:t>
      </w:r>
      <w:proofErr w:type="spellEnd"/>
      <w:r w:rsidRPr="003B4AFC">
        <w:rPr>
          <w:rFonts w:ascii="Book Antiqua" w:eastAsia="Book Antiqua" w:hAnsi="Book Antiqua" w:cs="Book Antiqua"/>
          <w:color w:val="000000"/>
        </w:rPr>
        <w:t xml:space="preserve"> X designed the report; Lu MM performed experiments, wrote the paper and assisted to design the report; Ren Y and Zhou YW performed experiments and statistical analysis; Zhang MM, Ding LP, and Cheng WX assisted to perform experiments and analyzed data; and all authors had access to the study data and reviewed and approved the final manuscript.</w:t>
      </w:r>
    </w:p>
    <w:p w14:paraId="30A76E22" w14:textId="77777777" w:rsidR="00A77B3E" w:rsidRPr="003B4AFC" w:rsidRDefault="00A77B3E" w:rsidP="003B4AFC">
      <w:pPr>
        <w:spacing w:line="360" w:lineRule="auto"/>
        <w:jc w:val="both"/>
        <w:rPr>
          <w:rFonts w:ascii="Book Antiqua" w:hAnsi="Book Antiqua"/>
        </w:rPr>
      </w:pPr>
    </w:p>
    <w:p w14:paraId="2238D84F"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color w:val="000000"/>
        </w:rPr>
        <w:t xml:space="preserve">Supported by </w:t>
      </w:r>
      <w:r w:rsidRPr="003B4AFC">
        <w:rPr>
          <w:rFonts w:ascii="Book Antiqua" w:eastAsia="Book Antiqua" w:hAnsi="Book Antiqua" w:cs="Book Antiqua"/>
          <w:color w:val="000000"/>
        </w:rPr>
        <w:t>the Natural Science Foundation of Zhejiang Province, No. LZ21H030002.</w:t>
      </w:r>
    </w:p>
    <w:p w14:paraId="79CF0CE3" w14:textId="77777777" w:rsidR="00A77B3E" w:rsidRPr="003B4AFC" w:rsidRDefault="00A77B3E" w:rsidP="003B4AFC">
      <w:pPr>
        <w:spacing w:line="360" w:lineRule="auto"/>
        <w:jc w:val="both"/>
        <w:rPr>
          <w:rFonts w:ascii="Book Antiqua" w:hAnsi="Book Antiqua"/>
        </w:rPr>
      </w:pPr>
    </w:p>
    <w:p w14:paraId="172E5787"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color w:val="000000"/>
        </w:rPr>
        <w:t xml:space="preserve">Corresponding author: Xi </w:t>
      </w:r>
      <w:proofErr w:type="spellStart"/>
      <w:r w:rsidRPr="003B4AFC">
        <w:rPr>
          <w:rFonts w:ascii="Book Antiqua" w:eastAsia="Book Antiqua" w:hAnsi="Book Antiqua" w:cs="Book Antiqua"/>
          <w:b/>
          <w:bCs/>
          <w:color w:val="000000"/>
        </w:rPr>
        <w:t>Jin</w:t>
      </w:r>
      <w:proofErr w:type="spellEnd"/>
      <w:r w:rsidRPr="003B4AFC">
        <w:rPr>
          <w:rFonts w:ascii="Book Antiqua" w:eastAsia="Book Antiqua" w:hAnsi="Book Antiqua" w:cs="Book Antiqua"/>
          <w:b/>
          <w:bCs/>
          <w:color w:val="000000"/>
        </w:rPr>
        <w:t xml:space="preserve">, MD, PhD, Doctor, </w:t>
      </w:r>
      <w:r w:rsidRPr="003B4AFC">
        <w:rPr>
          <w:rFonts w:ascii="Book Antiqua" w:eastAsia="Book Antiqua" w:hAnsi="Book Antiqua" w:cs="Book Antiqua"/>
          <w:color w:val="000000"/>
        </w:rPr>
        <w:t>Department of Gastroenterology, The First Affiliated Hospital of Zhejiang University School of Medicine, No. 79 Qingchun Road, Hangzhou 310003, Zhejiang Province, China. jxfl007@zju.edu.cn</w:t>
      </w:r>
    </w:p>
    <w:p w14:paraId="67E0A1A5" w14:textId="77777777" w:rsidR="00A77B3E" w:rsidRPr="003B4AFC" w:rsidRDefault="00A77B3E" w:rsidP="003B4AFC">
      <w:pPr>
        <w:spacing w:line="360" w:lineRule="auto"/>
        <w:jc w:val="both"/>
        <w:rPr>
          <w:rFonts w:ascii="Book Antiqua" w:hAnsi="Book Antiqua"/>
        </w:rPr>
      </w:pPr>
    </w:p>
    <w:p w14:paraId="2FA61B59"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rPr>
        <w:t xml:space="preserve">Received: </w:t>
      </w:r>
      <w:r w:rsidRPr="003B4AFC">
        <w:rPr>
          <w:rFonts w:ascii="Book Antiqua" w:eastAsia="Book Antiqua" w:hAnsi="Book Antiqua" w:cs="Book Antiqua"/>
        </w:rPr>
        <w:t>April 5, 2023</w:t>
      </w:r>
    </w:p>
    <w:p w14:paraId="1273E819"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rPr>
        <w:t xml:space="preserve">Revised: </w:t>
      </w:r>
      <w:r w:rsidRPr="003B4AFC">
        <w:rPr>
          <w:rFonts w:ascii="Book Antiqua" w:eastAsia="Book Antiqua" w:hAnsi="Book Antiqua" w:cs="Book Antiqua"/>
        </w:rPr>
        <w:t>June 11, 2023</w:t>
      </w:r>
    </w:p>
    <w:p w14:paraId="039BB47E" w14:textId="5D0820B2"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rPr>
        <w:t xml:space="preserve">Accepted: </w:t>
      </w:r>
      <w:ins w:id="0" w:author="Li Ma" w:date="2023-07-04T17:16:00Z">
        <w:r w:rsidR="000F4D48" w:rsidRPr="000F4D48">
          <w:rPr>
            <w:rFonts w:ascii="Book Antiqua" w:eastAsia="Book Antiqua" w:hAnsi="Book Antiqua" w:cs="Book Antiqua"/>
            <w:rPrChange w:id="1" w:author="Li Ma" w:date="2023-07-04T17:16:00Z">
              <w:rPr>
                <w:rFonts w:ascii="Book Antiqua" w:eastAsia="Book Antiqua" w:hAnsi="Book Antiqua" w:cs="Book Antiqua"/>
                <w:b/>
                <w:bCs/>
              </w:rPr>
            </w:rPrChange>
          </w:rPr>
          <w:t>July 4, 2023</w:t>
        </w:r>
      </w:ins>
    </w:p>
    <w:p w14:paraId="0767FC1A"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rPr>
        <w:t xml:space="preserve">Published online: </w:t>
      </w:r>
    </w:p>
    <w:p w14:paraId="3B3F1902" w14:textId="77777777" w:rsidR="00A77B3E" w:rsidRPr="003B4AFC" w:rsidRDefault="00A77B3E" w:rsidP="003B4AFC">
      <w:pPr>
        <w:spacing w:line="360" w:lineRule="auto"/>
        <w:jc w:val="both"/>
        <w:rPr>
          <w:rFonts w:ascii="Book Antiqua" w:hAnsi="Book Antiqua"/>
        </w:rPr>
        <w:sectPr w:rsidR="00A77B3E" w:rsidRPr="003B4AFC">
          <w:footerReference w:type="default" r:id="rId6"/>
          <w:pgSz w:w="12240" w:h="15840"/>
          <w:pgMar w:top="1440" w:right="1440" w:bottom="1440" w:left="1440" w:header="720" w:footer="720" w:gutter="0"/>
          <w:cols w:space="720"/>
          <w:docGrid w:linePitch="360"/>
        </w:sectPr>
      </w:pPr>
    </w:p>
    <w:p w14:paraId="7EAF37F7"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color w:val="000000"/>
        </w:rPr>
        <w:lastRenderedPageBreak/>
        <w:t>Abstract</w:t>
      </w:r>
    </w:p>
    <w:p w14:paraId="2303018F"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BACKGROUND</w:t>
      </w:r>
    </w:p>
    <w:p w14:paraId="455F841F" w14:textId="239312ED"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Obesity plays a vital role in the occurrence and development of non-alcoholic steatohepatitis (NASH). However, the underlining mechanism is still unclear, where adipose tissue (AT) derived exosomes may actively participate. MicroRNAs</w:t>
      </w:r>
      <w:r w:rsidR="00C57E86" w:rsidRPr="003B4AFC">
        <w:rPr>
          <w:rFonts w:ascii="Book Antiqua" w:eastAsia="Book Antiqua" w:hAnsi="Book Antiqua" w:cs="Book Antiqua"/>
        </w:rPr>
        <w:t xml:space="preserve"> (miRNAs)</w:t>
      </w:r>
      <w:r w:rsidRPr="003B4AFC">
        <w:rPr>
          <w:rFonts w:ascii="Book Antiqua" w:eastAsia="Book Antiqua" w:hAnsi="Book Antiqua" w:cs="Book Antiqua"/>
        </w:rPr>
        <w:t xml:space="preserve"> are commonly secreted from exosomes for cell communication. Though the regulation of </w:t>
      </w:r>
      <w:r w:rsidR="00C57E86" w:rsidRPr="003B4AFC">
        <w:rPr>
          <w:rFonts w:ascii="Book Antiqua" w:eastAsia="Book Antiqua" w:hAnsi="Book Antiqua" w:cs="Book Antiqua"/>
        </w:rPr>
        <w:t>m</w:t>
      </w:r>
      <w:r w:rsidRPr="003B4AFC">
        <w:rPr>
          <w:rFonts w:ascii="Book Antiqua" w:eastAsia="Book Antiqua" w:hAnsi="Book Antiqua" w:cs="Book Antiqua"/>
        </w:rPr>
        <w:t>iR-103 on insulin sensitivity has been reported, the specific role of AT-derived exosomes miR-103 in NASH is still vague and further investigation may provide novel therapeutic choices.</w:t>
      </w:r>
    </w:p>
    <w:p w14:paraId="7C5C6370" w14:textId="77777777" w:rsidR="00A77B3E" w:rsidRPr="003B4AFC" w:rsidRDefault="00A77B3E" w:rsidP="003B4AFC">
      <w:pPr>
        <w:spacing w:line="360" w:lineRule="auto"/>
        <w:jc w:val="both"/>
        <w:rPr>
          <w:rFonts w:ascii="Book Antiqua" w:hAnsi="Book Antiqua"/>
        </w:rPr>
      </w:pPr>
    </w:p>
    <w:p w14:paraId="7F5FB925"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AIM</w:t>
      </w:r>
    </w:p>
    <w:p w14:paraId="164EAB38"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To determine the specific role of AT-derived exosomes miR-103 in developing NASH through various methods.</w:t>
      </w:r>
    </w:p>
    <w:p w14:paraId="630B30AC" w14:textId="77777777" w:rsidR="00A77B3E" w:rsidRPr="003B4AFC" w:rsidRDefault="00A77B3E" w:rsidP="003B4AFC">
      <w:pPr>
        <w:spacing w:line="360" w:lineRule="auto"/>
        <w:jc w:val="both"/>
        <w:rPr>
          <w:rFonts w:ascii="Book Antiqua" w:hAnsi="Book Antiqua"/>
        </w:rPr>
      </w:pPr>
    </w:p>
    <w:p w14:paraId="3F573291"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METHODS</w:t>
      </w:r>
    </w:p>
    <w:p w14:paraId="0F3BB6BA" w14:textId="334EC5B1"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The expression levels of miR-103 in the AT-derived exosomes and livers were detected and compared between NASH mice and control. The effect of miR-103 on NASH progression was also explored by antagonizing miR-103, including steatosis and inflammation degree changes. The interaction between miR-103 and the autophagy-related gene </w:t>
      </w:r>
      <w:r w:rsidR="004A4ED2" w:rsidRPr="003B4AFC">
        <w:rPr>
          <w:rFonts w:ascii="Book Antiqua" w:eastAsia="Book Antiqua" w:hAnsi="Book Antiqua" w:cs="Book Antiqua"/>
        </w:rPr>
        <w:t xml:space="preserve">phosphatase and </w:t>
      </w:r>
      <w:proofErr w:type="spellStart"/>
      <w:r w:rsidR="004A4ED2" w:rsidRPr="003B4AFC">
        <w:rPr>
          <w:rFonts w:ascii="Book Antiqua" w:eastAsia="Book Antiqua" w:hAnsi="Book Antiqua" w:cs="Book Antiqua"/>
        </w:rPr>
        <w:t>tensin</w:t>
      </w:r>
      <w:proofErr w:type="spellEnd"/>
      <w:r w:rsidR="004A4ED2" w:rsidRPr="003B4AFC">
        <w:rPr>
          <w:rFonts w:ascii="Book Antiqua" w:eastAsia="Book Antiqua" w:hAnsi="Book Antiqua" w:cs="Book Antiqua"/>
        </w:rPr>
        <w:t xml:space="preserve"> h</w:t>
      </w:r>
      <w:r w:rsidRPr="003B4AFC">
        <w:rPr>
          <w:rFonts w:ascii="Book Antiqua" w:eastAsia="Book Antiqua" w:hAnsi="Book Antiqua" w:cs="Book Antiqua"/>
        </w:rPr>
        <w:t>omolog (PTEN) was confirmed by dual-luciferase reporter assay. The role of the interaction between miR-103 and PTEN on autophagy was verified in NASH-like cells. Finally, the effects of miR-103 from adipose-derived exosomes on NASH and autophagy were analyzed through animal experiments.</w:t>
      </w:r>
    </w:p>
    <w:p w14:paraId="00DDAD14" w14:textId="77777777" w:rsidR="00A77B3E" w:rsidRPr="003B4AFC" w:rsidRDefault="00A77B3E" w:rsidP="003B4AFC">
      <w:pPr>
        <w:spacing w:line="360" w:lineRule="auto"/>
        <w:jc w:val="both"/>
        <w:rPr>
          <w:rFonts w:ascii="Book Antiqua" w:hAnsi="Book Antiqua"/>
        </w:rPr>
      </w:pPr>
    </w:p>
    <w:p w14:paraId="534591E2"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RESULTS</w:t>
      </w:r>
    </w:p>
    <w:p w14:paraId="2EFA7F18" w14:textId="28E63169"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The expression of miR-103 was increased in NASH mice, compared to the control, and inhibition of miR-103 could alleviate NASH. The results of the dual-luciferase reporter assay showed miR-103 could interact with PTEN. MiR-103-anta decreased p-</w:t>
      </w:r>
      <w:proofErr w:type="spellStart"/>
      <w:r w:rsidRPr="003B4AFC">
        <w:rPr>
          <w:rFonts w:ascii="Book Antiqua" w:eastAsia="Book Antiqua" w:hAnsi="Book Antiqua" w:cs="Book Antiqua"/>
        </w:rPr>
        <w:t>AMPKa</w:t>
      </w:r>
      <w:proofErr w:type="spellEnd"/>
      <w:r w:rsidRPr="003B4AFC">
        <w:rPr>
          <w:rFonts w:ascii="Book Antiqua" w:eastAsia="Book Antiqua" w:hAnsi="Book Antiqua" w:cs="Book Antiqua"/>
        </w:rPr>
        <w:t>, p-</w:t>
      </w:r>
      <w:r w:rsidR="00636829">
        <w:rPr>
          <w:rFonts w:ascii="Book Antiqua" w:eastAsia="Book Antiqua" w:hAnsi="Book Antiqua" w:cs="Book Antiqua"/>
        </w:rPr>
        <w:t>m</w:t>
      </w:r>
      <w:r w:rsidR="00636829" w:rsidRPr="00636829">
        <w:rPr>
          <w:rFonts w:ascii="Book Antiqua" w:eastAsia="Book Antiqua" w:hAnsi="Book Antiqua" w:cs="Book Antiqua"/>
        </w:rPr>
        <w:t xml:space="preserve">ammalian target of rapamycin </w:t>
      </w:r>
      <w:r w:rsidR="00636829">
        <w:rPr>
          <w:rFonts w:ascii="Book Antiqua" w:eastAsia="Book Antiqua" w:hAnsi="Book Antiqua" w:cs="Book Antiqua"/>
        </w:rPr>
        <w:t>(</w:t>
      </w:r>
      <w:r w:rsidRPr="003B4AFC">
        <w:rPr>
          <w:rFonts w:ascii="Book Antiqua" w:eastAsia="Book Antiqua" w:hAnsi="Book Antiqua" w:cs="Book Antiqua"/>
        </w:rPr>
        <w:t>mTOR</w:t>
      </w:r>
      <w:r w:rsidR="00636829">
        <w:rPr>
          <w:rFonts w:ascii="Book Antiqua" w:eastAsia="Book Antiqua" w:hAnsi="Book Antiqua" w:cs="Book Antiqua"/>
        </w:rPr>
        <w:t>)</w:t>
      </w:r>
      <w:r w:rsidRPr="003B4AFC">
        <w:rPr>
          <w:rFonts w:ascii="Book Antiqua" w:eastAsia="Book Antiqua" w:hAnsi="Book Antiqua" w:cs="Book Antiqua"/>
        </w:rPr>
        <w:t xml:space="preserve">, and p62 but increased the protein levels of PTEN and LC3-II/I and the number of autophagosomes in NASH mice. Similar results </w:t>
      </w:r>
      <w:r w:rsidRPr="003B4AFC">
        <w:rPr>
          <w:rFonts w:ascii="Book Antiqua" w:eastAsia="Book Antiqua" w:hAnsi="Book Antiqua" w:cs="Book Antiqua"/>
        </w:rPr>
        <w:lastRenderedPageBreak/>
        <w:t>were also observed in NASH-like cells, and further experiments showed PTEN silencing inhibited the effect of miR-103-anta. AT derived-exosome miR-103 aggravated NASH and increased the expressions of p-</w:t>
      </w:r>
      <w:proofErr w:type="spellStart"/>
      <w:r w:rsidRPr="003B4AFC">
        <w:rPr>
          <w:rFonts w:ascii="Book Antiqua" w:eastAsia="Book Antiqua" w:hAnsi="Book Antiqua" w:cs="Book Antiqua"/>
        </w:rPr>
        <w:t>AMPKa</w:t>
      </w:r>
      <w:proofErr w:type="spellEnd"/>
      <w:r w:rsidRPr="003B4AFC">
        <w:rPr>
          <w:rFonts w:ascii="Book Antiqua" w:eastAsia="Book Antiqua" w:hAnsi="Book Antiqua" w:cs="Book Antiqua"/>
        </w:rPr>
        <w:t>, p-mTOR, and p62 but decreased the protein levels of PTEN and LC3-II/I and the number of autophagosomes in mice.</w:t>
      </w:r>
    </w:p>
    <w:p w14:paraId="5AEA818D" w14:textId="77777777" w:rsidR="00A77B3E" w:rsidRPr="003B4AFC" w:rsidRDefault="00A77B3E" w:rsidP="003B4AFC">
      <w:pPr>
        <w:spacing w:line="360" w:lineRule="auto"/>
        <w:jc w:val="both"/>
        <w:rPr>
          <w:rFonts w:ascii="Book Antiqua" w:hAnsi="Book Antiqua"/>
        </w:rPr>
      </w:pPr>
    </w:p>
    <w:p w14:paraId="7178E326"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CONCLUSION</w:t>
      </w:r>
    </w:p>
    <w:p w14:paraId="45AF1C58"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AT derived-exosome increased the levels of miR-103 in the liver, and miR-103 aggravated NASH. Mechanically, miR-103 could interact with PTEN and inhibit autophagy.</w:t>
      </w:r>
    </w:p>
    <w:p w14:paraId="69DF3967" w14:textId="77777777" w:rsidR="00A77B3E" w:rsidRPr="003B4AFC" w:rsidRDefault="00A77B3E" w:rsidP="003B4AFC">
      <w:pPr>
        <w:spacing w:line="360" w:lineRule="auto"/>
        <w:jc w:val="both"/>
        <w:rPr>
          <w:rFonts w:ascii="Book Antiqua" w:hAnsi="Book Antiqua"/>
        </w:rPr>
      </w:pPr>
    </w:p>
    <w:p w14:paraId="33AA11AA" w14:textId="05F1902E"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rPr>
        <w:t xml:space="preserve">Key Words: </w:t>
      </w:r>
      <w:r w:rsidRPr="003B4AFC">
        <w:rPr>
          <w:rFonts w:ascii="Book Antiqua" w:eastAsia="Book Antiqua" w:hAnsi="Book Antiqua" w:cs="Book Antiqua"/>
        </w:rPr>
        <w:t>Non-alcoholic steatohepatitis; Nonalcoholic fatty liver disease; Exosomes</w:t>
      </w:r>
      <w:r w:rsidR="004A4ED2" w:rsidRPr="003B4AFC">
        <w:rPr>
          <w:rFonts w:ascii="Book Antiqua" w:eastAsia="Book Antiqua" w:hAnsi="Book Antiqua" w:cs="Book Antiqua"/>
        </w:rPr>
        <w:t xml:space="preserve">; Phosphatase and </w:t>
      </w:r>
      <w:proofErr w:type="spellStart"/>
      <w:r w:rsidR="004A4ED2" w:rsidRPr="003B4AFC">
        <w:rPr>
          <w:rFonts w:ascii="Book Antiqua" w:eastAsia="Book Antiqua" w:hAnsi="Book Antiqua" w:cs="Book Antiqua"/>
        </w:rPr>
        <w:t>tensin</w:t>
      </w:r>
      <w:proofErr w:type="spellEnd"/>
      <w:r w:rsidR="004A4ED2" w:rsidRPr="003B4AFC">
        <w:rPr>
          <w:rFonts w:ascii="Book Antiqua" w:eastAsia="Book Antiqua" w:hAnsi="Book Antiqua" w:cs="Book Antiqua"/>
        </w:rPr>
        <w:t xml:space="preserve"> homolog</w:t>
      </w:r>
    </w:p>
    <w:p w14:paraId="1E747A28" w14:textId="77777777" w:rsidR="00A77B3E" w:rsidRPr="003B4AFC" w:rsidRDefault="00A77B3E" w:rsidP="003B4AFC">
      <w:pPr>
        <w:spacing w:line="360" w:lineRule="auto"/>
        <w:jc w:val="both"/>
        <w:rPr>
          <w:rFonts w:ascii="Book Antiqua" w:hAnsi="Book Antiqua"/>
        </w:rPr>
      </w:pPr>
    </w:p>
    <w:p w14:paraId="757F0A5F" w14:textId="6F648FD9"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Lu MM, Ren Y, Zhou YW, Xu LL, Zhang MM, Ding LP, Cheng WX, </w:t>
      </w:r>
      <w:proofErr w:type="spellStart"/>
      <w:r w:rsidRPr="003B4AFC">
        <w:rPr>
          <w:rFonts w:ascii="Book Antiqua" w:eastAsia="Book Antiqua" w:hAnsi="Book Antiqua" w:cs="Book Antiqua"/>
        </w:rPr>
        <w:t>Jin</w:t>
      </w:r>
      <w:proofErr w:type="spellEnd"/>
      <w:r w:rsidRPr="003B4AFC">
        <w:rPr>
          <w:rFonts w:ascii="Book Antiqua" w:eastAsia="Book Antiqua" w:hAnsi="Book Antiqua" w:cs="Book Antiqua"/>
        </w:rPr>
        <w:t xml:space="preserve"> X. Antagonizing adipose tissue-derived exosome miR-103-hepatocyte </w:t>
      </w:r>
      <w:r w:rsidR="00C57E86" w:rsidRPr="003B4AFC">
        <w:rPr>
          <w:rFonts w:ascii="Book Antiqua" w:eastAsia="Book Antiqua" w:hAnsi="Book Antiqua" w:cs="Book Antiqua"/>
        </w:rPr>
        <w:t>p</w:t>
      </w:r>
      <w:r w:rsidRPr="003B4AFC">
        <w:rPr>
          <w:rFonts w:ascii="Book Antiqua" w:eastAsia="Book Antiqua" w:hAnsi="Book Antiqua" w:cs="Book Antiqua"/>
        </w:rPr>
        <w:t xml:space="preserve">hosphatase and </w:t>
      </w:r>
      <w:proofErr w:type="spellStart"/>
      <w:r w:rsidR="00C57E86" w:rsidRPr="003B4AFC">
        <w:rPr>
          <w:rFonts w:ascii="Book Antiqua" w:eastAsia="Book Antiqua" w:hAnsi="Book Antiqua" w:cs="Book Antiqua"/>
        </w:rPr>
        <w:t>t</w:t>
      </w:r>
      <w:r w:rsidRPr="003B4AFC">
        <w:rPr>
          <w:rFonts w:ascii="Book Antiqua" w:eastAsia="Book Antiqua" w:hAnsi="Book Antiqua" w:cs="Book Antiqua"/>
        </w:rPr>
        <w:t>ensin</w:t>
      </w:r>
      <w:proofErr w:type="spellEnd"/>
      <w:r w:rsidRPr="003B4AFC">
        <w:rPr>
          <w:rFonts w:ascii="Book Antiqua" w:eastAsia="Book Antiqua" w:hAnsi="Book Antiqua" w:cs="Book Antiqua"/>
        </w:rPr>
        <w:t xml:space="preserve"> </w:t>
      </w:r>
      <w:r w:rsidR="00C57E86" w:rsidRPr="003B4AFC">
        <w:rPr>
          <w:rFonts w:ascii="Book Antiqua" w:eastAsia="Book Antiqua" w:hAnsi="Book Antiqua" w:cs="Book Antiqua"/>
        </w:rPr>
        <w:t>h</w:t>
      </w:r>
      <w:r w:rsidRPr="003B4AFC">
        <w:rPr>
          <w:rFonts w:ascii="Book Antiqua" w:eastAsia="Book Antiqua" w:hAnsi="Book Antiqua" w:cs="Book Antiqua"/>
        </w:rPr>
        <w:t xml:space="preserve">omolog pathway alleviates autophagy in non-alcoholic steatohepatitis: A trans-cellular crosstalk. </w:t>
      </w:r>
      <w:r w:rsidRPr="003B4AFC">
        <w:rPr>
          <w:rFonts w:ascii="Book Antiqua" w:eastAsia="Book Antiqua" w:hAnsi="Book Antiqua" w:cs="Book Antiqua"/>
          <w:i/>
          <w:iCs/>
        </w:rPr>
        <w:t>World J Gastroenterol</w:t>
      </w:r>
      <w:r w:rsidRPr="003B4AFC">
        <w:rPr>
          <w:rFonts w:ascii="Book Antiqua" w:eastAsia="Book Antiqua" w:hAnsi="Book Antiqua" w:cs="Book Antiqua"/>
        </w:rPr>
        <w:t xml:space="preserve"> 2023; In press</w:t>
      </w:r>
    </w:p>
    <w:p w14:paraId="25BDE768" w14:textId="77777777" w:rsidR="00A77B3E" w:rsidRPr="003B4AFC" w:rsidRDefault="00A77B3E" w:rsidP="003B4AFC">
      <w:pPr>
        <w:spacing w:line="360" w:lineRule="auto"/>
        <w:jc w:val="both"/>
        <w:rPr>
          <w:rFonts w:ascii="Book Antiqua" w:hAnsi="Book Antiqua"/>
        </w:rPr>
      </w:pPr>
    </w:p>
    <w:p w14:paraId="0163553B" w14:textId="1101C0E1"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rPr>
        <w:t xml:space="preserve">Core Tip: </w:t>
      </w:r>
      <w:r w:rsidRPr="003B4AFC">
        <w:rPr>
          <w:rFonts w:ascii="Book Antiqua" w:eastAsia="Book Antiqua" w:hAnsi="Book Antiqua" w:cs="Book Antiqua"/>
        </w:rPr>
        <w:t>Our study confirms the important role of miR-103-</w:t>
      </w:r>
      <w:r w:rsidR="004A4ED2" w:rsidRPr="003B4AFC">
        <w:rPr>
          <w:rFonts w:ascii="Book Antiqua" w:eastAsia="Book Antiqua" w:hAnsi="Book Antiqua" w:cs="Book Antiqua"/>
        </w:rPr>
        <w:t xml:space="preserve">phosphatase and </w:t>
      </w:r>
      <w:proofErr w:type="spellStart"/>
      <w:r w:rsidR="004A4ED2" w:rsidRPr="003B4AFC">
        <w:rPr>
          <w:rFonts w:ascii="Book Antiqua" w:eastAsia="Book Antiqua" w:hAnsi="Book Antiqua" w:cs="Book Antiqua"/>
        </w:rPr>
        <w:t>tensin</w:t>
      </w:r>
      <w:proofErr w:type="spellEnd"/>
      <w:r w:rsidR="004A4ED2" w:rsidRPr="003B4AFC">
        <w:rPr>
          <w:rFonts w:ascii="Book Antiqua" w:eastAsia="Book Antiqua" w:hAnsi="Book Antiqua" w:cs="Book Antiqua"/>
        </w:rPr>
        <w:t xml:space="preserve"> homolog</w:t>
      </w:r>
      <w:r w:rsidRPr="003B4AFC">
        <w:rPr>
          <w:rFonts w:ascii="Book Antiqua" w:eastAsia="Book Antiqua" w:hAnsi="Book Antiqua" w:cs="Book Antiqua"/>
        </w:rPr>
        <w:t>-autophagy axis in the pathogenesis of non-alcoholic steatohepatitis (NASH). More importantly, the elevation of miR-103 in the liver of NASH mice is partly due to adipose tissue exosome secretion and integration, which also partially explains the mechanism of obesity leading to NASH.</w:t>
      </w:r>
    </w:p>
    <w:p w14:paraId="5AC960BE" w14:textId="77777777" w:rsidR="00A77B3E" w:rsidRPr="003B4AFC" w:rsidRDefault="00A77B3E" w:rsidP="003B4AFC">
      <w:pPr>
        <w:spacing w:line="360" w:lineRule="auto"/>
        <w:jc w:val="both"/>
        <w:rPr>
          <w:rFonts w:ascii="Book Antiqua" w:hAnsi="Book Antiqua"/>
        </w:rPr>
      </w:pPr>
    </w:p>
    <w:p w14:paraId="7A914E95"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caps/>
          <w:color w:val="000000"/>
          <w:u w:val="single"/>
        </w:rPr>
        <w:t>INTRODUCTION</w:t>
      </w:r>
    </w:p>
    <w:p w14:paraId="3380B592" w14:textId="1A6E0C8C"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 xml:space="preserve">Non-alcoholic fatty liver disease (NAFLD) is recognized as the hepatocellular manifestation of metabolic syndrome, characterized by hepatic lipid accumulation and inflammation, and precluded with secondary causes, such as chronic viral hepatitis, significant alcohol consumption, long-term use of steatogenic medication, and other chronic liver diseases including autoimmune hepatitis, hemochromatosis, Wilson’s </w:t>
      </w:r>
      <w:proofErr w:type="gramStart"/>
      <w:r w:rsidRPr="003B4AFC">
        <w:rPr>
          <w:rFonts w:ascii="Book Antiqua" w:eastAsia="Book Antiqua" w:hAnsi="Book Antiqua" w:cs="Book Antiqua"/>
          <w:color w:val="000000"/>
        </w:rPr>
        <w:t>disease</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1]</w:t>
      </w:r>
      <w:r w:rsidRPr="003B4AFC">
        <w:rPr>
          <w:rFonts w:ascii="Book Antiqua" w:eastAsia="Book Antiqua" w:hAnsi="Book Antiqua" w:cs="Book Antiqua"/>
          <w:color w:val="000000"/>
        </w:rPr>
        <w:t xml:space="preserve">. NAFLD is categorized into NAFL, non-alcoholic steatohepatitis (NASH), </w:t>
      </w:r>
      <w:r w:rsidRPr="003B4AFC">
        <w:rPr>
          <w:rFonts w:ascii="Book Antiqua" w:eastAsia="Book Antiqua" w:hAnsi="Book Antiqua" w:cs="Book Antiqua"/>
          <w:color w:val="000000"/>
        </w:rPr>
        <w:lastRenderedPageBreak/>
        <w:t xml:space="preserve">fibrosis, and even cirrhosis according to histological changes in different disease stages. Among them, NASH is considered the watershed in NAFLD and is defined as the presence of 5% hepatic steatosis and ensuing hepatocyte </w:t>
      </w:r>
      <w:proofErr w:type="gramStart"/>
      <w:r w:rsidRPr="003B4AFC">
        <w:rPr>
          <w:rFonts w:ascii="Book Antiqua" w:eastAsia="Book Antiqua" w:hAnsi="Book Antiqua" w:cs="Book Antiqua"/>
          <w:color w:val="000000"/>
        </w:rPr>
        <w:t>injury</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1]</w:t>
      </w:r>
      <w:r w:rsidRPr="003B4AFC">
        <w:rPr>
          <w:rFonts w:ascii="Book Antiqua" w:eastAsia="Book Antiqua" w:hAnsi="Book Antiqua" w:cs="Book Antiqua"/>
          <w:color w:val="000000"/>
        </w:rPr>
        <w:t xml:space="preserve">. According to a previous meta-analysis, the pooled overall global prevalence of NAFLD was estimated to be 25.24% </w:t>
      </w:r>
      <w:r w:rsidR="004A4ED2" w:rsidRPr="003B4AFC">
        <w:rPr>
          <w:rFonts w:ascii="Book Antiqua" w:eastAsia="Book Antiqua" w:hAnsi="Book Antiqua" w:cs="Book Antiqua"/>
          <w:color w:val="000000"/>
        </w:rPr>
        <w:t>[</w:t>
      </w:r>
      <w:r w:rsidRPr="003B4AFC">
        <w:rPr>
          <w:rFonts w:ascii="Book Antiqua" w:eastAsia="Book Antiqua" w:hAnsi="Book Antiqua" w:cs="Book Antiqua"/>
          <w:color w:val="000000"/>
        </w:rPr>
        <w:t xml:space="preserve">95% confidence interval </w:t>
      </w:r>
      <w:r w:rsidR="004A4ED2" w:rsidRPr="003B4AFC">
        <w:rPr>
          <w:rFonts w:ascii="Book Antiqua" w:eastAsia="Book Antiqua" w:hAnsi="Book Antiqua" w:cs="Book Antiqua"/>
          <w:color w:val="000000"/>
        </w:rPr>
        <w:t>(</w:t>
      </w:r>
      <w:r w:rsidRPr="003B4AFC">
        <w:rPr>
          <w:rFonts w:ascii="Book Antiqua" w:eastAsia="Book Antiqua" w:hAnsi="Book Antiqua" w:cs="Book Antiqua"/>
          <w:color w:val="000000"/>
        </w:rPr>
        <w:t>CI</w:t>
      </w:r>
      <w:r w:rsidR="004A4ED2" w:rsidRPr="003B4AFC">
        <w:rPr>
          <w:rFonts w:ascii="Book Antiqua" w:eastAsia="Book Antiqua" w:hAnsi="Book Antiqua" w:cs="Book Antiqua"/>
          <w:color w:val="000000"/>
        </w:rPr>
        <w:t>)</w:t>
      </w:r>
      <w:r w:rsidRPr="003B4AFC">
        <w:rPr>
          <w:rFonts w:ascii="Book Antiqua" w:eastAsia="Book Antiqua" w:hAnsi="Book Antiqua" w:cs="Book Antiqua"/>
          <w:color w:val="000000"/>
        </w:rPr>
        <w:t>: 22.10-28.65</w:t>
      </w:r>
      <w:r w:rsidR="004A4ED2" w:rsidRPr="003B4AFC">
        <w:rPr>
          <w:rFonts w:ascii="Book Antiqua" w:eastAsia="Book Antiqua" w:hAnsi="Book Antiqua" w:cs="Book Antiqua"/>
          <w:color w:val="000000"/>
        </w:rPr>
        <w:t>]</w:t>
      </w:r>
      <w:r w:rsidRPr="003B4AFC">
        <w:rPr>
          <w:rFonts w:ascii="Book Antiqua" w:eastAsia="Book Antiqua" w:hAnsi="Book Antiqua" w:cs="Book Antiqua"/>
          <w:color w:val="000000"/>
        </w:rPr>
        <w:t>, while the pooled overall NASH prevalence among biopsied NAFLD patients was 59.10% (95%CI: 47.55-69.</w:t>
      </w:r>
      <w:proofErr w:type="gramStart"/>
      <w:r w:rsidRPr="003B4AFC">
        <w:rPr>
          <w:rFonts w:ascii="Book Antiqua" w:eastAsia="Book Antiqua" w:hAnsi="Book Antiqua" w:cs="Book Antiqua"/>
          <w:color w:val="000000"/>
        </w:rPr>
        <w:t>73)</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2]</w:t>
      </w:r>
      <w:r w:rsidRPr="003B4AFC">
        <w:rPr>
          <w:rFonts w:ascii="Book Antiqua" w:eastAsia="Book Antiqua" w:hAnsi="Book Antiqua" w:cs="Book Antiqua"/>
          <w:color w:val="000000"/>
        </w:rPr>
        <w:t xml:space="preserve">. Moreover, fibrosis, which is closely related to liver cirrhosis, liver cancer, and other end-stage liver diseases, is more likely to occur in NASH patients than NAFL </w:t>
      </w:r>
      <w:proofErr w:type="gramStart"/>
      <w:r w:rsidRPr="003B4AFC">
        <w:rPr>
          <w:rFonts w:ascii="Book Antiqua" w:eastAsia="Book Antiqua" w:hAnsi="Book Antiqua" w:cs="Book Antiqua"/>
          <w:color w:val="000000"/>
        </w:rPr>
        <w:t>patients</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3]</w:t>
      </w:r>
      <w:r w:rsidRPr="003B4AFC">
        <w:rPr>
          <w:rFonts w:ascii="Book Antiqua" w:eastAsia="Book Antiqua" w:hAnsi="Book Antiqua" w:cs="Book Antiqua"/>
          <w:color w:val="000000"/>
        </w:rPr>
        <w:t xml:space="preserve">. Those findings support the importance of NASH and suggest that the burden of disease caused by NASH needs to be paid adequate attention. NASH has become one of the leading causes of cirrhosis and the second leading cause of liver transplantation in the United </w:t>
      </w:r>
      <w:proofErr w:type="gramStart"/>
      <w:r w:rsidRPr="003B4AFC">
        <w:rPr>
          <w:rFonts w:ascii="Book Antiqua" w:eastAsia="Book Antiqua" w:hAnsi="Book Antiqua" w:cs="Book Antiqua"/>
          <w:color w:val="000000"/>
        </w:rPr>
        <w:t>States</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4,5]</w:t>
      </w:r>
      <w:r w:rsidR="004A4ED2" w:rsidRPr="003B4AFC">
        <w:rPr>
          <w:rFonts w:ascii="Book Antiqua" w:eastAsia="Book Antiqua" w:hAnsi="Book Antiqua" w:cs="Book Antiqua"/>
          <w:color w:val="000000"/>
        </w:rPr>
        <w:t>.</w:t>
      </w:r>
    </w:p>
    <w:p w14:paraId="6BC27D39" w14:textId="3C2FB7B5" w:rsidR="00A77B3E" w:rsidRPr="003B4AFC" w:rsidRDefault="00995720" w:rsidP="003B4AFC">
      <w:pPr>
        <w:spacing w:line="360" w:lineRule="auto"/>
        <w:ind w:firstLine="240"/>
        <w:jc w:val="both"/>
        <w:rPr>
          <w:rFonts w:ascii="Book Antiqua" w:hAnsi="Book Antiqua"/>
        </w:rPr>
      </w:pPr>
      <w:r w:rsidRPr="003B4AFC">
        <w:rPr>
          <w:rFonts w:ascii="Book Antiqua" w:eastAsia="Book Antiqua" w:hAnsi="Book Antiqua" w:cs="Book Antiqua"/>
          <w:color w:val="000000"/>
        </w:rPr>
        <w:t xml:space="preserve">NAFLD is commonly associated with metabolic comorbidities such as obesity, diabetes mellitus, and </w:t>
      </w:r>
      <w:proofErr w:type="gramStart"/>
      <w:r w:rsidRPr="003B4AFC">
        <w:rPr>
          <w:rFonts w:ascii="Book Antiqua" w:eastAsia="Book Antiqua" w:hAnsi="Book Antiqua" w:cs="Book Antiqua"/>
          <w:color w:val="000000"/>
        </w:rPr>
        <w:t>dyslipidemia</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2,6]</w:t>
      </w:r>
      <w:r w:rsidRPr="003B4AFC">
        <w:rPr>
          <w:rFonts w:ascii="Book Antiqua" w:eastAsia="Book Antiqua" w:hAnsi="Book Antiqua" w:cs="Book Antiqua"/>
          <w:color w:val="000000"/>
        </w:rPr>
        <w:t xml:space="preserve">. The prevalence of obesity is as high as 51.34% (95%CI: 41.38-61.20) and 81.83% (95%CI: 55.16-94.28) among NAFLD and NASH patients, </w:t>
      </w:r>
      <w:proofErr w:type="gramStart"/>
      <w:r w:rsidRPr="003B4AFC">
        <w:rPr>
          <w:rFonts w:ascii="Book Antiqua" w:eastAsia="Book Antiqua" w:hAnsi="Book Antiqua" w:cs="Book Antiqua"/>
          <w:color w:val="000000"/>
        </w:rPr>
        <w:t>respectively</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2]</w:t>
      </w:r>
      <w:r w:rsidRPr="003B4AFC">
        <w:rPr>
          <w:rFonts w:ascii="Book Antiqua" w:eastAsia="Book Antiqua" w:hAnsi="Book Antiqua" w:cs="Book Antiqua"/>
          <w:color w:val="000000"/>
        </w:rPr>
        <w:t>. The effect of obesity on NAFLD has been intensively explored. On the one hand, the expansion of adipose tissue</w:t>
      </w:r>
      <w:r w:rsidR="00C57E86" w:rsidRPr="003B4AFC">
        <w:rPr>
          <w:rFonts w:ascii="Book Antiqua" w:eastAsia="Book Antiqua" w:hAnsi="Book Antiqua" w:cs="Book Antiqua"/>
          <w:color w:val="000000"/>
        </w:rPr>
        <w:t xml:space="preserve"> (AT)</w:t>
      </w:r>
      <w:r w:rsidRPr="003B4AFC">
        <w:rPr>
          <w:rFonts w:ascii="Book Antiqua" w:eastAsia="Book Antiqua" w:hAnsi="Book Antiqua" w:cs="Book Antiqua"/>
          <w:color w:val="000000"/>
        </w:rPr>
        <w:t xml:space="preserve"> in obese people leads to increased circulating free fatty acids</w:t>
      </w:r>
      <w:r w:rsidR="004A4ED2" w:rsidRPr="003B4AFC">
        <w:rPr>
          <w:rFonts w:ascii="Book Antiqua" w:eastAsia="Book Antiqua" w:hAnsi="Book Antiqua" w:cs="Book Antiqua"/>
          <w:color w:val="000000"/>
        </w:rPr>
        <w:t xml:space="preserve"> (FFAs)</w:t>
      </w:r>
      <w:r w:rsidRPr="003B4AFC">
        <w:rPr>
          <w:rFonts w:ascii="Book Antiqua" w:eastAsia="Book Antiqua" w:hAnsi="Book Antiqua" w:cs="Book Antiqua"/>
          <w:color w:val="000000"/>
        </w:rPr>
        <w:t xml:space="preserve"> and leptin and decreased adiponectin, which leads to intrahepatic fat accumulation. On the other hand, the chronic inflammatory state caused by obesity will further lead to the infiltration of inflammatory cells in the liver, resulting in the progression of </w:t>
      </w:r>
      <w:proofErr w:type="gramStart"/>
      <w:r w:rsidRPr="003B4AFC">
        <w:rPr>
          <w:rFonts w:ascii="Book Antiqua" w:eastAsia="Book Antiqua" w:hAnsi="Book Antiqua" w:cs="Book Antiqua"/>
          <w:color w:val="000000"/>
        </w:rPr>
        <w:t>NAFLD</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7]</w:t>
      </w:r>
      <w:r w:rsidRPr="003B4AFC">
        <w:rPr>
          <w:rFonts w:ascii="Book Antiqua" w:eastAsia="Book Antiqua" w:hAnsi="Book Antiqua" w:cs="Book Antiqua"/>
          <w:color w:val="000000"/>
        </w:rPr>
        <w:t>. Due to the important role of obesity in the occurrence and development of NAFLD, in-depth research on the mechanism of obesity leading to NASH may provide new therapeutic targets.</w:t>
      </w:r>
    </w:p>
    <w:p w14:paraId="1F4AF616" w14:textId="2E50BE40" w:rsidR="00A77B3E" w:rsidRPr="003B4AFC" w:rsidRDefault="00995720" w:rsidP="003B4AFC">
      <w:pPr>
        <w:spacing w:line="360" w:lineRule="auto"/>
        <w:ind w:firstLine="240"/>
        <w:jc w:val="both"/>
        <w:rPr>
          <w:rFonts w:ascii="Book Antiqua" w:hAnsi="Book Antiqua"/>
        </w:rPr>
      </w:pPr>
      <w:r w:rsidRPr="003B4AFC">
        <w:rPr>
          <w:rFonts w:ascii="Book Antiqua" w:eastAsia="Book Antiqua" w:hAnsi="Book Antiqua" w:cs="Book Antiqua"/>
          <w:color w:val="000000"/>
        </w:rPr>
        <w:t xml:space="preserve">Exosomes are extracellular vesicles secreted by various cells and serve as an essential means of intercellular communication by delivering microRNAs (miRNAs), bioactive lipids, and regulatory proteins from one cell to </w:t>
      </w:r>
      <w:proofErr w:type="gramStart"/>
      <w:r w:rsidRPr="003B4AFC">
        <w:rPr>
          <w:rFonts w:ascii="Book Antiqua" w:eastAsia="Book Antiqua" w:hAnsi="Book Antiqua" w:cs="Book Antiqua"/>
          <w:color w:val="000000"/>
        </w:rPr>
        <w:t>another</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8]</w:t>
      </w:r>
      <w:r w:rsidRPr="003B4AFC">
        <w:rPr>
          <w:rFonts w:ascii="Book Antiqua" w:eastAsia="Book Antiqua" w:hAnsi="Book Antiqua" w:cs="Book Antiqua"/>
          <w:color w:val="000000"/>
        </w:rPr>
        <w:t xml:space="preserve">. Previous studies have shown that AT-derived exosomes are essential in regulating insulin </w:t>
      </w:r>
      <w:proofErr w:type="gramStart"/>
      <w:r w:rsidRPr="003B4AFC">
        <w:rPr>
          <w:rFonts w:ascii="Book Antiqua" w:eastAsia="Book Antiqua" w:hAnsi="Book Antiqua" w:cs="Book Antiqua"/>
          <w:color w:val="000000"/>
        </w:rPr>
        <w:t>sensitivity</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9,10]</w:t>
      </w:r>
      <w:r w:rsidRPr="003B4AFC">
        <w:rPr>
          <w:rFonts w:ascii="Book Antiqua" w:eastAsia="Book Antiqua" w:hAnsi="Book Antiqua" w:cs="Book Antiqua"/>
          <w:color w:val="000000"/>
        </w:rPr>
        <w:t xml:space="preserve">, a common manifestation of metabolic syndrome in patients with NAFLD. Previous studies have also shown that AT-derived exosome </w:t>
      </w:r>
      <w:r w:rsidR="004A4ED2" w:rsidRPr="003B4AFC">
        <w:rPr>
          <w:rFonts w:ascii="Book Antiqua" w:eastAsia="Book Antiqua" w:hAnsi="Book Antiqua" w:cs="Book Antiqua"/>
          <w:color w:val="000000"/>
        </w:rPr>
        <w:t>miRNAs</w:t>
      </w:r>
      <w:r w:rsidRPr="003B4AFC">
        <w:rPr>
          <w:rFonts w:ascii="Book Antiqua" w:eastAsia="Book Antiqua" w:hAnsi="Book Antiqua" w:cs="Book Antiqua"/>
          <w:color w:val="000000"/>
        </w:rPr>
        <w:t xml:space="preserve"> are involved in the occurrence and development of various metabolic-related </w:t>
      </w:r>
      <w:proofErr w:type="gramStart"/>
      <w:r w:rsidRPr="003B4AFC">
        <w:rPr>
          <w:rFonts w:ascii="Book Antiqua" w:eastAsia="Book Antiqua" w:hAnsi="Book Antiqua" w:cs="Book Antiqua"/>
          <w:color w:val="000000"/>
        </w:rPr>
        <w:t>diseases</w:t>
      </w:r>
      <w:r w:rsidR="004A4ED2" w:rsidRPr="003B4AFC">
        <w:rPr>
          <w:rFonts w:ascii="Book Antiqua" w:eastAsia="Book Antiqua" w:hAnsi="Book Antiqua" w:cs="Book Antiqua"/>
          <w:color w:val="000000"/>
          <w:vertAlign w:val="superscript"/>
        </w:rPr>
        <w:t>[</w:t>
      </w:r>
      <w:proofErr w:type="gramEnd"/>
      <w:r w:rsidR="004A4ED2" w:rsidRPr="003B4AFC">
        <w:rPr>
          <w:rFonts w:ascii="Book Antiqua" w:eastAsia="Book Antiqua" w:hAnsi="Book Antiqua" w:cs="Book Antiqua"/>
          <w:color w:val="000000"/>
          <w:vertAlign w:val="superscript"/>
        </w:rPr>
        <w:t>11]</w:t>
      </w:r>
      <w:r w:rsidRPr="003B4AFC">
        <w:rPr>
          <w:rFonts w:ascii="Book Antiqua" w:eastAsia="Book Antiqua" w:hAnsi="Book Antiqua" w:cs="Book Antiqua"/>
          <w:color w:val="000000"/>
        </w:rPr>
        <w:t xml:space="preserve">. Among them, miR-103 attracted </w:t>
      </w:r>
      <w:r w:rsidRPr="003B4AFC">
        <w:rPr>
          <w:rFonts w:ascii="Book Antiqua" w:eastAsia="Book Antiqua" w:hAnsi="Book Antiqua" w:cs="Book Antiqua"/>
          <w:color w:val="000000"/>
        </w:rPr>
        <w:lastRenderedPageBreak/>
        <w:t xml:space="preserve">our attention since previous studies have shown that miR-103 is involved in regulating insulin </w:t>
      </w:r>
      <w:proofErr w:type="gramStart"/>
      <w:r w:rsidRPr="003B4AFC">
        <w:rPr>
          <w:rFonts w:ascii="Book Antiqua" w:eastAsia="Book Antiqua" w:hAnsi="Book Antiqua" w:cs="Book Antiqua"/>
          <w:color w:val="000000"/>
        </w:rPr>
        <w:t>sensitivity</w:t>
      </w:r>
      <w:r w:rsidR="004A4ED2" w:rsidRPr="003B4AFC">
        <w:rPr>
          <w:rFonts w:ascii="Book Antiqua" w:eastAsia="Book Antiqua" w:hAnsi="Book Antiqua" w:cs="Book Antiqua"/>
          <w:color w:val="000000"/>
          <w:vertAlign w:val="superscript"/>
        </w:rPr>
        <w:t>[</w:t>
      </w:r>
      <w:proofErr w:type="gramEnd"/>
      <w:r w:rsidR="004A4ED2" w:rsidRPr="003B4AFC">
        <w:rPr>
          <w:rFonts w:ascii="Book Antiqua" w:eastAsia="Book Antiqua" w:hAnsi="Book Antiqua" w:cs="Book Antiqua"/>
          <w:color w:val="000000"/>
          <w:vertAlign w:val="superscript"/>
        </w:rPr>
        <w:t>12]</w:t>
      </w:r>
      <w:r w:rsidRPr="003B4AFC">
        <w:rPr>
          <w:rFonts w:ascii="Book Antiqua" w:eastAsia="Book Antiqua" w:hAnsi="Book Antiqua" w:cs="Book Antiqua"/>
          <w:color w:val="000000"/>
        </w:rPr>
        <w:t>. The specific role of AT-derived exosomes in the development of NASH also deserves further study. Therefore, in this study, we focused on the specific role of AT-derived exosomes miR-103 in developing NASH through various methods.</w:t>
      </w:r>
    </w:p>
    <w:p w14:paraId="19CF5F92" w14:textId="77777777" w:rsidR="00A77B3E" w:rsidRPr="003B4AFC" w:rsidRDefault="00A77B3E" w:rsidP="003B4AFC">
      <w:pPr>
        <w:spacing w:line="360" w:lineRule="auto"/>
        <w:ind w:firstLine="240"/>
        <w:jc w:val="both"/>
        <w:rPr>
          <w:rFonts w:ascii="Book Antiqua" w:hAnsi="Book Antiqua"/>
        </w:rPr>
      </w:pPr>
    </w:p>
    <w:p w14:paraId="439212A5"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caps/>
          <w:color w:val="000000"/>
          <w:u w:val="single"/>
        </w:rPr>
        <w:t>MATERIALS AND METHODS</w:t>
      </w:r>
    </w:p>
    <w:p w14:paraId="55E21D08"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i/>
          <w:iCs/>
          <w:color w:val="000000"/>
        </w:rPr>
        <w:t>Ethics statement</w:t>
      </w:r>
    </w:p>
    <w:p w14:paraId="5E80949F"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This study followed the guidelines for the Care and Use of Laboratory Animals of the National Institute of Health. The animal protocol was approved by the institutional review board of the Tab of Animal Experimental Ethical Inspection of the First Affiliated Hospital of Zhejiang University. The Reference Number is 2020-1407.</w:t>
      </w:r>
    </w:p>
    <w:p w14:paraId="05D27401" w14:textId="77777777" w:rsidR="00A77B3E" w:rsidRPr="003B4AFC" w:rsidRDefault="00A77B3E" w:rsidP="003B4AFC">
      <w:pPr>
        <w:spacing w:line="360" w:lineRule="auto"/>
        <w:jc w:val="both"/>
        <w:rPr>
          <w:rFonts w:ascii="Book Antiqua" w:hAnsi="Book Antiqua"/>
        </w:rPr>
      </w:pPr>
    </w:p>
    <w:p w14:paraId="75B8EE7A"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i/>
          <w:iCs/>
          <w:color w:val="000000"/>
        </w:rPr>
        <w:t>The successful construction of NASH animal and cell models</w:t>
      </w:r>
    </w:p>
    <w:p w14:paraId="52A1AD4A" w14:textId="180C163F"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 xml:space="preserve">C57BL/6 mice were routinely fed a high-fat diet for 12 </w:t>
      </w:r>
      <w:proofErr w:type="spellStart"/>
      <w:r w:rsidRPr="003B4AFC">
        <w:rPr>
          <w:rFonts w:ascii="Book Antiqua" w:eastAsia="Book Antiqua" w:hAnsi="Book Antiqua" w:cs="Book Antiqua"/>
          <w:color w:val="000000"/>
        </w:rPr>
        <w:t>wk</w:t>
      </w:r>
      <w:proofErr w:type="spellEnd"/>
      <w:r w:rsidRPr="003B4AFC">
        <w:rPr>
          <w:rFonts w:ascii="Book Antiqua" w:eastAsia="Book Antiqua" w:hAnsi="Book Antiqua" w:cs="Book Antiqua"/>
          <w:color w:val="000000"/>
        </w:rPr>
        <w:t xml:space="preserve"> to establish the NASH animal model. According to different treatments, they were initially divided into the control group (12% kcal fat, 66% kcal carbohydrate, 22% kcal protein) and the model group (60% kcal fat, 20% kcal carbohydrate, 60% kcal protein, 20% kcal </w:t>
      </w:r>
      <w:proofErr w:type="gramStart"/>
      <w:r w:rsidRPr="003B4AFC">
        <w:rPr>
          <w:rFonts w:ascii="Book Antiqua" w:eastAsia="Book Antiqua" w:hAnsi="Book Antiqua" w:cs="Book Antiqua"/>
          <w:color w:val="000000"/>
        </w:rPr>
        <w:t>protein)</w:t>
      </w:r>
      <w:r w:rsidR="004A4ED2" w:rsidRPr="003B4AFC">
        <w:rPr>
          <w:rFonts w:ascii="Book Antiqua" w:eastAsia="Book Antiqua" w:hAnsi="Book Antiqua" w:cs="Book Antiqua"/>
          <w:color w:val="000000"/>
          <w:vertAlign w:val="superscript"/>
        </w:rPr>
        <w:t>[</w:t>
      </w:r>
      <w:proofErr w:type="gramEnd"/>
      <w:r w:rsidR="004A4ED2" w:rsidRPr="003B4AFC">
        <w:rPr>
          <w:rFonts w:ascii="Book Antiqua" w:eastAsia="Book Antiqua" w:hAnsi="Book Antiqua" w:cs="Book Antiqua"/>
          <w:color w:val="000000"/>
          <w:vertAlign w:val="superscript"/>
        </w:rPr>
        <w:t>13]</w:t>
      </w:r>
      <w:r w:rsidRPr="003B4AFC">
        <w:rPr>
          <w:rFonts w:ascii="Book Antiqua" w:eastAsia="Book Antiqua" w:hAnsi="Book Antiqua" w:cs="Book Antiqua"/>
          <w:color w:val="000000"/>
        </w:rPr>
        <w:t>.</w:t>
      </w:r>
      <w:r w:rsidRPr="003B4AFC">
        <w:rPr>
          <w:rFonts w:ascii="Book Antiqua" w:eastAsia="Book Antiqua" w:hAnsi="Book Antiqua" w:cs="Book Antiqua"/>
          <w:b/>
          <w:bCs/>
          <w:color w:val="000000"/>
        </w:rPr>
        <w:t xml:space="preserve"> </w:t>
      </w:r>
      <w:r w:rsidRPr="003B4AFC">
        <w:rPr>
          <w:rFonts w:ascii="Book Antiqua" w:eastAsia="Book Antiqua" w:hAnsi="Book Antiqua" w:cs="Book Antiqua"/>
          <w:color w:val="000000"/>
        </w:rPr>
        <w:t>Starting from the 13</w:t>
      </w:r>
      <w:r w:rsidRPr="003B4AFC">
        <w:rPr>
          <w:rFonts w:ascii="Book Antiqua" w:eastAsia="Book Antiqua" w:hAnsi="Book Antiqua" w:cs="Book Antiqua"/>
          <w:color w:val="000000"/>
          <w:vertAlign w:val="superscript"/>
        </w:rPr>
        <w:t>th</w:t>
      </w:r>
      <w:r w:rsidRPr="003B4AFC">
        <w:rPr>
          <w:rFonts w:ascii="Book Antiqua" w:eastAsia="Book Antiqua" w:hAnsi="Book Antiqua" w:cs="Book Antiqua"/>
          <w:color w:val="000000"/>
        </w:rPr>
        <w:t xml:space="preserve"> </w:t>
      </w:r>
      <w:proofErr w:type="spellStart"/>
      <w:r w:rsidRPr="003B4AFC">
        <w:rPr>
          <w:rFonts w:ascii="Book Antiqua" w:eastAsia="Book Antiqua" w:hAnsi="Book Antiqua" w:cs="Book Antiqua"/>
          <w:color w:val="000000"/>
        </w:rPr>
        <w:t>wk</w:t>
      </w:r>
      <w:proofErr w:type="spellEnd"/>
      <w:r w:rsidRPr="003B4AFC">
        <w:rPr>
          <w:rFonts w:ascii="Book Antiqua" w:eastAsia="Book Antiqua" w:hAnsi="Book Antiqua" w:cs="Book Antiqua"/>
          <w:color w:val="000000"/>
        </w:rPr>
        <w:t xml:space="preserve">, 40 mg/kg </w:t>
      </w:r>
      <w:proofErr w:type="spellStart"/>
      <w:r w:rsidRPr="003B4AFC">
        <w:rPr>
          <w:rFonts w:ascii="Book Antiqua" w:eastAsia="Book Antiqua" w:hAnsi="Book Antiqua" w:cs="Book Antiqua"/>
          <w:color w:val="000000"/>
        </w:rPr>
        <w:t>miR</w:t>
      </w:r>
      <w:proofErr w:type="spellEnd"/>
      <w:r w:rsidRPr="003B4AFC">
        <w:rPr>
          <w:rFonts w:ascii="Book Antiqua" w:eastAsia="Book Antiqua" w:hAnsi="Book Antiqua" w:cs="Book Antiqua"/>
          <w:color w:val="000000"/>
        </w:rPr>
        <w:t>-</w:t>
      </w:r>
      <w:r w:rsidR="007A01BA" w:rsidRPr="003B4AFC">
        <w:rPr>
          <w:rFonts w:ascii="Book Antiqua" w:eastAsia="Book Antiqua" w:hAnsi="Book Antiqua" w:cs="Book Antiqua"/>
          <w:color w:val="000000"/>
        </w:rPr>
        <w:t>negative control (</w:t>
      </w:r>
      <w:r w:rsidRPr="003B4AFC">
        <w:rPr>
          <w:rFonts w:ascii="Book Antiqua" w:eastAsia="Book Antiqua" w:hAnsi="Book Antiqua" w:cs="Book Antiqua"/>
          <w:color w:val="000000"/>
        </w:rPr>
        <w:t>NC</w:t>
      </w:r>
      <w:r w:rsidR="007A01BA" w:rsidRPr="003B4AFC">
        <w:rPr>
          <w:rFonts w:ascii="Book Antiqua" w:eastAsia="Book Antiqua" w:hAnsi="Book Antiqua" w:cs="Book Antiqua"/>
          <w:color w:val="000000"/>
        </w:rPr>
        <w:t>)</w:t>
      </w:r>
      <w:r w:rsidRPr="003B4AFC">
        <w:rPr>
          <w:rFonts w:ascii="Book Antiqua" w:eastAsia="Book Antiqua" w:hAnsi="Book Antiqua" w:cs="Book Antiqua"/>
          <w:color w:val="000000"/>
        </w:rPr>
        <w:t xml:space="preserve">-anta and miR-103-anta were injected into the mice from the model group (dissolved in 0.2 mL normal saline) through the tail vein every 2 d thrice to construct </w:t>
      </w:r>
      <w:proofErr w:type="spellStart"/>
      <w:r w:rsidRPr="003B4AFC">
        <w:rPr>
          <w:rFonts w:ascii="Book Antiqua" w:eastAsia="Book Antiqua" w:hAnsi="Book Antiqua" w:cs="Book Antiqua"/>
          <w:color w:val="000000"/>
        </w:rPr>
        <w:t>miR</w:t>
      </w:r>
      <w:proofErr w:type="spellEnd"/>
      <w:r w:rsidRPr="003B4AFC">
        <w:rPr>
          <w:rFonts w:ascii="Book Antiqua" w:eastAsia="Book Antiqua" w:hAnsi="Book Antiqua" w:cs="Book Antiqua"/>
          <w:color w:val="000000"/>
        </w:rPr>
        <w:t>-NC-anta model group and miR-103-anta model group. The control and model groups were injected with blank normal saline thrice (</w:t>
      </w:r>
      <w:r w:rsidRPr="003B4AFC">
        <w:rPr>
          <w:rFonts w:ascii="Book Antiqua" w:eastAsia="Book Antiqua" w:hAnsi="Book Antiqua" w:cs="Book Antiqua"/>
          <w:i/>
          <w:iCs/>
          <w:color w:val="000000"/>
        </w:rPr>
        <w:t>n</w:t>
      </w:r>
      <w:r w:rsidRPr="003B4AFC">
        <w:rPr>
          <w:rFonts w:ascii="Book Antiqua" w:eastAsia="Book Antiqua" w:hAnsi="Book Antiqua" w:cs="Book Antiqua"/>
          <w:color w:val="000000"/>
        </w:rPr>
        <w:t xml:space="preserve"> = 10 in each group). Finally, the mice were sacrificed, where liver tissue, abdominal </w:t>
      </w:r>
      <w:r w:rsidR="00C57E86" w:rsidRPr="003B4AFC">
        <w:rPr>
          <w:rFonts w:ascii="Book Antiqua" w:eastAsia="Book Antiqua" w:hAnsi="Book Antiqua" w:cs="Book Antiqua"/>
          <w:color w:val="000000"/>
        </w:rPr>
        <w:t>AT</w:t>
      </w:r>
      <w:r w:rsidRPr="003B4AFC">
        <w:rPr>
          <w:rFonts w:ascii="Book Antiqua" w:eastAsia="Book Antiqua" w:hAnsi="Book Antiqua" w:cs="Book Antiqua"/>
          <w:color w:val="000000"/>
        </w:rPr>
        <w:t xml:space="preserve">, and serum were collected and stored in a </w:t>
      </w:r>
      <w:proofErr w:type="spellStart"/>
      <w:r w:rsidRPr="003B4AFC">
        <w:rPr>
          <w:rFonts w:ascii="Book Antiqua" w:eastAsia="Book Antiqua" w:hAnsi="Book Antiqua" w:cs="Book Antiqua"/>
          <w:color w:val="000000"/>
        </w:rPr>
        <w:t>cryostorage</w:t>
      </w:r>
      <w:proofErr w:type="spellEnd"/>
      <w:r w:rsidRPr="003B4AFC">
        <w:rPr>
          <w:rFonts w:ascii="Book Antiqua" w:eastAsia="Book Antiqua" w:hAnsi="Book Antiqua" w:cs="Book Antiqua"/>
          <w:color w:val="000000"/>
        </w:rPr>
        <w:t xml:space="preserve"> tube at -80</w:t>
      </w:r>
      <w:r w:rsidR="004A4ED2" w:rsidRPr="003B4AFC">
        <w:rPr>
          <w:rFonts w:ascii="Book Antiqua" w:eastAsia="Book Antiqua" w:hAnsi="Book Antiqua" w:cs="Book Antiqua"/>
          <w:color w:val="000000"/>
        </w:rPr>
        <w:t xml:space="preserve"> </w:t>
      </w:r>
      <w:bookmarkStart w:id="2" w:name="_Hlk106196928"/>
      <w:r w:rsidR="004A4ED2" w:rsidRPr="003B4AFC">
        <w:rPr>
          <w:rFonts w:ascii="Book Antiqua" w:eastAsia="Book Antiqua" w:hAnsi="Book Antiqua" w:cs="Book Antiqua"/>
          <w:color w:val="000000"/>
        </w:rPr>
        <w:t>°C</w:t>
      </w:r>
      <w:bookmarkEnd w:id="2"/>
      <w:r w:rsidRPr="003B4AFC">
        <w:rPr>
          <w:rFonts w:ascii="Book Antiqua" w:eastAsia="Book Antiqua" w:hAnsi="Book Antiqua" w:cs="Book Antiqua"/>
          <w:color w:val="000000"/>
        </w:rPr>
        <w:t xml:space="preserve"> for further analysis.</w:t>
      </w:r>
    </w:p>
    <w:p w14:paraId="1F81CA2C" w14:textId="5F43BF9C" w:rsidR="00A77B3E" w:rsidRPr="003B4AFC" w:rsidRDefault="00995720" w:rsidP="003B4AFC">
      <w:pPr>
        <w:spacing w:line="360" w:lineRule="auto"/>
        <w:ind w:firstLine="240"/>
        <w:jc w:val="both"/>
        <w:rPr>
          <w:rFonts w:ascii="Book Antiqua" w:hAnsi="Book Antiqua"/>
        </w:rPr>
      </w:pPr>
      <w:r w:rsidRPr="003B4AFC">
        <w:rPr>
          <w:rFonts w:ascii="Book Antiqua" w:eastAsia="Book Antiqua" w:hAnsi="Book Antiqua" w:cs="Book Antiqua"/>
          <w:color w:val="000000"/>
        </w:rPr>
        <w:t>NASH-like cell model was constructed by conventional oleic acid (OA)-palmitic acid (PA) mixture culture (OA:PA</w:t>
      </w:r>
      <w:r w:rsidR="004A4ED2" w:rsidRPr="003B4AFC">
        <w:rPr>
          <w:rFonts w:ascii="Book Antiqua" w:eastAsia="Book Antiqua" w:hAnsi="Book Antiqua" w:cs="Book Antiqua"/>
          <w:color w:val="000000"/>
        </w:rPr>
        <w:t xml:space="preserve"> </w:t>
      </w:r>
      <w:r w:rsidRPr="003B4AFC">
        <w:rPr>
          <w:rFonts w:ascii="Book Antiqua" w:eastAsia="Book Antiqua" w:hAnsi="Book Antiqua" w:cs="Book Antiqua"/>
          <w:color w:val="000000"/>
        </w:rPr>
        <w:t>=</w:t>
      </w:r>
      <w:r w:rsidR="004A4ED2" w:rsidRPr="003B4AFC">
        <w:rPr>
          <w:rFonts w:ascii="Book Antiqua" w:eastAsia="Book Antiqua" w:hAnsi="Book Antiqua" w:cs="Book Antiqua"/>
          <w:color w:val="000000"/>
        </w:rPr>
        <w:t xml:space="preserve"> </w:t>
      </w:r>
      <w:proofErr w:type="gramStart"/>
      <w:r w:rsidRPr="003B4AFC">
        <w:rPr>
          <w:rFonts w:ascii="Book Antiqua" w:eastAsia="Book Antiqua" w:hAnsi="Book Antiqua" w:cs="Book Antiqua"/>
          <w:color w:val="000000"/>
        </w:rPr>
        <w:t>2:1)</w:t>
      </w:r>
      <w:r w:rsidR="004A4ED2" w:rsidRPr="003B4AFC">
        <w:rPr>
          <w:rFonts w:ascii="Book Antiqua" w:eastAsia="Book Antiqua" w:hAnsi="Book Antiqua" w:cs="Book Antiqua"/>
          <w:color w:val="000000"/>
          <w:vertAlign w:val="superscript"/>
        </w:rPr>
        <w:t>[</w:t>
      </w:r>
      <w:proofErr w:type="gramEnd"/>
      <w:r w:rsidR="004A4ED2" w:rsidRPr="003B4AFC">
        <w:rPr>
          <w:rFonts w:ascii="Book Antiqua" w:eastAsia="Book Antiqua" w:hAnsi="Book Antiqua" w:cs="Book Antiqua"/>
          <w:color w:val="000000"/>
          <w:vertAlign w:val="superscript"/>
        </w:rPr>
        <w:t>14]</w:t>
      </w:r>
      <w:r w:rsidRPr="003B4AFC">
        <w:rPr>
          <w:rFonts w:ascii="Book Antiqua" w:eastAsia="Book Antiqua" w:hAnsi="Book Antiqua" w:cs="Book Antiqua"/>
          <w:color w:val="000000"/>
        </w:rPr>
        <w:t>. Firstly, 128.2</w:t>
      </w:r>
      <w:r w:rsidR="004A4ED2" w:rsidRPr="003B4AFC">
        <w:rPr>
          <w:rFonts w:ascii="Book Antiqua" w:eastAsia="Book Antiqua" w:hAnsi="Book Antiqua" w:cs="Book Antiqua"/>
          <w:color w:val="000000"/>
        </w:rPr>
        <w:t xml:space="preserve"> </w:t>
      </w:r>
      <w:r w:rsidRPr="003B4AFC">
        <w:rPr>
          <w:rFonts w:ascii="Book Antiqua" w:eastAsia="Book Antiqua" w:hAnsi="Book Antiqua" w:cs="Book Antiqua"/>
          <w:color w:val="000000"/>
        </w:rPr>
        <w:t xml:space="preserve">mg </w:t>
      </w:r>
      <w:r w:rsidR="004A4ED2" w:rsidRPr="003B4AFC">
        <w:rPr>
          <w:rFonts w:ascii="Book Antiqua" w:eastAsia="Book Antiqua" w:hAnsi="Book Antiqua" w:cs="Book Antiqua"/>
          <w:color w:val="000000"/>
        </w:rPr>
        <w:t>PA</w:t>
      </w:r>
      <w:r w:rsidRPr="003B4AFC">
        <w:rPr>
          <w:rFonts w:ascii="Book Antiqua" w:eastAsia="Book Antiqua" w:hAnsi="Book Antiqua" w:cs="Book Antiqua"/>
          <w:color w:val="000000"/>
        </w:rPr>
        <w:t xml:space="preserve"> (molecular weight: 256.42) was sequentially retrieved on a precision balance, 1 mL</w:t>
      </w:r>
      <w:r w:rsidR="004A4ED2" w:rsidRPr="003B4AFC">
        <w:rPr>
          <w:rFonts w:ascii="Book Antiqua" w:eastAsia="Book Antiqua" w:hAnsi="Book Antiqua" w:cs="Book Antiqua"/>
          <w:color w:val="000000"/>
        </w:rPr>
        <w:t xml:space="preserve"> </w:t>
      </w:r>
      <w:r w:rsidRPr="003B4AFC">
        <w:rPr>
          <w:rFonts w:ascii="Book Antiqua" w:eastAsia="Book Antiqua" w:hAnsi="Book Antiqua" w:cs="Book Antiqua"/>
          <w:color w:val="000000"/>
        </w:rPr>
        <w:t>1</w:t>
      </w:r>
      <w:r w:rsidR="004A4ED2" w:rsidRPr="003B4AFC">
        <w:rPr>
          <w:rFonts w:ascii="Book Antiqua" w:eastAsia="Book Antiqua" w:hAnsi="Book Antiqua" w:cs="Book Antiqua"/>
          <w:color w:val="000000"/>
        </w:rPr>
        <w:t xml:space="preserve"> </w:t>
      </w:r>
      <w:r w:rsidRPr="003B4AFC">
        <w:rPr>
          <w:rFonts w:ascii="Book Antiqua" w:eastAsia="Book Antiqua" w:hAnsi="Book Antiqua" w:cs="Book Antiqua"/>
          <w:color w:val="000000"/>
        </w:rPr>
        <w:t xml:space="preserve">M </w:t>
      </w:r>
      <w:r w:rsidR="004A4ED2" w:rsidRPr="003B4AFC">
        <w:rPr>
          <w:rFonts w:ascii="Book Antiqua" w:eastAsia="Book Antiqua" w:hAnsi="Book Antiqua" w:cs="Book Antiqua"/>
          <w:color w:val="000000"/>
        </w:rPr>
        <w:t>OA</w:t>
      </w:r>
      <w:r w:rsidRPr="003B4AFC">
        <w:rPr>
          <w:rFonts w:ascii="Book Antiqua" w:eastAsia="Book Antiqua" w:hAnsi="Book Antiqua" w:cs="Book Antiqua"/>
          <w:color w:val="000000"/>
        </w:rPr>
        <w:t xml:space="preserve"> was added, vortex dissolved, and mixed in a small whirlpool, and then completely dissolved in a water bath at 55</w:t>
      </w:r>
      <w:r w:rsidR="004A4ED2" w:rsidRPr="003B4AFC">
        <w:rPr>
          <w:rFonts w:ascii="Book Antiqua" w:eastAsia="Book Antiqua" w:hAnsi="Book Antiqua" w:cs="Book Antiqua"/>
          <w:color w:val="000000"/>
        </w:rPr>
        <w:t xml:space="preserve"> °C</w:t>
      </w:r>
      <w:r w:rsidRPr="003B4AFC">
        <w:rPr>
          <w:rFonts w:ascii="Book Antiqua" w:eastAsia="Book Antiqua" w:hAnsi="Book Antiqua" w:cs="Book Antiqua"/>
          <w:color w:val="000000"/>
        </w:rPr>
        <w:t>-65</w:t>
      </w:r>
      <w:r w:rsidR="004A4ED2" w:rsidRPr="003B4AFC">
        <w:rPr>
          <w:rFonts w:ascii="Book Antiqua" w:eastAsia="Book Antiqua" w:hAnsi="Book Antiqua" w:cs="Book Antiqua"/>
          <w:color w:val="000000"/>
        </w:rPr>
        <w:t xml:space="preserve"> °C</w:t>
      </w:r>
      <w:r w:rsidRPr="003B4AFC">
        <w:rPr>
          <w:rFonts w:ascii="Book Antiqua" w:eastAsia="Book Antiqua" w:hAnsi="Book Antiqua" w:cs="Book Antiqua"/>
          <w:color w:val="000000"/>
        </w:rPr>
        <w:t xml:space="preserve"> to obtain 1.5</w:t>
      </w:r>
      <w:r w:rsidR="004A4ED2" w:rsidRPr="003B4AFC">
        <w:rPr>
          <w:rFonts w:ascii="Book Antiqua" w:eastAsia="Book Antiqua" w:hAnsi="Book Antiqua" w:cs="Book Antiqua"/>
          <w:color w:val="000000"/>
        </w:rPr>
        <w:t xml:space="preserve"> </w:t>
      </w:r>
      <w:r w:rsidRPr="003B4AFC">
        <w:rPr>
          <w:rFonts w:ascii="Book Antiqua" w:eastAsia="Book Antiqua" w:hAnsi="Book Antiqua" w:cs="Book Antiqua"/>
          <w:color w:val="000000"/>
        </w:rPr>
        <w:t xml:space="preserve">M FFA mixture. After that, 1.5 M FFA with DMSO was dissolved into 0.1 M working solution. In the model group, Alpha mouse liver 12 (AML-12) cells were added with 400 </w:t>
      </w:r>
      <w:proofErr w:type="spellStart"/>
      <w:r w:rsidRPr="003B4AFC">
        <w:rPr>
          <w:rFonts w:ascii="Book Antiqua" w:eastAsia="Book Antiqua" w:hAnsi="Book Antiqua" w:cs="Book Antiqua"/>
          <w:color w:val="000000"/>
        </w:rPr>
        <w:t>μM</w:t>
      </w:r>
      <w:proofErr w:type="spellEnd"/>
      <w:r w:rsidRPr="003B4AFC">
        <w:rPr>
          <w:rFonts w:ascii="Book Antiqua" w:eastAsia="Book Antiqua" w:hAnsi="Book Antiqua" w:cs="Book Antiqua"/>
          <w:color w:val="000000"/>
        </w:rPr>
        <w:t xml:space="preserve"> FFA and cultured for 24 h, followed by transfection </w:t>
      </w:r>
      <w:r w:rsidRPr="003B4AFC">
        <w:rPr>
          <w:rFonts w:ascii="Book Antiqua" w:eastAsia="Book Antiqua" w:hAnsi="Book Antiqua" w:cs="Book Antiqua"/>
          <w:color w:val="000000"/>
        </w:rPr>
        <w:lastRenderedPageBreak/>
        <w:t xml:space="preserve">with miR-103-anta and its </w:t>
      </w:r>
      <w:proofErr w:type="spellStart"/>
      <w:r w:rsidRPr="003B4AFC">
        <w:rPr>
          <w:rFonts w:ascii="Book Antiqua" w:eastAsia="Book Antiqua" w:hAnsi="Book Antiqua" w:cs="Book Antiqua"/>
          <w:color w:val="000000"/>
        </w:rPr>
        <w:t>sh</w:t>
      </w:r>
      <w:proofErr w:type="spellEnd"/>
      <w:r w:rsidRPr="003B4AFC">
        <w:rPr>
          <w:rFonts w:ascii="Book Antiqua" w:eastAsia="Book Antiqua" w:hAnsi="Book Antiqua" w:cs="Book Antiqua"/>
          <w:color w:val="000000"/>
        </w:rPr>
        <w:t>-</w:t>
      </w:r>
      <w:r w:rsidR="004A4ED2" w:rsidRPr="003B4AFC">
        <w:rPr>
          <w:rFonts w:ascii="Book Antiqua" w:eastAsia="Book Antiqua" w:hAnsi="Book Antiqua" w:cs="Book Antiqua"/>
        </w:rPr>
        <w:t xml:space="preserve">phosphatase and </w:t>
      </w:r>
      <w:proofErr w:type="spellStart"/>
      <w:r w:rsidR="004A4ED2" w:rsidRPr="003B4AFC">
        <w:rPr>
          <w:rFonts w:ascii="Book Antiqua" w:eastAsia="Book Antiqua" w:hAnsi="Book Antiqua" w:cs="Book Antiqua"/>
        </w:rPr>
        <w:t>tensin</w:t>
      </w:r>
      <w:proofErr w:type="spellEnd"/>
      <w:r w:rsidR="004A4ED2" w:rsidRPr="003B4AFC">
        <w:rPr>
          <w:rFonts w:ascii="Book Antiqua" w:eastAsia="Book Antiqua" w:hAnsi="Book Antiqua" w:cs="Book Antiqua"/>
        </w:rPr>
        <w:t xml:space="preserve"> homolog (PTEN)</w:t>
      </w:r>
      <w:r w:rsidRPr="003B4AFC">
        <w:rPr>
          <w:rFonts w:ascii="Book Antiqua" w:eastAsia="Book Antiqua" w:hAnsi="Book Antiqua" w:cs="Book Antiqua"/>
          <w:color w:val="000000"/>
        </w:rPr>
        <w:t xml:space="preserve"> and their relative controls. All further </w:t>
      </w:r>
      <w:r w:rsidRPr="003B4AFC">
        <w:rPr>
          <w:rFonts w:ascii="Book Antiqua" w:eastAsia="Book Antiqua" w:hAnsi="Book Antiqua" w:cs="Book Antiqua"/>
          <w:i/>
          <w:iCs/>
          <w:color w:val="000000"/>
        </w:rPr>
        <w:t>in vitro</w:t>
      </w:r>
      <w:r w:rsidRPr="003B4AFC">
        <w:rPr>
          <w:rFonts w:ascii="Book Antiqua" w:eastAsia="Book Antiqua" w:hAnsi="Book Antiqua" w:cs="Book Antiqua"/>
          <w:color w:val="000000"/>
        </w:rPr>
        <w:t xml:space="preserve"> experiments were performed on those cells.</w:t>
      </w:r>
    </w:p>
    <w:p w14:paraId="5135CF1A" w14:textId="77777777" w:rsidR="00A77B3E" w:rsidRPr="003B4AFC" w:rsidRDefault="00A77B3E" w:rsidP="003B4AFC">
      <w:pPr>
        <w:spacing w:line="360" w:lineRule="auto"/>
        <w:ind w:firstLine="240"/>
        <w:jc w:val="both"/>
        <w:rPr>
          <w:rFonts w:ascii="Book Antiqua" w:hAnsi="Book Antiqua"/>
        </w:rPr>
      </w:pPr>
    </w:p>
    <w:p w14:paraId="1856FF79"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i/>
          <w:iCs/>
          <w:color w:val="000000"/>
        </w:rPr>
        <w:t>Exosome isolation and confirmation</w:t>
      </w:r>
    </w:p>
    <w:p w14:paraId="5C93956E"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 xml:space="preserve">Exosomes were extracted from the filtrate according to the manufacturer’s </w:t>
      </w:r>
      <w:proofErr w:type="gramStart"/>
      <w:r w:rsidRPr="003B4AFC">
        <w:rPr>
          <w:rFonts w:ascii="Book Antiqua" w:eastAsia="Book Antiqua" w:hAnsi="Book Antiqua" w:cs="Book Antiqua"/>
          <w:color w:val="000000"/>
        </w:rPr>
        <w:t>instructions</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15]</w:t>
      </w:r>
      <w:r w:rsidRPr="003B4AFC">
        <w:rPr>
          <w:rFonts w:ascii="Book Antiqua" w:eastAsia="Book Antiqua" w:hAnsi="Book Antiqua" w:cs="Book Antiqua"/>
          <w:color w:val="000000"/>
        </w:rPr>
        <w:t xml:space="preserve">. The diluted exosomes were subjected to </w:t>
      </w:r>
      <w:proofErr w:type="spellStart"/>
      <w:r w:rsidRPr="003B4AFC">
        <w:rPr>
          <w:rFonts w:ascii="Book Antiqua" w:eastAsia="Book Antiqua" w:hAnsi="Book Antiqua" w:cs="Book Antiqua"/>
          <w:color w:val="000000"/>
        </w:rPr>
        <w:t>NanoFCM</w:t>
      </w:r>
      <w:proofErr w:type="spellEnd"/>
      <w:r w:rsidRPr="003B4AFC">
        <w:rPr>
          <w:rFonts w:ascii="Book Antiqua" w:eastAsia="Book Antiqua" w:hAnsi="Book Antiqua" w:cs="Book Antiqua"/>
          <w:color w:val="000000"/>
        </w:rPr>
        <w:t xml:space="preserve"> (China) for transmission electron microscopy (TEM) and size distribution analysis for further confirmation.</w:t>
      </w:r>
    </w:p>
    <w:p w14:paraId="24D879F3" w14:textId="77777777" w:rsidR="00A77B3E" w:rsidRPr="003B4AFC" w:rsidRDefault="00A77B3E" w:rsidP="003B4AFC">
      <w:pPr>
        <w:spacing w:line="360" w:lineRule="auto"/>
        <w:jc w:val="both"/>
        <w:rPr>
          <w:rFonts w:ascii="Book Antiqua" w:hAnsi="Book Antiqua"/>
        </w:rPr>
      </w:pPr>
    </w:p>
    <w:p w14:paraId="1FCB22B7" w14:textId="41E0E541" w:rsidR="00A77B3E" w:rsidRPr="003B4AFC" w:rsidRDefault="00090051" w:rsidP="003B4AFC">
      <w:pPr>
        <w:spacing w:line="360" w:lineRule="auto"/>
        <w:jc w:val="both"/>
        <w:rPr>
          <w:rFonts w:ascii="Book Antiqua" w:hAnsi="Book Antiqua"/>
        </w:rPr>
      </w:pPr>
      <w:r w:rsidRPr="003B4AFC">
        <w:rPr>
          <w:rFonts w:ascii="Book Antiqua" w:eastAsia="Book Antiqua" w:hAnsi="Book Antiqua" w:cs="Book Antiqua"/>
          <w:b/>
          <w:bCs/>
          <w:i/>
          <w:iCs/>
          <w:color w:val="000000"/>
        </w:rPr>
        <w:t>Quantitative real-time polymerase chain reaction, ELISA, and western blotting</w:t>
      </w:r>
    </w:p>
    <w:p w14:paraId="4EFF8C3D" w14:textId="76B2508B"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 xml:space="preserve">Total RNA was isolated using </w:t>
      </w:r>
      <w:proofErr w:type="spellStart"/>
      <w:r w:rsidRPr="003B4AFC">
        <w:rPr>
          <w:rFonts w:ascii="Book Antiqua" w:eastAsia="Book Antiqua" w:hAnsi="Book Antiqua" w:cs="Book Antiqua"/>
          <w:color w:val="000000"/>
        </w:rPr>
        <w:t>Trizol</w:t>
      </w:r>
      <w:proofErr w:type="spellEnd"/>
      <w:r w:rsidRPr="003B4AFC">
        <w:rPr>
          <w:rFonts w:ascii="Book Antiqua" w:eastAsia="Book Antiqua" w:hAnsi="Book Antiqua" w:cs="Book Antiqua"/>
          <w:color w:val="000000"/>
        </w:rPr>
        <w:t xml:space="preserve"> (Invitrogen, U</w:t>
      </w:r>
      <w:r w:rsidR="00090051" w:rsidRPr="003B4AFC">
        <w:rPr>
          <w:rFonts w:ascii="Book Antiqua" w:eastAsia="Book Antiqua" w:hAnsi="Book Antiqua" w:cs="Book Antiqua"/>
          <w:color w:val="000000"/>
        </w:rPr>
        <w:t xml:space="preserve">nited </w:t>
      </w:r>
      <w:r w:rsidRPr="003B4AFC">
        <w:rPr>
          <w:rFonts w:ascii="Book Antiqua" w:eastAsia="Book Antiqua" w:hAnsi="Book Antiqua" w:cs="Book Antiqua"/>
          <w:color w:val="000000"/>
        </w:rPr>
        <w:t>S</w:t>
      </w:r>
      <w:r w:rsidR="00090051" w:rsidRPr="003B4AFC">
        <w:rPr>
          <w:rFonts w:ascii="Book Antiqua" w:eastAsia="Book Antiqua" w:hAnsi="Book Antiqua" w:cs="Book Antiqua"/>
          <w:color w:val="000000"/>
        </w:rPr>
        <w:t>tates</w:t>
      </w:r>
      <w:r w:rsidRPr="003B4AFC">
        <w:rPr>
          <w:rFonts w:ascii="Book Antiqua" w:eastAsia="Book Antiqua" w:hAnsi="Book Antiqua" w:cs="Book Antiqua"/>
          <w:color w:val="000000"/>
        </w:rPr>
        <w:t>) and reverse-transcribed into cDNA using the First Strand cDNA Synthesis Kit (</w:t>
      </w:r>
      <w:proofErr w:type="spellStart"/>
      <w:r w:rsidRPr="003B4AFC">
        <w:rPr>
          <w:rFonts w:ascii="Book Antiqua" w:eastAsia="Book Antiqua" w:hAnsi="Book Antiqua" w:cs="Book Antiqua"/>
          <w:color w:val="000000"/>
        </w:rPr>
        <w:t>TransGen</w:t>
      </w:r>
      <w:proofErr w:type="spellEnd"/>
      <w:r w:rsidRPr="003B4AFC">
        <w:rPr>
          <w:rFonts w:ascii="Book Antiqua" w:eastAsia="Book Antiqua" w:hAnsi="Book Antiqua" w:cs="Book Antiqua"/>
          <w:color w:val="000000"/>
        </w:rPr>
        <w:t xml:space="preserve">, China) following the manufacturer’s instructions. </w:t>
      </w:r>
      <w:r w:rsidR="00090051" w:rsidRPr="003B4AFC">
        <w:rPr>
          <w:rFonts w:ascii="Book Antiqua" w:eastAsia="Book Antiqua" w:hAnsi="Book Antiqua" w:cs="Book Antiqua"/>
          <w:color w:val="000000"/>
        </w:rPr>
        <w:t>Quantitative real-time polymerase chain reaction (</w:t>
      </w:r>
      <w:proofErr w:type="spellStart"/>
      <w:r w:rsidRPr="003B4AFC">
        <w:rPr>
          <w:rFonts w:ascii="Book Antiqua" w:eastAsia="Book Antiqua" w:hAnsi="Book Antiqua" w:cs="Book Antiqua"/>
          <w:color w:val="000000"/>
        </w:rPr>
        <w:t>qRT</w:t>
      </w:r>
      <w:proofErr w:type="spellEnd"/>
      <w:r w:rsidRPr="003B4AFC">
        <w:rPr>
          <w:rFonts w:ascii="Book Antiqua" w:eastAsia="Book Antiqua" w:hAnsi="Book Antiqua" w:cs="Book Antiqua"/>
          <w:color w:val="000000"/>
        </w:rPr>
        <w:t>-PCR</w:t>
      </w:r>
      <w:r w:rsidR="00090051" w:rsidRPr="003B4AFC">
        <w:rPr>
          <w:rFonts w:ascii="Book Antiqua" w:eastAsia="Book Antiqua" w:hAnsi="Book Antiqua" w:cs="Book Antiqua"/>
          <w:color w:val="000000"/>
        </w:rPr>
        <w:t>)</w:t>
      </w:r>
      <w:r w:rsidRPr="003B4AFC">
        <w:rPr>
          <w:rFonts w:ascii="Book Antiqua" w:eastAsia="Book Antiqua" w:hAnsi="Book Antiqua" w:cs="Book Antiqua"/>
          <w:color w:val="000000"/>
        </w:rPr>
        <w:t xml:space="preserve"> was routinely performed using the SYBR Premix Ex Taq qPCR kit (</w:t>
      </w:r>
      <w:proofErr w:type="spellStart"/>
      <w:r w:rsidRPr="003B4AFC">
        <w:rPr>
          <w:rFonts w:ascii="Book Antiqua" w:eastAsia="Book Antiqua" w:hAnsi="Book Antiqua" w:cs="Book Antiqua"/>
          <w:color w:val="000000"/>
        </w:rPr>
        <w:t>TaKaRa</w:t>
      </w:r>
      <w:proofErr w:type="spellEnd"/>
      <w:r w:rsidRPr="003B4AFC">
        <w:rPr>
          <w:rFonts w:ascii="Book Antiqua" w:eastAsia="Book Antiqua" w:hAnsi="Book Antiqua" w:cs="Book Antiqua"/>
          <w:color w:val="000000"/>
        </w:rPr>
        <w:t>, Japan).</w:t>
      </w:r>
      <w:r w:rsidRPr="003B4AFC">
        <w:rPr>
          <w:rFonts w:ascii="Book Antiqua" w:eastAsia="Book Antiqua" w:hAnsi="Book Antiqua" w:cs="Book Antiqua"/>
          <w:b/>
          <w:bCs/>
          <w:color w:val="000000"/>
        </w:rPr>
        <w:t xml:space="preserve"> </w:t>
      </w:r>
      <w:r w:rsidRPr="003B4AFC">
        <w:rPr>
          <w:rFonts w:ascii="Book Antiqua" w:eastAsia="Book Antiqua" w:hAnsi="Book Antiqua" w:cs="Book Antiqua"/>
          <w:color w:val="000000"/>
        </w:rPr>
        <w:t xml:space="preserve">The alanine aminotransferase (ALT), aspartate aminotransferase (AST), total triglycerides (TG), total cholesterol (CHOL), </w:t>
      </w:r>
      <w:r w:rsidR="00090051" w:rsidRPr="003B4AFC">
        <w:rPr>
          <w:rFonts w:ascii="Book Antiqua" w:eastAsia="Book Antiqua" w:hAnsi="Book Antiqua" w:cs="Book Antiqua"/>
          <w:color w:val="000000"/>
        </w:rPr>
        <w:t>s</w:t>
      </w:r>
      <w:r w:rsidRPr="003B4AFC">
        <w:rPr>
          <w:rFonts w:ascii="Book Antiqua" w:eastAsia="Book Antiqua" w:hAnsi="Book Antiqua" w:cs="Book Antiqua"/>
          <w:color w:val="000000"/>
        </w:rPr>
        <w:t xml:space="preserve">uperoxide </w:t>
      </w:r>
      <w:r w:rsidR="00090051" w:rsidRPr="003B4AFC">
        <w:rPr>
          <w:rFonts w:ascii="Book Antiqua" w:eastAsia="Book Antiqua" w:hAnsi="Book Antiqua" w:cs="Book Antiqua"/>
          <w:color w:val="000000"/>
        </w:rPr>
        <w:t>d</w:t>
      </w:r>
      <w:r w:rsidRPr="003B4AFC">
        <w:rPr>
          <w:rFonts w:ascii="Book Antiqua" w:eastAsia="Book Antiqua" w:hAnsi="Book Antiqua" w:cs="Book Antiqua"/>
          <w:color w:val="000000"/>
        </w:rPr>
        <w:t xml:space="preserve">ismutase (SOD), </w:t>
      </w:r>
      <w:r w:rsidR="00090051" w:rsidRPr="003B4AFC">
        <w:rPr>
          <w:rFonts w:ascii="Book Antiqua" w:eastAsia="Book Antiqua" w:hAnsi="Book Antiqua" w:cs="Book Antiqua"/>
          <w:color w:val="000000"/>
        </w:rPr>
        <w:t>m</w:t>
      </w:r>
      <w:r w:rsidRPr="003B4AFC">
        <w:rPr>
          <w:rFonts w:ascii="Book Antiqua" w:eastAsia="Book Antiqua" w:hAnsi="Book Antiqua" w:cs="Book Antiqua"/>
          <w:color w:val="000000"/>
        </w:rPr>
        <w:t>alondialdehyde (MDA), and H</w:t>
      </w:r>
      <w:r w:rsidRPr="003B4AFC">
        <w:rPr>
          <w:rFonts w:ascii="Book Antiqua" w:eastAsia="Book Antiqua" w:hAnsi="Book Antiqua" w:cs="Book Antiqua"/>
          <w:color w:val="000000"/>
          <w:vertAlign w:val="subscript"/>
        </w:rPr>
        <w:t>2</w:t>
      </w:r>
      <w:r w:rsidRPr="003B4AFC">
        <w:rPr>
          <w:rFonts w:ascii="Book Antiqua" w:eastAsia="Book Antiqua" w:hAnsi="Book Antiqua" w:cs="Book Antiqua"/>
          <w:color w:val="000000"/>
        </w:rPr>
        <w:t>O</w:t>
      </w:r>
      <w:r w:rsidRPr="003B4AFC">
        <w:rPr>
          <w:rFonts w:ascii="Book Antiqua" w:eastAsia="Book Antiqua" w:hAnsi="Book Antiqua" w:cs="Book Antiqua"/>
          <w:color w:val="000000"/>
          <w:vertAlign w:val="subscript"/>
        </w:rPr>
        <w:t xml:space="preserve">2 </w:t>
      </w:r>
      <w:r w:rsidRPr="003B4AFC">
        <w:rPr>
          <w:rFonts w:ascii="Book Antiqua" w:eastAsia="Book Antiqua" w:hAnsi="Book Antiqua" w:cs="Book Antiqua"/>
          <w:color w:val="000000"/>
        </w:rPr>
        <w:t>concentrations were detected using test kits according to the manufacturer’s instructions.</w:t>
      </w:r>
      <w:r w:rsidRPr="003B4AFC">
        <w:rPr>
          <w:rFonts w:ascii="Book Antiqua" w:eastAsia="Book Antiqua" w:hAnsi="Book Antiqua" w:cs="Book Antiqua"/>
          <w:b/>
          <w:bCs/>
          <w:color w:val="000000"/>
        </w:rPr>
        <w:t xml:space="preserve"> </w:t>
      </w:r>
      <w:r w:rsidRPr="003B4AFC">
        <w:rPr>
          <w:rFonts w:ascii="Book Antiqua" w:eastAsia="Book Antiqua" w:hAnsi="Book Antiqua" w:cs="Book Antiqua"/>
          <w:color w:val="000000"/>
        </w:rPr>
        <w:t>Total protein was isolated using radioimmune precipitation assay buffer (</w:t>
      </w:r>
      <w:proofErr w:type="spellStart"/>
      <w:r w:rsidRPr="003B4AFC">
        <w:rPr>
          <w:rFonts w:ascii="Book Antiqua" w:eastAsia="Book Antiqua" w:hAnsi="Book Antiqua" w:cs="Book Antiqua"/>
          <w:color w:val="000000"/>
        </w:rPr>
        <w:t>TaKaRa</w:t>
      </w:r>
      <w:proofErr w:type="spellEnd"/>
      <w:r w:rsidRPr="003B4AFC">
        <w:rPr>
          <w:rFonts w:ascii="Book Antiqua" w:eastAsia="Book Antiqua" w:hAnsi="Book Antiqua" w:cs="Book Antiqua"/>
          <w:color w:val="000000"/>
        </w:rPr>
        <w:t>, Japan) supplemented with a protease inhibitor (Roche, Switzerland). After quantification using the BCA Protein Assay Kit (</w:t>
      </w:r>
      <w:proofErr w:type="spellStart"/>
      <w:r w:rsidRPr="003B4AFC">
        <w:rPr>
          <w:rFonts w:ascii="Book Antiqua" w:eastAsia="Book Antiqua" w:hAnsi="Book Antiqua" w:cs="Book Antiqua"/>
          <w:color w:val="000000"/>
        </w:rPr>
        <w:t>Thermo</w:t>
      </w:r>
      <w:proofErr w:type="spellEnd"/>
      <w:r w:rsidRPr="003B4AFC">
        <w:rPr>
          <w:rFonts w:ascii="Book Antiqua" w:eastAsia="Book Antiqua" w:hAnsi="Book Antiqua" w:cs="Book Antiqua"/>
          <w:color w:val="000000"/>
        </w:rPr>
        <w:t>, U</w:t>
      </w:r>
      <w:r w:rsidR="00090051" w:rsidRPr="003B4AFC">
        <w:rPr>
          <w:rFonts w:ascii="Book Antiqua" w:eastAsia="Book Antiqua" w:hAnsi="Book Antiqua" w:cs="Book Antiqua"/>
          <w:color w:val="000000"/>
        </w:rPr>
        <w:t xml:space="preserve">nited </w:t>
      </w:r>
      <w:r w:rsidRPr="003B4AFC">
        <w:rPr>
          <w:rFonts w:ascii="Book Antiqua" w:eastAsia="Book Antiqua" w:hAnsi="Book Antiqua" w:cs="Book Antiqua"/>
          <w:color w:val="000000"/>
        </w:rPr>
        <w:t>S</w:t>
      </w:r>
      <w:r w:rsidR="00090051" w:rsidRPr="003B4AFC">
        <w:rPr>
          <w:rFonts w:ascii="Book Antiqua" w:eastAsia="Book Antiqua" w:hAnsi="Book Antiqua" w:cs="Book Antiqua"/>
          <w:color w:val="000000"/>
        </w:rPr>
        <w:t>tates</w:t>
      </w:r>
      <w:r w:rsidRPr="003B4AFC">
        <w:rPr>
          <w:rFonts w:ascii="Book Antiqua" w:eastAsia="Book Antiqua" w:hAnsi="Book Antiqua" w:cs="Book Antiqua"/>
          <w:color w:val="000000"/>
        </w:rPr>
        <w:t xml:space="preserve">), the proteins were separated by </w:t>
      </w:r>
      <w:r w:rsidR="00090051" w:rsidRPr="003B4AFC">
        <w:rPr>
          <w:rFonts w:ascii="Book Antiqua" w:eastAsia="Book Antiqua" w:hAnsi="Book Antiqua" w:cs="Book Antiqua"/>
          <w:color w:val="000000"/>
        </w:rPr>
        <w:t>sodium-dodecyl sulfate gel electrophoresis</w:t>
      </w:r>
      <w:r w:rsidRPr="003B4AFC">
        <w:rPr>
          <w:rFonts w:ascii="Book Antiqua" w:eastAsia="Book Antiqua" w:hAnsi="Book Antiqua" w:cs="Book Antiqua"/>
          <w:color w:val="000000"/>
        </w:rPr>
        <w:t xml:space="preserve"> and transferred onto </w:t>
      </w:r>
      <w:r w:rsidR="00090051" w:rsidRPr="003B4AFC">
        <w:rPr>
          <w:rFonts w:ascii="Book Antiqua" w:eastAsia="Book Antiqua" w:hAnsi="Book Antiqua" w:cs="Book Antiqua"/>
          <w:color w:val="000000"/>
        </w:rPr>
        <w:t>polyvinylidene fluoride</w:t>
      </w:r>
      <w:r w:rsidRPr="003B4AFC">
        <w:rPr>
          <w:rFonts w:ascii="Book Antiqua" w:eastAsia="Book Antiqua" w:hAnsi="Book Antiqua" w:cs="Book Antiqua"/>
          <w:color w:val="000000"/>
        </w:rPr>
        <w:t xml:space="preserve"> membranes. The membranes were blocked and incubated overnight with antibodies against PTEN (9188T, CST), p-AMPK (ab32047, Abcam), </w:t>
      </w:r>
      <w:r w:rsidR="00636829" w:rsidRPr="003B4AFC">
        <w:rPr>
          <w:rFonts w:ascii="Book Antiqua" w:eastAsia="Book Antiqua" w:hAnsi="Book Antiqua" w:cs="Book Antiqua"/>
        </w:rPr>
        <w:t>p-</w:t>
      </w:r>
      <w:r w:rsidR="00636829">
        <w:rPr>
          <w:rFonts w:ascii="Book Antiqua" w:eastAsia="Book Antiqua" w:hAnsi="Book Antiqua" w:cs="Book Antiqua"/>
        </w:rPr>
        <w:t>m</w:t>
      </w:r>
      <w:r w:rsidR="00636829" w:rsidRPr="00636829">
        <w:rPr>
          <w:rFonts w:ascii="Book Antiqua" w:eastAsia="Book Antiqua" w:hAnsi="Book Antiqua" w:cs="Book Antiqua"/>
        </w:rPr>
        <w:t xml:space="preserve">ammalian target of rapamycin </w:t>
      </w:r>
      <w:r w:rsidR="00636829">
        <w:rPr>
          <w:rFonts w:ascii="Book Antiqua" w:eastAsia="Book Antiqua" w:hAnsi="Book Antiqua" w:cs="Book Antiqua"/>
        </w:rPr>
        <w:t>(</w:t>
      </w:r>
      <w:r w:rsidR="00636829" w:rsidRPr="003B4AFC">
        <w:rPr>
          <w:rFonts w:ascii="Book Antiqua" w:eastAsia="Book Antiqua" w:hAnsi="Book Antiqua" w:cs="Book Antiqua"/>
        </w:rPr>
        <w:t>mTOR</w:t>
      </w:r>
      <w:r w:rsidR="00636829">
        <w:rPr>
          <w:rFonts w:ascii="Book Antiqua" w:eastAsia="Book Antiqua" w:hAnsi="Book Antiqua" w:cs="Book Antiqua"/>
        </w:rPr>
        <w:t>)</w:t>
      </w:r>
      <w:r w:rsidRPr="003B4AFC">
        <w:rPr>
          <w:rFonts w:ascii="Book Antiqua" w:eastAsia="Book Antiqua" w:hAnsi="Book Antiqua" w:cs="Book Antiqua"/>
          <w:color w:val="000000"/>
        </w:rPr>
        <w:t xml:space="preserve"> (CSB-PA271384, </w:t>
      </w:r>
      <w:proofErr w:type="spellStart"/>
      <w:r w:rsidRPr="003B4AFC">
        <w:rPr>
          <w:rFonts w:ascii="Book Antiqua" w:eastAsia="Book Antiqua" w:hAnsi="Book Antiqua" w:cs="Book Antiqua"/>
          <w:color w:val="000000"/>
        </w:rPr>
        <w:t>Cusabio</w:t>
      </w:r>
      <w:proofErr w:type="spellEnd"/>
      <w:r w:rsidRPr="003B4AFC">
        <w:rPr>
          <w:rFonts w:ascii="Book Antiqua" w:eastAsia="Book Antiqua" w:hAnsi="Book Antiqua" w:cs="Book Antiqua"/>
          <w:color w:val="000000"/>
        </w:rPr>
        <w:t>), LC3 (12741T, CST), p62 (ab91526, Abcam), and GAPDH (ab245355, Abcam) at 4 °C. The membranes were incubated with HRP-conjugated secondary antibodies (ab205718, Abcam). Finally, the protein bands were detected using enhanced chemiluminescence (ECL) kits (</w:t>
      </w:r>
      <w:proofErr w:type="spellStart"/>
      <w:r w:rsidRPr="003B4AFC">
        <w:rPr>
          <w:rFonts w:ascii="Book Antiqua" w:eastAsia="Book Antiqua" w:hAnsi="Book Antiqua" w:cs="Book Antiqua"/>
          <w:color w:val="000000"/>
        </w:rPr>
        <w:t>Thermo</w:t>
      </w:r>
      <w:proofErr w:type="spellEnd"/>
      <w:r w:rsidRPr="003B4AFC">
        <w:rPr>
          <w:rFonts w:ascii="Book Antiqua" w:eastAsia="Book Antiqua" w:hAnsi="Book Antiqua" w:cs="Book Antiqua"/>
          <w:color w:val="000000"/>
        </w:rPr>
        <w:t>, U</w:t>
      </w:r>
      <w:r w:rsidR="00090051" w:rsidRPr="003B4AFC">
        <w:rPr>
          <w:rFonts w:ascii="Book Antiqua" w:eastAsia="Book Antiqua" w:hAnsi="Book Antiqua" w:cs="Book Antiqua"/>
          <w:color w:val="000000"/>
        </w:rPr>
        <w:t xml:space="preserve">nited </w:t>
      </w:r>
      <w:r w:rsidRPr="003B4AFC">
        <w:rPr>
          <w:rFonts w:ascii="Book Antiqua" w:eastAsia="Book Antiqua" w:hAnsi="Book Antiqua" w:cs="Book Antiqua"/>
          <w:color w:val="000000"/>
        </w:rPr>
        <w:t>S</w:t>
      </w:r>
      <w:r w:rsidR="00090051" w:rsidRPr="003B4AFC">
        <w:rPr>
          <w:rFonts w:ascii="Book Antiqua" w:eastAsia="Book Antiqua" w:hAnsi="Book Antiqua" w:cs="Book Antiqua"/>
          <w:color w:val="000000"/>
        </w:rPr>
        <w:t>tates</w:t>
      </w:r>
      <w:r w:rsidRPr="003B4AFC">
        <w:rPr>
          <w:rFonts w:ascii="Book Antiqua" w:eastAsia="Book Antiqua" w:hAnsi="Book Antiqua" w:cs="Book Antiqua"/>
          <w:color w:val="000000"/>
        </w:rPr>
        <w:t>).</w:t>
      </w:r>
    </w:p>
    <w:p w14:paraId="3CB3DE1F" w14:textId="77777777" w:rsidR="00A77B3E" w:rsidRPr="003B4AFC" w:rsidRDefault="00A77B3E" w:rsidP="003B4AFC">
      <w:pPr>
        <w:spacing w:line="360" w:lineRule="auto"/>
        <w:jc w:val="both"/>
        <w:rPr>
          <w:rFonts w:ascii="Book Antiqua" w:hAnsi="Book Antiqua"/>
        </w:rPr>
      </w:pPr>
    </w:p>
    <w:p w14:paraId="5B5D1C8F" w14:textId="679EE512" w:rsidR="00A77B3E" w:rsidRPr="003B4AFC" w:rsidRDefault="00995720" w:rsidP="003B4AFC">
      <w:pPr>
        <w:spacing w:line="360" w:lineRule="auto"/>
        <w:jc w:val="both"/>
        <w:rPr>
          <w:rFonts w:ascii="Book Antiqua" w:hAnsi="Book Antiqua"/>
        </w:rPr>
      </w:pPr>
      <w:bookmarkStart w:id="3" w:name="_Hlk139096678"/>
      <w:r w:rsidRPr="003B4AFC">
        <w:rPr>
          <w:rFonts w:ascii="Book Antiqua" w:eastAsia="Book Antiqua" w:hAnsi="Book Antiqua" w:cs="Book Antiqua"/>
          <w:b/>
          <w:bCs/>
          <w:i/>
          <w:iCs/>
          <w:color w:val="000000"/>
        </w:rPr>
        <w:t>Hematoxylin and eosin</w:t>
      </w:r>
      <w:bookmarkEnd w:id="3"/>
      <w:r w:rsidRPr="003B4AFC">
        <w:rPr>
          <w:rFonts w:ascii="Book Antiqua" w:eastAsia="Book Antiqua" w:hAnsi="Book Antiqua" w:cs="Book Antiqua"/>
          <w:b/>
          <w:bCs/>
          <w:i/>
          <w:iCs/>
          <w:color w:val="000000"/>
        </w:rPr>
        <w:t xml:space="preserve"> staining and oil red staining</w:t>
      </w:r>
    </w:p>
    <w:p w14:paraId="1E1D76DD" w14:textId="7CF98101"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lastRenderedPageBreak/>
        <w:t xml:space="preserve">The </w:t>
      </w:r>
      <w:r w:rsidR="00090051" w:rsidRPr="003B4AFC">
        <w:rPr>
          <w:rFonts w:ascii="Book Antiqua" w:eastAsia="Book Antiqua" w:hAnsi="Book Antiqua" w:cs="Book Antiqua"/>
          <w:color w:val="000000"/>
        </w:rPr>
        <w:t>hematoxylin and eosin (</w:t>
      </w:r>
      <w:r w:rsidRPr="003B4AFC">
        <w:rPr>
          <w:rFonts w:ascii="Book Antiqua" w:eastAsia="Book Antiqua" w:hAnsi="Book Antiqua" w:cs="Book Antiqua"/>
          <w:color w:val="000000"/>
        </w:rPr>
        <w:t>HE</w:t>
      </w:r>
      <w:r w:rsidR="00090051" w:rsidRPr="003B4AFC">
        <w:rPr>
          <w:rFonts w:ascii="Book Antiqua" w:eastAsia="Book Antiqua" w:hAnsi="Book Antiqua" w:cs="Book Antiqua"/>
          <w:color w:val="000000"/>
        </w:rPr>
        <w:t>)</w:t>
      </w:r>
      <w:r w:rsidRPr="003B4AFC">
        <w:rPr>
          <w:rFonts w:ascii="Book Antiqua" w:eastAsia="Book Antiqua" w:hAnsi="Book Antiqua" w:cs="Book Antiqua"/>
          <w:color w:val="000000"/>
        </w:rPr>
        <w:t xml:space="preserve"> staining </w:t>
      </w:r>
      <w:proofErr w:type="gramStart"/>
      <w:r w:rsidRPr="003B4AFC">
        <w:rPr>
          <w:rFonts w:ascii="Book Antiqua" w:eastAsia="Book Antiqua" w:hAnsi="Book Antiqua" w:cs="Book Antiqua"/>
          <w:color w:val="000000"/>
        </w:rPr>
        <w:t>was</w:t>
      </w:r>
      <w:proofErr w:type="gramEnd"/>
      <w:r w:rsidRPr="003B4AFC">
        <w:rPr>
          <w:rFonts w:ascii="Book Antiqua" w:eastAsia="Book Antiqua" w:hAnsi="Book Antiqua" w:cs="Book Antiqua"/>
          <w:color w:val="000000"/>
        </w:rPr>
        <w:t xml:space="preserve"> performed using the HE staining kit (C0105S, </w:t>
      </w:r>
      <w:proofErr w:type="spellStart"/>
      <w:r w:rsidRPr="003B4AFC">
        <w:rPr>
          <w:rFonts w:ascii="Book Antiqua" w:eastAsia="Book Antiqua" w:hAnsi="Book Antiqua" w:cs="Book Antiqua"/>
          <w:color w:val="000000"/>
        </w:rPr>
        <w:t>Beyotime</w:t>
      </w:r>
      <w:proofErr w:type="spellEnd"/>
      <w:r w:rsidRPr="003B4AFC">
        <w:rPr>
          <w:rFonts w:ascii="Book Antiqua" w:eastAsia="Book Antiqua" w:hAnsi="Book Antiqua" w:cs="Book Antiqua"/>
          <w:color w:val="000000"/>
        </w:rPr>
        <w:t>) according to the manufacturer</w:t>
      </w:r>
      <w:r w:rsidR="00090051" w:rsidRPr="003B4AFC">
        <w:rPr>
          <w:rFonts w:ascii="Book Antiqua" w:eastAsia="Book Antiqua" w:hAnsi="Book Antiqua" w:cs="Book Antiqua"/>
          <w:color w:val="000000"/>
        </w:rPr>
        <w:t>’</w:t>
      </w:r>
      <w:r w:rsidRPr="003B4AFC">
        <w:rPr>
          <w:rFonts w:ascii="Book Antiqua" w:eastAsia="Book Antiqua" w:hAnsi="Book Antiqua" w:cs="Book Antiqua"/>
          <w:color w:val="000000"/>
        </w:rPr>
        <w:t xml:space="preserve">s instructions. Oil red staining was performed using an oil red staining solution (G 1262, </w:t>
      </w:r>
      <w:proofErr w:type="spellStart"/>
      <w:r w:rsidRPr="003B4AFC">
        <w:rPr>
          <w:rFonts w:ascii="Book Antiqua" w:eastAsia="Book Antiqua" w:hAnsi="Book Antiqua" w:cs="Book Antiqua"/>
          <w:color w:val="000000"/>
        </w:rPr>
        <w:t>Solarbio</w:t>
      </w:r>
      <w:proofErr w:type="spellEnd"/>
      <w:r w:rsidRPr="003B4AFC">
        <w:rPr>
          <w:rFonts w:ascii="Book Antiqua" w:eastAsia="Book Antiqua" w:hAnsi="Book Antiqua" w:cs="Book Antiqua"/>
          <w:color w:val="000000"/>
        </w:rPr>
        <w:t xml:space="preserve">; C0157S, </w:t>
      </w:r>
      <w:proofErr w:type="spellStart"/>
      <w:r w:rsidRPr="003B4AFC">
        <w:rPr>
          <w:rFonts w:ascii="Book Antiqua" w:eastAsia="Book Antiqua" w:hAnsi="Book Antiqua" w:cs="Book Antiqua"/>
          <w:color w:val="000000"/>
        </w:rPr>
        <w:t>Beyotime</w:t>
      </w:r>
      <w:proofErr w:type="spellEnd"/>
      <w:r w:rsidRPr="003B4AFC">
        <w:rPr>
          <w:rFonts w:ascii="Book Antiqua" w:eastAsia="Book Antiqua" w:hAnsi="Book Antiqua" w:cs="Book Antiqua"/>
          <w:color w:val="000000"/>
        </w:rPr>
        <w:t xml:space="preserve">). Briefly, 5-10 </w:t>
      </w:r>
      <w:proofErr w:type="spellStart"/>
      <w:r w:rsidRPr="003B4AFC">
        <w:rPr>
          <w:rFonts w:ascii="Book Antiqua" w:eastAsia="Book Antiqua" w:hAnsi="Book Antiqua" w:cs="Book Antiqua"/>
          <w:color w:val="000000"/>
        </w:rPr>
        <w:t>μm</w:t>
      </w:r>
      <w:proofErr w:type="spellEnd"/>
      <w:r w:rsidRPr="003B4AFC">
        <w:rPr>
          <w:rFonts w:ascii="Book Antiqua" w:eastAsia="Book Antiqua" w:hAnsi="Book Antiqua" w:cs="Book Antiqua"/>
          <w:color w:val="000000"/>
        </w:rPr>
        <w:t xml:space="preserve"> thick fresh frozen tissue was placed on the slide and dried at room temperature for 30-60 min. The sections were fixed with 10% paraformaldehyde for 10 min, washed thrice with distilled water, and dried for several minutes. After that, the oil red was diluted with deionized water in a 3:2 ratio, with impurities removed by filter paper, and left for 10 min at room temperature. Preheated oil red was used for tissue dye in a 6 </w:t>
      </w:r>
      <w:r w:rsidR="00090051" w:rsidRPr="003B4AFC">
        <w:rPr>
          <w:rFonts w:ascii="Book Antiqua" w:eastAsia="Book Antiqua" w:hAnsi="Book Antiqua" w:cs="Book Antiqua"/>
          <w:color w:val="000000"/>
        </w:rPr>
        <w:t>°C</w:t>
      </w:r>
      <w:r w:rsidRPr="003B4AFC">
        <w:rPr>
          <w:rFonts w:ascii="Book Antiqua" w:eastAsia="Book Antiqua" w:hAnsi="Book Antiqua" w:cs="Book Antiqua"/>
          <w:color w:val="000000"/>
        </w:rPr>
        <w:t xml:space="preserve"> temperature box for 8-10 min. After the 85% propylene glycol solution was differentiated for 2-5 min, it was washed twice with distilled water and </w:t>
      </w:r>
      <w:proofErr w:type="spellStart"/>
      <w:r w:rsidRPr="003B4AFC">
        <w:rPr>
          <w:rFonts w:ascii="Book Antiqua" w:eastAsia="Book Antiqua" w:hAnsi="Book Antiqua" w:cs="Book Antiqua"/>
          <w:color w:val="000000"/>
        </w:rPr>
        <w:t>restained</w:t>
      </w:r>
      <w:proofErr w:type="spellEnd"/>
      <w:r w:rsidRPr="003B4AFC">
        <w:rPr>
          <w:rFonts w:ascii="Book Antiqua" w:eastAsia="Book Antiqua" w:hAnsi="Book Antiqua" w:cs="Book Antiqua"/>
          <w:color w:val="000000"/>
        </w:rPr>
        <w:t xml:space="preserve"> with hematoxylin for 30 s. After rinsing with running water for 3 min, the tablets can be sealed with </w:t>
      </w:r>
      <w:proofErr w:type="spellStart"/>
      <w:r w:rsidRPr="003B4AFC">
        <w:rPr>
          <w:rFonts w:ascii="Book Antiqua" w:eastAsia="Book Antiqua" w:hAnsi="Book Antiqua" w:cs="Book Antiqua"/>
          <w:color w:val="000000"/>
        </w:rPr>
        <w:t>glycerine</w:t>
      </w:r>
      <w:proofErr w:type="spellEnd"/>
      <w:r w:rsidRPr="003B4AFC">
        <w:rPr>
          <w:rFonts w:ascii="Book Antiqua" w:eastAsia="Book Antiqua" w:hAnsi="Book Antiqua" w:cs="Book Antiqua"/>
          <w:color w:val="000000"/>
        </w:rPr>
        <w:t xml:space="preserve"> gelatin.</w:t>
      </w:r>
    </w:p>
    <w:p w14:paraId="6B65B8C0" w14:textId="77777777" w:rsidR="00A77B3E" w:rsidRPr="003B4AFC" w:rsidRDefault="00A77B3E" w:rsidP="003B4AFC">
      <w:pPr>
        <w:spacing w:line="360" w:lineRule="auto"/>
        <w:jc w:val="both"/>
        <w:rPr>
          <w:rFonts w:ascii="Book Antiqua" w:hAnsi="Book Antiqua"/>
        </w:rPr>
      </w:pPr>
    </w:p>
    <w:p w14:paraId="386D8DFE" w14:textId="2DE7C4E9"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i/>
          <w:iCs/>
          <w:color w:val="000000"/>
        </w:rPr>
        <w:t>Luciferase reporter assay and TEM</w:t>
      </w:r>
    </w:p>
    <w:p w14:paraId="5DED2702" w14:textId="11B1F0F6"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 xml:space="preserve">The luciferase reporter assay was performed according to the manufacturer’s instructions of Pierce™ </w:t>
      </w:r>
      <w:proofErr w:type="spellStart"/>
      <w:r w:rsidRPr="003B4AFC">
        <w:rPr>
          <w:rFonts w:ascii="Book Antiqua" w:eastAsia="Book Antiqua" w:hAnsi="Book Antiqua" w:cs="Book Antiqua"/>
          <w:color w:val="000000"/>
        </w:rPr>
        <w:t>Cypridina</w:t>
      </w:r>
      <w:proofErr w:type="spellEnd"/>
      <w:r w:rsidRPr="003B4AFC">
        <w:rPr>
          <w:rFonts w:ascii="Book Antiqua" w:eastAsia="Book Antiqua" w:hAnsi="Book Antiqua" w:cs="Book Antiqua"/>
          <w:color w:val="000000"/>
        </w:rPr>
        <w:t xml:space="preserve">-Firefly Luciferase Dual Assay Kit (16184, </w:t>
      </w:r>
      <w:proofErr w:type="spellStart"/>
      <w:r w:rsidRPr="003B4AFC">
        <w:rPr>
          <w:rFonts w:ascii="Book Antiqua" w:eastAsia="Book Antiqua" w:hAnsi="Book Antiqua" w:cs="Book Antiqua"/>
          <w:color w:val="000000"/>
        </w:rPr>
        <w:t>Thermo</w:t>
      </w:r>
      <w:proofErr w:type="spellEnd"/>
      <w:r w:rsidRPr="003B4AFC">
        <w:rPr>
          <w:rFonts w:ascii="Book Antiqua" w:eastAsia="Book Antiqua" w:hAnsi="Book Antiqua" w:cs="Book Antiqua"/>
          <w:color w:val="000000"/>
        </w:rPr>
        <w:t>). Briefly, AML-12 cells were co-transfected with a 10</w:t>
      </w:r>
      <w:r w:rsidR="00090051" w:rsidRPr="003B4AFC">
        <w:rPr>
          <w:rFonts w:ascii="Book Antiqua" w:eastAsia="Book Antiqua" w:hAnsi="Book Antiqua" w:cs="Book Antiqua"/>
          <w:color w:val="000000"/>
        </w:rPr>
        <w:t xml:space="preserve"> </w:t>
      </w:r>
      <w:proofErr w:type="spellStart"/>
      <w:r w:rsidRPr="003B4AFC">
        <w:rPr>
          <w:rFonts w:ascii="Book Antiqua" w:eastAsia="Book Antiqua" w:hAnsi="Book Antiqua" w:cs="Book Antiqua"/>
          <w:color w:val="000000"/>
        </w:rPr>
        <w:t>nM</w:t>
      </w:r>
      <w:proofErr w:type="spellEnd"/>
      <w:r w:rsidRPr="003B4AFC">
        <w:rPr>
          <w:rFonts w:ascii="Book Antiqua" w:eastAsia="Book Antiqua" w:hAnsi="Book Antiqua" w:cs="Book Antiqua"/>
          <w:color w:val="000000"/>
        </w:rPr>
        <w:t xml:space="preserve"> miR-103 or NC control, a 2</w:t>
      </w:r>
      <w:r w:rsidR="00090051" w:rsidRPr="003B4AFC">
        <w:rPr>
          <w:rFonts w:ascii="Book Antiqua" w:eastAsia="Book Antiqua" w:hAnsi="Book Antiqua" w:cs="Book Antiqua"/>
          <w:color w:val="000000"/>
        </w:rPr>
        <w:t xml:space="preserve"> </w:t>
      </w:r>
      <w:r w:rsidRPr="003B4AFC">
        <w:rPr>
          <w:rFonts w:ascii="Book Antiqua" w:eastAsia="Book Antiqua" w:hAnsi="Book Antiqua" w:cs="Book Antiqua"/>
          <w:color w:val="000000"/>
        </w:rPr>
        <w:t xml:space="preserve">ng </w:t>
      </w:r>
      <w:proofErr w:type="spellStart"/>
      <w:r w:rsidRPr="003B4AFC">
        <w:rPr>
          <w:rFonts w:ascii="Book Antiqua" w:eastAsia="Book Antiqua" w:hAnsi="Book Antiqua" w:cs="Book Antiqua"/>
          <w:color w:val="000000"/>
        </w:rPr>
        <w:t>pRL</w:t>
      </w:r>
      <w:proofErr w:type="spellEnd"/>
      <w:r w:rsidRPr="003B4AFC">
        <w:rPr>
          <w:rFonts w:ascii="Book Antiqua" w:eastAsia="Book Antiqua" w:hAnsi="Book Antiqua" w:cs="Book Antiqua"/>
          <w:color w:val="000000"/>
        </w:rPr>
        <w:t xml:space="preserve">-CMV, and a </w:t>
      </w:r>
      <w:proofErr w:type="gramStart"/>
      <w:r w:rsidRPr="003B4AFC">
        <w:rPr>
          <w:rFonts w:ascii="Book Antiqua" w:eastAsia="Book Antiqua" w:hAnsi="Book Antiqua" w:cs="Book Antiqua"/>
          <w:color w:val="000000"/>
        </w:rPr>
        <w:t>20</w:t>
      </w:r>
      <w:r w:rsidR="00090051" w:rsidRPr="003B4AFC">
        <w:rPr>
          <w:rFonts w:ascii="Book Antiqua" w:eastAsia="Book Antiqua" w:hAnsi="Book Antiqua" w:cs="Book Antiqua"/>
          <w:color w:val="000000"/>
        </w:rPr>
        <w:t xml:space="preserve"> </w:t>
      </w:r>
      <w:r w:rsidRPr="003B4AFC">
        <w:rPr>
          <w:rFonts w:ascii="Book Antiqua" w:eastAsia="Book Antiqua" w:hAnsi="Book Antiqua" w:cs="Book Antiqua"/>
          <w:color w:val="000000"/>
        </w:rPr>
        <w:t>ng</w:t>
      </w:r>
      <w:proofErr w:type="gramEnd"/>
      <w:r w:rsidRPr="003B4AFC">
        <w:rPr>
          <w:rFonts w:ascii="Book Antiqua" w:eastAsia="Book Antiqua" w:hAnsi="Book Antiqua" w:cs="Book Antiqua"/>
          <w:color w:val="000000"/>
        </w:rPr>
        <w:t xml:space="preserve"> firefly luciferase reporter plasmid containing PTEN of the wild-type or mutant 30-</w:t>
      </w:r>
      <w:r w:rsidR="00090051" w:rsidRPr="003B4AFC">
        <w:rPr>
          <w:rFonts w:ascii="Book Antiqua" w:eastAsia="Book Antiqua" w:hAnsi="Book Antiqua" w:cs="Book Antiqua"/>
          <w:color w:val="000000"/>
        </w:rPr>
        <w:t>untranslated region</w:t>
      </w:r>
      <w:r w:rsidRPr="003B4AFC">
        <w:rPr>
          <w:rFonts w:ascii="Book Antiqua" w:eastAsia="Book Antiqua" w:hAnsi="Book Antiqua" w:cs="Book Antiqua"/>
          <w:color w:val="000000"/>
        </w:rPr>
        <w:t>. Then, 48 h after transfection, the cell lysates were determined by luciferase to observe the interaction between miR-103 and PTEN. The liver tissues with the size of 1 mm</w:t>
      </w:r>
      <w:r w:rsidR="00090051" w:rsidRPr="003B4AFC">
        <w:rPr>
          <w:rFonts w:ascii="Book Antiqua" w:eastAsia="Book Antiqua" w:hAnsi="Book Antiqua" w:cs="Book Antiqua"/>
          <w:color w:val="000000"/>
        </w:rPr>
        <w:t xml:space="preserve"> </w:t>
      </w:r>
      <w:r w:rsidRPr="003B4AFC">
        <w:rPr>
          <w:rFonts w:ascii="Book Antiqua" w:eastAsia="Book Antiqua" w:hAnsi="Book Antiqua" w:cs="Book Antiqua"/>
          <w:color w:val="000000"/>
        </w:rPr>
        <w:t>×</w:t>
      </w:r>
      <w:r w:rsidR="00090051" w:rsidRPr="003B4AFC">
        <w:rPr>
          <w:rFonts w:ascii="Book Antiqua" w:eastAsia="Book Antiqua" w:hAnsi="Book Antiqua" w:cs="Book Antiqua"/>
          <w:color w:val="000000"/>
        </w:rPr>
        <w:t xml:space="preserve"> </w:t>
      </w:r>
      <w:r w:rsidRPr="003B4AFC">
        <w:rPr>
          <w:rFonts w:ascii="Book Antiqua" w:eastAsia="Book Antiqua" w:hAnsi="Book Antiqua" w:cs="Book Antiqua"/>
          <w:color w:val="000000"/>
        </w:rPr>
        <w:t>1 mm</w:t>
      </w:r>
      <w:r w:rsidR="00090051" w:rsidRPr="003B4AFC">
        <w:rPr>
          <w:rFonts w:ascii="Book Antiqua" w:eastAsia="Book Antiqua" w:hAnsi="Book Antiqua" w:cs="Book Antiqua"/>
          <w:color w:val="000000"/>
        </w:rPr>
        <w:t xml:space="preserve"> </w:t>
      </w:r>
      <w:r w:rsidRPr="003B4AFC">
        <w:rPr>
          <w:rFonts w:ascii="Book Antiqua" w:eastAsia="Book Antiqua" w:hAnsi="Book Antiqua" w:cs="Book Antiqua"/>
          <w:color w:val="000000"/>
        </w:rPr>
        <w:t>×</w:t>
      </w:r>
      <w:r w:rsidR="00090051" w:rsidRPr="003B4AFC">
        <w:rPr>
          <w:rFonts w:ascii="Book Antiqua" w:eastAsia="Book Antiqua" w:hAnsi="Book Antiqua" w:cs="Book Antiqua"/>
          <w:color w:val="000000"/>
        </w:rPr>
        <w:t xml:space="preserve"> </w:t>
      </w:r>
      <w:r w:rsidRPr="003B4AFC">
        <w:rPr>
          <w:rFonts w:ascii="Book Antiqua" w:eastAsia="Book Antiqua" w:hAnsi="Book Antiqua" w:cs="Book Antiqua"/>
          <w:color w:val="000000"/>
        </w:rPr>
        <w:t>1 mm were fixed, dehydrated, impregnated, and embedded to make ultrathin sections (50-70 nm) and then stained with uranium acetate and lead citrate successively and dried for observation under TEM.</w:t>
      </w:r>
    </w:p>
    <w:p w14:paraId="6DFE5A7B" w14:textId="77777777" w:rsidR="00A77B3E" w:rsidRPr="003B4AFC" w:rsidRDefault="00A77B3E" w:rsidP="003B4AFC">
      <w:pPr>
        <w:spacing w:line="360" w:lineRule="auto"/>
        <w:jc w:val="both"/>
        <w:rPr>
          <w:rFonts w:ascii="Book Antiqua" w:hAnsi="Book Antiqua"/>
        </w:rPr>
      </w:pPr>
    </w:p>
    <w:p w14:paraId="51E209F5"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i/>
          <w:iCs/>
          <w:color w:val="000000"/>
        </w:rPr>
        <w:t>Immunofluorescence</w:t>
      </w:r>
    </w:p>
    <w:p w14:paraId="67A4DDC9" w14:textId="7FC2FDF3"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 xml:space="preserve">The frozen slices of 5-10 </w:t>
      </w:r>
      <w:proofErr w:type="spellStart"/>
      <w:r w:rsidRPr="003B4AFC">
        <w:rPr>
          <w:rFonts w:ascii="Book Antiqua" w:eastAsia="Book Antiqua" w:hAnsi="Book Antiqua" w:cs="Book Antiqua"/>
          <w:color w:val="000000"/>
        </w:rPr>
        <w:t>μm</w:t>
      </w:r>
      <w:proofErr w:type="spellEnd"/>
      <w:r w:rsidRPr="003B4AFC">
        <w:rPr>
          <w:rFonts w:ascii="Book Antiqua" w:eastAsia="Book Antiqua" w:hAnsi="Book Antiqua" w:cs="Book Antiqua"/>
          <w:color w:val="000000"/>
        </w:rPr>
        <w:t xml:space="preserve"> thick liver tissue were dried at room temperature for 30-60 min. They were sequentially fixed with 10% paraformaldehyde for 10 min, rinsed thrice with distilled water, and dried for several minutes. After that, the antigen was repaired by microwave at 92-96 </w:t>
      </w:r>
      <w:r w:rsidR="00090051" w:rsidRPr="003B4AFC">
        <w:rPr>
          <w:rFonts w:ascii="Book Antiqua" w:eastAsia="Book Antiqua" w:hAnsi="Book Antiqua" w:cs="Book Antiqua"/>
          <w:color w:val="000000"/>
        </w:rPr>
        <w:t>°C</w:t>
      </w:r>
      <w:r w:rsidRPr="003B4AFC">
        <w:rPr>
          <w:rFonts w:ascii="Book Antiqua" w:eastAsia="Book Antiqua" w:hAnsi="Book Antiqua" w:cs="Book Antiqua"/>
          <w:color w:val="000000"/>
        </w:rPr>
        <w:t xml:space="preserve"> for 10-15 min, cooled to room temperature naturally, and sealed with 5% BSA at 37 </w:t>
      </w:r>
      <w:r w:rsidR="00090051" w:rsidRPr="003B4AFC">
        <w:rPr>
          <w:rFonts w:ascii="Book Antiqua" w:eastAsia="Book Antiqua" w:hAnsi="Book Antiqua" w:cs="Book Antiqua"/>
          <w:color w:val="000000"/>
        </w:rPr>
        <w:t>°C</w:t>
      </w:r>
      <w:r w:rsidRPr="003B4AFC">
        <w:rPr>
          <w:rFonts w:ascii="Book Antiqua" w:eastAsia="Book Antiqua" w:hAnsi="Book Antiqua" w:cs="Book Antiqua"/>
          <w:color w:val="000000"/>
        </w:rPr>
        <w:t xml:space="preserve"> for 60 min. After pouring the excess serum, LC3-II/I antibody was </w:t>
      </w:r>
      <w:r w:rsidRPr="003B4AFC">
        <w:rPr>
          <w:rFonts w:ascii="Book Antiqua" w:eastAsia="Book Antiqua" w:hAnsi="Book Antiqua" w:cs="Book Antiqua"/>
          <w:color w:val="000000"/>
        </w:rPr>
        <w:lastRenderedPageBreak/>
        <w:t xml:space="preserve">diluted at 1:100, added into samples, and incubated at 4 </w:t>
      </w:r>
      <w:r w:rsidR="00090051" w:rsidRPr="003B4AFC">
        <w:rPr>
          <w:rFonts w:ascii="Book Antiqua" w:eastAsia="Book Antiqua" w:hAnsi="Book Antiqua" w:cs="Book Antiqua"/>
          <w:color w:val="000000"/>
        </w:rPr>
        <w:t>°C</w:t>
      </w:r>
      <w:r w:rsidRPr="003B4AFC">
        <w:rPr>
          <w:rFonts w:ascii="Book Antiqua" w:eastAsia="Book Antiqua" w:hAnsi="Book Antiqua" w:cs="Book Antiqua"/>
          <w:color w:val="000000"/>
        </w:rPr>
        <w:t xml:space="preserve"> overnight. Rinsed with </w:t>
      </w:r>
      <w:r w:rsidR="00090051" w:rsidRPr="003B4AFC">
        <w:rPr>
          <w:rFonts w:ascii="Book Antiqua" w:eastAsia="SimSun" w:hAnsi="Book Antiqua"/>
          <w:color w:val="000000" w:themeColor="text1"/>
          <w:lang w:val="en-GB"/>
        </w:rPr>
        <w:t>phosphate buffered saline</w:t>
      </w:r>
      <w:r w:rsidR="00090051" w:rsidRPr="003B4AFC">
        <w:rPr>
          <w:rFonts w:ascii="Book Antiqua" w:eastAsia="Book Antiqua" w:hAnsi="Book Antiqua" w:cs="Book Antiqua"/>
          <w:color w:val="000000"/>
        </w:rPr>
        <w:t xml:space="preserve"> (</w:t>
      </w:r>
      <w:r w:rsidRPr="003B4AFC">
        <w:rPr>
          <w:rFonts w:ascii="Book Antiqua" w:eastAsia="Book Antiqua" w:hAnsi="Book Antiqua" w:cs="Book Antiqua"/>
          <w:color w:val="000000"/>
        </w:rPr>
        <w:t>PBS</w:t>
      </w:r>
      <w:r w:rsidR="00090051" w:rsidRPr="003B4AFC">
        <w:rPr>
          <w:rFonts w:ascii="Book Antiqua" w:eastAsia="Book Antiqua" w:hAnsi="Book Antiqua" w:cs="Book Antiqua"/>
          <w:color w:val="000000"/>
        </w:rPr>
        <w:t>)</w:t>
      </w:r>
      <w:r w:rsidRPr="003B4AFC">
        <w:rPr>
          <w:rFonts w:ascii="Book Antiqua" w:eastAsia="Book Antiqua" w:hAnsi="Book Antiqua" w:cs="Book Antiqua"/>
          <w:color w:val="000000"/>
        </w:rPr>
        <w:t xml:space="preserve"> the next day, samples were added to the mixture of the fluorescent secondary antibody and </w:t>
      </w:r>
      <w:bookmarkStart w:id="4" w:name="_Hlk139096854"/>
      <w:r w:rsidR="007A01BA" w:rsidRPr="003B4AFC">
        <w:rPr>
          <w:rFonts w:ascii="Book Antiqua" w:eastAsia="Book Antiqua" w:hAnsi="Book Antiqua" w:cs="Book Antiqua"/>
          <w:color w:val="000000"/>
        </w:rPr>
        <w:t>4’,6-diamidino-2-phenylindole</w:t>
      </w:r>
      <w:bookmarkEnd w:id="4"/>
      <w:r w:rsidRPr="003B4AFC">
        <w:rPr>
          <w:rFonts w:ascii="Book Antiqua" w:eastAsia="Book Antiqua" w:hAnsi="Book Antiqua" w:cs="Book Antiqua"/>
          <w:color w:val="000000"/>
        </w:rPr>
        <w:t xml:space="preserve"> at a ratio of 1:200 and incubated for 60 min at room temperature. After washing with PBS, laser confocal scanning for immunofluorescence was performed.</w:t>
      </w:r>
    </w:p>
    <w:p w14:paraId="3ADD436F" w14:textId="77777777" w:rsidR="00A77B3E" w:rsidRPr="003B4AFC" w:rsidRDefault="00A77B3E" w:rsidP="003B4AFC">
      <w:pPr>
        <w:spacing w:line="360" w:lineRule="auto"/>
        <w:jc w:val="both"/>
        <w:rPr>
          <w:rFonts w:ascii="Book Antiqua" w:hAnsi="Book Antiqua"/>
        </w:rPr>
      </w:pPr>
    </w:p>
    <w:p w14:paraId="5570C3E0" w14:textId="77777777" w:rsidR="00A77B3E" w:rsidRPr="003B4AFC" w:rsidRDefault="00995720" w:rsidP="003B4AFC">
      <w:pPr>
        <w:spacing w:line="360" w:lineRule="auto"/>
        <w:jc w:val="both"/>
        <w:rPr>
          <w:rFonts w:ascii="Book Antiqua" w:hAnsi="Book Antiqua"/>
        </w:rPr>
      </w:pPr>
      <w:proofErr w:type="spellStart"/>
      <w:r w:rsidRPr="003B4AFC">
        <w:rPr>
          <w:rFonts w:ascii="Book Antiqua" w:eastAsia="Book Antiqua" w:hAnsi="Book Antiqua" w:cs="Book Antiqua"/>
          <w:b/>
          <w:bCs/>
          <w:i/>
          <w:iCs/>
          <w:color w:val="000000"/>
        </w:rPr>
        <w:t>Transwell</w:t>
      </w:r>
      <w:proofErr w:type="spellEnd"/>
      <w:r w:rsidRPr="003B4AFC">
        <w:rPr>
          <w:rFonts w:ascii="Book Antiqua" w:eastAsia="Book Antiqua" w:hAnsi="Book Antiqua" w:cs="Book Antiqua"/>
          <w:b/>
          <w:bCs/>
          <w:i/>
          <w:iCs/>
          <w:color w:val="000000"/>
        </w:rPr>
        <w:t xml:space="preserve"> analysis</w:t>
      </w:r>
    </w:p>
    <w:p w14:paraId="62175E4F"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 xml:space="preserve">3T3-L1 cells were first routinely induced to differentiate into adipocytes to identify the transfer of miR-103 from adipocytes to AML-12 cells. After that, Cy3-labeled miR-103 was transfected and then co-cultured with the underlying AML-12 cells through a </w:t>
      </w:r>
      <w:proofErr w:type="spellStart"/>
      <w:r w:rsidRPr="003B4AFC">
        <w:rPr>
          <w:rFonts w:ascii="Book Antiqua" w:eastAsia="Book Antiqua" w:hAnsi="Book Antiqua" w:cs="Book Antiqua"/>
          <w:color w:val="000000"/>
        </w:rPr>
        <w:t>transwell</w:t>
      </w:r>
      <w:proofErr w:type="spellEnd"/>
      <w:r w:rsidRPr="003B4AFC">
        <w:rPr>
          <w:rFonts w:ascii="Book Antiqua" w:eastAsia="Book Antiqua" w:hAnsi="Book Antiqua" w:cs="Book Antiqua"/>
          <w:color w:val="000000"/>
        </w:rPr>
        <w:t xml:space="preserve"> chamber. AML-12 cells were then isolated, and immunofluorescence determined the red fluorescence value.</w:t>
      </w:r>
    </w:p>
    <w:p w14:paraId="3589F928" w14:textId="77777777" w:rsidR="00A77B3E" w:rsidRPr="003B4AFC" w:rsidRDefault="00A77B3E" w:rsidP="003B4AFC">
      <w:pPr>
        <w:spacing w:line="360" w:lineRule="auto"/>
        <w:jc w:val="both"/>
        <w:rPr>
          <w:rFonts w:ascii="Book Antiqua" w:hAnsi="Book Antiqua"/>
        </w:rPr>
      </w:pPr>
    </w:p>
    <w:p w14:paraId="0928420F"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i/>
          <w:iCs/>
          <w:color w:val="000000"/>
        </w:rPr>
        <w:t>Cell transfection</w:t>
      </w:r>
    </w:p>
    <w:p w14:paraId="687AFAB6" w14:textId="32B760A2"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 xml:space="preserve">Cells for transfection were incubated into a 6-well plate. 5-10 </w:t>
      </w:r>
      <w:proofErr w:type="spellStart"/>
      <w:r w:rsidRPr="003B4AFC">
        <w:rPr>
          <w:rFonts w:ascii="Book Antiqua" w:eastAsia="Book Antiqua" w:hAnsi="Book Antiqua" w:cs="Book Antiqua"/>
          <w:color w:val="000000"/>
        </w:rPr>
        <w:t>μL</w:t>
      </w:r>
      <w:proofErr w:type="spellEnd"/>
      <w:r w:rsidRPr="003B4AFC">
        <w:rPr>
          <w:rFonts w:ascii="Book Antiqua" w:eastAsia="Book Antiqua" w:hAnsi="Book Antiqua" w:cs="Book Antiqua"/>
          <w:color w:val="000000"/>
        </w:rPr>
        <w:t xml:space="preserve"> </w:t>
      </w:r>
      <w:proofErr w:type="spellStart"/>
      <w:r w:rsidRPr="003B4AFC">
        <w:rPr>
          <w:rFonts w:ascii="Book Antiqua" w:eastAsia="Book Antiqua" w:hAnsi="Book Antiqua" w:cs="Book Antiqua"/>
          <w:color w:val="000000"/>
        </w:rPr>
        <w:t>miR</w:t>
      </w:r>
      <w:proofErr w:type="spellEnd"/>
      <w:r w:rsidRPr="003B4AFC">
        <w:rPr>
          <w:rFonts w:ascii="Book Antiqua" w:eastAsia="Book Antiqua" w:hAnsi="Book Antiqua" w:cs="Book Antiqua"/>
          <w:color w:val="000000"/>
        </w:rPr>
        <w:t xml:space="preserve">-NC-anta and miR-103-anta were absorbed and diluted into 250 </w:t>
      </w:r>
      <w:proofErr w:type="spellStart"/>
      <w:r w:rsidRPr="003B4AFC">
        <w:rPr>
          <w:rFonts w:ascii="Book Antiqua" w:eastAsia="Book Antiqua" w:hAnsi="Book Antiqua" w:cs="Book Antiqua"/>
          <w:color w:val="000000"/>
        </w:rPr>
        <w:t>μL</w:t>
      </w:r>
      <w:proofErr w:type="spellEnd"/>
      <w:r w:rsidRPr="003B4AFC">
        <w:rPr>
          <w:rFonts w:ascii="Book Antiqua" w:eastAsia="Book Antiqua" w:hAnsi="Book Antiqua" w:cs="Book Antiqua"/>
          <w:color w:val="000000"/>
        </w:rPr>
        <w:t xml:space="preserve"> Opti-</w:t>
      </w:r>
      <w:proofErr w:type="spellStart"/>
      <w:r w:rsidRPr="003B4AFC">
        <w:rPr>
          <w:rFonts w:ascii="Book Antiqua" w:eastAsia="Book Antiqua" w:hAnsi="Book Antiqua" w:cs="Book Antiqua"/>
          <w:color w:val="000000"/>
        </w:rPr>
        <w:t>MEM</w:t>
      </w:r>
      <w:r w:rsidRPr="003B4AFC">
        <w:rPr>
          <w:rFonts w:ascii="SimSun" w:eastAsia="SimSun" w:hAnsi="SimSun" w:cs="SimSun" w:hint="eastAsia"/>
          <w:color w:val="000000"/>
        </w:rPr>
        <w:t>Ⅰ</w:t>
      </w:r>
      <w:proofErr w:type="spellEnd"/>
      <w:r w:rsidRPr="003B4AFC">
        <w:rPr>
          <w:rFonts w:ascii="Book Antiqua" w:eastAsia="Book Antiqua" w:hAnsi="Book Antiqua" w:cs="Book Antiqua"/>
          <w:color w:val="000000"/>
        </w:rPr>
        <w:t xml:space="preserve"> reduced serum medium, mixed gently, and incubated at room temperature for 5 min. Then, 3-6 </w:t>
      </w:r>
      <w:proofErr w:type="spellStart"/>
      <w:r w:rsidRPr="003B4AFC">
        <w:rPr>
          <w:rFonts w:ascii="Book Antiqua" w:eastAsia="Book Antiqua" w:hAnsi="Book Antiqua" w:cs="Book Antiqua"/>
          <w:color w:val="000000"/>
        </w:rPr>
        <w:t>μL</w:t>
      </w:r>
      <w:proofErr w:type="spellEnd"/>
      <w:r w:rsidRPr="003B4AFC">
        <w:rPr>
          <w:rFonts w:ascii="Book Antiqua" w:eastAsia="Book Antiqua" w:hAnsi="Book Antiqua" w:cs="Book Antiqua"/>
          <w:color w:val="000000"/>
        </w:rPr>
        <w:t xml:space="preserve"> Lipofectamine</w:t>
      </w:r>
      <w:r w:rsidRPr="003B4AFC">
        <w:rPr>
          <w:rFonts w:ascii="Book Antiqua" w:eastAsia="Book Antiqua" w:hAnsi="Book Antiqua" w:cs="Book Antiqua"/>
          <w:color w:val="000000"/>
          <w:vertAlign w:val="superscript"/>
        </w:rPr>
        <w:t>®</w:t>
      </w:r>
      <w:r w:rsidRPr="003B4AFC">
        <w:rPr>
          <w:rFonts w:ascii="Book Antiqua" w:eastAsia="Book Antiqua" w:hAnsi="Book Antiqua" w:cs="Book Antiqua"/>
          <w:color w:val="000000"/>
        </w:rPr>
        <w:t xml:space="preserve"> 2000 Reagent was diluted to 250 </w:t>
      </w:r>
      <w:proofErr w:type="spellStart"/>
      <w:r w:rsidRPr="003B4AFC">
        <w:rPr>
          <w:rFonts w:ascii="Book Antiqua" w:eastAsia="Book Antiqua" w:hAnsi="Book Antiqua" w:cs="Book Antiqua"/>
          <w:color w:val="000000"/>
        </w:rPr>
        <w:t>μL</w:t>
      </w:r>
      <w:proofErr w:type="spellEnd"/>
      <w:r w:rsidRPr="003B4AFC">
        <w:rPr>
          <w:rFonts w:ascii="Book Antiqua" w:eastAsia="Book Antiqua" w:hAnsi="Book Antiqua" w:cs="Book Antiqua"/>
          <w:color w:val="000000"/>
        </w:rPr>
        <w:t xml:space="preserve"> of Opti-</w:t>
      </w:r>
      <w:proofErr w:type="spellStart"/>
      <w:r w:rsidRPr="003B4AFC">
        <w:rPr>
          <w:rFonts w:ascii="Book Antiqua" w:eastAsia="Book Antiqua" w:hAnsi="Book Antiqua" w:cs="Book Antiqua"/>
          <w:color w:val="000000"/>
        </w:rPr>
        <w:t>MempI</w:t>
      </w:r>
      <w:proofErr w:type="spellEnd"/>
      <w:r w:rsidRPr="003B4AFC">
        <w:rPr>
          <w:rFonts w:ascii="Book Antiqua" w:eastAsia="Book Antiqua" w:hAnsi="Book Antiqua" w:cs="Book Antiqua"/>
          <w:color w:val="000000"/>
        </w:rPr>
        <w:t xml:space="preserve"> reduced-serum medium, lightly mixed, and incubated at room temperature for 5 min. Diluted </w:t>
      </w:r>
      <w:proofErr w:type="spellStart"/>
      <w:r w:rsidRPr="003B4AFC">
        <w:rPr>
          <w:rFonts w:ascii="Book Antiqua" w:eastAsia="Book Antiqua" w:hAnsi="Book Antiqua" w:cs="Book Antiqua"/>
          <w:color w:val="000000"/>
        </w:rPr>
        <w:t>miR</w:t>
      </w:r>
      <w:proofErr w:type="spellEnd"/>
      <w:r w:rsidRPr="003B4AFC">
        <w:rPr>
          <w:rFonts w:ascii="Book Antiqua" w:eastAsia="Book Antiqua" w:hAnsi="Book Antiqua" w:cs="Book Antiqua"/>
          <w:color w:val="000000"/>
        </w:rPr>
        <w:t>-NC-anta, miR-103-anta, and diluted Lipofectamine</w:t>
      </w:r>
      <w:r w:rsidRPr="003B4AFC">
        <w:rPr>
          <w:rFonts w:ascii="Book Antiqua" w:eastAsia="Book Antiqua" w:hAnsi="Book Antiqua" w:cs="Book Antiqua"/>
          <w:color w:val="000000"/>
          <w:vertAlign w:val="superscript"/>
        </w:rPr>
        <w:t>®</w:t>
      </w:r>
      <w:r w:rsidRPr="003B4AFC">
        <w:rPr>
          <w:rFonts w:ascii="Book Antiqua" w:eastAsia="Book Antiqua" w:hAnsi="Book Antiqua" w:cs="Book Antiqua"/>
          <w:color w:val="000000"/>
        </w:rPr>
        <w:t xml:space="preserve"> 2000 Reagent were carefully mixed, gently blended, and incubated at room temperature for 20 min to form the reagent complex. After that, cells were washed with 2 mL serum-free medium, added with 2 mL of Opti-MEM</w:t>
      </w:r>
      <w:r w:rsidR="00090051" w:rsidRPr="003B4AFC">
        <w:rPr>
          <w:rFonts w:ascii="Book Antiqua" w:eastAsia="Book Antiqua" w:hAnsi="Book Antiqua" w:cs="Book Antiqua"/>
          <w:color w:val="000000"/>
        </w:rPr>
        <w:t>I</w:t>
      </w:r>
      <w:r w:rsidRPr="003B4AFC">
        <w:rPr>
          <w:rFonts w:ascii="Book Antiqua" w:eastAsia="Book Antiqua" w:hAnsi="Book Antiqua" w:cs="Book Antiqua"/>
          <w:color w:val="000000"/>
        </w:rPr>
        <w:t xml:space="preserve"> low serum medium to each well, and then added to 500 </w:t>
      </w:r>
      <w:proofErr w:type="spellStart"/>
      <w:r w:rsidRPr="003B4AFC">
        <w:rPr>
          <w:rFonts w:ascii="Book Antiqua" w:eastAsia="Book Antiqua" w:hAnsi="Book Antiqua" w:cs="Book Antiqua"/>
          <w:color w:val="000000"/>
        </w:rPr>
        <w:t>μL</w:t>
      </w:r>
      <w:proofErr w:type="spellEnd"/>
      <w:r w:rsidRPr="003B4AFC">
        <w:rPr>
          <w:rFonts w:ascii="Book Antiqua" w:eastAsia="Book Antiqua" w:hAnsi="Book Antiqua" w:cs="Book Antiqua"/>
          <w:color w:val="000000"/>
        </w:rPr>
        <w:t xml:space="preserve"> of </w:t>
      </w:r>
      <w:proofErr w:type="spellStart"/>
      <w:r w:rsidRPr="003B4AFC">
        <w:rPr>
          <w:rFonts w:ascii="Book Antiqua" w:eastAsia="Book Antiqua" w:hAnsi="Book Antiqua" w:cs="Book Antiqua"/>
          <w:color w:val="000000"/>
        </w:rPr>
        <w:t>miR</w:t>
      </w:r>
      <w:proofErr w:type="spellEnd"/>
      <w:r w:rsidRPr="003B4AFC">
        <w:rPr>
          <w:rFonts w:ascii="Book Antiqua" w:eastAsia="Book Antiqua" w:hAnsi="Book Antiqua" w:cs="Book Antiqua"/>
          <w:color w:val="000000"/>
        </w:rPr>
        <w:t>-NC-anta and miR-103-anta-Lipofectamine</w:t>
      </w:r>
      <w:r w:rsidRPr="003B4AFC">
        <w:rPr>
          <w:rFonts w:ascii="Book Antiqua" w:eastAsia="Book Antiqua" w:hAnsi="Book Antiqua" w:cs="Book Antiqua"/>
          <w:color w:val="000000"/>
          <w:vertAlign w:val="superscript"/>
        </w:rPr>
        <w:t>®</w:t>
      </w:r>
      <w:r w:rsidRPr="003B4AFC">
        <w:rPr>
          <w:rFonts w:ascii="Book Antiqua" w:eastAsia="Book Antiqua" w:hAnsi="Book Antiqua" w:cs="Book Antiqua"/>
          <w:color w:val="000000"/>
        </w:rPr>
        <w:t xml:space="preserve"> 2000 Reagent complex. These reagents were gently mixed and prepared for use.</w:t>
      </w:r>
    </w:p>
    <w:p w14:paraId="50F0F9F9" w14:textId="77777777" w:rsidR="00A77B3E" w:rsidRPr="003B4AFC" w:rsidRDefault="00A77B3E" w:rsidP="003B4AFC">
      <w:pPr>
        <w:spacing w:line="360" w:lineRule="auto"/>
        <w:jc w:val="both"/>
        <w:rPr>
          <w:rFonts w:ascii="Book Antiqua" w:hAnsi="Book Antiqua"/>
        </w:rPr>
      </w:pPr>
    </w:p>
    <w:p w14:paraId="47B2A7D6"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i/>
          <w:iCs/>
          <w:color w:val="000000"/>
        </w:rPr>
        <w:t>Statistical analysis</w:t>
      </w:r>
    </w:p>
    <w:p w14:paraId="2BDDA98A" w14:textId="2DF509B1"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 xml:space="preserve">All data are presented as mean ± SD. Differences between the two groups were analyzed using the </w:t>
      </w:r>
      <w:r w:rsidR="00090051" w:rsidRPr="003B4AFC">
        <w:rPr>
          <w:rFonts w:ascii="Book Antiqua" w:eastAsia="Book Antiqua" w:hAnsi="Book Antiqua" w:cs="Book Antiqua"/>
          <w:color w:val="000000"/>
        </w:rPr>
        <w:t>s</w:t>
      </w:r>
      <w:r w:rsidRPr="003B4AFC">
        <w:rPr>
          <w:rFonts w:ascii="Book Antiqua" w:eastAsia="Book Antiqua" w:hAnsi="Book Antiqua" w:cs="Book Antiqua"/>
          <w:color w:val="000000"/>
        </w:rPr>
        <w:t>tudent</w:t>
      </w:r>
      <w:r w:rsidR="00090051" w:rsidRPr="003B4AFC">
        <w:rPr>
          <w:rFonts w:ascii="Book Antiqua" w:eastAsia="Book Antiqua" w:hAnsi="Book Antiqua" w:cs="Book Antiqua"/>
          <w:color w:val="000000"/>
        </w:rPr>
        <w:t>’</w:t>
      </w:r>
      <w:r w:rsidRPr="003B4AFC">
        <w:rPr>
          <w:rFonts w:ascii="Book Antiqua" w:eastAsia="Book Antiqua" w:hAnsi="Book Antiqua" w:cs="Book Antiqua"/>
          <w:color w:val="000000"/>
        </w:rPr>
        <w:t xml:space="preserve">s </w:t>
      </w:r>
      <w:r w:rsidRPr="003B4AFC">
        <w:rPr>
          <w:rFonts w:ascii="Book Antiqua" w:eastAsia="Book Antiqua" w:hAnsi="Book Antiqua" w:cs="Book Antiqua"/>
          <w:i/>
          <w:iCs/>
          <w:color w:val="000000"/>
        </w:rPr>
        <w:t>t</w:t>
      </w:r>
      <w:r w:rsidRPr="003B4AFC">
        <w:rPr>
          <w:rFonts w:ascii="Book Antiqua" w:eastAsia="Book Antiqua" w:hAnsi="Book Antiqua" w:cs="Book Antiqua"/>
          <w:color w:val="000000"/>
        </w:rPr>
        <w:t xml:space="preserve">-test for categorical data and the chi-square method for numerical </w:t>
      </w:r>
      <w:r w:rsidRPr="003B4AFC">
        <w:rPr>
          <w:rFonts w:ascii="Book Antiqua" w:eastAsia="Book Antiqua" w:hAnsi="Book Antiqua" w:cs="Book Antiqua"/>
          <w:color w:val="000000"/>
        </w:rPr>
        <w:lastRenderedPageBreak/>
        <w:t xml:space="preserve">data. All statistical analyses were performed using GraphPad 9.0.2 software. Statistical significance between groups was set at </w:t>
      </w:r>
      <w:r w:rsidR="00090051" w:rsidRPr="003B4AFC">
        <w:rPr>
          <w:rFonts w:ascii="Book Antiqua" w:eastAsia="Book Antiqua" w:hAnsi="Book Antiqua" w:cs="Book Antiqua"/>
          <w:i/>
          <w:iCs/>
          <w:color w:val="000000"/>
        </w:rPr>
        <w:t>P</w:t>
      </w:r>
      <w:r w:rsidRPr="003B4AFC">
        <w:rPr>
          <w:rFonts w:ascii="Book Antiqua" w:eastAsia="Book Antiqua" w:hAnsi="Book Antiqua" w:cs="Book Antiqua"/>
          <w:color w:val="000000"/>
        </w:rPr>
        <w:t xml:space="preserve"> &lt; 0.05.</w:t>
      </w:r>
    </w:p>
    <w:p w14:paraId="71BDE314" w14:textId="77777777" w:rsidR="00A77B3E" w:rsidRPr="003B4AFC" w:rsidRDefault="00A77B3E" w:rsidP="003B4AFC">
      <w:pPr>
        <w:spacing w:line="360" w:lineRule="auto"/>
        <w:jc w:val="both"/>
        <w:rPr>
          <w:rFonts w:ascii="Book Antiqua" w:hAnsi="Book Antiqua"/>
        </w:rPr>
      </w:pPr>
    </w:p>
    <w:p w14:paraId="1CBD6F34"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caps/>
          <w:color w:val="000000"/>
          <w:u w:val="single"/>
        </w:rPr>
        <w:t>RESULTS</w:t>
      </w:r>
    </w:p>
    <w:p w14:paraId="2A5FD7F6"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i/>
          <w:iCs/>
          <w:color w:val="000000"/>
        </w:rPr>
        <w:t>The expression of miR-103 was increased in NASH mice, and inhibition of miR-103 could alleviate NASH</w:t>
      </w:r>
    </w:p>
    <w:p w14:paraId="39ECC971" w14:textId="33CC5A24"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First, we successfully constructed animal models of NASH. Compared with the control, ALT, AST, TG, and CHOL were increased in NASH mice (Figure 1A). Hepatocyte ballooning, inflammatory cell infiltration, and hepatic lipid accumulation were observed in the livers of NASH mice (Figure</w:t>
      </w:r>
      <w:r w:rsidR="00090051" w:rsidRPr="003B4AFC">
        <w:rPr>
          <w:rFonts w:ascii="Book Antiqua" w:eastAsia="Book Antiqua" w:hAnsi="Book Antiqua" w:cs="Book Antiqua"/>
          <w:color w:val="000000"/>
        </w:rPr>
        <w:t>s</w:t>
      </w:r>
      <w:r w:rsidRPr="003B4AFC">
        <w:rPr>
          <w:rFonts w:ascii="Book Antiqua" w:eastAsia="Book Antiqua" w:hAnsi="Book Antiqua" w:cs="Book Antiqua"/>
          <w:color w:val="000000"/>
        </w:rPr>
        <w:t xml:space="preserve"> 1B</w:t>
      </w:r>
      <w:r w:rsidR="00090051" w:rsidRPr="003B4AFC">
        <w:rPr>
          <w:rFonts w:ascii="Book Antiqua" w:eastAsia="Book Antiqua" w:hAnsi="Book Antiqua" w:cs="Book Antiqua"/>
          <w:color w:val="000000"/>
        </w:rPr>
        <w:t xml:space="preserve"> and</w:t>
      </w:r>
      <w:r w:rsidRPr="003B4AFC">
        <w:rPr>
          <w:rFonts w:ascii="Book Antiqua" w:eastAsia="Book Antiqua" w:hAnsi="Book Antiqua" w:cs="Book Antiqua"/>
          <w:color w:val="000000"/>
        </w:rPr>
        <w:t xml:space="preserve"> C). Furthermore, we successfully extracted and confirmed AT-derived and circulating exosomes (Supplementary Figure 1). Subsequently, the expression of miR-103 in the livers, AT-derived exosomes, and circulating exosomes was detected by </w:t>
      </w:r>
      <w:proofErr w:type="spellStart"/>
      <w:r w:rsidRPr="003B4AFC">
        <w:rPr>
          <w:rFonts w:ascii="Book Antiqua" w:eastAsia="Book Antiqua" w:hAnsi="Book Antiqua" w:cs="Book Antiqua"/>
          <w:color w:val="000000"/>
        </w:rPr>
        <w:t>qRT</w:t>
      </w:r>
      <w:proofErr w:type="spellEnd"/>
      <w:r w:rsidRPr="003B4AFC">
        <w:rPr>
          <w:rFonts w:ascii="Book Antiqua" w:eastAsia="Book Antiqua" w:hAnsi="Book Antiqua" w:cs="Book Antiqua"/>
          <w:color w:val="000000"/>
        </w:rPr>
        <w:t xml:space="preserve">-PCR. MiR-103 expression levels in the livers, AT-derived exosomes, and circulating exosomes were significantly increased in the NASH model group compared with the control group. Antagonizing </w:t>
      </w:r>
      <w:r w:rsidR="00090051" w:rsidRPr="003B4AFC">
        <w:rPr>
          <w:rFonts w:ascii="Book Antiqua" w:eastAsia="Book Antiqua" w:hAnsi="Book Antiqua" w:cs="Book Antiqua"/>
          <w:color w:val="000000"/>
        </w:rPr>
        <w:t>m</w:t>
      </w:r>
      <w:r w:rsidRPr="003B4AFC">
        <w:rPr>
          <w:rFonts w:ascii="Book Antiqua" w:eastAsia="Book Antiqua" w:hAnsi="Book Antiqua" w:cs="Book Antiqua"/>
          <w:color w:val="000000"/>
        </w:rPr>
        <w:t xml:space="preserve">iR-103 decreased miR-103 expression in NASH mice, but </w:t>
      </w:r>
      <w:proofErr w:type="spellStart"/>
      <w:r w:rsidRPr="003B4AFC">
        <w:rPr>
          <w:rFonts w:ascii="Book Antiqua" w:eastAsia="Book Antiqua" w:hAnsi="Book Antiqua" w:cs="Book Antiqua"/>
          <w:color w:val="000000"/>
        </w:rPr>
        <w:t>miR</w:t>
      </w:r>
      <w:proofErr w:type="spellEnd"/>
      <w:r w:rsidRPr="003B4AFC">
        <w:rPr>
          <w:rFonts w:ascii="Book Antiqua" w:eastAsia="Book Antiqua" w:hAnsi="Book Antiqua" w:cs="Book Antiqua"/>
          <w:color w:val="000000"/>
        </w:rPr>
        <w:t>-NC-anta had no significant effect in NASH mice (Figure 1D).</w:t>
      </w:r>
      <w:r w:rsidR="00090051" w:rsidRPr="003B4AFC">
        <w:rPr>
          <w:rFonts w:ascii="Book Antiqua" w:eastAsia="Book Antiqua" w:hAnsi="Book Antiqua" w:cs="Book Antiqua"/>
          <w:color w:val="000000"/>
        </w:rPr>
        <w:t xml:space="preserve"> </w:t>
      </w:r>
      <w:r w:rsidRPr="003B4AFC">
        <w:rPr>
          <w:rFonts w:ascii="Book Antiqua" w:eastAsia="Book Antiqua" w:hAnsi="Book Antiqua" w:cs="Book Antiqua"/>
          <w:color w:val="000000"/>
        </w:rPr>
        <w:t xml:space="preserve">In addition, compared with </w:t>
      </w:r>
      <w:proofErr w:type="spellStart"/>
      <w:r w:rsidRPr="003B4AFC">
        <w:rPr>
          <w:rFonts w:ascii="Book Antiqua" w:eastAsia="Book Antiqua" w:hAnsi="Book Antiqua" w:cs="Book Antiqua"/>
          <w:color w:val="000000"/>
        </w:rPr>
        <w:t>miR</w:t>
      </w:r>
      <w:proofErr w:type="spellEnd"/>
      <w:r w:rsidRPr="003B4AFC">
        <w:rPr>
          <w:rFonts w:ascii="Book Antiqua" w:eastAsia="Book Antiqua" w:hAnsi="Book Antiqua" w:cs="Book Antiqua"/>
          <w:color w:val="000000"/>
        </w:rPr>
        <w:t>-NC-anta and the model group, miR-103-anta treatment significantly reduced serum ALT and AST, decreased serum CHOL and TG, and alleviated oxidative stress (Figure 1A). Histologically, HE and oil red staining of the liver also indicated that inhibition of miR-103 alleviated hepatocyte ballooning, inflammatory cell infiltration, and hepatic lipid accumulation. (Figure</w:t>
      </w:r>
      <w:r w:rsidR="00090051" w:rsidRPr="003B4AFC">
        <w:rPr>
          <w:rFonts w:ascii="Book Antiqua" w:eastAsia="Book Antiqua" w:hAnsi="Book Antiqua" w:cs="Book Antiqua"/>
          <w:color w:val="000000"/>
        </w:rPr>
        <w:t>s</w:t>
      </w:r>
      <w:r w:rsidRPr="003B4AFC">
        <w:rPr>
          <w:rFonts w:ascii="Book Antiqua" w:eastAsia="Book Antiqua" w:hAnsi="Book Antiqua" w:cs="Book Antiqua"/>
          <w:color w:val="000000"/>
        </w:rPr>
        <w:t xml:space="preserve"> 1B</w:t>
      </w:r>
      <w:r w:rsidR="00090051" w:rsidRPr="003B4AFC">
        <w:rPr>
          <w:rFonts w:ascii="Book Antiqua" w:eastAsia="Book Antiqua" w:hAnsi="Book Antiqua" w:cs="Book Antiqua"/>
          <w:color w:val="000000"/>
        </w:rPr>
        <w:t xml:space="preserve"> and </w:t>
      </w:r>
      <w:r w:rsidRPr="003B4AFC">
        <w:rPr>
          <w:rFonts w:ascii="Book Antiqua" w:eastAsia="Book Antiqua" w:hAnsi="Book Antiqua" w:cs="Book Antiqua"/>
          <w:color w:val="000000"/>
        </w:rPr>
        <w:t xml:space="preserve">C). Our above results indicate that the miR-103 </w:t>
      </w:r>
      <w:r w:rsidR="00090051" w:rsidRPr="003B4AFC">
        <w:rPr>
          <w:rFonts w:ascii="Book Antiqua" w:eastAsia="Book Antiqua" w:hAnsi="Book Antiqua" w:cs="Book Antiqua"/>
          <w:color w:val="000000"/>
        </w:rPr>
        <w:t>l</w:t>
      </w:r>
      <w:r w:rsidRPr="003B4AFC">
        <w:rPr>
          <w:rFonts w:ascii="Book Antiqua" w:eastAsia="Book Antiqua" w:hAnsi="Book Antiqua" w:cs="Book Antiqua"/>
          <w:color w:val="000000"/>
        </w:rPr>
        <w:t>evel is elevated in NASH model mice, and reducing the expression of miR-103 can alleviate NASH, suggesting the potential involvement of miR-103.</w:t>
      </w:r>
    </w:p>
    <w:p w14:paraId="4BF8BC0E" w14:textId="77777777" w:rsidR="00A77B3E" w:rsidRPr="003B4AFC" w:rsidRDefault="00A77B3E" w:rsidP="003B4AFC">
      <w:pPr>
        <w:spacing w:line="360" w:lineRule="auto"/>
        <w:jc w:val="both"/>
        <w:rPr>
          <w:rFonts w:ascii="Book Antiqua" w:hAnsi="Book Antiqua"/>
        </w:rPr>
      </w:pPr>
    </w:p>
    <w:p w14:paraId="20535448"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i/>
          <w:iCs/>
          <w:color w:val="000000"/>
        </w:rPr>
        <w:t>The interaction between miR-103 and PTEN is involved in the process of autophagy</w:t>
      </w:r>
    </w:p>
    <w:p w14:paraId="37D516EA" w14:textId="44AB2381"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 xml:space="preserve">To further investigate the regulatory mechanism of miR-103 on NASH, we used </w:t>
      </w:r>
      <w:proofErr w:type="spellStart"/>
      <w:r w:rsidRPr="003B4AFC">
        <w:rPr>
          <w:rFonts w:ascii="Book Antiqua" w:eastAsia="Book Antiqua" w:hAnsi="Book Antiqua" w:cs="Book Antiqua"/>
          <w:i/>
          <w:iCs/>
          <w:color w:val="000000"/>
        </w:rPr>
        <w:t>TargetScan</w:t>
      </w:r>
      <w:proofErr w:type="spellEnd"/>
      <w:r w:rsidRPr="003B4AFC">
        <w:rPr>
          <w:rFonts w:ascii="Book Antiqua" w:eastAsia="Book Antiqua" w:hAnsi="Book Antiqua" w:cs="Book Antiqua"/>
          <w:color w:val="000000"/>
        </w:rPr>
        <w:t xml:space="preserve"> to predict its downstream </w:t>
      </w:r>
      <w:proofErr w:type="gramStart"/>
      <w:r w:rsidRPr="003B4AFC">
        <w:rPr>
          <w:rFonts w:ascii="Book Antiqua" w:eastAsia="Book Antiqua" w:hAnsi="Book Antiqua" w:cs="Book Antiqua"/>
          <w:color w:val="000000"/>
        </w:rPr>
        <w:t>targets</w:t>
      </w:r>
      <w:r w:rsidR="00090051" w:rsidRPr="003B4AFC">
        <w:rPr>
          <w:rFonts w:ascii="Book Antiqua" w:eastAsia="Book Antiqua" w:hAnsi="Book Antiqua" w:cs="Book Antiqua"/>
          <w:color w:val="000000"/>
          <w:vertAlign w:val="superscript"/>
        </w:rPr>
        <w:t>[</w:t>
      </w:r>
      <w:proofErr w:type="gramEnd"/>
      <w:r w:rsidR="00090051" w:rsidRPr="003B4AFC">
        <w:rPr>
          <w:rFonts w:ascii="Book Antiqua" w:eastAsia="Book Antiqua" w:hAnsi="Book Antiqua" w:cs="Book Antiqua"/>
          <w:color w:val="000000"/>
          <w:vertAlign w:val="superscript"/>
        </w:rPr>
        <w:t>16]</w:t>
      </w:r>
      <w:r w:rsidRPr="003B4AFC">
        <w:rPr>
          <w:rFonts w:ascii="Book Antiqua" w:eastAsia="Book Antiqua" w:hAnsi="Book Antiqua" w:cs="Book Antiqua"/>
          <w:color w:val="000000"/>
        </w:rPr>
        <w:t xml:space="preserve">. The predicted results showed that PTEN, a gene that plays an essential role in autophagy, might interact with miR-103. Therefore, we used a dual-luciferase reporting experiment to further confirm their interaction </w:t>
      </w:r>
      <w:r w:rsidRPr="003B4AFC">
        <w:rPr>
          <w:rFonts w:ascii="Book Antiqua" w:eastAsia="Book Antiqua" w:hAnsi="Book Antiqua" w:cs="Book Antiqua"/>
          <w:color w:val="000000"/>
        </w:rPr>
        <w:lastRenderedPageBreak/>
        <w:t>(Figure 2A). The wild-type PTEN could interact with miR-103, while the mutant PTEN could not. Next, the protein content of PTEN and autophagy-related proteins such as p-</w:t>
      </w:r>
      <w:proofErr w:type="spellStart"/>
      <w:r w:rsidRPr="003B4AFC">
        <w:rPr>
          <w:rFonts w:ascii="Book Antiqua" w:eastAsia="Book Antiqua" w:hAnsi="Book Antiqua" w:cs="Book Antiqua"/>
          <w:color w:val="000000"/>
        </w:rPr>
        <w:t>AMPKa</w:t>
      </w:r>
      <w:proofErr w:type="spellEnd"/>
      <w:r w:rsidRPr="003B4AFC">
        <w:rPr>
          <w:rFonts w:ascii="Book Antiqua" w:eastAsia="Book Antiqua" w:hAnsi="Book Antiqua" w:cs="Book Antiqua"/>
          <w:color w:val="000000"/>
        </w:rPr>
        <w:t xml:space="preserve">, p-mTOR, LC3-II/I, and p62 were determined by </w:t>
      </w:r>
      <w:r w:rsidR="00090051" w:rsidRPr="003B4AFC">
        <w:rPr>
          <w:rFonts w:ascii="Book Antiqua" w:eastAsia="Book Antiqua" w:hAnsi="Book Antiqua" w:cs="Book Antiqua"/>
          <w:color w:val="000000"/>
        </w:rPr>
        <w:t>w</w:t>
      </w:r>
      <w:r w:rsidRPr="003B4AFC">
        <w:rPr>
          <w:rFonts w:ascii="Book Antiqua" w:eastAsia="Book Antiqua" w:hAnsi="Book Antiqua" w:cs="Book Antiqua"/>
          <w:color w:val="000000"/>
        </w:rPr>
        <w:t>estern blot. The results showed that compared with the control group, the expressions of p-</w:t>
      </w:r>
      <w:proofErr w:type="spellStart"/>
      <w:r w:rsidRPr="003B4AFC">
        <w:rPr>
          <w:rFonts w:ascii="Book Antiqua" w:eastAsia="Book Antiqua" w:hAnsi="Book Antiqua" w:cs="Book Antiqua"/>
          <w:color w:val="000000"/>
        </w:rPr>
        <w:t>AMPKa</w:t>
      </w:r>
      <w:proofErr w:type="spellEnd"/>
      <w:r w:rsidRPr="003B4AFC">
        <w:rPr>
          <w:rFonts w:ascii="Book Antiqua" w:eastAsia="Book Antiqua" w:hAnsi="Book Antiqua" w:cs="Book Antiqua"/>
          <w:color w:val="000000"/>
        </w:rPr>
        <w:t>, p-mTOR, and p62 were significantly increased in the model group, while the protein levels of PTEN and LC3-II/I were decreased (Figure 2B). In addition, TEM and immunofluorescence staining showed that the number of autophagosomes in the liver of NASH model mice was significantly reduced compared with control mice (Figure</w:t>
      </w:r>
      <w:r w:rsidR="00090051" w:rsidRPr="003B4AFC">
        <w:rPr>
          <w:rFonts w:ascii="Book Antiqua" w:eastAsia="Book Antiqua" w:hAnsi="Book Antiqua" w:cs="Book Antiqua"/>
          <w:color w:val="000000"/>
        </w:rPr>
        <w:t>s</w:t>
      </w:r>
      <w:r w:rsidRPr="003B4AFC">
        <w:rPr>
          <w:rFonts w:ascii="Book Antiqua" w:eastAsia="Book Antiqua" w:hAnsi="Book Antiqua" w:cs="Book Antiqua"/>
          <w:color w:val="000000"/>
        </w:rPr>
        <w:t xml:space="preserve"> 2C</w:t>
      </w:r>
      <w:r w:rsidR="00090051" w:rsidRPr="003B4AFC">
        <w:rPr>
          <w:rFonts w:ascii="Book Antiqua" w:eastAsia="Book Antiqua" w:hAnsi="Book Antiqua" w:cs="Book Antiqua"/>
          <w:color w:val="000000"/>
        </w:rPr>
        <w:t xml:space="preserve"> and</w:t>
      </w:r>
      <w:r w:rsidRPr="003B4AFC">
        <w:rPr>
          <w:rFonts w:ascii="Book Antiqua" w:eastAsia="Book Antiqua" w:hAnsi="Book Antiqua" w:cs="Book Antiqua"/>
          <w:color w:val="000000"/>
        </w:rPr>
        <w:t xml:space="preserve"> D). However, compared with the model and </w:t>
      </w:r>
      <w:proofErr w:type="spellStart"/>
      <w:r w:rsidRPr="003B4AFC">
        <w:rPr>
          <w:rFonts w:ascii="Book Antiqua" w:eastAsia="Book Antiqua" w:hAnsi="Book Antiqua" w:cs="Book Antiqua"/>
          <w:color w:val="000000"/>
        </w:rPr>
        <w:t>miR</w:t>
      </w:r>
      <w:proofErr w:type="spellEnd"/>
      <w:r w:rsidRPr="003B4AFC">
        <w:rPr>
          <w:rFonts w:ascii="Book Antiqua" w:eastAsia="Book Antiqua" w:hAnsi="Book Antiqua" w:cs="Book Antiqua"/>
          <w:color w:val="000000"/>
        </w:rPr>
        <w:t>-NC-anta groups, p-</w:t>
      </w:r>
      <w:proofErr w:type="spellStart"/>
      <w:r w:rsidRPr="003B4AFC">
        <w:rPr>
          <w:rFonts w:ascii="Book Antiqua" w:eastAsia="Book Antiqua" w:hAnsi="Book Antiqua" w:cs="Book Antiqua"/>
          <w:color w:val="000000"/>
        </w:rPr>
        <w:t>AMPKa</w:t>
      </w:r>
      <w:proofErr w:type="spellEnd"/>
      <w:r w:rsidRPr="003B4AFC">
        <w:rPr>
          <w:rFonts w:ascii="Book Antiqua" w:eastAsia="Book Antiqua" w:hAnsi="Book Antiqua" w:cs="Book Antiqua"/>
          <w:color w:val="000000"/>
        </w:rPr>
        <w:t>, p-mTOR, p62, and the number of autophagosomes were significantly decreased in the miR-103-anta group. Similarly, the protein levels of PTEN and LC3-II/I was increased (Figure</w:t>
      </w:r>
      <w:r w:rsidR="00090051" w:rsidRPr="003B4AFC">
        <w:rPr>
          <w:rFonts w:ascii="Book Antiqua" w:eastAsia="Book Antiqua" w:hAnsi="Book Antiqua" w:cs="Book Antiqua"/>
          <w:color w:val="000000"/>
        </w:rPr>
        <w:t>s</w:t>
      </w:r>
      <w:r w:rsidRPr="003B4AFC">
        <w:rPr>
          <w:rFonts w:ascii="Book Antiqua" w:eastAsia="Book Antiqua" w:hAnsi="Book Antiqua" w:cs="Book Antiqua"/>
          <w:color w:val="000000"/>
        </w:rPr>
        <w:t xml:space="preserve"> 2C</w:t>
      </w:r>
      <w:r w:rsidR="00090051" w:rsidRPr="003B4AFC">
        <w:rPr>
          <w:rFonts w:ascii="Book Antiqua" w:eastAsia="Book Antiqua" w:hAnsi="Book Antiqua" w:cs="Book Antiqua"/>
          <w:color w:val="000000"/>
        </w:rPr>
        <w:t xml:space="preserve"> and</w:t>
      </w:r>
      <w:r w:rsidRPr="003B4AFC">
        <w:rPr>
          <w:rFonts w:ascii="Book Antiqua" w:eastAsia="Book Antiqua" w:hAnsi="Book Antiqua" w:cs="Book Antiqua"/>
          <w:color w:val="000000"/>
        </w:rPr>
        <w:t xml:space="preserve"> D). All these results indicate that autophagy is inhibited in the development of NASH, while miR-103-anta treatment could antagonize those changes. These results indicate that miR-103 interacts with PTEN and interferes with the downstream autophagy process, suggesting that the inhibition of autophagy in NASH may be attributed to the increased expression of miR-103.</w:t>
      </w:r>
    </w:p>
    <w:p w14:paraId="04DCD0CC" w14:textId="77777777" w:rsidR="00A77B3E" w:rsidRPr="003B4AFC" w:rsidRDefault="00A77B3E" w:rsidP="003B4AFC">
      <w:pPr>
        <w:spacing w:line="360" w:lineRule="auto"/>
        <w:jc w:val="both"/>
        <w:rPr>
          <w:rFonts w:ascii="Book Antiqua" w:hAnsi="Book Antiqua"/>
        </w:rPr>
      </w:pPr>
    </w:p>
    <w:p w14:paraId="2642E805"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i/>
          <w:iCs/>
          <w:color w:val="000000"/>
        </w:rPr>
        <w:t>MiR-103 participates in the development of NASH by inhibiting autophagy via interacting with PTEN</w:t>
      </w:r>
    </w:p>
    <w:p w14:paraId="6FCBCD59" w14:textId="3360E533"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 xml:space="preserve">We then conducted </w:t>
      </w:r>
      <w:r w:rsidRPr="003B4AFC">
        <w:rPr>
          <w:rFonts w:ascii="Book Antiqua" w:eastAsia="Book Antiqua" w:hAnsi="Book Antiqua" w:cs="Book Antiqua"/>
          <w:i/>
          <w:iCs/>
          <w:color w:val="000000"/>
        </w:rPr>
        <w:t>in vitro</w:t>
      </w:r>
      <w:r w:rsidRPr="003B4AFC">
        <w:rPr>
          <w:rFonts w:ascii="Book Antiqua" w:eastAsia="Book Antiqua" w:hAnsi="Book Antiqua" w:cs="Book Antiqua"/>
          <w:color w:val="000000"/>
        </w:rPr>
        <w:t xml:space="preserve"> experiments to further confirm our hypothesis. The results showed that inhibition of miR-103 expression could reduce the accumulation of lipids in NASH model cells, decrease the release of ALT and AST, and relieve oxidative stress. However, the effect of miR-103-anta was partially eliminated by silencing PTEN (Figure</w:t>
      </w:r>
      <w:r w:rsidR="00FC77F3" w:rsidRPr="003B4AFC">
        <w:rPr>
          <w:rFonts w:ascii="Book Antiqua" w:eastAsia="Book Antiqua" w:hAnsi="Book Antiqua" w:cs="Book Antiqua"/>
          <w:color w:val="000000"/>
        </w:rPr>
        <w:t>s</w:t>
      </w:r>
      <w:r w:rsidRPr="003B4AFC">
        <w:rPr>
          <w:rFonts w:ascii="Book Antiqua" w:eastAsia="Book Antiqua" w:hAnsi="Book Antiqua" w:cs="Book Antiqua"/>
          <w:color w:val="000000"/>
        </w:rPr>
        <w:t xml:space="preserve"> 3A</w:t>
      </w:r>
      <w:r w:rsidR="00FC77F3" w:rsidRPr="003B4AFC">
        <w:rPr>
          <w:rFonts w:ascii="Book Antiqua" w:eastAsia="Book Antiqua" w:hAnsi="Book Antiqua" w:cs="Book Antiqua"/>
          <w:color w:val="000000"/>
        </w:rPr>
        <w:t xml:space="preserve"> and</w:t>
      </w:r>
      <w:r w:rsidRPr="003B4AFC">
        <w:rPr>
          <w:rFonts w:ascii="Book Antiqua" w:eastAsia="Book Antiqua" w:hAnsi="Book Antiqua" w:cs="Book Antiqua"/>
          <w:color w:val="000000"/>
        </w:rPr>
        <w:t xml:space="preserve"> B). The above results indicate that miR-103 is involved in NASH formation partially through its interaction with PTEN. In addition, we detected the expression of autophagy-related proteins. We found that the expression of p-</w:t>
      </w:r>
      <w:proofErr w:type="spellStart"/>
      <w:r w:rsidRPr="003B4AFC">
        <w:rPr>
          <w:rFonts w:ascii="Book Antiqua" w:eastAsia="Book Antiqua" w:hAnsi="Book Antiqua" w:cs="Book Antiqua"/>
          <w:color w:val="000000"/>
        </w:rPr>
        <w:t>AMPKa</w:t>
      </w:r>
      <w:proofErr w:type="spellEnd"/>
      <w:r w:rsidRPr="003B4AFC">
        <w:rPr>
          <w:rFonts w:ascii="Book Antiqua" w:eastAsia="Book Antiqua" w:hAnsi="Book Antiqua" w:cs="Book Antiqua"/>
          <w:color w:val="000000"/>
        </w:rPr>
        <w:t>, p-mTOR, and p62 was increased in NASH cells, while the expression of PTEN and LC3-II/I was decreased. Treatment with miR-103-anta elevated the expression of PTEN and LC3-II/I and reduced the expression of p-</w:t>
      </w:r>
      <w:proofErr w:type="spellStart"/>
      <w:r w:rsidRPr="003B4AFC">
        <w:rPr>
          <w:rFonts w:ascii="Book Antiqua" w:eastAsia="Book Antiqua" w:hAnsi="Book Antiqua" w:cs="Book Antiqua"/>
          <w:color w:val="000000"/>
        </w:rPr>
        <w:t>AMPKa</w:t>
      </w:r>
      <w:proofErr w:type="spellEnd"/>
      <w:r w:rsidRPr="003B4AFC">
        <w:rPr>
          <w:rFonts w:ascii="Book Antiqua" w:eastAsia="Book Antiqua" w:hAnsi="Book Antiqua" w:cs="Book Antiqua"/>
          <w:color w:val="000000"/>
        </w:rPr>
        <w:t xml:space="preserve">, p-mTOR, and p62 in NASH cells, while PTEN silencing inhibited the effect of miR-103-anta (Figure 3C). Finally, we also found that the </w:t>
      </w:r>
      <w:r w:rsidRPr="003B4AFC">
        <w:rPr>
          <w:rFonts w:ascii="Book Antiqua" w:eastAsia="Book Antiqua" w:hAnsi="Book Antiqua" w:cs="Book Antiqua"/>
          <w:color w:val="000000"/>
        </w:rPr>
        <w:lastRenderedPageBreak/>
        <w:t xml:space="preserve">number of autophagosomes decreased in NASH cells, and such declination was partially antagonized after the inhibition of miR-103. Similarly, PTEN silencing inhibited the effect of miR-103-anta (Figure 3D). To sum up, we confirmed the role of the miR-103-PTEN-autophagy axis in NASH through </w:t>
      </w:r>
      <w:r w:rsidRPr="003B4AFC">
        <w:rPr>
          <w:rFonts w:ascii="Book Antiqua" w:eastAsia="Book Antiqua" w:hAnsi="Book Antiqua" w:cs="Book Antiqua"/>
          <w:i/>
          <w:iCs/>
          <w:color w:val="000000"/>
        </w:rPr>
        <w:t>in vitro</w:t>
      </w:r>
      <w:r w:rsidRPr="003B4AFC">
        <w:rPr>
          <w:rFonts w:ascii="Book Antiqua" w:eastAsia="Book Antiqua" w:hAnsi="Book Antiqua" w:cs="Book Antiqua"/>
          <w:color w:val="000000"/>
        </w:rPr>
        <w:t xml:space="preserve"> experiments.</w:t>
      </w:r>
    </w:p>
    <w:p w14:paraId="7891BEBF" w14:textId="77777777" w:rsidR="00A77B3E" w:rsidRPr="003B4AFC" w:rsidRDefault="00A77B3E" w:rsidP="003B4AFC">
      <w:pPr>
        <w:spacing w:line="360" w:lineRule="auto"/>
        <w:jc w:val="both"/>
        <w:rPr>
          <w:rFonts w:ascii="Book Antiqua" w:hAnsi="Book Antiqua"/>
        </w:rPr>
      </w:pPr>
    </w:p>
    <w:p w14:paraId="0A4FA97D" w14:textId="16042CDE"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i/>
          <w:iCs/>
          <w:color w:val="000000"/>
        </w:rPr>
        <w:t xml:space="preserve">Hepatocyte absorption of </w:t>
      </w:r>
      <w:r w:rsidR="00C57E86" w:rsidRPr="003B4AFC">
        <w:rPr>
          <w:rFonts w:ascii="Book Antiqua" w:eastAsia="Book Antiqua" w:hAnsi="Book Antiqua" w:cs="Book Antiqua"/>
          <w:b/>
          <w:bCs/>
          <w:i/>
          <w:iCs/>
          <w:color w:val="000000"/>
        </w:rPr>
        <w:t>AT</w:t>
      </w:r>
      <w:r w:rsidRPr="003B4AFC">
        <w:rPr>
          <w:rFonts w:ascii="Book Antiqua" w:eastAsia="Book Antiqua" w:hAnsi="Book Antiqua" w:cs="Book Antiqua"/>
          <w:b/>
          <w:bCs/>
          <w:i/>
          <w:iCs/>
          <w:color w:val="000000"/>
        </w:rPr>
        <w:t>-derived exosome miR-103</w:t>
      </w:r>
    </w:p>
    <w:p w14:paraId="2D25DCE1" w14:textId="600AE121"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 xml:space="preserve">To confirm that AT-derived exosomes can encapsulate miR-103 and target the liver, we conducted </w:t>
      </w:r>
      <w:r w:rsidRPr="003B4AFC">
        <w:rPr>
          <w:rFonts w:ascii="Book Antiqua" w:eastAsia="Book Antiqua" w:hAnsi="Book Antiqua" w:cs="Book Antiqua"/>
          <w:i/>
          <w:iCs/>
          <w:color w:val="000000"/>
        </w:rPr>
        <w:t>in vivo</w:t>
      </w:r>
      <w:r w:rsidRPr="003B4AFC">
        <w:rPr>
          <w:rFonts w:ascii="Book Antiqua" w:eastAsia="Book Antiqua" w:hAnsi="Book Antiqua" w:cs="Book Antiqua"/>
          <w:color w:val="000000"/>
        </w:rPr>
        <w:t xml:space="preserve"> and </w:t>
      </w:r>
      <w:r w:rsidRPr="003B4AFC">
        <w:rPr>
          <w:rFonts w:ascii="Book Antiqua" w:eastAsia="Book Antiqua" w:hAnsi="Book Antiqua" w:cs="Book Antiqua"/>
          <w:i/>
          <w:iCs/>
          <w:color w:val="000000"/>
        </w:rPr>
        <w:t>in vitro</w:t>
      </w:r>
      <w:r w:rsidRPr="003B4AFC">
        <w:rPr>
          <w:rFonts w:ascii="Book Antiqua" w:eastAsia="Book Antiqua" w:hAnsi="Book Antiqua" w:cs="Book Antiqua"/>
          <w:color w:val="000000"/>
        </w:rPr>
        <w:t xml:space="preserve"> experiments. In the </w:t>
      </w:r>
      <w:r w:rsidRPr="003B4AFC">
        <w:rPr>
          <w:rFonts w:ascii="Book Antiqua" w:eastAsia="Book Antiqua" w:hAnsi="Book Antiqua" w:cs="Book Antiqua"/>
          <w:i/>
          <w:iCs/>
          <w:color w:val="000000"/>
        </w:rPr>
        <w:t>in vivo</w:t>
      </w:r>
      <w:r w:rsidRPr="003B4AFC">
        <w:rPr>
          <w:rFonts w:ascii="Book Antiqua" w:eastAsia="Book Antiqua" w:hAnsi="Book Antiqua" w:cs="Book Antiqua"/>
          <w:color w:val="000000"/>
        </w:rPr>
        <w:t xml:space="preserve"> experiment, AT and circulating exosomes of mice were extracted. The </w:t>
      </w:r>
      <w:proofErr w:type="spellStart"/>
      <w:r w:rsidRPr="003B4AFC">
        <w:rPr>
          <w:rFonts w:ascii="Book Antiqua" w:eastAsia="Book Antiqua" w:hAnsi="Book Antiqua" w:cs="Book Antiqua"/>
          <w:color w:val="000000"/>
        </w:rPr>
        <w:t>exo</w:t>
      </w:r>
      <w:proofErr w:type="spellEnd"/>
      <w:r w:rsidRPr="003B4AFC">
        <w:rPr>
          <w:rFonts w:ascii="Book Antiqua" w:eastAsia="Book Antiqua" w:hAnsi="Book Antiqua" w:cs="Book Antiqua"/>
          <w:color w:val="000000"/>
        </w:rPr>
        <w:t>-DIR complex collected by centrifugation was injected into the tail vein of mice, and the PBS group was used as a control. The fluorescence of liver tissue was observed after mice scarification. There was no fluorescence in the PBS group but observed in AT-</w:t>
      </w:r>
      <w:proofErr w:type="spellStart"/>
      <w:r w:rsidRPr="003B4AFC">
        <w:rPr>
          <w:rFonts w:ascii="Book Antiqua" w:eastAsia="Book Antiqua" w:hAnsi="Book Antiqua" w:cs="Book Antiqua"/>
          <w:color w:val="000000"/>
        </w:rPr>
        <w:t>exo</w:t>
      </w:r>
      <w:proofErr w:type="spellEnd"/>
      <w:r w:rsidRPr="003B4AFC">
        <w:rPr>
          <w:rFonts w:ascii="Book Antiqua" w:eastAsia="Book Antiqua" w:hAnsi="Book Antiqua" w:cs="Book Antiqua"/>
          <w:color w:val="000000"/>
        </w:rPr>
        <w:t xml:space="preserve">-DIR and </w:t>
      </w:r>
      <w:proofErr w:type="spellStart"/>
      <w:r w:rsidR="00FC77F3" w:rsidRPr="003B4AFC">
        <w:rPr>
          <w:rFonts w:ascii="Book Antiqua" w:eastAsia="Book Antiqua" w:hAnsi="Book Antiqua" w:cs="Book Antiqua"/>
          <w:color w:val="000000"/>
        </w:rPr>
        <w:t>c</w:t>
      </w:r>
      <w:r w:rsidRPr="003B4AFC">
        <w:rPr>
          <w:rFonts w:ascii="Book Antiqua" w:eastAsia="Book Antiqua" w:hAnsi="Book Antiqua" w:cs="Book Antiqua"/>
          <w:color w:val="000000"/>
        </w:rPr>
        <w:t>ir</w:t>
      </w:r>
      <w:proofErr w:type="spellEnd"/>
      <w:r w:rsidRPr="003B4AFC">
        <w:rPr>
          <w:rFonts w:ascii="Book Antiqua" w:eastAsia="Book Antiqua" w:hAnsi="Book Antiqua" w:cs="Book Antiqua"/>
          <w:color w:val="000000"/>
        </w:rPr>
        <w:t>-</w:t>
      </w:r>
      <w:proofErr w:type="spellStart"/>
      <w:r w:rsidRPr="003B4AFC">
        <w:rPr>
          <w:rFonts w:ascii="Book Antiqua" w:eastAsia="Book Antiqua" w:hAnsi="Book Antiqua" w:cs="Book Antiqua"/>
          <w:color w:val="000000"/>
        </w:rPr>
        <w:t>exo</w:t>
      </w:r>
      <w:proofErr w:type="spellEnd"/>
      <w:r w:rsidRPr="003B4AFC">
        <w:rPr>
          <w:rFonts w:ascii="Book Antiqua" w:eastAsia="Book Antiqua" w:hAnsi="Book Antiqua" w:cs="Book Antiqua"/>
          <w:color w:val="000000"/>
        </w:rPr>
        <w:t xml:space="preserve">-DIR </w:t>
      </w:r>
      <w:r w:rsidR="00FC77F3" w:rsidRPr="003B4AFC">
        <w:rPr>
          <w:rFonts w:ascii="Book Antiqua" w:eastAsia="Book Antiqua" w:hAnsi="Book Antiqua" w:cs="Book Antiqua"/>
          <w:color w:val="000000"/>
        </w:rPr>
        <w:t>g</w:t>
      </w:r>
      <w:r w:rsidRPr="003B4AFC">
        <w:rPr>
          <w:rFonts w:ascii="Book Antiqua" w:eastAsia="Book Antiqua" w:hAnsi="Book Antiqua" w:cs="Book Antiqua"/>
          <w:color w:val="000000"/>
        </w:rPr>
        <w:t xml:space="preserve">roups, with similar fluorescence intensity (Figure 4A). In the part of the </w:t>
      </w:r>
      <w:r w:rsidRPr="003B4AFC">
        <w:rPr>
          <w:rFonts w:ascii="Book Antiqua" w:eastAsia="Book Antiqua" w:hAnsi="Book Antiqua" w:cs="Book Antiqua"/>
          <w:i/>
          <w:iCs/>
          <w:color w:val="000000"/>
        </w:rPr>
        <w:t>in vitro</w:t>
      </w:r>
      <w:r w:rsidRPr="003B4AFC">
        <w:rPr>
          <w:rFonts w:ascii="Book Antiqua" w:eastAsia="Book Antiqua" w:hAnsi="Book Antiqua" w:cs="Book Antiqua"/>
          <w:color w:val="000000"/>
        </w:rPr>
        <w:t xml:space="preserve"> experiment, the AT exosomes and circulating exosomes were detected by the FISH probe to migrate into AML-12 cells (Figure</w:t>
      </w:r>
      <w:r w:rsidR="00FC77F3" w:rsidRPr="003B4AFC">
        <w:rPr>
          <w:rFonts w:ascii="Book Antiqua" w:eastAsia="Book Antiqua" w:hAnsi="Book Antiqua" w:cs="Book Antiqua"/>
          <w:color w:val="000000"/>
        </w:rPr>
        <w:t>s</w:t>
      </w:r>
      <w:r w:rsidRPr="003B4AFC">
        <w:rPr>
          <w:rFonts w:ascii="Book Antiqua" w:eastAsia="Book Antiqua" w:hAnsi="Book Antiqua" w:cs="Book Antiqua"/>
          <w:color w:val="000000"/>
        </w:rPr>
        <w:t xml:space="preserve"> 4B</w:t>
      </w:r>
      <w:r w:rsidR="00FC77F3" w:rsidRPr="003B4AFC">
        <w:rPr>
          <w:rFonts w:ascii="Book Antiqua" w:eastAsia="Book Antiqua" w:hAnsi="Book Antiqua" w:cs="Book Antiqua"/>
          <w:color w:val="000000"/>
        </w:rPr>
        <w:t xml:space="preserve"> and </w:t>
      </w:r>
      <w:r w:rsidRPr="003B4AFC">
        <w:rPr>
          <w:rFonts w:ascii="Book Antiqua" w:eastAsia="Book Antiqua" w:hAnsi="Book Antiqua" w:cs="Book Antiqua"/>
          <w:color w:val="000000"/>
        </w:rPr>
        <w:t xml:space="preserve">C). Further </w:t>
      </w:r>
      <w:proofErr w:type="spellStart"/>
      <w:r w:rsidR="00FC77F3" w:rsidRPr="003B4AFC">
        <w:rPr>
          <w:rFonts w:ascii="Book Antiqua" w:eastAsia="Book Antiqua" w:hAnsi="Book Antiqua" w:cs="Book Antiqua"/>
          <w:color w:val="000000"/>
        </w:rPr>
        <w:t>t</w:t>
      </w:r>
      <w:r w:rsidRPr="003B4AFC">
        <w:rPr>
          <w:rFonts w:ascii="Book Antiqua" w:eastAsia="Book Antiqua" w:hAnsi="Book Antiqua" w:cs="Book Antiqua"/>
          <w:color w:val="000000"/>
        </w:rPr>
        <w:t>ransewell</w:t>
      </w:r>
      <w:proofErr w:type="spellEnd"/>
      <w:r w:rsidRPr="003B4AFC">
        <w:rPr>
          <w:rFonts w:ascii="Book Antiqua" w:eastAsia="Book Antiqua" w:hAnsi="Book Antiqua" w:cs="Book Antiqua"/>
          <w:color w:val="000000"/>
        </w:rPr>
        <w:t xml:space="preserve"> assay showed that Cy3-labeled miR-103 could be transferred from adipocytes to AML-12 cells (Figure 4D).</w:t>
      </w:r>
    </w:p>
    <w:p w14:paraId="20976D9F" w14:textId="77777777" w:rsidR="00A77B3E" w:rsidRPr="003B4AFC" w:rsidRDefault="00A77B3E" w:rsidP="003B4AFC">
      <w:pPr>
        <w:spacing w:line="360" w:lineRule="auto"/>
        <w:jc w:val="both"/>
        <w:rPr>
          <w:rFonts w:ascii="Book Antiqua" w:hAnsi="Book Antiqua"/>
        </w:rPr>
      </w:pPr>
    </w:p>
    <w:p w14:paraId="6C5523FB" w14:textId="3BCA5EA8"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i/>
          <w:iCs/>
          <w:color w:val="000000"/>
        </w:rPr>
        <w:t xml:space="preserve">Role of </w:t>
      </w:r>
      <w:r w:rsidR="00C57E86" w:rsidRPr="003B4AFC">
        <w:rPr>
          <w:rFonts w:ascii="Book Antiqua" w:eastAsia="Book Antiqua" w:hAnsi="Book Antiqua" w:cs="Book Antiqua"/>
          <w:b/>
          <w:bCs/>
          <w:i/>
          <w:iCs/>
          <w:color w:val="000000"/>
        </w:rPr>
        <w:t>AT</w:t>
      </w:r>
      <w:r w:rsidRPr="003B4AFC">
        <w:rPr>
          <w:rFonts w:ascii="Book Antiqua" w:eastAsia="Book Antiqua" w:hAnsi="Book Antiqua" w:cs="Book Antiqua"/>
          <w:b/>
          <w:bCs/>
          <w:i/>
          <w:iCs/>
          <w:color w:val="000000"/>
        </w:rPr>
        <w:t>-derived exosome miR-103 in NASH</w:t>
      </w:r>
    </w:p>
    <w:p w14:paraId="19524F5E" w14:textId="7C3CD52B"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 xml:space="preserve">To verify the role of AT-derived exosome miR-103 in NASH through </w:t>
      </w:r>
      <w:r w:rsidRPr="003B4AFC">
        <w:rPr>
          <w:rFonts w:ascii="Book Antiqua" w:eastAsia="Book Antiqua" w:hAnsi="Book Antiqua" w:cs="Book Antiqua"/>
          <w:i/>
          <w:iCs/>
          <w:color w:val="000000"/>
        </w:rPr>
        <w:t>in vivo</w:t>
      </w:r>
      <w:r w:rsidRPr="003B4AFC">
        <w:rPr>
          <w:rFonts w:ascii="Book Antiqua" w:eastAsia="Book Antiqua" w:hAnsi="Book Antiqua" w:cs="Book Antiqua"/>
          <w:color w:val="000000"/>
        </w:rPr>
        <w:t xml:space="preserve"> experiments, we extracted exosomes from mouse </w:t>
      </w:r>
      <w:r w:rsidR="00C57E86" w:rsidRPr="003B4AFC">
        <w:rPr>
          <w:rFonts w:ascii="Book Antiqua" w:eastAsia="Book Antiqua" w:hAnsi="Book Antiqua" w:cs="Book Antiqua"/>
          <w:color w:val="000000"/>
        </w:rPr>
        <w:t>AT</w:t>
      </w:r>
      <w:r w:rsidRPr="003B4AFC">
        <w:rPr>
          <w:rFonts w:ascii="Book Antiqua" w:eastAsia="Book Antiqua" w:hAnsi="Book Antiqua" w:cs="Book Antiqua"/>
          <w:color w:val="000000"/>
        </w:rPr>
        <w:t xml:space="preserve">. We injected the extracted exosomes without other treatments and with miR-103-anta or </w:t>
      </w:r>
      <w:proofErr w:type="spellStart"/>
      <w:r w:rsidRPr="003B4AFC">
        <w:rPr>
          <w:rFonts w:ascii="Book Antiqua" w:eastAsia="Book Antiqua" w:hAnsi="Book Antiqua" w:cs="Book Antiqua"/>
          <w:color w:val="000000"/>
        </w:rPr>
        <w:t>miR</w:t>
      </w:r>
      <w:proofErr w:type="spellEnd"/>
      <w:r w:rsidRPr="003B4AFC">
        <w:rPr>
          <w:rFonts w:ascii="Book Antiqua" w:eastAsia="Book Antiqua" w:hAnsi="Book Antiqua" w:cs="Book Antiqua"/>
          <w:color w:val="000000"/>
        </w:rPr>
        <w:t xml:space="preserve">-NC-anta into mice through the tail vein. Firstly, we found that injection of AT-derived exosomes increased the level of miR-103 in the liver, serum, and </w:t>
      </w:r>
      <w:r w:rsidR="00C57E86" w:rsidRPr="003B4AFC">
        <w:rPr>
          <w:rFonts w:ascii="Book Antiqua" w:eastAsia="Book Antiqua" w:hAnsi="Book Antiqua" w:cs="Book Antiqua"/>
          <w:color w:val="000000"/>
        </w:rPr>
        <w:t>AT</w:t>
      </w:r>
      <w:r w:rsidRPr="003B4AFC">
        <w:rPr>
          <w:rFonts w:ascii="Book Antiqua" w:eastAsia="Book Antiqua" w:hAnsi="Book Antiqua" w:cs="Book Antiqua"/>
          <w:color w:val="000000"/>
        </w:rPr>
        <w:t xml:space="preserve"> compared with the control group (Figure 5A). In addition, compared with the control group, treating AT-derived exosomes can increase serum ALT, AST, CHOL, and TG levels and aggravate oxidative stress (Figure 5B). Histologically, HE and oil red staining of the liver showed that treating AT-derived exosomes could aggravate hepatocyte ballooning, inflammatory cell infiltration, and intrahepatic lipid accumulation (Figure</w:t>
      </w:r>
      <w:r w:rsidR="00FC77F3" w:rsidRPr="003B4AFC">
        <w:rPr>
          <w:rFonts w:ascii="Book Antiqua" w:eastAsia="Book Antiqua" w:hAnsi="Book Antiqua" w:cs="Book Antiqua"/>
          <w:color w:val="000000"/>
        </w:rPr>
        <w:t>s</w:t>
      </w:r>
      <w:r w:rsidRPr="003B4AFC">
        <w:rPr>
          <w:rFonts w:ascii="Book Antiqua" w:eastAsia="Book Antiqua" w:hAnsi="Book Antiqua" w:cs="Book Antiqua"/>
          <w:color w:val="000000"/>
        </w:rPr>
        <w:t xml:space="preserve"> 5C</w:t>
      </w:r>
      <w:r w:rsidR="00FC77F3" w:rsidRPr="003B4AFC">
        <w:rPr>
          <w:rFonts w:ascii="Book Antiqua" w:eastAsia="Book Antiqua" w:hAnsi="Book Antiqua" w:cs="Book Antiqua"/>
          <w:color w:val="000000"/>
        </w:rPr>
        <w:t xml:space="preserve"> and</w:t>
      </w:r>
      <w:r w:rsidRPr="003B4AFC">
        <w:rPr>
          <w:rFonts w:ascii="Book Antiqua" w:eastAsia="Book Antiqua" w:hAnsi="Book Antiqua" w:cs="Book Antiqua"/>
          <w:color w:val="000000"/>
        </w:rPr>
        <w:t xml:space="preserve"> D). However, miR-103-anta treatment could partially eliminate such an effect while </w:t>
      </w:r>
      <w:proofErr w:type="spellStart"/>
      <w:r w:rsidRPr="003B4AFC">
        <w:rPr>
          <w:rFonts w:ascii="Book Antiqua" w:eastAsia="Book Antiqua" w:hAnsi="Book Antiqua" w:cs="Book Antiqua"/>
          <w:color w:val="000000"/>
        </w:rPr>
        <w:t>miR</w:t>
      </w:r>
      <w:proofErr w:type="spellEnd"/>
      <w:r w:rsidRPr="003B4AFC">
        <w:rPr>
          <w:rFonts w:ascii="Book Antiqua" w:eastAsia="Book Antiqua" w:hAnsi="Book Antiqua" w:cs="Book Antiqua"/>
          <w:color w:val="000000"/>
        </w:rPr>
        <w:t xml:space="preserve">-NC-anta treatment could not, </w:t>
      </w:r>
      <w:r w:rsidRPr="003B4AFC">
        <w:rPr>
          <w:rFonts w:ascii="Book Antiqua" w:eastAsia="Book Antiqua" w:hAnsi="Book Antiqua" w:cs="Book Antiqua"/>
          <w:color w:val="000000"/>
        </w:rPr>
        <w:lastRenderedPageBreak/>
        <w:t>suggesting that AT-derived exosome aggravates NASH, and this effect is partly dependent on its encapsulated miR-103.</w:t>
      </w:r>
    </w:p>
    <w:p w14:paraId="05BB944E" w14:textId="77777777" w:rsidR="00A77B3E" w:rsidRPr="003B4AFC" w:rsidRDefault="00A77B3E" w:rsidP="003B4AFC">
      <w:pPr>
        <w:spacing w:line="360" w:lineRule="auto"/>
        <w:jc w:val="both"/>
        <w:rPr>
          <w:rFonts w:ascii="Book Antiqua" w:hAnsi="Book Antiqua"/>
        </w:rPr>
      </w:pPr>
    </w:p>
    <w:p w14:paraId="08352EEF" w14:textId="5C22F9DE" w:rsidR="00A77B3E" w:rsidRPr="003B4AFC" w:rsidRDefault="00C57E86" w:rsidP="003B4AFC">
      <w:pPr>
        <w:spacing w:line="360" w:lineRule="auto"/>
        <w:jc w:val="both"/>
        <w:rPr>
          <w:rFonts w:ascii="Book Antiqua" w:hAnsi="Book Antiqua"/>
        </w:rPr>
      </w:pPr>
      <w:r w:rsidRPr="003B4AFC">
        <w:rPr>
          <w:rFonts w:ascii="Book Antiqua" w:eastAsia="Book Antiqua" w:hAnsi="Book Antiqua" w:cs="Book Antiqua"/>
          <w:b/>
          <w:bCs/>
          <w:i/>
          <w:iCs/>
          <w:color w:val="000000"/>
        </w:rPr>
        <w:t>AT derived-exosome miR-103 inhibits autophagy in hepatocytes</w:t>
      </w:r>
    </w:p>
    <w:p w14:paraId="7B563BF2" w14:textId="3E85817F"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 xml:space="preserve">To further verify </w:t>
      </w:r>
      <w:r w:rsidRPr="003B4AFC">
        <w:rPr>
          <w:rFonts w:ascii="Book Antiqua" w:eastAsia="Book Antiqua" w:hAnsi="Book Antiqua" w:cs="Book Antiqua"/>
          <w:i/>
          <w:iCs/>
          <w:color w:val="000000"/>
        </w:rPr>
        <w:t>in vivo</w:t>
      </w:r>
      <w:r w:rsidRPr="003B4AFC">
        <w:rPr>
          <w:rFonts w:ascii="Book Antiqua" w:eastAsia="Book Antiqua" w:hAnsi="Book Antiqua" w:cs="Book Antiqua"/>
          <w:color w:val="000000"/>
        </w:rPr>
        <w:t xml:space="preserve"> that miR-103 in AT-derived exosomes is involved in NASH formation by influencing autophagy, we detected the expression of autophagy-related proteins in the liver of mice in each group. We found that compared with the control group, the expression of p-</w:t>
      </w:r>
      <w:proofErr w:type="spellStart"/>
      <w:r w:rsidRPr="003B4AFC">
        <w:rPr>
          <w:rFonts w:ascii="Book Antiqua" w:eastAsia="Book Antiqua" w:hAnsi="Book Antiqua" w:cs="Book Antiqua"/>
          <w:color w:val="000000"/>
        </w:rPr>
        <w:t>AMPKa</w:t>
      </w:r>
      <w:proofErr w:type="spellEnd"/>
      <w:r w:rsidRPr="003B4AFC">
        <w:rPr>
          <w:rFonts w:ascii="Book Antiqua" w:eastAsia="Book Antiqua" w:hAnsi="Book Antiqua" w:cs="Book Antiqua"/>
          <w:color w:val="000000"/>
        </w:rPr>
        <w:t>, p-mTOR, and p62 in the livers of AT exosome-treated group was increased, while the expression of PTEN and LC3-II/I was decreased. Further miR-103-anta treatment increased the expression level of PTEN and LC3-II/I and reduced the expression level of p-</w:t>
      </w:r>
      <w:proofErr w:type="spellStart"/>
      <w:r w:rsidRPr="003B4AFC">
        <w:rPr>
          <w:rFonts w:ascii="Book Antiqua" w:eastAsia="Book Antiqua" w:hAnsi="Book Antiqua" w:cs="Book Antiqua"/>
          <w:color w:val="000000"/>
        </w:rPr>
        <w:t>AMPKa</w:t>
      </w:r>
      <w:proofErr w:type="spellEnd"/>
      <w:r w:rsidRPr="003B4AFC">
        <w:rPr>
          <w:rFonts w:ascii="Book Antiqua" w:eastAsia="Book Antiqua" w:hAnsi="Book Antiqua" w:cs="Book Antiqua"/>
          <w:color w:val="000000"/>
        </w:rPr>
        <w:t xml:space="preserve">, p-mTOR, and p62, while </w:t>
      </w:r>
      <w:proofErr w:type="spellStart"/>
      <w:r w:rsidRPr="003B4AFC">
        <w:rPr>
          <w:rFonts w:ascii="Book Antiqua" w:eastAsia="Book Antiqua" w:hAnsi="Book Antiqua" w:cs="Book Antiqua"/>
          <w:color w:val="000000"/>
        </w:rPr>
        <w:t>miR</w:t>
      </w:r>
      <w:proofErr w:type="spellEnd"/>
      <w:r w:rsidRPr="003B4AFC">
        <w:rPr>
          <w:rFonts w:ascii="Book Antiqua" w:eastAsia="Book Antiqua" w:hAnsi="Book Antiqua" w:cs="Book Antiqua"/>
          <w:color w:val="000000"/>
        </w:rPr>
        <w:t>-NC-anta had no similar effect (Figure</w:t>
      </w:r>
      <w:r w:rsidR="00FC77F3" w:rsidRPr="003B4AFC">
        <w:rPr>
          <w:rFonts w:ascii="Book Antiqua" w:eastAsia="Book Antiqua" w:hAnsi="Book Antiqua" w:cs="Book Antiqua"/>
          <w:color w:val="000000"/>
        </w:rPr>
        <w:t>s</w:t>
      </w:r>
      <w:r w:rsidRPr="003B4AFC">
        <w:rPr>
          <w:rFonts w:ascii="Book Antiqua" w:eastAsia="Book Antiqua" w:hAnsi="Book Antiqua" w:cs="Book Antiqua"/>
          <w:color w:val="000000"/>
        </w:rPr>
        <w:t xml:space="preserve"> 6A</w:t>
      </w:r>
      <w:r w:rsidR="00FC77F3" w:rsidRPr="003B4AFC">
        <w:rPr>
          <w:rFonts w:ascii="Book Antiqua" w:eastAsia="Book Antiqua" w:hAnsi="Book Antiqua" w:cs="Book Antiqua"/>
          <w:color w:val="000000"/>
        </w:rPr>
        <w:t xml:space="preserve"> and </w:t>
      </w:r>
      <w:r w:rsidRPr="003B4AFC">
        <w:rPr>
          <w:rFonts w:ascii="Book Antiqua" w:eastAsia="Book Antiqua" w:hAnsi="Book Antiqua" w:cs="Book Antiqua"/>
          <w:color w:val="000000"/>
        </w:rPr>
        <w:t>B). Finally, through TEM and immunofluorescence, we found that the number of autophagosomes in the livers of mice treated with AT-derived exosomes was decreased, while miR-103-anta could partially antagonize such effect (Figure</w:t>
      </w:r>
      <w:r w:rsidR="00FC77F3" w:rsidRPr="003B4AFC">
        <w:rPr>
          <w:rFonts w:ascii="Book Antiqua" w:eastAsia="Book Antiqua" w:hAnsi="Book Antiqua" w:cs="Book Antiqua"/>
          <w:color w:val="000000"/>
        </w:rPr>
        <w:t>s</w:t>
      </w:r>
      <w:r w:rsidRPr="003B4AFC">
        <w:rPr>
          <w:rFonts w:ascii="Book Antiqua" w:eastAsia="Book Antiqua" w:hAnsi="Book Antiqua" w:cs="Book Antiqua"/>
          <w:color w:val="000000"/>
        </w:rPr>
        <w:t xml:space="preserve"> 6C</w:t>
      </w:r>
      <w:r w:rsidR="00FC77F3" w:rsidRPr="003B4AFC">
        <w:rPr>
          <w:rFonts w:ascii="Book Antiqua" w:eastAsia="Book Antiqua" w:hAnsi="Book Antiqua" w:cs="Book Antiqua"/>
          <w:color w:val="000000"/>
        </w:rPr>
        <w:t xml:space="preserve"> and</w:t>
      </w:r>
      <w:r w:rsidRPr="003B4AFC">
        <w:rPr>
          <w:rFonts w:ascii="Book Antiqua" w:eastAsia="Book Antiqua" w:hAnsi="Book Antiqua" w:cs="Book Antiqua"/>
          <w:color w:val="000000"/>
        </w:rPr>
        <w:t xml:space="preserve"> D).</w:t>
      </w:r>
    </w:p>
    <w:p w14:paraId="3646AACD" w14:textId="77777777" w:rsidR="00A77B3E" w:rsidRPr="003B4AFC" w:rsidRDefault="00A77B3E" w:rsidP="003B4AFC">
      <w:pPr>
        <w:spacing w:line="360" w:lineRule="auto"/>
        <w:jc w:val="both"/>
        <w:rPr>
          <w:rFonts w:ascii="Book Antiqua" w:hAnsi="Book Antiqua"/>
        </w:rPr>
      </w:pPr>
    </w:p>
    <w:p w14:paraId="501345ED"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caps/>
          <w:color w:val="000000"/>
          <w:u w:val="single"/>
        </w:rPr>
        <w:t>DISCUSSION</w:t>
      </w:r>
    </w:p>
    <w:p w14:paraId="0E6E6B91" w14:textId="4D936C41"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NASH is considered the watershed in the progress of NAFLD, which is more closely related to the occurrence of liver cirrhosis and other complications. The prevalence of NASH has been increasing in recent years, resulting in a big challenge in disease burden and patient suffering. For instance, the lifetime cost of care for patients with NASH was around US $222 billion in 2017 in the U</w:t>
      </w:r>
      <w:r w:rsidR="000A3DDE" w:rsidRPr="003B4AFC">
        <w:rPr>
          <w:rFonts w:ascii="Book Antiqua" w:eastAsia="Book Antiqua" w:hAnsi="Book Antiqua" w:cs="Book Antiqua"/>
          <w:color w:val="000000"/>
        </w:rPr>
        <w:t xml:space="preserve">nited </w:t>
      </w:r>
      <w:proofErr w:type="gramStart"/>
      <w:r w:rsidRPr="003B4AFC">
        <w:rPr>
          <w:rFonts w:ascii="Book Antiqua" w:eastAsia="Book Antiqua" w:hAnsi="Book Antiqua" w:cs="Book Antiqua"/>
          <w:color w:val="000000"/>
        </w:rPr>
        <w:t>S</w:t>
      </w:r>
      <w:r w:rsidR="000A3DDE" w:rsidRPr="003B4AFC">
        <w:rPr>
          <w:rFonts w:ascii="Book Antiqua" w:eastAsia="Book Antiqua" w:hAnsi="Book Antiqua" w:cs="Book Antiqua"/>
          <w:color w:val="000000"/>
        </w:rPr>
        <w:t>tates</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17]</w:t>
      </w:r>
      <w:r w:rsidRPr="003B4AFC">
        <w:rPr>
          <w:rFonts w:ascii="Book Antiqua" w:eastAsia="Book Antiqua" w:hAnsi="Book Antiqua" w:cs="Book Antiqua"/>
          <w:color w:val="000000"/>
        </w:rPr>
        <w:t xml:space="preserve">. More intriguingly, many NASH patients are obese and tend to have higher healthcare costs than non-obese NASH </w:t>
      </w:r>
      <w:proofErr w:type="gramStart"/>
      <w:r w:rsidRPr="003B4AFC">
        <w:rPr>
          <w:rFonts w:ascii="Book Antiqua" w:eastAsia="Book Antiqua" w:hAnsi="Book Antiqua" w:cs="Book Antiqua"/>
          <w:color w:val="000000"/>
        </w:rPr>
        <w:t>patients</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18]</w:t>
      </w:r>
      <w:r w:rsidRPr="003B4AFC">
        <w:rPr>
          <w:rFonts w:ascii="Book Antiqua" w:eastAsia="Book Antiqua" w:hAnsi="Book Antiqua" w:cs="Book Antiqua"/>
          <w:color w:val="000000"/>
        </w:rPr>
        <w:t>, but the etiology is still vague. Therefore, it is necessary to study the role and underlying mechanisms of obesity on NASH and further provide possible therapeutic targets. In this study, we confirmed the important role of AT-derived exosomes miR-103 in NASH and preliminary revealed its regulation on hepatocyte autophagy through targeting PTEN, which might partially provide the mechanisms by which obesity affects NASH.</w:t>
      </w:r>
    </w:p>
    <w:p w14:paraId="3D2164AE" w14:textId="315F9C1E" w:rsidR="00A77B3E" w:rsidRPr="003B4AFC" w:rsidRDefault="000A3DDE" w:rsidP="003B4AFC">
      <w:pPr>
        <w:spacing w:line="360" w:lineRule="auto"/>
        <w:ind w:firstLine="240"/>
        <w:jc w:val="both"/>
        <w:rPr>
          <w:rFonts w:ascii="Book Antiqua" w:hAnsi="Book Antiqua"/>
        </w:rPr>
      </w:pPr>
      <w:r w:rsidRPr="003B4AFC">
        <w:rPr>
          <w:rFonts w:ascii="Book Antiqua" w:eastAsia="Book Antiqua" w:hAnsi="Book Antiqua" w:cs="Book Antiqua"/>
          <w:color w:val="000000"/>
        </w:rPr>
        <w:lastRenderedPageBreak/>
        <w:t>M</w:t>
      </w:r>
      <w:r w:rsidR="004A4ED2" w:rsidRPr="003B4AFC">
        <w:rPr>
          <w:rFonts w:ascii="Book Antiqua" w:eastAsia="Book Antiqua" w:hAnsi="Book Antiqua" w:cs="Book Antiqua"/>
          <w:color w:val="000000"/>
        </w:rPr>
        <w:t>iRNA</w:t>
      </w:r>
      <w:r w:rsidRPr="003B4AFC">
        <w:rPr>
          <w:rFonts w:ascii="Book Antiqua" w:eastAsia="Book Antiqua" w:hAnsi="Book Antiqua" w:cs="Book Antiqua"/>
          <w:color w:val="000000"/>
        </w:rPr>
        <w:t xml:space="preserve"> belongs to the family of non-coding RNA, which generally consists of 22 </w:t>
      </w:r>
      <w:proofErr w:type="gramStart"/>
      <w:r w:rsidRPr="003B4AFC">
        <w:rPr>
          <w:rFonts w:ascii="Book Antiqua" w:eastAsia="Book Antiqua" w:hAnsi="Book Antiqua" w:cs="Book Antiqua"/>
          <w:color w:val="000000"/>
        </w:rPr>
        <w:t>nucleotides</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19]</w:t>
      </w:r>
      <w:r w:rsidRPr="003B4AFC">
        <w:rPr>
          <w:rFonts w:ascii="Book Antiqua" w:eastAsia="Book Antiqua" w:hAnsi="Book Antiqua" w:cs="Book Antiqua"/>
          <w:color w:val="000000"/>
        </w:rPr>
        <w:t xml:space="preserve"> and regulates the mRNA levels of target genes</w:t>
      </w:r>
      <w:r w:rsidRPr="003B4AFC">
        <w:rPr>
          <w:rFonts w:ascii="Book Antiqua" w:eastAsia="Book Antiqua" w:hAnsi="Book Antiqua" w:cs="Book Antiqua"/>
          <w:color w:val="000000"/>
          <w:vertAlign w:val="superscript"/>
        </w:rPr>
        <w:t>[20]</w:t>
      </w:r>
      <w:r w:rsidRPr="003B4AFC">
        <w:rPr>
          <w:rFonts w:ascii="Book Antiqua" w:eastAsia="Book Antiqua" w:hAnsi="Book Antiqua" w:cs="Book Antiqua"/>
          <w:color w:val="000000"/>
        </w:rPr>
        <w:t xml:space="preserve">. Previous studies have identified a variety of miRNAs involved in metabolism-related </w:t>
      </w:r>
      <w:proofErr w:type="gramStart"/>
      <w:r w:rsidRPr="003B4AFC">
        <w:rPr>
          <w:rFonts w:ascii="Book Antiqua" w:eastAsia="Book Antiqua" w:hAnsi="Book Antiqua" w:cs="Book Antiqua"/>
          <w:color w:val="000000"/>
        </w:rPr>
        <w:t>diseases</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21]</w:t>
      </w:r>
      <w:r w:rsidRPr="003B4AFC">
        <w:rPr>
          <w:rFonts w:ascii="Book Antiqua" w:eastAsia="Book Antiqua" w:hAnsi="Book Antiqua" w:cs="Book Antiqua"/>
          <w:color w:val="000000"/>
        </w:rPr>
        <w:t xml:space="preserve">. For example, miR-200 and miR-29 families play an important role in maintaining the balance between the proliferation and differentiation of pancreatic β </w:t>
      </w:r>
      <w:proofErr w:type="gramStart"/>
      <w:r w:rsidRPr="003B4AFC">
        <w:rPr>
          <w:rFonts w:ascii="Book Antiqua" w:eastAsia="Book Antiqua" w:hAnsi="Book Antiqua" w:cs="Book Antiqua"/>
          <w:color w:val="000000"/>
        </w:rPr>
        <w:t>cells</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22,23]</w:t>
      </w:r>
      <w:r w:rsidRPr="003B4AFC">
        <w:rPr>
          <w:rFonts w:ascii="Book Antiqua" w:eastAsia="Book Antiqua" w:hAnsi="Book Antiqua" w:cs="Book Antiqua"/>
          <w:color w:val="000000"/>
        </w:rPr>
        <w:t xml:space="preserve">. MiR-33a and miR-33b are involved in cholesterol and lipid </w:t>
      </w:r>
      <w:proofErr w:type="gramStart"/>
      <w:r w:rsidRPr="003B4AFC">
        <w:rPr>
          <w:rFonts w:ascii="Book Antiqua" w:eastAsia="Book Antiqua" w:hAnsi="Book Antiqua" w:cs="Book Antiqua"/>
          <w:color w:val="000000"/>
        </w:rPr>
        <w:t>metabolism</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24,25]</w:t>
      </w:r>
      <w:r w:rsidRPr="003B4AFC">
        <w:rPr>
          <w:rFonts w:ascii="Book Antiqua" w:eastAsia="Book Antiqua" w:hAnsi="Book Antiqua" w:cs="Book Antiqua"/>
          <w:color w:val="000000"/>
        </w:rPr>
        <w:t xml:space="preserve">. Furthermore, several miRNAs are also targeting the liver to regulate metabolic processes. For instance, miR-122, one of the most abundant miRNAs in the liver, is involved in hepatic cholesterol and lipid </w:t>
      </w:r>
      <w:proofErr w:type="gramStart"/>
      <w:r w:rsidRPr="003B4AFC">
        <w:rPr>
          <w:rFonts w:ascii="Book Antiqua" w:eastAsia="Book Antiqua" w:hAnsi="Book Antiqua" w:cs="Book Antiqua"/>
          <w:color w:val="000000"/>
        </w:rPr>
        <w:t>metabolism</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26,27]</w:t>
      </w:r>
      <w:r w:rsidRPr="003B4AFC">
        <w:rPr>
          <w:rFonts w:ascii="Book Antiqua" w:eastAsia="Book Antiqua" w:hAnsi="Book Antiqua" w:cs="Book Antiqua"/>
          <w:color w:val="000000"/>
        </w:rPr>
        <w:t xml:space="preserve">. Besides, miR-103, the focus of our study, has also been confirmed to be closely related to hepatic insulin sensitivity and the regulation of glucose homeostasis in previous </w:t>
      </w:r>
      <w:proofErr w:type="gramStart"/>
      <w:r w:rsidRPr="003B4AFC">
        <w:rPr>
          <w:rFonts w:ascii="Book Antiqua" w:eastAsia="Book Antiqua" w:hAnsi="Book Antiqua" w:cs="Book Antiqua"/>
          <w:color w:val="000000"/>
        </w:rPr>
        <w:t>studies</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12]</w:t>
      </w:r>
      <w:r w:rsidRPr="003B4AFC">
        <w:rPr>
          <w:rFonts w:ascii="Book Antiqua" w:eastAsia="Book Antiqua" w:hAnsi="Book Antiqua" w:cs="Book Antiqua"/>
          <w:color w:val="000000"/>
        </w:rPr>
        <w:t xml:space="preserve">. Since NAFLD is the hepatic manifestation of metabolic syndrome, it is theoretically possible that miR-103 participates in NAFLD, but related research is still lacking. NASH was linked to </w:t>
      </w:r>
      <w:proofErr w:type="gramStart"/>
      <w:r w:rsidRPr="003B4AFC">
        <w:rPr>
          <w:rFonts w:ascii="Book Antiqua" w:eastAsia="Book Antiqua" w:hAnsi="Book Antiqua" w:cs="Book Antiqua"/>
          <w:color w:val="000000"/>
        </w:rPr>
        <w:t>menopause</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28]</w:t>
      </w:r>
      <w:r w:rsidRPr="003B4AFC">
        <w:rPr>
          <w:rFonts w:ascii="Book Antiqua" w:eastAsia="Book Antiqua" w:hAnsi="Book Antiqua" w:cs="Book Antiqua"/>
          <w:color w:val="000000"/>
        </w:rPr>
        <w:t>, and miR-103 was found to be linked to G protein-coupled estrogen receptor 1</w:t>
      </w:r>
      <w:r w:rsidRPr="003B4AFC">
        <w:rPr>
          <w:rFonts w:ascii="Book Antiqua" w:eastAsia="Book Antiqua" w:hAnsi="Book Antiqua" w:cs="Book Antiqua"/>
          <w:color w:val="000000"/>
          <w:vertAlign w:val="superscript"/>
        </w:rPr>
        <w:t>[29]</w:t>
      </w:r>
      <w:r w:rsidRPr="003B4AFC">
        <w:rPr>
          <w:rFonts w:ascii="Book Antiqua" w:eastAsia="Book Antiqua" w:hAnsi="Book Antiqua" w:cs="Book Antiqua"/>
          <w:color w:val="000000"/>
        </w:rPr>
        <w:t>. Therefore, the estrogen signaling pathway is the potential mechanism where miR-103 promotes NASH. However, in this study, for the first time, we showed that the miR-103 level in the liver of NASH mice was significantly increased while inhibiting miR-103 expression could alleviate NASH, suggesting that miR-103 is one of the potential targets for NASH treatment.</w:t>
      </w:r>
    </w:p>
    <w:p w14:paraId="45203A3B" w14:textId="61D6AA70" w:rsidR="00A77B3E" w:rsidRPr="003B4AFC" w:rsidRDefault="00995720" w:rsidP="003B4AFC">
      <w:pPr>
        <w:spacing w:line="360" w:lineRule="auto"/>
        <w:ind w:firstLine="240"/>
        <w:jc w:val="both"/>
        <w:rPr>
          <w:rFonts w:ascii="Book Antiqua" w:hAnsi="Book Antiqua"/>
        </w:rPr>
      </w:pPr>
      <w:r w:rsidRPr="003B4AFC">
        <w:rPr>
          <w:rFonts w:ascii="Book Antiqua" w:eastAsia="Book Antiqua" w:hAnsi="Book Antiqua" w:cs="Book Antiqua"/>
          <w:color w:val="000000"/>
        </w:rPr>
        <w:t xml:space="preserve">We further identified the AT-derived exosomes as the source of miR-103 upregulation in the NASH mouse model. There have been many studies on the role of AT-derived exosomes in the development of NAFLD in obese </w:t>
      </w:r>
      <w:proofErr w:type="gramStart"/>
      <w:r w:rsidRPr="003B4AFC">
        <w:rPr>
          <w:rFonts w:ascii="Book Antiqua" w:eastAsia="Book Antiqua" w:hAnsi="Book Antiqua" w:cs="Book Antiqua"/>
          <w:color w:val="000000"/>
        </w:rPr>
        <w:t>people</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30]</w:t>
      </w:r>
      <w:r w:rsidRPr="003B4AFC">
        <w:rPr>
          <w:rFonts w:ascii="Book Antiqua" w:eastAsia="Book Antiqua" w:hAnsi="Book Antiqua" w:cs="Book Antiqua"/>
          <w:color w:val="000000"/>
        </w:rPr>
        <w:t xml:space="preserve">. For instance, Fuchs </w:t>
      </w:r>
      <w:r w:rsidRPr="003B4AFC">
        <w:rPr>
          <w:rFonts w:ascii="Book Antiqua" w:eastAsia="Book Antiqua" w:hAnsi="Book Antiqua" w:cs="Book Antiqua"/>
          <w:i/>
          <w:iCs/>
          <w:color w:val="000000"/>
        </w:rPr>
        <w:t xml:space="preserve">et </w:t>
      </w:r>
      <w:proofErr w:type="gramStart"/>
      <w:r w:rsidRPr="003B4AFC">
        <w:rPr>
          <w:rFonts w:ascii="Book Antiqua" w:eastAsia="Book Antiqua" w:hAnsi="Book Antiqua" w:cs="Book Antiqua"/>
          <w:i/>
          <w:iCs/>
          <w:color w:val="000000"/>
        </w:rPr>
        <w:t>al</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31]</w:t>
      </w:r>
      <w:r w:rsidRPr="003B4AFC">
        <w:rPr>
          <w:rFonts w:ascii="Book Antiqua" w:eastAsia="Book Antiqua" w:hAnsi="Book Antiqua" w:cs="Book Antiqua"/>
          <w:color w:val="000000"/>
        </w:rPr>
        <w:t xml:space="preserve"> showed that the concentration of free exosomes is significantly higher in </w:t>
      </w:r>
      <w:r w:rsidR="0021212B" w:rsidRPr="003B4AFC">
        <w:rPr>
          <w:rFonts w:ascii="Book Antiqua" w:eastAsia="Book Antiqua" w:hAnsi="Book Antiqua" w:cs="Book Antiqua"/>
          <w:color w:val="000000"/>
        </w:rPr>
        <w:t xml:space="preserve">obese with NAFLD </w:t>
      </w:r>
      <w:r w:rsidRPr="003B4AFC">
        <w:rPr>
          <w:rFonts w:ascii="Book Antiqua" w:eastAsia="Book Antiqua" w:hAnsi="Book Antiqua" w:cs="Book Antiqua"/>
          <w:color w:val="000000"/>
        </w:rPr>
        <w:t>(</w:t>
      </w:r>
      <w:r w:rsidR="0021212B" w:rsidRPr="003B4AFC">
        <w:rPr>
          <w:rFonts w:ascii="Book Antiqua" w:eastAsia="Book Antiqua" w:hAnsi="Book Antiqua" w:cs="Book Antiqua"/>
          <w:color w:val="000000"/>
        </w:rPr>
        <w:t>OB-NAFLD</w:t>
      </w:r>
      <w:r w:rsidRPr="003B4AFC">
        <w:rPr>
          <w:rFonts w:ascii="Book Antiqua" w:eastAsia="Book Antiqua" w:hAnsi="Book Antiqua" w:cs="Book Antiqua"/>
          <w:color w:val="000000"/>
        </w:rPr>
        <w:t xml:space="preserve">) patients compared with </w:t>
      </w:r>
      <w:r w:rsidR="0021212B" w:rsidRPr="003B4AFC">
        <w:rPr>
          <w:rFonts w:ascii="Book Antiqua" w:eastAsia="Book Antiqua" w:hAnsi="Book Antiqua" w:cs="Book Antiqua"/>
          <w:color w:val="000000"/>
        </w:rPr>
        <w:t xml:space="preserve">lean with normal intrahepatic triglyceride content </w:t>
      </w:r>
      <w:r w:rsidRPr="003B4AFC">
        <w:rPr>
          <w:rFonts w:ascii="Book Antiqua" w:eastAsia="Book Antiqua" w:hAnsi="Book Antiqua" w:cs="Book Antiqua"/>
          <w:color w:val="000000"/>
        </w:rPr>
        <w:t>(</w:t>
      </w:r>
      <w:r w:rsidR="0021212B" w:rsidRPr="003B4AFC">
        <w:rPr>
          <w:rFonts w:ascii="Book Antiqua" w:eastAsia="Book Antiqua" w:hAnsi="Book Antiqua" w:cs="Book Antiqua"/>
          <w:color w:val="000000"/>
        </w:rPr>
        <w:t>LEAN</w:t>
      </w:r>
      <w:r w:rsidRPr="003B4AFC">
        <w:rPr>
          <w:rFonts w:ascii="Book Antiqua" w:eastAsia="Book Antiqua" w:hAnsi="Book Antiqua" w:cs="Book Antiqua"/>
          <w:color w:val="000000"/>
        </w:rPr>
        <w:t xml:space="preserve">) and </w:t>
      </w:r>
      <w:r w:rsidR="0021212B" w:rsidRPr="003B4AFC">
        <w:rPr>
          <w:rFonts w:ascii="Book Antiqua" w:eastAsia="Book Antiqua" w:hAnsi="Book Antiqua" w:cs="Book Antiqua"/>
          <w:color w:val="000000"/>
        </w:rPr>
        <w:t xml:space="preserve">obese with normal intrahepatic triglyceride content </w:t>
      </w:r>
      <w:r w:rsidRPr="003B4AFC">
        <w:rPr>
          <w:rFonts w:ascii="Book Antiqua" w:eastAsia="Book Antiqua" w:hAnsi="Book Antiqua" w:cs="Book Antiqua"/>
          <w:color w:val="000000"/>
        </w:rPr>
        <w:t>(</w:t>
      </w:r>
      <w:r w:rsidR="0021212B" w:rsidRPr="003B4AFC">
        <w:rPr>
          <w:rFonts w:ascii="Book Antiqua" w:eastAsia="Book Antiqua" w:hAnsi="Book Antiqua" w:cs="Book Antiqua"/>
          <w:color w:val="000000"/>
        </w:rPr>
        <w:t>OB-NL</w:t>
      </w:r>
      <w:r w:rsidRPr="003B4AFC">
        <w:rPr>
          <w:rFonts w:ascii="Book Antiqua" w:eastAsia="Book Antiqua" w:hAnsi="Book Antiqua" w:cs="Book Antiqua"/>
          <w:color w:val="000000"/>
        </w:rPr>
        <w:t xml:space="preserve">) populations and that these exosomes are at least partially derived from </w:t>
      </w:r>
      <w:r w:rsidR="00C57E86" w:rsidRPr="003B4AFC">
        <w:rPr>
          <w:rFonts w:ascii="Book Antiqua" w:eastAsia="Book Antiqua" w:hAnsi="Book Antiqua" w:cs="Book Antiqua"/>
          <w:color w:val="000000"/>
        </w:rPr>
        <w:t>AT</w:t>
      </w:r>
      <w:r w:rsidRPr="003B4AFC">
        <w:rPr>
          <w:rFonts w:ascii="Book Antiqua" w:eastAsia="Book Antiqua" w:hAnsi="Book Antiqua" w:cs="Book Antiqua"/>
          <w:color w:val="000000"/>
        </w:rPr>
        <w:t xml:space="preserve">. Compared with exosomes derived from the LEAN and OB-NL groups, plasma and AT-derived exosomes from the OB-NAFLD group caused insulin resistance in both myotubes and hepatocytes, demonstrated by impaired insulin signaling. However, the underlying mechanism of the above effects of AT-derived exosomes in NAFLD patients has not been further explored. Our results complement this by revealing the effect of AT-derived </w:t>
      </w:r>
      <w:r w:rsidRPr="003B4AFC">
        <w:rPr>
          <w:rFonts w:ascii="Book Antiqua" w:eastAsia="Book Antiqua" w:hAnsi="Book Antiqua" w:cs="Book Antiqua"/>
          <w:color w:val="000000"/>
        </w:rPr>
        <w:lastRenderedPageBreak/>
        <w:t>exosomes through the miR-103-PTEN pathway, which broadens our understanding of NASH pathogenesis from the angle of trans-cellular crosstalk.</w:t>
      </w:r>
    </w:p>
    <w:p w14:paraId="24978445" w14:textId="77777777" w:rsidR="0021212B" w:rsidRPr="003B4AFC" w:rsidRDefault="00995720" w:rsidP="003B4AFC">
      <w:pPr>
        <w:spacing w:line="360" w:lineRule="auto"/>
        <w:ind w:firstLine="240"/>
        <w:jc w:val="both"/>
        <w:rPr>
          <w:rFonts w:ascii="Book Antiqua" w:hAnsi="Book Antiqua"/>
        </w:rPr>
      </w:pPr>
      <w:r w:rsidRPr="003B4AFC">
        <w:rPr>
          <w:rFonts w:ascii="Book Antiqua" w:eastAsia="Book Antiqua" w:hAnsi="Book Antiqua" w:cs="Book Antiqua"/>
          <w:color w:val="000000"/>
        </w:rPr>
        <w:t xml:space="preserve">We also confirmed that autophagy is the downstream of the action of miR-103 through </w:t>
      </w:r>
      <w:r w:rsidRPr="003B4AFC">
        <w:rPr>
          <w:rFonts w:ascii="Book Antiqua" w:eastAsia="Book Antiqua" w:hAnsi="Book Antiqua" w:cs="Book Antiqua"/>
          <w:i/>
          <w:iCs/>
          <w:color w:val="000000"/>
        </w:rPr>
        <w:t>in vivo</w:t>
      </w:r>
      <w:r w:rsidRPr="003B4AFC">
        <w:rPr>
          <w:rFonts w:ascii="Book Antiqua" w:eastAsia="Book Antiqua" w:hAnsi="Book Antiqua" w:cs="Book Antiqua"/>
          <w:color w:val="000000"/>
        </w:rPr>
        <w:t xml:space="preserve"> and </w:t>
      </w:r>
      <w:r w:rsidRPr="003B4AFC">
        <w:rPr>
          <w:rFonts w:ascii="Book Antiqua" w:eastAsia="Book Antiqua" w:hAnsi="Book Antiqua" w:cs="Book Antiqua"/>
          <w:i/>
          <w:iCs/>
          <w:color w:val="000000"/>
        </w:rPr>
        <w:t>in vitro</w:t>
      </w:r>
      <w:r w:rsidRPr="003B4AFC">
        <w:rPr>
          <w:rFonts w:ascii="Book Antiqua" w:eastAsia="Book Antiqua" w:hAnsi="Book Antiqua" w:cs="Book Antiqua"/>
          <w:color w:val="000000"/>
        </w:rPr>
        <w:t xml:space="preserve"> experiments. Autophagy is an evolutionarily conserved cellular degradation process that delivers some intracellular components to lysosomes for </w:t>
      </w:r>
      <w:proofErr w:type="gramStart"/>
      <w:r w:rsidRPr="003B4AFC">
        <w:rPr>
          <w:rFonts w:ascii="Book Antiqua" w:eastAsia="Book Antiqua" w:hAnsi="Book Antiqua" w:cs="Book Antiqua"/>
          <w:color w:val="000000"/>
        </w:rPr>
        <w:t>degradation</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32]</w:t>
      </w:r>
      <w:r w:rsidRPr="003B4AFC">
        <w:rPr>
          <w:rFonts w:ascii="Book Antiqua" w:eastAsia="Book Antiqua" w:hAnsi="Book Antiqua" w:cs="Book Antiqua"/>
          <w:color w:val="000000"/>
        </w:rPr>
        <w:t xml:space="preserve">. Current studies suggest that autophagy includes three subtypes: </w:t>
      </w:r>
      <w:proofErr w:type="spellStart"/>
      <w:r w:rsidR="0021212B" w:rsidRPr="003B4AFC">
        <w:rPr>
          <w:rFonts w:ascii="Book Antiqua" w:eastAsia="Book Antiqua" w:hAnsi="Book Antiqua" w:cs="Book Antiqua"/>
          <w:color w:val="000000"/>
        </w:rPr>
        <w:t>M</w:t>
      </w:r>
      <w:r w:rsidRPr="003B4AFC">
        <w:rPr>
          <w:rFonts w:ascii="Book Antiqua" w:eastAsia="Book Antiqua" w:hAnsi="Book Antiqua" w:cs="Book Antiqua"/>
          <w:color w:val="000000"/>
        </w:rPr>
        <w:t>acroautophagy</w:t>
      </w:r>
      <w:proofErr w:type="spellEnd"/>
      <w:r w:rsidRPr="003B4AFC">
        <w:rPr>
          <w:rFonts w:ascii="Book Antiqua" w:eastAsia="Book Antiqua" w:hAnsi="Book Antiqua" w:cs="Book Antiqua"/>
          <w:color w:val="000000"/>
        </w:rPr>
        <w:t xml:space="preserve">, </w:t>
      </w:r>
      <w:proofErr w:type="spellStart"/>
      <w:r w:rsidRPr="003B4AFC">
        <w:rPr>
          <w:rFonts w:ascii="Book Antiqua" w:eastAsia="Book Antiqua" w:hAnsi="Book Antiqua" w:cs="Book Antiqua"/>
          <w:color w:val="000000"/>
        </w:rPr>
        <w:t>microautophagy</w:t>
      </w:r>
      <w:proofErr w:type="spellEnd"/>
      <w:r w:rsidRPr="003B4AFC">
        <w:rPr>
          <w:rFonts w:ascii="Book Antiqua" w:eastAsia="Book Antiqua" w:hAnsi="Book Antiqua" w:cs="Book Antiqua"/>
          <w:color w:val="000000"/>
        </w:rPr>
        <w:t xml:space="preserve">, and chaperon-mediated </w:t>
      </w:r>
      <w:proofErr w:type="gramStart"/>
      <w:r w:rsidRPr="003B4AFC">
        <w:rPr>
          <w:rFonts w:ascii="Book Antiqua" w:eastAsia="Book Antiqua" w:hAnsi="Book Antiqua" w:cs="Book Antiqua"/>
          <w:color w:val="000000"/>
        </w:rPr>
        <w:t>autophagy</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33]</w:t>
      </w:r>
      <w:r w:rsidRPr="003B4AFC">
        <w:rPr>
          <w:rFonts w:ascii="Book Antiqua" w:eastAsia="Book Antiqua" w:hAnsi="Book Antiqua" w:cs="Book Antiqua"/>
          <w:color w:val="000000"/>
        </w:rPr>
        <w:t>. Autophagy plays a vital role in the liver. It involves many basic liver functions, such as glycogenolysis, gluconeogenesis, and β-</w:t>
      </w:r>
      <w:proofErr w:type="gramStart"/>
      <w:r w:rsidRPr="003B4AFC">
        <w:rPr>
          <w:rFonts w:ascii="Book Antiqua" w:eastAsia="Book Antiqua" w:hAnsi="Book Antiqua" w:cs="Book Antiqua"/>
          <w:color w:val="000000"/>
        </w:rPr>
        <w:t>oxidation</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34]</w:t>
      </w:r>
      <w:r w:rsidRPr="003B4AFC">
        <w:rPr>
          <w:rFonts w:ascii="Book Antiqua" w:eastAsia="Book Antiqua" w:hAnsi="Book Antiqua" w:cs="Book Antiqua"/>
          <w:color w:val="000000"/>
        </w:rPr>
        <w:t xml:space="preserve">. Previous studies have also shown that autophagy is hampered in NAFLD patients. Our previous study also revealed that autophagy inhibition plays an important role in NASH </w:t>
      </w:r>
      <w:proofErr w:type="gramStart"/>
      <w:r w:rsidRPr="003B4AFC">
        <w:rPr>
          <w:rFonts w:ascii="Book Antiqua" w:eastAsia="Book Antiqua" w:hAnsi="Book Antiqua" w:cs="Book Antiqua"/>
          <w:color w:val="000000"/>
        </w:rPr>
        <w:t>development</w:t>
      </w:r>
      <w:r w:rsidR="0021212B" w:rsidRPr="003B4AFC">
        <w:rPr>
          <w:rFonts w:ascii="Book Antiqua" w:eastAsia="Book Antiqua" w:hAnsi="Book Antiqua" w:cs="Book Antiqua"/>
          <w:color w:val="000000"/>
          <w:vertAlign w:val="superscript"/>
        </w:rPr>
        <w:t>[</w:t>
      </w:r>
      <w:proofErr w:type="gramEnd"/>
      <w:r w:rsidR="0021212B" w:rsidRPr="003B4AFC">
        <w:rPr>
          <w:rFonts w:ascii="Book Antiqua" w:eastAsia="Book Antiqua" w:hAnsi="Book Antiqua" w:cs="Book Antiqua"/>
          <w:color w:val="000000"/>
          <w:vertAlign w:val="superscript"/>
        </w:rPr>
        <w:t>35]</w:t>
      </w:r>
      <w:r w:rsidRPr="003B4AFC">
        <w:rPr>
          <w:rFonts w:ascii="Book Antiqua" w:eastAsia="Book Antiqua" w:hAnsi="Book Antiqua" w:cs="Book Antiqua"/>
          <w:color w:val="000000"/>
        </w:rPr>
        <w:t xml:space="preserve">. Furthermore, restoring autophagy through certain drugs (trehalose, rapamycin, carbamazepine, or other pharmaceutical agents) or gene targets (overexpression of Atg7 or TFEB) can also alleviate </w:t>
      </w:r>
      <w:proofErr w:type="gramStart"/>
      <w:r w:rsidRPr="003B4AFC">
        <w:rPr>
          <w:rFonts w:ascii="Book Antiqua" w:eastAsia="Book Antiqua" w:hAnsi="Book Antiqua" w:cs="Book Antiqua"/>
          <w:color w:val="000000"/>
        </w:rPr>
        <w:t>NAFLD</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36]</w:t>
      </w:r>
      <w:r w:rsidRPr="003B4AFC">
        <w:rPr>
          <w:rFonts w:ascii="Book Antiqua" w:eastAsia="Book Antiqua" w:hAnsi="Book Antiqua" w:cs="Book Antiqua"/>
          <w:color w:val="000000"/>
        </w:rPr>
        <w:t xml:space="preserve">. In addition, </w:t>
      </w:r>
      <w:proofErr w:type="gramStart"/>
      <w:r w:rsidRPr="003B4AFC">
        <w:rPr>
          <w:rFonts w:ascii="Book Antiqua" w:eastAsia="Book Antiqua" w:hAnsi="Book Antiqua" w:cs="Book Antiqua"/>
          <w:color w:val="000000"/>
        </w:rPr>
        <w:t>thyroxine</w:t>
      </w:r>
      <w:r w:rsidRPr="003B4AFC">
        <w:rPr>
          <w:rFonts w:ascii="Book Antiqua" w:eastAsia="Book Antiqua" w:hAnsi="Book Antiqua" w:cs="Book Antiqua"/>
          <w:color w:val="000000"/>
          <w:vertAlign w:val="superscript"/>
        </w:rPr>
        <w:t>[</w:t>
      </w:r>
      <w:proofErr w:type="gramEnd"/>
      <w:r w:rsidRPr="003B4AFC">
        <w:rPr>
          <w:rFonts w:ascii="Book Antiqua" w:eastAsia="Book Antiqua" w:hAnsi="Book Antiqua" w:cs="Book Antiqua"/>
          <w:color w:val="000000"/>
          <w:vertAlign w:val="superscript"/>
        </w:rPr>
        <w:t>37]</w:t>
      </w:r>
      <w:r w:rsidRPr="003B4AFC">
        <w:rPr>
          <w:rFonts w:ascii="Book Antiqua" w:eastAsia="Book Antiqua" w:hAnsi="Book Antiqua" w:cs="Book Antiqua"/>
          <w:color w:val="000000"/>
        </w:rPr>
        <w:t xml:space="preserve"> and caffeine</w:t>
      </w:r>
      <w:r w:rsidRPr="003B4AFC">
        <w:rPr>
          <w:rFonts w:ascii="Book Antiqua" w:eastAsia="Book Antiqua" w:hAnsi="Book Antiqua" w:cs="Book Antiqua"/>
          <w:color w:val="000000"/>
          <w:vertAlign w:val="superscript"/>
        </w:rPr>
        <w:t>[38]</w:t>
      </w:r>
      <w:r w:rsidRPr="003B4AFC">
        <w:rPr>
          <w:rFonts w:ascii="Book Antiqua" w:eastAsia="Book Antiqua" w:hAnsi="Book Antiqua" w:cs="Book Antiqua"/>
          <w:color w:val="000000"/>
        </w:rPr>
        <w:t xml:space="preserve"> were also identified to reduce NAFLD by regulating liver autophagy. Therefore, miR-103 is expected to be one of the therapeutic targets for its autophagy regulation capacity and needs further clinical investigation in the future.</w:t>
      </w:r>
    </w:p>
    <w:p w14:paraId="02D99509" w14:textId="321D2EC2" w:rsidR="00A77B3E" w:rsidRPr="003B4AFC" w:rsidRDefault="00995720" w:rsidP="003B4AFC">
      <w:pPr>
        <w:spacing w:line="360" w:lineRule="auto"/>
        <w:ind w:firstLine="240"/>
        <w:jc w:val="both"/>
        <w:rPr>
          <w:rFonts w:ascii="Book Antiqua" w:hAnsi="Book Antiqua"/>
        </w:rPr>
      </w:pPr>
      <w:r w:rsidRPr="003B4AFC">
        <w:rPr>
          <w:rFonts w:ascii="Book Antiqua" w:eastAsia="Book Antiqua" w:hAnsi="Book Antiqua" w:cs="Book Antiqua"/>
          <w:color w:val="000000"/>
        </w:rPr>
        <w:t xml:space="preserve">Some limitations in this study should be acknowledged. Firstly, AT-derived exosomes contain many non-coding RNAs, and we did not detect changes in the expression of other non-coding RNAs. Moreover, inhibition of miR-103 only partially inhibited the effect of AT-derived exosomes. Therefore, the above results suggest that AT-derived exosomes promote the development of NASH in multiple ways, and miR-103 is only one of them. Further research is needed on other reasons why AT-derived exosomes promote the development of NASH. Secondly, we did not design </w:t>
      </w:r>
      <w:r w:rsidRPr="003B4AFC">
        <w:rPr>
          <w:rFonts w:ascii="Book Antiqua" w:eastAsia="Book Antiqua" w:hAnsi="Book Antiqua" w:cs="Book Antiqua"/>
          <w:i/>
          <w:iCs/>
          <w:color w:val="000000"/>
        </w:rPr>
        <w:t>in vivo</w:t>
      </w:r>
      <w:r w:rsidRPr="003B4AFC">
        <w:rPr>
          <w:rFonts w:ascii="Book Antiqua" w:eastAsia="Book Antiqua" w:hAnsi="Book Antiqua" w:cs="Book Antiqua"/>
          <w:color w:val="000000"/>
        </w:rPr>
        <w:t xml:space="preserve"> experiments to verify whether inhibition of autophagy could abolish the role of miR-103 in NASH. Therefore, in future studies, we may improve this part of the experiment and further explore the mechanism of miR-103 affecting autophagy. Finally, the preliminary data on the hepatocyte absorption of AT-derived exosome miR-103 needs further verification.</w:t>
      </w:r>
    </w:p>
    <w:p w14:paraId="70372667" w14:textId="77777777" w:rsidR="00A77B3E" w:rsidRPr="003B4AFC" w:rsidRDefault="00A77B3E" w:rsidP="003B4AFC">
      <w:pPr>
        <w:spacing w:line="360" w:lineRule="auto"/>
        <w:jc w:val="both"/>
        <w:rPr>
          <w:rFonts w:ascii="Book Antiqua" w:hAnsi="Book Antiqua"/>
        </w:rPr>
      </w:pPr>
    </w:p>
    <w:p w14:paraId="0EC9251C"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caps/>
          <w:color w:val="000000"/>
          <w:u w:val="single"/>
        </w:rPr>
        <w:t>CONCLUSION</w:t>
      </w:r>
    </w:p>
    <w:p w14:paraId="55A165C8"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lastRenderedPageBreak/>
        <w:t>To sum up, our study confirms the important role of miR-103-PTEN - autophagy axis in NASH, and the elevation of miR-103 in the liver of the NASH model is partly due to hepatocyte absorption of AT derived-exosomes, which also partially explains the underlining mechanism of obesity leading to NASH (Figure 7).</w:t>
      </w:r>
    </w:p>
    <w:p w14:paraId="2BCA95DB" w14:textId="77777777" w:rsidR="00A77B3E" w:rsidRPr="003B4AFC" w:rsidRDefault="00A77B3E" w:rsidP="003B4AFC">
      <w:pPr>
        <w:spacing w:line="360" w:lineRule="auto"/>
        <w:jc w:val="both"/>
        <w:rPr>
          <w:rFonts w:ascii="Book Antiqua" w:hAnsi="Book Antiqua"/>
        </w:rPr>
      </w:pPr>
    </w:p>
    <w:p w14:paraId="15E3B120"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caps/>
          <w:color w:val="000000"/>
          <w:u w:val="single"/>
        </w:rPr>
        <w:t>ARTICLE HIGHLIGHTS</w:t>
      </w:r>
    </w:p>
    <w:p w14:paraId="0F86AF88"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i/>
          <w:color w:val="000000"/>
        </w:rPr>
        <w:t>Research background</w:t>
      </w:r>
    </w:p>
    <w:p w14:paraId="3D08BDC3"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color w:val="000000"/>
        </w:rPr>
        <w:t>Non-alcoholic steatohepatitis (NASH) has become one of the leading causes of cirrhosis and the second leading cause of liver transplantation. miR-103 is involved in regulating insulin sensitivity, a common manifestation of metabolic syndrome in patients with NASH.</w:t>
      </w:r>
    </w:p>
    <w:p w14:paraId="1364B503" w14:textId="77777777" w:rsidR="00A77B3E" w:rsidRPr="003B4AFC" w:rsidRDefault="00A77B3E" w:rsidP="003B4AFC">
      <w:pPr>
        <w:spacing w:line="360" w:lineRule="auto"/>
        <w:jc w:val="both"/>
        <w:rPr>
          <w:rFonts w:ascii="Book Antiqua" w:hAnsi="Book Antiqua"/>
        </w:rPr>
      </w:pPr>
    </w:p>
    <w:p w14:paraId="5A58D1FF" w14:textId="77777777" w:rsidR="00D825E2" w:rsidRPr="003B4AFC" w:rsidRDefault="00D825E2" w:rsidP="003B4AFC">
      <w:pPr>
        <w:spacing w:line="360" w:lineRule="auto"/>
        <w:jc w:val="both"/>
        <w:rPr>
          <w:rFonts w:ascii="Book Antiqua" w:hAnsi="Book Antiqua"/>
        </w:rPr>
      </w:pPr>
      <w:r w:rsidRPr="003B4AFC">
        <w:rPr>
          <w:rFonts w:ascii="Book Antiqua" w:eastAsia="Book Antiqua" w:hAnsi="Book Antiqua" w:cs="Book Antiqua"/>
          <w:b/>
          <w:i/>
          <w:color w:val="000000"/>
        </w:rPr>
        <w:t>Research motivation</w:t>
      </w:r>
    </w:p>
    <w:p w14:paraId="1C7D0EDD" w14:textId="77777777" w:rsidR="00D825E2" w:rsidRPr="003B4AFC" w:rsidRDefault="00D825E2" w:rsidP="003B4AFC">
      <w:pPr>
        <w:spacing w:line="360" w:lineRule="auto"/>
        <w:jc w:val="both"/>
        <w:rPr>
          <w:rFonts w:ascii="Book Antiqua" w:eastAsia="Book Antiqua" w:hAnsi="Book Antiqua" w:cs="Book Antiqua"/>
          <w:color w:val="000000"/>
        </w:rPr>
      </w:pPr>
      <w:r w:rsidRPr="003B4AFC">
        <w:rPr>
          <w:rFonts w:ascii="Book Antiqua" w:eastAsia="Book Antiqua" w:hAnsi="Book Antiqua" w:cs="Book Antiqua"/>
          <w:color w:val="000000"/>
        </w:rPr>
        <w:t>The specific role of miR-103 in the development of NASH also deserves further study.</w:t>
      </w:r>
    </w:p>
    <w:p w14:paraId="2C7ED11A" w14:textId="77777777" w:rsidR="00D825E2" w:rsidRPr="003B4AFC" w:rsidRDefault="00D825E2" w:rsidP="003B4AFC">
      <w:pPr>
        <w:spacing w:line="360" w:lineRule="auto"/>
        <w:jc w:val="both"/>
        <w:rPr>
          <w:rFonts w:ascii="Book Antiqua" w:hAnsi="Book Antiqua"/>
        </w:rPr>
      </w:pPr>
    </w:p>
    <w:p w14:paraId="18289702" w14:textId="77777777" w:rsidR="00D825E2" w:rsidRPr="003B4AFC" w:rsidRDefault="00D825E2" w:rsidP="003B4AFC">
      <w:pPr>
        <w:spacing w:line="360" w:lineRule="auto"/>
        <w:jc w:val="both"/>
        <w:rPr>
          <w:rFonts w:ascii="Book Antiqua" w:hAnsi="Book Antiqua"/>
        </w:rPr>
      </w:pPr>
      <w:r w:rsidRPr="003B4AFC">
        <w:rPr>
          <w:rFonts w:ascii="Book Antiqua" w:eastAsia="Book Antiqua" w:hAnsi="Book Antiqua" w:cs="Book Antiqua"/>
          <w:b/>
          <w:i/>
          <w:color w:val="000000"/>
        </w:rPr>
        <w:t>Research objectives</w:t>
      </w:r>
    </w:p>
    <w:p w14:paraId="6835E2EB" w14:textId="77777777" w:rsidR="00D825E2" w:rsidRPr="003B4AFC" w:rsidRDefault="00D825E2" w:rsidP="003B4AFC">
      <w:pPr>
        <w:spacing w:line="360" w:lineRule="auto"/>
        <w:jc w:val="both"/>
        <w:rPr>
          <w:rFonts w:ascii="Book Antiqua" w:hAnsi="Book Antiqua"/>
        </w:rPr>
      </w:pPr>
      <w:r w:rsidRPr="003B4AFC">
        <w:rPr>
          <w:rFonts w:ascii="Book Antiqua" w:eastAsia="Book Antiqua" w:hAnsi="Book Antiqua" w:cs="Book Antiqua"/>
          <w:color w:val="000000"/>
        </w:rPr>
        <w:t>To explore the specific role of miR-103 in the development of NASH and provide new therapeutic targets for NASH.</w:t>
      </w:r>
    </w:p>
    <w:p w14:paraId="0D4E3AA2" w14:textId="77777777" w:rsidR="00D825E2" w:rsidRPr="003B4AFC" w:rsidRDefault="00D825E2" w:rsidP="003B4AFC">
      <w:pPr>
        <w:spacing w:line="360" w:lineRule="auto"/>
        <w:jc w:val="both"/>
        <w:rPr>
          <w:rFonts w:ascii="Book Antiqua" w:hAnsi="Book Antiqua"/>
        </w:rPr>
      </w:pPr>
    </w:p>
    <w:p w14:paraId="0D2C0716" w14:textId="77777777" w:rsidR="00D825E2" w:rsidRPr="003B4AFC" w:rsidRDefault="00D825E2" w:rsidP="003B4AFC">
      <w:pPr>
        <w:spacing w:line="360" w:lineRule="auto"/>
        <w:jc w:val="both"/>
        <w:rPr>
          <w:rFonts w:ascii="Book Antiqua" w:hAnsi="Book Antiqua"/>
        </w:rPr>
      </w:pPr>
      <w:r w:rsidRPr="003B4AFC">
        <w:rPr>
          <w:rFonts w:ascii="Book Antiqua" w:eastAsia="Book Antiqua" w:hAnsi="Book Antiqua" w:cs="Book Antiqua"/>
          <w:b/>
          <w:i/>
          <w:color w:val="000000"/>
        </w:rPr>
        <w:t>Research methods</w:t>
      </w:r>
    </w:p>
    <w:p w14:paraId="6D188D3D" w14:textId="77777777" w:rsidR="00D825E2" w:rsidRPr="003B4AFC" w:rsidRDefault="00D825E2" w:rsidP="003B4AFC">
      <w:pPr>
        <w:spacing w:line="360" w:lineRule="auto"/>
        <w:jc w:val="both"/>
        <w:rPr>
          <w:rFonts w:ascii="Book Antiqua" w:hAnsi="Book Antiqua"/>
        </w:rPr>
      </w:pPr>
      <w:r w:rsidRPr="003B4AFC">
        <w:rPr>
          <w:rFonts w:ascii="Book Antiqua" w:eastAsia="Book Antiqua" w:hAnsi="Book Antiqua" w:cs="Book Antiqua"/>
          <w:color w:val="000000"/>
        </w:rPr>
        <w:t xml:space="preserve">The expression levels of miR-103 were detected and compared between NASH mice and control. The effect of miR-103 on NASH progression was explored by miR-103 antagonizing, including both changes of steatosis and inflammation degree. The interaction between miR-103 and the autophagy-related gene phosphatase and </w:t>
      </w:r>
      <w:proofErr w:type="spellStart"/>
      <w:r w:rsidRPr="003B4AFC">
        <w:rPr>
          <w:rFonts w:ascii="Book Antiqua" w:eastAsia="Book Antiqua" w:hAnsi="Book Antiqua" w:cs="Book Antiqua"/>
          <w:color w:val="000000"/>
        </w:rPr>
        <w:t>tensin</w:t>
      </w:r>
      <w:proofErr w:type="spellEnd"/>
      <w:r w:rsidRPr="003B4AFC">
        <w:rPr>
          <w:rFonts w:ascii="Book Antiqua" w:eastAsia="Book Antiqua" w:hAnsi="Book Antiqua" w:cs="Book Antiqua"/>
          <w:color w:val="000000"/>
        </w:rPr>
        <w:t xml:space="preserve"> homolog (PTEN) was confirmed by dual-luciferase reporter assay. The role of the interaction between miR-103 and PTEN on autophagy was verified in NASH cells. Finally, the effects of miR-103 from adipose tissue (AT)-derived exosomes on NASH and autophagy were analyzed through animal experiments.</w:t>
      </w:r>
    </w:p>
    <w:p w14:paraId="6AB4D728" w14:textId="77777777" w:rsidR="00D825E2" w:rsidRPr="003B4AFC" w:rsidRDefault="00D825E2" w:rsidP="003B4AFC">
      <w:pPr>
        <w:spacing w:line="360" w:lineRule="auto"/>
        <w:jc w:val="both"/>
        <w:rPr>
          <w:rFonts w:ascii="Book Antiqua" w:hAnsi="Book Antiqua"/>
        </w:rPr>
      </w:pPr>
    </w:p>
    <w:p w14:paraId="36AEFF82" w14:textId="77777777" w:rsidR="00D825E2" w:rsidRPr="003B4AFC" w:rsidRDefault="00D825E2" w:rsidP="003B4AFC">
      <w:pPr>
        <w:spacing w:line="360" w:lineRule="auto"/>
        <w:jc w:val="both"/>
        <w:rPr>
          <w:rFonts w:ascii="Book Antiqua" w:hAnsi="Book Antiqua"/>
        </w:rPr>
      </w:pPr>
      <w:r w:rsidRPr="003B4AFC">
        <w:rPr>
          <w:rFonts w:ascii="Book Antiqua" w:eastAsia="Book Antiqua" w:hAnsi="Book Antiqua" w:cs="Book Antiqua"/>
          <w:b/>
          <w:i/>
          <w:color w:val="000000"/>
        </w:rPr>
        <w:t>Research results</w:t>
      </w:r>
    </w:p>
    <w:p w14:paraId="728D003B" w14:textId="77777777" w:rsidR="00D825E2" w:rsidRPr="003B4AFC" w:rsidRDefault="00D825E2" w:rsidP="003B4AFC">
      <w:pPr>
        <w:spacing w:line="360" w:lineRule="auto"/>
        <w:jc w:val="both"/>
        <w:rPr>
          <w:rFonts w:ascii="Book Antiqua" w:hAnsi="Book Antiqua"/>
        </w:rPr>
      </w:pPr>
      <w:r w:rsidRPr="003B4AFC">
        <w:rPr>
          <w:rFonts w:ascii="Book Antiqua" w:eastAsia="Book Antiqua" w:hAnsi="Book Antiqua" w:cs="Book Antiqua"/>
          <w:color w:val="000000"/>
        </w:rPr>
        <w:lastRenderedPageBreak/>
        <w:t>The expression of miR-103 was increased in NASH mice, compared with the control, and inhibition of miR-103 could alleviate NASH. MiR-103 could interact with PTEN. MiR-103-anta inhibited autophagy in NASH mice. Further experiments showed PTEN silencing inhibited the effect of miR-103-anta. AT-derived exosome miR-103 aggravated NASH and inhibited autophagy in mice.</w:t>
      </w:r>
    </w:p>
    <w:p w14:paraId="77B13DDC" w14:textId="77777777" w:rsidR="00D825E2" w:rsidRPr="003B4AFC" w:rsidRDefault="00D825E2" w:rsidP="003B4AFC">
      <w:pPr>
        <w:spacing w:line="360" w:lineRule="auto"/>
        <w:jc w:val="both"/>
        <w:rPr>
          <w:rFonts w:ascii="Book Antiqua" w:hAnsi="Book Antiqua"/>
        </w:rPr>
      </w:pPr>
    </w:p>
    <w:p w14:paraId="659F100A" w14:textId="77777777" w:rsidR="00D825E2" w:rsidRPr="003B4AFC" w:rsidRDefault="00D825E2" w:rsidP="003B4AFC">
      <w:pPr>
        <w:spacing w:line="360" w:lineRule="auto"/>
        <w:jc w:val="both"/>
        <w:rPr>
          <w:rFonts w:ascii="Book Antiqua" w:hAnsi="Book Antiqua"/>
        </w:rPr>
      </w:pPr>
      <w:r w:rsidRPr="003B4AFC">
        <w:rPr>
          <w:rFonts w:ascii="Book Antiqua" w:eastAsia="Book Antiqua" w:hAnsi="Book Antiqua" w:cs="Book Antiqua"/>
          <w:b/>
          <w:i/>
          <w:color w:val="000000"/>
        </w:rPr>
        <w:t>Research conclusions</w:t>
      </w:r>
    </w:p>
    <w:p w14:paraId="223737DC" w14:textId="77777777" w:rsidR="00D825E2" w:rsidRPr="003B4AFC" w:rsidRDefault="00D825E2" w:rsidP="003B4AFC">
      <w:pPr>
        <w:spacing w:line="360" w:lineRule="auto"/>
        <w:jc w:val="both"/>
        <w:rPr>
          <w:rFonts w:ascii="Book Antiqua" w:hAnsi="Book Antiqua"/>
        </w:rPr>
      </w:pPr>
      <w:r w:rsidRPr="003B4AFC">
        <w:rPr>
          <w:rFonts w:ascii="Book Antiqua" w:eastAsia="Book Antiqua" w:hAnsi="Book Antiqua" w:cs="Book Antiqua"/>
          <w:color w:val="000000"/>
        </w:rPr>
        <w:t>AT derived-exosome increased the levels of miR-103 in the liver, and miR-103 aggravated NASH. Mechanically speaking, miR-103 could interact with PTEN and inhibit autophagy.</w:t>
      </w:r>
    </w:p>
    <w:p w14:paraId="3B66BFCD" w14:textId="77777777" w:rsidR="00D825E2" w:rsidRPr="003B4AFC" w:rsidRDefault="00D825E2" w:rsidP="003B4AFC">
      <w:pPr>
        <w:spacing w:line="360" w:lineRule="auto"/>
        <w:jc w:val="both"/>
        <w:rPr>
          <w:rFonts w:ascii="Book Antiqua" w:hAnsi="Book Antiqua"/>
        </w:rPr>
      </w:pPr>
    </w:p>
    <w:p w14:paraId="6FD8DCE2" w14:textId="77777777" w:rsidR="00D825E2" w:rsidRPr="003B4AFC" w:rsidRDefault="00D825E2" w:rsidP="003B4AFC">
      <w:pPr>
        <w:spacing w:line="360" w:lineRule="auto"/>
        <w:jc w:val="both"/>
        <w:rPr>
          <w:rFonts w:ascii="Book Antiqua" w:hAnsi="Book Antiqua"/>
        </w:rPr>
      </w:pPr>
      <w:r w:rsidRPr="003B4AFC">
        <w:rPr>
          <w:rFonts w:ascii="Book Antiqua" w:eastAsia="Book Antiqua" w:hAnsi="Book Antiqua" w:cs="Book Antiqua"/>
          <w:b/>
          <w:i/>
          <w:color w:val="000000"/>
        </w:rPr>
        <w:t>Research perspectives</w:t>
      </w:r>
    </w:p>
    <w:p w14:paraId="6D9EB9E4" w14:textId="77777777" w:rsidR="00D825E2" w:rsidRPr="003B4AFC" w:rsidRDefault="00D825E2" w:rsidP="003B4AFC">
      <w:pPr>
        <w:spacing w:line="360" w:lineRule="auto"/>
        <w:jc w:val="both"/>
        <w:rPr>
          <w:rFonts w:ascii="Book Antiqua" w:hAnsi="Book Antiqua"/>
        </w:rPr>
      </w:pPr>
      <w:r w:rsidRPr="003B4AFC">
        <w:rPr>
          <w:rFonts w:ascii="Book Antiqua" w:eastAsia="Book Antiqua" w:hAnsi="Book Antiqua" w:cs="Book Antiqua"/>
          <w:color w:val="000000"/>
        </w:rPr>
        <w:t>MiR-103 may be a potential target for NASH treatment in the future.</w:t>
      </w:r>
    </w:p>
    <w:p w14:paraId="04AFE4FE" w14:textId="77777777" w:rsidR="00D825E2" w:rsidRPr="003B4AFC" w:rsidRDefault="00D825E2" w:rsidP="003B4AFC">
      <w:pPr>
        <w:spacing w:line="360" w:lineRule="auto"/>
        <w:jc w:val="both"/>
        <w:rPr>
          <w:rFonts w:ascii="Book Antiqua" w:hAnsi="Book Antiqua"/>
        </w:rPr>
      </w:pPr>
    </w:p>
    <w:p w14:paraId="1980FF65"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color w:val="000000"/>
        </w:rPr>
        <w:t>REFERENCES</w:t>
      </w:r>
    </w:p>
    <w:p w14:paraId="04D28E3A"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1 </w:t>
      </w:r>
      <w:proofErr w:type="spellStart"/>
      <w:r w:rsidRPr="003B4AFC">
        <w:rPr>
          <w:rFonts w:ascii="Book Antiqua" w:eastAsia="Book Antiqua" w:hAnsi="Book Antiqua" w:cs="Book Antiqua"/>
          <w:b/>
          <w:bCs/>
        </w:rPr>
        <w:t>Chalasani</w:t>
      </w:r>
      <w:proofErr w:type="spellEnd"/>
      <w:r w:rsidRPr="003B4AFC">
        <w:rPr>
          <w:rFonts w:ascii="Book Antiqua" w:eastAsia="Book Antiqua" w:hAnsi="Book Antiqua" w:cs="Book Antiqua"/>
          <w:b/>
          <w:bCs/>
        </w:rPr>
        <w:t xml:space="preserve"> N</w:t>
      </w:r>
      <w:r w:rsidRPr="003B4AFC">
        <w:rPr>
          <w:rFonts w:ascii="Book Antiqua" w:eastAsia="Book Antiqua" w:hAnsi="Book Antiqua" w:cs="Book Antiqua"/>
        </w:rPr>
        <w:t xml:space="preserve">, </w:t>
      </w:r>
      <w:proofErr w:type="spellStart"/>
      <w:r w:rsidRPr="003B4AFC">
        <w:rPr>
          <w:rFonts w:ascii="Book Antiqua" w:eastAsia="Book Antiqua" w:hAnsi="Book Antiqua" w:cs="Book Antiqua"/>
        </w:rPr>
        <w:t>Younossi</w:t>
      </w:r>
      <w:proofErr w:type="spellEnd"/>
      <w:r w:rsidRPr="003B4AFC">
        <w:rPr>
          <w:rFonts w:ascii="Book Antiqua" w:eastAsia="Book Antiqua" w:hAnsi="Book Antiqua" w:cs="Book Antiqua"/>
        </w:rPr>
        <w:t xml:space="preserve"> Z, Lavine JE, Charlton M, Cusi K, Rinella M, Harrison SA, Brunt EM, Sanyal AJ. The diagnosis and management of nonalcoholic fatty liver disease: Practice guidance from the American Association for the Study of Liver Diseases. </w:t>
      </w:r>
      <w:r w:rsidRPr="003B4AFC">
        <w:rPr>
          <w:rFonts w:ascii="Book Antiqua" w:eastAsia="Book Antiqua" w:hAnsi="Book Antiqua" w:cs="Book Antiqua"/>
          <w:i/>
          <w:iCs/>
        </w:rPr>
        <w:t>Hepatology</w:t>
      </w:r>
      <w:r w:rsidRPr="003B4AFC">
        <w:rPr>
          <w:rFonts w:ascii="Book Antiqua" w:eastAsia="Book Antiqua" w:hAnsi="Book Antiqua" w:cs="Book Antiqua"/>
        </w:rPr>
        <w:t xml:space="preserve"> 2018; </w:t>
      </w:r>
      <w:r w:rsidRPr="003B4AFC">
        <w:rPr>
          <w:rFonts w:ascii="Book Antiqua" w:eastAsia="Book Antiqua" w:hAnsi="Book Antiqua" w:cs="Book Antiqua"/>
          <w:b/>
          <w:bCs/>
        </w:rPr>
        <w:t>67</w:t>
      </w:r>
      <w:r w:rsidRPr="003B4AFC">
        <w:rPr>
          <w:rFonts w:ascii="Book Antiqua" w:eastAsia="Book Antiqua" w:hAnsi="Book Antiqua" w:cs="Book Antiqua"/>
        </w:rPr>
        <w:t>: 328-357 [PMID: 28714183 DOI: 10.1002/hep.29367]</w:t>
      </w:r>
    </w:p>
    <w:p w14:paraId="1CA6F3F4"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2 </w:t>
      </w:r>
      <w:proofErr w:type="spellStart"/>
      <w:r w:rsidRPr="003B4AFC">
        <w:rPr>
          <w:rFonts w:ascii="Book Antiqua" w:eastAsia="Book Antiqua" w:hAnsi="Book Antiqua" w:cs="Book Antiqua"/>
          <w:b/>
          <w:bCs/>
        </w:rPr>
        <w:t>Younossi</w:t>
      </w:r>
      <w:proofErr w:type="spellEnd"/>
      <w:r w:rsidRPr="003B4AFC">
        <w:rPr>
          <w:rFonts w:ascii="Book Antiqua" w:eastAsia="Book Antiqua" w:hAnsi="Book Antiqua" w:cs="Book Antiqua"/>
          <w:b/>
          <w:bCs/>
        </w:rPr>
        <w:t xml:space="preserve"> ZM</w:t>
      </w:r>
      <w:r w:rsidRPr="003B4AFC">
        <w:rPr>
          <w:rFonts w:ascii="Book Antiqua" w:eastAsia="Book Antiqua" w:hAnsi="Book Antiqua" w:cs="Book Antiqua"/>
        </w:rPr>
        <w:t xml:space="preserve">, Koenig AB, </w:t>
      </w:r>
      <w:proofErr w:type="spellStart"/>
      <w:r w:rsidRPr="003B4AFC">
        <w:rPr>
          <w:rFonts w:ascii="Book Antiqua" w:eastAsia="Book Antiqua" w:hAnsi="Book Antiqua" w:cs="Book Antiqua"/>
        </w:rPr>
        <w:t>Abdelatif</w:t>
      </w:r>
      <w:proofErr w:type="spellEnd"/>
      <w:r w:rsidRPr="003B4AFC">
        <w:rPr>
          <w:rFonts w:ascii="Book Antiqua" w:eastAsia="Book Antiqua" w:hAnsi="Book Antiqua" w:cs="Book Antiqua"/>
        </w:rPr>
        <w:t xml:space="preserve"> D, Fazel Y, Henry L, Wymer M. Global epidemiology of nonalcoholic fatty liver disease-Meta-analytic assessment of prevalence, incidence, and outcomes. </w:t>
      </w:r>
      <w:r w:rsidRPr="003B4AFC">
        <w:rPr>
          <w:rFonts w:ascii="Book Antiqua" w:eastAsia="Book Antiqua" w:hAnsi="Book Antiqua" w:cs="Book Antiqua"/>
          <w:i/>
          <w:iCs/>
        </w:rPr>
        <w:t>Hepatology</w:t>
      </w:r>
      <w:r w:rsidRPr="003B4AFC">
        <w:rPr>
          <w:rFonts w:ascii="Book Antiqua" w:eastAsia="Book Antiqua" w:hAnsi="Book Antiqua" w:cs="Book Antiqua"/>
        </w:rPr>
        <w:t xml:space="preserve"> 2016; </w:t>
      </w:r>
      <w:r w:rsidRPr="003B4AFC">
        <w:rPr>
          <w:rFonts w:ascii="Book Antiqua" w:eastAsia="Book Antiqua" w:hAnsi="Book Antiqua" w:cs="Book Antiqua"/>
          <w:b/>
          <w:bCs/>
        </w:rPr>
        <w:t>64</w:t>
      </w:r>
      <w:r w:rsidRPr="003B4AFC">
        <w:rPr>
          <w:rFonts w:ascii="Book Antiqua" w:eastAsia="Book Antiqua" w:hAnsi="Book Antiqua" w:cs="Book Antiqua"/>
        </w:rPr>
        <w:t>: 73-84 [PMID: 26707365 DOI: 10.1002/hep.28431]</w:t>
      </w:r>
    </w:p>
    <w:p w14:paraId="4BE9A9E9"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3 </w:t>
      </w:r>
      <w:r w:rsidRPr="003B4AFC">
        <w:rPr>
          <w:rFonts w:ascii="Book Antiqua" w:eastAsia="Book Antiqua" w:hAnsi="Book Antiqua" w:cs="Book Antiqua"/>
          <w:b/>
          <w:bCs/>
        </w:rPr>
        <w:t>Wong VW</w:t>
      </w:r>
      <w:r w:rsidRPr="003B4AFC">
        <w:rPr>
          <w:rFonts w:ascii="Book Antiqua" w:eastAsia="Book Antiqua" w:hAnsi="Book Antiqua" w:cs="Book Antiqua"/>
        </w:rPr>
        <w:t xml:space="preserve">, Wong GL, Choi PC, Chan AW, Li MK, Chan HY, Chim AM, Yu J, Sung JJ, Chan HL. Disease progression of non-alcoholic fatty liver disease: a prospective study with paired liver biopsies at 3 years. </w:t>
      </w:r>
      <w:r w:rsidRPr="003B4AFC">
        <w:rPr>
          <w:rFonts w:ascii="Book Antiqua" w:eastAsia="Book Antiqua" w:hAnsi="Book Antiqua" w:cs="Book Antiqua"/>
          <w:i/>
          <w:iCs/>
        </w:rPr>
        <w:t>Gut</w:t>
      </w:r>
      <w:r w:rsidRPr="003B4AFC">
        <w:rPr>
          <w:rFonts w:ascii="Book Antiqua" w:eastAsia="Book Antiqua" w:hAnsi="Book Antiqua" w:cs="Book Antiqua"/>
        </w:rPr>
        <w:t xml:space="preserve"> 2010; </w:t>
      </w:r>
      <w:r w:rsidRPr="003B4AFC">
        <w:rPr>
          <w:rFonts w:ascii="Book Antiqua" w:eastAsia="Book Antiqua" w:hAnsi="Book Antiqua" w:cs="Book Antiqua"/>
          <w:b/>
          <w:bCs/>
        </w:rPr>
        <w:t>59</w:t>
      </w:r>
      <w:r w:rsidRPr="003B4AFC">
        <w:rPr>
          <w:rFonts w:ascii="Book Antiqua" w:eastAsia="Book Antiqua" w:hAnsi="Book Antiqua" w:cs="Book Antiqua"/>
        </w:rPr>
        <w:t>: 969-974 [PMID: 20581244 DOI: 10.1136/gut.2009.205088]</w:t>
      </w:r>
    </w:p>
    <w:p w14:paraId="5E283A6A"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4 </w:t>
      </w:r>
      <w:r w:rsidRPr="003B4AFC">
        <w:rPr>
          <w:rFonts w:ascii="Book Antiqua" w:eastAsia="Book Antiqua" w:hAnsi="Book Antiqua" w:cs="Book Antiqua"/>
          <w:b/>
          <w:bCs/>
        </w:rPr>
        <w:t>Wong RJ</w:t>
      </w:r>
      <w:r w:rsidRPr="003B4AFC">
        <w:rPr>
          <w:rFonts w:ascii="Book Antiqua" w:eastAsia="Book Antiqua" w:hAnsi="Book Antiqua" w:cs="Book Antiqua"/>
        </w:rPr>
        <w:t xml:space="preserve">, Aguilar M, Cheung R, </w:t>
      </w:r>
      <w:proofErr w:type="spellStart"/>
      <w:r w:rsidRPr="003B4AFC">
        <w:rPr>
          <w:rFonts w:ascii="Book Antiqua" w:eastAsia="Book Antiqua" w:hAnsi="Book Antiqua" w:cs="Book Antiqua"/>
        </w:rPr>
        <w:t>Perumpail</w:t>
      </w:r>
      <w:proofErr w:type="spellEnd"/>
      <w:r w:rsidRPr="003B4AFC">
        <w:rPr>
          <w:rFonts w:ascii="Book Antiqua" w:eastAsia="Book Antiqua" w:hAnsi="Book Antiqua" w:cs="Book Antiqua"/>
        </w:rPr>
        <w:t xml:space="preserve"> RB, Harrison SA, </w:t>
      </w:r>
      <w:proofErr w:type="spellStart"/>
      <w:r w:rsidRPr="003B4AFC">
        <w:rPr>
          <w:rFonts w:ascii="Book Antiqua" w:eastAsia="Book Antiqua" w:hAnsi="Book Antiqua" w:cs="Book Antiqua"/>
        </w:rPr>
        <w:t>Younossi</w:t>
      </w:r>
      <w:proofErr w:type="spellEnd"/>
      <w:r w:rsidRPr="003B4AFC">
        <w:rPr>
          <w:rFonts w:ascii="Book Antiqua" w:eastAsia="Book Antiqua" w:hAnsi="Book Antiqua" w:cs="Book Antiqua"/>
        </w:rPr>
        <w:t xml:space="preserve"> ZM, Ahmed A. Nonalcoholic steatohepatitis is the second leading etiology of liver disease among adults </w:t>
      </w:r>
      <w:r w:rsidRPr="003B4AFC">
        <w:rPr>
          <w:rFonts w:ascii="Book Antiqua" w:eastAsia="Book Antiqua" w:hAnsi="Book Antiqua" w:cs="Book Antiqua"/>
        </w:rPr>
        <w:lastRenderedPageBreak/>
        <w:t xml:space="preserve">awaiting liver transplantation in the United States. </w:t>
      </w:r>
      <w:r w:rsidRPr="003B4AFC">
        <w:rPr>
          <w:rFonts w:ascii="Book Antiqua" w:eastAsia="Book Antiqua" w:hAnsi="Book Antiqua" w:cs="Book Antiqua"/>
          <w:i/>
          <w:iCs/>
        </w:rPr>
        <w:t>Gastroenterology</w:t>
      </w:r>
      <w:r w:rsidRPr="003B4AFC">
        <w:rPr>
          <w:rFonts w:ascii="Book Antiqua" w:eastAsia="Book Antiqua" w:hAnsi="Book Antiqua" w:cs="Book Antiqua"/>
        </w:rPr>
        <w:t xml:space="preserve"> 2015; </w:t>
      </w:r>
      <w:r w:rsidRPr="003B4AFC">
        <w:rPr>
          <w:rFonts w:ascii="Book Antiqua" w:eastAsia="Book Antiqua" w:hAnsi="Book Antiqua" w:cs="Book Antiqua"/>
          <w:b/>
          <w:bCs/>
        </w:rPr>
        <w:t>148</w:t>
      </w:r>
      <w:r w:rsidRPr="003B4AFC">
        <w:rPr>
          <w:rFonts w:ascii="Book Antiqua" w:eastAsia="Book Antiqua" w:hAnsi="Book Antiqua" w:cs="Book Antiqua"/>
        </w:rPr>
        <w:t>: 547-555 [PMID: 25461851 DOI: 10.1053/j.gastro.2014.11.039]</w:t>
      </w:r>
    </w:p>
    <w:p w14:paraId="4855EE7E"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5 </w:t>
      </w:r>
      <w:r w:rsidRPr="003B4AFC">
        <w:rPr>
          <w:rFonts w:ascii="Book Antiqua" w:eastAsia="Book Antiqua" w:hAnsi="Book Antiqua" w:cs="Book Antiqua"/>
          <w:b/>
          <w:bCs/>
        </w:rPr>
        <w:t>Charlton MR</w:t>
      </w:r>
      <w:r w:rsidRPr="003B4AFC">
        <w:rPr>
          <w:rFonts w:ascii="Book Antiqua" w:eastAsia="Book Antiqua" w:hAnsi="Book Antiqua" w:cs="Book Antiqua"/>
        </w:rPr>
        <w:t xml:space="preserve">, Burns JM, Pedersen RA, Watt KD, Heimbach JK, Dierkhising RA. Frequency and outcomes of liver transplantation for nonalcoholic steatohepatitis in the United States. </w:t>
      </w:r>
      <w:r w:rsidRPr="003B4AFC">
        <w:rPr>
          <w:rFonts w:ascii="Book Antiqua" w:eastAsia="Book Antiqua" w:hAnsi="Book Antiqua" w:cs="Book Antiqua"/>
          <w:i/>
          <w:iCs/>
        </w:rPr>
        <w:t>Gastroenterology</w:t>
      </w:r>
      <w:r w:rsidRPr="003B4AFC">
        <w:rPr>
          <w:rFonts w:ascii="Book Antiqua" w:eastAsia="Book Antiqua" w:hAnsi="Book Antiqua" w:cs="Book Antiqua"/>
        </w:rPr>
        <w:t xml:space="preserve"> 2011; </w:t>
      </w:r>
      <w:r w:rsidRPr="003B4AFC">
        <w:rPr>
          <w:rFonts w:ascii="Book Antiqua" w:eastAsia="Book Antiqua" w:hAnsi="Book Antiqua" w:cs="Book Antiqua"/>
          <w:b/>
          <w:bCs/>
        </w:rPr>
        <w:t>141</w:t>
      </w:r>
      <w:r w:rsidRPr="003B4AFC">
        <w:rPr>
          <w:rFonts w:ascii="Book Antiqua" w:eastAsia="Book Antiqua" w:hAnsi="Book Antiqua" w:cs="Book Antiqua"/>
        </w:rPr>
        <w:t>: 1249-1253 [PMID: 21726509 DOI: 10.1053/j.gastro.2011.06.061]</w:t>
      </w:r>
    </w:p>
    <w:p w14:paraId="23AB2686"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6 </w:t>
      </w:r>
      <w:r w:rsidRPr="003B4AFC">
        <w:rPr>
          <w:rFonts w:ascii="Book Antiqua" w:eastAsia="Book Antiqua" w:hAnsi="Book Antiqua" w:cs="Book Antiqua"/>
          <w:b/>
          <w:bCs/>
        </w:rPr>
        <w:t>Byrne CD</w:t>
      </w:r>
      <w:r w:rsidRPr="003B4AFC">
        <w:rPr>
          <w:rFonts w:ascii="Book Antiqua" w:eastAsia="Book Antiqua" w:hAnsi="Book Antiqua" w:cs="Book Antiqua"/>
        </w:rPr>
        <w:t xml:space="preserve">, </w:t>
      </w:r>
      <w:proofErr w:type="spellStart"/>
      <w:r w:rsidRPr="003B4AFC">
        <w:rPr>
          <w:rFonts w:ascii="Book Antiqua" w:eastAsia="Book Antiqua" w:hAnsi="Book Antiqua" w:cs="Book Antiqua"/>
        </w:rPr>
        <w:t>Targher</w:t>
      </w:r>
      <w:proofErr w:type="spellEnd"/>
      <w:r w:rsidRPr="003B4AFC">
        <w:rPr>
          <w:rFonts w:ascii="Book Antiqua" w:eastAsia="Book Antiqua" w:hAnsi="Book Antiqua" w:cs="Book Antiqua"/>
        </w:rPr>
        <w:t xml:space="preserve"> G. NAFLD: a multisystem disease. </w:t>
      </w:r>
      <w:r w:rsidRPr="003B4AFC">
        <w:rPr>
          <w:rFonts w:ascii="Book Antiqua" w:eastAsia="Book Antiqua" w:hAnsi="Book Antiqua" w:cs="Book Antiqua"/>
          <w:i/>
          <w:iCs/>
        </w:rPr>
        <w:t>J Hepatol</w:t>
      </w:r>
      <w:r w:rsidRPr="003B4AFC">
        <w:rPr>
          <w:rFonts w:ascii="Book Antiqua" w:eastAsia="Book Antiqua" w:hAnsi="Book Antiqua" w:cs="Book Antiqua"/>
        </w:rPr>
        <w:t xml:space="preserve"> 2015; </w:t>
      </w:r>
      <w:r w:rsidRPr="003B4AFC">
        <w:rPr>
          <w:rFonts w:ascii="Book Antiqua" w:eastAsia="Book Antiqua" w:hAnsi="Book Antiqua" w:cs="Book Antiqua"/>
          <w:b/>
          <w:bCs/>
        </w:rPr>
        <w:t>62</w:t>
      </w:r>
      <w:r w:rsidRPr="003B4AFC">
        <w:rPr>
          <w:rFonts w:ascii="Book Antiqua" w:eastAsia="Book Antiqua" w:hAnsi="Book Antiqua" w:cs="Book Antiqua"/>
        </w:rPr>
        <w:t>: S47-S64 [PMID: 25920090 DOI: 10.1016/j.jhep.2014.12.012]</w:t>
      </w:r>
    </w:p>
    <w:p w14:paraId="77F1B8D8"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7 </w:t>
      </w:r>
      <w:proofErr w:type="spellStart"/>
      <w:r w:rsidRPr="003B4AFC">
        <w:rPr>
          <w:rFonts w:ascii="Book Antiqua" w:eastAsia="Book Antiqua" w:hAnsi="Book Antiqua" w:cs="Book Antiqua"/>
          <w:b/>
          <w:bCs/>
        </w:rPr>
        <w:t>Polyzos</w:t>
      </w:r>
      <w:proofErr w:type="spellEnd"/>
      <w:r w:rsidRPr="003B4AFC">
        <w:rPr>
          <w:rFonts w:ascii="Book Antiqua" w:eastAsia="Book Antiqua" w:hAnsi="Book Antiqua" w:cs="Book Antiqua"/>
          <w:b/>
          <w:bCs/>
        </w:rPr>
        <w:t xml:space="preserve"> SA</w:t>
      </w:r>
      <w:r w:rsidRPr="003B4AFC">
        <w:rPr>
          <w:rFonts w:ascii="Book Antiqua" w:eastAsia="Book Antiqua" w:hAnsi="Book Antiqua" w:cs="Book Antiqua"/>
        </w:rPr>
        <w:t xml:space="preserve">, </w:t>
      </w:r>
      <w:proofErr w:type="spellStart"/>
      <w:r w:rsidRPr="003B4AFC">
        <w:rPr>
          <w:rFonts w:ascii="Book Antiqua" w:eastAsia="Book Antiqua" w:hAnsi="Book Antiqua" w:cs="Book Antiqua"/>
        </w:rPr>
        <w:t>Kountouras</w:t>
      </w:r>
      <w:proofErr w:type="spellEnd"/>
      <w:r w:rsidRPr="003B4AFC">
        <w:rPr>
          <w:rFonts w:ascii="Book Antiqua" w:eastAsia="Book Antiqua" w:hAnsi="Book Antiqua" w:cs="Book Antiqua"/>
        </w:rPr>
        <w:t xml:space="preserve"> J, </w:t>
      </w:r>
      <w:proofErr w:type="spellStart"/>
      <w:r w:rsidRPr="003B4AFC">
        <w:rPr>
          <w:rFonts w:ascii="Book Antiqua" w:eastAsia="Book Antiqua" w:hAnsi="Book Antiqua" w:cs="Book Antiqua"/>
        </w:rPr>
        <w:t>Mantzoros</w:t>
      </w:r>
      <w:proofErr w:type="spellEnd"/>
      <w:r w:rsidRPr="003B4AFC">
        <w:rPr>
          <w:rFonts w:ascii="Book Antiqua" w:eastAsia="Book Antiqua" w:hAnsi="Book Antiqua" w:cs="Book Antiqua"/>
        </w:rPr>
        <w:t xml:space="preserve"> CS. Obesity and nonalcoholic fatty liver disease: From pathophysiology to therapeutics. </w:t>
      </w:r>
      <w:r w:rsidRPr="003B4AFC">
        <w:rPr>
          <w:rFonts w:ascii="Book Antiqua" w:eastAsia="Book Antiqua" w:hAnsi="Book Antiqua" w:cs="Book Antiqua"/>
          <w:i/>
          <w:iCs/>
        </w:rPr>
        <w:t>Metabolism</w:t>
      </w:r>
      <w:r w:rsidRPr="003B4AFC">
        <w:rPr>
          <w:rFonts w:ascii="Book Antiqua" w:eastAsia="Book Antiqua" w:hAnsi="Book Antiqua" w:cs="Book Antiqua"/>
        </w:rPr>
        <w:t xml:space="preserve"> 2019; </w:t>
      </w:r>
      <w:r w:rsidRPr="003B4AFC">
        <w:rPr>
          <w:rFonts w:ascii="Book Antiqua" w:eastAsia="Book Antiqua" w:hAnsi="Book Antiqua" w:cs="Book Antiqua"/>
          <w:b/>
          <w:bCs/>
        </w:rPr>
        <w:t>92</w:t>
      </w:r>
      <w:r w:rsidRPr="003B4AFC">
        <w:rPr>
          <w:rFonts w:ascii="Book Antiqua" w:eastAsia="Book Antiqua" w:hAnsi="Book Antiqua" w:cs="Book Antiqua"/>
        </w:rPr>
        <w:t>: 82-97 [PMID: 30502373 DOI: 10.1016/j.metabol.2018.11.014]</w:t>
      </w:r>
    </w:p>
    <w:p w14:paraId="0F4D3254"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8 </w:t>
      </w:r>
      <w:r w:rsidRPr="003B4AFC">
        <w:rPr>
          <w:rFonts w:ascii="Book Antiqua" w:eastAsia="Book Antiqua" w:hAnsi="Book Antiqua" w:cs="Book Antiqua"/>
          <w:b/>
          <w:bCs/>
        </w:rPr>
        <w:t>Crewe C</w:t>
      </w:r>
      <w:r w:rsidRPr="003B4AFC">
        <w:rPr>
          <w:rFonts w:ascii="Book Antiqua" w:eastAsia="Book Antiqua" w:hAnsi="Book Antiqua" w:cs="Book Antiqua"/>
        </w:rPr>
        <w:t xml:space="preserve">, Scherer PE. Intercellular and interorgan crosstalk through adipocyte extracellular vesicles. </w:t>
      </w:r>
      <w:r w:rsidRPr="003B4AFC">
        <w:rPr>
          <w:rFonts w:ascii="Book Antiqua" w:eastAsia="Book Antiqua" w:hAnsi="Book Antiqua" w:cs="Book Antiqua"/>
          <w:i/>
          <w:iCs/>
        </w:rPr>
        <w:t xml:space="preserve">Rev </w:t>
      </w:r>
      <w:proofErr w:type="spellStart"/>
      <w:r w:rsidRPr="003B4AFC">
        <w:rPr>
          <w:rFonts w:ascii="Book Antiqua" w:eastAsia="Book Antiqua" w:hAnsi="Book Antiqua" w:cs="Book Antiqua"/>
          <w:i/>
          <w:iCs/>
        </w:rPr>
        <w:t>Endocr</w:t>
      </w:r>
      <w:proofErr w:type="spellEnd"/>
      <w:r w:rsidRPr="003B4AFC">
        <w:rPr>
          <w:rFonts w:ascii="Book Antiqua" w:eastAsia="Book Antiqua" w:hAnsi="Book Antiqua" w:cs="Book Antiqua"/>
          <w:i/>
          <w:iCs/>
        </w:rPr>
        <w:t xml:space="preserve"> </w:t>
      </w:r>
      <w:proofErr w:type="spellStart"/>
      <w:r w:rsidRPr="003B4AFC">
        <w:rPr>
          <w:rFonts w:ascii="Book Antiqua" w:eastAsia="Book Antiqua" w:hAnsi="Book Antiqua" w:cs="Book Antiqua"/>
          <w:i/>
          <w:iCs/>
        </w:rPr>
        <w:t>Metab</w:t>
      </w:r>
      <w:proofErr w:type="spellEnd"/>
      <w:r w:rsidRPr="003B4AFC">
        <w:rPr>
          <w:rFonts w:ascii="Book Antiqua" w:eastAsia="Book Antiqua" w:hAnsi="Book Antiqua" w:cs="Book Antiqua"/>
          <w:i/>
          <w:iCs/>
        </w:rPr>
        <w:t xml:space="preserve"> </w:t>
      </w:r>
      <w:proofErr w:type="spellStart"/>
      <w:r w:rsidRPr="003B4AFC">
        <w:rPr>
          <w:rFonts w:ascii="Book Antiqua" w:eastAsia="Book Antiqua" w:hAnsi="Book Antiqua" w:cs="Book Antiqua"/>
          <w:i/>
          <w:iCs/>
        </w:rPr>
        <w:t>Disord</w:t>
      </w:r>
      <w:proofErr w:type="spellEnd"/>
      <w:r w:rsidRPr="003B4AFC">
        <w:rPr>
          <w:rFonts w:ascii="Book Antiqua" w:eastAsia="Book Antiqua" w:hAnsi="Book Antiqua" w:cs="Book Antiqua"/>
        </w:rPr>
        <w:t xml:space="preserve"> 2022; </w:t>
      </w:r>
      <w:r w:rsidRPr="003B4AFC">
        <w:rPr>
          <w:rFonts w:ascii="Book Antiqua" w:eastAsia="Book Antiqua" w:hAnsi="Book Antiqua" w:cs="Book Antiqua"/>
          <w:b/>
          <w:bCs/>
        </w:rPr>
        <w:t>23</w:t>
      </w:r>
      <w:r w:rsidRPr="003B4AFC">
        <w:rPr>
          <w:rFonts w:ascii="Book Antiqua" w:eastAsia="Book Antiqua" w:hAnsi="Book Antiqua" w:cs="Book Antiqua"/>
        </w:rPr>
        <w:t>: 61-69 [PMID: 33447986 DOI: 10.1007/s11154-020-09625-x]</w:t>
      </w:r>
    </w:p>
    <w:p w14:paraId="1F907DBC"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9 </w:t>
      </w:r>
      <w:r w:rsidRPr="003B4AFC">
        <w:rPr>
          <w:rFonts w:ascii="Book Antiqua" w:eastAsia="Book Antiqua" w:hAnsi="Book Antiqua" w:cs="Book Antiqua"/>
          <w:b/>
          <w:bCs/>
        </w:rPr>
        <w:t>Ying W</w:t>
      </w:r>
      <w:r w:rsidRPr="003B4AFC">
        <w:rPr>
          <w:rFonts w:ascii="Book Antiqua" w:eastAsia="Book Antiqua" w:hAnsi="Book Antiqua" w:cs="Book Antiqua"/>
        </w:rPr>
        <w:t xml:space="preserve">, Riopel M, Bandyopadhyay G, Dong Y, Birmingham A, </w:t>
      </w:r>
      <w:proofErr w:type="spellStart"/>
      <w:r w:rsidRPr="003B4AFC">
        <w:rPr>
          <w:rFonts w:ascii="Book Antiqua" w:eastAsia="Book Antiqua" w:hAnsi="Book Antiqua" w:cs="Book Antiqua"/>
        </w:rPr>
        <w:t>Seo</w:t>
      </w:r>
      <w:proofErr w:type="spellEnd"/>
      <w:r w:rsidRPr="003B4AFC">
        <w:rPr>
          <w:rFonts w:ascii="Book Antiqua" w:eastAsia="Book Antiqua" w:hAnsi="Book Antiqua" w:cs="Book Antiqua"/>
        </w:rPr>
        <w:t xml:space="preserve"> JB, </w:t>
      </w:r>
      <w:proofErr w:type="spellStart"/>
      <w:r w:rsidRPr="003B4AFC">
        <w:rPr>
          <w:rFonts w:ascii="Book Antiqua" w:eastAsia="Book Antiqua" w:hAnsi="Book Antiqua" w:cs="Book Antiqua"/>
        </w:rPr>
        <w:t>Ofrecio</w:t>
      </w:r>
      <w:proofErr w:type="spellEnd"/>
      <w:r w:rsidRPr="003B4AFC">
        <w:rPr>
          <w:rFonts w:ascii="Book Antiqua" w:eastAsia="Book Antiqua" w:hAnsi="Book Antiqua" w:cs="Book Antiqua"/>
        </w:rPr>
        <w:t xml:space="preserve"> JM, </w:t>
      </w:r>
      <w:proofErr w:type="spellStart"/>
      <w:r w:rsidRPr="003B4AFC">
        <w:rPr>
          <w:rFonts w:ascii="Book Antiqua" w:eastAsia="Book Antiqua" w:hAnsi="Book Antiqua" w:cs="Book Antiqua"/>
        </w:rPr>
        <w:t>Wollam</w:t>
      </w:r>
      <w:proofErr w:type="spellEnd"/>
      <w:r w:rsidRPr="003B4AFC">
        <w:rPr>
          <w:rFonts w:ascii="Book Antiqua" w:eastAsia="Book Antiqua" w:hAnsi="Book Antiqua" w:cs="Book Antiqua"/>
        </w:rPr>
        <w:t xml:space="preserve"> J, Hernandez-</w:t>
      </w:r>
      <w:proofErr w:type="spellStart"/>
      <w:r w:rsidRPr="003B4AFC">
        <w:rPr>
          <w:rFonts w:ascii="Book Antiqua" w:eastAsia="Book Antiqua" w:hAnsi="Book Antiqua" w:cs="Book Antiqua"/>
        </w:rPr>
        <w:t>Carretero</w:t>
      </w:r>
      <w:proofErr w:type="spellEnd"/>
      <w:r w:rsidRPr="003B4AFC">
        <w:rPr>
          <w:rFonts w:ascii="Book Antiqua" w:eastAsia="Book Antiqua" w:hAnsi="Book Antiqua" w:cs="Book Antiqua"/>
        </w:rPr>
        <w:t xml:space="preserve"> A, Fu W, Li P, </w:t>
      </w:r>
      <w:proofErr w:type="spellStart"/>
      <w:r w:rsidRPr="003B4AFC">
        <w:rPr>
          <w:rFonts w:ascii="Book Antiqua" w:eastAsia="Book Antiqua" w:hAnsi="Book Antiqua" w:cs="Book Antiqua"/>
        </w:rPr>
        <w:t>Olefsky</w:t>
      </w:r>
      <w:proofErr w:type="spellEnd"/>
      <w:r w:rsidRPr="003B4AFC">
        <w:rPr>
          <w:rFonts w:ascii="Book Antiqua" w:eastAsia="Book Antiqua" w:hAnsi="Book Antiqua" w:cs="Book Antiqua"/>
        </w:rPr>
        <w:t xml:space="preserve"> JM. Adipose Tissue Macrophage-Derived </w:t>
      </w:r>
      <w:proofErr w:type="spellStart"/>
      <w:r w:rsidRPr="003B4AFC">
        <w:rPr>
          <w:rFonts w:ascii="Book Antiqua" w:eastAsia="Book Antiqua" w:hAnsi="Book Antiqua" w:cs="Book Antiqua"/>
        </w:rPr>
        <w:t>Exosomal</w:t>
      </w:r>
      <w:proofErr w:type="spellEnd"/>
      <w:r w:rsidRPr="003B4AFC">
        <w:rPr>
          <w:rFonts w:ascii="Book Antiqua" w:eastAsia="Book Antiqua" w:hAnsi="Book Antiqua" w:cs="Book Antiqua"/>
        </w:rPr>
        <w:t xml:space="preserve"> miRNAs Can Modulate In Vivo and In Vitro Insulin Sensitivity. </w:t>
      </w:r>
      <w:r w:rsidRPr="003B4AFC">
        <w:rPr>
          <w:rFonts w:ascii="Book Antiqua" w:eastAsia="Book Antiqua" w:hAnsi="Book Antiqua" w:cs="Book Antiqua"/>
          <w:i/>
          <w:iCs/>
        </w:rPr>
        <w:t>Cell</w:t>
      </w:r>
      <w:r w:rsidRPr="003B4AFC">
        <w:rPr>
          <w:rFonts w:ascii="Book Antiqua" w:eastAsia="Book Antiqua" w:hAnsi="Book Antiqua" w:cs="Book Antiqua"/>
        </w:rPr>
        <w:t xml:space="preserve"> 2017; </w:t>
      </w:r>
      <w:r w:rsidRPr="003B4AFC">
        <w:rPr>
          <w:rFonts w:ascii="Book Antiqua" w:eastAsia="Book Antiqua" w:hAnsi="Book Antiqua" w:cs="Book Antiqua"/>
          <w:b/>
          <w:bCs/>
        </w:rPr>
        <w:t>171</w:t>
      </w:r>
      <w:r w:rsidRPr="003B4AFC">
        <w:rPr>
          <w:rFonts w:ascii="Book Antiqua" w:eastAsia="Book Antiqua" w:hAnsi="Book Antiqua" w:cs="Book Antiqua"/>
        </w:rPr>
        <w:t>: 372-384.e12 [PMID: 28942920 DOI: 10.1016/j.cell.2017.08.035]</w:t>
      </w:r>
    </w:p>
    <w:p w14:paraId="05345823"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10 </w:t>
      </w:r>
      <w:r w:rsidRPr="003B4AFC">
        <w:rPr>
          <w:rFonts w:ascii="Book Antiqua" w:eastAsia="Book Antiqua" w:hAnsi="Book Antiqua" w:cs="Book Antiqua"/>
          <w:b/>
          <w:bCs/>
        </w:rPr>
        <w:t>Liu T</w:t>
      </w:r>
      <w:r w:rsidRPr="003B4AFC">
        <w:rPr>
          <w:rFonts w:ascii="Book Antiqua" w:eastAsia="Book Antiqua" w:hAnsi="Book Antiqua" w:cs="Book Antiqua"/>
        </w:rPr>
        <w:t xml:space="preserve">, Sun YC, Cheng P, Shao HG. Adipose tissue macrophage-derived </w:t>
      </w:r>
      <w:proofErr w:type="spellStart"/>
      <w:r w:rsidRPr="003B4AFC">
        <w:rPr>
          <w:rFonts w:ascii="Book Antiqua" w:eastAsia="Book Antiqua" w:hAnsi="Book Antiqua" w:cs="Book Antiqua"/>
        </w:rPr>
        <w:t>exosomal</w:t>
      </w:r>
      <w:proofErr w:type="spellEnd"/>
      <w:r w:rsidRPr="003B4AFC">
        <w:rPr>
          <w:rFonts w:ascii="Book Antiqua" w:eastAsia="Book Antiqua" w:hAnsi="Book Antiqua" w:cs="Book Antiqua"/>
        </w:rPr>
        <w:t xml:space="preserve"> miR-29a regulates obesity-associated insulin resistance. </w:t>
      </w:r>
      <w:proofErr w:type="spellStart"/>
      <w:r w:rsidRPr="003B4AFC">
        <w:rPr>
          <w:rFonts w:ascii="Book Antiqua" w:eastAsia="Book Antiqua" w:hAnsi="Book Antiqua" w:cs="Book Antiqua"/>
          <w:i/>
          <w:iCs/>
        </w:rPr>
        <w:t>Biochem</w:t>
      </w:r>
      <w:proofErr w:type="spellEnd"/>
      <w:r w:rsidRPr="003B4AFC">
        <w:rPr>
          <w:rFonts w:ascii="Book Antiqua" w:eastAsia="Book Antiqua" w:hAnsi="Book Antiqua" w:cs="Book Antiqua"/>
          <w:i/>
          <w:iCs/>
        </w:rPr>
        <w:t xml:space="preserve"> </w:t>
      </w:r>
      <w:proofErr w:type="spellStart"/>
      <w:r w:rsidRPr="003B4AFC">
        <w:rPr>
          <w:rFonts w:ascii="Book Antiqua" w:eastAsia="Book Antiqua" w:hAnsi="Book Antiqua" w:cs="Book Antiqua"/>
          <w:i/>
          <w:iCs/>
        </w:rPr>
        <w:t>Biophys</w:t>
      </w:r>
      <w:proofErr w:type="spellEnd"/>
      <w:r w:rsidRPr="003B4AFC">
        <w:rPr>
          <w:rFonts w:ascii="Book Antiqua" w:eastAsia="Book Antiqua" w:hAnsi="Book Antiqua" w:cs="Book Antiqua"/>
          <w:i/>
          <w:iCs/>
        </w:rPr>
        <w:t xml:space="preserve"> Res </w:t>
      </w:r>
      <w:proofErr w:type="spellStart"/>
      <w:r w:rsidRPr="003B4AFC">
        <w:rPr>
          <w:rFonts w:ascii="Book Antiqua" w:eastAsia="Book Antiqua" w:hAnsi="Book Antiqua" w:cs="Book Antiqua"/>
          <w:i/>
          <w:iCs/>
        </w:rPr>
        <w:t>Commun</w:t>
      </w:r>
      <w:proofErr w:type="spellEnd"/>
      <w:r w:rsidRPr="003B4AFC">
        <w:rPr>
          <w:rFonts w:ascii="Book Antiqua" w:eastAsia="Book Antiqua" w:hAnsi="Book Antiqua" w:cs="Book Antiqua"/>
        </w:rPr>
        <w:t xml:space="preserve"> 2019; </w:t>
      </w:r>
      <w:r w:rsidRPr="003B4AFC">
        <w:rPr>
          <w:rFonts w:ascii="Book Antiqua" w:eastAsia="Book Antiqua" w:hAnsi="Book Antiqua" w:cs="Book Antiqua"/>
          <w:b/>
          <w:bCs/>
        </w:rPr>
        <w:t>515</w:t>
      </w:r>
      <w:r w:rsidRPr="003B4AFC">
        <w:rPr>
          <w:rFonts w:ascii="Book Antiqua" w:eastAsia="Book Antiqua" w:hAnsi="Book Antiqua" w:cs="Book Antiqua"/>
        </w:rPr>
        <w:t>: 352-358 [PMID: 31153636 DOI: 10.1016/j.bbrc.2019.05.113]</w:t>
      </w:r>
    </w:p>
    <w:p w14:paraId="4425EB17"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11 </w:t>
      </w:r>
      <w:r w:rsidRPr="003B4AFC">
        <w:rPr>
          <w:rFonts w:ascii="Book Antiqua" w:eastAsia="Book Antiqua" w:hAnsi="Book Antiqua" w:cs="Book Antiqua"/>
          <w:b/>
          <w:bCs/>
        </w:rPr>
        <w:t>Rottiers V</w:t>
      </w:r>
      <w:r w:rsidRPr="003B4AFC">
        <w:rPr>
          <w:rFonts w:ascii="Book Antiqua" w:eastAsia="Book Antiqua" w:hAnsi="Book Antiqua" w:cs="Book Antiqua"/>
        </w:rPr>
        <w:t xml:space="preserve">, Näär AM. MicroRNAs in metabolism and metabolic disorders. </w:t>
      </w:r>
      <w:r w:rsidRPr="003B4AFC">
        <w:rPr>
          <w:rFonts w:ascii="Book Antiqua" w:eastAsia="Book Antiqua" w:hAnsi="Book Antiqua" w:cs="Book Antiqua"/>
          <w:i/>
          <w:iCs/>
        </w:rPr>
        <w:t>Nat Rev Mol Cell Biol</w:t>
      </w:r>
      <w:r w:rsidRPr="003B4AFC">
        <w:rPr>
          <w:rFonts w:ascii="Book Antiqua" w:eastAsia="Book Antiqua" w:hAnsi="Book Antiqua" w:cs="Book Antiqua"/>
        </w:rPr>
        <w:t xml:space="preserve"> 2012; </w:t>
      </w:r>
      <w:r w:rsidRPr="003B4AFC">
        <w:rPr>
          <w:rFonts w:ascii="Book Antiqua" w:eastAsia="Book Antiqua" w:hAnsi="Book Antiqua" w:cs="Book Antiqua"/>
          <w:b/>
          <w:bCs/>
        </w:rPr>
        <w:t>13</w:t>
      </w:r>
      <w:r w:rsidRPr="003B4AFC">
        <w:rPr>
          <w:rFonts w:ascii="Book Antiqua" w:eastAsia="Book Antiqua" w:hAnsi="Book Antiqua" w:cs="Book Antiqua"/>
        </w:rPr>
        <w:t>: 239-250 [PMID: 22436747 DOI: 10.1038/nrm</w:t>
      </w:r>
      <w:r w:rsidRPr="003B4AFC">
        <w:rPr>
          <w:rFonts w:ascii="Book Antiqua" w:eastAsia="Book Antiqua" w:hAnsi="Book Antiqua" w:cs="Book Antiqua"/>
          <w:vertAlign w:val="superscript"/>
        </w:rPr>
        <w:t>3</w:t>
      </w:r>
      <w:r w:rsidRPr="003B4AFC">
        <w:rPr>
          <w:rFonts w:ascii="Book Antiqua" w:eastAsia="Book Antiqua" w:hAnsi="Book Antiqua" w:cs="Book Antiqua"/>
        </w:rPr>
        <w:t>313]</w:t>
      </w:r>
    </w:p>
    <w:p w14:paraId="7DB8A9EB"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12 </w:t>
      </w:r>
      <w:r w:rsidRPr="003B4AFC">
        <w:rPr>
          <w:rFonts w:ascii="Book Antiqua" w:eastAsia="Book Antiqua" w:hAnsi="Book Antiqua" w:cs="Book Antiqua"/>
          <w:b/>
          <w:bCs/>
        </w:rPr>
        <w:t>Trajkovski M</w:t>
      </w:r>
      <w:r w:rsidRPr="003B4AFC">
        <w:rPr>
          <w:rFonts w:ascii="Book Antiqua" w:eastAsia="Book Antiqua" w:hAnsi="Book Antiqua" w:cs="Book Antiqua"/>
        </w:rPr>
        <w:t xml:space="preserve">, </w:t>
      </w:r>
      <w:proofErr w:type="spellStart"/>
      <w:r w:rsidRPr="003B4AFC">
        <w:rPr>
          <w:rFonts w:ascii="Book Antiqua" w:eastAsia="Book Antiqua" w:hAnsi="Book Antiqua" w:cs="Book Antiqua"/>
        </w:rPr>
        <w:t>Hausser</w:t>
      </w:r>
      <w:proofErr w:type="spellEnd"/>
      <w:r w:rsidRPr="003B4AFC">
        <w:rPr>
          <w:rFonts w:ascii="Book Antiqua" w:eastAsia="Book Antiqua" w:hAnsi="Book Antiqua" w:cs="Book Antiqua"/>
        </w:rPr>
        <w:t xml:space="preserve"> J, </w:t>
      </w:r>
      <w:proofErr w:type="spellStart"/>
      <w:r w:rsidRPr="003B4AFC">
        <w:rPr>
          <w:rFonts w:ascii="Book Antiqua" w:eastAsia="Book Antiqua" w:hAnsi="Book Antiqua" w:cs="Book Antiqua"/>
        </w:rPr>
        <w:t>Soutschek</w:t>
      </w:r>
      <w:proofErr w:type="spellEnd"/>
      <w:r w:rsidRPr="003B4AFC">
        <w:rPr>
          <w:rFonts w:ascii="Book Antiqua" w:eastAsia="Book Antiqua" w:hAnsi="Book Antiqua" w:cs="Book Antiqua"/>
        </w:rPr>
        <w:t xml:space="preserve"> J, Bhat B, Akin A, </w:t>
      </w:r>
      <w:proofErr w:type="spellStart"/>
      <w:r w:rsidRPr="003B4AFC">
        <w:rPr>
          <w:rFonts w:ascii="Book Antiqua" w:eastAsia="Book Antiqua" w:hAnsi="Book Antiqua" w:cs="Book Antiqua"/>
        </w:rPr>
        <w:t>Zavolan</w:t>
      </w:r>
      <w:proofErr w:type="spellEnd"/>
      <w:r w:rsidRPr="003B4AFC">
        <w:rPr>
          <w:rFonts w:ascii="Book Antiqua" w:eastAsia="Book Antiqua" w:hAnsi="Book Antiqua" w:cs="Book Antiqua"/>
        </w:rPr>
        <w:t xml:space="preserve"> M, Heim MH, Stoffel M. MicroRNAs 103 and 107 regulate insulin sensitivity. </w:t>
      </w:r>
      <w:r w:rsidRPr="003B4AFC">
        <w:rPr>
          <w:rFonts w:ascii="Book Antiqua" w:eastAsia="Book Antiqua" w:hAnsi="Book Antiqua" w:cs="Book Antiqua"/>
          <w:i/>
          <w:iCs/>
        </w:rPr>
        <w:t>Nature</w:t>
      </w:r>
      <w:r w:rsidRPr="003B4AFC">
        <w:rPr>
          <w:rFonts w:ascii="Book Antiqua" w:eastAsia="Book Antiqua" w:hAnsi="Book Antiqua" w:cs="Book Antiqua"/>
        </w:rPr>
        <w:t xml:space="preserve"> 2011; </w:t>
      </w:r>
      <w:r w:rsidRPr="003B4AFC">
        <w:rPr>
          <w:rFonts w:ascii="Book Antiqua" w:eastAsia="Book Antiqua" w:hAnsi="Book Antiqua" w:cs="Book Antiqua"/>
          <w:b/>
          <w:bCs/>
        </w:rPr>
        <w:t>474</w:t>
      </w:r>
      <w:r w:rsidRPr="003B4AFC">
        <w:rPr>
          <w:rFonts w:ascii="Book Antiqua" w:eastAsia="Book Antiqua" w:hAnsi="Book Antiqua" w:cs="Book Antiqua"/>
        </w:rPr>
        <w:t>: 649-653 [PMID: 21654750 DOI: 10.1038/nature10112]</w:t>
      </w:r>
    </w:p>
    <w:p w14:paraId="305B9109"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13 </w:t>
      </w:r>
      <w:proofErr w:type="spellStart"/>
      <w:r w:rsidRPr="003B4AFC">
        <w:rPr>
          <w:rFonts w:ascii="Book Antiqua" w:eastAsia="Book Antiqua" w:hAnsi="Book Antiqua" w:cs="Book Antiqua"/>
          <w:b/>
          <w:bCs/>
        </w:rPr>
        <w:t>Recena</w:t>
      </w:r>
      <w:proofErr w:type="spellEnd"/>
      <w:r w:rsidRPr="003B4AFC">
        <w:rPr>
          <w:rFonts w:ascii="Book Antiqua" w:eastAsia="Book Antiqua" w:hAnsi="Book Antiqua" w:cs="Book Antiqua"/>
          <w:b/>
          <w:bCs/>
        </w:rPr>
        <w:t xml:space="preserve"> </w:t>
      </w:r>
      <w:proofErr w:type="spellStart"/>
      <w:r w:rsidRPr="003B4AFC">
        <w:rPr>
          <w:rFonts w:ascii="Book Antiqua" w:eastAsia="Book Antiqua" w:hAnsi="Book Antiqua" w:cs="Book Antiqua"/>
          <w:b/>
          <w:bCs/>
        </w:rPr>
        <w:t>Aydos</w:t>
      </w:r>
      <w:proofErr w:type="spellEnd"/>
      <w:r w:rsidRPr="003B4AFC">
        <w:rPr>
          <w:rFonts w:ascii="Book Antiqua" w:eastAsia="Book Antiqua" w:hAnsi="Book Antiqua" w:cs="Book Antiqua"/>
          <w:b/>
          <w:bCs/>
        </w:rPr>
        <w:t xml:space="preserve"> L</w:t>
      </w:r>
      <w:r w:rsidRPr="003B4AFC">
        <w:rPr>
          <w:rFonts w:ascii="Book Antiqua" w:eastAsia="Book Antiqua" w:hAnsi="Book Antiqua" w:cs="Book Antiqua"/>
        </w:rPr>
        <w:t xml:space="preserve">, Aparecida do Amaral L, Serafim de Souza R, </w:t>
      </w:r>
      <w:proofErr w:type="spellStart"/>
      <w:r w:rsidRPr="003B4AFC">
        <w:rPr>
          <w:rFonts w:ascii="Book Antiqua" w:eastAsia="Book Antiqua" w:hAnsi="Book Antiqua" w:cs="Book Antiqua"/>
        </w:rPr>
        <w:t>Jacobowski</w:t>
      </w:r>
      <w:proofErr w:type="spellEnd"/>
      <w:r w:rsidRPr="003B4AFC">
        <w:rPr>
          <w:rFonts w:ascii="Book Antiqua" w:eastAsia="Book Antiqua" w:hAnsi="Book Antiqua" w:cs="Book Antiqua"/>
        </w:rPr>
        <w:t xml:space="preserve"> AC, Freitas Dos Santos E, Rodrigues Macedo ML. Nonalcoholic Fatty Liver Disease Induced by High-Fat Diet in C57bl/6 Models. </w:t>
      </w:r>
      <w:r w:rsidRPr="003B4AFC">
        <w:rPr>
          <w:rFonts w:ascii="Book Antiqua" w:eastAsia="Book Antiqua" w:hAnsi="Book Antiqua" w:cs="Book Antiqua"/>
          <w:i/>
          <w:iCs/>
        </w:rPr>
        <w:t>Nutrients</w:t>
      </w:r>
      <w:r w:rsidRPr="003B4AFC">
        <w:rPr>
          <w:rFonts w:ascii="Book Antiqua" w:eastAsia="Book Antiqua" w:hAnsi="Book Antiqua" w:cs="Book Antiqua"/>
        </w:rPr>
        <w:t xml:space="preserve"> 2019; </w:t>
      </w:r>
      <w:r w:rsidRPr="003B4AFC">
        <w:rPr>
          <w:rFonts w:ascii="Book Antiqua" w:eastAsia="Book Antiqua" w:hAnsi="Book Antiqua" w:cs="Book Antiqua"/>
          <w:b/>
          <w:bCs/>
        </w:rPr>
        <w:t>11</w:t>
      </w:r>
      <w:r w:rsidRPr="003B4AFC">
        <w:rPr>
          <w:rFonts w:ascii="Book Antiqua" w:eastAsia="Book Antiqua" w:hAnsi="Book Antiqua" w:cs="Book Antiqua"/>
        </w:rPr>
        <w:t xml:space="preserve"> [PMID: 31888190 DOI: 10.3390/nu11123067]</w:t>
      </w:r>
    </w:p>
    <w:p w14:paraId="43D7D911"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lastRenderedPageBreak/>
        <w:t xml:space="preserve">14 </w:t>
      </w:r>
      <w:r w:rsidRPr="003B4AFC">
        <w:rPr>
          <w:rFonts w:ascii="Book Antiqua" w:eastAsia="Book Antiqua" w:hAnsi="Book Antiqua" w:cs="Book Antiqua"/>
          <w:b/>
          <w:bCs/>
        </w:rPr>
        <w:t>Wang L</w:t>
      </w:r>
      <w:r w:rsidRPr="003B4AFC">
        <w:rPr>
          <w:rFonts w:ascii="Book Antiqua" w:eastAsia="Book Antiqua" w:hAnsi="Book Antiqua" w:cs="Book Antiqua"/>
        </w:rPr>
        <w:t xml:space="preserve">, Zhang X, Lin ZB, Yang PJ, Xu H, Duan JL, Ruan B, Song P, Liu JJ, Yue ZS, Fang ZQ, Hu H, Liu Z, Huang XL, Yang L, Tian S, Tao KS, Han H, Dou KF. Tripartite motif 16 ameliorates nonalcoholic steatohepatitis by promoting the degradation of phospho-TAK1. </w:t>
      </w:r>
      <w:r w:rsidRPr="003B4AFC">
        <w:rPr>
          <w:rFonts w:ascii="Book Antiqua" w:eastAsia="Book Antiqua" w:hAnsi="Book Antiqua" w:cs="Book Antiqua"/>
          <w:i/>
          <w:iCs/>
        </w:rPr>
        <w:t>Cell Metab</w:t>
      </w:r>
      <w:r w:rsidRPr="003B4AFC">
        <w:rPr>
          <w:rFonts w:ascii="Book Antiqua" w:eastAsia="Book Antiqua" w:hAnsi="Book Antiqua" w:cs="Book Antiqua"/>
        </w:rPr>
        <w:t xml:space="preserve"> 2021; </w:t>
      </w:r>
      <w:r w:rsidRPr="003B4AFC">
        <w:rPr>
          <w:rFonts w:ascii="Book Antiqua" w:eastAsia="Book Antiqua" w:hAnsi="Book Antiqua" w:cs="Book Antiqua"/>
          <w:b/>
          <w:bCs/>
        </w:rPr>
        <w:t>33</w:t>
      </w:r>
      <w:r w:rsidRPr="003B4AFC">
        <w:rPr>
          <w:rFonts w:ascii="Book Antiqua" w:eastAsia="Book Antiqua" w:hAnsi="Book Antiqua" w:cs="Book Antiqua"/>
        </w:rPr>
        <w:t>: 1372-1388.e7 [PMID: 34146477 DOI: 10.1016/j.cmet.2021.05.019]</w:t>
      </w:r>
    </w:p>
    <w:p w14:paraId="4AAF3000"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15 </w:t>
      </w:r>
      <w:r w:rsidRPr="003B4AFC">
        <w:rPr>
          <w:rFonts w:ascii="Book Antiqua" w:eastAsia="Book Antiqua" w:hAnsi="Book Antiqua" w:cs="Book Antiqua"/>
          <w:b/>
          <w:bCs/>
        </w:rPr>
        <w:t>Gao J</w:t>
      </w:r>
      <w:r w:rsidRPr="003B4AFC">
        <w:rPr>
          <w:rFonts w:ascii="Book Antiqua" w:eastAsia="Book Antiqua" w:hAnsi="Book Antiqua" w:cs="Book Antiqua"/>
        </w:rPr>
        <w:t xml:space="preserve">, Li X, Wang Y, Cao Y, Yao D, Sun L, Qin L, Qiu H, Zhan X. Adipocyte-derived extracellular vesicles modulate appetite and weight through mTOR </w:t>
      </w:r>
      <w:proofErr w:type="spellStart"/>
      <w:r w:rsidRPr="003B4AFC">
        <w:rPr>
          <w:rFonts w:ascii="Book Antiqua" w:eastAsia="Book Antiqua" w:hAnsi="Book Antiqua" w:cs="Book Antiqua"/>
        </w:rPr>
        <w:t>signalling</w:t>
      </w:r>
      <w:proofErr w:type="spellEnd"/>
      <w:r w:rsidRPr="003B4AFC">
        <w:rPr>
          <w:rFonts w:ascii="Book Antiqua" w:eastAsia="Book Antiqua" w:hAnsi="Book Antiqua" w:cs="Book Antiqua"/>
        </w:rPr>
        <w:t xml:space="preserve"> in the hypothalamus. </w:t>
      </w:r>
      <w:r w:rsidRPr="003B4AFC">
        <w:rPr>
          <w:rFonts w:ascii="Book Antiqua" w:eastAsia="Book Antiqua" w:hAnsi="Book Antiqua" w:cs="Book Antiqua"/>
          <w:i/>
          <w:iCs/>
        </w:rPr>
        <w:t xml:space="preserve">Acta </w:t>
      </w:r>
      <w:proofErr w:type="spellStart"/>
      <w:r w:rsidRPr="003B4AFC">
        <w:rPr>
          <w:rFonts w:ascii="Book Antiqua" w:eastAsia="Book Antiqua" w:hAnsi="Book Antiqua" w:cs="Book Antiqua"/>
          <w:i/>
          <w:iCs/>
        </w:rPr>
        <w:t>Physiol</w:t>
      </w:r>
      <w:proofErr w:type="spellEnd"/>
      <w:r w:rsidRPr="003B4AFC">
        <w:rPr>
          <w:rFonts w:ascii="Book Antiqua" w:eastAsia="Book Antiqua" w:hAnsi="Book Antiqua" w:cs="Book Antiqua"/>
          <w:i/>
          <w:iCs/>
        </w:rPr>
        <w:t xml:space="preserve"> (</w:t>
      </w:r>
      <w:proofErr w:type="spellStart"/>
      <w:r w:rsidRPr="003B4AFC">
        <w:rPr>
          <w:rFonts w:ascii="Book Antiqua" w:eastAsia="Book Antiqua" w:hAnsi="Book Antiqua" w:cs="Book Antiqua"/>
          <w:i/>
          <w:iCs/>
        </w:rPr>
        <w:t>Oxf</w:t>
      </w:r>
      <w:proofErr w:type="spellEnd"/>
      <w:r w:rsidRPr="003B4AFC">
        <w:rPr>
          <w:rFonts w:ascii="Book Antiqua" w:eastAsia="Book Antiqua" w:hAnsi="Book Antiqua" w:cs="Book Antiqua"/>
          <w:i/>
          <w:iCs/>
        </w:rPr>
        <w:t>)</w:t>
      </w:r>
      <w:r w:rsidRPr="003B4AFC">
        <w:rPr>
          <w:rFonts w:ascii="Book Antiqua" w:eastAsia="Book Antiqua" w:hAnsi="Book Antiqua" w:cs="Book Antiqua"/>
        </w:rPr>
        <w:t xml:space="preserve"> 2020; </w:t>
      </w:r>
      <w:r w:rsidRPr="003B4AFC">
        <w:rPr>
          <w:rFonts w:ascii="Book Antiqua" w:eastAsia="Book Antiqua" w:hAnsi="Book Antiqua" w:cs="Book Antiqua"/>
          <w:b/>
          <w:bCs/>
        </w:rPr>
        <w:t>228</w:t>
      </w:r>
      <w:r w:rsidRPr="003B4AFC">
        <w:rPr>
          <w:rFonts w:ascii="Book Antiqua" w:eastAsia="Book Antiqua" w:hAnsi="Book Antiqua" w:cs="Book Antiqua"/>
        </w:rPr>
        <w:t>: e13339 [PMID: 31278836 DOI: 10.1111/apha.13339]</w:t>
      </w:r>
    </w:p>
    <w:p w14:paraId="3DD14D23"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16 </w:t>
      </w:r>
      <w:r w:rsidRPr="003B4AFC">
        <w:rPr>
          <w:rFonts w:ascii="Book Antiqua" w:eastAsia="Book Antiqua" w:hAnsi="Book Antiqua" w:cs="Book Antiqua"/>
          <w:b/>
          <w:bCs/>
        </w:rPr>
        <w:t>Agarwal V</w:t>
      </w:r>
      <w:r w:rsidRPr="003B4AFC">
        <w:rPr>
          <w:rFonts w:ascii="Book Antiqua" w:eastAsia="Book Antiqua" w:hAnsi="Book Antiqua" w:cs="Book Antiqua"/>
        </w:rPr>
        <w:t xml:space="preserve">, Bell GW, Nam JW, Bartel DP. Predicting effective microRNA target sites in mammalian mRNAs. </w:t>
      </w:r>
      <w:r w:rsidRPr="003B4AFC">
        <w:rPr>
          <w:rFonts w:ascii="Book Antiqua" w:eastAsia="Book Antiqua" w:hAnsi="Book Antiqua" w:cs="Book Antiqua"/>
          <w:i/>
          <w:iCs/>
        </w:rPr>
        <w:t>Elife</w:t>
      </w:r>
      <w:r w:rsidRPr="003B4AFC">
        <w:rPr>
          <w:rFonts w:ascii="Book Antiqua" w:eastAsia="Book Antiqua" w:hAnsi="Book Antiqua" w:cs="Book Antiqua"/>
        </w:rPr>
        <w:t xml:space="preserve"> 2015; </w:t>
      </w:r>
      <w:r w:rsidRPr="003B4AFC">
        <w:rPr>
          <w:rFonts w:ascii="Book Antiqua" w:eastAsia="Book Antiqua" w:hAnsi="Book Antiqua" w:cs="Book Antiqua"/>
          <w:b/>
          <w:bCs/>
        </w:rPr>
        <w:t>4</w:t>
      </w:r>
      <w:r w:rsidRPr="003B4AFC">
        <w:rPr>
          <w:rFonts w:ascii="Book Antiqua" w:eastAsia="Book Antiqua" w:hAnsi="Book Antiqua" w:cs="Book Antiqua"/>
        </w:rPr>
        <w:t xml:space="preserve"> [PMID: 26267216 DOI: 10.7554/eLife.05005]</w:t>
      </w:r>
    </w:p>
    <w:p w14:paraId="21890917"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17 </w:t>
      </w:r>
      <w:proofErr w:type="spellStart"/>
      <w:r w:rsidRPr="003B4AFC">
        <w:rPr>
          <w:rFonts w:ascii="Book Antiqua" w:eastAsia="Book Antiqua" w:hAnsi="Book Antiqua" w:cs="Book Antiqua"/>
          <w:b/>
          <w:bCs/>
        </w:rPr>
        <w:t>Younossi</w:t>
      </w:r>
      <w:proofErr w:type="spellEnd"/>
      <w:r w:rsidRPr="003B4AFC">
        <w:rPr>
          <w:rFonts w:ascii="Book Antiqua" w:eastAsia="Book Antiqua" w:hAnsi="Book Antiqua" w:cs="Book Antiqua"/>
          <w:b/>
          <w:bCs/>
        </w:rPr>
        <w:t xml:space="preserve"> ZM</w:t>
      </w:r>
      <w:r w:rsidRPr="003B4AFC">
        <w:rPr>
          <w:rFonts w:ascii="Book Antiqua" w:eastAsia="Book Antiqua" w:hAnsi="Book Antiqua" w:cs="Book Antiqua"/>
        </w:rPr>
        <w:t xml:space="preserve">, </w:t>
      </w:r>
      <w:proofErr w:type="spellStart"/>
      <w:r w:rsidRPr="003B4AFC">
        <w:rPr>
          <w:rFonts w:ascii="Book Antiqua" w:eastAsia="Book Antiqua" w:hAnsi="Book Antiqua" w:cs="Book Antiqua"/>
        </w:rPr>
        <w:t>Tampi</w:t>
      </w:r>
      <w:proofErr w:type="spellEnd"/>
      <w:r w:rsidRPr="003B4AFC">
        <w:rPr>
          <w:rFonts w:ascii="Book Antiqua" w:eastAsia="Book Antiqua" w:hAnsi="Book Antiqua" w:cs="Book Antiqua"/>
        </w:rPr>
        <w:t xml:space="preserve"> R, Priyadarshini M, Nader F, </w:t>
      </w:r>
      <w:proofErr w:type="spellStart"/>
      <w:r w:rsidRPr="003B4AFC">
        <w:rPr>
          <w:rFonts w:ascii="Book Antiqua" w:eastAsia="Book Antiqua" w:hAnsi="Book Antiqua" w:cs="Book Antiqua"/>
        </w:rPr>
        <w:t>Younossi</w:t>
      </w:r>
      <w:proofErr w:type="spellEnd"/>
      <w:r w:rsidRPr="003B4AFC">
        <w:rPr>
          <w:rFonts w:ascii="Book Antiqua" w:eastAsia="Book Antiqua" w:hAnsi="Book Antiqua" w:cs="Book Antiqua"/>
        </w:rPr>
        <w:t xml:space="preserve"> IM, </w:t>
      </w:r>
      <w:proofErr w:type="spellStart"/>
      <w:r w:rsidRPr="003B4AFC">
        <w:rPr>
          <w:rFonts w:ascii="Book Antiqua" w:eastAsia="Book Antiqua" w:hAnsi="Book Antiqua" w:cs="Book Antiqua"/>
        </w:rPr>
        <w:t>Racila</w:t>
      </w:r>
      <w:proofErr w:type="spellEnd"/>
      <w:r w:rsidRPr="003B4AFC">
        <w:rPr>
          <w:rFonts w:ascii="Book Antiqua" w:eastAsia="Book Antiqua" w:hAnsi="Book Antiqua" w:cs="Book Antiqua"/>
        </w:rPr>
        <w:t xml:space="preserve"> A. Burden of Illness and Economic Model for Patients </w:t>
      </w:r>
      <w:proofErr w:type="gramStart"/>
      <w:r w:rsidRPr="003B4AFC">
        <w:rPr>
          <w:rFonts w:ascii="Book Antiqua" w:eastAsia="Book Antiqua" w:hAnsi="Book Antiqua" w:cs="Book Antiqua"/>
        </w:rPr>
        <w:t>With</w:t>
      </w:r>
      <w:proofErr w:type="gramEnd"/>
      <w:r w:rsidRPr="003B4AFC">
        <w:rPr>
          <w:rFonts w:ascii="Book Antiqua" w:eastAsia="Book Antiqua" w:hAnsi="Book Antiqua" w:cs="Book Antiqua"/>
        </w:rPr>
        <w:t xml:space="preserve"> Nonalcoholic Steatohepatitis in the United States. </w:t>
      </w:r>
      <w:r w:rsidRPr="003B4AFC">
        <w:rPr>
          <w:rFonts w:ascii="Book Antiqua" w:eastAsia="Book Antiqua" w:hAnsi="Book Antiqua" w:cs="Book Antiqua"/>
          <w:i/>
          <w:iCs/>
        </w:rPr>
        <w:t>Hepatology</w:t>
      </w:r>
      <w:r w:rsidRPr="003B4AFC">
        <w:rPr>
          <w:rFonts w:ascii="Book Antiqua" w:eastAsia="Book Antiqua" w:hAnsi="Book Antiqua" w:cs="Book Antiqua"/>
        </w:rPr>
        <w:t xml:space="preserve"> 2019; </w:t>
      </w:r>
      <w:r w:rsidRPr="003B4AFC">
        <w:rPr>
          <w:rFonts w:ascii="Book Antiqua" w:eastAsia="Book Antiqua" w:hAnsi="Book Antiqua" w:cs="Book Antiqua"/>
          <w:b/>
          <w:bCs/>
        </w:rPr>
        <w:t>69</w:t>
      </w:r>
      <w:r w:rsidRPr="003B4AFC">
        <w:rPr>
          <w:rFonts w:ascii="Book Antiqua" w:eastAsia="Book Antiqua" w:hAnsi="Book Antiqua" w:cs="Book Antiqua"/>
        </w:rPr>
        <w:t>: 564-572 [PMID: 30180285 DOI: 10.1002/hep.30254]</w:t>
      </w:r>
    </w:p>
    <w:p w14:paraId="212E74E0"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18 </w:t>
      </w:r>
      <w:r w:rsidRPr="003B4AFC">
        <w:rPr>
          <w:rFonts w:ascii="Book Antiqua" w:eastAsia="Book Antiqua" w:hAnsi="Book Antiqua" w:cs="Book Antiqua"/>
          <w:b/>
          <w:bCs/>
        </w:rPr>
        <w:t>Allen AM</w:t>
      </w:r>
      <w:r w:rsidRPr="003B4AFC">
        <w:rPr>
          <w:rFonts w:ascii="Book Antiqua" w:eastAsia="Book Antiqua" w:hAnsi="Book Antiqua" w:cs="Book Antiqua"/>
        </w:rPr>
        <w:t xml:space="preserve">, Lazarus JV, </w:t>
      </w:r>
      <w:proofErr w:type="spellStart"/>
      <w:r w:rsidRPr="003B4AFC">
        <w:rPr>
          <w:rFonts w:ascii="Book Antiqua" w:eastAsia="Book Antiqua" w:hAnsi="Book Antiqua" w:cs="Book Antiqua"/>
        </w:rPr>
        <w:t>Younossi</w:t>
      </w:r>
      <w:proofErr w:type="spellEnd"/>
      <w:r w:rsidRPr="003B4AFC">
        <w:rPr>
          <w:rFonts w:ascii="Book Antiqua" w:eastAsia="Book Antiqua" w:hAnsi="Book Antiqua" w:cs="Book Antiqua"/>
        </w:rPr>
        <w:t xml:space="preserve"> ZM. Healthcare and socioeconomic costs of NAFLD: A global framework to navigate the uncertainties. </w:t>
      </w:r>
      <w:r w:rsidRPr="003B4AFC">
        <w:rPr>
          <w:rFonts w:ascii="Book Antiqua" w:eastAsia="Book Antiqua" w:hAnsi="Book Antiqua" w:cs="Book Antiqua"/>
          <w:i/>
          <w:iCs/>
        </w:rPr>
        <w:t>J Hepatol</w:t>
      </w:r>
      <w:r w:rsidRPr="003B4AFC">
        <w:rPr>
          <w:rFonts w:ascii="Book Antiqua" w:eastAsia="Book Antiqua" w:hAnsi="Book Antiqua" w:cs="Book Antiqua"/>
        </w:rPr>
        <w:t xml:space="preserve"> 2023; </w:t>
      </w:r>
      <w:r w:rsidRPr="003B4AFC">
        <w:rPr>
          <w:rFonts w:ascii="Book Antiqua" w:eastAsia="Book Antiqua" w:hAnsi="Book Antiqua" w:cs="Book Antiqua"/>
          <w:b/>
          <w:bCs/>
        </w:rPr>
        <w:t>79</w:t>
      </w:r>
      <w:r w:rsidRPr="003B4AFC">
        <w:rPr>
          <w:rFonts w:ascii="Book Antiqua" w:eastAsia="Book Antiqua" w:hAnsi="Book Antiqua" w:cs="Book Antiqua"/>
        </w:rPr>
        <w:t>: 209-217 [PMID: 36740046 DOI: 10.1016/j.jhep.2023.01.026]</w:t>
      </w:r>
    </w:p>
    <w:p w14:paraId="0E466DB9"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19 </w:t>
      </w:r>
      <w:r w:rsidRPr="003B4AFC">
        <w:rPr>
          <w:rFonts w:ascii="Book Antiqua" w:eastAsia="Book Antiqua" w:hAnsi="Book Antiqua" w:cs="Book Antiqua"/>
          <w:b/>
          <w:bCs/>
        </w:rPr>
        <w:t>Lagos-Quintana M</w:t>
      </w:r>
      <w:r w:rsidRPr="003B4AFC">
        <w:rPr>
          <w:rFonts w:ascii="Book Antiqua" w:eastAsia="Book Antiqua" w:hAnsi="Book Antiqua" w:cs="Book Antiqua"/>
        </w:rPr>
        <w:t xml:space="preserve">, </w:t>
      </w:r>
      <w:proofErr w:type="spellStart"/>
      <w:r w:rsidRPr="003B4AFC">
        <w:rPr>
          <w:rFonts w:ascii="Book Antiqua" w:eastAsia="Book Antiqua" w:hAnsi="Book Antiqua" w:cs="Book Antiqua"/>
        </w:rPr>
        <w:t>Rauhut</w:t>
      </w:r>
      <w:proofErr w:type="spellEnd"/>
      <w:r w:rsidRPr="003B4AFC">
        <w:rPr>
          <w:rFonts w:ascii="Book Antiqua" w:eastAsia="Book Antiqua" w:hAnsi="Book Antiqua" w:cs="Book Antiqua"/>
        </w:rPr>
        <w:t xml:space="preserve"> R, </w:t>
      </w:r>
      <w:proofErr w:type="spellStart"/>
      <w:r w:rsidRPr="003B4AFC">
        <w:rPr>
          <w:rFonts w:ascii="Book Antiqua" w:eastAsia="Book Antiqua" w:hAnsi="Book Antiqua" w:cs="Book Antiqua"/>
        </w:rPr>
        <w:t>Lendeckel</w:t>
      </w:r>
      <w:proofErr w:type="spellEnd"/>
      <w:r w:rsidRPr="003B4AFC">
        <w:rPr>
          <w:rFonts w:ascii="Book Antiqua" w:eastAsia="Book Antiqua" w:hAnsi="Book Antiqua" w:cs="Book Antiqua"/>
        </w:rPr>
        <w:t xml:space="preserve"> W, </w:t>
      </w:r>
      <w:proofErr w:type="spellStart"/>
      <w:r w:rsidRPr="003B4AFC">
        <w:rPr>
          <w:rFonts w:ascii="Book Antiqua" w:eastAsia="Book Antiqua" w:hAnsi="Book Antiqua" w:cs="Book Antiqua"/>
        </w:rPr>
        <w:t>Tuschl</w:t>
      </w:r>
      <w:proofErr w:type="spellEnd"/>
      <w:r w:rsidRPr="003B4AFC">
        <w:rPr>
          <w:rFonts w:ascii="Book Antiqua" w:eastAsia="Book Antiqua" w:hAnsi="Book Antiqua" w:cs="Book Antiqua"/>
        </w:rPr>
        <w:t xml:space="preserve"> T. Identification of novel genes coding for small expressed RNAs. </w:t>
      </w:r>
      <w:r w:rsidRPr="003B4AFC">
        <w:rPr>
          <w:rFonts w:ascii="Book Antiqua" w:eastAsia="Book Antiqua" w:hAnsi="Book Antiqua" w:cs="Book Antiqua"/>
          <w:i/>
          <w:iCs/>
        </w:rPr>
        <w:t>Science</w:t>
      </w:r>
      <w:r w:rsidRPr="003B4AFC">
        <w:rPr>
          <w:rFonts w:ascii="Book Antiqua" w:eastAsia="Book Antiqua" w:hAnsi="Book Antiqua" w:cs="Book Antiqua"/>
        </w:rPr>
        <w:t xml:space="preserve"> 2001; </w:t>
      </w:r>
      <w:r w:rsidRPr="003B4AFC">
        <w:rPr>
          <w:rFonts w:ascii="Book Antiqua" w:eastAsia="Book Antiqua" w:hAnsi="Book Antiqua" w:cs="Book Antiqua"/>
          <w:b/>
          <w:bCs/>
        </w:rPr>
        <w:t>294</w:t>
      </w:r>
      <w:r w:rsidRPr="003B4AFC">
        <w:rPr>
          <w:rFonts w:ascii="Book Antiqua" w:eastAsia="Book Antiqua" w:hAnsi="Book Antiqua" w:cs="Book Antiqua"/>
        </w:rPr>
        <w:t>: 853-858 [PMID: 11679670 DOI: 10.1126/science.1064921]</w:t>
      </w:r>
    </w:p>
    <w:p w14:paraId="3EEC1C76"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20 </w:t>
      </w:r>
      <w:proofErr w:type="spellStart"/>
      <w:r w:rsidRPr="003B4AFC">
        <w:rPr>
          <w:rFonts w:ascii="Book Antiqua" w:eastAsia="Book Antiqua" w:hAnsi="Book Antiqua" w:cs="Book Antiqua"/>
          <w:b/>
          <w:bCs/>
        </w:rPr>
        <w:t>Voinnet</w:t>
      </w:r>
      <w:proofErr w:type="spellEnd"/>
      <w:r w:rsidRPr="003B4AFC">
        <w:rPr>
          <w:rFonts w:ascii="Book Antiqua" w:eastAsia="Book Antiqua" w:hAnsi="Book Antiqua" w:cs="Book Antiqua"/>
          <w:b/>
          <w:bCs/>
        </w:rPr>
        <w:t xml:space="preserve"> O</w:t>
      </w:r>
      <w:r w:rsidRPr="003B4AFC">
        <w:rPr>
          <w:rFonts w:ascii="Book Antiqua" w:eastAsia="Book Antiqua" w:hAnsi="Book Antiqua" w:cs="Book Antiqua"/>
        </w:rPr>
        <w:t xml:space="preserve">. Origin, biogenesis, and activity of plant microRNAs. </w:t>
      </w:r>
      <w:r w:rsidRPr="003B4AFC">
        <w:rPr>
          <w:rFonts w:ascii="Book Antiqua" w:eastAsia="Book Antiqua" w:hAnsi="Book Antiqua" w:cs="Book Antiqua"/>
          <w:i/>
          <w:iCs/>
        </w:rPr>
        <w:t>Cell</w:t>
      </w:r>
      <w:r w:rsidRPr="003B4AFC">
        <w:rPr>
          <w:rFonts w:ascii="Book Antiqua" w:eastAsia="Book Antiqua" w:hAnsi="Book Antiqua" w:cs="Book Antiqua"/>
        </w:rPr>
        <w:t xml:space="preserve"> 2009; </w:t>
      </w:r>
      <w:r w:rsidRPr="003B4AFC">
        <w:rPr>
          <w:rFonts w:ascii="Book Antiqua" w:eastAsia="Book Antiqua" w:hAnsi="Book Antiqua" w:cs="Book Antiqua"/>
          <w:b/>
          <w:bCs/>
        </w:rPr>
        <w:t>136</w:t>
      </w:r>
      <w:r w:rsidRPr="003B4AFC">
        <w:rPr>
          <w:rFonts w:ascii="Book Antiqua" w:eastAsia="Book Antiqua" w:hAnsi="Book Antiqua" w:cs="Book Antiqua"/>
        </w:rPr>
        <w:t>: 669-687 [PMID: 19239888 DOI: 10.1016/j.cell.2009.01.046]</w:t>
      </w:r>
    </w:p>
    <w:p w14:paraId="030CB4EF"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21 </w:t>
      </w:r>
      <w:r w:rsidRPr="003B4AFC">
        <w:rPr>
          <w:rFonts w:ascii="Book Antiqua" w:eastAsia="Book Antiqua" w:hAnsi="Book Antiqua" w:cs="Book Antiqua"/>
          <w:b/>
          <w:bCs/>
        </w:rPr>
        <w:t>Vienberg S</w:t>
      </w:r>
      <w:r w:rsidRPr="003B4AFC">
        <w:rPr>
          <w:rFonts w:ascii="Book Antiqua" w:eastAsia="Book Antiqua" w:hAnsi="Book Antiqua" w:cs="Book Antiqua"/>
        </w:rPr>
        <w:t xml:space="preserve">, Geiger J, Madsen S, Dalgaard LT. MicroRNAs in metabolism. </w:t>
      </w:r>
      <w:r w:rsidRPr="003B4AFC">
        <w:rPr>
          <w:rFonts w:ascii="Book Antiqua" w:eastAsia="Book Antiqua" w:hAnsi="Book Antiqua" w:cs="Book Antiqua"/>
          <w:i/>
          <w:iCs/>
        </w:rPr>
        <w:t xml:space="preserve">Acta </w:t>
      </w:r>
      <w:proofErr w:type="spellStart"/>
      <w:r w:rsidRPr="003B4AFC">
        <w:rPr>
          <w:rFonts w:ascii="Book Antiqua" w:eastAsia="Book Antiqua" w:hAnsi="Book Antiqua" w:cs="Book Antiqua"/>
          <w:i/>
          <w:iCs/>
        </w:rPr>
        <w:t>Physiol</w:t>
      </w:r>
      <w:proofErr w:type="spellEnd"/>
      <w:r w:rsidRPr="003B4AFC">
        <w:rPr>
          <w:rFonts w:ascii="Book Antiqua" w:eastAsia="Book Antiqua" w:hAnsi="Book Antiqua" w:cs="Book Antiqua"/>
          <w:i/>
          <w:iCs/>
        </w:rPr>
        <w:t xml:space="preserve"> (</w:t>
      </w:r>
      <w:proofErr w:type="spellStart"/>
      <w:r w:rsidRPr="003B4AFC">
        <w:rPr>
          <w:rFonts w:ascii="Book Antiqua" w:eastAsia="Book Antiqua" w:hAnsi="Book Antiqua" w:cs="Book Antiqua"/>
          <w:i/>
          <w:iCs/>
        </w:rPr>
        <w:t>Oxf</w:t>
      </w:r>
      <w:proofErr w:type="spellEnd"/>
      <w:r w:rsidRPr="003B4AFC">
        <w:rPr>
          <w:rFonts w:ascii="Book Antiqua" w:eastAsia="Book Antiqua" w:hAnsi="Book Antiqua" w:cs="Book Antiqua"/>
          <w:i/>
          <w:iCs/>
        </w:rPr>
        <w:t>)</w:t>
      </w:r>
      <w:r w:rsidRPr="003B4AFC">
        <w:rPr>
          <w:rFonts w:ascii="Book Antiqua" w:eastAsia="Book Antiqua" w:hAnsi="Book Antiqua" w:cs="Book Antiqua"/>
        </w:rPr>
        <w:t xml:space="preserve"> 2017; </w:t>
      </w:r>
      <w:r w:rsidRPr="003B4AFC">
        <w:rPr>
          <w:rFonts w:ascii="Book Antiqua" w:eastAsia="Book Antiqua" w:hAnsi="Book Antiqua" w:cs="Book Antiqua"/>
          <w:b/>
          <w:bCs/>
        </w:rPr>
        <w:t>219</w:t>
      </w:r>
      <w:r w:rsidRPr="003B4AFC">
        <w:rPr>
          <w:rFonts w:ascii="Book Antiqua" w:eastAsia="Book Antiqua" w:hAnsi="Book Antiqua" w:cs="Book Antiqua"/>
        </w:rPr>
        <w:t>: 346-361 [PMID: 27009502 DOI: 10.1111/apha.12681]</w:t>
      </w:r>
    </w:p>
    <w:p w14:paraId="1985F50A"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22 </w:t>
      </w:r>
      <w:r w:rsidRPr="003B4AFC">
        <w:rPr>
          <w:rFonts w:ascii="Book Antiqua" w:eastAsia="Book Antiqua" w:hAnsi="Book Antiqua" w:cs="Book Antiqua"/>
          <w:b/>
          <w:bCs/>
        </w:rPr>
        <w:t>Pullen TJ</w:t>
      </w:r>
      <w:r w:rsidRPr="003B4AFC">
        <w:rPr>
          <w:rFonts w:ascii="Book Antiqua" w:eastAsia="Book Antiqua" w:hAnsi="Book Antiqua" w:cs="Book Antiqua"/>
        </w:rPr>
        <w:t xml:space="preserve">, da Silva Xavier G, Kelsey G, Rutter GA. miR-29a and miR-29b contribute to pancreatic beta-cell-specific silencing of monocarboxylate transporter 1 (Mct1). </w:t>
      </w:r>
      <w:r w:rsidRPr="003B4AFC">
        <w:rPr>
          <w:rFonts w:ascii="Book Antiqua" w:eastAsia="Book Antiqua" w:hAnsi="Book Antiqua" w:cs="Book Antiqua"/>
          <w:i/>
          <w:iCs/>
        </w:rPr>
        <w:t>Mol Cell Biol</w:t>
      </w:r>
      <w:r w:rsidRPr="003B4AFC">
        <w:rPr>
          <w:rFonts w:ascii="Book Antiqua" w:eastAsia="Book Antiqua" w:hAnsi="Book Antiqua" w:cs="Book Antiqua"/>
        </w:rPr>
        <w:t xml:space="preserve"> 2011; </w:t>
      </w:r>
      <w:r w:rsidRPr="003B4AFC">
        <w:rPr>
          <w:rFonts w:ascii="Book Antiqua" w:eastAsia="Book Antiqua" w:hAnsi="Book Antiqua" w:cs="Book Antiqua"/>
          <w:b/>
          <w:bCs/>
        </w:rPr>
        <w:t>31</w:t>
      </w:r>
      <w:r w:rsidRPr="003B4AFC">
        <w:rPr>
          <w:rFonts w:ascii="Book Antiqua" w:eastAsia="Book Antiqua" w:hAnsi="Book Antiqua" w:cs="Book Antiqua"/>
        </w:rPr>
        <w:t>: 3182-3194 [PMID: 21646425 DOI: 10.1128/MCB.01433-10]</w:t>
      </w:r>
    </w:p>
    <w:p w14:paraId="43164DA9"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23 </w:t>
      </w:r>
      <w:proofErr w:type="spellStart"/>
      <w:r w:rsidRPr="003B4AFC">
        <w:rPr>
          <w:rFonts w:ascii="Book Antiqua" w:eastAsia="Book Antiqua" w:hAnsi="Book Antiqua" w:cs="Book Antiqua"/>
          <w:b/>
          <w:bCs/>
        </w:rPr>
        <w:t>Belgardt</w:t>
      </w:r>
      <w:proofErr w:type="spellEnd"/>
      <w:r w:rsidRPr="003B4AFC">
        <w:rPr>
          <w:rFonts w:ascii="Book Antiqua" w:eastAsia="Book Antiqua" w:hAnsi="Book Antiqua" w:cs="Book Antiqua"/>
          <w:b/>
          <w:bCs/>
        </w:rPr>
        <w:t xml:space="preserve"> BF</w:t>
      </w:r>
      <w:r w:rsidRPr="003B4AFC">
        <w:rPr>
          <w:rFonts w:ascii="Book Antiqua" w:eastAsia="Book Antiqua" w:hAnsi="Book Antiqua" w:cs="Book Antiqua"/>
        </w:rPr>
        <w:t xml:space="preserve">, Ahmed K, </w:t>
      </w:r>
      <w:proofErr w:type="spellStart"/>
      <w:r w:rsidRPr="003B4AFC">
        <w:rPr>
          <w:rFonts w:ascii="Book Antiqua" w:eastAsia="Book Antiqua" w:hAnsi="Book Antiqua" w:cs="Book Antiqua"/>
        </w:rPr>
        <w:t>Spranger</w:t>
      </w:r>
      <w:proofErr w:type="spellEnd"/>
      <w:r w:rsidRPr="003B4AFC">
        <w:rPr>
          <w:rFonts w:ascii="Book Antiqua" w:eastAsia="Book Antiqua" w:hAnsi="Book Antiqua" w:cs="Book Antiqua"/>
        </w:rPr>
        <w:t xml:space="preserve"> M, </w:t>
      </w:r>
      <w:proofErr w:type="spellStart"/>
      <w:r w:rsidRPr="003B4AFC">
        <w:rPr>
          <w:rFonts w:ascii="Book Antiqua" w:eastAsia="Book Antiqua" w:hAnsi="Book Antiqua" w:cs="Book Antiqua"/>
        </w:rPr>
        <w:t>Latreille</w:t>
      </w:r>
      <w:proofErr w:type="spellEnd"/>
      <w:r w:rsidRPr="003B4AFC">
        <w:rPr>
          <w:rFonts w:ascii="Book Antiqua" w:eastAsia="Book Antiqua" w:hAnsi="Book Antiqua" w:cs="Book Antiqua"/>
        </w:rPr>
        <w:t xml:space="preserve"> M, </w:t>
      </w:r>
      <w:proofErr w:type="spellStart"/>
      <w:r w:rsidRPr="003B4AFC">
        <w:rPr>
          <w:rFonts w:ascii="Book Antiqua" w:eastAsia="Book Antiqua" w:hAnsi="Book Antiqua" w:cs="Book Antiqua"/>
        </w:rPr>
        <w:t>Denzler</w:t>
      </w:r>
      <w:proofErr w:type="spellEnd"/>
      <w:r w:rsidRPr="003B4AFC">
        <w:rPr>
          <w:rFonts w:ascii="Book Antiqua" w:eastAsia="Book Antiqua" w:hAnsi="Book Antiqua" w:cs="Book Antiqua"/>
        </w:rPr>
        <w:t xml:space="preserve"> R, </w:t>
      </w:r>
      <w:proofErr w:type="spellStart"/>
      <w:r w:rsidRPr="003B4AFC">
        <w:rPr>
          <w:rFonts w:ascii="Book Antiqua" w:eastAsia="Book Antiqua" w:hAnsi="Book Antiqua" w:cs="Book Antiqua"/>
        </w:rPr>
        <w:t>Kondratiuk</w:t>
      </w:r>
      <w:proofErr w:type="spellEnd"/>
      <w:r w:rsidRPr="003B4AFC">
        <w:rPr>
          <w:rFonts w:ascii="Book Antiqua" w:eastAsia="Book Antiqua" w:hAnsi="Book Antiqua" w:cs="Book Antiqua"/>
        </w:rPr>
        <w:t xml:space="preserve"> N, von </w:t>
      </w:r>
      <w:proofErr w:type="spellStart"/>
      <w:r w:rsidRPr="003B4AFC">
        <w:rPr>
          <w:rFonts w:ascii="Book Antiqua" w:eastAsia="Book Antiqua" w:hAnsi="Book Antiqua" w:cs="Book Antiqua"/>
        </w:rPr>
        <w:t>Meyenn</w:t>
      </w:r>
      <w:proofErr w:type="spellEnd"/>
      <w:r w:rsidRPr="003B4AFC">
        <w:rPr>
          <w:rFonts w:ascii="Book Antiqua" w:eastAsia="Book Antiqua" w:hAnsi="Book Antiqua" w:cs="Book Antiqua"/>
        </w:rPr>
        <w:t xml:space="preserve"> F, </w:t>
      </w:r>
      <w:proofErr w:type="spellStart"/>
      <w:r w:rsidRPr="003B4AFC">
        <w:rPr>
          <w:rFonts w:ascii="Book Antiqua" w:eastAsia="Book Antiqua" w:hAnsi="Book Antiqua" w:cs="Book Antiqua"/>
        </w:rPr>
        <w:t>Villena</w:t>
      </w:r>
      <w:proofErr w:type="spellEnd"/>
      <w:r w:rsidRPr="003B4AFC">
        <w:rPr>
          <w:rFonts w:ascii="Book Antiqua" w:eastAsia="Book Antiqua" w:hAnsi="Book Antiqua" w:cs="Book Antiqua"/>
        </w:rPr>
        <w:t xml:space="preserve"> FN, </w:t>
      </w:r>
      <w:proofErr w:type="spellStart"/>
      <w:r w:rsidRPr="003B4AFC">
        <w:rPr>
          <w:rFonts w:ascii="Book Antiqua" w:eastAsia="Book Antiqua" w:hAnsi="Book Antiqua" w:cs="Book Antiqua"/>
        </w:rPr>
        <w:t>Herrmanns</w:t>
      </w:r>
      <w:proofErr w:type="spellEnd"/>
      <w:r w:rsidRPr="003B4AFC">
        <w:rPr>
          <w:rFonts w:ascii="Book Antiqua" w:eastAsia="Book Antiqua" w:hAnsi="Book Antiqua" w:cs="Book Antiqua"/>
        </w:rPr>
        <w:t xml:space="preserve"> K, Bosco D, Kerr-Conte J, </w:t>
      </w:r>
      <w:proofErr w:type="spellStart"/>
      <w:r w:rsidRPr="003B4AFC">
        <w:rPr>
          <w:rFonts w:ascii="Book Antiqua" w:eastAsia="Book Antiqua" w:hAnsi="Book Antiqua" w:cs="Book Antiqua"/>
        </w:rPr>
        <w:t>Pattou</w:t>
      </w:r>
      <w:proofErr w:type="spellEnd"/>
      <w:r w:rsidRPr="003B4AFC">
        <w:rPr>
          <w:rFonts w:ascii="Book Antiqua" w:eastAsia="Book Antiqua" w:hAnsi="Book Antiqua" w:cs="Book Antiqua"/>
        </w:rPr>
        <w:t xml:space="preserve"> F, </w:t>
      </w:r>
      <w:proofErr w:type="spellStart"/>
      <w:r w:rsidRPr="003B4AFC">
        <w:rPr>
          <w:rFonts w:ascii="Book Antiqua" w:eastAsia="Book Antiqua" w:hAnsi="Book Antiqua" w:cs="Book Antiqua"/>
        </w:rPr>
        <w:t>Rülicke</w:t>
      </w:r>
      <w:proofErr w:type="spellEnd"/>
      <w:r w:rsidRPr="003B4AFC">
        <w:rPr>
          <w:rFonts w:ascii="Book Antiqua" w:eastAsia="Book Antiqua" w:hAnsi="Book Antiqua" w:cs="Book Antiqua"/>
        </w:rPr>
        <w:t xml:space="preserve"> T, Stoffel </w:t>
      </w:r>
      <w:r w:rsidRPr="003B4AFC">
        <w:rPr>
          <w:rFonts w:ascii="Book Antiqua" w:eastAsia="Book Antiqua" w:hAnsi="Book Antiqua" w:cs="Book Antiqua"/>
        </w:rPr>
        <w:lastRenderedPageBreak/>
        <w:t xml:space="preserve">M. The microRNA-200 family regulates pancreatic beta cell survival in type 2 diabetes. </w:t>
      </w:r>
      <w:r w:rsidRPr="003B4AFC">
        <w:rPr>
          <w:rFonts w:ascii="Book Antiqua" w:eastAsia="Book Antiqua" w:hAnsi="Book Antiqua" w:cs="Book Antiqua"/>
          <w:i/>
          <w:iCs/>
        </w:rPr>
        <w:t>Nat Med</w:t>
      </w:r>
      <w:r w:rsidRPr="003B4AFC">
        <w:rPr>
          <w:rFonts w:ascii="Book Antiqua" w:eastAsia="Book Antiqua" w:hAnsi="Book Antiqua" w:cs="Book Antiqua"/>
        </w:rPr>
        <w:t xml:space="preserve"> 2015; </w:t>
      </w:r>
      <w:r w:rsidRPr="003B4AFC">
        <w:rPr>
          <w:rFonts w:ascii="Book Antiqua" w:eastAsia="Book Antiqua" w:hAnsi="Book Antiqua" w:cs="Book Antiqua"/>
          <w:b/>
          <w:bCs/>
        </w:rPr>
        <w:t>21</w:t>
      </w:r>
      <w:r w:rsidRPr="003B4AFC">
        <w:rPr>
          <w:rFonts w:ascii="Book Antiqua" w:eastAsia="Book Antiqua" w:hAnsi="Book Antiqua" w:cs="Book Antiqua"/>
        </w:rPr>
        <w:t>: 619-627 [PMID: 25985365 DOI: 10.1038/nm.3862]</w:t>
      </w:r>
    </w:p>
    <w:p w14:paraId="49AE32BF"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24 </w:t>
      </w:r>
      <w:r w:rsidRPr="003B4AFC">
        <w:rPr>
          <w:rFonts w:ascii="Book Antiqua" w:eastAsia="Book Antiqua" w:hAnsi="Book Antiqua" w:cs="Book Antiqua"/>
          <w:b/>
          <w:bCs/>
        </w:rPr>
        <w:t>Dávalos A</w:t>
      </w:r>
      <w:r w:rsidRPr="003B4AFC">
        <w:rPr>
          <w:rFonts w:ascii="Book Antiqua" w:eastAsia="Book Antiqua" w:hAnsi="Book Antiqua" w:cs="Book Antiqua"/>
        </w:rPr>
        <w:t xml:space="preserve">, Goedeke L, Smibert P, Ramírez CM, Warrier NP, Andreo U, Cirera-Salinas D, Rayner K, Suresh U, Pastor-Pareja JC, </w:t>
      </w:r>
      <w:proofErr w:type="spellStart"/>
      <w:r w:rsidRPr="003B4AFC">
        <w:rPr>
          <w:rFonts w:ascii="Book Antiqua" w:eastAsia="Book Antiqua" w:hAnsi="Book Antiqua" w:cs="Book Antiqua"/>
        </w:rPr>
        <w:t>Esplugues</w:t>
      </w:r>
      <w:proofErr w:type="spellEnd"/>
      <w:r w:rsidRPr="003B4AFC">
        <w:rPr>
          <w:rFonts w:ascii="Book Antiqua" w:eastAsia="Book Antiqua" w:hAnsi="Book Antiqua" w:cs="Book Antiqua"/>
        </w:rPr>
        <w:t xml:space="preserve"> E, Fisher EA, </w:t>
      </w:r>
      <w:proofErr w:type="spellStart"/>
      <w:r w:rsidRPr="003B4AFC">
        <w:rPr>
          <w:rFonts w:ascii="Book Antiqua" w:eastAsia="Book Antiqua" w:hAnsi="Book Antiqua" w:cs="Book Antiqua"/>
        </w:rPr>
        <w:t>Penalva</w:t>
      </w:r>
      <w:proofErr w:type="spellEnd"/>
      <w:r w:rsidRPr="003B4AFC">
        <w:rPr>
          <w:rFonts w:ascii="Book Antiqua" w:eastAsia="Book Antiqua" w:hAnsi="Book Antiqua" w:cs="Book Antiqua"/>
        </w:rPr>
        <w:t xml:space="preserve"> LO, Moore KJ, Suárez Y, Lai EC, Fernández-Hernando C. miR-33a/b </w:t>
      </w:r>
      <w:proofErr w:type="gramStart"/>
      <w:r w:rsidRPr="003B4AFC">
        <w:rPr>
          <w:rFonts w:ascii="Book Antiqua" w:eastAsia="Book Antiqua" w:hAnsi="Book Antiqua" w:cs="Book Antiqua"/>
        </w:rPr>
        <w:t>contribute</w:t>
      </w:r>
      <w:proofErr w:type="gramEnd"/>
      <w:r w:rsidRPr="003B4AFC">
        <w:rPr>
          <w:rFonts w:ascii="Book Antiqua" w:eastAsia="Book Antiqua" w:hAnsi="Book Antiqua" w:cs="Book Antiqua"/>
        </w:rPr>
        <w:t xml:space="preserve"> to the regulation of fatty acid metabolism and insulin signaling. </w:t>
      </w:r>
      <w:r w:rsidRPr="003B4AFC">
        <w:rPr>
          <w:rFonts w:ascii="Book Antiqua" w:eastAsia="Book Antiqua" w:hAnsi="Book Antiqua" w:cs="Book Antiqua"/>
          <w:i/>
          <w:iCs/>
        </w:rPr>
        <w:t xml:space="preserve">Proc Natl </w:t>
      </w:r>
      <w:proofErr w:type="spellStart"/>
      <w:r w:rsidRPr="003B4AFC">
        <w:rPr>
          <w:rFonts w:ascii="Book Antiqua" w:eastAsia="Book Antiqua" w:hAnsi="Book Antiqua" w:cs="Book Antiqua"/>
          <w:i/>
          <w:iCs/>
        </w:rPr>
        <w:t>Acad</w:t>
      </w:r>
      <w:proofErr w:type="spellEnd"/>
      <w:r w:rsidRPr="003B4AFC">
        <w:rPr>
          <w:rFonts w:ascii="Book Antiqua" w:eastAsia="Book Antiqua" w:hAnsi="Book Antiqua" w:cs="Book Antiqua"/>
          <w:i/>
          <w:iCs/>
        </w:rPr>
        <w:t xml:space="preserve"> Sci U S A</w:t>
      </w:r>
      <w:r w:rsidRPr="003B4AFC">
        <w:rPr>
          <w:rFonts w:ascii="Book Antiqua" w:eastAsia="Book Antiqua" w:hAnsi="Book Antiqua" w:cs="Book Antiqua"/>
        </w:rPr>
        <w:t xml:space="preserve"> 2011; </w:t>
      </w:r>
      <w:r w:rsidRPr="003B4AFC">
        <w:rPr>
          <w:rFonts w:ascii="Book Antiqua" w:eastAsia="Book Antiqua" w:hAnsi="Book Antiqua" w:cs="Book Antiqua"/>
          <w:b/>
          <w:bCs/>
        </w:rPr>
        <w:t>108</w:t>
      </w:r>
      <w:r w:rsidRPr="003B4AFC">
        <w:rPr>
          <w:rFonts w:ascii="Book Antiqua" w:eastAsia="Book Antiqua" w:hAnsi="Book Antiqua" w:cs="Book Antiqua"/>
        </w:rPr>
        <w:t>: 9232-9237 [PMID: 21576456 DOI: 10.1073/pnas.1102281108]</w:t>
      </w:r>
    </w:p>
    <w:p w14:paraId="3ADDA7DF"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25 </w:t>
      </w:r>
      <w:r w:rsidRPr="003B4AFC">
        <w:rPr>
          <w:rFonts w:ascii="Book Antiqua" w:eastAsia="Book Antiqua" w:hAnsi="Book Antiqua" w:cs="Book Antiqua"/>
          <w:b/>
          <w:bCs/>
        </w:rPr>
        <w:t>Rayner KJ</w:t>
      </w:r>
      <w:r w:rsidRPr="003B4AFC">
        <w:rPr>
          <w:rFonts w:ascii="Book Antiqua" w:eastAsia="Book Antiqua" w:hAnsi="Book Antiqua" w:cs="Book Antiqua"/>
        </w:rPr>
        <w:t xml:space="preserve">, Esau CC, Hussain FN, McDaniel AL, Marshall SM, van Gils JM, Ray TD, Sheedy FJ, Goedeke L, Liu X, </w:t>
      </w:r>
      <w:proofErr w:type="spellStart"/>
      <w:r w:rsidRPr="003B4AFC">
        <w:rPr>
          <w:rFonts w:ascii="Book Antiqua" w:eastAsia="Book Antiqua" w:hAnsi="Book Antiqua" w:cs="Book Antiqua"/>
        </w:rPr>
        <w:t>Khatsenko</w:t>
      </w:r>
      <w:proofErr w:type="spellEnd"/>
      <w:r w:rsidRPr="003B4AFC">
        <w:rPr>
          <w:rFonts w:ascii="Book Antiqua" w:eastAsia="Book Antiqua" w:hAnsi="Book Antiqua" w:cs="Book Antiqua"/>
        </w:rPr>
        <w:t xml:space="preserve"> OG, </w:t>
      </w:r>
      <w:proofErr w:type="spellStart"/>
      <w:r w:rsidRPr="003B4AFC">
        <w:rPr>
          <w:rFonts w:ascii="Book Antiqua" w:eastAsia="Book Antiqua" w:hAnsi="Book Antiqua" w:cs="Book Antiqua"/>
        </w:rPr>
        <w:t>Kaimal</w:t>
      </w:r>
      <w:proofErr w:type="spellEnd"/>
      <w:r w:rsidRPr="003B4AFC">
        <w:rPr>
          <w:rFonts w:ascii="Book Antiqua" w:eastAsia="Book Antiqua" w:hAnsi="Book Antiqua" w:cs="Book Antiqua"/>
        </w:rPr>
        <w:t xml:space="preserve"> V, Lees CJ, Fernandez-Hernando C, Fisher EA, Temel RE, Moore KJ. Inhibition of miR-33a/b in non-human primates raises plasma HDL and lowers VLDL triglycerides. </w:t>
      </w:r>
      <w:r w:rsidRPr="003B4AFC">
        <w:rPr>
          <w:rFonts w:ascii="Book Antiqua" w:eastAsia="Book Antiqua" w:hAnsi="Book Antiqua" w:cs="Book Antiqua"/>
          <w:i/>
          <w:iCs/>
        </w:rPr>
        <w:t>Nature</w:t>
      </w:r>
      <w:r w:rsidRPr="003B4AFC">
        <w:rPr>
          <w:rFonts w:ascii="Book Antiqua" w:eastAsia="Book Antiqua" w:hAnsi="Book Antiqua" w:cs="Book Antiqua"/>
        </w:rPr>
        <w:t xml:space="preserve"> 2011; </w:t>
      </w:r>
      <w:r w:rsidRPr="003B4AFC">
        <w:rPr>
          <w:rFonts w:ascii="Book Antiqua" w:eastAsia="Book Antiqua" w:hAnsi="Book Antiqua" w:cs="Book Antiqua"/>
          <w:b/>
          <w:bCs/>
        </w:rPr>
        <w:t>478</w:t>
      </w:r>
      <w:r w:rsidRPr="003B4AFC">
        <w:rPr>
          <w:rFonts w:ascii="Book Antiqua" w:eastAsia="Book Antiqua" w:hAnsi="Book Antiqua" w:cs="Book Antiqua"/>
        </w:rPr>
        <w:t>: 404-407 [PMID: 22012398 DOI: 10.1038/nature10486]</w:t>
      </w:r>
    </w:p>
    <w:p w14:paraId="647DF1B9"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26 </w:t>
      </w:r>
      <w:proofErr w:type="spellStart"/>
      <w:r w:rsidRPr="003B4AFC">
        <w:rPr>
          <w:rFonts w:ascii="Book Antiqua" w:eastAsia="Book Antiqua" w:hAnsi="Book Antiqua" w:cs="Book Antiqua"/>
          <w:b/>
          <w:bCs/>
        </w:rPr>
        <w:t>Krützfeldt</w:t>
      </w:r>
      <w:proofErr w:type="spellEnd"/>
      <w:r w:rsidRPr="003B4AFC">
        <w:rPr>
          <w:rFonts w:ascii="Book Antiqua" w:eastAsia="Book Antiqua" w:hAnsi="Book Antiqua" w:cs="Book Antiqua"/>
          <w:b/>
          <w:bCs/>
        </w:rPr>
        <w:t xml:space="preserve"> J</w:t>
      </w:r>
      <w:r w:rsidRPr="003B4AFC">
        <w:rPr>
          <w:rFonts w:ascii="Book Antiqua" w:eastAsia="Book Antiqua" w:hAnsi="Book Antiqua" w:cs="Book Antiqua"/>
        </w:rPr>
        <w:t xml:space="preserve">, </w:t>
      </w:r>
      <w:proofErr w:type="spellStart"/>
      <w:r w:rsidRPr="003B4AFC">
        <w:rPr>
          <w:rFonts w:ascii="Book Antiqua" w:eastAsia="Book Antiqua" w:hAnsi="Book Antiqua" w:cs="Book Antiqua"/>
        </w:rPr>
        <w:t>Rajewsky</w:t>
      </w:r>
      <w:proofErr w:type="spellEnd"/>
      <w:r w:rsidRPr="003B4AFC">
        <w:rPr>
          <w:rFonts w:ascii="Book Antiqua" w:eastAsia="Book Antiqua" w:hAnsi="Book Antiqua" w:cs="Book Antiqua"/>
        </w:rPr>
        <w:t xml:space="preserve"> N, Braich R, Rajeev KG, Tuschl T, Manoharan M, Stoffel M. Silencing of microRNAs </w:t>
      </w:r>
      <w:r w:rsidRPr="003B4AFC">
        <w:rPr>
          <w:rFonts w:ascii="Book Antiqua" w:eastAsia="Book Antiqua" w:hAnsi="Book Antiqua" w:cs="Book Antiqua"/>
          <w:i/>
          <w:iCs/>
        </w:rPr>
        <w:t>in vivo</w:t>
      </w:r>
      <w:r w:rsidRPr="003B4AFC">
        <w:rPr>
          <w:rFonts w:ascii="Book Antiqua" w:eastAsia="Book Antiqua" w:hAnsi="Book Antiqua" w:cs="Book Antiqua"/>
        </w:rPr>
        <w:t xml:space="preserve"> with 'antagomirs'. </w:t>
      </w:r>
      <w:r w:rsidRPr="003B4AFC">
        <w:rPr>
          <w:rFonts w:ascii="Book Antiqua" w:eastAsia="Book Antiqua" w:hAnsi="Book Antiqua" w:cs="Book Antiqua"/>
          <w:i/>
          <w:iCs/>
        </w:rPr>
        <w:t>Nature</w:t>
      </w:r>
      <w:r w:rsidRPr="003B4AFC">
        <w:rPr>
          <w:rFonts w:ascii="Book Antiqua" w:eastAsia="Book Antiqua" w:hAnsi="Book Antiqua" w:cs="Book Antiqua"/>
        </w:rPr>
        <w:t xml:space="preserve"> 2005; </w:t>
      </w:r>
      <w:r w:rsidRPr="003B4AFC">
        <w:rPr>
          <w:rFonts w:ascii="Book Antiqua" w:eastAsia="Book Antiqua" w:hAnsi="Book Antiqua" w:cs="Book Antiqua"/>
          <w:b/>
          <w:bCs/>
        </w:rPr>
        <w:t>438</w:t>
      </w:r>
      <w:r w:rsidRPr="003B4AFC">
        <w:rPr>
          <w:rFonts w:ascii="Book Antiqua" w:eastAsia="Book Antiqua" w:hAnsi="Book Antiqua" w:cs="Book Antiqua"/>
        </w:rPr>
        <w:t>: 685-689 [PMID: 16258535 DOI: 10.1038/nature04303]</w:t>
      </w:r>
    </w:p>
    <w:p w14:paraId="4EAF2CA2"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27 </w:t>
      </w:r>
      <w:r w:rsidRPr="003B4AFC">
        <w:rPr>
          <w:rFonts w:ascii="Book Antiqua" w:eastAsia="Book Antiqua" w:hAnsi="Book Antiqua" w:cs="Book Antiqua"/>
          <w:b/>
          <w:bCs/>
        </w:rPr>
        <w:t>Esau C</w:t>
      </w:r>
      <w:r w:rsidRPr="003B4AFC">
        <w:rPr>
          <w:rFonts w:ascii="Book Antiqua" w:eastAsia="Book Antiqua" w:hAnsi="Book Antiqua" w:cs="Book Antiqua"/>
        </w:rPr>
        <w:t xml:space="preserve">, Davis S, Murray SF, Yu XX, Pandey SK, Pear M, Watts L, Booten SL, Graham M, McKay R, Subramaniam A, Propp S, Lollo BA, Freier S, Bennett CF, Bhanot S, Monia BP. miR-122 regulation of lipid metabolism revealed by </w:t>
      </w:r>
      <w:r w:rsidRPr="003B4AFC">
        <w:rPr>
          <w:rFonts w:ascii="Book Antiqua" w:eastAsia="Book Antiqua" w:hAnsi="Book Antiqua" w:cs="Book Antiqua"/>
          <w:i/>
          <w:iCs/>
        </w:rPr>
        <w:t>in vivo</w:t>
      </w:r>
      <w:r w:rsidRPr="003B4AFC">
        <w:rPr>
          <w:rFonts w:ascii="Book Antiqua" w:eastAsia="Book Antiqua" w:hAnsi="Book Antiqua" w:cs="Book Antiqua"/>
        </w:rPr>
        <w:t xml:space="preserve"> antisense targeting. </w:t>
      </w:r>
      <w:r w:rsidRPr="003B4AFC">
        <w:rPr>
          <w:rFonts w:ascii="Book Antiqua" w:eastAsia="Book Antiqua" w:hAnsi="Book Antiqua" w:cs="Book Antiqua"/>
          <w:i/>
          <w:iCs/>
        </w:rPr>
        <w:t>Cell Metab</w:t>
      </w:r>
      <w:r w:rsidRPr="003B4AFC">
        <w:rPr>
          <w:rFonts w:ascii="Book Antiqua" w:eastAsia="Book Antiqua" w:hAnsi="Book Antiqua" w:cs="Book Antiqua"/>
        </w:rPr>
        <w:t xml:space="preserve"> 2006; </w:t>
      </w:r>
      <w:r w:rsidRPr="003B4AFC">
        <w:rPr>
          <w:rFonts w:ascii="Book Antiqua" w:eastAsia="Book Antiqua" w:hAnsi="Book Antiqua" w:cs="Book Antiqua"/>
          <w:b/>
          <w:bCs/>
        </w:rPr>
        <w:t>3</w:t>
      </w:r>
      <w:r w:rsidRPr="003B4AFC">
        <w:rPr>
          <w:rFonts w:ascii="Book Antiqua" w:eastAsia="Book Antiqua" w:hAnsi="Book Antiqua" w:cs="Book Antiqua"/>
        </w:rPr>
        <w:t>: 87-98 [PMID: 16459310 DOI: 10.1016/j.cmet.2006.01.005]</w:t>
      </w:r>
    </w:p>
    <w:p w14:paraId="3150284E"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28 </w:t>
      </w:r>
      <w:r w:rsidRPr="003B4AFC">
        <w:rPr>
          <w:rFonts w:ascii="Book Antiqua" w:eastAsia="Book Antiqua" w:hAnsi="Book Antiqua" w:cs="Book Antiqua"/>
          <w:b/>
          <w:bCs/>
        </w:rPr>
        <w:t>DiStefano JK</w:t>
      </w:r>
      <w:r w:rsidRPr="003B4AFC">
        <w:rPr>
          <w:rFonts w:ascii="Book Antiqua" w:eastAsia="Book Antiqua" w:hAnsi="Book Antiqua" w:cs="Book Antiqua"/>
        </w:rPr>
        <w:t xml:space="preserve">. NAFLD and NASH in Postmenopausal Women: Implications for Diagnosis and Treatment. </w:t>
      </w:r>
      <w:r w:rsidRPr="003B4AFC">
        <w:rPr>
          <w:rFonts w:ascii="Book Antiqua" w:eastAsia="Book Antiqua" w:hAnsi="Book Antiqua" w:cs="Book Antiqua"/>
          <w:i/>
          <w:iCs/>
        </w:rPr>
        <w:t>Endocrinology</w:t>
      </w:r>
      <w:r w:rsidRPr="003B4AFC">
        <w:rPr>
          <w:rFonts w:ascii="Book Antiqua" w:eastAsia="Book Antiqua" w:hAnsi="Book Antiqua" w:cs="Book Antiqua"/>
        </w:rPr>
        <w:t xml:space="preserve"> 2020; </w:t>
      </w:r>
      <w:r w:rsidRPr="003B4AFC">
        <w:rPr>
          <w:rFonts w:ascii="Book Antiqua" w:eastAsia="Book Antiqua" w:hAnsi="Book Antiqua" w:cs="Book Antiqua"/>
          <w:b/>
          <w:bCs/>
        </w:rPr>
        <w:t>161</w:t>
      </w:r>
      <w:r w:rsidRPr="003B4AFC">
        <w:rPr>
          <w:rFonts w:ascii="Book Antiqua" w:eastAsia="Book Antiqua" w:hAnsi="Book Antiqua" w:cs="Book Antiqua"/>
        </w:rPr>
        <w:t xml:space="preserve"> [PMID: 32776116 DOI: 10.1210/</w:t>
      </w:r>
      <w:proofErr w:type="spellStart"/>
      <w:r w:rsidRPr="003B4AFC">
        <w:rPr>
          <w:rFonts w:ascii="Book Antiqua" w:eastAsia="Book Antiqua" w:hAnsi="Book Antiqua" w:cs="Book Antiqua"/>
        </w:rPr>
        <w:t>endocr</w:t>
      </w:r>
      <w:proofErr w:type="spellEnd"/>
      <w:r w:rsidRPr="003B4AFC">
        <w:rPr>
          <w:rFonts w:ascii="Book Antiqua" w:eastAsia="Book Antiqua" w:hAnsi="Book Antiqua" w:cs="Book Antiqua"/>
        </w:rPr>
        <w:t>/bqaa134]</w:t>
      </w:r>
    </w:p>
    <w:p w14:paraId="6B270FED"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29 </w:t>
      </w:r>
      <w:r w:rsidRPr="003B4AFC">
        <w:rPr>
          <w:rFonts w:ascii="Book Antiqua" w:eastAsia="Book Antiqua" w:hAnsi="Book Antiqua" w:cs="Book Antiqua"/>
          <w:b/>
          <w:bCs/>
        </w:rPr>
        <w:t>Fang T</w:t>
      </w:r>
      <w:r w:rsidRPr="003B4AFC">
        <w:rPr>
          <w:rFonts w:ascii="Book Antiqua" w:eastAsia="Book Antiqua" w:hAnsi="Book Antiqua" w:cs="Book Antiqua"/>
        </w:rPr>
        <w:t xml:space="preserve">, Li J, Wu X. </w:t>
      </w:r>
      <w:proofErr w:type="spellStart"/>
      <w:r w:rsidRPr="003B4AFC">
        <w:rPr>
          <w:rFonts w:ascii="Book Antiqua" w:eastAsia="Book Antiqua" w:hAnsi="Book Antiqua" w:cs="Book Antiqua"/>
        </w:rPr>
        <w:t>Shenmai</w:t>
      </w:r>
      <w:proofErr w:type="spellEnd"/>
      <w:r w:rsidRPr="003B4AFC">
        <w:rPr>
          <w:rFonts w:ascii="Book Antiqua" w:eastAsia="Book Antiqua" w:hAnsi="Book Antiqua" w:cs="Book Antiqua"/>
        </w:rPr>
        <w:t xml:space="preserve"> injection improves the postoperative immune function of papillary thyroid carcinoma patients by inhibiting differentiation into Treg cells </w:t>
      </w:r>
      <w:r w:rsidRPr="003B4AFC">
        <w:rPr>
          <w:rFonts w:ascii="Book Antiqua" w:eastAsia="Book Antiqua" w:hAnsi="Book Antiqua" w:cs="Book Antiqua"/>
          <w:i/>
          <w:iCs/>
        </w:rPr>
        <w:t>via</w:t>
      </w:r>
      <w:r w:rsidRPr="003B4AFC">
        <w:rPr>
          <w:rFonts w:ascii="Book Antiqua" w:eastAsia="Book Antiqua" w:hAnsi="Book Antiqua" w:cs="Book Antiqua"/>
        </w:rPr>
        <w:t xml:space="preserve"> miR-103/GPER1 axis. </w:t>
      </w:r>
      <w:r w:rsidRPr="003B4AFC">
        <w:rPr>
          <w:rFonts w:ascii="Book Antiqua" w:eastAsia="Book Antiqua" w:hAnsi="Book Antiqua" w:cs="Book Antiqua"/>
          <w:i/>
          <w:iCs/>
        </w:rPr>
        <w:t>Drug Dev Res</w:t>
      </w:r>
      <w:r w:rsidRPr="003B4AFC">
        <w:rPr>
          <w:rFonts w:ascii="Book Antiqua" w:eastAsia="Book Antiqua" w:hAnsi="Book Antiqua" w:cs="Book Antiqua"/>
        </w:rPr>
        <w:t xml:space="preserve"> 2018; </w:t>
      </w:r>
      <w:r w:rsidRPr="003B4AFC">
        <w:rPr>
          <w:rFonts w:ascii="Book Antiqua" w:eastAsia="Book Antiqua" w:hAnsi="Book Antiqua" w:cs="Book Antiqua"/>
          <w:b/>
          <w:bCs/>
        </w:rPr>
        <w:t>79</w:t>
      </w:r>
      <w:r w:rsidRPr="003B4AFC">
        <w:rPr>
          <w:rFonts w:ascii="Book Antiqua" w:eastAsia="Book Antiqua" w:hAnsi="Book Antiqua" w:cs="Book Antiqua"/>
        </w:rPr>
        <w:t>: 324-331 [PMID: 30267584 DOI: 10.1002/ddr.21459]</w:t>
      </w:r>
    </w:p>
    <w:p w14:paraId="549ADDE6"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30 </w:t>
      </w:r>
      <w:proofErr w:type="spellStart"/>
      <w:r w:rsidRPr="003B4AFC">
        <w:rPr>
          <w:rFonts w:ascii="Book Antiqua" w:eastAsia="Book Antiqua" w:hAnsi="Book Antiqua" w:cs="Book Antiqua"/>
          <w:b/>
          <w:bCs/>
        </w:rPr>
        <w:t>Thietart</w:t>
      </w:r>
      <w:proofErr w:type="spellEnd"/>
      <w:r w:rsidRPr="003B4AFC">
        <w:rPr>
          <w:rFonts w:ascii="Book Antiqua" w:eastAsia="Book Antiqua" w:hAnsi="Book Antiqua" w:cs="Book Antiqua"/>
          <w:b/>
          <w:bCs/>
        </w:rPr>
        <w:t xml:space="preserve"> S</w:t>
      </w:r>
      <w:r w:rsidRPr="003B4AFC">
        <w:rPr>
          <w:rFonts w:ascii="Book Antiqua" w:eastAsia="Book Antiqua" w:hAnsi="Book Antiqua" w:cs="Book Antiqua"/>
        </w:rPr>
        <w:t xml:space="preserve">, </w:t>
      </w:r>
      <w:proofErr w:type="spellStart"/>
      <w:r w:rsidRPr="003B4AFC">
        <w:rPr>
          <w:rFonts w:ascii="Book Antiqua" w:eastAsia="Book Antiqua" w:hAnsi="Book Antiqua" w:cs="Book Antiqua"/>
        </w:rPr>
        <w:t>Rautou</w:t>
      </w:r>
      <w:proofErr w:type="spellEnd"/>
      <w:r w:rsidRPr="003B4AFC">
        <w:rPr>
          <w:rFonts w:ascii="Book Antiqua" w:eastAsia="Book Antiqua" w:hAnsi="Book Antiqua" w:cs="Book Antiqua"/>
        </w:rPr>
        <w:t xml:space="preserve"> PE. Extracellular vesicles as biomarkers in liver diseases: A clinician's point of view. </w:t>
      </w:r>
      <w:r w:rsidRPr="003B4AFC">
        <w:rPr>
          <w:rFonts w:ascii="Book Antiqua" w:eastAsia="Book Antiqua" w:hAnsi="Book Antiqua" w:cs="Book Antiqua"/>
          <w:i/>
          <w:iCs/>
        </w:rPr>
        <w:t>J Hepatol</w:t>
      </w:r>
      <w:r w:rsidRPr="003B4AFC">
        <w:rPr>
          <w:rFonts w:ascii="Book Antiqua" w:eastAsia="Book Antiqua" w:hAnsi="Book Antiqua" w:cs="Book Antiqua"/>
        </w:rPr>
        <w:t xml:space="preserve"> 2020; </w:t>
      </w:r>
      <w:r w:rsidRPr="003B4AFC">
        <w:rPr>
          <w:rFonts w:ascii="Book Antiqua" w:eastAsia="Book Antiqua" w:hAnsi="Book Antiqua" w:cs="Book Antiqua"/>
          <w:b/>
          <w:bCs/>
        </w:rPr>
        <w:t>73</w:t>
      </w:r>
      <w:r w:rsidRPr="003B4AFC">
        <w:rPr>
          <w:rFonts w:ascii="Book Antiqua" w:eastAsia="Book Antiqua" w:hAnsi="Book Antiqua" w:cs="Book Antiqua"/>
        </w:rPr>
        <w:t>: 1507-1525 [PMID: 32682050 DOI: 10.1016/j.jhep.2020.07.014]</w:t>
      </w:r>
    </w:p>
    <w:p w14:paraId="543FA27C"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lastRenderedPageBreak/>
        <w:t xml:space="preserve">31 </w:t>
      </w:r>
      <w:r w:rsidRPr="003B4AFC">
        <w:rPr>
          <w:rFonts w:ascii="Book Antiqua" w:eastAsia="Book Antiqua" w:hAnsi="Book Antiqua" w:cs="Book Antiqua"/>
          <w:b/>
          <w:bCs/>
        </w:rPr>
        <w:t>Fuchs A</w:t>
      </w:r>
      <w:r w:rsidRPr="003B4AFC">
        <w:rPr>
          <w:rFonts w:ascii="Book Antiqua" w:eastAsia="Book Antiqua" w:hAnsi="Book Antiqua" w:cs="Book Antiqua"/>
        </w:rPr>
        <w:t xml:space="preserve">, </w:t>
      </w:r>
      <w:proofErr w:type="spellStart"/>
      <w:r w:rsidRPr="003B4AFC">
        <w:rPr>
          <w:rFonts w:ascii="Book Antiqua" w:eastAsia="Book Antiqua" w:hAnsi="Book Antiqua" w:cs="Book Antiqua"/>
        </w:rPr>
        <w:t>Samovski</w:t>
      </w:r>
      <w:proofErr w:type="spellEnd"/>
      <w:r w:rsidRPr="003B4AFC">
        <w:rPr>
          <w:rFonts w:ascii="Book Antiqua" w:eastAsia="Book Antiqua" w:hAnsi="Book Antiqua" w:cs="Book Antiqua"/>
        </w:rPr>
        <w:t xml:space="preserve"> D, Smith GI, </w:t>
      </w:r>
      <w:proofErr w:type="spellStart"/>
      <w:r w:rsidRPr="003B4AFC">
        <w:rPr>
          <w:rFonts w:ascii="Book Antiqua" w:eastAsia="Book Antiqua" w:hAnsi="Book Antiqua" w:cs="Book Antiqua"/>
        </w:rPr>
        <w:t>Cifarelli</w:t>
      </w:r>
      <w:proofErr w:type="spellEnd"/>
      <w:r w:rsidRPr="003B4AFC">
        <w:rPr>
          <w:rFonts w:ascii="Book Antiqua" w:eastAsia="Book Antiqua" w:hAnsi="Book Antiqua" w:cs="Book Antiqua"/>
        </w:rPr>
        <w:t xml:space="preserve"> V, </w:t>
      </w:r>
      <w:proofErr w:type="spellStart"/>
      <w:r w:rsidRPr="003B4AFC">
        <w:rPr>
          <w:rFonts w:ascii="Book Antiqua" w:eastAsia="Book Antiqua" w:hAnsi="Book Antiqua" w:cs="Book Antiqua"/>
        </w:rPr>
        <w:t>Farabi</w:t>
      </w:r>
      <w:proofErr w:type="spellEnd"/>
      <w:r w:rsidRPr="003B4AFC">
        <w:rPr>
          <w:rFonts w:ascii="Book Antiqua" w:eastAsia="Book Antiqua" w:hAnsi="Book Antiqua" w:cs="Book Antiqua"/>
        </w:rPr>
        <w:t xml:space="preserve"> SS, Yoshino J, Pietka T, Chang SW, Ghosh S, </w:t>
      </w:r>
      <w:proofErr w:type="spellStart"/>
      <w:r w:rsidRPr="003B4AFC">
        <w:rPr>
          <w:rFonts w:ascii="Book Antiqua" w:eastAsia="Book Antiqua" w:hAnsi="Book Antiqua" w:cs="Book Antiqua"/>
        </w:rPr>
        <w:t>Myckatyn</w:t>
      </w:r>
      <w:proofErr w:type="spellEnd"/>
      <w:r w:rsidRPr="003B4AFC">
        <w:rPr>
          <w:rFonts w:ascii="Book Antiqua" w:eastAsia="Book Antiqua" w:hAnsi="Book Antiqua" w:cs="Book Antiqua"/>
        </w:rPr>
        <w:t xml:space="preserve"> TM, Klein S. Associations Among Adipose Tissue Immunology, Inflammation, Exosomes and Insulin Sensitivity in People </w:t>
      </w:r>
      <w:proofErr w:type="gramStart"/>
      <w:r w:rsidRPr="003B4AFC">
        <w:rPr>
          <w:rFonts w:ascii="Book Antiqua" w:eastAsia="Book Antiqua" w:hAnsi="Book Antiqua" w:cs="Book Antiqua"/>
        </w:rPr>
        <w:t>With</w:t>
      </w:r>
      <w:proofErr w:type="gramEnd"/>
      <w:r w:rsidRPr="003B4AFC">
        <w:rPr>
          <w:rFonts w:ascii="Book Antiqua" w:eastAsia="Book Antiqua" w:hAnsi="Book Antiqua" w:cs="Book Antiqua"/>
        </w:rPr>
        <w:t xml:space="preserve"> Obesity and Nonalcoholic Fatty Liver Disease. </w:t>
      </w:r>
      <w:r w:rsidRPr="003B4AFC">
        <w:rPr>
          <w:rFonts w:ascii="Book Antiqua" w:eastAsia="Book Antiqua" w:hAnsi="Book Antiqua" w:cs="Book Antiqua"/>
          <w:i/>
          <w:iCs/>
        </w:rPr>
        <w:t>Gastroenterology</w:t>
      </w:r>
      <w:r w:rsidRPr="003B4AFC">
        <w:rPr>
          <w:rFonts w:ascii="Book Antiqua" w:eastAsia="Book Antiqua" w:hAnsi="Book Antiqua" w:cs="Book Antiqua"/>
        </w:rPr>
        <w:t xml:space="preserve"> 2021; </w:t>
      </w:r>
      <w:r w:rsidRPr="003B4AFC">
        <w:rPr>
          <w:rFonts w:ascii="Book Antiqua" w:eastAsia="Book Antiqua" w:hAnsi="Book Antiqua" w:cs="Book Antiqua"/>
          <w:b/>
          <w:bCs/>
        </w:rPr>
        <w:t>161</w:t>
      </w:r>
      <w:r w:rsidRPr="003B4AFC">
        <w:rPr>
          <w:rFonts w:ascii="Book Antiqua" w:eastAsia="Book Antiqua" w:hAnsi="Book Antiqua" w:cs="Book Antiqua"/>
        </w:rPr>
        <w:t>: 968-981.e12 [PMID: 34004161 DOI: 10.1053/j.gastro.2021.05.008]</w:t>
      </w:r>
    </w:p>
    <w:p w14:paraId="28495866"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32 </w:t>
      </w:r>
      <w:proofErr w:type="spellStart"/>
      <w:r w:rsidRPr="003B4AFC">
        <w:rPr>
          <w:rFonts w:ascii="Book Antiqua" w:eastAsia="Book Antiqua" w:hAnsi="Book Antiqua" w:cs="Book Antiqua"/>
          <w:b/>
          <w:bCs/>
        </w:rPr>
        <w:t>Klionsky</w:t>
      </w:r>
      <w:proofErr w:type="spellEnd"/>
      <w:r w:rsidRPr="003B4AFC">
        <w:rPr>
          <w:rFonts w:ascii="Book Antiqua" w:eastAsia="Book Antiqua" w:hAnsi="Book Antiqua" w:cs="Book Antiqua"/>
          <w:b/>
          <w:bCs/>
        </w:rPr>
        <w:t xml:space="preserve"> DJ</w:t>
      </w:r>
      <w:r w:rsidRPr="003B4AFC">
        <w:rPr>
          <w:rFonts w:ascii="Book Antiqua" w:eastAsia="Book Antiqua" w:hAnsi="Book Antiqua" w:cs="Book Antiqua"/>
        </w:rPr>
        <w:t xml:space="preserve">, </w:t>
      </w:r>
      <w:proofErr w:type="spellStart"/>
      <w:r w:rsidRPr="003B4AFC">
        <w:rPr>
          <w:rFonts w:ascii="Book Antiqua" w:eastAsia="Book Antiqua" w:hAnsi="Book Antiqua" w:cs="Book Antiqua"/>
        </w:rPr>
        <w:t>Emr</w:t>
      </w:r>
      <w:proofErr w:type="spellEnd"/>
      <w:r w:rsidRPr="003B4AFC">
        <w:rPr>
          <w:rFonts w:ascii="Book Antiqua" w:eastAsia="Book Antiqua" w:hAnsi="Book Antiqua" w:cs="Book Antiqua"/>
        </w:rPr>
        <w:t xml:space="preserve"> SD. Autophagy as a regulated pathway of cellular degradation. </w:t>
      </w:r>
      <w:r w:rsidRPr="003B4AFC">
        <w:rPr>
          <w:rFonts w:ascii="Book Antiqua" w:eastAsia="Book Antiqua" w:hAnsi="Book Antiqua" w:cs="Book Antiqua"/>
          <w:i/>
          <w:iCs/>
        </w:rPr>
        <w:t>Science</w:t>
      </w:r>
      <w:r w:rsidRPr="003B4AFC">
        <w:rPr>
          <w:rFonts w:ascii="Book Antiqua" w:eastAsia="Book Antiqua" w:hAnsi="Book Antiqua" w:cs="Book Antiqua"/>
        </w:rPr>
        <w:t xml:space="preserve"> 2000; </w:t>
      </w:r>
      <w:r w:rsidRPr="003B4AFC">
        <w:rPr>
          <w:rFonts w:ascii="Book Antiqua" w:eastAsia="Book Antiqua" w:hAnsi="Book Antiqua" w:cs="Book Antiqua"/>
          <w:b/>
          <w:bCs/>
        </w:rPr>
        <w:t>290</w:t>
      </w:r>
      <w:r w:rsidRPr="003B4AFC">
        <w:rPr>
          <w:rFonts w:ascii="Book Antiqua" w:eastAsia="Book Antiqua" w:hAnsi="Book Antiqua" w:cs="Book Antiqua"/>
        </w:rPr>
        <w:t>: 1717-1721 [PMID: 11099404 DOI: 10.1126/science.290.5497.1717]</w:t>
      </w:r>
    </w:p>
    <w:p w14:paraId="20D1035E"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33 </w:t>
      </w:r>
      <w:r w:rsidRPr="003B4AFC">
        <w:rPr>
          <w:rFonts w:ascii="Book Antiqua" w:eastAsia="Book Antiqua" w:hAnsi="Book Antiqua" w:cs="Book Antiqua"/>
          <w:b/>
          <w:bCs/>
        </w:rPr>
        <w:t>Mizushima N</w:t>
      </w:r>
      <w:r w:rsidRPr="003B4AFC">
        <w:rPr>
          <w:rFonts w:ascii="Book Antiqua" w:eastAsia="Book Antiqua" w:hAnsi="Book Antiqua" w:cs="Book Antiqua"/>
        </w:rPr>
        <w:t xml:space="preserve">, Levine B, Cuervo AM, </w:t>
      </w:r>
      <w:proofErr w:type="spellStart"/>
      <w:r w:rsidRPr="003B4AFC">
        <w:rPr>
          <w:rFonts w:ascii="Book Antiqua" w:eastAsia="Book Antiqua" w:hAnsi="Book Antiqua" w:cs="Book Antiqua"/>
        </w:rPr>
        <w:t>Klionsky</w:t>
      </w:r>
      <w:proofErr w:type="spellEnd"/>
      <w:r w:rsidRPr="003B4AFC">
        <w:rPr>
          <w:rFonts w:ascii="Book Antiqua" w:eastAsia="Book Antiqua" w:hAnsi="Book Antiqua" w:cs="Book Antiqua"/>
        </w:rPr>
        <w:t xml:space="preserve"> DJ. Autophagy fights disease through cellular self-digestion. </w:t>
      </w:r>
      <w:r w:rsidRPr="003B4AFC">
        <w:rPr>
          <w:rFonts w:ascii="Book Antiqua" w:eastAsia="Book Antiqua" w:hAnsi="Book Antiqua" w:cs="Book Antiqua"/>
          <w:i/>
          <w:iCs/>
        </w:rPr>
        <w:t>Nature</w:t>
      </w:r>
      <w:r w:rsidRPr="003B4AFC">
        <w:rPr>
          <w:rFonts w:ascii="Book Antiqua" w:eastAsia="Book Antiqua" w:hAnsi="Book Antiqua" w:cs="Book Antiqua"/>
        </w:rPr>
        <w:t xml:space="preserve"> 2008; </w:t>
      </w:r>
      <w:r w:rsidRPr="003B4AFC">
        <w:rPr>
          <w:rFonts w:ascii="Book Antiqua" w:eastAsia="Book Antiqua" w:hAnsi="Book Antiqua" w:cs="Book Antiqua"/>
          <w:b/>
          <w:bCs/>
        </w:rPr>
        <w:t>451</w:t>
      </w:r>
      <w:r w:rsidRPr="003B4AFC">
        <w:rPr>
          <w:rFonts w:ascii="Book Antiqua" w:eastAsia="Book Antiqua" w:hAnsi="Book Antiqua" w:cs="Book Antiqua"/>
        </w:rPr>
        <w:t>: 1069-1075 [PMID: 18305538 DOI: 10.1038/nature06639]</w:t>
      </w:r>
    </w:p>
    <w:p w14:paraId="0D7AFD7A"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34 </w:t>
      </w:r>
      <w:r w:rsidRPr="003B4AFC">
        <w:rPr>
          <w:rFonts w:ascii="Book Antiqua" w:eastAsia="Book Antiqua" w:hAnsi="Book Antiqua" w:cs="Book Antiqua"/>
          <w:b/>
          <w:bCs/>
        </w:rPr>
        <w:t>Ueno T</w:t>
      </w:r>
      <w:r w:rsidRPr="003B4AFC">
        <w:rPr>
          <w:rFonts w:ascii="Book Antiqua" w:eastAsia="Book Antiqua" w:hAnsi="Book Antiqua" w:cs="Book Antiqua"/>
        </w:rPr>
        <w:t xml:space="preserve">, Komatsu M. Autophagy in the liver: functions in health and disease. </w:t>
      </w:r>
      <w:r w:rsidRPr="003B4AFC">
        <w:rPr>
          <w:rFonts w:ascii="Book Antiqua" w:eastAsia="Book Antiqua" w:hAnsi="Book Antiqua" w:cs="Book Antiqua"/>
          <w:i/>
          <w:iCs/>
        </w:rPr>
        <w:t>Nat Rev Gastroenterol Hepatol</w:t>
      </w:r>
      <w:r w:rsidRPr="003B4AFC">
        <w:rPr>
          <w:rFonts w:ascii="Book Antiqua" w:eastAsia="Book Antiqua" w:hAnsi="Book Antiqua" w:cs="Book Antiqua"/>
        </w:rPr>
        <w:t xml:space="preserve"> 2017; </w:t>
      </w:r>
      <w:r w:rsidRPr="003B4AFC">
        <w:rPr>
          <w:rFonts w:ascii="Book Antiqua" w:eastAsia="Book Antiqua" w:hAnsi="Book Antiqua" w:cs="Book Antiqua"/>
          <w:b/>
          <w:bCs/>
        </w:rPr>
        <w:t>14</w:t>
      </w:r>
      <w:r w:rsidRPr="003B4AFC">
        <w:rPr>
          <w:rFonts w:ascii="Book Antiqua" w:eastAsia="Book Antiqua" w:hAnsi="Book Antiqua" w:cs="Book Antiqua"/>
        </w:rPr>
        <w:t>: 170-184 [PMID: 28053338 DOI: 10.1038/nrgastro.2016.185]</w:t>
      </w:r>
    </w:p>
    <w:p w14:paraId="425ADA02"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35 </w:t>
      </w:r>
      <w:proofErr w:type="spellStart"/>
      <w:r w:rsidRPr="003B4AFC">
        <w:rPr>
          <w:rFonts w:ascii="Book Antiqua" w:eastAsia="Book Antiqua" w:hAnsi="Book Antiqua" w:cs="Book Antiqua"/>
          <w:b/>
          <w:bCs/>
        </w:rPr>
        <w:t>Jin</w:t>
      </w:r>
      <w:proofErr w:type="spellEnd"/>
      <w:r w:rsidRPr="003B4AFC">
        <w:rPr>
          <w:rFonts w:ascii="Book Antiqua" w:eastAsia="Book Antiqua" w:hAnsi="Book Antiqua" w:cs="Book Antiqua"/>
          <w:b/>
          <w:bCs/>
        </w:rPr>
        <w:t xml:space="preserve"> X</w:t>
      </w:r>
      <w:r w:rsidRPr="003B4AFC">
        <w:rPr>
          <w:rFonts w:ascii="Book Antiqua" w:eastAsia="Book Antiqua" w:hAnsi="Book Antiqua" w:cs="Book Antiqua"/>
        </w:rPr>
        <w:t xml:space="preserve">, Gao J, Zheng R, Yu M, Ren Y, Yan T, Huang Y, Li Y. Antagonizing circRNA_002581-miR-122-CPEB1 axis alleviates NASH through restoring PTEN-AMPK-mTOR pathway regulated autophagy. </w:t>
      </w:r>
      <w:r w:rsidRPr="003B4AFC">
        <w:rPr>
          <w:rFonts w:ascii="Book Antiqua" w:eastAsia="Book Antiqua" w:hAnsi="Book Antiqua" w:cs="Book Antiqua"/>
          <w:i/>
          <w:iCs/>
        </w:rPr>
        <w:t>Cell Death Dis</w:t>
      </w:r>
      <w:r w:rsidRPr="003B4AFC">
        <w:rPr>
          <w:rFonts w:ascii="Book Antiqua" w:eastAsia="Book Antiqua" w:hAnsi="Book Antiqua" w:cs="Book Antiqua"/>
        </w:rPr>
        <w:t xml:space="preserve"> 2020; </w:t>
      </w:r>
      <w:r w:rsidRPr="003B4AFC">
        <w:rPr>
          <w:rFonts w:ascii="Book Antiqua" w:eastAsia="Book Antiqua" w:hAnsi="Book Antiqua" w:cs="Book Antiqua"/>
          <w:b/>
          <w:bCs/>
        </w:rPr>
        <w:t>11</w:t>
      </w:r>
      <w:r w:rsidRPr="003B4AFC">
        <w:rPr>
          <w:rFonts w:ascii="Book Antiqua" w:eastAsia="Book Antiqua" w:hAnsi="Book Antiqua" w:cs="Book Antiqua"/>
        </w:rPr>
        <w:t>: 123 [PMID: 32054840 DOI: 10.1038/s41419-020-2293-7]</w:t>
      </w:r>
    </w:p>
    <w:p w14:paraId="326A4A68"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36 </w:t>
      </w:r>
      <w:r w:rsidRPr="003B4AFC">
        <w:rPr>
          <w:rFonts w:ascii="Book Antiqua" w:eastAsia="Book Antiqua" w:hAnsi="Book Antiqua" w:cs="Book Antiqua"/>
          <w:b/>
          <w:bCs/>
        </w:rPr>
        <w:t>Qian H</w:t>
      </w:r>
      <w:r w:rsidRPr="003B4AFC">
        <w:rPr>
          <w:rFonts w:ascii="Book Antiqua" w:eastAsia="Book Antiqua" w:hAnsi="Book Antiqua" w:cs="Book Antiqua"/>
        </w:rPr>
        <w:t xml:space="preserve">, Chao X, Williams J, </w:t>
      </w:r>
      <w:proofErr w:type="spellStart"/>
      <w:r w:rsidRPr="003B4AFC">
        <w:rPr>
          <w:rFonts w:ascii="Book Antiqua" w:eastAsia="Book Antiqua" w:hAnsi="Book Antiqua" w:cs="Book Antiqua"/>
        </w:rPr>
        <w:t>Fulte</w:t>
      </w:r>
      <w:proofErr w:type="spellEnd"/>
      <w:r w:rsidRPr="003B4AFC">
        <w:rPr>
          <w:rFonts w:ascii="Book Antiqua" w:eastAsia="Book Antiqua" w:hAnsi="Book Antiqua" w:cs="Book Antiqua"/>
        </w:rPr>
        <w:t xml:space="preserve"> S, Li T, Yang L, Ding WX. Autophagy in liver diseases: A review. </w:t>
      </w:r>
      <w:r w:rsidRPr="003B4AFC">
        <w:rPr>
          <w:rFonts w:ascii="Book Antiqua" w:eastAsia="Book Antiqua" w:hAnsi="Book Antiqua" w:cs="Book Antiqua"/>
          <w:i/>
          <w:iCs/>
        </w:rPr>
        <w:t>Mol Aspects Med</w:t>
      </w:r>
      <w:r w:rsidRPr="003B4AFC">
        <w:rPr>
          <w:rFonts w:ascii="Book Antiqua" w:eastAsia="Book Antiqua" w:hAnsi="Book Antiqua" w:cs="Book Antiqua"/>
        </w:rPr>
        <w:t xml:space="preserve"> 2021; </w:t>
      </w:r>
      <w:r w:rsidRPr="003B4AFC">
        <w:rPr>
          <w:rFonts w:ascii="Book Antiqua" w:eastAsia="Book Antiqua" w:hAnsi="Book Antiqua" w:cs="Book Antiqua"/>
          <w:b/>
          <w:bCs/>
        </w:rPr>
        <w:t>82</w:t>
      </w:r>
      <w:r w:rsidRPr="003B4AFC">
        <w:rPr>
          <w:rFonts w:ascii="Book Antiqua" w:eastAsia="Book Antiqua" w:hAnsi="Book Antiqua" w:cs="Book Antiqua"/>
        </w:rPr>
        <w:t>: 100973 [PMID: 34120768 DOI: 10.1016/j.mam.2021.100973]</w:t>
      </w:r>
    </w:p>
    <w:p w14:paraId="32B53CCB"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37 </w:t>
      </w:r>
      <w:r w:rsidRPr="003B4AFC">
        <w:rPr>
          <w:rFonts w:ascii="Book Antiqua" w:eastAsia="Book Antiqua" w:hAnsi="Book Antiqua" w:cs="Book Antiqua"/>
          <w:b/>
          <w:bCs/>
        </w:rPr>
        <w:t>Zhou J</w:t>
      </w:r>
      <w:r w:rsidRPr="003B4AFC">
        <w:rPr>
          <w:rFonts w:ascii="Book Antiqua" w:eastAsia="Book Antiqua" w:hAnsi="Book Antiqua" w:cs="Book Antiqua"/>
        </w:rPr>
        <w:t xml:space="preserve">, Tripathi M, Ho JP, </w:t>
      </w:r>
      <w:proofErr w:type="spellStart"/>
      <w:r w:rsidRPr="003B4AFC">
        <w:rPr>
          <w:rFonts w:ascii="Book Antiqua" w:eastAsia="Book Antiqua" w:hAnsi="Book Antiqua" w:cs="Book Antiqua"/>
        </w:rPr>
        <w:t>Widjaja</w:t>
      </w:r>
      <w:proofErr w:type="spellEnd"/>
      <w:r w:rsidRPr="003B4AFC">
        <w:rPr>
          <w:rFonts w:ascii="Book Antiqua" w:eastAsia="Book Antiqua" w:hAnsi="Book Antiqua" w:cs="Book Antiqua"/>
        </w:rPr>
        <w:t xml:space="preserve"> AA, </w:t>
      </w:r>
      <w:proofErr w:type="spellStart"/>
      <w:r w:rsidRPr="003B4AFC">
        <w:rPr>
          <w:rFonts w:ascii="Book Antiqua" w:eastAsia="Book Antiqua" w:hAnsi="Book Antiqua" w:cs="Book Antiqua"/>
        </w:rPr>
        <w:t>Shekeran</w:t>
      </w:r>
      <w:proofErr w:type="spellEnd"/>
      <w:r w:rsidRPr="003B4AFC">
        <w:rPr>
          <w:rFonts w:ascii="Book Antiqua" w:eastAsia="Book Antiqua" w:hAnsi="Book Antiqua" w:cs="Book Antiqua"/>
        </w:rPr>
        <w:t xml:space="preserve"> SG, </w:t>
      </w:r>
      <w:proofErr w:type="spellStart"/>
      <w:r w:rsidRPr="003B4AFC">
        <w:rPr>
          <w:rFonts w:ascii="Book Antiqua" w:eastAsia="Book Antiqua" w:hAnsi="Book Antiqua" w:cs="Book Antiqua"/>
        </w:rPr>
        <w:t>Camat</w:t>
      </w:r>
      <w:proofErr w:type="spellEnd"/>
      <w:r w:rsidRPr="003B4AFC">
        <w:rPr>
          <w:rFonts w:ascii="Book Antiqua" w:eastAsia="Book Antiqua" w:hAnsi="Book Antiqua" w:cs="Book Antiqua"/>
        </w:rPr>
        <w:t xml:space="preserve"> MD, James A, Wu Y, Ching J, Kovalik JP, Lim KH, Cook SA, Bay BH, Singh BK, Yen PM. Thyroid Hormone Decreases Hepatic Steatosis, Inflammation, and Fibrosis in a Dietary Mouse Model of Nonalcoholic Steatohepatitis. </w:t>
      </w:r>
      <w:r w:rsidRPr="003B4AFC">
        <w:rPr>
          <w:rFonts w:ascii="Book Antiqua" w:eastAsia="Book Antiqua" w:hAnsi="Book Antiqua" w:cs="Book Antiqua"/>
          <w:i/>
          <w:iCs/>
        </w:rPr>
        <w:t>Thyroid</w:t>
      </w:r>
      <w:r w:rsidRPr="003B4AFC">
        <w:rPr>
          <w:rFonts w:ascii="Book Antiqua" w:eastAsia="Book Antiqua" w:hAnsi="Book Antiqua" w:cs="Book Antiqua"/>
        </w:rPr>
        <w:t xml:space="preserve"> 2022; </w:t>
      </w:r>
      <w:r w:rsidRPr="003B4AFC">
        <w:rPr>
          <w:rFonts w:ascii="Book Antiqua" w:eastAsia="Book Antiqua" w:hAnsi="Book Antiqua" w:cs="Book Antiqua"/>
          <w:b/>
          <w:bCs/>
        </w:rPr>
        <w:t>32</w:t>
      </w:r>
      <w:r w:rsidRPr="003B4AFC">
        <w:rPr>
          <w:rFonts w:ascii="Book Antiqua" w:eastAsia="Book Antiqua" w:hAnsi="Book Antiqua" w:cs="Book Antiqua"/>
        </w:rPr>
        <w:t>: 725-738 [PMID: 35317606 DOI: 10.1089/thy.2021.0621]</w:t>
      </w:r>
    </w:p>
    <w:p w14:paraId="6DE9F662"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 xml:space="preserve">38 </w:t>
      </w:r>
      <w:r w:rsidRPr="003B4AFC">
        <w:rPr>
          <w:rFonts w:ascii="Book Antiqua" w:eastAsia="Book Antiqua" w:hAnsi="Book Antiqua" w:cs="Book Antiqua"/>
          <w:b/>
          <w:bCs/>
        </w:rPr>
        <w:t>Sinha RA</w:t>
      </w:r>
      <w:r w:rsidRPr="003B4AFC">
        <w:rPr>
          <w:rFonts w:ascii="Book Antiqua" w:eastAsia="Book Antiqua" w:hAnsi="Book Antiqua" w:cs="Book Antiqua"/>
        </w:rPr>
        <w:t xml:space="preserve">, Farah BL, Singh BK, Siddique MM, Li Y, Wu Y, </w:t>
      </w:r>
      <w:proofErr w:type="spellStart"/>
      <w:r w:rsidRPr="003B4AFC">
        <w:rPr>
          <w:rFonts w:ascii="Book Antiqua" w:eastAsia="Book Antiqua" w:hAnsi="Book Antiqua" w:cs="Book Antiqua"/>
        </w:rPr>
        <w:t>Ilkayeva</w:t>
      </w:r>
      <w:proofErr w:type="spellEnd"/>
      <w:r w:rsidRPr="003B4AFC">
        <w:rPr>
          <w:rFonts w:ascii="Book Antiqua" w:eastAsia="Book Antiqua" w:hAnsi="Book Antiqua" w:cs="Book Antiqua"/>
        </w:rPr>
        <w:t xml:space="preserve"> OR, Gooding J, Ching J, Zhou J, Martinez L, Xie S, Bay BH, Summers SA, Newgard CB, Yen PM. Caffeine stimulates hepatic lipid metabolism by the autophagy-lysosomal pathway in mice. </w:t>
      </w:r>
      <w:r w:rsidRPr="003B4AFC">
        <w:rPr>
          <w:rFonts w:ascii="Book Antiqua" w:eastAsia="Book Antiqua" w:hAnsi="Book Antiqua" w:cs="Book Antiqua"/>
          <w:i/>
          <w:iCs/>
        </w:rPr>
        <w:t>Hepatology</w:t>
      </w:r>
      <w:r w:rsidRPr="003B4AFC">
        <w:rPr>
          <w:rFonts w:ascii="Book Antiqua" w:eastAsia="Book Antiqua" w:hAnsi="Book Antiqua" w:cs="Book Antiqua"/>
        </w:rPr>
        <w:t xml:space="preserve"> 2014; </w:t>
      </w:r>
      <w:r w:rsidRPr="003B4AFC">
        <w:rPr>
          <w:rFonts w:ascii="Book Antiqua" w:eastAsia="Book Antiqua" w:hAnsi="Book Antiqua" w:cs="Book Antiqua"/>
          <w:b/>
          <w:bCs/>
        </w:rPr>
        <w:t>59</w:t>
      </w:r>
      <w:r w:rsidRPr="003B4AFC">
        <w:rPr>
          <w:rFonts w:ascii="Book Antiqua" w:eastAsia="Book Antiqua" w:hAnsi="Book Antiqua" w:cs="Book Antiqua"/>
        </w:rPr>
        <w:t>: 1366-1380 [PMID: 23929677 DOI: 10.1002/hep.26667]</w:t>
      </w:r>
    </w:p>
    <w:p w14:paraId="439E081C" w14:textId="77777777" w:rsidR="00A77B3E" w:rsidRPr="003B4AFC" w:rsidRDefault="00A77B3E" w:rsidP="003B4AFC">
      <w:pPr>
        <w:spacing w:line="360" w:lineRule="auto"/>
        <w:jc w:val="both"/>
        <w:rPr>
          <w:rFonts w:ascii="Book Antiqua" w:hAnsi="Book Antiqua"/>
        </w:rPr>
        <w:sectPr w:rsidR="00A77B3E" w:rsidRPr="003B4AFC">
          <w:pgSz w:w="12240" w:h="15840"/>
          <w:pgMar w:top="1440" w:right="1440" w:bottom="1440" w:left="1440" w:header="720" w:footer="720" w:gutter="0"/>
          <w:cols w:space="720"/>
          <w:docGrid w:linePitch="360"/>
        </w:sectPr>
      </w:pPr>
    </w:p>
    <w:p w14:paraId="20A9F36A"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color w:val="000000"/>
        </w:rPr>
        <w:lastRenderedPageBreak/>
        <w:t>Footnotes</w:t>
      </w:r>
    </w:p>
    <w:p w14:paraId="6837D609"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rPr>
        <w:t xml:space="preserve">Institutional animal care and use committee statement: </w:t>
      </w:r>
      <w:r w:rsidRPr="003B4AFC">
        <w:rPr>
          <w:rFonts w:ascii="Book Antiqua" w:eastAsia="Book Antiqua" w:hAnsi="Book Antiqua" w:cs="Book Antiqua"/>
        </w:rPr>
        <w:t>This study was carried out following the recommendations in the Guide for the Care and Use of Laboratory Animals of the National Institute of Health. The animal protocol was approved by the institutional review board of the Tab of Animal Experimental Ethical Inspection of the First Affiliated Hospital of Zhejiang University. The Reference Number is 2020-1407.</w:t>
      </w:r>
    </w:p>
    <w:p w14:paraId="411AFF32" w14:textId="77777777" w:rsidR="00A77B3E" w:rsidRPr="003B4AFC" w:rsidRDefault="00A77B3E" w:rsidP="003B4AFC">
      <w:pPr>
        <w:spacing w:line="360" w:lineRule="auto"/>
        <w:jc w:val="both"/>
        <w:rPr>
          <w:rFonts w:ascii="Book Antiqua" w:hAnsi="Book Antiqua"/>
        </w:rPr>
      </w:pPr>
    </w:p>
    <w:p w14:paraId="43BCF888"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rPr>
        <w:t xml:space="preserve">Conflict-of-interest statement: </w:t>
      </w:r>
      <w:r w:rsidRPr="003B4AFC">
        <w:rPr>
          <w:rFonts w:ascii="Book Antiqua" w:eastAsia="Book Antiqua" w:hAnsi="Book Antiqua" w:cs="Book Antiqua"/>
          <w:color w:val="000000"/>
        </w:rPr>
        <w:t>All the authors report no relevant conflicts of interest for this article.</w:t>
      </w:r>
    </w:p>
    <w:p w14:paraId="43974B4E" w14:textId="77777777" w:rsidR="00A77B3E" w:rsidRPr="003B4AFC" w:rsidRDefault="00A77B3E" w:rsidP="003B4AFC">
      <w:pPr>
        <w:spacing w:line="360" w:lineRule="auto"/>
        <w:jc w:val="both"/>
        <w:rPr>
          <w:rFonts w:ascii="Book Antiqua" w:hAnsi="Book Antiqua"/>
        </w:rPr>
      </w:pPr>
    </w:p>
    <w:p w14:paraId="1E30B745"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rPr>
        <w:t xml:space="preserve">Data sharing statement: </w:t>
      </w:r>
      <w:r w:rsidRPr="003B4AFC">
        <w:rPr>
          <w:rFonts w:ascii="Book Antiqua" w:eastAsia="Book Antiqua" w:hAnsi="Book Antiqua" w:cs="Book Antiqua"/>
        </w:rPr>
        <w:t>All the data included in this study are available upon request by contact with the corresponding author.</w:t>
      </w:r>
    </w:p>
    <w:p w14:paraId="4DF393EE" w14:textId="77777777" w:rsidR="00A77B3E" w:rsidRPr="003B4AFC" w:rsidRDefault="00A77B3E" w:rsidP="003B4AFC">
      <w:pPr>
        <w:spacing w:line="360" w:lineRule="auto"/>
        <w:jc w:val="both"/>
        <w:rPr>
          <w:rFonts w:ascii="Book Antiqua" w:hAnsi="Book Antiqua"/>
        </w:rPr>
      </w:pPr>
    </w:p>
    <w:p w14:paraId="147EDE57"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rPr>
        <w:t xml:space="preserve">ARRIVE guidelines statement: </w:t>
      </w:r>
      <w:r w:rsidRPr="003B4AFC">
        <w:rPr>
          <w:rFonts w:ascii="Book Antiqua" w:eastAsia="Book Antiqua" w:hAnsi="Book Antiqua" w:cs="Book Antiqua"/>
        </w:rPr>
        <w:t>The authors have read the ARRIVE guidelines, and the manuscript was prepared and revised according to the ARRIVE guidelines.</w:t>
      </w:r>
    </w:p>
    <w:p w14:paraId="62247104" w14:textId="77777777" w:rsidR="00A77B3E" w:rsidRPr="003B4AFC" w:rsidRDefault="00A77B3E" w:rsidP="003B4AFC">
      <w:pPr>
        <w:spacing w:line="360" w:lineRule="auto"/>
        <w:jc w:val="both"/>
        <w:rPr>
          <w:rFonts w:ascii="Book Antiqua" w:hAnsi="Book Antiqua"/>
        </w:rPr>
      </w:pPr>
    </w:p>
    <w:p w14:paraId="2B10963F"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rPr>
        <w:t xml:space="preserve">Open-Access: </w:t>
      </w:r>
      <w:r w:rsidRPr="003B4AFC">
        <w:rPr>
          <w:rFonts w:ascii="Book Antiqua" w:eastAsia="Book Antiqua" w:hAnsi="Book Antiqua" w:cs="Book Antiqua"/>
        </w:rPr>
        <w:t xml:space="preserve">This article is an open-access article that was selected by an in-house editor and fully peer-reviewed by external reviewers. It is distributed in accordance with the Creative Commons Attribution </w:t>
      </w:r>
      <w:proofErr w:type="spellStart"/>
      <w:r w:rsidRPr="003B4AFC">
        <w:rPr>
          <w:rFonts w:ascii="Book Antiqua" w:eastAsia="Book Antiqua" w:hAnsi="Book Antiqua" w:cs="Book Antiqua"/>
        </w:rPr>
        <w:t>NonCommercial</w:t>
      </w:r>
      <w:proofErr w:type="spellEnd"/>
      <w:r w:rsidRPr="003B4AFC">
        <w:rPr>
          <w:rFonts w:ascii="Book Antiqua" w:eastAsia="Book Antiqua" w:hAnsi="Book Antiqua" w:cs="Book Antiqua"/>
        </w:rPr>
        <w:t xml:space="preserve"> (CC BY-NC 4.0) license, which permits others to distribute, remix, adapt, build upon this work non-commercially, and license their derivative works on different terms, provided the original work is properly cited and the use is non-commercial. See: https://creativecommons.org/Licenses/by-nc/4.0/</w:t>
      </w:r>
    </w:p>
    <w:p w14:paraId="3660C907" w14:textId="77777777" w:rsidR="00A77B3E" w:rsidRPr="003B4AFC" w:rsidRDefault="00A77B3E" w:rsidP="003B4AFC">
      <w:pPr>
        <w:spacing w:line="360" w:lineRule="auto"/>
        <w:jc w:val="both"/>
        <w:rPr>
          <w:rFonts w:ascii="Book Antiqua" w:hAnsi="Book Antiqua"/>
        </w:rPr>
      </w:pPr>
    </w:p>
    <w:p w14:paraId="3A0CD8BA"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color w:val="000000"/>
        </w:rPr>
        <w:t xml:space="preserve">Provenance and peer review: </w:t>
      </w:r>
      <w:r w:rsidRPr="003B4AFC">
        <w:rPr>
          <w:rFonts w:ascii="Book Antiqua" w:eastAsia="Book Antiqua" w:hAnsi="Book Antiqua" w:cs="Book Antiqua"/>
        </w:rPr>
        <w:t>Unsolicited article; Externally peer reviewed.</w:t>
      </w:r>
    </w:p>
    <w:p w14:paraId="19E3207A"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color w:val="000000"/>
        </w:rPr>
        <w:t xml:space="preserve">Peer-review model: </w:t>
      </w:r>
      <w:r w:rsidRPr="003B4AFC">
        <w:rPr>
          <w:rFonts w:ascii="Book Antiqua" w:eastAsia="Book Antiqua" w:hAnsi="Book Antiqua" w:cs="Book Antiqua"/>
        </w:rPr>
        <w:t>Single blind</w:t>
      </w:r>
    </w:p>
    <w:p w14:paraId="3961B80B" w14:textId="77777777" w:rsidR="00A77B3E" w:rsidRPr="003B4AFC" w:rsidRDefault="00A77B3E" w:rsidP="003B4AFC">
      <w:pPr>
        <w:spacing w:line="360" w:lineRule="auto"/>
        <w:jc w:val="both"/>
        <w:rPr>
          <w:rFonts w:ascii="Book Antiqua" w:hAnsi="Book Antiqua"/>
        </w:rPr>
      </w:pPr>
    </w:p>
    <w:p w14:paraId="74DE6206"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color w:val="000000"/>
        </w:rPr>
        <w:t xml:space="preserve">Peer-review started: </w:t>
      </w:r>
      <w:r w:rsidRPr="003B4AFC">
        <w:rPr>
          <w:rFonts w:ascii="Book Antiqua" w:eastAsia="Book Antiqua" w:hAnsi="Book Antiqua" w:cs="Book Antiqua"/>
        </w:rPr>
        <w:t>April 5, 2023</w:t>
      </w:r>
    </w:p>
    <w:p w14:paraId="12636CD4"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color w:val="000000"/>
        </w:rPr>
        <w:t xml:space="preserve">First decision: </w:t>
      </w:r>
      <w:r w:rsidRPr="003B4AFC">
        <w:rPr>
          <w:rFonts w:ascii="Book Antiqua" w:eastAsia="Book Antiqua" w:hAnsi="Book Antiqua" w:cs="Book Antiqua"/>
        </w:rPr>
        <w:t>May 23, 2023</w:t>
      </w:r>
    </w:p>
    <w:p w14:paraId="0B52C32E"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color w:val="000000"/>
        </w:rPr>
        <w:t xml:space="preserve">Article in press: </w:t>
      </w:r>
    </w:p>
    <w:p w14:paraId="01167E1A" w14:textId="77777777" w:rsidR="00A77B3E" w:rsidRPr="003B4AFC" w:rsidRDefault="00A77B3E" w:rsidP="003B4AFC">
      <w:pPr>
        <w:spacing w:line="360" w:lineRule="auto"/>
        <w:jc w:val="both"/>
        <w:rPr>
          <w:rFonts w:ascii="Book Antiqua" w:hAnsi="Book Antiqua"/>
        </w:rPr>
      </w:pPr>
    </w:p>
    <w:p w14:paraId="56F05C5F" w14:textId="479BBD34"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color w:val="000000"/>
        </w:rPr>
        <w:lastRenderedPageBreak/>
        <w:t xml:space="preserve">Specialty type: </w:t>
      </w:r>
      <w:r w:rsidRPr="003B4AFC">
        <w:rPr>
          <w:rFonts w:ascii="Book Antiqua" w:eastAsia="Book Antiqua" w:hAnsi="Book Antiqua" w:cs="Book Antiqua"/>
        </w:rPr>
        <w:t xml:space="preserve">Gastroenterology and </w:t>
      </w:r>
      <w:r w:rsidR="00D825E2" w:rsidRPr="003B4AFC">
        <w:rPr>
          <w:rFonts w:ascii="Book Antiqua" w:eastAsia="Book Antiqua" w:hAnsi="Book Antiqua" w:cs="Book Antiqua"/>
        </w:rPr>
        <w:t>h</w:t>
      </w:r>
      <w:r w:rsidRPr="003B4AFC">
        <w:rPr>
          <w:rFonts w:ascii="Book Antiqua" w:eastAsia="Book Antiqua" w:hAnsi="Book Antiqua" w:cs="Book Antiqua"/>
        </w:rPr>
        <w:t>epatology</w:t>
      </w:r>
    </w:p>
    <w:p w14:paraId="5E1499CE"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color w:val="000000"/>
        </w:rPr>
        <w:t xml:space="preserve">Country/Territory of origin: </w:t>
      </w:r>
      <w:r w:rsidRPr="003B4AFC">
        <w:rPr>
          <w:rFonts w:ascii="Book Antiqua" w:eastAsia="Book Antiqua" w:hAnsi="Book Antiqua" w:cs="Book Antiqua"/>
        </w:rPr>
        <w:t>China</w:t>
      </w:r>
    </w:p>
    <w:p w14:paraId="575D4B5A"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color w:val="000000"/>
        </w:rPr>
        <w:t>Peer-review report’s scientific quality classification</w:t>
      </w:r>
    </w:p>
    <w:p w14:paraId="31209B88"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Grade A (Excellent): 0</w:t>
      </w:r>
    </w:p>
    <w:p w14:paraId="4AFB7018"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Grade B (Very good): B</w:t>
      </w:r>
    </w:p>
    <w:p w14:paraId="2B0831B2"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Grade C (Good): C</w:t>
      </w:r>
    </w:p>
    <w:p w14:paraId="74673F7F"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Grade D (Fair): 0</w:t>
      </w:r>
    </w:p>
    <w:p w14:paraId="37FBD011" w14:textId="777777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rPr>
        <w:t>Grade E (Poor): 0</w:t>
      </w:r>
    </w:p>
    <w:p w14:paraId="5269E96D" w14:textId="77777777" w:rsidR="00A77B3E" w:rsidRPr="003B4AFC" w:rsidRDefault="00A77B3E" w:rsidP="003B4AFC">
      <w:pPr>
        <w:spacing w:line="360" w:lineRule="auto"/>
        <w:jc w:val="both"/>
        <w:rPr>
          <w:rFonts w:ascii="Book Antiqua" w:hAnsi="Book Antiqua"/>
        </w:rPr>
      </w:pPr>
    </w:p>
    <w:p w14:paraId="442CDEDA" w14:textId="0CBA3CD2" w:rsidR="00A77B3E" w:rsidRPr="003B4AFC" w:rsidRDefault="00995720" w:rsidP="003B4AFC">
      <w:pPr>
        <w:spacing w:line="360" w:lineRule="auto"/>
        <w:jc w:val="both"/>
        <w:rPr>
          <w:rFonts w:ascii="Book Antiqua" w:hAnsi="Book Antiqua"/>
        </w:rPr>
        <w:sectPr w:rsidR="00A77B3E" w:rsidRPr="003B4AFC">
          <w:pgSz w:w="12240" w:h="15840"/>
          <w:pgMar w:top="1440" w:right="1440" w:bottom="1440" w:left="1440" w:header="720" w:footer="720" w:gutter="0"/>
          <w:cols w:space="720"/>
          <w:docGrid w:linePitch="360"/>
        </w:sectPr>
      </w:pPr>
      <w:r w:rsidRPr="003B4AFC">
        <w:rPr>
          <w:rFonts w:ascii="Book Antiqua" w:eastAsia="Book Antiqua" w:hAnsi="Book Antiqua" w:cs="Book Antiqua"/>
          <w:b/>
          <w:color w:val="000000"/>
        </w:rPr>
        <w:t xml:space="preserve">P-Reviewer: </w:t>
      </w:r>
      <w:r w:rsidRPr="003B4AFC">
        <w:rPr>
          <w:rFonts w:ascii="Book Antiqua" w:eastAsia="Book Antiqua" w:hAnsi="Book Antiqua" w:cs="Book Antiqua"/>
        </w:rPr>
        <w:t xml:space="preserve">Herrera B, Spain; </w:t>
      </w:r>
      <w:proofErr w:type="spellStart"/>
      <w:r w:rsidRPr="003B4AFC">
        <w:rPr>
          <w:rFonts w:ascii="Book Antiqua" w:eastAsia="Book Antiqua" w:hAnsi="Book Antiqua" w:cs="Book Antiqua"/>
        </w:rPr>
        <w:t>Sukocheva</w:t>
      </w:r>
      <w:proofErr w:type="spellEnd"/>
      <w:r w:rsidRPr="003B4AFC">
        <w:rPr>
          <w:rFonts w:ascii="Book Antiqua" w:eastAsia="Book Antiqua" w:hAnsi="Book Antiqua" w:cs="Book Antiqua"/>
        </w:rPr>
        <w:t xml:space="preserve"> OA, Australia</w:t>
      </w:r>
      <w:r w:rsidRPr="003B4AFC">
        <w:rPr>
          <w:rFonts w:ascii="Book Antiqua" w:eastAsia="Book Antiqua" w:hAnsi="Book Antiqua" w:cs="Book Antiqua"/>
          <w:b/>
          <w:color w:val="000000"/>
        </w:rPr>
        <w:t xml:space="preserve"> S-Editor: </w:t>
      </w:r>
      <w:r w:rsidR="00D825E2" w:rsidRPr="003B4AFC">
        <w:rPr>
          <w:rFonts w:ascii="Book Antiqua" w:eastAsia="Book Antiqua" w:hAnsi="Book Antiqua" w:cs="Book Antiqua"/>
          <w:bCs/>
          <w:color w:val="000000"/>
        </w:rPr>
        <w:t>Wang JJ</w:t>
      </w:r>
      <w:r w:rsidRPr="003B4AFC">
        <w:rPr>
          <w:rFonts w:ascii="Book Antiqua" w:eastAsia="Book Antiqua" w:hAnsi="Book Antiqua" w:cs="Book Antiqua"/>
          <w:b/>
          <w:color w:val="000000"/>
        </w:rPr>
        <w:t xml:space="preserve"> L-Editor: </w:t>
      </w:r>
      <w:r w:rsidR="00D825E2" w:rsidRPr="003B4AFC">
        <w:rPr>
          <w:rFonts w:ascii="Book Antiqua" w:eastAsia="Book Antiqua" w:hAnsi="Book Antiqua" w:cs="Book Antiqua"/>
          <w:bCs/>
          <w:color w:val="000000"/>
        </w:rPr>
        <w:t>A</w:t>
      </w:r>
      <w:r w:rsidRPr="003B4AFC">
        <w:rPr>
          <w:rFonts w:ascii="Book Antiqua" w:eastAsia="Book Antiqua" w:hAnsi="Book Antiqua" w:cs="Book Antiqua"/>
          <w:b/>
          <w:color w:val="000000"/>
        </w:rPr>
        <w:t xml:space="preserve"> P-Editor: </w:t>
      </w:r>
    </w:p>
    <w:p w14:paraId="086E2C63" w14:textId="77777777" w:rsidR="00A77B3E" w:rsidRPr="003B4AFC" w:rsidRDefault="00995720" w:rsidP="003B4AFC">
      <w:pPr>
        <w:spacing w:line="360" w:lineRule="auto"/>
        <w:jc w:val="both"/>
        <w:rPr>
          <w:rFonts w:ascii="Book Antiqua" w:eastAsia="Book Antiqua" w:hAnsi="Book Antiqua" w:cs="Book Antiqua"/>
          <w:b/>
          <w:color w:val="000000"/>
        </w:rPr>
      </w:pPr>
      <w:r w:rsidRPr="003B4AFC">
        <w:rPr>
          <w:rFonts w:ascii="Book Antiqua" w:eastAsia="Book Antiqua" w:hAnsi="Book Antiqua" w:cs="Book Antiqua"/>
          <w:b/>
          <w:color w:val="000000"/>
        </w:rPr>
        <w:lastRenderedPageBreak/>
        <w:t>Figure Legends</w:t>
      </w:r>
    </w:p>
    <w:p w14:paraId="25AA3A6B" w14:textId="58E3E5BC" w:rsidR="00D825E2" w:rsidRPr="003B4AFC" w:rsidRDefault="005C7B4B" w:rsidP="003B4AFC">
      <w:pPr>
        <w:spacing w:line="360" w:lineRule="auto"/>
        <w:jc w:val="both"/>
        <w:rPr>
          <w:rFonts w:ascii="Book Antiqua" w:hAnsi="Book Antiqua"/>
        </w:rPr>
      </w:pPr>
      <w:r w:rsidRPr="003B4AFC">
        <w:rPr>
          <w:rFonts w:ascii="Book Antiqua" w:hAnsi="Book Antiqua"/>
          <w:noProof/>
        </w:rPr>
        <w:drawing>
          <wp:inline distT="0" distB="0" distL="0" distR="0" wp14:anchorId="39F14E70" wp14:editId="609261B3">
            <wp:extent cx="5943600" cy="2787650"/>
            <wp:effectExtent l="0" t="0" r="0" b="0"/>
            <wp:docPr id="2934949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494975" name=""/>
                    <pic:cNvPicPr/>
                  </pic:nvPicPr>
                  <pic:blipFill>
                    <a:blip r:embed="rId7"/>
                    <a:stretch>
                      <a:fillRect/>
                    </a:stretch>
                  </pic:blipFill>
                  <pic:spPr>
                    <a:xfrm>
                      <a:off x="0" y="0"/>
                      <a:ext cx="5943600" cy="2787650"/>
                    </a:xfrm>
                    <a:prstGeom prst="rect">
                      <a:avLst/>
                    </a:prstGeom>
                  </pic:spPr>
                </pic:pic>
              </a:graphicData>
            </a:graphic>
          </wp:inline>
        </w:drawing>
      </w:r>
    </w:p>
    <w:p w14:paraId="24BE00DE" w14:textId="1FE46DF2" w:rsidR="005C7B4B" w:rsidRPr="003B4AFC" w:rsidRDefault="005C7B4B" w:rsidP="003B4AFC">
      <w:pPr>
        <w:spacing w:line="360" w:lineRule="auto"/>
        <w:jc w:val="both"/>
        <w:rPr>
          <w:rFonts w:ascii="Book Antiqua" w:hAnsi="Book Antiqua"/>
        </w:rPr>
      </w:pPr>
      <w:r w:rsidRPr="003B4AFC">
        <w:rPr>
          <w:rFonts w:ascii="Book Antiqua" w:hAnsi="Book Antiqua"/>
          <w:noProof/>
        </w:rPr>
        <w:drawing>
          <wp:inline distT="0" distB="0" distL="0" distR="0" wp14:anchorId="195A9603" wp14:editId="7E04AD98">
            <wp:extent cx="5943600" cy="2477135"/>
            <wp:effectExtent l="0" t="0" r="0" b="0"/>
            <wp:docPr id="15469126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6912672" name=""/>
                    <pic:cNvPicPr/>
                  </pic:nvPicPr>
                  <pic:blipFill>
                    <a:blip r:embed="rId8"/>
                    <a:stretch>
                      <a:fillRect/>
                    </a:stretch>
                  </pic:blipFill>
                  <pic:spPr>
                    <a:xfrm>
                      <a:off x="0" y="0"/>
                      <a:ext cx="5943600" cy="2477135"/>
                    </a:xfrm>
                    <a:prstGeom prst="rect">
                      <a:avLst/>
                    </a:prstGeom>
                  </pic:spPr>
                </pic:pic>
              </a:graphicData>
            </a:graphic>
          </wp:inline>
        </w:drawing>
      </w:r>
    </w:p>
    <w:p w14:paraId="3BCF463A" w14:textId="6EEB6B5C" w:rsidR="005C7B4B" w:rsidRPr="003B4AFC" w:rsidRDefault="005C7B4B" w:rsidP="003B4AFC">
      <w:pPr>
        <w:spacing w:line="360" w:lineRule="auto"/>
        <w:jc w:val="both"/>
        <w:rPr>
          <w:rFonts w:ascii="Book Antiqua" w:hAnsi="Book Antiqua"/>
        </w:rPr>
      </w:pPr>
      <w:r w:rsidRPr="003B4AFC">
        <w:rPr>
          <w:rFonts w:ascii="Book Antiqua" w:hAnsi="Book Antiqua"/>
          <w:noProof/>
        </w:rPr>
        <w:drawing>
          <wp:inline distT="0" distB="0" distL="0" distR="0" wp14:anchorId="588296A4" wp14:editId="79A99DB4">
            <wp:extent cx="5943600" cy="1818640"/>
            <wp:effectExtent l="0" t="0" r="0" b="0"/>
            <wp:docPr id="109041331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413311" name=""/>
                    <pic:cNvPicPr/>
                  </pic:nvPicPr>
                  <pic:blipFill>
                    <a:blip r:embed="rId9"/>
                    <a:stretch>
                      <a:fillRect/>
                    </a:stretch>
                  </pic:blipFill>
                  <pic:spPr>
                    <a:xfrm>
                      <a:off x="0" y="0"/>
                      <a:ext cx="5943600" cy="1818640"/>
                    </a:xfrm>
                    <a:prstGeom prst="rect">
                      <a:avLst/>
                    </a:prstGeom>
                  </pic:spPr>
                </pic:pic>
              </a:graphicData>
            </a:graphic>
          </wp:inline>
        </w:drawing>
      </w:r>
    </w:p>
    <w:p w14:paraId="05A9879E" w14:textId="19E78696" w:rsidR="00A77B3E" w:rsidRPr="003B4AFC" w:rsidRDefault="00995720" w:rsidP="003B4AFC">
      <w:pPr>
        <w:spacing w:line="360" w:lineRule="auto"/>
        <w:jc w:val="both"/>
        <w:rPr>
          <w:rFonts w:ascii="Book Antiqua" w:eastAsia="Book Antiqua" w:hAnsi="Book Antiqua" w:cs="Book Antiqua"/>
        </w:rPr>
      </w:pPr>
      <w:r w:rsidRPr="003B4AFC">
        <w:rPr>
          <w:rFonts w:ascii="Book Antiqua" w:eastAsia="Book Antiqua" w:hAnsi="Book Antiqua" w:cs="Book Antiqua"/>
          <w:b/>
          <w:bCs/>
        </w:rPr>
        <w:t>Figure 1 The effect of miR-103 on the development of non-alcoholic steatohepatitis in mice.</w:t>
      </w:r>
      <w:r w:rsidRPr="003B4AFC">
        <w:rPr>
          <w:rFonts w:ascii="Book Antiqua" w:eastAsia="Book Antiqua" w:hAnsi="Book Antiqua" w:cs="Book Antiqua"/>
        </w:rPr>
        <w:t xml:space="preserve"> A: The results of ELISA to measure serum alanine aminotransferase (ALT), </w:t>
      </w:r>
      <w:r w:rsidRPr="003B4AFC">
        <w:rPr>
          <w:rFonts w:ascii="Book Antiqua" w:eastAsia="Book Antiqua" w:hAnsi="Book Antiqua" w:cs="Book Antiqua"/>
        </w:rPr>
        <w:lastRenderedPageBreak/>
        <w:t xml:space="preserve">aspartate aminotransferase, total triglycerides, total cholesterol, </w:t>
      </w:r>
      <w:r w:rsidR="00D825E2" w:rsidRPr="003B4AFC">
        <w:rPr>
          <w:rFonts w:ascii="Book Antiqua" w:eastAsia="Book Antiqua" w:hAnsi="Book Antiqua" w:cs="Book Antiqua"/>
        </w:rPr>
        <w:t>superoxide dism</w:t>
      </w:r>
      <w:r w:rsidRPr="003B4AFC">
        <w:rPr>
          <w:rFonts w:ascii="Book Antiqua" w:eastAsia="Book Antiqua" w:hAnsi="Book Antiqua" w:cs="Book Antiqua"/>
        </w:rPr>
        <w:t xml:space="preserve">utase, </w:t>
      </w:r>
      <w:r w:rsidR="00D825E2" w:rsidRPr="003B4AFC">
        <w:rPr>
          <w:rFonts w:ascii="Book Antiqua" w:eastAsia="Book Antiqua" w:hAnsi="Book Antiqua" w:cs="Book Antiqua"/>
        </w:rPr>
        <w:t>m</w:t>
      </w:r>
      <w:r w:rsidRPr="003B4AFC">
        <w:rPr>
          <w:rFonts w:ascii="Book Antiqua" w:eastAsia="Book Antiqua" w:hAnsi="Book Antiqua" w:cs="Book Antiqua"/>
        </w:rPr>
        <w:t>alondialdehyde, and H</w:t>
      </w:r>
      <w:r w:rsidRPr="003B4AFC">
        <w:rPr>
          <w:rFonts w:ascii="Book Antiqua" w:eastAsia="Book Antiqua" w:hAnsi="Book Antiqua" w:cs="Book Antiqua"/>
          <w:vertAlign w:val="subscript"/>
        </w:rPr>
        <w:t>2</w:t>
      </w:r>
      <w:r w:rsidRPr="003B4AFC">
        <w:rPr>
          <w:rFonts w:ascii="Book Antiqua" w:eastAsia="Book Antiqua" w:hAnsi="Book Antiqua" w:cs="Book Antiqua"/>
        </w:rPr>
        <w:t>O</w:t>
      </w:r>
      <w:r w:rsidRPr="003B4AFC">
        <w:rPr>
          <w:rFonts w:ascii="Book Antiqua" w:eastAsia="Book Antiqua" w:hAnsi="Book Antiqua" w:cs="Book Antiqua"/>
          <w:vertAlign w:val="subscript"/>
        </w:rPr>
        <w:t>2</w:t>
      </w:r>
      <w:r w:rsidR="00D825E2" w:rsidRPr="003B4AFC">
        <w:rPr>
          <w:rFonts w:ascii="Book Antiqua" w:eastAsia="Book Antiqua" w:hAnsi="Book Antiqua" w:cs="Book Antiqua"/>
        </w:rPr>
        <w:t>;</w:t>
      </w:r>
      <w:r w:rsidRPr="003B4AFC">
        <w:rPr>
          <w:rFonts w:ascii="Book Antiqua" w:eastAsia="Book Antiqua" w:hAnsi="Book Antiqua" w:cs="Book Antiqua"/>
        </w:rPr>
        <w:t xml:space="preserve"> B: </w:t>
      </w:r>
      <w:r w:rsidR="00D825E2" w:rsidRPr="003B4AFC">
        <w:rPr>
          <w:rFonts w:ascii="Book Antiqua" w:eastAsia="Book Antiqua" w:hAnsi="Book Antiqua" w:cs="Book Antiqua"/>
        </w:rPr>
        <w:t>Hematoxylin and eosin</w:t>
      </w:r>
      <w:r w:rsidRPr="003B4AFC">
        <w:rPr>
          <w:rFonts w:ascii="Book Antiqua" w:eastAsia="Book Antiqua" w:hAnsi="Book Antiqua" w:cs="Book Antiqua"/>
        </w:rPr>
        <w:t xml:space="preserve"> staining of mice liver from different groups</w:t>
      </w:r>
      <w:r w:rsidR="0048356B" w:rsidRPr="003B4AFC">
        <w:rPr>
          <w:rFonts w:ascii="Book Antiqua" w:eastAsia="Book Antiqua" w:hAnsi="Book Antiqua" w:cs="Book Antiqua"/>
        </w:rPr>
        <w:t>;</w:t>
      </w:r>
      <w:r w:rsidRPr="003B4AFC">
        <w:rPr>
          <w:rFonts w:ascii="Book Antiqua" w:eastAsia="Book Antiqua" w:hAnsi="Book Antiqua" w:cs="Book Antiqua"/>
        </w:rPr>
        <w:t xml:space="preserve"> C: Oil-red staining of mice liver from different groups</w:t>
      </w:r>
      <w:r w:rsidR="0048356B" w:rsidRPr="003B4AFC">
        <w:rPr>
          <w:rFonts w:ascii="Book Antiqua" w:eastAsia="Book Antiqua" w:hAnsi="Book Antiqua" w:cs="Book Antiqua"/>
        </w:rPr>
        <w:t>;</w:t>
      </w:r>
      <w:r w:rsidRPr="003B4AFC">
        <w:rPr>
          <w:rFonts w:ascii="Book Antiqua" w:eastAsia="Book Antiqua" w:hAnsi="Book Antiqua" w:cs="Book Antiqua"/>
        </w:rPr>
        <w:t xml:space="preserve"> D: The expression of miR-103 in the liver, circulating exosomes, and adipose tissue-derived exosomes. </w:t>
      </w:r>
      <w:proofErr w:type="spellStart"/>
      <w:r w:rsidRPr="003B4AFC">
        <w:rPr>
          <w:rFonts w:ascii="Book Antiqua" w:eastAsia="Book Antiqua" w:hAnsi="Book Antiqua" w:cs="Book Antiqua"/>
          <w:vertAlign w:val="superscript"/>
        </w:rPr>
        <w:t>a</w:t>
      </w:r>
      <w:r w:rsidR="00D825E2" w:rsidRPr="003B4AFC">
        <w:rPr>
          <w:rFonts w:ascii="Book Antiqua" w:eastAsia="Book Antiqua" w:hAnsi="Book Antiqua" w:cs="Book Antiqua"/>
          <w:i/>
          <w:iCs/>
        </w:rPr>
        <w:t>P</w:t>
      </w:r>
      <w:proofErr w:type="spellEnd"/>
      <w:r w:rsidR="00D825E2" w:rsidRPr="003B4AFC">
        <w:rPr>
          <w:rFonts w:ascii="Book Antiqua" w:eastAsia="Book Antiqua" w:hAnsi="Book Antiqua" w:cs="Book Antiqua"/>
        </w:rPr>
        <w:t xml:space="preserve"> </w:t>
      </w:r>
      <w:r w:rsidRPr="003B4AFC">
        <w:rPr>
          <w:rFonts w:ascii="Book Antiqua" w:eastAsia="Book Antiqua" w:hAnsi="Book Antiqua" w:cs="Book Antiqua"/>
        </w:rPr>
        <w:t>&lt;</w:t>
      </w:r>
      <w:r w:rsidR="00D825E2" w:rsidRPr="003B4AFC">
        <w:rPr>
          <w:rFonts w:ascii="Book Antiqua" w:eastAsia="Book Antiqua" w:hAnsi="Book Antiqua" w:cs="Book Antiqua"/>
        </w:rPr>
        <w:t xml:space="preserve"> </w:t>
      </w:r>
      <w:r w:rsidRPr="003B4AFC">
        <w:rPr>
          <w:rFonts w:ascii="Book Antiqua" w:eastAsia="Book Antiqua" w:hAnsi="Book Antiqua" w:cs="Book Antiqua"/>
        </w:rPr>
        <w:t xml:space="preserve">0.01 </w:t>
      </w:r>
      <w:r w:rsidRPr="003B4AFC">
        <w:rPr>
          <w:rFonts w:ascii="Book Antiqua" w:eastAsia="Book Antiqua" w:hAnsi="Book Antiqua" w:cs="Book Antiqua"/>
          <w:i/>
          <w:iCs/>
        </w:rPr>
        <w:t>vs</w:t>
      </w:r>
      <w:r w:rsidRPr="003B4AFC">
        <w:rPr>
          <w:rFonts w:ascii="Book Antiqua" w:eastAsia="Book Antiqua" w:hAnsi="Book Antiqua" w:cs="Book Antiqua"/>
        </w:rPr>
        <w:t xml:space="preserve"> control; </w:t>
      </w:r>
      <w:proofErr w:type="spellStart"/>
      <w:r w:rsidRPr="003B4AFC">
        <w:rPr>
          <w:rFonts w:ascii="Book Antiqua" w:eastAsia="Book Antiqua" w:hAnsi="Book Antiqua" w:cs="Book Antiqua"/>
          <w:vertAlign w:val="superscript"/>
        </w:rPr>
        <w:t>b</w:t>
      </w:r>
      <w:r w:rsidR="00D825E2" w:rsidRPr="003B4AFC">
        <w:rPr>
          <w:rFonts w:ascii="Book Antiqua" w:eastAsia="Book Antiqua" w:hAnsi="Book Antiqua" w:cs="Book Antiqua"/>
          <w:i/>
          <w:iCs/>
        </w:rPr>
        <w:t>P</w:t>
      </w:r>
      <w:proofErr w:type="spellEnd"/>
      <w:r w:rsidR="00D825E2" w:rsidRPr="003B4AFC">
        <w:rPr>
          <w:rFonts w:ascii="Book Antiqua" w:eastAsia="Book Antiqua" w:hAnsi="Book Antiqua" w:cs="Book Antiqua"/>
        </w:rPr>
        <w:t xml:space="preserve"> </w:t>
      </w:r>
      <w:r w:rsidRPr="003B4AFC">
        <w:rPr>
          <w:rFonts w:ascii="Book Antiqua" w:eastAsia="Book Antiqua" w:hAnsi="Book Antiqua" w:cs="Book Antiqua"/>
        </w:rPr>
        <w:t>&lt;</w:t>
      </w:r>
      <w:r w:rsidR="00D825E2" w:rsidRPr="003B4AFC">
        <w:rPr>
          <w:rFonts w:ascii="Book Antiqua" w:eastAsia="Book Antiqua" w:hAnsi="Book Antiqua" w:cs="Book Antiqua"/>
        </w:rPr>
        <w:t xml:space="preserve"> </w:t>
      </w:r>
      <w:r w:rsidRPr="003B4AFC">
        <w:rPr>
          <w:rFonts w:ascii="Book Antiqua" w:eastAsia="Book Antiqua" w:hAnsi="Book Antiqua" w:cs="Book Antiqua"/>
        </w:rPr>
        <w:t xml:space="preserve">0.01 </w:t>
      </w:r>
      <w:r w:rsidRPr="003B4AFC">
        <w:rPr>
          <w:rFonts w:ascii="Book Antiqua" w:eastAsia="Book Antiqua" w:hAnsi="Book Antiqua" w:cs="Book Antiqua"/>
          <w:i/>
          <w:iCs/>
        </w:rPr>
        <w:t>vs</w:t>
      </w:r>
      <w:r w:rsidRPr="003B4AFC">
        <w:rPr>
          <w:rFonts w:ascii="Book Antiqua" w:eastAsia="Book Antiqua" w:hAnsi="Book Antiqua" w:cs="Book Antiqua"/>
        </w:rPr>
        <w:t xml:space="preserve"> model.</w:t>
      </w:r>
      <w:r w:rsidR="00D825E2" w:rsidRPr="003B4AFC">
        <w:rPr>
          <w:rFonts w:ascii="Book Antiqua" w:eastAsia="Book Antiqua" w:hAnsi="Book Antiqua" w:cs="Book Antiqua"/>
        </w:rPr>
        <w:t xml:space="preserve"> ALT: Alanine aminotransferase; AST: Aspartate aminotransferase; TG: Total triglycerides; CHOL: Cholesterol; SOD: Superoxide dismutase; MDA: Malondialdehyde.</w:t>
      </w:r>
    </w:p>
    <w:p w14:paraId="0ED9B8FF" w14:textId="77777777" w:rsidR="0048356B" w:rsidRPr="003B4AFC" w:rsidRDefault="0048356B" w:rsidP="003B4AFC">
      <w:pPr>
        <w:spacing w:line="360" w:lineRule="auto"/>
        <w:jc w:val="both"/>
        <w:rPr>
          <w:rFonts w:ascii="Book Antiqua" w:hAnsi="Book Antiqua"/>
        </w:rPr>
        <w:sectPr w:rsidR="0048356B" w:rsidRPr="003B4AFC">
          <w:pgSz w:w="12240" w:h="15840"/>
          <w:pgMar w:top="1440" w:right="1440" w:bottom="1440" w:left="1440" w:header="720" w:footer="720" w:gutter="0"/>
          <w:cols w:space="720"/>
          <w:docGrid w:linePitch="360"/>
        </w:sectPr>
      </w:pPr>
    </w:p>
    <w:p w14:paraId="711AEB35" w14:textId="6B737BB3" w:rsidR="0048356B" w:rsidRPr="003B4AFC" w:rsidRDefault="005C7B4B" w:rsidP="003B4AFC">
      <w:pPr>
        <w:spacing w:line="360" w:lineRule="auto"/>
        <w:jc w:val="both"/>
        <w:rPr>
          <w:rFonts w:ascii="Book Antiqua" w:hAnsi="Book Antiqua"/>
        </w:rPr>
      </w:pPr>
      <w:r w:rsidRPr="003B4AFC">
        <w:rPr>
          <w:rFonts w:ascii="Book Antiqua" w:hAnsi="Book Antiqua"/>
          <w:noProof/>
        </w:rPr>
        <w:lastRenderedPageBreak/>
        <w:drawing>
          <wp:inline distT="0" distB="0" distL="0" distR="0" wp14:anchorId="485D7FAF" wp14:editId="53106DA9">
            <wp:extent cx="5943600" cy="2206625"/>
            <wp:effectExtent l="0" t="0" r="0" b="3175"/>
            <wp:docPr id="71148957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489572" name=""/>
                    <pic:cNvPicPr/>
                  </pic:nvPicPr>
                  <pic:blipFill>
                    <a:blip r:embed="rId10"/>
                    <a:stretch>
                      <a:fillRect/>
                    </a:stretch>
                  </pic:blipFill>
                  <pic:spPr>
                    <a:xfrm>
                      <a:off x="0" y="0"/>
                      <a:ext cx="5943600" cy="2206625"/>
                    </a:xfrm>
                    <a:prstGeom prst="rect">
                      <a:avLst/>
                    </a:prstGeom>
                  </pic:spPr>
                </pic:pic>
              </a:graphicData>
            </a:graphic>
          </wp:inline>
        </w:drawing>
      </w:r>
    </w:p>
    <w:p w14:paraId="50F79B53" w14:textId="203D0223" w:rsidR="005C7B4B" w:rsidRPr="003B4AFC" w:rsidRDefault="005C7B4B" w:rsidP="003B4AFC">
      <w:pPr>
        <w:spacing w:line="360" w:lineRule="auto"/>
        <w:jc w:val="both"/>
        <w:rPr>
          <w:rFonts w:ascii="Book Antiqua" w:hAnsi="Book Antiqua"/>
        </w:rPr>
      </w:pPr>
      <w:r w:rsidRPr="003B4AFC">
        <w:rPr>
          <w:rFonts w:ascii="Book Antiqua" w:hAnsi="Book Antiqua"/>
          <w:noProof/>
        </w:rPr>
        <w:drawing>
          <wp:inline distT="0" distB="0" distL="0" distR="0" wp14:anchorId="5F87B974" wp14:editId="5D6124C6">
            <wp:extent cx="5943600" cy="1251585"/>
            <wp:effectExtent l="0" t="0" r="0" b="5715"/>
            <wp:docPr id="187211796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2117962" name=""/>
                    <pic:cNvPicPr/>
                  </pic:nvPicPr>
                  <pic:blipFill>
                    <a:blip r:embed="rId11"/>
                    <a:stretch>
                      <a:fillRect/>
                    </a:stretch>
                  </pic:blipFill>
                  <pic:spPr>
                    <a:xfrm>
                      <a:off x="0" y="0"/>
                      <a:ext cx="5943600" cy="1251585"/>
                    </a:xfrm>
                    <a:prstGeom prst="rect">
                      <a:avLst/>
                    </a:prstGeom>
                  </pic:spPr>
                </pic:pic>
              </a:graphicData>
            </a:graphic>
          </wp:inline>
        </w:drawing>
      </w:r>
    </w:p>
    <w:p w14:paraId="32DFB671" w14:textId="2CA6C9CA" w:rsidR="005C7B4B" w:rsidRPr="003B4AFC" w:rsidRDefault="005C7B4B" w:rsidP="003B4AFC">
      <w:pPr>
        <w:spacing w:line="360" w:lineRule="auto"/>
        <w:jc w:val="both"/>
        <w:rPr>
          <w:rFonts w:ascii="Book Antiqua" w:hAnsi="Book Antiqua"/>
        </w:rPr>
      </w:pPr>
      <w:r w:rsidRPr="003B4AFC">
        <w:rPr>
          <w:rFonts w:ascii="Book Antiqua" w:hAnsi="Book Antiqua"/>
          <w:noProof/>
        </w:rPr>
        <w:drawing>
          <wp:inline distT="0" distB="0" distL="0" distR="0" wp14:anchorId="159818C3" wp14:editId="13530A42">
            <wp:extent cx="5943600" cy="3351530"/>
            <wp:effectExtent l="0" t="0" r="0" b="1270"/>
            <wp:docPr id="3063503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350313" name=""/>
                    <pic:cNvPicPr/>
                  </pic:nvPicPr>
                  <pic:blipFill>
                    <a:blip r:embed="rId12"/>
                    <a:stretch>
                      <a:fillRect/>
                    </a:stretch>
                  </pic:blipFill>
                  <pic:spPr>
                    <a:xfrm>
                      <a:off x="0" y="0"/>
                      <a:ext cx="5943600" cy="3351530"/>
                    </a:xfrm>
                    <a:prstGeom prst="rect">
                      <a:avLst/>
                    </a:prstGeom>
                  </pic:spPr>
                </pic:pic>
              </a:graphicData>
            </a:graphic>
          </wp:inline>
        </w:drawing>
      </w:r>
    </w:p>
    <w:p w14:paraId="53C46DF9" w14:textId="70B300DB" w:rsidR="00A77B3E" w:rsidRPr="003B4AFC" w:rsidRDefault="00995720" w:rsidP="003B4AFC">
      <w:pPr>
        <w:spacing w:line="360" w:lineRule="auto"/>
        <w:jc w:val="both"/>
        <w:rPr>
          <w:rFonts w:ascii="Book Antiqua" w:eastAsia="Book Antiqua" w:hAnsi="Book Antiqua" w:cs="Book Antiqua"/>
        </w:rPr>
      </w:pPr>
      <w:r w:rsidRPr="003B4AFC">
        <w:rPr>
          <w:rFonts w:ascii="Book Antiqua" w:eastAsia="Book Antiqua" w:hAnsi="Book Antiqua" w:cs="Book Antiqua"/>
          <w:b/>
          <w:bCs/>
        </w:rPr>
        <w:t xml:space="preserve">Figure 2 The capacity of </w:t>
      </w:r>
      <w:r w:rsidR="0048356B" w:rsidRPr="003B4AFC">
        <w:rPr>
          <w:rFonts w:ascii="Book Antiqua" w:eastAsia="Book Antiqua" w:hAnsi="Book Antiqua" w:cs="Book Antiqua"/>
          <w:b/>
          <w:bCs/>
        </w:rPr>
        <w:t>m</w:t>
      </w:r>
      <w:r w:rsidRPr="003B4AFC">
        <w:rPr>
          <w:rFonts w:ascii="Book Antiqua" w:eastAsia="Book Antiqua" w:hAnsi="Book Antiqua" w:cs="Book Antiqua"/>
          <w:b/>
          <w:bCs/>
        </w:rPr>
        <w:t xml:space="preserve">iR-103 in targeting </w:t>
      </w:r>
      <w:bookmarkStart w:id="5" w:name="_Hlk139098317"/>
      <w:r w:rsidR="004A4ED2" w:rsidRPr="003B4AFC">
        <w:rPr>
          <w:rFonts w:ascii="Book Antiqua" w:eastAsia="Book Antiqua" w:hAnsi="Book Antiqua" w:cs="Book Antiqua"/>
          <w:b/>
          <w:bCs/>
        </w:rPr>
        <w:t xml:space="preserve">phosphatase and </w:t>
      </w:r>
      <w:proofErr w:type="spellStart"/>
      <w:r w:rsidR="004A4ED2" w:rsidRPr="003B4AFC">
        <w:rPr>
          <w:rFonts w:ascii="Book Antiqua" w:eastAsia="Book Antiqua" w:hAnsi="Book Antiqua" w:cs="Book Antiqua"/>
          <w:b/>
          <w:bCs/>
        </w:rPr>
        <w:t>tensin</w:t>
      </w:r>
      <w:proofErr w:type="spellEnd"/>
      <w:r w:rsidR="004A4ED2" w:rsidRPr="003B4AFC">
        <w:rPr>
          <w:rFonts w:ascii="Book Antiqua" w:eastAsia="Book Antiqua" w:hAnsi="Book Antiqua" w:cs="Book Antiqua"/>
          <w:b/>
          <w:bCs/>
        </w:rPr>
        <w:t xml:space="preserve"> homolog</w:t>
      </w:r>
      <w:bookmarkEnd w:id="5"/>
      <w:r w:rsidRPr="003B4AFC">
        <w:rPr>
          <w:rFonts w:ascii="Book Antiqua" w:eastAsia="Book Antiqua" w:hAnsi="Book Antiqua" w:cs="Book Antiqua"/>
          <w:b/>
          <w:bCs/>
        </w:rPr>
        <w:t xml:space="preserve"> gene and affecting autophagy. </w:t>
      </w:r>
      <w:r w:rsidRPr="003B4AFC">
        <w:rPr>
          <w:rFonts w:ascii="Book Antiqua" w:eastAsia="Book Antiqua" w:hAnsi="Book Antiqua" w:cs="Book Antiqua"/>
        </w:rPr>
        <w:t xml:space="preserve">A: The luciferase reporter assay results verified the interaction between miR-103 and </w:t>
      </w:r>
      <w:r w:rsidR="0048356B" w:rsidRPr="003B4AFC">
        <w:rPr>
          <w:rFonts w:ascii="Book Antiqua" w:eastAsia="Book Antiqua" w:hAnsi="Book Antiqua" w:cs="Book Antiqua"/>
        </w:rPr>
        <w:t xml:space="preserve">phosphatase and </w:t>
      </w:r>
      <w:proofErr w:type="spellStart"/>
      <w:r w:rsidR="0048356B" w:rsidRPr="003B4AFC">
        <w:rPr>
          <w:rFonts w:ascii="Book Antiqua" w:eastAsia="Book Antiqua" w:hAnsi="Book Antiqua" w:cs="Book Antiqua"/>
        </w:rPr>
        <w:t>tensin</w:t>
      </w:r>
      <w:proofErr w:type="spellEnd"/>
      <w:r w:rsidR="0048356B" w:rsidRPr="003B4AFC">
        <w:rPr>
          <w:rFonts w:ascii="Book Antiqua" w:eastAsia="Book Antiqua" w:hAnsi="Book Antiqua" w:cs="Book Antiqua"/>
        </w:rPr>
        <w:t xml:space="preserve"> homolog;</w:t>
      </w:r>
      <w:r w:rsidRPr="003B4AFC">
        <w:rPr>
          <w:rFonts w:ascii="Book Antiqua" w:eastAsia="Book Antiqua" w:hAnsi="Book Antiqua" w:cs="Book Antiqua"/>
        </w:rPr>
        <w:t xml:space="preserve"> B: Western blotting showed the differential expression of the autophagy-related protein</w:t>
      </w:r>
      <w:r w:rsidR="0048356B" w:rsidRPr="003B4AFC">
        <w:rPr>
          <w:rFonts w:ascii="Book Antiqua" w:eastAsia="Book Antiqua" w:hAnsi="Book Antiqua" w:cs="Book Antiqua"/>
        </w:rPr>
        <w:t>;</w:t>
      </w:r>
      <w:r w:rsidRPr="003B4AFC">
        <w:rPr>
          <w:rFonts w:ascii="Book Antiqua" w:eastAsia="Book Antiqua" w:hAnsi="Book Antiqua" w:cs="Book Antiqua"/>
        </w:rPr>
        <w:t xml:space="preserve"> C: Transmission electron </w:t>
      </w:r>
      <w:r w:rsidRPr="003B4AFC">
        <w:rPr>
          <w:rFonts w:ascii="Book Antiqua" w:eastAsia="Book Antiqua" w:hAnsi="Book Antiqua" w:cs="Book Antiqua"/>
        </w:rPr>
        <w:lastRenderedPageBreak/>
        <w:t>microscopy images of autophagosomes (red arrowhead) in the liver</w:t>
      </w:r>
      <w:r w:rsidR="0048356B" w:rsidRPr="003B4AFC">
        <w:rPr>
          <w:rFonts w:ascii="Book Antiqua" w:eastAsia="Book Antiqua" w:hAnsi="Book Antiqua" w:cs="Book Antiqua"/>
        </w:rPr>
        <w:t>;</w:t>
      </w:r>
      <w:r w:rsidRPr="003B4AFC">
        <w:rPr>
          <w:rFonts w:ascii="Book Antiqua" w:eastAsia="Book Antiqua" w:hAnsi="Book Antiqua" w:cs="Book Antiqua"/>
        </w:rPr>
        <w:t xml:space="preserve"> D: The results of immunofluorescence staining showed liver autophagosomes in different groups.</w:t>
      </w:r>
      <w:r w:rsidR="0048356B" w:rsidRPr="003B4AFC">
        <w:rPr>
          <w:rFonts w:ascii="Book Antiqua" w:eastAsia="Book Antiqua" w:hAnsi="Book Antiqua" w:cs="Book Antiqua"/>
        </w:rPr>
        <w:t xml:space="preserve"> </w:t>
      </w:r>
      <w:proofErr w:type="spellStart"/>
      <w:r w:rsidR="0048356B" w:rsidRPr="003B4AFC">
        <w:rPr>
          <w:rFonts w:ascii="Book Antiqua" w:eastAsia="Book Antiqua" w:hAnsi="Book Antiqua" w:cs="Book Antiqua"/>
          <w:vertAlign w:val="superscript"/>
        </w:rPr>
        <w:t>a</w:t>
      </w:r>
      <w:r w:rsidR="0048356B" w:rsidRPr="003B4AFC">
        <w:rPr>
          <w:rFonts w:ascii="Book Antiqua" w:eastAsia="Book Antiqua" w:hAnsi="Book Antiqua" w:cs="Book Antiqua"/>
          <w:i/>
          <w:iCs/>
        </w:rPr>
        <w:t>P</w:t>
      </w:r>
      <w:proofErr w:type="spellEnd"/>
      <w:r w:rsidR="0048356B" w:rsidRPr="003B4AFC">
        <w:rPr>
          <w:rFonts w:ascii="Book Antiqua" w:eastAsia="Book Antiqua" w:hAnsi="Book Antiqua" w:cs="Book Antiqua"/>
        </w:rPr>
        <w:t xml:space="preserve"> &lt; 0.01 </w:t>
      </w:r>
      <w:r w:rsidR="0048356B" w:rsidRPr="003B4AFC">
        <w:rPr>
          <w:rFonts w:ascii="Book Antiqua" w:eastAsia="Book Antiqua" w:hAnsi="Book Antiqua" w:cs="Book Antiqua"/>
          <w:i/>
          <w:iCs/>
        </w:rPr>
        <w:t>vs</w:t>
      </w:r>
      <w:r w:rsidR="0048356B" w:rsidRPr="003B4AFC">
        <w:rPr>
          <w:rFonts w:ascii="Book Antiqua" w:eastAsia="Book Antiqua" w:hAnsi="Book Antiqua" w:cs="Book Antiqua"/>
        </w:rPr>
        <w:t xml:space="preserve"> control; </w:t>
      </w:r>
      <w:proofErr w:type="spellStart"/>
      <w:r w:rsidR="0048356B" w:rsidRPr="003B4AFC">
        <w:rPr>
          <w:rFonts w:ascii="Book Antiqua" w:eastAsia="Book Antiqua" w:hAnsi="Book Antiqua" w:cs="Book Antiqua"/>
          <w:vertAlign w:val="superscript"/>
        </w:rPr>
        <w:t>b</w:t>
      </w:r>
      <w:r w:rsidR="0048356B" w:rsidRPr="003B4AFC">
        <w:rPr>
          <w:rFonts w:ascii="Book Antiqua" w:eastAsia="Book Antiqua" w:hAnsi="Book Antiqua" w:cs="Book Antiqua"/>
          <w:i/>
          <w:iCs/>
        </w:rPr>
        <w:t>P</w:t>
      </w:r>
      <w:proofErr w:type="spellEnd"/>
      <w:r w:rsidR="0048356B" w:rsidRPr="003B4AFC">
        <w:rPr>
          <w:rFonts w:ascii="Book Antiqua" w:eastAsia="Book Antiqua" w:hAnsi="Book Antiqua" w:cs="Book Antiqua"/>
        </w:rPr>
        <w:t xml:space="preserve"> &lt; 0.01 </w:t>
      </w:r>
      <w:r w:rsidR="0048356B" w:rsidRPr="003B4AFC">
        <w:rPr>
          <w:rFonts w:ascii="Book Antiqua" w:eastAsia="Book Antiqua" w:hAnsi="Book Antiqua" w:cs="Book Antiqua"/>
          <w:i/>
          <w:iCs/>
        </w:rPr>
        <w:t>vs</w:t>
      </w:r>
      <w:r w:rsidR="0048356B" w:rsidRPr="003B4AFC">
        <w:rPr>
          <w:rFonts w:ascii="Book Antiqua" w:eastAsia="Book Antiqua" w:hAnsi="Book Antiqua" w:cs="Book Antiqua"/>
        </w:rPr>
        <w:t xml:space="preserve"> model; </w:t>
      </w:r>
      <w:proofErr w:type="spellStart"/>
      <w:r w:rsidR="0048356B" w:rsidRPr="003B4AFC">
        <w:rPr>
          <w:rFonts w:ascii="Book Antiqua" w:eastAsia="Book Antiqua" w:hAnsi="Book Antiqua" w:cs="Book Antiqua"/>
          <w:vertAlign w:val="superscript"/>
        </w:rPr>
        <w:t>c</w:t>
      </w:r>
      <w:r w:rsidR="0048356B" w:rsidRPr="003B4AFC">
        <w:rPr>
          <w:rFonts w:ascii="Book Antiqua" w:eastAsia="Book Antiqua" w:hAnsi="Book Antiqua" w:cs="Book Antiqua"/>
          <w:i/>
          <w:iCs/>
        </w:rPr>
        <w:t>P</w:t>
      </w:r>
      <w:proofErr w:type="spellEnd"/>
      <w:r w:rsidR="0048356B" w:rsidRPr="003B4AFC">
        <w:rPr>
          <w:rFonts w:ascii="Book Antiqua" w:eastAsia="Book Antiqua" w:hAnsi="Book Antiqua" w:cs="Book Antiqua"/>
        </w:rPr>
        <w:t xml:space="preserve"> &lt; 0.01</w:t>
      </w:r>
      <w:r w:rsidR="0007417A" w:rsidRPr="003B4AFC">
        <w:rPr>
          <w:rFonts w:ascii="Book Antiqua" w:eastAsia="Book Antiqua" w:hAnsi="Book Antiqua" w:cs="Book Antiqua"/>
        </w:rPr>
        <w:t xml:space="preserve"> </w:t>
      </w:r>
      <w:r w:rsidR="0007417A" w:rsidRPr="003B4AFC">
        <w:rPr>
          <w:rFonts w:ascii="Book Antiqua" w:eastAsia="Book Antiqua" w:hAnsi="Book Antiqua" w:cs="Book Antiqua"/>
          <w:i/>
          <w:iCs/>
        </w:rPr>
        <w:t>vs</w:t>
      </w:r>
      <w:r w:rsidR="0007417A" w:rsidRPr="003B4AFC">
        <w:rPr>
          <w:rFonts w:ascii="Book Antiqua" w:eastAsia="Book Antiqua" w:hAnsi="Book Antiqua" w:cs="Book Antiqua"/>
        </w:rPr>
        <w:t xml:space="preserve"> miR-103</w:t>
      </w:r>
      <w:r w:rsidR="0048356B" w:rsidRPr="003B4AFC">
        <w:rPr>
          <w:rFonts w:ascii="Book Antiqua" w:eastAsia="Book Antiqua" w:hAnsi="Book Antiqua" w:cs="Book Antiqua"/>
        </w:rPr>
        <w:t xml:space="preserve">; </w:t>
      </w:r>
      <w:proofErr w:type="spellStart"/>
      <w:r w:rsidR="0048356B" w:rsidRPr="003B4AFC">
        <w:rPr>
          <w:rFonts w:ascii="Book Antiqua" w:eastAsia="Book Antiqua" w:hAnsi="Book Antiqua" w:cs="Book Antiqua"/>
          <w:vertAlign w:val="superscript"/>
        </w:rPr>
        <w:t>d</w:t>
      </w:r>
      <w:r w:rsidR="0048356B" w:rsidRPr="003B4AFC">
        <w:rPr>
          <w:rFonts w:ascii="Book Antiqua" w:eastAsia="Book Antiqua" w:hAnsi="Book Antiqua" w:cs="Book Antiqua"/>
          <w:i/>
          <w:iCs/>
        </w:rPr>
        <w:t>P</w:t>
      </w:r>
      <w:proofErr w:type="spellEnd"/>
      <w:r w:rsidR="0048356B" w:rsidRPr="003B4AFC">
        <w:rPr>
          <w:rFonts w:ascii="Book Antiqua" w:eastAsia="Book Antiqua" w:hAnsi="Book Antiqua" w:cs="Book Antiqua"/>
        </w:rPr>
        <w:t xml:space="preserve"> &lt; 0.05 </w:t>
      </w:r>
      <w:r w:rsidR="0048356B" w:rsidRPr="003B4AFC">
        <w:rPr>
          <w:rFonts w:ascii="Book Antiqua" w:eastAsia="Book Antiqua" w:hAnsi="Book Antiqua" w:cs="Book Antiqua"/>
          <w:i/>
          <w:iCs/>
        </w:rPr>
        <w:t>vs</w:t>
      </w:r>
      <w:r w:rsidR="0048356B" w:rsidRPr="003B4AFC">
        <w:rPr>
          <w:rFonts w:ascii="Book Antiqua" w:eastAsia="Book Antiqua" w:hAnsi="Book Antiqua" w:cs="Book Antiqua"/>
        </w:rPr>
        <w:t xml:space="preserve"> model. PTEN: Phosphatase and </w:t>
      </w:r>
      <w:proofErr w:type="spellStart"/>
      <w:r w:rsidR="0048356B" w:rsidRPr="003B4AFC">
        <w:rPr>
          <w:rFonts w:ascii="Book Antiqua" w:eastAsia="Book Antiqua" w:hAnsi="Book Antiqua" w:cs="Book Antiqua"/>
        </w:rPr>
        <w:t>tensin</w:t>
      </w:r>
      <w:proofErr w:type="spellEnd"/>
      <w:r w:rsidR="0048356B" w:rsidRPr="003B4AFC">
        <w:rPr>
          <w:rFonts w:ascii="Book Antiqua" w:eastAsia="Book Antiqua" w:hAnsi="Book Antiqua" w:cs="Book Antiqua"/>
        </w:rPr>
        <w:t xml:space="preserve"> homolog; WT:</w:t>
      </w:r>
      <w:r w:rsidR="0007417A" w:rsidRPr="003B4AFC">
        <w:rPr>
          <w:rFonts w:ascii="Book Antiqua" w:eastAsia="Book Antiqua" w:hAnsi="Book Antiqua" w:cs="Book Antiqua"/>
        </w:rPr>
        <w:t xml:space="preserve"> Wild type</w:t>
      </w:r>
      <w:r w:rsidR="0048356B" w:rsidRPr="003B4AFC">
        <w:rPr>
          <w:rFonts w:ascii="Book Antiqua" w:eastAsia="Book Antiqua" w:hAnsi="Book Antiqua" w:cs="Book Antiqua"/>
        </w:rPr>
        <w:t>; MUT</w:t>
      </w:r>
      <w:r w:rsidR="0007417A" w:rsidRPr="003B4AFC">
        <w:rPr>
          <w:rFonts w:ascii="Book Antiqua" w:eastAsia="Book Antiqua" w:hAnsi="Book Antiqua" w:cs="Book Antiqua"/>
        </w:rPr>
        <w:t>: Mutant</w:t>
      </w:r>
      <w:r w:rsidR="0048356B" w:rsidRPr="003B4AFC">
        <w:rPr>
          <w:rFonts w:ascii="Book Antiqua" w:eastAsia="Book Antiqua" w:hAnsi="Book Antiqua" w:cs="Book Antiqua"/>
        </w:rPr>
        <w:t xml:space="preserve">; DAPI: </w:t>
      </w:r>
      <w:r w:rsidR="0007417A" w:rsidRPr="003B4AFC">
        <w:rPr>
          <w:rFonts w:ascii="Book Antiqua" w:eastAsia="Book Antiqua" w:hAnsi="Book Antiqua" w:cs="Book Antiqua"/>
        </w:rPr>
        <w:t>4</w:t>
      </w:r>
      <w:r w:rsidR="007A01BA" w:rsidRPr="003B4AFC">
        <w:rPr>
          <w:rFonts w:ascii="Book Antiqua" w:eastAsia="Book Antiqua" w:hAnsi="Book Antiqua" w:cs="Book Antiqua"/>
        </w:rPr>
        <w:t>’</w:t>
      </w:r>
      <w:r w:rsidR="0007417A" w:rsidRPr="003B4AFC">
        <w:rPr>
          <w:rFonts w:ascii="Book Antiqua" w:eastAsia="Book Antiqua" w:hAnsi="Book Antiqua" w:cs="Book Antiqua"/>
        </w:rPr>
        <w:t>,6-diamidino-2-phenylindole</w:t>
      </w:r>
      <w:r w:rsidR="0048356B" w:rsidRPr="003B4AFC">
        <w:rPr>
          <w:rFonts w:ascii="Book Antiqua" w:eastAsia="Book Antiqua" w:hAnsi="Book Antiqua" w:cs="Book Antiqua"/>
        </w:rPr>
        <w:t>; mTOR:</w:t>
      </w:r>
      <w:r w:rsidR="0007417A" w:rsidRPr="003B4AFC">
        <w:rPr>
          <w:rFonts w:ascii="Book Antiqua" w:eastAsia="Book Antiqua" w:hAnsi="Book Antiqua" w:cs="Book Antiqua"/>
        </w:rPr>
        <w:t xml:space="preserve"> Mammalian </w:t>
      </w:r>
      <w:r w:rsidR="007A01BA" w:rsidRPr="003B4AFC">
        <w:rPr>
          <w:rFonts w:ascii="Book Antiqua" w:eastAsia="Book Antiqua" w:hAnsi="Book Antiqua" w:cs="Book Antiqua"/>
        </w:rPr>
        <w:t>target of r</w:t>
      </w:r>
      <w:r w:rsidR="0007417A" w:rsidRPr="003B4AFC">
        <w:rPr>
          <w:rFonts w:ascii="Book Antiqua" w:eastAsia="Book Antiqua" w:hAnsi="Book Antiqua" w:cs="Book Antiqua"/>
        </w:rPr>
        <w:t>apamycin</w:t>
      </w:r>
      <w:r w:rsidR="0048356B" w:rsidRPr="003B4AFC">
        <w:rPr>
          <w:rFonts w:ascii="Book Antiqua" w:eastAsia="Book Antiqua" w:hAnsi="Book Antiqua" w:cs="Book Antiqua"/>
        </w:rPr>
        <w:t xml:space="preserve">; NC: </w:t>
      </w:r>
      <w:r w:rsidR="0007417A" w:rsidRPr="003B4AFC">
        <w:rPr>
          <w:rFonts w:ascii="Book Antiqua" w:eastAsia="Book Antiqua" w:hAnsi="Book Antiqua" w:cs="Book Antiqua"/>
        </w:rPr>
        <w:t>Negative control</w:t>
      </w:r>
      <w:r w:rsidR="0048356B" w:rsidRPr="003B4AFC">
        <w:rPr>
          <w:rFonts w:ascii="Book Antiqua" w:eastAsia="Book Antiqua" w:hAnsi="Book Antiqua" w:cs="Book Antiqua"/>
        </w:rPr>
        <w:t>.</w:t>
      </w:r>
    </w:p>
    <w:p w14:paraId="0B13F4BA" w14:textId="77777777" w:rsidR="0048356B" w:rsidRPr="003B4AFC" w:rsidRDefault="0048356B" w:rsidP="003B4AFC">
      <w:pPr>
        <w:spacing w:line="360" w:lineRule="auto"/>
        <w:jc w:val="both"/>
        <w:rPr>
          <w:rFonts w:ascii="Book Antiqua" w:hAnsi="Book Antiqua"/>
        </w:rPr>
        <w:sectPr w:rsidR="0048356B" w:rsidRPr="003B4AFC">
          <w:pgSz w:w="12240" w:h="15840"/>
          <w:pgMar w:top="1440" w:right="1440" w:bottom="1440" w:left="1440" w:header="720" w:footer="720" w:gutter="0"/>
          <w:cols w:space="720"/>
          <w:docGrid w:linePitch="360"/>
        </w:sectPr>
      </w:pPr>
    </w:p>
    <w:p w14:paraId="7357D1AE" w14:textId="40C97A2B" w:rsidR="0048356B" w:rsidRPr="003B4AFC" w:rsidRDefault="005C7B4B" w:rsidP="003B4AFC">
      <w:pPr>
        <w:spacing w:line="360" w:lineRule="auto"/>
        <w:jc w:val="both"/>
        <w:rPr>
          <w:rFonts w:ascii="Book Antiqua" w:hAnsi="Book Antiqua"/>
        </w:rPr>
      </w:pPr>
      <w:r w:rsidRPr="003B4AFC">
        <w:rPr>
          <w:rFonts w:ascii="Book Antiqua" w:hAnsi="Book Antiqua"/>
          <w:noProof/>
        </w:rPr>
        <w:lastRenderedPageBreak/>
        <w:drawing>
          <wp:inline distT="0" distB="0" distL="0" distR="0" wp14:anchorId="0C608D21" wp14:editId="7C1776E0">
            <wp:extent cx="4867800" cy="2606040"/>
            <wp:effectExtent l="0" t="0" r="9525" b="3810"/>
            <wp:docPr id="11327053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2705322" name=""/>
                    <pic:cNvPicPr/>
                  </pic:nvPicPr>
                  <pic:blipFill>
                    <a:blip r:embed="rId13"/>
                    <a:stretch>
                      <a:fillRect/>
                    </a:stretch>
                  </pic:blipFill>
                  <pic:spPr>
                    <a:xfrm>
                      <a:off x="0" y="0"/>
                      <a:ext cx="4885052" cy="2615276"/>
                    </a:xfrm>
                    <a:prstGeom prst="rect">
                      <a:avLst/>
                    </a:prstGeom>
                  </pic:spPr>
                </pic:pic>
              </a:graphicData>
            </a:graphic>
          </wp:inline>
        </w:drawing>
      </w:r>
    </w:p>
    <w:p w14:paraId="3B405882" w14:textId="21907C42" w:rsidR="005C7B4B" w:rsidRPr="003B4AFC" w:rsidRDefault="005C7B4B" w:rsidP="003B4AFC">
      <w:pPr>
        <w:spacing w:line="360" w:lineRule="auto"/>
        <w:jc w:val="both"/>
        <w:rPr>
          <w:rFonts w:ascii="Book Antiqua" w:hAnsi="Book Antiqua"/>
        </w:rPr>
      </w:pPr>
      <w:r w:rsidRPr="003B4AFC">
        <w:rPr>
          <w:rFonts w:ascii="Book Antiqua" w:hAnsi="Book Antiqua"/>
          <w:noProof/>
        </w:rPr>
        <w:drawing>
          <wp:inline distT="0" distB="0" distL="0" distR="0" wp14:anchorId="3EFBC0F9" wp14:editId="7384F766">
            <wp:extent cx="3474720" cy="5151605"/>
            <wp:effectExtent l="0" t="0" r="0" b="0"/>
            <wp:docPr id="5030534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053457" name=""/>
                    <pic:cNvPicPr/>
                  </pic:nvPicPr>
                  <pic:blipFill>
                    <a:blip r:embed="rId14"/>
                    <a:stretch>
                      <a:fillRect/>
                    </a:stretch>
                  </pic:blipFill>
                  <pic:spPr>
                    <a:xfrm>
                      <a:off x="0" y="0"/>
                      <a:ext cx="3485928" cy="5168222"/>
                    </a:xfrm>
                    <a:prstGeom prst="rect">
                      <a:avLst/>
                    </a:prstGeom>
                  </pic:spPr>
                </pic:pic>
              </a:graphicData>
            </a:graphic>
          </wp:inline>
        </w:drawing>
      </w:r>
    </w:p>
    <w:p w14:paraId="4A927D75" w14:textId="5F64BD0C" w:rsidR="005C7B4B" w:rsidRPr="003B4AFC" w:rsidRDefault="005C7B4B" w:rsidP="003B4AFC">
      <w:pPr>
        <w:spacing w:line="360" w:lineRule="auto"/>
        <w:jc w:val="both"/>
        <w:rPr>
          <w:rFonts w:ascii="Book Antiqua" w:hAnsi="Book Antiqua"/>
        </w:rPr>
      </w:pPr>
      <w:r w:rsidRPr="003B4AFC">
        <w:rPr>
          <w:rFonts w:ascii="Book Antiqua" w:hAnsi="Book Antiqua"/>
          <w:noProof/>
        </w:rPr>
        <w:lastRenderedPageBreak/>
        <w:drawing>
          <wp:inline distT="0" distB="0" distL="0" distR="0" wp14:anchorId="36B54C0D" wp14:editId="2A9E6EBC">
            <wp:extent cx="2316480" cy="3353162"/>
            <wp:effectExtent l="0" t="0" r="7620" b="0"/>
            <wp:docPr id="197874548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745481" name=""/>
                    <pic:cNvPicPr/>
                  </pic:nvPicPr>
                  <pic:blipFill>
                    <a:blip r:embed="rId15"/>
                    <a:stretch>
                      <a:fillRect/>
                    </a:stretch>
                  </pic:blipFill>
                  <pic:spPr>
                    <a:xfrm>
                      <a:off x="0" y="0"/>
                      <a:ext cx="2324349" cy="3364552"/>
                    </a:xfrm>
                    <a:prstGeom prst="rect">
                      <a:avLst/>
                    </a:prstGeom>
                  </pic:spPr>
                </pic:pic>
              </a:graphicData>
            </a:graphic>
          </wp:inline>
        </w:drawing>
      </w:r>
    </w:p>
    <w:p w14:paraId="54DC462F" w14:textId="2E4F68BD" w:rsidR="005C7B4B" w:rsidRPr="003B4AFC" w:rsidRDefault="00A43003" w:rsidP="003B4AFC">
      <w:pPr>
        <w:spacing w:line="360" w:lineRule="auto"/>
        <w:jc w:val="both"/>
        <w:rPr>
          <w:rFonts w:ascii="Book Antiqua" w:hAnsi="Book Antiqua"/>
        </w:rPr>
      </w:pPr>
      <w:r w:rsidRPr="003B4AFC">
        <w:rPr>
          <w:rFonts w:ascii="Book Antiqua" w:hAnsi="Book Antiqua"/>
          <w:noProof/>
        </w:rPr>
        <w:drawing>
          <wp:inline distT="0" distB="0" distL="0" distR="0" wp14:anchorId="3771E896" wp14:editId="53A378F7">
            <wp:extent cx="3619500" cy="4500464"/>
            <wp:effectExtent l="0" t="0" r="0" b="0"/>
            <wp:docPr id="213345438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454384" name=""/>
                    <pic:cNvPicPr/>
                  </pic:nvPicPr>
                  <pic:blipFill>
                    <a:blip r:embed="rId16"/>
                    <a:stretch>
                      <a:fillRect/>
                    </a:stretch>
                  </pic:blipFill>
                  <pic:spPr>
                    <a:xfrm>
                      <a:off x="0" y="0"/>
                      <a:ext cx="3631276" cy="4515107"/>
                    </a:xfrm>
                    <a:prstGeom prst="rect">
                      <a:avLst/>
                    </a:prstGeom>
                  </pic:spPr>
                </pic:pic>
              </a:graphicData>
            </a:graphic>
          </wp:inline>
        </w:drawing>
      </w:r>
    </w:p>
    <w:p w14:paraId="1B9CACF0" w14:textId="37B29648" w:rsidR="00CE5540" w:rsidRPr="003B4AFC" w:rsidRDefault="00995720" w:rsidP="003B4AFC">
      <w:pPr>
        <w:spacing w:line="360" w:lineRule="auto"/>
        <w:jc w:val="both"/>
        <w:rPr>
          <w:rFonts w:ascii="Book Antiqua" w:eastAsia="Book Antiqua" w:hAnsi="Book Antiqua" w:cs="Book Antiqua"/>
        </w:rPr>
      </w:pPr>
      <w:r w:rsidRPr="003B4AFC">
        <w:rPr>
          <w:rFonts w:ascii="Book Antiqua" w:eastAsia="Book Antiqua" w:hAnsi="Book Antiqua" w:cs="Book Antiqua"/>
          <w:b/>
          <w:bCs/>
        </w:rPr>
        <w:lastRenderedPageBreak/>
        <w:t xml:space="preserve">Figure 3 </w:t>
      </w:r>
      <w:r w:rsidRPr="003B4AFC">
        <w:rPr>
          <w:rFonts w:ascii="Book Antiqua" w:eastAsia="Book Antiqua" w:hAnsi="Book Antiqua" w:cs="Book Antiqua"/>
          <w:b/>
          <w:bCs/>
          <w:i/>
          <w:iCs/>
        </w:rPr>
        <w:t xml:space="preserve">In </w:t>
      </w:r>
      <w:r w:rsidR="0048356B" w:rsidRPr="003B4AFC">
        <w:rPr>
          <w:rFonts w:ascii="Book Antiqua" w:eastAsia="Book Antiqua" w:hAnsi="Book Antiqua" w:cs="Book Antiqua"/>
          <w:b/>
          <w:bCs/>
          <w:i/>
          <w:iCs/>
        </w:rPr>
        <w:t>v</w:t>
      </w:r>
      <w:r w:rsidRPr="003B4AFC">
        <w:rPr>
          <w:rFonts w:ascii="Book Antiqua" w:eastAsia="Book Antiqua" w:hAnsi="Book Antiqua" w:cs="Book Antiqua"/>
          <w:b/>
          <w:bCs/>
          <w:i/>
          <w:iCs/>
        </w:rPr>
        <w:t>itro</w:t>
      </w:r>
      <w:r w:rsidRPr="003B4AFC">
        <w:rPr>
          <w:rFonts w:ascii="Book Antiqua" w:eastAsia="Book Antiqua" w:hAnsi="Book Antiqua" w:cs="Book Antiqua"/>
          <w:b/>
          <w:bCs/>
        </w:rPr>
        <w:t xml:space="preserve"> experiments confirmed the interaction between miR-103 and </w:t>
      </w:r>
      <w:r w:rsidR="004A4ED2" w:rsidRPr="003B4AFC">
        <w:rPr>
          <w:rFonts w:ascii="Book Antiqua" w:eastAsia="Book Antiqua" w:hAnsi="Book Antiqua" w:cs="Book Antiqua"/>
          <w:b/>
          <w:bCs/>
        </w:rPr>
        <w:t xml:space="preserve">phosphatase and </w:t>
      </w:r>
      <w:proofErr w:type="spellStart"/>
      <w:r w:rsidR="004A4ED2" w:rsidRPr="003B4AFC">
        <w:rPr>
          <w:rFonts w:ascii="Book Antiqua" w:eastAsia="Book Antiqua" w:hAnsi="Book Antiqua" w:cs="Book Antiqua"/>
          <w:b/>
          <w:bCs/>
        </w:rPr>
        <w:t>tensin</w:t>
      </w:r>
      <w:proofErr w:type="spellEnd"/>
      <w:r w:rsidR="004A4ED2" w:rsidRPr="003B4AFC">
        <w:rPr>
          <w:rFonts w:ascii="Book Antiqua" w:eastAsia="Book Antiqua" w:hAnsi="Book Antiqua" w:cs="Book Antiqua"/>
          <w:b/>
          <w:bCs/>
        </w:rPr>
        <w:t xml:space="preserve"> homolog</w:t>
      </w:r>
      <w:r w:rsidRPr="003B4AFC">
        <w:rPr>
          <w:rFonts w:ascii="Book Antiqua" w:eastAsia="Book Antiqua" w:hAnsi="Book Antiqua" w:cs="Book Antiqua"/>
          <w:b/>
          <w:bCs/>
        </w:rPr>
        <w:t xml:space="preserve"> gene. </w:t>
      </w:r>
      <w:r w:rsidRPr="003B4AFC">
        <w:rPr>
          <w:rFonts w:ascii="Book Antiqua" w:eastAsia="Book Antiqua" w:hAnsi="Book Antiqua" w:cs="Book Antiqua"/>
        </w:rPr>
        <w:t>A: Oil-red staining of cells from different groups showed different lipid droplet accumulation and inflammatory cell infiltration</w:t>
      </w:r>
      <w:r w:rsidR="0048356B" w:rsidRPr="003B4AFC">
        <w:rPr>
          <w:rFonts w:ascii="Book Antiqua" w:eastAsia="Book Antiqua" w:hAnsi="Book Antiqua" w:cs="Book Antiqua"/>
        </w:rPr>
        <w:t xml:space="preserve">; </w:t>
      </w:r>
      <w:r w:rsidRPr="003B4AFC">
        <w:rPr>
          <w:rFonts w:ascii="Book Antiqua" w:eastAsia="Book Antiqua" w:hAnsi="Book Antiqua" w:cs="Book Antiqua"/>
        </w:rPr>
        <w:t xml:space="preserve">B: The results of ELISA to measure serum alanine aminotransferase, aspartate aminotransferase, </w:t>
      </w:r>
      <w:r w:rsidR="0048356B" w:rsidRPr="003B4AFC">
        <w:rPr>
          <w:rFonts w:ascii="Book Antiqua" w:eastAsia="Book Antiqua" w:hAnsi="Book Antiqua" w:cs="Book Antiqua"/>
        </w:rPr>
        <w:t>s</w:t>
      </w:r>
      <w:r w:rsidRPr="003B4AFC">
        <w:rPr>
          <w:rFonts w:ascii="Book Antiqua" w:eastAsia="Book Antiqua" w:hAnsi="Book Antiqua" w:cs="Book Antiqua"/>
        </w:rPr>
        <w:t xml:space="preserve">uperoxide </w:t>
      </w:r>
      <w:r w:rsidR="0048356B" w:rsidRPr="003B4AFC">
        <w:rPr>
          <w:rFonts w:ascii="Book Antiqua" w:eastAsia="Book Antiqua" w:hAnsi="Book Antiqua" w:cs="Book Antiqua"/>
        </w:rPr>
        <w:t>d</w:t>
      </w:r>
      <w:r w:rsidRPr="003B4AFC">
        <w:rPr>
          <w:rFonts w:ascii="Book Antiqua" w:eastAsia="Book Antiqua" w:hAnsi="Book Antiqua" w:cs="Book Antiqua"/>
        </w:rPr>
        <w:t xml:space="preserve">ismutase and </w:t>
      </w:r>
      <w:r w:rsidR="0048356B" w:rsidRPr="003B4AFC">
        <w:rPr>
          <w:rFonts w:ascii="Book Antiqua" w:eastAsia="Book Antiqua" w:hAnsi="Book Antiqua" w:cs="Book Antiqua"/>
        </w:rPr>
        <w:t>m</w:t>
      </w:r>
      <w:r w:rsidRPr="003B4AFC">
        <w:rPr>
          <w:rFonts w:ascii="Book Antiqua" w:eastAsia="Book Antiqua" w:hAnsi="Book Antiqua" w:cs="Book Antiqua"/>
        </w:rPr>
        <w:t>alondialdehyde</w:t>
      </w:r>
      <w:r w:rsidR="0048356B" w:rsidRPr="003B4AFC">
        <w:rPr>
          <w:rFonts w:ascii="Book Antiqua" w:eastAsia="Book Antiqua" w:hAnsi="Book Antiqua" w:cs="Book Antiqua"/>
        </w:rPr>
        <w:t>;</w:t>
      </w:r>
      <w:r w:rsidRPr="003B4AFC">
        <w:rPr>
          <w:rFonts w:ascii="Book Antiqua" w:eastAsia="Book Antiqua" w:hAnsi="Book Antiqua" w:cs="Book Antiqua"/>
        </w:rPr>
        <w:t xml:space="preserve"> C: Western blotting detected the expression of the autophagy-related protein of cells from different groups</w:t>
      </w:r>
      <w:r w:rsidR="0048356B" w:rsidRPr="003B4AFC">
        <w:rPr>
          <w:rFonts w:ascii="Book Antiqua" w:eastAsia="Book Antiqua" w:hAnsi="Book Antiqua" w:cs="Book Antiqua"/>
        </w:rPr>
        <w:t>;</w:t>
      </w:r>
      <w:r w:rsidRPr="003B4AFC">
        <w:rPr>
          <w:rFonts w:ascii="Book Antiqua" w:eastAsia="Book Antiqua" w:hAnsi="Book Antiqua" w:cs="Book Antiqua"/>
        </w:rPr>
        <w:t xml:space="preserve"> D: Transmission electron microscopy pictures of autophagosomes (red arrowhead) in cells from different groups. </w:t>
      </w:r>
      <w:proofErr w:type="spellStart"/>
      <w:r w:rsidR="0048356B" w:rsidRPr="003B4AFC">
        <w:rPr>
          <w:rFonts w:ascii="Book Antiqua" w:eastAsia="Book Antiqua" w:hAnsi="Book Antiqua" w:cs="Book Antiqua"/>
          <w:vertAlign w:val="superscript"/>
        </w:rPr>
        <w:t>a</w:t>
      </w:r>
      <w:r w:rsidR="0048356B" w:rsidRPr="003B4AFC">
        <w:rPr>
          <w:rFonts w:ascii="Book Antiqua" w:eastAsia="Book Antiqua" w:hAnsi="Book Antiqua" w:cs="Book Antiqua"/>
          <w:i/>
          <w:iCs/>
        </w:rPr>
        <w:t>P</w:t>
      </w:r>
      <w:proofErr w:type="spellEnd"/>
      <w:r w:rsidR="0048356B" w:rsidRPr="003B4AFC">
        <w:rPr>
          <w:rFonts w:ascii="Book Antiqua" w:eastAsia="Book Antiqua" w:hAnsi="Book Antiqua" w:cs="Book Antiqua"/>
        </w:rPr>
        <w:t xml:space="preserve"> &lt; 0.05, </w:t>
      </w:r>
      <w:proofErr w:type="spellStart"/>
      <w:r w:rsidR="0048356B" w:rsidRPr="003B4AFC">
        <w:rPr>
          <w:rFonts w:ascii="Book Antiqua" w:eastAsia="Book Antiqua" w:hAnsi="Book Antiqua" w:cs="Book Antiqua"/>
          <w:vertAlign w:val="superscript"/>
        </w:rPr>
        <w:t>b</w:t>
      </w:r>
      <w:r w:rsidR="0048356B" w:rsidRPr="003B4AFC">
        <w:rPr>
          <w:rFonts w:ascii="Book Antiqua" w:eastAsia="Book Antiqua" w:hAnsi="Book Antiqua" w:cs="Book Antiqua"/>
          <w:i/>
          <w:iCs/>
        </w:rPr>
        <w:t>P</w:t>
      </w:r>
      <w:proofErr w:type="spellEnd"/>
      <w:r w:rsidR="0048356B" w:rsidRPr="003B4AFC">
        <w:rPr>
          <w:rFonts w:ascii="Book Antiqua" w:eastAsia="Book Antiqua" w:hAnsi="Book Antiqua" w:cs="Book Antiqua"/>
        </w:rPr>
        <w:t xml:space="preserve"> &lt; 0.01, ns: No significance. </w:t>
      </w:r>
      <w:r w:rsidRPr="003B4AFC">
        <w:rPr>
          <w:rFonts w:ascii="Book Antiqua" w:eastAsia="Book Antiqua" w:hAnsi="Book Antiqua" w:cs="Book Antiqua"/>
        </w:rPr>
        <w:t xml:space="preserve">NASH: </w:t>
      </w:r>
      <w:r w:rsidR="0048356B" w:rsidRPr="003B4AFC">
        <w:rPr>
          <w:rFonts w:ascii="Book Antiqua" w:eastAsia="Book Antiqua" w:hAnsi="Book Antiqua" w:cs="Book Antiqua"/>
        </w:rPr>
        <w:t>N</w:t>
      </w:r>
      <w:r w:rsidRPr="003B4AFC">
        <w:rPr>
          <w:rFonts w:ascii="Book Antiqua" w:eastAsia="Book Antiqua" w:hAnsi="Book Antiqua" w:cs="Book Antiqua"/>
        </w:rPr>
        <w:t>on-alcoholic steatohepatitis</w:t>
      </w:r>
      <w:r w:rsidR="0048356B" w:rsidRPr="003B4AFC">
        <w:rPr>
          <w:rFonts w:ascii="Book Antiqua" w:eastAsia="Book Antiqua" w:hAnsi="Book Antiqua" w:cs="Book Antiqua"/>
        </w:rPr>
        <w:t xml:space="preserve">; PTEN: Phosphatase and </w:t>
      </w:r>
      <w:proofErr w:type="spellStart"/>
      <w:r w:rsidR="0048356B" w:rsidRPr="003B4AFC">
        <w:rPr>
          <w:rFonts w:ascii="Book Antiqua" w:eastAsia="Book Antiqua" w:hAnsi="Book Antiqua" w:cs="Book Antiqua"/>
        </w:rPr>
        <w:t>tensin</w:t>
      </w:r>
      <w:proofErr w:type="spellEnd"/>
      <w:r w:rsidR="0048356B" w:rsidRPr="003B4AFC">
        <w:rPr>
          <w:rFonts w:ascii="Book Antiqua" w:eastAsia="Book Antiqua" w:hAnsi="Book Antiqua" w:cs="Book Antiqua"/>
        </w:rPr>
        <w:t xml:space="preserve"> homolog; NC: </w:t>
      </w:r>
      <w:r w:rsidR="0007417A" w:rsidRPr="003B4AFC">
        <w:rPr>
          <w:rFonts w:ascii="Book Antiqua" w:eastAsia="Book Antiqua" w:hAnsi="Book Antiqua" w:cs="Book Antiqua"/>
        </w:rPr>
        <w:t>Negative control</w:t>
      </w:r>
      <w:r w:rsidR="00CE5540" w:rsidRPr="003B4AFC">
        <w:rPr>
          <w:rFonts w:ascii="Book Antiqua" w:eastAsia="Book Antiqua" w:hAnsi="Book Antiqua" w:cs="Book Antiqua"/>
        </w:rPr>
        <w:t>; ALT: Alanine aminotransferase; AST: Aspartate aminotransferase; TG: Total triglycerides; CHOL: Cholesterol; SOD: Superoxide dismutase; MDA: Malondialdehyde</w:t>
      </w:r>
      <w:r w:rsidR="0048356B" w:rsidRPr="003B4AFC">
        <w:rPr>
          <w:rFonts w:ascii="Book Antiqua" w:eastAsia="Book Antiqua" w:hAnsi="Book Antiqua" w:cs="Book Antiqua"/>
        </w:rPr>
        <w:t>.</w:t>
      </w:r>
    </w:p>
    <w:p w14:paraId="4A71D934" w14:textId="77777777" w:rsidR="0048356B" w:rsidRPr="003B4AFC" w:rsidRDefault="0048356B" w:rsidP="003B4AFC">
      <w:pPr>
        <w:spacing w:line="360" w:lineRule="auto"/>
        <w:jc w:val="both"/>
        <w:rPr>
          <w:rFonts w:ascii="Book Antiqua" w:hAnsi="Book Antiqua"/>
        </w:rPr>
        <w:sectPr w:rsidR="0048356B" w:rsidRPr="003B4AFC">
          <w:pgSz w:w="12240" w:h="15840"/>
          <w:pgMar w:top="1440" w:right="1440" w:bottom="1440" w:left="1440" w:header="720" w:footer="720" w:gutter="0"/>
          <w:cols w:space="720"/>
          <w:docGrid w:linePitch="360"/>
        </w:sectPr>
      </w:pPr>
    </w:p>
    <w:p w14:paraId="31BBBE6D" w14:textId="500A261B" w:rsidR="00A77B3E" w:rsidRPr="003B4AFC" w:rsidRDefault="00A43003" w:rsidP="003B4AFC">
      <w:pPr>
        <w:spacing w:line="360" w:lineRule="auto"/>
        <w:jc w:val="both"/>
        <w:rPr>
          <w:rFonts w:ascii="Book Antiqua" w:hAnsi="Book Antiqua"/>
        </w:rPr>
      </w:pPr>
      <w:r w:rsidRPr="003B4AFC">
        <w:rPr>
          <w:rFonts w:ascii="Book Antiqua" w:hAnsi="Book Antiqua"/>
          <w:noProof/>
        </w:rPr>
        <w:lastRenderedPageBreak/>
        <w:drawing>
          <wp:inline distT="0" distB="0" distL="0" distR="0" wp14:anchorId="3064B7D8" wp14:editId="41677C42">
            <wp:extent cx="5943600" cy="4688840"/>
            <wp:effectExtent l="0" t="0" r="0" b="0"/>
            <wp:docPr id="182258857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2588570" name=""/>
                    <pic:cNvPicPr/>
                  </pic:nvPicPr>
                  <pic:blipFill>
                    <a:blip r:embed="rId17"/>
                    <a:stretch>
                      <a:fillRect/>
                    </a:stretch>
                  </pic:blipFill>
                  <pic:spPr>
                    <a:xfrm>
                      <a:off x="0" y="0"/>
                      <a:ext cx="5943600" cy="4688840"/>
                    </a:xfrm>
                    <a:prstGeom prst="rect">
                      <a:avLst/>
                    </a:prstGeom>
                  </pic:spPr>
                </pic:pic>
              </a:graphicData>
            </a:graphic>
          </wp:inline>
        </w:drawing>
      </w:r>
    </w:p>
    <w:p w14:paraId="0A8534B1" w14:textId="613BBC5D" w:rsidR="00A77B3E" w:rsidRPr="003B4AFC" w:rsidRDefault="00995720" w:rsidP="003B4AFC">
      <w:pPr>
        <w:spacing w:line="360" w:lineRule="auto"/>
        <w:jc w:val="both"/>
        <w:rPr>
          <w:rFonts w:ascii="Book Antiqua" w:eastAsia="Book Antiqua" w:hAnsi="Book Antiqua" w:cs="Book Antiqua"/>
        </w:rPr>
      </w:pPr>
      <w:r w:rsidRPr="003B4AFC">
        <w:rPr>
          <w:rFonts w:ascii="Book Antiqua" w:eastAsia="Book Antiqua" w:hAnsi="Book Antiqua" w:cs="Book Antiqua"/>
          <w:b/>
          <w:bCs/>
        </w:rPr>
        <w:t>Figure 4 MiR-103 transfers from adipocytes to hepatocytes.</w:t>
      </w:r>
      <w:r w:rsidRPr="003B4AFC">
        <w:rPr>
          <w:rFonts w:ascii="Book Antiqua" w:eastAsia="Book Antiqua" w:hAnsi="Book Antiqua" w:cs="Book Antiqua"/>
        </w:rPr>
        <w:t xml:space="preserve"> A: The fluorescence of liver tissue of mice injected with adipose tissue (AT)-exosomes or </w:t>
      </w:r>
      <w:bookmarkStart w:id="6" w:name="_Hlk139096840"/>
      <w:r w:rsidR="00CE5540" w:rsidRPr="003B4AFC">
        <w:rPr>
          <w:rFonts w:ascii="Book Antiqua" w:eastAsia="SimSun" w:hAnsi="Book Antiqua"/>
          <w:color w:val="000000" w:themeColor="text1"/>
          <w:lang w:val="en-GB"/>
        </w:rPr>
        <w:t>phosphate buffered saline</w:t>
      </w:r>
      <w:bookmarkEnd w:id="6"/>
      <w:r w:rsidR="00CE5540" w:rsidRPr="003B4AFC">
        <w:rPr>
          <w:rFonts w:ascii="Book Antiqua" w:eastAsia="Book Antiqua" w:hAnsi="Book Antiqua" w:cs="Book Antiqua"/>
        </w:rPr>
        <w:t>;</w:t>
      </w:r>
      <w:r w:rsidRPr="003B4AFC">
        <w:rPr>
          <w:rFonts w:ascii="Book Antiqua" w:eastAsia="Book Antiqua" w:hAnsi="Book Antiqua" w:cs="Book Antiqua"/>
        </w:rPr>
        <w:t xml:space="preserve"> B: AT exosomes can be absorbed into </w:t>
      </w:r>
      <w:r w:rsidR="00CE5540" w:rsidRPr="003B4AFC">
        <w:rPr>
          <w:rFonts w:ascii="Book Antiqua" w:eastAsia="Book Antiqua" w:hAnsi="Book Antiqua" w:cs="Book Antiqua"/>
        </w:rPr>
        <w:t>a</w:t>
      </w:r>
      <w:r w:rsidRPr="003B4AFC">
        <w:rPr>
          <w:rFonts w:ascii="Book Antiqua" w:eastAsia="Book Antiqua" w:hAnsi="Book Antiqua" w:cs="Book Antiqua"/>
        </w:rPr>
        <w:t>lpha mouse liver 12 (AML-12) cells</w:t>
      </w:r>
      <w:r w:rsidR="00CE5540" w:rsidRPr="003B4AFC">
        <w:rPr>
          <w:rFonts w:ascii="Book Antiqua" w:eastAsia="Book Antiqua" w:hAnsi="Book Antiqua" w:cs="Book Antiqua"/>
        </w:rPr>
        <w:t>;</w:t>
      </w:r>
      <w:r w:rsidRPr="003B4AFC">
        <w:rPr>
          <w:rFonts w:ascii="Book Antiqua" w:eastAsia="Book Antiqua" w:hAnsi="Book Antiqua" w:cs="Book Antiqua"/>
        </w:rPr>
        <w:t xml:space="preserve"> C: Circulating exosomes can be absorbed into AML-12 cells</w:t>
      </w:r>
      <w:r w:rsidR="00CE5540" w:rsidRPr="003B4AFC">
        <w:rPr>
          <w:rFonts w:ascii="Book Antiqua" w:eastAsia="Book Antiqua" w:hAnsi="Book Antiqua" w:cs="Book Antiqua"/>
        </w:rPr>
        <w:t>;</w:t>
      </w:r>
      <w:r w:rsidRPr="003B4AFC">
        <w:rPr>
          <w:rFonts w:ascii="Book Antiqua" w:eastAsia="Book Antiqua" w:hAnsi="Book Antiqua" w:cs="Book Antiqua"/>
        </w:rPr>
        <w:t xml:space="preserve"> D: </w:t>
      </w:r>
      <w:proofErr w:type="spellStart"/>
      <w:r w:rsidRPr="003B4AFC">
        <w:rPr>
          <w:rFonts w:ascii="Book Antiqua" w:eastAsia="Book Antiqua" w:hAnsi="Book Antiqua" w:cs="Book Antiqua"/>
        </w:rPr>
        <w:t>Transewell</w:t>
      </w:r>
      <w:proofErr w:type="spellEnd"/>
      <w:r w:rsidRPr="003B4AFC">
        <w:rPr>
          <w:rFonts w:ascii="Book Antiqua" w:eastAsia="Book Antiqua" w:hAnsi="Book Antiqua" w:cs="Book Antiqua"/>
        </w:rPr>
        <w:t xml:space="preserve"> assay confirmed that miR-103 could be transferred from adipocytes to AML-12 cells. BAT: </w:t>
      </w:r>
      <w:r w:rsidR="00CE5540" w:rsidRPr="003B4AFC">
        <w:rPr>
          <w:rFonts w:ascii="Book Antiqua" w:eastAsia="Book Antiqua" w:hAnsi="Book Antiqua" w:cs="Book Antiqua"/>
        </w:rPr>
        <w:t>B</w:t>
      </w:r>
      <w:r w:rsidRPr="003B4AFC">
        <w:rPr>
          <w:rFonts w:ascii="Book Antiqua" w:eastAsia="Book Antiqua" w:hAnsi="Book Antiqua" w:cs="Book Antiqua"/>
        </w:rPr>
        <w:t xml:space="preserve">rown adipose tissue; Exo: </w:t>
      </w:r>
      <w:r w:rsidR="00CE5540" w:rsidRPr="003B4AFC">
        <w:rPr>
          <w:rFonts w:ascii="Book Antiqua" w:eastAsia="Book Antiqua" w:hAnsi="Book Antiqua" w:cs="Book Antiqua"/>
        </w:rPr>
        <w:t>E</w:t>
      </w:r>
      <w:r w:rsidRPr="003B4AFC">
        <w:rPr>
          <w:rFonts w:ascii="Book Antiqua" w:eastAsia="Book Antiqua" w:hAnsi="Book Antiqua" w:cs="Book Antiqua"/>
        </w:rPr>
        <w:t xml:space="preserve">xosomes; DIR: 1,1-dioctadecyl-3,3,3,3-tetramethylindotricarbocyaine iodide; Cir: </w:t>
      </w:r>
      <w:r w:rsidR="00CE5540" w:rsidRPr="003B4AFC">
        <w:rPr>
          <w:rFonts w:ascii="Book Antiqua" w:eastAsia="Book Antiqua" w:hAnsi="Book Antiqua" w:cs="Book Antiqua"/>
        </w:rPr>
        <w:t>C</w:t>
      </w:r>
      <w:r w:rsidRPr="003B4AFC">
        <w:rPr>
          <w:rFonts w:ascii="Book Antiqua" w:eastAsia="Book Antiqua" w:hAnsi="Book Antiqua" w:cs="Book Antiqua"/>
        </w:rPr>
        <w:t>irculating</w:t>
      </w:r>
      <w:r w:rsidR="00CE5540" w:rsidRPr="003B4AFC">
        <w:rPr>
          <w:rFonts w:ascii="Book Antiqua" w:eastAsia="Book Antiqua" w:hAnsi="Book Antiqua" w:cs="Book Antiqua"/>
        </w:rPr>
        <w:t>; PBS:</w:t>
      </w:r>
      <w:r w:rsidR="00CE5540" w:rsidRPr="003B4AFC">
        <w:rPr>
          <w:rFonts w:ascii="Book Antiqua" w:eastAsia="SimSun" w:hAnsi="Book Antiqua"/>
          <w:color w:val="000000" w:themeColor="text1"/>
          <w:lang w:val="en-GB"/>
        </w:rPr>
        <w:t xml:space="preserve"> Phosphate buffered saline; DAPI: </w:t>
      </w:r>
      <w:bookmarkStart w:id="7" w:name="_Hlk139269499"/>
      <w:r w:rsidR="0007417A" w:rsidRPr="003B4AFC">
        <w:rPr>
          <w:rFonts w:ascii="Book Antiqua" w:eastAsia="SimSun" w:hAnsi="Book Antiqua"/>
          <w:color w:val="000000" w:themeColor="text1"/>
          <w:lang w:val="en-GB"/>
        </w:rPr>
        <w:t>4</w:t>
      </w:r>
      <w:r w:rsidR="007A01BA" w:rsidRPr="003B4AFC">
        <w:rPr>
          <w:rFonts w:ascii="Book Antiqua" w:eastAsia="SimSun" w:hAnsi="Book Antiqua"/>
          <w:color w:val="000000" w:themeColor="text1"/>
          <w:lang w:val="en-GB"/>
        </w:rPr>
        <w:t>’</w:t>
      </w:r>
      <w:r w:rsidR="0007417A" w:rsidRPr="003B4AFC">
        <w:rPr>
          <w:rFonts w:ascii="Book Antiqua" w:eastAsia="SimSun" w:hAnsi="Book Antiqua"/>
          <w:color w:val="000000" w:themeColor="text1"/>
          <w:lang w:val="en-GB"/>
        </w:rPr>
        <w:t>,6-diamidino-2-phenylindole</w:t>
      </w:r>
      <w:bookmarkEnd w:id="7"/>
      <w:r w:rsidR="00CE5540" w:rsidRPr="003B4AFC">
        <w:rPr>
          <w:rFonts w:ascii="Book Antiqua" w:eastAsia="Book Antiqua" w:hAnsi="Book Antiqua" w:cs="Book Antiqua"/>
        </w:rPr>
        <w:t>; AML-12: Alpha mouse liver 12.</w:t>
      </w:r>
    </w:p>
    <w:p w14:paraId="3BF91237" w14:textId="77777777" w:rsidR="00CE5540" w:rsidRPr="003B4AFC" w:rsidRDefault="00CE5540" w:rsidP="003B4AFC">
      <w:pPr>
        <w:spacing w:line="360" w:lineRule="auto"/>
        <w:jc w:val="both"/>
        <w:rPr>
          <w:rFonts w:ascii="Book Antiqua" w:hAnsi="Book Antiqua"/>
        </w:rPr>
        <w:sectPr w:rsidR="00CE5540" w:rsidRPr="003B4AFC">
          <w:pgSz w:w="12240" w:h="15840"/>
          <w:pgMar w:top="1440" w:right="1440" w:bottom="1440" w:left="1440" w:header="720" w:footer="720" w:gutter="0"/>
          <w:cols w:space="720"/>
          <w:docGrid w:linePitch="360"/>
        </w:sectPr>
      </w:pPr>
    </w:p>
    <w:p w14:paraId="456B2F0E" w14:textId="7772A87C" w:rsidR="00CE5540" w:rsidRPr="003B4AFC" w:rsidRDefault="00A43003" w:rsidP="003B4AFC">
      <w:pPr>
        <w:spacing w:line="360" w:lineRule="auto"/>
        <w:jc w:val="both"/>
        <w:rPr>
          <w:rFonts w:ascii="Book Antiqua" w:hAnsi="Book Antiqua"/>
        </w:rPr>
      </w:pPr>
      <w:r w:rsidRPr="003B4AFC">
        <w:rPr>
          <w:rFonts w:ascii="Book Antiqua" w:hAnsi="Book Antiqua"/>
          <w:noProof/>
        </w:rPr>
        <w:lastRenderedPageBreak/>
        <w:drawing>
          <wp:inline distT="0" distB="0" distL="0" distR="0" wp14:anchorId="0FAA2D02" wp14:editId="18ED16EB">
            <wp:extent cx="2354580" cy="2071018"/>
            <wp:effectExtent l="0" t="0" r="7620" b="5715"/>
            <wp:docPr id="8428334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2833403" name=""/>
                    <pic:cNvPicPr/>
                  </pic:nvPicPr>
                  <pic:blipFill>
                    <a:blip r:embed="rId18"/>
                    <a:stretch>
                      <a:fillRect/>
                    </a:stretch>
                  </pic:blipFill>
                  <pic:spPr>
                    <a:xfrm>
                      <a:off x="0" y="0"/>
                      <a:ext cx="2366025" cy="2081084"/>
                    </a:xfrm>
                    <a:prstGeom prst="rect">
                      <a:avLst/>
                    </a:prstGeom>
                  </pic:spPr>
                </pic:pic>
              </a:graphicData>
            </a:graphic>
          </wp:inline>
        </w:drawing>
      </w:r>
      <w:r w:rsidRPr="003B4AFC">
        <w:rPr>
          <w:rFonts w:ascii="Book Antiqua" w:hAnsi="Book Antiqua"/>
          <w:noProof/>
        </w:rPr>
        <w:drawing>
          <wp:inline distT="0" distB="0" distL="0" distR="0" wp14:anchorId="04B6826E" wp14:editId="22599C28">
            <wp:extent cx="3253740" cy="2065631"/>
            <wp:effectExtent l="0" t="0" r="3810" b="0"/>
            <wp:docPr id="93515733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157333" name=""/>
                    <pic:cNvPicPr/>
                  </pic:nvPicPr>
                  <pic:blipFill>
                    <a:blip r:embed="rId19"/>
                    <a:stretch>
                      <a:fillRect/>
                    </a:stretch>
                  </pic:blipFill>
                  <pic:spPr>
                    <a:xfrm>
                      <a:off x="0" y="0"/>
                      <a:ext cx="3272531" cy="2077561"/>
                    </a:xfrm>
                    <a:prstGeom prst="rect">
                      <a:avLst/>
                    </a:prstGeom>
                  </pic:spPr>
                </pic:pic>
              </a:graphicData>
            </a:graphic>
          </wp:inline>
        </w:drawing>
      </w:r>
    </w:p>
    <w:p w14:paraId="7332C408" w14:textId="3E0B37DA" w:rsidR="00A43003" w:rsidRPr="003B4AFC" w:rsidRDefault="00A43003" w:rsidP="003B4AFC">
      <w:pPr>
        <w:spacing w:line="360" w:lineRule="auto"/>
        <w:jc w:val="both"/>
        <w:rPr>
          <w:rFonts w:ascii="Book Antiqua" w:hAnsi="Book Antiqua"/>
        </w:rPr>
      </w:pPr>
      <w:r w:rsidRPr="003B4AFC">
        <w:rPr>
          <w:rFonts w:ascii="Book Antiqua" w:hAnsi="Book Antiqua"/>
          <w:noProof/>
        </w:rPr>
        <w:drawing>
          <wp:inline distT="0" distB="0" distL="0" distR="0" wp14:anchorId="7BA26C7E" wp14:editId="5DA16DF7">
            <wp:extent cx="3123067" cy="1965960"/>
            <wp:effectExtent l="0" t="0" r="1270" b="0"/>
            <wp:docPr id="160906642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9066425" name=""/>
                    <pic:cNvPicPr/>
                  </pic:nvPicPr>
                  <pic:blipFill>
                    <a:blip r:embed="rId20"/>
                    <a:stretch>
                      <a:fillRect/>
                    </a:stretch>
                  </pic:blipFill>
                  <pic:spPr>
                    <a:xfrm>
                      <a:off x="0" y="0"/>
                      <a:ext cx="3153418" cy="1985066"/>
                    </a:xfrm>
                    <a:prstGeom prst="rect">
                      <a:avLst/>
                    </a:prstGeom>
                  </pic:spPr>
                </pic:pic>
              </a:graphicData>
            </a:graphic>
          </wp:inline>
        </w:drawing>
      </w:r>
      <w:r w:rsidRPr="003B4AFC">
        <w:rPr>
          <w:rFonts w:ascii="Book Antiqua" w:hAnsi="Book Antiqua"/>
          <w:noProof/>
        </w:rPr>
        <w:drawing>
          <wp:inline distT="0" distB="0" distL="0" distR="0" wp14:anchorId="4F6A6E0D" wp14:editId="6C4552BD">
            <wp:extent cx="2799480" cy="1965960"/>
            <wp:effectExtent l="0" t="0" r="1270" b="0"/>
            <wp:docPr id="81087743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877430" name=""/>
                    <pic:cNvPicPr/>
                  </pic:nvPicPr>
                  <pic:blipFill>
                    <a:blip r:embed="rId21"/>
                    <a:stretch>
                      <a:fillRect/>
                    </a:stretch>
                  </pic:blipFill>
                  <pic:spPr>
                    <a:xfrm>
                      <a:off x="0" y="0"/>
                      <a:ext cx="2830354" cy="1987642"/>
                    </a:xfrm>
                    <a:prstGeom prst="rect">
                      <a:avLst/>
                    </a:prstGeom>
                  </pic:spPr>
                </pic:pic>
              </a:graphicData>
            </a:graphic>
          </wp:inline>
        </w:drawing>
      </w:r>
    </w:p>
    <w:p w14:paraId="774BD383" w14:textId="484FFFBC" w:rsidR="00A43003" w:rsidRPr="003B4AFC" w:rsidRDefault="00A43003" w:rsidP="003B4AFC">
      <w:pPr>
        <w:spacing w:line="360" w:lineRule="auto"/>
        <w:jc w:val="both"/>
        <w:rPr>
          <w:rFonts w:ascii="Book Antiqua" w:hAnsi="Book Antiqua"/>
        </w:rPr>
      </w:pPr>
      <w:r w:rsidRPr="003B4AFC">
        <w:rPr>
          <w:rFonts w:ascii="Book Antiqua" w:hAnsi="Book Antiqua"/>
          <w:noProof/>
        </w:rPr>
        <w:drawing>
          <wp:inline distT="0" distB="0" distL="0" distR="0" wp14:anchorId="08F9ED3F" wp14:editId="48F94514">
            <wp:extent cx="3631273" cy="2476500"/>
            <wp:effectExtent l="0" t="0" r="7620" b="0"/>
            <wp:docPr id="19146861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686197" name=""/>
                    <pic:cNvPicPr/>
                  </pic:nvPicPr>
                  <pic:blipFill>
                    <a:blip r:embed="rId22"/>
                    <a:stretch>
                      <a:fillRect/>
                    </a:stretch>
                  </pic:blipFill>
                  <pic:spPr>
                    <a:xfrm>
                      <a:off x="0" y="0"/>
                      <a:ext cx="3648219" cy="2488057"/>
                    </a:xfrm>
                    <a:prstGeom prst="rect">
                      <a:avLst/>
                    </a:prstGeom>
                  </pic:spPr>
                </pic:pic>
              </a:graphicData>
            </a:graphic>
          </wp:inline>
        </w:drawing>
      </w:r>
      <w:r w:rsidRPr="003B4AFC">
        <w:rPr>
          <w:rFonts w:ascii="Book Antiqua" w:hAnsi="Book Antiqua"/>
          <w:noProof/>
        </w:rPr>
        <w:drawing>
          <wp:inline distT="0" distB="0" distL="0" distR="0" wp14:anchorId="40129B46" wp14:editId="4DB8B2BA">
            <wp:extent cx="1821180" cy="2475118"/>
            <wp:effectExtent l="0" t="0" r="7620" b="1905"/>
            <wp:docPr id="50915673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156734" name=""/>
                    <pic:cNvPicPr/>
                  </pic:nvPicPr>
                  <pic:blipFill>
                    <a:blip r:embed="rId23"/>
                    <a:stretch>
                      <a:fillRect/>
                    </a:stretch>
                  </pic:blipFill>
                  <pic:spPr>
                    <a:xfrm>
                      <a:off x="0" y="0"/>
                      <a:ext cx="1829228" cy="2486056"/>
                    </a:xfrm>
                    <a:prstGeom prst="rect">
                      <a:avLst/>
                    </a:prstGeom>
                  </pic:spPr>
                </pic:pic>
              </a:graphicData>
            </a:graphic>
          </wp:inline>
        </w:drawing>
      </w:r>
    </w:p>
    <w:p w14:paraId="5473DF6E" w14:textId="3C557496" w:rsidR="00A43003" w:rsidRPr="003B4AFC" w:rsidRDefault="00A43003" w:rsidP="003B4AFC">
      <w:pPr>
        <w:spacing w:line="360" w:lineRule="auto"/>
        <w:jc w:val="both"/>
        <w:rPr>
          <w:rFonts w:ascii="Book Antiqua" w:hAnsi="Book Antiqua"/>
        </w:rPr>
      </w:pPr>
      <w:r w:rsidRPr="003B4AFC">
        <w:rPr>
          <w:rFonts w:ascii="Book Antiqua" w:hAnsi="Book Antiqua"/>
          <w:noProof/>
        </w:rPr>
        <w:drawing>
          <wp:inline distT="0" distB="0" distL="0" distR="0" wp14:anchorId="3566770F" wp14:editId="645C77A7">
            <wp:extent cx="4783383" cy="1363980"/>
            <wp:effectExtent l="0" t="0" r="0" b="7620"/>
            <wp:docPr id="207194129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941294" name=""/>
                    <pic:cNvPicPr/>
                  </pic:nvPicPr>
                  <pic:blipFill>
                    <a:blip r:embed="rId24"/>
                    <a:stretch>
                      <a:fillRect/>
                    </a:stretch>
                  </pic:blipFill>
                  <pic:spPr>
                    <a:xfrm>
                      <a:off x="0" y="0"/>
                      <a:ext cx="4799929" cy="1368698"/>
                    </a:xfrm>
                    <a:prstGeom prst="rect">
                      <a:avLst/>
                    </a:prstGeom>
                  </pic:spPr>
                </pic:pic>
              </a:graphicData>
            </a:graphic>
          </wp:inline>
        </w:drawing>
      </w:r>
    </w:p>
    <w:p w14:paraId="669C2F60" w14:textId="41E51E73" w:rsidR="00A43003" w:rsidRPr="003B4AFC" w:rsidRDefault="00A43003" w:rsidP="003B4AFC">
      <w:pPr>
        <w:spacing w:line="360" w:lineRule="auto"/>
        <w:jc w:val="both"/>
        <w:rPr>
          <w:rFonts w:ascii="Book Antiqua" w:hAnsi="Book Antiqua"/>
        </w:rPr>
      </w:pPr>
      <w:r w:rsidRPr="003B4AFC">
        <w:rPr>
          <w:rFonts w:ascii="Book Antiqua" w:hAnsi="Book Antiqua"/>
          <w:noProof/>
        </w:rPr>
        <w:lastRenderedPageBreak/>
        <w:drawing>
          <wp:inline distT="0" distB="0" distL="0" distR="0" wp14:anchorId="0DCDFB9F" wp14:editId="54994F74">
            <wp:extent cx="3638937" cy="1600200"/>
            <wp:effectExtent l="0" t="0" r="0" b="0"/>
            <wp:docPr id="48708025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7080252" name=""/>
                    <pic:cNvPicPr/>
                  </pic:nvPicPr>
                  <pic:blipFill>
                    <a:blip r:embed="rId25"/>
                    <a:stretch>
                      <a:fillRect/>
                    </a:stretch>
                  </pic:blipFill>
                  <pic:spPr>
                    <a:xfrm>
                      <a:off x="0" y="0"/>
                      <a:ext cx="3646605" cy="1603572"/>
                    </a:xfrm>
                    <a:prstGeom prst="rect">
                      <a:avLst/>
                    </a:prstGeom>
                  </pic:spPr>
                </pic:pic>
              </a:graphicData>
            </a:graphic>
          </wp:inline>
        </w:drawing>
      </w:r>
    </w:p>
    <w:p w14:paraId="7D7CB20B" w14:textId="09B0AA04" w:rsidR="00A43003" w:rsidRPr="003B4AFC" w:rsidRDefault="00A43003" w:rsidP="003B4AFC">
      <w:pPr>
        <w:spacing w:line="360" w:lineRule="auto"/>
        <w:jc w:val="both"/>
        <w:rPr>
          <w:rFonts w:ascii="Book Antiqua" w:hAnsi="Book Antiqua"/>
        </w:rPr>
      </w:pPr>
      <w:r w:rsidRPr="003B4AFC">
        <w:rPr>
          <w:rFonts w:ascii="Book Antiqua" w:hAnsi="Book Antiqua"/>
          <w:noProof/>
        </w:rPr>
        <w:drawing>
          <wp:inline distT="0" distB="0" distL="0" distR="0" wp14:anchorId="5977106D" wp14:editId="47BE0F8C">
            <wp:extent cx="289585" cy="342930"/>
            <wp:effectExtent l="0" t="0" r="0" b="0"/>
            <wp:docPr id="79691700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917002" name=""/>
                    <pic:cNvPicPr/>
                  </pic:nvPicPr>
                  <pic:blipFill>
                    <a:blip r:embed="rId26"/>
                    <a:stretch>
                      <a:fillRect/>
                    </a:stretch>
                  </pic:blipFill>
                  <pic:spPr>
                    <a:xfrm>
                      <a:off x="0" y="0"/>
                      <a:ext cx="289585" cy="342930"/>
                    </a:xfrm>
                    <a:prstGeom prst="rect">
                      <a:avLst/>
                    </a:prstGeom>
                  </pic:spPr>
                </pic:pic>
              </a:graphicData>
            </a:graphic>
          </wp:inline>
        </w:drawing>
      </w:r>
      <w:r w:rsidRPr="003B4AFC">
        <w:rPr>
          <w:rFonts w:ascii="Book Antiqua" w:hAnsi="Book Antiqua"/>
          <w:noProof/>
        </w:rPr>
        <w:drawing>
          <wp:inline distT="0" distB="0" distL="0" distR="0" wp14:anchorId="1F593BA2" wp14:editId="6FCEA69F">
            <wp:extent cx="5943600" cy="3367405"/>
            <wp:effectExtent l="0" t="0" r="0" b="4445"/>
            <wp:docPr id="108854880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548803" name=""/>
                    <pic:cNvPicPr/>
                  </pic:nvPicPr>
                  <pic:blipFill>
                    <a:blip r:embed="rId27"/>
                    <a:stretch>
                      <a:fillRect/>
                    </a:stretch>
                  </pic:blipFill>
                  <pic:spPr>
                    <a:xfrm>
                      <a:off x="0" y="0"/>
                      <a:ext cx="5943600" cy="3367405"/>
                    </a:xfrm>
                    <a:prstGeom prst="rect">
                      <a:avLst/>
                    </a:prstGeom>
                  </pic:spPr>
                </pic:pic>
              </a:graphicData>
            </a:graphic>
          </wp:inline>
        </w:drawing>
      </w:r>
    </w:p>
    <w:p w14:paraId="33431CA7" w14:textId="2637B497" w:rsidR="00A77B3E" w:rsidRPr="003B4AFC" w:rsidRDefault="00995720" w:rsidP="003B4AFC">
      <w:pPr>
        <w:spacing w:line="360" w:lineRule="auto"/>
        <w:jc w:val="both"/>
        <w:rPr>
          <w:rFonts w:ascii="Book Antiqua" w:eastAsia="Book Antiqua" w:hAnsi="Book Antiqua" w:cs="Book Antiqua"/>
        </w:rPr>
      </w:pPr>
      <w:r w:rsidRPr="003B4AFC">
        <w:rPr>
          <w:rFonts w:ascii="Book Antiqua" w:eastAsia="Book Antiqua" w:hAnsi="Book Antiqua" w:cs="Book Antiqua"/>
          <w:b/>
          <w:bCs/>
        </w:rPr>
        <w:t>Figure 5 The effect of adipose tissue-derived exosomes miR-103 on the development of non-alcoholic steatohepatitis in mice.</w:t>
      </w:r>
      <w:r w:rsidRPr="003B4AFC">
        <w:rPr>
          <w:rFonts w:ascii="Book Antiqua" w:eastAsia="Book Antiqua" w:hAnsi="Book Antiqua" w:cs="Book Antiqua"/>
        </w:rPr>
        <w:t xml:space="preserve"> A: The expression of miR-103 in the liver, serum, and adipose tissue</w:t>
      </w:r>
      <w:r w:rsidR="00CE5540" w:rsidRPr="003B4AFC">
        <w:rPr>
          <w:rFonts w:ascii="Book Antiqua" w:eastAsia="Book Antiqua" w:hAnsi="Book Antiqua" w:cs="Book Antiqua"/>
        </w:rPr>
        <w:t>;</w:t>
      </w:r>
      <w:r w:rsidRPr="003B4AFC">
        <w:rPr>
          <w:rFonts w:ascii="Book Antiqua" w:eastAsia="Book Antiqua" w:hAnsi="Book Antiqua" w:cs="Book Antiqua"/>
        </w:rPr>
        <w:t xml:space="preserve"> B: The results of ELISA to measure serum alanine aminotransferase, aspartate aminotransferase, total triglycerides, total cholesterol, </w:t>
      </w:r>
      <w:r w:rsidR="00CE5540" w:rsidRPr="003B4AFC">
        <w:rPr>
          <w:rFonts w:ascii="Book Antiqua" w:eastAsia="Book Antiqua" w:hAnsi="Book Antiqua" w:cs="Book Antiqua"/>
        </w:rPr>
        <w:t>s</w:t>
      </w:r>
      <w:r w:rsidRPr="003B4AFC">
        <w:rPr>
          <w:rFonts w:ascii="Book Antiqua" w:eastAsia="Book Antiqua" w:hAnsi="Book Antiqua" w:cs="Book Antiqua"/>
        </w:rPr>
        <w:t xml:space="preserve">uperoxide </w:t>
      </w:r>
      <w:r w:rsidR="00CE5540" w:rsidRPr="003B4AFC">
        <w:rPr>
          <w:rFonts w:ascii="Book Antiqua" w:eastAsia="Book Antiqua" w:hAnsi="Book Antiqua" w:cs="Book Antiqua"/>
        </w:rPr>
        <w:t>d</w:t>
      </w:r>
      <w:r w:rsidRPr="003B4AFC">
        <w:rPr>
          <w:rFonts w:ascii="Book Antiqua" w:eastAsia="Book Antiqua" w:hAnsi="Book Antiqua" w:cs="Book Antiqua"/>
        </w:rPr>
        <w:t xml:space="preserve">ismutase, </w:t>
      </w:r>
      <w:r w:rsidR="00CE5540" w:rsidRPr="003B4AFC">
        <w:rPr>
          <w:rFonts w:ascii="Book Antiqua" w:eastAsia="Book Antiqua" w:hAnsi="Book Antiqua" w:cs="Book Antiqua"/>
        </w:rPr>
        <w:t>m</w:t>
      </w:r>
      <w:r w:rsidRPr="003B4AFC">
        <w:rPr>
          <w:rFonts w:ascii="Book Antiqua" w:eastAsia="Book Antiqua" w:hAnsi="Book Antiqua" w:cs="Book Antiqua"/>
        </w:rPr>
        <w:t>alondialdehyde, and H</w:t>
      </w:r>
      <w:r w:rsidRPr="003B4AFC">
        <w:rPr>
          <w:rFonts w:ascii="Book Antiqua" w:eastAsia="Book Antiqua" w:hAnsi="Book Antiqua" w:cs="Book Antiqua"/>
          <w:vertAlign w:val="subscript"/>
        </w:rPr>
        <w:t>2</w:t>
      </w:r>
      <w:r w:rsidRPr="003B4AFC">
        <w:rPr>
          <w:rFonts w:ascii="Book Antiqua" w:eastAsia="Book Antiqua" w:hAnsi="Book Antiqua" w:cs="Book Antiqua"/>
        </w:rPr>
        <w:t>O</w:t>
      </w:r>
      <w:r w:rsidRPr="003B4AFC">
        <w:rPr>
          <w:rFonts w:ascii="Book Antiqua" w:eastAsia="Book Antiqua" w:hAnsi="Book Antiqua" w:cs="Book Antiqua"/>
          <w:vertAlign w:val="subscript"/>
        </w:rPr>
        <w:t>2</w:t>
      </w:r>
      <w:r w:rsidR="00CE5540" w:rsidRPr="003B4AFC">
        <w:rPr>
          <w:rFonts w:ascii="Book Antiqua" w:eastAsia="Book Antiqua" w:hAnsi="Book Antiqua" w:cs="Book Antiqua"/>
        </w:rPr>
        <w:t>;</w:t>
      </w:r>
      <w:r w:rsidRPr="003B4AFC">
        <w:rPr>
          <w:rFonts w:ascii="Book Antiqua" w:eastAsia="Book Antiqua" w:hAnsi="Book Antiqua" w:cs="Book Antiqua"/>
        </w:rPr>
        <w:t xml:space="preserve"> C: </w:t>
      </w:r>
      <w:r w:rsidR="00D825E2" w:rsidRPr="003B4AFC">
        <w:rPr>
          <w:rFonts w:ascii="Book Antiqua" w:eastAsia="Book Antiqua" w:hAnsi="Book Antiqua" w:cs="Book Antiqua"/>
        </w:rPr>
        <w:t>Hematoxylin and eosin</w:t>
      </w:r>
      <w:r w:rsidRPr="003B4AFC">
        <w:rPr>
          <w:rFonts w:ascii="Book Antiqua" w:eastAsia="Book Antiqua" w:hAnsi="Book Antiqua" w:cs="Book Antiqua"/>
        </w:rPr>
        <w:t xml:space="preserve"> staining of mice liver from different groups</w:t>
      </w:r>
      <w:r w:rsidR="00CE5540" w:rsidRPr="003B4AFC">
        <w:rPr>
          <w:rFonts w:ascii="Book Antiqua" w:eastAsia="Book Antiqua" w:hAnsi="Book Antiqua" w:cs="Book Antiqua"/>
        </w:rPr>
        <w:t>;</w:t>
      </w:r>
      <w:r w:rsidRPr="003B4AFC">
        <w:rPr>
          <w:rFonts w:ascii="Book Antiqua" w:eastAsia="Book Antiqua" w:hAnsi="Book Antiqua" w:cs="Book Antiqua"/>
        </w:rPr>
        <w:t xml:space="preserve"> D: Oil-red staining of mice liver from different groups. </w:t>
      </w:r>
      <w:proofErr w:type="spellStart"/>
      <w:r w:rsidRPr="003B4AFC">
        <w:rPr>
          <w:rFonts w:ascii="Book Antiqua" w:eastAsia="Book Antiqua" w:hAnsi="Book Antiqua" w:cs="Book Antiqua"/>
          <w:vertAlign w:val="superscript"/>
        </w:rPr>
        <w:t>a</w:t>
      </w:r>
      <w:r w:rsidR="00CE5540" w:rsidRPr="003B4AFC">
        <w:rPr>
          <w:rFonts w:ascii="Book Antiqua" w:eastAsia="Book Antiqua" w:hAnsi="Book Antiqua" w:cs="Book Antiqua"/>
          <w:i/>
          <w:iCs/>
        </w:rPr>
        <w:t>P</w:t>
      </w:r>
      <w:proofErr w:type="spellEnd"/>
      <w:r w:rsidR="00CE5540" w:rsidRPr="003B4AFC">
        <w:rPr>
          <w:rFonts w:ascii="Book Antiqua" w:eastAsia="Book Antiqua" w:hAnsi="Book Antiqua" w:cs="Book Antiqua"/>
        </w:rPr>
        <w:t xml:space="preserve"> </w:t>
      </w:r>
      <w:r w:rsidRPr="003B4AFC">
        <w:rPr>
          <w:rFonts w:ascii="Book Antiqua" w:eastAsia="Book Antiqua" w:hAnsi="Book Antiqua" w:cs="Book Antiqua"/>
        </w:rPr>
        <w:t>&lt;</w:t>
      </w:r>
      <w:r w:rsidR="00CE5540" w:rsidRPr="003B4AFC">
        <w:rPr>
          <w:rFonts w:ascii="Book Antiqua" w:eastAsia="Book Antiqua" w:hAnsi="Book Antiqua" w:cs="Book Antiqua"/>
        </w:rPr>
        <w:t xml:space="preserve"> </w:t>
      </w:r>
      <w:r w:rsidRPr="003B4AFC">
        <w:rPr>
          <w:rFonts w:ascii="Book Antiqua" w:eastAsia="Book Antiqua" w:hAnsi="Book Antiqua" w:cs="Book Antiqua"/>
        </w:rPr>
        <w:t xml:space="preserve">0.01 </w:t>
      </w:r>
      <w:r w:rsidRPr="003B4AFC">
        <w:rPr>
          <w:rFonts w:ascii="Book Antiqua" w:eastAsia="Book Antiqua" w:hAnsi="Book Antiqua" w:cs="Book Antiqua"/>
          <w:i/>
          <w:iCs/>
        </w:rPr>
        <w:t>vs</w:t>
      </w:r>
      <w:r w:rsidRPr="003B4AFC">
        <w:rPr>
          <w:rFonts w:ascii="Book Antiqua" w:eastAsia="Book Antiqua" w:hAnsi="Book Antiqua" w:cs="Book Antiqua"/>
        </w:rPr>
        <w:t xml:space="preserve"> control; </w:t>
      </w:r>
      <w:proofErr w:type="spellStart"/>
      <w:r w:rsidRPr="003B4AFC">
        <w:rPr>
          <w:rFonts w:ascii="Book Antiqua" w:eastAsia="Book Antiqua" w:hAnsi="Book Antiqua" w:cs="Book Antiqua"/>
          <w:vertAlign w:val="superscript"/>
        </w:rPr>
        <w:t>b</w:t>
      </w:r>
      <w:r w:rsidR="00CE5540" w:rsidRPr="003B4AFC">
        <w:rPr>
          <w:rFonts w:ascii="Book Antiqua" w:eastAsia="Book Antiqua" w:hAnsi="Book Antiqua" w:cs="Book Antiqua"/>
          <w:i/>
          <w:iCs/>
        </w:rPr>
        <w:t>P</w:t>
      </w:r>
      <w:proofErr w:type="spellEnd"/>
      <w:r w:rsidR="00CE5540" w:rsidRPr="003B4AFC">
        <w:rPr>
          <w:rFonts w:ascii="Book Antiqua" w:eastAsia="Book Antiqua" w:hAnsi="Book Antiqua" w:cs="Book Antiqua"/>
        </w:rPr>
        <w:t xml:space="preserve"> </w:t>
      </w:r>
      <w:r w:rsidRPr="003B4AFC">
        <w:rPr>
          <w:rFonts w:ascii="Book Antiqua" w:eastAsia="Book Antiqua" w:hAnsi="Book Antiqua" w:cs="Book Antiqua"/>
        </w:rPr>
        <w:t>&lt;</w:t>
      </w:r>
      <w:r w:rsidR="00CE5540" w:rsidRPr="003B4AFC">
        <w:rPr>
          <w:rFonts w:ascii="Book Antiqua" w:eastAsia="Book Antiqua" w:hAnsi="Book Antiqua" w:cs="Book Antiqua"/>
        </w:rPr>
        <w:t xml:space="preserve"> </w:t>
      </w:r>
      <w:r w:rsidRPr="003B4AFC">
        <w:rPr>
          <w:rFonts w:ascii="Book Antiqua" w:eastAsia="Book Antiqua" w:hAnsi="Book Antiqua" w:cs="Book Antiqua"/>
        </w:rPr>
        <w:t xml:space="preserve">0.05 </w:t>
      </w:r>
      <w:r w:rsidRPr="003B4AFC">
        <w:rPr>
          <w:rFonts w:ascii="Book Antiqua" w:eastAsia="Book Antiqua" w:hAnsi="Book Antiqua" w:cs="Book Antiqua"/>
          <w:i/>
          <w:iCs/>
        </w:rPr>
        <w:t>vs</w:t>
      </w:r>
      <w:r w:rsidRPr="003B4AFC">
        <w:rPr>
          <w:rFonts w:ascii="Book Antiqua" w:eastAsia="Book Antiqua" w:hAnsi="Book Antiqua" w:cs="Book Antiqua"/>
        </w:rPr>
        <w:t xml:space="preserve"> </w:t>
      </w:r>
      <w:r w:rsidR="00CE5540" w:rsidRPr="003B4AFC">
        <w:rPr>
          <w:rFonts w:ascii="Book Antiqua" w:eastAsia="Book Antiqua" w:hAnsi="Book Antiqua" w:cs="Book Antiqua"/>
        </w:rPr>
        <w:t>exosomes</w:t>
      </w:r>
      <w:r w:rsidRPr="003B4AFC">
        <w:rPr>
          <w:rFonts w:ascii="Book Antiqua" w:eastAsia="Book Antiqua" w:hAnsi="Book Antiqua" w:cs="Book Antiqua"/>
        </w:rPr>
        <w:t xml:space="preserve">; </w:t>
      </w:r>
      <w:proofErr w:type="spellStart"/>
      <w:r w:rsidRPr="003B4AFC">
        <w:rPr>
          <w:rFonts w:ascii="Book Antiqua" w:eastAsia="Book Antiqua" w:hAnsi="Book Antiqua" w:cs="Book Antiqua"/>
          <w:vertAlign w:val="superscript"/>
        </w:rPr>
        <w:t>c</w:t>
      </w:r>
      <w:r w:rsidR="00CE5540" w:rsidRPr="003B4AFC">
        <w:rPr>
          <w:rFonts w:ascii="Book Antiqua" w:eastAsia="Book Antiqua" w:hAnsi="Book Antiqua" w:cs="Book Antiqua"/>
          <w:i/>
          <w:iCs/>
        </w:rPr>
        <w:t>P</w:t>
      </w:r>
      <w:proofErr w:type="spellEnd"/>
      <w:r w:rsidR="00CE5540" w:rsidRPr="003B4AFC">
        <w:rPr>
          <w:rFonts w:ascii="Book Antiqua" w:eastAsia="Book Antiqua" w:hAnsi="Book Antiqua" w:cs="Book Antiqua"/>
        </w:rPr>
        <w:t xml:space="preserve"> </w:t>
      </w:r>
      <w:r w:rsidRPr="003B4AFC">
        <w:rPr>
          <w:rFonts w:ascii="Book Antiqua" w:eastAsia="Book Antiqua" w:hAnsi="Book Antiqua" w:cs="Book Antiqua"/>
        </w:rPr>
        <w:t>&lt;</w:t>
      </w:r>
      <w:r w:rsidR="00CE5540" w:rsidRPr="003B4AFC">
        <w:rPr>
          <w:rFonts w:ascii="Book Antiqua" w:eastAsia="Book Antiqua" w:hAnsi="Book Antiqua" w:cs="Book Antiqua"/>
        </w:rPr>
        <w:t xml:space="preserve"> </w:t>
      </w:r>
      <w:r w:rsidRPr="003B4AFC">
        <w:rPr>
          <w:rFonts w:ascii="Book Antiqua" w:eastAsia="Book Antiqua" w:hAnsi="Book Antiqua" w:cs="Book Antiqua"/>
        </w:rPr>
        <w:t xml:space="preserve">0.01 </w:t>
      </w:r>
      <w:r w:rsidRPr="003B4AFC">
        <w:rPr>
          <w:rFonts w:ascii="Book Antiqua" w:eastAsia="Book Antiqua" w:hAnsi="Book Antiqua" w:cs="Book Antiqua"/>
          <w:i/>
          <w:iCs/>
        </w:rPr>
        <w:t>vs</w:t>
      </w:r>
      <w:r w:rsidRPr="003B4AFC">
        <w:rPr>
          <w:rFonts w:ascii="Book Antiqua" w:eastAsia="Book Antiqua" w:hAnsi="Book Antiqua" w:cs="Book Antiqua"/>
        </w:rPr>
        <w:t xml:space="preserve"> </w:t>
      </w:r>
      <w:r w:rsidR="00CE5540" w:rsidRPr="003B4AFC">
        <w:rPr>
          <w:rFonts w:ascii="Book Antiqua" w:eastAsia="Book Antiqua" w:hAnsi="Book Antiqua" w:cs="Book Antiqua"/>
        </w:rPr>
        <w:t>exosomes</w:t>
      </w:r>
      <w:r w:rsidRPr="003B4AFC">
        <w:rPr>
          <w:rFonts w:ascii="Book Antiqua" w:eastAsia="Book Antiqua" w:hAnsi="Book Antiqua" w:cs="Book Antiqua"/>
        </w:rPr>
        <w:t xml:space="preserve">. Exo: </w:t>
      </w:r>
      <w:r w:rsidR="00CE5540" w:rsidRPr="003B4AFC">
        <w:rPr>
          <w:rFonts w:ascii="Book Antiqua" w:eastAsia="Book Antiqua" w:hAnsi="Book Antiqua" w:cs="Book Antiqua"/>
        </w:rPr>
        <w:t>E</w:t>
      </w:r>
      <w:r w:rsidRPr="003B4AFC">
        <w:rPr>
          <w:rFonts w:ascii="Book Antiqua" w:eastAsia="Book Antiqua" w:hAnsi="Book Antiqua" w:cs="Book Antiqua"/>
        </w:rPr>
        <w:t>xosomes</w:t>
      </w:r>
      <w:r w:rsidR="00CE5540" w:rsidRPr="003B4AFC">
        <w:rPr>
          <w:rFonts w:ascii="Book Antiqua" w:eastAsia="Book Antiqua" w:hAnsi="Book Antiqua" w:cs="Book Antiqua"/>
        </w:rPr>
        <w:t>; NC:</w:t>
      </w:r>
      <w:r w:rsidR="0055207D" w:rsidRPr="003B4AFC">
        <w:rPr>
          <w:rFonts w:ascii="Book Antiqua" w:eastAsia="Book Antiqua" w:hAnsi="Book Antiqua" w:cs="Book Antiqua"/>
        </w:rPr>
        <w:t xml:space="preserve"> </w:t>
      </w:r>
      <w:bookmarkStart w:id="8" w:name="_Hlk139269544"/>
      <w:r w:rsidR="0055207D" w:rsidRPr="003B4AFC">
        <w:rPr>
          <w:rFonts w:ascii="Book Antiqua" w:eastAsia="Book Antiqua" w:hAnsi="Book Antiqua" w:cs="Book Antiqua"/>
        </w:rPr>
        <w:t>Negative control</w:t>
      </w:r>
      <w:bookmarkEnd w:id="8"/>
      <w:r w:rsidR="00CE5540" w:rsidRPr="003B4AFC">
        <w:rPr>
          <w:rFonts w:ascii="Book Antiqua" w:eastAsia="Book Antiqua" w:hAnsi="Book Antiqua" w:cs="Book Antiqua"/>
        </w:rPr>
        <w:t xml:space="preserve">; ALT: Alanine aminotransferase; AST: Aspartate aminotransferase; </w:t>
      </w:r>
      <w:r w:rsidR="00CE5540" w:rsidRPr="003B4AFC">
        <w:rPr>
          <w:rFonts w:ascii="Book Antiqua" w:eastAsia="Book Antiqua" w:hAnsi="Book Antiqua" w:cs="Book Antiqua"/>
        </w:rPr>
        <w:lastRenderedPageBreak/>
        <w:t>TG: Total triglycerides; CHOL: Cholesterol; SOD: Superoxide dismutase; MDA: Malondialdehyde.</w:t>
      </w:r>
    </w:p>
    <w:p w14:paraId="412BDDFE" w14:textId="77777777" w:rsidR="00CE5540" w:rsidRPr="003B4AFC" w:rsidRDefault="00CE5540" w:rsidP="003B4AFC">
      <w:pPr>
        <w:spacing w:line="360" w:lineRule="auto"/>
        <w:jc w:val="both"/>
        <w:rPr>
          <w:rFonts w:ascii="Book Antiqua" w:hAnsi="Book Antiqua"/>
        </w:rPr>
        <w:sectPr w:rsidR="00CE5540" w:rsidRPr="003B4AFC">
          <w:pgSz w:w="12240" w:h="15840"/>
          <w:pgMar w:top="1440" w:right="1440" w:bottom="1440" w:left="1440" w:header="720" w:footer="720" w:gutter="0"/>
          <w:cols w:space="720"/>
          <w:docGrid w:linePitch="360"/>
        </w:sectPr>
      </w:pPr>
    </w:p>
    <w:p w14:paraId="15F3B322" w14:textId="51E419C0" w:rsidR="00CE5540" w:rsidRPr="003B4AFC" w:rsidRDefault="00A43003" w:rsidP="003B4AFC">
      <w:pPr>
        <w:spacing w:line="360" w:lineRule="auto"/>
        <w:jc w:val="both"/>
        <w:rPr>
          <w:rFonts w:ascii="Book Antiqua" w:hAnsi="Book Antiqua"/>
        </w:rPr>
      </w:pPr>
      <w:r w:rsidRPr="003B4AFC">
        <w:rPr>
          <w:rFonts w:ascii="Book Antiqua" w:hAnsi="Book Antiqua"/>
          <w:noProof/>
        </w:rPr>
        <w:lastRenderedPageBreak/>
        <w:drawing>
          <wp:inline distT="0" distB="0" distL="0" distR="0" wp14:anchorId="36BCBD35" wp14:editId="54DC8A01">
            <wp:extent cx="2020465" cy="3070860"/>
            <wp:effectExtent l="0" t="0" r="0" b="0"/>
            <wp:docPr id="44865307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653075" name=""/>
                    <pic:cNvPicPr/>
                  </pic:nvPicPr>
                  <pic:blipFill>
                    <a:blip r:embed="rId28"/>
                    <a:stretch>
                      <a:fillRect/>
                    </a:stretch>
                  </pic:blipFill>
                  <pic:spPr>
                    <a:xfrm>
                      <a:off x="0" y="0"/>
                      <a:ext cx="2024248" cy="3076610"/>
                    </a:xfrm>
                    <a:prstGeom prst="rect">
                      <a:avLst/>
                    </a:prstGeom>
                  </pic:spPr>
                </pic:pic>
              </a:graphicData>
            </a:graphic>
          </wp:inline>
        </w:drawing>
      </w:r>
    </w:p>
    <w:p w14:paraId="3DB28F56" w14:textId="1F974B32" w:rsidR="00A43003" w:rsidRPr="003B4AFC" w:rsidRDefault="00A43003" w:rsidP="003B4AFC">
      <w:pPr>
        <w:spacing w:line="360" w:lineRule="auto"/>
        <w:jc w:val="both"/>
        <w:rPr>
          <w:rFonts w:ascii="Book Antiqua" w:hAnsi="Book Antiqua"/>
        </w:rPr>
      </w:pPr>
      <w:r w:rsidRPr="003B4AFC">
        <w:rPr>
          <w:rFonts w:ascii="Book Antiqua" w:hAnsi="Book Antiqua"/>
          <w:noProof/>
        </w:rPr>
        <w:drawing>
          <wp:inline distT="0" distB="0" distL="0" distR="0" wp14:anchorId="0A2C75E3" wp14:editId="228FD313">
            <wp:extent cx="5943600" cy="2005330"/>
            <wp:effectExtent l="0" t="0" r="0" b="0"/>
            <wp:docPr id="141638165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6381650" name=""/>
                    <pic:cNvPicPr/>
                  </pic:nvPicPr>
                  <pic:blipFill>
                    <a:blip r:embed="rId29"/>
                    <a:stretch>
                      <a:fillRect/>
                    </a:stretch>
                  </pic:blipFill>
                  <pic:spPr>
                    <a:xfrm>
                      <a:off x="0" y="0"/>
                      <a:ext cx="5943600" cy="2005330"/>
                    </a:xfrm>
                    <a:prstGeom prst="rect">
                      <a:avLst/>
                    </a:prstGeom>
                  </pic:spPr>
                </pic:pic>
              </a:graphicData>
            </a:graphic>
          </wp:inline>
        </w:drawing>
      </w:r>
    </w:p>
    <w:p w14:paraId="4678EF52" w14:textId="4659A2B0" w:rsidR="00A43003" w:rsidRPr="003B4AFC" w:rsidRDefault="00A43003" w:rsidP="003B4AFC">
      <w:pPr>
        <w:spacing w:line="360" w:lineRule="auto"/>
        <w:jc w:val="both"/>
        <w:rPr>
          <w:rFonts w:ascii="Book Antiqua" w:hAnsi="Book Antiqua"/>
        </w:rPr>
      </w:pPr>
      <w:r w:rsidRPr="003B4AFC">
        <w:rPr>
          <w:rFonts w:ascii="Book Antiqua" w:hAnsi="Book Antiqua"/>
          <w:noProof/>
        </w:rPr>
        <w:drawing>
          <wp:inline distT="0" distB="0" distL="0" distR="0" wp14:anchorId="77C326A8" wp14:editId="6E065C35">
            <wp:extent cx="5943600" cy="2900045"/>
            <wp:effectExtent l="0" t="0" r="0" b="0"/>
            <wp:docPr id="173709567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095678" name=""/>
                    <pic:cNvPicPr/>
                  </pic:nvPicPr>
                  <pic:blipFill>
                    <a:blip r:embed="rId30"/>
                    <a:stretch>
                      <a:fillRect/>
                    </a:stretch>
                  </pic:blipFill>
                  <pic:spPr>
                    <a:xfrm>
                      <a:off x="0" y="0"/>
                      <a:ext cx="5943600" cy="2900045"/>
                    </a:xfrm>
                    <a:prstGeom prst="rect">
                      <a:avLst/>
                    </a:prstGeom>
                  </pic:spPr>
                </pic:pic>
              </a:graphicData>
            </a:graphic>
          </wp:inline>
        </w:drawing>
      </w:r>
    </w:p>
    <w:p w14:paraId="46812237" w14:textId="5CA7B868" w:rsidR="00A43003" w:rsidRPr="003B4AFC" w:rsidRDefault="00A43003" w:rsidP="003B4AFC">
      <w:pPr>
        <w:spacing w:line="360" w:lineRule="auto"/>
        <w:jc w:val="both"/>
        <w:rPr>
          <w:rFonts w:ascii="Book Antiqua" w:eastAsia="Book Antiqua" w:hAnsi="Book Antiqua" w:cs="Book Antiqua"/>
          <w:b/>
          <w:bCs/>
        </w:rPr>
      </w:pPr>
      <w:r w:rsidRPr="003B4AFC">
        <w:rPr>
          <w:rFonts w:ascii="Book Antiqua" w:hAnsi="Book Antiqua"/>
          <w:noProof/>
        </w:rPr>
        <w:lastRenderedPageBreak/>
        <w:drawing>
          <wp:inline distT="0" distB="0" distL="0" distR="0" wp14:anchorId="295A435A" wp14:editId="001AB7BC">
            <wp:extent cx="5943600" cy="1148080"/>
            <wp:effectExtent l="0" t="0" r="0" b="0"/>
            <wp:docPr id="120845295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8452957" name=""/>
                    <pic:cNvPicPr/>
                  </pic:nvPicPr>
                  <pic:blipFill>
                    <a:blip r:embed="rId31"/>
                    <a:stretch>
                      <a:fillRect/>
                    </a:stretch>
                  </pic:blipFill>
                  <pic:spPr>
                    <a:xfrm>
                      <a:off x="0" y="0"/>
                      <a:ext cx="5943600" cy="1148080"/>
                    </a:xfrm>
                    <a:prstGeom prst="rect">
                      <a:avLst/>
                    </a:prstGeom>
                  </pic:spPr>
                </pic:pic>
              </a:graphicData>
            </a:graphic>
          </wp:inline>
        </w:drawing>
      </w:r>
    </w:p>
    <w:p w14:paraId="30AF0EE8" w14:textId="050C5E0F" w:rsidR="00A77B3E" w:rsidRPr="003B4AFC" w:rsidRDefault="00995720" w:rsidP="003B4AFC">
      <w:pPr>
        <w:spacing w:line="360" w:lineRule="auto"/>
        <w:jc w:val="both"/>
        <w:rPr>
          <w:rFonts w:ascii="Book Antiqua" w:eastAsia="Book Antiqua" w:hAnsi="Book Antiqua" w:cs="Book Antiqua"/>
        </w:rPr>
      </w:pPr>
      <w:r w:rsidRPr="003B4AFC">
        <w:rPr>
          <w:rFonts w:ascii="Book Antiqua" w:eastAsia="Book Antiqua" w:hAnsi="Book Antiqua" w:cs="Book Antiqua"/>
          <w:b/>
          <w:bCs/>
        </w:rPr>
        <w:t>Figure 6 The effect of adipose tissue-derived exosomes miR-103 on autophagy in mice.</w:t>
      </w:r>
      <w:r w:rsidRPr="003B4AFC">
        <w:rPr>
          <w:rFonts w:ascii="Book Antiqua" w:eastAsia="Book Antiqua" w:hAnsi="Book Antiqua" w:cs="Book Antiqua"/>
        </w:rPr>
        <w:t xml:space="preserve"> A</w:t>
      </w:r>
      <w:r w:rsidR="00CE5540" w:rsidRPr="003B4AFC">
        <w:rPr>
          <w:rFonts w:ascii="Book Antiqua" w:eastAsia="Book Antiqua" w:hAnsi="Book Antiqua" w:cs="Book Antiqua"/>
        </w:rPr>
        <w:t xml:space="preserve"> and</w:t>
      </w:r>
      <w:r w:rsidRPr="003B4AFC">
        <w:rPr>
          <w:rFonts w:ascii="Book Antiqua" w:eastAsia="Book Antiqua" w:hAnsi="Book Antiqua" w:cs="Book Antiqua"/>
        </w:rPr>
        <w:t xml:space="preserve"> B: Western blotting detected the expression of the autophagy-related protein</w:t>
      </w:r>
      <w:r w:rsidR="00CE5540" w:rsidRPr="003B4AFC">
        <w:rPr>
          <w:rFonts w:ascii="Book Antiqua" w:eastAsia="Book Antiqua" w:hAnsi="Book Antiqua" w:cs="Book Antiqua"/>
        </w:rPr>
        <w:t>;</w:t>
      </w:r>
      <w:r w:rsidRPr="003B4AFC">
        <w:rPr>
          <w:rFonts w:ascii="Book Antiqua" w:eastAsia="Book Antiqua" w:hAnsi="Book Antiqua" w:cs="Book Antiqua"/>
        </w:rPr>
        <w:t xml:space="preserve"> C: The results of immunofluorescence staining to observe autophagosomes in the liver from different groups</w:t>
      </w:r>
      <w:r w:rsidR="00CE5540" w:rsidRPr="003B4AFC">
        <w:rPr>
          <w:rFonts w:ascii="Book Antiqua" w:eastAsia="Book Antiqua" w:hAnsi="Book Antiqua" w:cs="Book Antiqua"/>
        </w:rPr>
        <w:t>;</w:t>
      </w:r>
      <w:r w:rsidRPr="003B4AFC">
        <w:rPr>
          <w:rFonts w:ascii="Book Antiqua" w:eastAsia="Book Antiqua" w:hAnsi="Book Antiqua" w:cs="Book Antiqua"/>
        </w:rPr>
        <w:t xml:space="preserve"> D: Transmission electron microscopy images of autophagosomes (red arrowhead) in the liver from different groups.</w:t>
      </w:r>
      <w:r w:rsidR="00CE5540" w:rsidRPr="003B4AFC">
        <w:rPr>
          <w:rFonts w:ascii="Book Antiqua" w:eastAsia="Book Antiqua" w:hAnsi="Book Antiqua" w:cs="Book Antiqua"/>
        </w:rPr>
        <w:t xml:space="preserve"> </w:t>
      </w:r>
      <w:proofErr w:type="spellStart"/>
      <w:r w:rsidR="00CE5540" w:rsidRPr="003B4AFC">
        <w:rPr>
          <w:rFonts w:ascii="Book Antiqua" w:eastAsia="Book Antiqua" w:hAnsi="Book Antiqua" w:cs="Book Antiqua"/>
          <w:vertAlign w:val="superscript"/>
        </w:rPr>
        <w:t>a</w:t>
      </w:r>
      <w:r w:rsidR="00CE5540" w:rsidRPr="003B4AFC">
        <w:rPr>
          <w:rFonts w:ascii="Book Antiqua" w:eastAsia="Book Antiqua" w:hAnsi="Book Antiqua" w:cs="Book Antiqua"/>
          <w:i/>
          <w:iCs/>
        </w:rPr>
        <w:t>P</w:t>
      </w:r>
      <w:proofErr w:type="spellEnd"/>
      <w:r w:rsidR="00CE5540" w:rsidRPr="003B4AFC">
        <w:rPr>
          <w:rFonts w:ascii="Book Antiqua" w:eastAsia="Book Antiqua" w:hAnsi="Book Antiqua" w:cs="Book Antiqua"/>
        </w:rPr>
        <w:t xml:space="preserve"> &lt; 0.05 </w:t>
      </w:r>
      <w:r w:rsidR="00CE5540" w:rsidRPr="003B4AFC">
        <w:rPr>
          <w:rFonts w:ascii="Book Antiqua" w:eastAsia="Book Antiqua" w:hAnsi="Book Antiqua" w:cs="Book Antiqua"/>
          <w:i/>
          <w:iCs/>
        </w:rPr>
        <w:t>vs</w:t>
      </w:r>
      <w:r w:rsidR="00CE5540" w:rsidRPr="003B4AFC">
        <w:rPr>
          <w:rFonts w:ascii="Book Antiqua" w:eastAsia="Book Antiqua" w:hAnsi="Book Antiqua" w:cs="Book Antiqua"/>
        </w:rPr>
        <w:t xml:space="preserve"> control; </w:t>
      </w:r>
      <w:proofErr w:type="spellStart"/>
      <w:r w:rsidR="00CE5540" w:rsidRPr="003B4AFC">
        <w:rPr>
          <w:rFonts w:ascii="Book Antiqua" w:eastAsia="Book Antiqua" w:hAnsi="Book Antiqua" w:cs="Book Antiqua"/>
          <w:vertAlign w:val="superscript"/>
        </w:rPr>
        <w:t>b</w:t>
      </w:r>
      <w:r w:rsidR="00CE5540" w:rsidRPr="003B4AFC">
        <w:rPr>
          <w:rFonts w:ascii="Book Antiqua" w:eastAsia="Book Antiqua" w:hAnsi="Book Antiqua" w:cs="Book Antiqua"/>
          <w:i/>
          <w:iCs/>
        </w:rPr>
        <w:t>P</w:t>
      </w:r>
      <w:proofErr w:type="spellEnd"/>
      <w:r w:rsidR="00CE5540" w:rsidRPr="003B4AFC">
        <w:rPr>
          <w:rFonts w:ascii="Book Antiqua" w:eastAsia="Book Antiqua" w:hAnsi="Book Antiqua" w:cs="Book Antiqua"/>
        </w:rPr>
        <w:t xml:space="preserve"> &lt; 0.01 </w:t>
      </w:r>
      <w:r w:rsidR="00CE5540" w:rsidRPr="003B4AFC">
        <w:rPr>
          <w:rFonts w:ascii="Book Antiqua" w:eastAsia="Book Antiqua" w:hAnsi="Book Antiqua" w:cs="Book Antiqua"/>
          <w:i/>
          <w:iCs/>
        </w:rPr>
        <w:t>vs</w:t>
      </w:r>
      <w:r w:rsidR="00CE5540" w:rsidRPr="003B4AFC">
        <w:rPr>
          <w:rFonts w:ascii="Book Antiqua" w:eastAsia="Book Antiqua" w:hAnsi="Book Antiqua" w:cs="Book Antiqua"/>
        </w:rPr>
        <w:t xml:space="preserve"> control; </w:t>
      </w:r>
      <w:proofErr w:type="spellStart"/>
      <w:r w:rsidR="00CE5540" w:rsidRPr="003B4AFC">
        <w:rPr>
          <w:rFonts w:ascii="Book Antiqua" w:eastAsia="Book Antiqua" w:hAnsi="Book Antiqua" w:cs="Book Antiqua"/>
          <w:vertAlign w:val="superscript"/>
        </w:rPr>
        <w:t>c</w:t>
      </w:r>
      <w:r w:rsidR="00CE5540" w:rsidRPr="003B4AFC">
        <w:rPr>
          <w:rFonts w:ascii="Book Antiqua" w:eastAsia="Book Antiqua" w:hAnsi="Book Antiqua" w:cs="Book Antiqua"/>
          <w:i/>
          <w:iCs/>
        </w:rPr>
        <w:t>P</w:t>
      </w:r>
      <w:proofErr w:type="spellEnd"/>
      <w:r w:rsidR="00CE5540" w:rsidRPr="003B4AFC">
        <w:rPr>
          <w:rFonts w:ascii="Book Antiqua" w:eastAsia="Book Antiqua" w:hAnsi="Book Antiqua" w:cs="Book Antiqua"/>
        </w:rPr>
        <w:t xml:space="preserve"> &lt; 0.05 </w:t>
      </w:r>
      <w:r w:rsidR="00CE5540" w:rsidRPr="003B4AFC">
        <w:rPr>
          <w:rFonts w:ascii="Book Antiqua" w:eastAsia="Book Antiqua" w:hAnsi="Book Antiqua" w:cs="Book Antiqua"/>
          <w:i/>
          <w:iCs/>
        </w:rPr>
        <w:t>vs</w:t>
      </w:r>
      <w:r w:rsidR="00CE5540" w:rsidRPr="003B4AFC">
        <w:rPr>
          <w:rFonts w:ascii="Book Antiqua" w:eastAsia="Book Antiqua" w:hAnsi="Book Antiqua" w:cs="Book Antiqua"/>
        </w:rPr>
        <w:t xml:space="preserve"> exosomes; </w:t>
      </w:r>
      <w:proofErr w:type="spellStart"/>
      <w:r w:rsidR="00CE5540" w:rsidRPr="003B4AFC">
        <w:rPr>
          <w:rFonts w:ascii="Book Antiqua" w:eastAsia="Book Antiqua" w:hAnsi="Book Antiqua" w:cs="Book Antiqua"/>
          <w:vertAlign w:val="superscript"/>
        </w:rPr>
        <w:t>d</w:t>
      </w:r>
      <w:r w:rsidR="00CE5540" w:rsidRPr="003B4AFC">
        <w:rPr>
          <w:rFonts w:ascii="Book Antiqua" w:eastAsia="Book Antiqua" w:hAnsi="Book Antiqua" w:cs="Book Antiqua"/>
          <w:i/>
          <w:iCs/>
        </w:rPr>
        <w:t>P</w:t>
      </w:r>
      <w:proofErr w:type="spellEnd"/>
      <w:r w:rsidR="00CE5540" w:rsidRPr="003B4AFC">
        <w:rPr>
          <w:rFonts w:ascii="Book Antiqua" w:eastAsia="Book Antiqua" w:hAnsi="Book Antiqua" w:cs="Book Antiqua"/>
        </w:rPr>
        <w:t xml:space="preserve"> &lt; 0.01 </w:t>
      </w:r>
      <w:r w:rsidR="00CE5540" w:rsidRPr="003B4AFC">
        <w:rPr>
          <w:rFonts w:ascii="Book Antiqua" w:eastAsia="Book Antiqua" w:hAnsi="Book Antiqua" w:cs="Book Antiqua"/>
          <w:i/>
          <w:iCs/>
        </w:rPr>
        <w:t>vs</w:t>
      </w:r>
      <w:r w:rsidR="00CE5540" w:rsidRPr="003B4AFC">
        <w:rPr>
          <w:rFonts w:ascii="Book Antiqua" w:eastAsia="Book Antiqua" w:hAnsi="Book Antiqua" w:cs="Book Antiqua"/>
        </w:rPr>
        <w:t xml:space="preserve"> exosomes. Exo: Exosomes; PTEN: Phosphatase and </w:t>
      </w:r>
      <w:proofErr w:type="spellStart"/>
      <w:r w:rsidR="00CE5540" w:rsidRPr="003B4AFC">
        <w:rPr>
          <w:rFonts w:ascii="Book Antiqua" w:eastAsia="Book Antiqua" w:hAnsi="Book Antiqua" w:cs="Book Antiqua"/>
        </w:rPr>
        <w:t>tensin</w:t>
      </w:r>
      <w:proofErr w:type="spellEnd"/>
      <w:r w:rsidR="00CE5540" w:rsidRPr="003B4AFC">
        <w:rPr>
          <w:rFonts w:ascii="Book Antiqua" w:eastAsia="Book Antiqua" w:hAnsi="Book Antiqua" w:cs="Book Antiqua"/>
        </w:rPr>
        <w:t xml:space="preserve"> homolog; </w:t>
      </w:r>
      <w:r w:rsidR="0055207D" w:rsidRPr="003B4AFC">
        <w:rPr>
          <w:rFonts w:ascii="Book Antiqua" w:eastAsia="Book Antiqua" w:hAnsi="Book Antiqua" w:cs="Book Antiqua"/>
        </w:rPr>
        <w:t>DAPI: 4</w:t>
      </w:r>
      <w:r w:rsidR="007A01BA" w:rsidRPr="003B4AFC">
        <w:rPr>
          <w:rFonts w:ascii="Book Antiqua" w:eastAsia="Book Antiqua" w:hAnsi="Book Antiqua" w:cs="Book Antiqua"/>
        </w:rPr>
        <w:t>’</w:t>
      </w:r>
      <w:r w:rsidR="0055207D" w:rsidRPr="003B4AFC">
        <w:rPr>
          <w:rFonts w:ascii="Book Antiqua" w:eastAsia="Book Antiqua" w:hAnsi="Book Antiqua" w:cs="Book Antiqua"/>
        </w:rPr>
        <w:t xml:space="preserve">,6-diamidino-2-phenylindole; mTOR: </w:t>
      </w:r>
      <w:bookmarkStart w:id="9" w:name="_Hlk139354292"/>
      <w:r w:rsidR="0055207D" w:rsidRPr="003B4AFC">
        <w:rPr>
          <w:rFonts w:ascii="Book Antiqua" w:eastAsia="Book Antiqua" w:hAnsi="Book Antiqua" w:cs="Book Antiqua"/>
        </w:rPr>
        <w:t>Mammali</w:t>
      </w:r>
      <w:r w:rsidR="007A01BA" w:rsidRPr="003B4AFC">
        <w:rPr>
          <w:rFonts w:ascii="Book Antiqua" w:eastAsia="Book Antiqua" w:hAnsi="Book Antiqua" w:cs="Book Antiqua"/>
        </w:rPr>
        <w:t>an target of rapa</w:t>
      </w:r>
      <w:r w:rsidR="0055207D" w:rsidRPr="003B4AFC">
        <w:rPr>
          <w:rFonts w:ascii="Book Antiqua" w:eastAsia="Book Antiqua" w:hAnsi="Book Antiqua" w:cs="Book Antiqua"/>
        </w:rPr>
        <w:t>mycin</w:t>
      </w:r>
      <w:bookmarkEnd w:id="9"/>
      <w:r w:rsidR="0055207D" w:rsidRPr="003B4AFC">
        <w:rPr>
          <w:rFonts w:ascii="Book Antiqua" w:eastAsia="Book Antiqua" w:hAnsi="Book Antiqua" w:cs="Book Antiqua"/>
        </w:rPr>
        <w:t>; NC: Negative control</w:t>
      </w:r>
      <w:r w:rsidR="007A01BA" w:rsidRPr="003B4AFC">
        <w:rPr>
          <w:rFonts w:ascii="Book Antiqua" w:eastAsia="Book Antiqua" w:hAnsi="Book Antiqua" w:cs="Book Antiqua"/>
        </w:rPr>
        <w:t>.</w:t>
      </w:r>
      <w:r w:rsidR="0055207D" w:rsidRPr="003B4AFC">
        <w:rPr>
          <w:rFonts w:ascii="Book Antiqua" w:eastAsia="Book Antiqua" w:hAnsi="Book Antiqua" w:cs="Book Antiqua"/>
        </w:rPr>
        <w:t xml:space="preserve"> </w:t>
      </w:r>
    </w:p>
    <w:p w14:paraId="3109EA26" w14:textId="77777777" w:rsidR="00CE5540" w:rsidRPr="003B4AFC" w:rsidRDefault="00CE5540" w:rsidP="003B4AFC">
      <w:pPr>
        <w:spacing w:line="360" w:lineRule="auto"/>
        <w:jc w:val="both"/>
        <w:rPr>
          <w:rFonts w:ascii="Book Antiqua" w:hAnsi="Book Antiqua"/>
        </w:rPr>
        <w:sectPr w:rsidR="00CE5540" w:rsidRPr="003B4AFC">
          <w:pgSz w:w="12240" w:h="15840"/>
          <w:pgMar w:top="1440" w:right="1440" w:bottom="1440" w:left="1440" w:header="720" w:footer="720" w:gutter="0"/>
          <w:cols w:space="720"/>
          <w:docGrid w:linePitch="360"/>
        </w:sectPr>
      </w:pPr>
    </w:p>
    <w:p w14:paraId="1C4C2A92" w14:textId="587D4F42" w:rsidR="00CE5540" w:rsidRPr="003B4AFC" w:rsidRDefault="00E420FC" w:rsidP="003B4AFC">
      <w:pPr>
        <w:spacing w:line="360" w:lineRule="auto"/>
        <w:jc w:val="both"/>
        <w:rPr>
          <w:rFonts w:ascii="Book Antiqua" w:hAnsi="Book Antiqua"/>
        </w:rPr>
      </w:pPr>
      <w:r w:rsidRPr="003B4AFC">
        <w:rPr>
          <w:rFonts w:ascii="Book Antiqua" w:hAnsi="Book Antiqua"/>
          <w:noProof/>
          <w:lang w:eastAsia="zh-CN"/>
        </w:rPr>
        <w:lastRenderedPageBreak/>
        <w:drawing>
          <wp:inline distT="0" distB="0" distL="0" distR="0" wp14:anchorId="5A5677C8" wp14:editId="4A589133">
            <wp:extent cx="3003776" cy="2748337"/>
            <wp:effectExtent l="0" t="0" r="0" b="0"/>
            <wp:docPr id="140184144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841446" name=""/>
                    <pic:cNvPicPr/>
                  </pic:nvPicPr>
                  <pic:blipFill>
                    <a:blip r:embed="rId32"/>
                    <a:stretch>
                      <a:fillRect/>
                    </a:stretch>
                  </pic:blipFill>
                  <pic:spPr>
                    <a:xfrm>
                      <a:off x="0" y="0"/>
                      <a:ext cx="3014290" cy="2757957"/>
                    </a:xfrm>
                    <a:prstGeom prst="rect">
                      <a:avLst/>
                    </a:prstGeom>
                  </pic:spPr>
                </pic:pic>
              </a:graphicData>
            </a:graphic>
          </wp:inline>
        </w:drawing>
      </w:r>
    </w:p>
    <w:p w14:paraId="46DBA4C3" w14:textId="06CC1377" w:rsidR="00A77B3E" w:rsidRPr="003B4AFC" w:rsidRDefault="00995720" w:rsidP="003B4AFC">
      <w:pPr>
        <w:spacing w:line="360" w:lineRule="auto"/>
        <w:jc w:val="both"/>
        <w:rPr>
          <w:rFonts w:ascii="Book Antiqua" w:hAnsi="Book Antiqua"/>
        </w:rPr>
      </w:pPr>
      <w:r w:rsidRPr="003B4AFC">
        <w:rPr>
          <w:rFonts w:ascii="Book Antiqua" w:eastAsia="Book Antiqua" w:hAnsi="Book Antiqua" w:cs="Book Antiqua"/>
          <w:b/>
          <w:bCs/>
        </w:rPr>
        <w:t xml:space="preserve">Figure 7 The hypothesis of obesity-induced </w:t>
      </w:r>
      <w:bookmarkStart w:id="10" w:name="_Hlk139099498"/>
      <w:r w:rsidRPr="003B4AFC">
        <w:rPr>
          <w:rFonts w:ascii="Book Antiqua" w:eastAsia="Book Antiqua" w:hAnsi="Book Antiqua" w:cs="Book Antiqua"/>
          <w:b/>
          <w:bCs/>
        </w:rPr>
        <w:t>non-alcoholic steatohepatitis</w:t>
      </w:r>
      <w:bookmarkEnd w:id="10"/>
      <w:r w:rsidRPr="003B4AFC">
        <w:rPr>
          <w:rFonts w:ascii="Book Antiqua" w:eastAsia="Book Antiqua" w:hAnsi="Book Antiqua" w:cs="Book Antiqua"/>
          <w:b/>
          <w:bCs/>
        </w:rPr>
        <w:t>.</w:t>
      </w:r>
      <w:r w:rsidRPr="003B4AFC">
        <w:rPr>
          <w:rFonts w:ascii="Book Antiqua" w:eastAsia="Book Antiqua" w:hAnsi="Book Antiqua" w:cs="Book Antiqua"/>
        </w:rPr>
        <w:t xml:space="preserve"> The increased adipocyte tissue will secret more </w:t>
      </w:r>
      <w:r w:rsidR="00E420FC" w:rsidRPr="003B4AFC">
        <w:rPr>
          <w:rFonts w:ascii="Book Antiqua" w:eastAsia="Book Antiqua" w:hAnsi="Book Antiqua" w:cs="Book Antiqua"/>
        </w:rPr>
        <w:t>a</w:t>
      </w:r>
      <w:r w:rsidRPr="003B4AFC">
        <w:rPr>
          <w:rFonts w:ascii="Book Antiqua" w:eastAsia="Book Antiqua" w:hAnsi="Book Antiqua" w:cs="Book Antiqua"/>
        </w:rPr>
        <w:t xml:space="preserve">dipose tissue (AT)-derived exosomes, which include various contents, and miR-103 is our focus. The increased AT-derived exosomes miR-103 could be absorbed by hepatocytes and further regulate </w:t>
      </w:r>
      <w:r w:rsidR="00E420FC" w:rsidRPr="003B4AFC">
        <w:rPr>
          <w:rFonts w:ascii="Book Antiqua" w:eastAsia="Book Antiqua" w:hAnsi="Book Antiqua" w:cs="Book Antiqua"/>
        </w:rPr>
        <w:t>non-alcoholic steatohepatitis</w:t>
      </w:r>
      <w:r w:rsidRPr="003B4AFC">
        <w:rPr>
          <w:rFonts w:ascii="Book Antiqua" w:eastAsia="Book Antiqua" w:hAnsi="Book Antiqua" w:cs="Book Antiqua"/>
        </w:rPr>
        <w:t xml:space="preserve"> progression by affecting the autophagy process by targeting </w:t>
      </w:r>
      <w:bookmarkStart w:id="11" w:name="_Hlk139099609"/>
      <w:r w:rsidR="004A4ED2" w:rsidRPr="003B4AFC">
        <w:rPr>
          <w:rFonts w:ascii="Book Antiqua" w:eastAsia="Book Antiqua" w:hAnsi="Book Antiqua" w:cs="Book Antiqua"/>
        </w:rPr>
        <w:t xml:space="preserve">phosphatase and </w:t>
      </w:r>
      <w:proofErr w:type="spellStart"/>
      <w:r w:rsidR="004A4ED2" w:rsidRPr="003B4AFC">
        <w:rPr>
          <w:rFonts w:ascii="Book Antiqua" w:eastAsia="Book Antiqua" w:hAnsi="Book Antiqua" w:cs="Book Antiqua"/>
        </w:rPr>
        <w:t>tensin</w:t>
      </w:r>
      <w:proofErr w:type="spellEnd"/>
      <w:r w:rsidR="004A4ED2" w:rsidRPr="003B4AFC">
        <w:rPr>
          <w:rFonts w:ascii="Book Antiqua" w:eastAsia="Book Antiqua" w:hAnsi="Book Antiqua" w:cs="Book Antiqua"/>
        </w:rPr>
        <w:t xml:space="preserve"> homolog</w:t>
      </w:r>
      <w:bookmarkEnd w:id="11"/>
      <w:r w:rsidRPr="003B4AFC">
        <w:rPr>
          <w:rFonts w:ascii="Book Antiqua" w:eastAsia="Book Antiqua" w:hAnsi="Book Antiqua" w:cs="Book Antiqua"/>
        </w:rPr>
        <w:t xml:space="preserve"> gene.</w:t>
      </w:r>
      <w:r w:rsidR="00E420FC" w:rsidRPr="003B4AFC">
        <w:rPr>
          <w:rFonts w:ascii="Book Antiqua" w:eastAsia="Book Antiqua" w:hAnsi="Book Antiqua" w:cs="Book Antiqua"/>
        </w:rPr>
        <w:t xml:space="preserve"> AT: Adipose tissue; NASH: Non-alcoholic steatohepatitis; Exo: Exosomes; PTEN: Phosphatase and </w:t>
      </w:r>
      <w:proofErr w:type="spellStart"/>
      <w:r w:rsidR="00E420FC" w:rsidRPr="003B4AFC">
        <w:rPr>
          <w:rFonts w:ascii="Book Antiqua" w:eastAsia="Book Antiqua" w:hAnsi="Book Antiqua" w:cs="Book Antiqua"/>
        </w:rPr>
        <w:t>tensin</w:t>
      </w:r>
      <w:proofErr w:type="spellEnd"/>
      <w:r w:rsidR="00E420FC" w:rsidRPr="003B4AFC">
        <w:rPr>
          <w:rFonts w:ascii="Book Antiqua" w:eastAsia="Book Antiqua" w:hAnsi="Book Antiqua" w:cs="Book Antiqua"/>
        </w:rPr>
        <w:t xml:space="preserve"> homolog.</w:t>
      </w:r>
    </w:p>
    <w:sectPr w:rsidR="00A77B3E" w:rsidRPr="003B4AF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51821B" w14:textId="77777777" w:rsidR="004C74B4" w:rsidRDefault="004C74B4" w:rsidP="00C57E86">
      <w:r>
        <w:separator/>
      </w:r>
    </w:p>
  </w:endnote>
  <w:endnote w:type="continuationSeparator" w:id="0">
    <w:p w14:paraId="0B546B18" w14:textId="77777777" w:rsidR="004C74B4" w:rsidRDefault="004C74B4" w:rsidP="00C57E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B24C20" w14:textId="7DAF6810" w:rsidR="00C57E86" w:rsidRPr="00C57E86" w:rsidRDefault="00C57E86" w:rsidP="00C57E86">
    <w:pPr>
      <w:pStyle w:val="Footer"/>
      <w:jc w:val="right"/>
      <w:rPr>
        <w:rFonts w:ascii="Book Antiqua" w:hAnsi="Book Antiqua"/>
        <w:color w:val="000000" w:themeColor="text1"/>
        <w:sz w:val="24"/>
        <w:szCs w:val="24"/>
      </w:rPr>
    </w:pPr>
    <w:r w:rsidRPr="00C57E86">
      <w:rPr>
        <w:rFonts w:ascii="Book Antiqua" w:hAnsi="Book Antiqua"/>
        <w:color w:val="000000" w:themeColor="text1"/>
        <w:sz w:val="24"/>
        <w:szCs w:val="24"/>
        <w:lang w:val="zh-CN" w:eastAsia="zh-CN"/>
      </w:rPr>
      <w:t xml:space="preserve"> </w:t>
    </w:r>
    <w:r w:rsidRPr="00C57E86">
      <w:rPr>
        <w:rFonts w:ascii="Book Antiqua" w:hAnsi="Book Antiqua"/>
        <w:color w:val="000000" w:themeColor="text1"/>
        <w:sz w:val="24"/>
        <w:szCs w:val="24"/>
      </w:rPr>
      <w:fldChar w:fldCharType="begin"/>
    </w:r>
    <w:r w:rsidRPr="00C57E86">
      <w:rPr>
        <w:rFonts w:ascii="Book Antiqua" w:hAnsi="Book Antiqua"/>
        <w:color w:val="000000" w:themeColor="text1"/>
        <w:sz w:val="24"/>
        <w:szCs w:val="24"/>
      </w:rPr>
      <w:instrText>PAGE  \* Arabic  \* MERGEFORMAT</w:instrText>
    </w:r>
    <w:r w:rsidRPr="00C57E86">
      <w:rPr>
        <w:rFonts w:ascii="Book Antiqua" w:hAnsi="Book Antiqua"/>
        <w:color w:val="000000" w:themeColor="text1"/>
        <w:sz w:val="24"/>
        <w:szCs w:val="24"/>
      </w:rPr>
      <w:fldChar w:fldCharType="separate"/>
    </w:r>
    <w:r w:rsidR="0055207D" w:rsidRPr="0055207D">
      <w:rPr>
        <w:rFonts w:ascii="Book Antiqua" w:hAnsi="Book Antiqua"/>
        <w:noProof/>
        <w:color w:val="000000" w:themeColor="text1"/>
        <w:sz w:val="24"/>
        <w:szCs w:val="24"/>
        <w:lang w:val="zh-CN" w:eastAsia="zh-CN"/>
      </w:rPr>
      <w:t>36</w:t>
    </w:r>
    <w:r w:rsidRPr="00C57E86">
      <w:rPr>
        <w:rFonts w:ascii="Book Antiqua" w:hAnsi="Book Antiqua"/>
        <w:color w:val="000000" w:themeColor="text1"/>
        <w:sz w:val="24"/>
        <w:szCs w:val="24"/>
      </w:rPr>
      <w:fldChar w:fldCharType="end"/>
    </w:r>
    <w:r w:rsidRPr="00C57E86">
      <w:rPr>
        <w:rFonts w:ascii="Book Antiqua" w:hAnsi="Book Antiqua"/>
        <w:color w:val="000000" w:themeColor="text1"/>
        <w:sz w:val="24"/>
        <w:szCs w:val="24"/>
        <w:lang w:val="zh-CN" w:eastAsia="zh-CN"/>
      </w:rPr>
      <w:t xml:space="preserve"> / </w:t>
    </w:r>
    <w:r w:rsidRPr="00C57E86">
      <w:rPr>
        <w:rFonts w:ascii="Book Antiqua" w:hAnsi="Book Antiqua"/>
        <w:color w:val="000000" w:themeColor="text1"/>
        <w:sz w:val="24"/>
        <w:szCs w:val="24"/>
      </w:rPr>
      <w:fldChar w:fldCharType="begin"/>
    </w:r>
    <w:r w:rsidRPr="00C57E86">
      <w:rPr>
        <w:rFonts w:ascii="Book Antiqua" w:hAnsi="Book Antiqua"/>
        <w:color w:val="000000" w:themeColor="text1"/>
        <w:sz w:val="24"/>
        <w:szCs w:val="24"/>
      </w:rPr>
      <w:instrText>NUMPAGES  \* Arabic  \* MERGEFORMAT</w:instrText>
    </w:r>
    <w:r w:rsidRPr="00C57E86">
      <w:rPr>
        <w:rFonts w:ascii="Book Antiqua" w:hAnsi="Book Antiqua"/>
        <w:color w:val="000000" w:themeColor="text1"/>
        <w:sz w:val="24"/>
        <w:szCs w:val="24"/>
      </w:rPr>
      <w:fldChar w:fldCharType="separate"/>
    </w:r>
    <w:r w:rsidR="0055207D" w:rsidRPr="0055207D">
      <w:rPr>
        <w:rFonts w:ascii="Book Antiqua" w:hAnsi="Book Antiqua"/>
        <w:noProof/>
        <w:color w:val="000000" w:themeColor="text1"/>
        <w:sz w:val="24"/>
        <w:szCs w:val="24"/>
        <w:lang w:val="zh-CN" w:eastAsia="zh-CN"/>
      </w:rPr>
      <w:t>38</w:t>
    </w:r>
    <w:r w:rsidRPr="00C57E86">
      <w:rPr>
        <w:rFonts w:ascii="Book Antiqua" w:hAnsi="Book Antiqua"/>
        <w:color w:val="000000" w:themeColor="text1"/>
        <w:sz w:val="24"/>
        <w:szCs w:val="24"/>
      </w:rPr>
      <w:fldChar w:fldCharType="end"/>
    </w:r>
  </w:p>
  <w:p w14:paraId="134575EC" w14:textId="77777777" w:rsidR="00C57E86" w:rsidRDefault="00C57E8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ACFE530" w14:textId="77777777" w:rsidR="004C74B4" w:rsidRDefault="004C74B4" w:rsidP="00C57E86">
      <w:r>
        <w:separator/>
      </w:r>
    </w:p>
  </w:footnote>
  <w:footnote w:type="continuationSeparator" w:id="0">
    <w:p w14:paraId="35E7757F" w14:textId="77777777" w:rsidR="004C74B4" w:rsidRDefault="004C74B4" w:rsidP="00C57E86">
      <w:r>
        <w:continuationSeparator/>
      </w:r>
    </w:p>
  </w:footnote>
</w:footnotes>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 Ma">
    <w15:presenceInfo w15:providerId="Windows Live" w15:userId="370ff676100345d0"/>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70"/>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trackRevisions/>
  <w:defaultTabStop w:val="720"/>
  <w:noPunctuationKerning/>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77B3E"/>
    <w:rsid w:val="0007118C"/>
    <w:rsid w:val="0007417A"/>
    <w:rsid w:val="00090051"/>
    <w:rsid w:val="000A3DDE"/>
    <w:rsid w:val="000E78FA"/>
    <w:rsid w:val="000F4D48"/>
    <w:rsid w:val="0021212B"/>
    <w:rsid w:val="002A2B2F"/>
    <w:rsid w:val="002F0EDA"/>
    <w:rsid w:val="003B4AFC"/>
    <w:rsid w:val="0046094D"/>
    <w:rsid w:val="0048356B"/>
    <w:rsid w:val="004A4ED2"/>
    <w:rsid w:val="004C74B4"/>
    <w:rsid w:val="004D1D66"/>
    <w:rsid w:val="004D3A91"/>
    <w:rsid w:val="0055207D"/>
    <w:rsid w:val="005C7B4B"/>
    <w:rsid w:val="005F7EB1"/>
    <w:rsid w:val="00604A1A"/>
    <w:rsid w:val="00636829"/>
    <w:rsid w:val="007A01BA"/>
    <w:rsid w:val="00995720"/>
    <w:rsid w:val="00A43003"/>
    <w:rsid w:val="00A77B3E"/>
    <w:rsid w:val="00BA4DCF"/>
    <w:rsid w:val="00C25837"/>
    <w:rsid w:val="00C57E86"/>
    <w:rsid w:val="00CA2A55"/>
    <w:rsid w:val="00CA2ECF"/>
    <w:rsid w:val="00CE5540"/>
    <w:rsid w:val="00D315F1"/>
    <w:rsid w:val="00D825E2"/>
    <w:rsid w:val="00E420FC"/>
    <w:rsid w:val="00EE3919"/>
    <w:rsid w:val="00F96506"/>
    <w:rsid w:val="00FC77F3"/>
    <w:rsid w:val="00FF54A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C0E10A0"/>
  <w15:docId w15:val="{B24FD3B1-5B34-421F-BF89-73399ECC37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MsoCommentReference0">
    <w:name w:val="MsoCommentReference0"/>
    <w:basedOn w:val="DefaultParagraphFont"/>
  </w:style>
  <w:style w:type="paragraph" w:styleId="Header">
    <w:name w:val="header"/>
    <w:basedOn w:val="Normal"/>
    <w:link w:val="HeaderChar"/>
    <w:rsid w:val="00C57E86"/>
    <w:pPr>
      <w:tabs>
        <w:tab w:val="center" w:pos="4153"/>
        <w:tab w:val="right" w:pos="8306"/>
      </w:tabs>
      <w:snapToGrid w:val="0"/>
      <w:jc w:val="center"/>
    </w:pPr>
    <w:rPr>
      <w:sz w:val="18"/>
      <w:szCs w:val="18"/>
    </w:rPr>
  </w:style>
  <w:style w:type="character" w:customStyle="1" w:styleId="HeaderChar">
    <w:name w:val="Header Char"/>
    <w:basedOn w:val="DefaultParagraphFont"/>
    <w:link w:val="Header"/>
    <w:rsid w:val="00C57E86"/>
    <w:rPr>
      <w:sz w:val="18"/>
      <w:szCs w:val="18"/>
    </w:rPr>
  </w:style>
  <w:style w:type="paragraph" w:styleId="Footer">
    <w:name w:val="footer"/>
    <w:basedOn w:val="Normal"/>
    <w:link w:val="FooterChar"/>
    <w:uiPriority w:val="99"/>
    <w:rsid w:val="00C57E86"/>
    <w:pPr>
      <w:tabs>
        <w:tab w:val="center" w:pos="4153"/>
        <w:tab w:val="right" w:pos="8306"/>
      </w:tabs>
      <w:snapToGrid w:val="0"/>
    </w:pPr>
    <w:rPr>
      <w:sz w:val="18"/>
      <w:szCs w:val="18"/>
    </w:rPr>
  </w:style>
  <w:style w:type="character" w:customStyle="1" w:styleId="FooterChar">
    <w:name w:val="Footer Char"/>
    <w:basedOn w:val="DefaultParagraphFont"/>
    <w:link w:val="Footer"/>
    <w:uiPriority w:val="99"/>
    <w:rsid w:val="00C57E86"/>
    <w:rPr>
      <w:sz w:val="18"/>
      <w:szCs w:val="18"/>
    </w:rPr>
  </w:style>
  <w:style w:type="character" w:styleId="CommentReference">
    <w:name w:val="annotation reference"/>
    <w:basedOn w:val="DefaultParagraphFont"/>
    <w:rsid w:val="00C57E86"/>
    <w:rPr>
      <w:sz w:val="21"/>
      <w:szCs w:val="21"/>
    </w:rPr>
  </w:style>
  <w:style w:type="paragraph" w:styleId="CommentText">
    <w:name w:val="annotation text"/>
    <w:basedOn w:val="Normal"/>
    <w:link w:val="CommentTextChar"/>
    <w:rsid w:val="00C57E86"/>
  </w:style>
  <w:style w:type="character" w:customStyle="1" w:styleId="CommentTextChar">
    <w:name w:val="Comment Text Char"/>
    <w:basedOn w:val="DefaultParagraphFont"/>
    <w:link w:val="CommentText"/>
    <w:rsid w:val="00C57E86"/>
    <w:rPr>
      <w:sz w:val="24"/>
      <w:szCs w:val="24"/>
    </w:rPr>
  </w:style>
  <w:style w:type="paragraph" w:styleId="CommentSubject">
    <w:name w:val="annotation subject"/>
    <w:basedOn w:val="CommentText"/>
    <w:next w:val="CommentText"/>
    <w:link w:val="CommentSubjectChar"/>
    <w:rsid w:val="00C57E86"/>
    <w:rPr>
      <w:b/>
      <w:bCs/>
    </w:rPr>
  </w:style>
  <w:style w:type="character" w:customStyle="1" w:styleId="CommentSubjectChar">
    <w:name w:val="Comment Subject Char"/>
    <w:basedOn w:val="CommentTextChar"/>
    <w:link w:val="CommentSubject"/>
    <w:rsid w:val="00C57E86"/>
    <w:rPr>
      <w:b/>
      <w:bCs/>
      <w:sz w:val="24"/>
      <w:szCs w:val="24"/>
    </w:rPr>
  </w:style>
  <w:style w:type="paragraph" w:styleId="Revision">
    <w:name w:val="Revision"/>
    <w:hidden/>
    <w:uiPriority w:val="99"/>
    <w:semiHidden/>
    <w:rsid w:val="00E420FC"/>
    <w:rPr>
      <w:sz w:val="24"/>
      <w:szCs w:val="24"/>
    </w:rPr>
  </w:style>
  <w:style w:type="paragraph" w:styleId="BalloonText">
    <w:name w:val="Balloon Text"/>
    <w:basedOn w:val="Normal"/>
    <w:link w:val="BalloonTextChar"/>
    <w:rsid w:val="0007417A"/>
    <w:rPr>
      <w:sz w:val="18"/>
      <w:szCs w:val="18"/>
    </w:rPr>
  </w:style>
  <w:style w:type="character" w:customStyle="1" w:styleId="BalloonTextChar">
    <w:name w:val="Balloon Text Char"/>
    <w:basedOn w:val="DefaultParagraphFont"/>
    <w:link w:val="BalloonText"/>
    <w:rsid w:val="0007417A"/>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webSettings" Target="webSettings.xml"/><Relationship Id="rId21" Type="http://schemas.openxmlformats.org/officeDocument/2006/relationships/image" Target="media/image15.png"/><Relationship Id="rId34" Type="http://schemas.microsoft.com/office/2011/relationships/people" Target="peop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5"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 Type="http://schemas.openxmlformats.org/officeDocument/2006/relationships/footnotes" Target="footnote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theme" Target="theme/theme1.xml"/><Relationship Id="rId8"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CCE8C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TotalTime>
  <Pages>37</Pages>
  <Words>7152</Words>
  <Characters>40768</Characters>
  <Application>Microsoft Office Word</Application>
  <DocSecurity>0</DocSecurity>
  <Lines>339</Lines>
  <Paragraphs>95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47825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苗苗</dc:creator>
  <cp:lastModifiedBy>Li Ma</cp:lastModifiedBy>
  <cp:revision>3</cp:revision>
  <dcterms:created xsi:type="dcterms:W3CDTF">2023-07-05T00:16:00Z</dcterms:created>
  <dcterms:modified xsi:type="dcterms:W3CDTF">2023-07-05T02:50:00Z</dcterms:modified>
</cp:coreProperties>
</file>