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D8A9B"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rPr>
        <w:t xml:space="preserve">Name of Journal: </w:t>
      </w:r>
      <w:r w:rsidRPr="00F362A9">
        <w:rPr>
          <w:rFonts w:ascii="Book Antiqua" w:eastAsia="Book Antiqua" w:hAnsi="Book Antiqua" w:cs="Book Antiqua"/>
          <w:i/>
        </w:rPr>
        <w:t>World Journal of Clinical Cases</w:t>
      </w:r>
    </w:p>
    <w:p w14:paraId="33CB3AB8"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rPr>
        <w:t xml:space="preserve">Manuscript NO: </w:t>
      </w:r>
      <w:r w:rsidRPr="00F362A9">
        <w:rPr>
          <w:rFonts w:ascii="Book Antiqua" w:eastAsia="Book Antiqua" w:hAnsi="Book Antiqua" w:cs="Book Antiqua"/>
        </w:rPr>
        <w:t>85118</w:t>
      </w:r>
    </w:p>
    <w:p w14:paraId="16987997"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rPr>
        <w:t xml:space="preserve">Manuscript Type: </w:t>
      </w:r>
      <w:r w:rsidRPr="00F362A9">
        <w:rPr>
          <w:rFonts w:ascii="Book Antiqua" w:eastAsia="Book Antiqua" w:hAnsi="Book Antiqua" w:cs="Book Antiqua"/>
        </w:rPr>
        <w:t>CASE REPORT</w:t>
      </w:r>
    </w:p>
    <w:p w14:paraId="727D5A0A" w14:textId="77777777" w:rsidR="00A77B3E" w:rsidRPr="00F362A9" w:rsidRDefault="00A77B3E" w:rsidP="00F362A9">
      <w:pPr>
        <w:spacing w:line="360" w:lineRule="auto"/>
        <w:jc w:val="both"/>
        <w:rPr>
          <w:rFonts w:ascii="Book Antiqua" w:hAnsi="Book Antiqua"/>
        </w:rPr>
      </w:pPr>
    </w:p>
    <w:p w14:paraId="4DF416B6" w14:textId="7DE97332"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olor w:val="000000"/>
        </w:rPr>
        <w:t xml:space="preserve">Posterior </w:t>
      </w:r>
      <w:r w:rsidR="005D571A" w:rsidRPr="00F362A9">
        <w:rPr>
          <w:rFonts w:ascii="Book Antiqua" w:eastAsia="Book Antiqua" w:hAnsi="Book Antiqua" w:cs="Book Antiqua"/>
          <w:b/>
          <w:color w:val="000000"/>
        </w:rPr>
        <w:t>reversible encephalopathy syndrome following uneventful clipping of an unruptured intracranial aneurysm</w:t>
      </w:r>
      <w:r w:rsidR="00616562" w:rsidRPr="00F362A9">
        <w:rPr>
          <w:rFonts w:ascii="Book Antiqua" w:eastAsia="Book Antiqua" w:hAnsi="Book Antiqua" w:cs="Book Antiqua"/>
          <w:b/>
          <w:color w:val="000000"/>
        </w:rPr>
        <w:t xml:space="preserve">: </w:t>
      </w:r>
      <w:r w:rsidR="001E0F22" w:rsidRPr="00F362A9">
        <w:rPr>
          <w:rFonts w:ascii="Book Antiqua" w:eastAsia="Book Antiqua" w:hAnsi="Book Antiqua" w:cs="Book Antiqua"/>
          <w:b/>
          <w:color w:val="000000"/>
        </w:rPr>
        <w:t xml:space="preserve">A </w:t>
      </w:r>
      <w:r w:rsidR="00616562" w:rsidRPr="00F362A9">
        <w:rPr>
          <w:rFonts w:ascii="Book Antiqua" w:eastAsia="Book Antiqua" w:hAnsi="Book Antiqua" w:cs="Book Antiqua"/>
          <w:b/>
          <w:color w:val="000000"/>
        </w:rPr>
        <w:t>case report</w:t>
      </w:r>
    </w:p>
    <w:p w14:paraId="28181F4F" w14:textId="77777777" w:rsidR="00A77B3E" w:rsidRPr="00F362A9" w:rsidRDefault="00A77B3E" w:rsidP="00F362A9">
      <w:pPr>
        <w:spacing w:line="360" w:lineRule="auto"/>
        <w:jc w:val="both"/>
        <w:rPr>
          <w:rFonts w:ascii="Book Antiqua" w:hAnsi="Book Antiqua"/>
        </w:rPr>
      </w:pPr>
    </w:p>
    <w:p w14:paraId="4075CF59" w14:textId="10DEF736" w:rsidR="00A77B3E" w:rsidRPr="00F362A9" w:rsidRDefault="00035DC9" w:rsidP="00F362A9">
      <w:pPr>
        <w:spacing w:line="360" w:lineRule="auto"/>
        <w:jc w:val="both"/>
        <w:rPr>
          <w:rFonts w:ascii="Book Antiqua" w:hAnsi="Book Antiqua"/>
        </w:rPr>
      </w:pPr>
      <w:r w:rsidRPr="00F362A9">
        <w:rPr>
          <w:rFonts w:ascii="Book Antiqua" w:eastAsia="Book Antiqua" w:hAnsi="Book Antiqua" w:cs="Book Antiqua"/>
          <w:color w:val="000000"/>
        </w:rPr>
        <w:t xml:space="preserve">Hwang J </w:t>
      </w:r>
      <w:r w:rsidRPr="00F362A9">
        <w:rPr>
          <w:rFonts w:ascii="Book Antiqua" w:eastAsia="Book Antiqua" w:hAnsi="Book Antiqua" w:cs="Book Antiqua"/>
          <w:i/>
          <w:color w:val="000000"/>
        </w:rPr>
        <w:t>et al</w:t>
      </w:r>
      <w:r w:rsidRPr="00F362A9">
        <w:rPr>
          <w:rFonts w:ascii="Book Antiqua" w:eastAsia="Book Antiqua" w:hAnsi="Book Antiqua" w:cs="Book Antiqua"/>
          <w:color w:val="000000"/>
        </w:rPr>
        <w:t xml:space="preserve">. </w:t>
      </w:r>
      <w:r w:rsidR="00C94774" w:rsidRPr="00F362A9">
        <w:rPr>
          <w:rFonts w:ascii="Book Antiqua" w:eastAsia="Book Antiqua" w:hAnsi="Book Antiqua" w:cs="Book Antiqua"/>
          <w:color w:val="000000"/>
        </w:rPr>
        <w:t>PRES following aneurysm clipping</w:t>
      </w:r>
    </w:p>
    <w:p w14:paraId="02A06546" w14:textId="77777777" w:rsidR="00A77B3E" w:rsidRPr="00F362A9" w:rsidRDefault="00A77B3E" w:rsidP="00F362A9">
      <w:pPr>
        <w:spacing w:line="360" w:lineRule="auto"/>
        <w:jc w:val="both"/>
        <w:rPr>
          <w:rFonts w:ascii="Book Antiqua" w:hAnsi="Book Antiqua"/>
        </w:rPr>
      </w:pPr>
    </w:p>
    <w:p w14:paraId="5E59DD09"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color w:val="000000"/>
        </w:rPr>
        <w:t>Joseph Hwang, Won-Ho Cho, Seung-</w:t>
      </w:r>
      <w:proofErr w:type="spellStart"/>
      <w:r w:rsidRPr="00F362A9">
        <w:rPr>
          <w:rFonts w:ascii="Book Antiqua" w:eastAsia="Book Antiqua" w:hAnsi="Book Antiqua" w:cs="Book Antiqua"/>
          <w:color w:val="000000"/>
        </w:rPr>
        <w:t>Heon</w:t>
      </w:r>
      <w:proofErr w:type="spellEnd"/>
      <w:r w:rsidRPr="00F362A9">
        <w:rPr>
          <w:rFonts w:ascii="Book Antiqua" w:eastAsia="Book Antiqua" w:hAnsi="Book Antiqua" w:cs="Book Antiqua"/>
          <w:color w:val="000000"/>
        </w:rPr>
        <w:t xml:space="preserve"> Cha, Jun-</w:t>
      </w:r>
      <w:proofErr w:type="spellStart"/>
      <w:r w:rsidRPr="00F362A9">
        <w:rPr>
          <w:rFonts w:ascii="Book Antiqua" w:eastAsia="Book Antiqua" w:hAnsi="Book Antiqua" w:cs="Book Antiqua"/>
          <w:color w:val="000000"/>
        </w:rPr>
        <w:t>Kyueng</w:t>
      </w:r>
      <w:proofErr w:type="spellEnd"/>
      <w:r w:rsidRPr="00F362A9">
        <w:rPr>
          <w:rFonts w:ascii="Book Antiqua" w:eastAsia="Book Antiqua" w:hAnsi="Book Antiqua" w:cs="Book Antiqua"/>
          <w:color w:val="000000"/>
        </w:rPr>
        <w:t xml:space="preserve"> Ko</w:t>
      </w:r>
    </w:p>
    <w:p w14:paraId="38817B5D" w14:textId="77777777" w:rsidR="00A77B3E" w:rsidRPr="00F362A9" w:rsidRDefault="00A77B3E" w:rsidP="00F362A9">
      <w:pPr>
        <w:spacing w:line="360" w:lineRule="auto"/>
        <w:jc w:val="both"/>
        <w:rPr>
          <w:rFonts w:ascii="Book Antiqua" w:hAnsi="Book Antiqua"/>
        </w:rPr>
      </w:pPr>
    </w:p>
    <w:p w14:paraId="5A666823"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bCs/>
          <w:color w:val="000000"/>
        </w:rPr>
        <w:t>Joseph Hwang, Won-Ho Cho, Seung-</w:t>
      </w:r>
      <w:proofErr w:type="spellStart"/>
      <w:r w:rsidRPr="00F362A9">
        <w:rPr>
          <w:rFonts w:ascii="Book Antiqua" w:eastAsia="Book Antiqua" w:hAnsi="Book Antiqua" w:cs="Book Antiqua"/>
          <w:b/>
          <w:bCs/>
          <w:color w:val="000000"/>
        </w:rPr>
        <w:t>Heon</w:t>
      </w:r>
      <w:proofErr w:type="spellEnd"/>
      <w:r w:rsidRPr="00F362A9">
        <w:rPr>
          <w:rFonts w:ascii="Book Antiqua" w:eastAsia="Book Antiqua" w:hAnsi="Book Antiqua" w:cs="Book Antiqua"/>
          <w:b/>
          <w:bCs/>
          <w:color w:val="000000"/>
        </w:rPr>
        <w:t xml:space="preserve"> Cha, Jun-</w:t>
      </w:r>
      <w:proofErr w:type="spellStart"/>
      <w:r w:rsidRPr="00F362A9">
        <w:rPr>
          <w:rFonts w:ascii="Book Antiqua" w:eastAsia="Book Antiqua" w:hAnsi="Book Antiqua" w:cs="Book Antiqua"/>
          <w:b/>
          <w:bCs/>
          <w:color w:val="000000"/>
        </w:rPr>
        <w:t>Kyueng</w:t>
      </w:r>
      <w:proofErr w:type="spellEnd"/>
      <w:r w:rsidRPr="00F362A9">
        <w:rPr>
          <w:rFonts w:ascii="Book Antiqua" w:eastAsia="Book Antiqua" w:hAnsi="Book Antiqua" w:cs="Book Antiqua"/>
          <w:b/>
          <w:bCs/>
          <w:color w:val="000000"/>
        </w:rPr>
        <w:t xml:space="preserve"> Ko, </w:t>
      </w:r>
      <w:r w:rsidRPr="00F362A9">
        <w:rPr>
          <w:rFonts w:ascii="Book Antiqua" w:eastAsia="Book Antiqua" w:hAnsi="Book Antiqua" w:cs="Book Antiqua"/>
          <w:color w:val="000000"/>
        </w:rPr>
        <w:t>Department of Neurosurgery, Biomedical Research Institute, Pusan National University Hospital, School of Medicine, Pusan National University, Busan 49241, South Korea</w:t>
      </w:r>
    </w:p>
    <w:p w14:paraId="25B60040" w14:textId="77777777" w:rsidR="00A77B3E" w:rsidRPr="00F362A9" w:rsidRDefault="00A77B3E" w:rsidP="00F362A9">
      <w:pPr>
        <w:spacing w:line="360" w:lineRule="auto"/>
        <w:jc w:val="both"/>
        <w:rPr>
          <w:rFonts w:ascii="Book Antiqua" w:hAnsi="Book Antiqua"/>
        </w:rPr>
      </w:pPr>
    </w:p>
    <w:p w14:paraId="5234628D"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bCs/>
          <w:color w:val="000000"/>
        </w:rPr>
        <w:t xml:space="preserve">Author contributions: </w:t>
      </w:r>
      <w:r w:rsidRPr="00F362A9">
        <w:rPr>
          <w:rFonts w:ascii="Book Antiqua" w:eastAsia="Book Antiqua" w:hAnsi="Book Antiqua" w:cs="Book Antiqua"/>
          <w:color w:val="000000"/>
        </w:rPr>
        <w:t>Ko JK and Hwang J contributed to manuscript writing and editing, and data collection; Cho WH and Cha SH contributed to conceptualization and supervision; all authors have read and approved the final manuscript.</w:t>
      </w:r>
    </w:p>
    <w:p w14:paraId="3EB5AA1E" w14:textId="77777777" w:rsidR="00A77B3E" w:rsidRPr="00F362A9" w:rsidRDefault="00A77B3E" w:rsidP="00F362A9">
      <w:pPr>
        <w:spacing w:line="360" w:lineRule="auto"/>
        <w:jc w:val="both"/>
        <w:rPr>
          <w:rFonts w:ascii="Book Antiqua" w:hAnsi="Book Antiqua"/>
        </w:rPr>
      </w:pPr>
    </w:p>
    <w:p w14:paraId="5A4C1424" w14:textId="73538D91"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bCs/>
          <w:color w:val="000000"/>
        </w:rPr>
        <w:t xml:space="preserve">Supported by </w:t>
      </w:r>
      <w:r w:rsidR="00401386" w:rsidRPr="00F362A9">
        <w:rPr>
          <w:rFonts w:ascii="Book Antiqua" w:eastAsia="Book Antiqua" w:hAnsi="Book Antiqua" w:cs="Book Antiqua"/>
          <w:color w:val="000000"/>
        </w:rPr>
        <w:t>Clinical Research Grant</w:t>
      </w:r>
      <w:r w:rsidRPr="00F362A9">
        <w:rPr>
          <w:rFonts w:ascii="Book Antiqua" w:eastAsia="Book Antiqua" w:hAnsi="Book Antiqua" w:cs="Book Antiqua"/>
          <w:color w:val="000000"/>
        </w:rPr>
        <w:t xml:space="preserve"> from Pusan National University Hospital in 2022.</w:t>
      </w:r>
    </w:p>
    <w:p w14:paraId="33ADA1B7" w14:textId="77777777" w:rsidR="00A77B3E" w:rsidRPr="00F362A9" w:rsidRDefault="00A77B3E" w:rsidP="00F362A9">
      <w:pPr>
        <w:spacing w:line="360" w:lineRule="auto"/>
        <w:jc w:val="both"/>
        <w:rPr>
          <w:rFonts w:ascii="Book Antiqua" w:hAnsi="Book Antiqua"/>
        </w:rPr>
      </w:pPr>
    </w:p>
    <w:p w14:paraId="2721ADE4" w14:textId="659F5D29"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bCs/>
          <w:color w:val="000000"/>
        </w:rPr>
        <w:t>Corresponding author: Jun-</w:t>
      </w:r>
      <w:proofErr w:type="spellStart"/>
      <w:r w:rsidRPr="00F362A9">
        <w:rPr>
          <w:rFonts w:ascii="Book Antiqua" w:eastAsia="Book Antiqua" w:hAnsi="Book Antiqua" w:cs="Book Antiqua"/>
          <w:b/>
          <w:bCs/>
          <w:color w:val="000000"/>
        </w:rPr>
        <w:t>Kyueng</w:t>
      </w:r>
      <w:proofErr w:type="spellEnd"/>
      <w:r w:rsidRPr="00F362A9">
        <w:rPr>
          <w:rFonts w:ascii="Book Antiqua" w:eastAsia="Book Antiqua" w:hAnsi="Book Antiqua" w:cs="Book Antiqua"/>
          <w:b/>
          <w:bCs/>
          <w:color w:val="000000"/>
        </w:rPr>
        <w:t xml:space="preserve"> Ko, MD, PhD, Associate Professor, </w:t>
      </w:r>
      <w:r w:rsidRPr="00F362A9">
        <w:rPr>
          <w:rFonts w:ascii="Book Antiqua" w:eastAsia="Book Antiqua" w:hAnsi="Book Antiqua" w:cs="Book Antiqua"/>
          <w:color w:val="000000"/>
        </w:rPr>
        <w:t>Department of Neurosurgery, Biomedical Research Institute, Pusan National University Hospital, School of Medicine, Pusan National Uni</w:t>
      </w:r>
      <w:r w:rsidR="00F21CE4" w:rsidRPr="00F362A9">
        <w:rPr>
          <w:rFonts w:ascii="Book Antiqua" w:eastAsia="Book Antiqua" w:hAnsi="Book Antiqua" w:cs="Book Antiqua"/>
          <w:color w:val="000000"/>
        </w:rPr>
        <w:t xml:space="preserve">versity, 179 </w:t>
      </w:r>
      <w:proofErr w:type="spellStart"/>
      <w:r w:rsidR="00F21CE4" w:rsidRPr="00F362A9">
        <w:rPr>
          <w:rFonts w:ascii="Book Antiqua" w:eastAsia="Book Antiqua" w:hAnsi="Book Antiqua" w:cs="Book Antiqua"/>
          <w:color w:val="000000"/>
        </w:rPr>
        <w:t>Gudeok</w:t>
      </w:r>
      <w:proofErr w:type="spellEnd"/>
      <w:r w:rsidR="00F21CE4" w:rsidRPr="00F362A9">
        <w:rPr>
          <w:rFonts w:ascii="Book Antiqua" w:eastAsia="Book Antiqua" w:hAnsi="Book Antiqua" w:cs="Book Antiqua"/>
          <w:color w:val="000000"/>
        </w:rPr>
        <w:t xml:space="preserve">-Ro, </w:t>
      </w:r>
      <w:proofErr w:type="spellStart"/>
      <w:r w:rsidR="00F21CE4" w:rsidRPr="00F362A9">
        <w:rPr>
          <w:rFonts w:ascii="Book Antiqua" w:eastAsia="Book Antiqua" w:hAnsi="Book Antiqua" w:cs="Book Antiqua"/>
          <w:color w:val="000000"/>
        </w:rPr>
        <w:t>Seo</w:t>
      </w:r>
      <w:proofErr w:type="spellEnd"/>
      <w:r w:rsidR="00F21CE4" w:rsidRPr="00F362A9">
        <w:rPr>
          <w:rFonts w:ascii="Book Antiqua" w:eastAsia="Book Antiqua" w:hAnsi="Book Antiqua" w:cs="Book Antiqua"/>
          <w:color w:val="000000"/>
        </w:rPr>
        <w:t>-Gu,</w:t>
      </w:r>
      <w:r w:rsidRPr="00F362A9">
        <w:rPr>
          <w:rFonts w:ascii="Book Antiqua" w:eastAsia="Book Antiqua" w:hAnsi="Book Antiqua" w:cs="Book Antiqua"/>
          <w:color w:val="000000"/>
        </w:rPr>
        <w:t xml:space="preserve"> Busan 49241, South Korea. redcheek09@naver.com</w:t>
      </w:r>
    </w:p>
    <w:p w14:paraId="5218D773" w14:textId="77777777" w:rsidR="00A77B3E" w:rsidRPr="00F362A9" w:rsidRDefault="00A77B3E" w:rsidP="00F362A9">
      <w:pPr>
        <w:spacing w:line="360" w:lineRule="auto"/>
        <w:jc w:val="both"/>
        <w:rPr>
          <w:rFonts w:ascii="Book Antiqua" w:hAnsi="Book Antiqua"/>
        </w:rPr>
      </w:pPr>
    </w:p>
    <w:p w14:paraId="1E0E2588"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bCs/>
        </w:rPr>
        <w:t xml:space="preserve">Received: </w:t>
      </w:r>
      <w:r w:rsidRPr="00F362A9">
        <w:rPr>
          <w:rFonts w:ascii="Book Antiqua" w:eastAsia="Book Antiqua" w:hAnsi="Book Antiqua" w:cs="Book Antiqua"/>
        </w:rPr>
        <w:t>April 13, 2023</w:t>
      </w:r>
    </w:p>
    <w:p w14:paraId="1FC28236" w14:textId="05E199BF"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bCs/>
        </w:rPr>
        <w:t xml:space="preserve">Revised: </w:t>
      </w:r>
      <w:r w:rsidR="003C6789" w:rsidRPr="00F362A9">
        <w:rPr>
          <w:rFonts w:ascii="Book Antiqua" w:eastAsia="Book Antiqua" w:hAnsi="Book Antiqua" w:cs="Book Antiqua"/>
          <w:bCs/>
        </w:rPr>
        <w:t>May 10, 2023</w:t>
      </w:r>
    </w:p>
    <w:p w14:paraId="040A271D" w14:textId="29845E5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bCs/>
        </w:rPr>
        <w:t xml:space="preserve">Accepted: </w:t>
      </w:r>
      <w:ins w:id="0" w:author="Jin-Lei Wang" w:date="2023-06-06T08:55:00Z">
        <w:r w:rsidR="00866BF9" w:rsidRPr="00866BF9">
          <w:rPr>
            <w:rFonts w:ascii="Book Antiqua" w:eastAsia="Book Antiqua" w:hAnsi="Book Antiqua" w:cs="Book Antiqua"/>
          </w:rPr>
          <w:t>June 6, 2023</w:t>
        </w:r>
      </w:ins>
    </w:p>
    <w:p w14:paraId="32A0B17C" w14:textId="77777777" w:rsidR="000C2974" w:rsidRDefault="00C94774" w:rsidP="00F362A9">
      <w:pPr>
        <w:spacing w:line="360" w:lineRule="auto"/>
        <w:jc w:val="both"/>
        <w:rPr>
          <w:rFonts w:ascii="Book Antiqua" w:hAnsi="Book Antiqua"/>
        </w:rPr>
      </w:pPr>
      <w:r w:rsidRPr="00F362A9">
        <w:rPr>
          <w:rFonts w:ascii="Book Antiqua" w:eastAsia="Book Antiqua" w:hAnsi="Book Antiqua" w:cs="Book Antiqua"/>
          <w:b/>
          <w:bCs/>
        </w:rPr>
        <w:lastRenderedPageBreak/>
        <w:t xml:space="preserve">Published online: </w:t>
      </w:r>
    </w:p>
    <w:p w14:paraId="101F43A7" w14:textId="77777777" w:rsidR="000C2974" w:rsidRDefault="000C2974" w:rsidP="00F362A9">
      <w:pPr>
        <w:spacing w:line="360" w:lineRule="auto"/>
        <w:jc w:val="both"/>
        <w:rPr>
          <w:rFonts w:ascii="Book Antiqua" w:hAnsi="Book Antiqua"/>
        </w:rPr>
      </w:pPr>
    </w:p>
    <w:p w14:paraId="6A78511F" w14:textId="59C5B0DF"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olor w:val="000000"/>
        </w:rPr>
        <w:t>Abstract</w:t>
      </w:r>
    </w:p>
    <w:p w14:paraId="24CD10D1"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color w:val="000000"/>
        </w:rPr>
        <w:t>BACKGROUND</w:t>
      </w:r>
    </w:p>
    <w:p w14:paraId="6A0AF3BF" w14:textId="2F93D2B8"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rPr>
        <w:t xml:space="preserve">Posterior reversible encephalopathy syndrome (PRES) is characterized </w:t>
      </w:r>
      <w:r w:rsidR="00752230" w:rsidRPr="00F362A9">
        <w:rPr>
          <w:rFonts w:ascii="Book Antiqua" w:eastAsia="Book Antiqua" w:hAnsi="Book Antiqua" w:cs="Book Antiqua"/>
        </w:rPr>
        <w:t xml:space="preserve">mainly by </w:t>
      </w:r>
      <w:r w:rsidRPr="00F362A9">
        <w:rPr>
          <w:rFonts w:ascii="Book Antiqua" w:eastAsia="Book Antiqua" w:hAnsi="Book Antiqua" w:cs="Book Antiqua"/>
        </w:rPr>
        <w:t>occipital</w:t>
      </w:r>
      <w:r w:rsidR="00831C81" w:rsidRPr="00F362A9">
        <w:rPr>
          <w:rFonts w:ascii="Book Antiqua" w:eastAsia="Book Antiqua" w:hAnsi="Book Antiqua" w:cs="Book Antiqua"/>
        </w:rPr>
        <w:t xml:space="preserve"> and parietal</w:t>
      </w:r>
      <w:r w:rsidR="00752230" w:rsidRPr="00F362A9">
        <w:rPr>
          <w:rFonts w:ascii="Book Antiqua" w:eastAsia="Book Antiqua" w:hAnsi="Book Antiqua" w:cs="Book Antiqua"/>
        </w:rPr>
        <w:t xml:space="preserve"> lobe</w:t>
      </w:r>
      <w:r w:rsidR="00831C81" w:rsidRPr="00F362A9">
        <w:rPr>
          <w:rFonts w:ascii="Book Antiqua" w:eastAsia="Book Antiqua" w:hAnsi="Book Antiqua" w:cs="Book Antiqua"/>
        </w:rPr>
        <w:t xml:space="preserve"> </w:t>
      </w:r>
      <w:r w:rsidRPr="00F362A9">
        <w:rPr>
          <w:rFonts w:ascii="Book Antiqua" w:eastAsia="Book Antiqua" w:hAnsi="Book Antiqua" w:cs="Book Antiqua"/>
        </w:rPr>
        <w:t>involvement, which can be reversible within a few days. Herein, we report a rare case of PRES that developed after c</w:t>
      </w:r>
      <w:r w:rsidR="008E1F78" w:rsidRPr="00F362A9">
        <w:rPr>
          <w:rFonts w:ascii="Book Antiqua" w:eastAsia="Book Antiqua" w:hAnsi="Book Antiqua" w:cs="Book Antiqua"/>
        </w:rPr>
        <w:t>raniotomy</w:t>
      </w:r>
      <w:r w:rsidRPr="00F362A9">
        <w:rPr>
          <w:rFonts w:ascii="Book Antiqua" w:eastAsia="Book Antiqua" w:hAnsi="Book Antiqua" w:cs="Book Antiqua"/>
        </w:rPr>
        <w:t xml:space="preserve"> for an unruptured intracranial aneurysm (UIA). </w:t>
      </w:r>
    </w:p>
    <w:p w14:paraId="4135CDB7" w14:textId="77777777" w:rsidR="00A77B3E" w:rsidRPr="00F362A9" w:rsidRDefault="00A77B3E" w:rsidP="00F362A9">
      <w:pPr>
        <w:spacing w:line="360" w:lineRule="auto"/>
        <w:jc w:val="both"/>
        <w:rPr>
          <w:rFonts w:ascii="Book Antiqua" w:hAnsi="Book Antiqua"/>
        </w:rPr>
      </w:pPr>
    </w:p>
    <w:p w14:paraId="4821AB77"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color w:val="000000"/>
        </w:rPr>
        <w:t>CASE SUMMARY</w:t>
      </w:r>
    </w:p>
    <w:p w14:paraId="4EBBC0BB"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rPr>
        <w:t xml:space="preserve">A 59-year-old man underwent clipping surgery for the treatment of UIA arising from the left middle cerebral artery. Clipping surgery was performed uneventfully, and he regained consciousness quickly immediately after the surgery. At the 4th hour after surgery, he developed a disorder of consciousness and aphasia. Magnetic resonance imaging revealed cortical and subcortical T2/FLAIR hyperintensities in the parietal, occipital, and frontal lobes ipsilaterally, without restricted diffusion, consistent with unilateral PRES. With conservative treatment, his symptoms and radiological findings almost completely disappeared within weeks. In our case, the important causative factor of PRES was suspected to be a sudden increase in cerebral perfusion pressure associated with temporary M1 occlusion. </w:t>
      </w:r>
    </w:p>
    <w:p w14:paraId="13DDB13C" w14:textId="77777777" w:rsidR="00A77B3E" w:rsidRPr="00F362A9" w:rsidRDefault="00A77B3E" w:rsidP="00F362A9">
      <w:pPr>
        <w:spacing w:line="360" w:lineRule="auto"/>
        <w:jc w:val="both"/>
        <w:rPr>
          <w:rFonts w:ascii="Book Antiqua" w:hAnsi="Book Antiqua"/>
        </w:rPr>
      </w:pPr>
    </w:p>
    <w:p w14:paraId="3AE50278"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color w:val="000000"/>
        </w:rPr>
        <w:t>CONCLUSION</w:t>
      </w:r>
    </w:p>
    <w:p w14:paraId="7E9C8DDB"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rPr>
        <w:t>Our unique case highlights that, to our knowledge, this is the second report of PRES developing after craniotomy for the treatment of UIA. Surgeons must keep PRES in mind as one of the causes of perioperative neurological abnormality following clipping of an UIA.</w:t>
      </w:r>
    </w:p>
    <w:p w14:paraId="56FB09B6" w14:textId="77777777" w:rsidR="00A77B3E" w:rsidRPr="00F362A9" w:rsidRDefault="00A77B3E" w:rsidP="00F362A9">
      <w:pPr>
        <w:spacing w:line="360" w:lineRule="auto"/>
        <w:jc w:val="both"/>
        <w:rPr>
          <w:rFonts w:ascii="Book Antiqua" w:hAnsi="Book Antiqua"/>
        </w:rPr>
      </w:pPr>
    </w:p>
    <w:p w14:paraId="77B06E65" w14:textId="593E511A"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bCs/>
        </w:rPr>
        <w:t xml:space="preserve">Key Words: </w:t>
      </w:r>
      <w:r w:rsidRPr="00F362A9">
        <w:rPr>
          <w:rFonts w:ascii="Book Antiqua" w:eastAsia="Book Antiqua" w:hAnsi="Book Antiqua" w:cs="Book Antiqua"/>
        </w:rPr>
        <w:t>Clipping; Magnetic resonance imaging; Posterior reversible encephalopathy syndrome; Unruptured intracranial aneurysm</w:t>
      </w:r>
      <w:r w:rsidR="00FE5DFD">
        <w:rPr>
          <w:rFonts w:ascii="Book Antiqua" w:eastAsia="Book Antiqua" w:hAnsi="Book Antiqua" w:cs="Book Antiqua"/>
        </w:rPr>
        <w:t xml:space="preserve">; </w:t>
      </w:r>
      <w:r w:rsidR="00FE5DFD" w:rsidRPr="00F362A9">
        <w:rPr>
          <w:rFonts w:ascii="Book Antiqua" w:eastAsia="Book Antiqua" w:hAnsi="Book Antiqua" w:cs="Book Antiqua"/>
        </w:rPr>
        <w:t>Case report</w:t>
      </w:r>
    </w:p>
    <w:p w14:paraId="46880C61" w14:textId="77777777" w:rsidR="00A77B3E" w:rsidRPr="00F362A9" w:rsidRDefault="00A77B3E" w:rsidP="00F362A9">
      <w:pPr>
        <w:spacing w:line="360" w:lineRule="auto"/>
        <w:jc w:val="both"/>
        <w:rPr>
          <w:rFonts w:ascii="Book Antiqua" w:hAnsi="Book Antiqua"/>
        </w:rPr>
      </w:pPr>
    </w:p>
    <w:p w14:paraId="6C4FD075" w14:textId="70C046AB"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rPr>
        <w:t xml:space="preserve">Hwang J, Cho WH, Cha SH, Ko JK. </w:t>
      </w:r>
      <w:r w:rsidR="00C31ED5" w:rsidRPr="00C31ED5">
        <w:rPr>
          <w:rFonts w:ascii="Book Antiqua" w:eastAsia="Book Antiqua" w:hAnsi="Book Antiqua" w:cs="Book Antiqua"/>
        </w:rPr>
        <w:t>Posterior reversible encephalopathy syndrome following uneventful clipping of an unruptured intracranial aneurysm: A case report</w:t>
      </w:r>
      <w:r w:rsidRPr="00F362A9">
        <w:rPr>
          <w:rFonts w:ascii="Book Antiqua" w:eastAsia="Book Antiqua" w:hAnsi="Book Antiqua" w:cs="Book Antiqua"/>
        </w:rPr>
        <w:t xml:space="preserve">. </w:t>
      </w:r>
      <w:r w:rsidRPr="00F362A9">
        <w:rPr>
          <w:rFonts w:ascii="Book Antiqua" w:eastAsia="Book Antiqua" w:hAnsi="Book Antiqua" w:cs="Book Antiqua"/>
          <w:i/>
          <w:iCs/>
        </w:rPr>
        <w:t>World J Clin Cases</w:t>
      </w:r>
      <w:r w:rsidRPr="00F362A9">
        <w:rPr>
          <w:rFonts w:ascii="Book Antiqua" w:eastAsia="Book Antiqua" w:hAnsi="Book Antiqua" w:cs="Book Antiqua"/>
        </w:rPr>
        <w:t xml:space="preserve"> 2023; In press</w:t>
      </w:r>
    </w:p>
    <w:p w14:paraId="4CFD15EF" w14:textId="77777777" w:rsidR="00A77B3E" w:rsidRPr="00F362A9" w:rsidRDefault="00A77B3E" w:rsidP="00F362A9">
      <w:pPr>
        <w:spacing w:line="360" w:lineRule="auto"/>
        <w:jc w:val="both"/>
        <w:rPr>
          <w:rFonts w:ascii="Book Antiqua" w:hAnsi="Book Antiqua"/>
        </w:rPr>
      </w:pPr>
    </w:p>
    <w:p w14:paraId="243F4E5D"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bCs/>
        </w:rPr>
        <w:t xml:space="preserve">Core Tip: </w:t>
      </w:r>
      <w:r w:rsidRPr="00F362A9">
        <w:rPr>
          <w:rFonts w:ascii="Book Antiqua" w:eastAsia="Book Antiqua" w:hAnsi="Book Antiqua" w:cs="Book Antiqua"/>
        </w:rPr>
        <w:t xml:space="preserve">Posterior reversible encephalopathy syndrome (PRES) is a </w:t>
      </w:r>
      <w:proofErr w:type="spellStart"/>
      <w:r w:rsidRPr="00F362A9">
        <w:rPr>
          <w:rFonts w:ascii="Book Antiqua" w:eastAsia="Book Antiqua" w:hAnsi="Book Antiqua" w:cs="Book Antiqua"/>
        </w:rPr>
        <w:t>clinicoradiological</w:t>
      </w:r>
      <w:proofErr w:type="spellEnd"/>
      <w:r w:rsidRPr="00F362A9">
        <w:rPr>
          <w:rFonts w:ascii="Book Antiqua" w:eastAsia="Book Antiqua" w:hAnsi="Book Antiqua" w:cs="Book Antiqua"/>
        </w:rPr>
        <w:t xml:space="preserve"> syndrome characterized by predominant parietal and occipital involvement, which can be reversible within a few days. We report a rare case of PRES that developed after clipping surgery for an unruptured intracranial aneurysm (UIA). In our case, the important causative factor of PRES was suspected to be a sudden increase in cerebral perfusion pressure associated with temporary M1 occlusion. Our unique case highlights that, to our knowledge, this is the second report of PRES developing after craniotomy for the treatment of UIA. Surgeons must keep PRES in mind as one of the causes of perioperative neurological abnormality following clipping of an UIA.</w:t>
      </w:r>
    </w:p>
    <w:p w14:paraId="2BAE05C7" w14:textId="77777777" w:rsidR="00A77B3E" w:rsidRPr="00F362A9" w:rsidRDefault="00A77B3E" w:rsidP="00F362A9">
      <w:pPr>
        <w:spacing w:line="360" w:lineRule="auto"/>
        <w:jc w:val="both"/>
        <w:rPr>
          <w:rFonts w:ascii="Book Antiqua" w:hAnsi="Book Antiqua"/>
        </w:rPr>
      </w:pPr>
    </w:p>
    <w:p w14:paraId="4E205B6A"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aps/>
          <w:color w:val="000000"/>
          <w:u w:val="single"/>
        </w:rPr>
        <w:t>INTRODUCTION</w:t>
      </w:r>
    </w:p>
    <w:p w14:paraId="4A5FCD38" w14:textId="7A1B13CF"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color w:val="000000"/>
        </w:rPr>
        <w:t xml:space="preserve">Posterior reversible encephalopathy syndrome (PRES) is a </w:t>
      </w:r>
      <w:r w:rsidR="008E1F78" w:rsidRPr="00F362A9">
        <w:rPr>
          <w:rFonts w:ascii="Book Antiqua" w:eastAsia="Book Antiqua" w:hAnsi="Book Antiqua" w:cs="Book Antiqua"/>
          <w:color w:val="000000"/>
        </w:rPr>
        <w:t xml:space="preserve">clinical  and </w:t>
      </w:r>
      <w:r w:rsidRPr="00F362A9">
        <w:rPr>
          <w:rFonts w:ascii="Book Antiqua" w:eastAsia="Book Antiqua" w:hAnsi="Book Antiqua" w:cs="Book Antiqua"/>
          <w:color w:val="000000"/>
        </w:rPr>
        <w:t>radiological</w:t>
      </w:r>
      <w:r w:rsidR="008E1F78" w:rsidRPr="00F362A9">
        <w:rPr>
          <w:rFonts w:ascii="Book Antiqua" w:eastAsia="Book Antiqua" w:hAnsi="Book Antiqua" w:cs="Book Antiqua"/>
          <w:color w:val="000000"/>
        </w:rPr>
        <w:t xml:space="preserve"> </w:t>
      </w:r>
      <w:r w:rsidRPr="00F362A9">
        <w:rPr>
          <w:rFonts w:ascii="Book Antiqua" w:eastAsia="Book Antiqua" w:hAnsi="Book Antiqua" w:cs="Book Antiqua"/>
          <w:color w:val="000000"/>
        </w:rPr>
        <w:t>entity in which reversible changes occur in the central nervous system (CNS), associated with typical features on magnetic resonance imaging (MRI)</w:t>
      </w:r>
      <w:r w:rsidRPr="00F362A9">
        <w:rPr>
          <w:rFonts w:ascii="Book Antiqua" w:eastAsia="Book Antiqua" w:hAnsi="Book Antiqua" w:cs="Book Antiqua"/>
          <w:color w:val="000000"/>
          <w:vertAlign w:val="superscript"/>
        </w:rPr>
        <w:t>[1]</w:t>
      </w:r>
      <w:r w:rsidRPr="00F362A9">
        <w:rPr>
          <w:rFonts w:ascii="Book Antiqua" w:eastAsia="Book Antiqua" w:hAnsi="Book Antiqua" w:cs="Book Antiqua"/>
          <w:color w:val="000000"/>
        </w:rPr>
        <w:t>. The main symptoms of PRES include insidious onset of headache, altered mental</w:t>
      </w:r>
      <w:r w:rsidR="008E1F78" w:rsidRPr="00F362A9">
        <w:rPr>
          <w:rFonts w:ascii="Book Antiqua" w:eastAsia="Book Antiqua" w:hAnsi="Book Antiqua" w:cs="Book Antiqua"/>
          <w:color w:val="000000"/>
        </w:rPr>
        <w:t>ity</w:t>
      </w:r>
      <w:r w:rsidRPr="00F362A9">
        <w:rPr>
          <w:rFonts w:ascii="Book Antiqua" w:eastAsia="Book Antiqua" w:hAnsi="Book Antiqua" w:cs="Book Antiqua"/>
          <w:color w:val="000000"/>
        </w:rPr>
        <w:t xml:space="preserve">, seizures, and cortical blindness, with edematous changes primarily in the occipital cortex and/or white matter bilaterally on radiological </w:t>
      </w:r>
      <w:proofErr w:type="gramStart"/>
      <w:r w:rsidRPr="00F362A9">
        <w:rPr>
          <w:rFonts w:ascii="Book Antiqua" w:eastAsia="Book Antiqua" w:hAnsi="Book Antiqua" w:cs="Book Antiqua"/>
          <w:color w:val="000000"/>
        </w:rPr>
        <w:t>imaging</w:t>
      </w:r>
      <w:r w:rsidRPr="00F362A9">
        <w:rPr>
          <w:rFonts w:ascii="Book Antiqua" w:eastAsia="Book Antiqua" w:hAnsi="Book Antiqua" w:cs="Book Antiqua"/>
          <w:color w:val="000000"/>
          <w:vertAlign w:val="superscript"/>
        </w:rPr>
        <w:t>[</w:t>
      </w:r>
      <w:proofErr w:type="gramEnd"/>
      <w:r w:rsidRPr="00F362A9">
        <w:rPr>
          <w:rFonts w:ascii="Book Antiqua" w:eastAsia="Book Antiqua" w:hAnsi="Book Antiqua" w:cs="Book Antiqua"/>
          <w:color w:val="000000"/>
          <w:vertAlign w:val="superscript"/>
        </w:rPr>
        <w:t>1,2]</w:t>
      </w:r>
      <w:r w:rsidRPr="00F362A9">
        <w:rPr>
          <w:rFonts w:ascii="Book Antiqua" w:eastAsia="Book Antiqua" w:hAnsi="Book Antiqua" w:cs="Book Antiqua"/>
          <w:color w:val="000000"/>
        </w:rPr>
        <w:t xml:space="preserve">. The term ‘PRES’ was first </w:t>
      </w:r>
      <w:r w:rsidR="008E1F78" w:rsidRPr="00F362A9">
        <w:rPr>
          <w:rFonts w:ascii="Book Antiqua" w:eastAsia="Book Antiqua" w:hAnsi="Book Antiqua" w:cs="Book Antiqua"/>
          <w:color w:val="000000"/>
        </w:rPr>
        <w:t xml:space="preserve">introduced </w:t>
      </w:r>
      <w:r w:rsidRPr="00F362A9">
        <w:rPr>
          <w:rFonts w:ascii="Book Antiqua" w:eastAsia="Book Antiqua" w:hAnsi="Book Antiqua" w:cs="Book Antiqua"/>
          <w:color w:val="000000"/>
        </w:rPr>
        <w:t xml:space="preserve">in 1996 by Hinchey and his </w:t>
      </w:r>
      <w:proofErr w:type="gramStart"/>
      <w:r w:rsidRPr="00F362A9">
        <w:rPr>
          <w:rFonts w:ascii="Book Antiqua" w:eastAsia="Book Antiqua" w:hAnsi="Book Antiqua" w:cs="Book Antiqua"/>
          <w:color w:val="000000"/>
        </w:rPr>
        <w:t>colleagues</w:t>
      </w:r>
      <w:r w:rsidRPr="00F362A9">
        <w:rPr>
          <w:rFonts w:ascii="Book Antiqua" w:eastAsia="Book Antiqua" w:hAnsi="Book Antiqua" w:cs="Book Antiqua"/>
          <w:color w:val="000000"/>
          <w:vertAlign w:val="superscript"/>
        </w:rPr>
        <w:t>[</w:t>
      </w:r>
      <w:proofErr w:type="gramEnd"/>
      <w:r w:rsidRPr="00F362A9">
        <w:rPr>
          <w:rFonts w:ascii="Book Antiqua" w:eastAsia="Book Antiqua" w:hAnsi="Book Antiqua" w:cs="Book Antiqua"/>
          <w:color w:val="000000"/>
          <w:vertAlign w:val="superscript"/>
        </w:rPr>
        <w:t>3]</w:t>
      </w:r>
      <w:r w:rsidRPr="00F362A9">
        <w:rPr>
          <w:rFonts w:ascii="Book Antiqua" w:eastAsia="Book Antiqua" w:hAnsi="Book Antiqua" w:cs="Book Antiqua"/>
          <w:color w:val="000000"/>
        </w:rPr>
        <w:t xml:space="preserve">. It has been mainly described in </w:t>
      </w:r>
      <w:r w:rsidR="008E1F78" w:rsidRPr="00F362A9">
        <w:rPr>
          <w:rFonts w:ascii="Book Antiqua" w:eastAsia="Book Antiqua" w:hAnsi="Book Antiqua" w:cs="Book Antiqua"/>
          <w:color w:val="000000"/>
        </w:rPr>
        <w:t xml:space="preserve">relation to the </w:t>
      </w:r>
      <w:r w:rsidRPr="00F362A9">
        <w:rPr>
          <w:rFonts w:ascii="Book Antiqua" w:eastAsia="Book Antiqua" w:hAnsi="Book Antiqua" w:cs="Book Antiqua"/>
          <w:color w:val="000000"/>
        </w:rPr>
        <w:t xml:space="preserve">hypertensive crisis—particularly in the setting of renal failure, </w:t>
      </w:r>
      <w:r w:rsidR="008E1F78" w:rsidRPr="00F362A9">
        <w:rPr>
          <w:rFonts w:ascii="Book Antiqua" w:eastAsia="Book Antiqua" w:hAnsi="Book Antiqua" w:cs="Book Antiqua"/>
          <w:color w:val="000000"/>
        </w:rPr>
        <w:t xml:space="preserve">sepsis, </w:t>
      </w:r>
      <w:r w:rsidRPr="00F362A9">
        <w:rPr>
          <w:rFonts w:ascii="Book Antiqua" w:eastAsia="Book Antiqua" w:hAnsi="Book Antiqua" w:cs="Book Antiqua"/>
          <w:color w:val="000000"/>
        </w:rPr>
        <w:t>eclampsia, and the use of immunosuppressant drugs, such as calcineurin inhibitors</w:t>
      </w:r>
      <w:r w:rsidRPr="00F362A9">
        <w:rPr>
          <w:rFonts w:ascii="Book Antiqua" w:eastAsia="Book Antiqua" w:hAnsi="Book Antiqua" w:cs="Book Antiqua"/>
          <w:color w:val="000000"/>
          <w:vertAlign w:val="superscript"/>
        </w:rPr>
        <w:t>[4]</w:t>
      </w:r>
      <w:r w:rsidRPr="00F362A9">
        <w:rPr>
          <w:rFonts w:ascii="Book Antiqua" w:eastAsia="Book Antiqua" w:hAnsi="Book Antiqua" w:cs="Book Antiqua"/>
          <w:color w:val="000000"/>
        </w:rPr>
        <w:t xml:space="preserve">. Since then, many reports have </w:t>
      </w:r>
      <w:r w:rsidR="00551356" w:rsidRPr="00F362A9">
        <w:rPr>
          <w:rFonts w:ascii="Book Antiqua" w:eastAsia="Book Antiqua" w:hAnsi="Book Antiqua" w:cs="Book Antiqua"/>
          <w:color w:val="000000"/>
        </w:rPr>
        <w:t>focused on</w:t>
      </w:r>
      <w:r w:rsidR="00281DC5" w:rsidRPr="00F362A9">
        <w:rPr>
          <w:rFonts w:ascii="Book Antiqua" w:eastAsia="Book Antiqua" w:hAnsi="Book Antiqua" w:cs="Book Antiqua"/>
          <w:color w:val="000000"/>
        </w:rPr>
        <w:t xml:space="preserve"> the </w:t>
      </w:r>
      <w:r w:rsidRPr="00F362A9">
        <w:rPr>
          <w:rFonts w:ascii="Book Antiqua" w:eastAsia="Book Antiqua" w:hAnsi="Book Antiqua" w:cs="Book Antiqua"/>
          <w:color w:val="000000"/>
        </w:rPr>
        <w:t>imaging findings</w:t>
      </w:r>
      <w:r w:rsidR="00281DC5" w:rsidRPr="00F362A9">
        <w:rPr>
          <w:rFonts w:ascii="Book Antiqua" w:eastAsia="Book Antiqua" w:hAnsi="Book Antiqua" w:cs="Book Antiqua"/>
          <w:color w:val="000000"/>
        </w:rPr>
        <w:t xml:space="preserve"> and pathophysiology </w:t>
      </w:r>
      <w:r w:rsidRPr="00F362A9">
        <w:rPr>
          <w:rFonts w:ascii="Book Antiqua" w:eastAsia="Book Antiqua" w:hAnsi="Book Antiqua" w:cs="Book Antiqua"/>
          <w:color w:val="000000"/>
        </w:rPr>
        <w:t xml:space="preserve">of this </w:t>
      </w:r>
      <w:r w:rsidR="00752230" w:rsidRPr="00F362A9">
        <w:rPr>
          <w:rFonts w:ascii="Book Antiqua" w:eastAsia="Book Antiqua" w:hAnsi="Book Antiqua" w:cs="Book Antiqua"/>
          <w:color w:val="000000"/>
        </w:rPr>
        <w:t>condition.</w:t>
      </w:r>
      <w:r w:rsidRPr="00F362A9">
        <w:rPr>
          <w:rFonts w:ascii="Book Antiqua" w:eastAsia="Book Antiqua" w:hAnsi="Book Antiqua" w:cs="Book Antiqua"/>
          <w:color w:val="000000"/>
        </w:rPr>
        <w:t xml:space="preserve"> Although various underlying conditions of PRES have been reported, to the best of our knowledge, only one case of PRES that developed after clipping surgery for the treatment of an </w:t>
      </w:r>
      <w:r w:rsidRPr="00F362A9">
        <w:rPr>
          <w:rFonts w:ascii="Book Antiqua" w:eastAsia="Book Antiqua" w:hAnsi="Book Antiqua" w:cs="Book Antiqua"/>
          <w:color w:val="000000"/>
        </w:rPr>
        <w:lastRenderedPageBreak/>
        <w:t xml:space="preserve">unruptured intracranial aneurysm (UIA) has been </w:t>
      </w:r>
      <w:proofErr w:type="gramStart"/>
      <w:r w:rsidRPr="00F362A9">
        <w:rPr>
          <w:rFonts w:ascii="Book Antiqua" w:eastAsia="Book Antiqua" w:hAnsi="Book Antiqua" w:cs="Book Antiqua"/>
          <w:color w:val="000000"/>
        </w:rPr>
        <w:t>reported</w:t>
      </w:r>
      <w:r w:rsidRPr="00F362A9">
        <w:rPr>
          <w:rFonts w:ascii="Book Antiqua" w:eastAsia="Book Antiqua" w:hAnsi="Book Antiqua" w:cs="Book Antiqua"/>
          <w:color w:val="000000"/>
          <w:vertAlign w:val="superscript"/>
        </w:rPr>
        <w:t>[</w:t>
      </w:r>
      <w:proofErr w:type="gramEnd"/>
      <w:r w:rsidRPr="00F362A9">
        <w:rPr>
          <w:rFonts w:ascii="Book Antiqua" w:eastAsia="Book Antiqua" w:hAnsi="Book Antiqua" w:cs="Book Antiqua"/>
          <w:color w:val="000000"/>
          <w:vertAlign w:val="superscript"/>
        </w:rPr>
        <w:t>5]</w:t>
      </w:r>
      <w:r w:rsidRPr="00F362A9">
        <w:rPr>
          <w:rFonts w:ascii="Book Antiqua" w:eastAsia="Book Antiqua" w:hAnsi="Book Antiqua" w:cs="Book Antiqua"/>
          <w:color w:val="000000"/>
        </w:rPr>
        <w:t xml:space="preserve">. Here, we would like to report the second case of PRES. </w:t>
      </w:r>
    </w:p>
    <w:p w14:paraId="5850C3C5" w14:textId="77777777" w:rsidR="00A77B3E" w:rsidRPr="00F362A9" w:rsidRDefault="00A77B3E" w:rsidP="00F362A9">
      <w:pPr>
        <w:spacing w:line="360" w:lineRule="auto"/>
        <w:jc w:val="both"/>
        <w:rPr>
          <w:rFonts w:ascii="Book Antiqua" w:hAnsi="Book Antiqua"/>
        </w:rPr>
      </w:pPr>
    </w:p>
    <w:p w14:paraId="2D734205"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aps/>
          <w:color w:val="000000"/>
          <w:u w:val="single"/>
        </w:rPr>
        <w:t>CASE PRESENTATION</w:t>
      </w:r>
    </w:p>
    <w:p w14:paraId="39B89169"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i/>
          <w:color w:val="000000"/>
        </w:rPr>
        <w:t>Chief complaints</w:t>
      </w:r>
    </w:p>
    <w:p w14:paraId="78AF2994"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color w:val="000000"/>
        </w:rPr>
        <w:t xml:space="preserve">Sudden deterioration of consciousness developed at the 4th hour after surgical clipping of an UIA. </w:t>
      </w:r>
    </w:p>
    <w:p w14:paraId="72DB1B0F" w14:textId="77777777" w:rsidR="00A77B3E" w:rsidRPr="00F362A9" w:rsidRDefault="00A77B3E" w:rsidP="00F362A9">
      <w:pPr>
        <w:spacing w:line="360" w:lineRule="auto"/>
        <w:jc w:val="both"/>
        <w:rPr>
          <w:rFonts w:ascii="Book Antiqua" w:hAnsi="Book Antiqua"/>
        </w:rPr>
      </w:pPr>
    </w:p>
    <w:p w14:paraId="5AA9F7DF"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i/>
          <w:color w:val="000000"/>
        </w:rPr>
        <w:t>History of present illness</w:t>
      </w:r>
    </w:p>
    <w:p w14:paraId="459715BB" w14:textId="7A098D72"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color w:val="000000"/>
        </w:rPr>
        <w:t xml:space="preserve">A 59-year-old man who had undergone uneventful coiling for a ruptured anterior communicating artery aneurysm one month ago was readmitted to our hospital for surgical clipping of the left middle cerebral artery (MCA) aneurysm unfavorable for coiling. He recovered uneventfully from the subarachnoid hemorrhage one month ago and had no neurological abnormalities. All other preoperative evaluations, including hematological tests, were unremarkable. Digital subtraction angiography revealed a 5.4 mm-sized aneurysm at the left MCA bifurcation without any other remarkable findings (Figure 1). Left frontotemporal craniotomy for clipping of the UIA was successfully performed under general anesthesia. General anesthesia and operating times were 4 h 25 min and 3 h 7 min, respectively. </w:t>
      </w:r>
      <w:r w:rsidR="00EF65C9" w:rsidRPr="00F362A9">
        <w:rPr>
          <w:rFonts w:ascii="Book Antiqua" w:eastAsia="Book Antiqua" w:hAnsi="Book Antiqua" w:cs="Book Antiqua"/>
          <w:color w:val="000000"/>
        </w:rPr>
        <w:t>No i</w:t>
      </w:r>
      <w:r w:rsidRPr="00F362A9">
        <w:rPr>
          <w:rFonts w:ascii="Book Antiqua" w:eastAsia="Book Antiqua" w:hAnsi="Book Antiqua" w:cs="Book Antiqua"/>
          <w:color w:val="000000"/>
        </w:rPr>
        <w:t xml:space="preserve">ntraoperative aneurysm rupture </w:t>
      </w:r>
      <w:r w:rsidR="00EF65C9" w:rsidRPr="00F362A9">
        <w:rPr>
          <w:rFonts w:ascii="Book Antiqua" w:eastAsia="Book Antiqua" w:hAnsi="Book Antiqua" w:cs="Book Antiqua"/>
          <w:color w:val="000000"/>
        </w:rPr>
        <w:t xml:space="preserve">or venous injury </w:t>
      </w:r>
      <w:r w:rsidRPr="00F362A9">
        <w:rPr>
          <w:rFonts w:ascii="Book Antiqua" w:eastAsia="Book Antiqua" w:hAnsi="Book Antiqua" w:cs="Book Antiqua"/>
          <w:color w:val="000000"/>
        </w:rPr>
        <w:t>occur</w:t>
      </w:r>
      <w:r w:rsidR="00EF65C9" w:rsidRPr="00F362A9">
        <w:rPr>
          <w:rFonts w:ascii="Book Antiqua" w:eastAsia="Book Antiqua" w:hAnsi="Book Antiqua" w:cs="Book Antiqua"/>
          <w:color w:val="000000"/>
        </w:rPr>
        <w:t>red</w:t>
      </w:r>
      <w:r w:rsidRPr="00F362A9">
        <w:rPr>
          <w:rFonts w:ascii="Book Antiqua" w:eastAsia="Book Antiqua" w:hAnsi="Book Antiqua" w:cs="Book Antiqua"/>
          <w:color w:val="000000"/>
        </w:rPr>
        <w:t>. In the course of three temporary M1 occlusions each lasting 8 min, 6 min, and 5 min, we applied various permanent clips to achieve complete obliteration of the UIA. Immediately after surgery, the patient’s condition and the computed tomography (CT) findings were stable. However, sudden deterioration in the level of consciousness and aphasia developed 4 h later.</w:t>
      </w:r>
    </w:p>
    <w:p w14:paraId="50297A1A" w14:textId="77777777" w:rsidR="00A77B3E" w:rsidRPr="00F362A9" w:rsidRDefault="00A77B3E" w:rsidP="00F362A9">
      <w:pPr>
        <w:spacing w:line="360" w:lineRule="auto"/>
        <w:jc w:val="both"/>
        <w:rPr>
          <w:rFonts w:ascii="Book Antiqua" w:hAnsi="Book Antiqua"/>
        </w:rPr>
      </w:pPr>
    </w:p>
    <w:p w14:paraId="623E291C"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i/>
          <w:color w:val="000000"/>
        </w:rPr>
        <w:t>History of past illness</w:t>
      </w:r>
    </w:p>
    <w:p w14:paraId="05BC0612" w14:textId="4F7130A2"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color w:val="000000"/>
        </w:rPr>
        <w:t>He had no specific medical history other than high blood pressure, which was well co</w:t>
      </w:r>
      <w:r w:rsidR="00655A69">
        <w:rPr>
          <w:rFonts w:ascii="Book Antiqua" w:eastAsia="Book Antiqua" w:hAnsi="Book Antiqua" w:cs="Book Antiqua"/>
          <w:color w:val="000000"/>
        </w:rPr>
        <w:t>ntrolled by amlodipine (5 mg/d</w:t>
      </w:r>
      <w:r w:rsidRPr="00F362A9">
        <w:rPr>
          <w:rFonts w:ascii="Book Antiqua" w:eastAsia="Book Antiqua" w:hAnsi="Book Antiqua" w:cs="Book Antiqua"/>
          <w:color w:val="000000"/>
        </w:rPr>
        <w:t>).</w:t>
      </w:r>
    </w:p>
    <w:p w14:paraId="19418D6C" w14:textId="77777777" w:rsidR="00A77B3E" w:rsidRPr="00F362A9" w:rsidRDefault="00A77B3E" w:rsidP="00F362A9">
      <w:pPr>
        <w:spacing w:line="360" w:lineRule="auto"/>
        <w:jc w:val="both"/>
        <w:rPr>
          <w:rFonts w:ascii="Book Antiqua" w:hAnsi="Book Antiqua"/>
        </w:rPr>
      </w:pPr>
    </w:p>
    <w:p w14:paraId="02DB3A82"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i/>
          <w:color w:val="000000"/>
        </w:rPr>
        <w:lastRenderedPageBreak/>
        <w:t>Personal and family history</w:t>
      </w:r>
    </w:p>
    <w:p w14:paraId="2F6051A3" w14:textId="0B5D772D"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color w:val="000000"/>
        </w:rPr>
        <w:t xml:space="preserve">The patient admitted to smoking ten cigarettes daily for &gt; 20 years. The remaining personal and family histories </w:t>
      </w:r>
      <w:r w:rsidR="00EF65C9" w:rsidRPr="00F362A9">
        <w:rPr>
          <w:rFonts w:ascii="Book Antiqua" w:eastAsia="Book Antiqua" w:hAnsi="Book Antiqua" w:cs="Book Antiqua"/>
          <w:color w:val="000000"/>
        </w:rPr>
        <w:t xml:space="preserve">did not </w:t>
      </w:r>
      <w:r w:rsidRPr="00F362A9">
        <w:rPr>
          <w:rFonts w:ascii="Book Antiqua" w:eastAsia="Book Antiqua" w:hAnsi="Book Antiqua" w:cs="Book Antiqua"/>
          <w:color w:val="000000"/>
        </w:rPr>
        <w:t>contribut</w:t>
      </w:r>
      <w:r w:rsidR="00EF65C9" w:rsidRPr="00F362A9">
        <w:rPr>
          <w:rFonts w:ascii="Book Antiqua" w:eastAsia="Book Antiqua" w:hAnsi="Book Antiqua" w:cs="Book Antiqua"/>
          <w:color w:val="000000"/>
        </w:rPr>
        <w:t>e</w:t>
      </w:r>
      <w:r w:rsidRPr="00F362A9">
        <w:rPr>
          <w:rFonts w:ascii="Book Antiqua" w:eastAsia="Book Antiqua" w:hAnsi="Book Antiqua" w:cs="Book Antiqua"/>
          <w:color w:val="000000"/>
        </w:rPr>
        <w:t>.</w:t>
      </w:r>
    </w:p>
    <w:p w14:paraId="1D28ADD7" w14:textId="77777777" w:rsidR="00A77B3E" w:rsidRPr="00F362A9" w:rsidRDefault="00A77B3E" w:rsidP="00F362A9">
      <w:pPr>
        <w:spacing w:line="360" w:lineRule="auto"/>
        <w:jc w:val="both"/>
        <w:rPr>
          <w:rFonts w:ascii="Book Antiqua" w:hAnsi="Book Antiqua"/>
        </w:rPr>
      </w:pPr>
    </w:p>
    <w:p w14:paraId="3CA1D07F"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i/>
          <w:color w:val="000000"/>
        </w:rPr>
        <w:t>Physical examination</w:t>
      </w:r>
    </w:p>
    <w:p w14:paraId="26C8653D" w14:textId="527861BE"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color w:val="000000"/>
        </w:rPr>
        <w:t xml:space="preserve">The patient’s vital signs were: </w:t>
      </w:r>
      <w:r w:rsidR="00EF65C9" w:rsidRPr="00F362A9">
        <w:rPr>
          <w:rFonts w:ascii="Book Antiqua" w:eastAsia="Book Antiqua" w:hAnsi="Book Antiqua" w:cs="Book Antiqua"/>
          <w:color w:val="000000"/>
        </w:rPr>
        <w:t>Blood pressure, 129/84 mmHg; heart rate, 67 beats per min; b</w:t>
      </w:r>
      <w:r w:rsidR="00564FEF">
        <w:rPr>
          <w:rFonts w:ascii="Book Antiqua" w:eastAsia="Book Antiqua" w:hAnsi="Book Antiqua" w:cs="Book Antiqua"/>
          <w:color w:val="000000"/>
        </w:rPr>
        <w:t>ody temperature, 37.0</w:t>
      </w:r>
      <w:r w:rsidRPr="00F362A9">
        <w:rPr>
          <w:rFonts w:ascii="Book Antiqua" w:eastAsia="Book Antiqua" w:hAnsi="Book Antiqua" w:cs="Book Antiqua"/>
          <w:color w:val="000000"/>
        </w:rPr>
        <w:t xml:space="preserve">°C; and respiratory rate, 21 breaths per min. Neurological examination demonstrated stuporous mentality (Glasgow Coma Scale score of 10) and profound global aphasia. </w:t>
      </w:r>
      <w:r w:rsidR="00EF65C9" w:rsidRPr="00F362A9">
        <w:rPr>
          <w:rFonts w:ascii="Book Antiqua" w:eastAsia="Book Antiqua" w:hAnsi="Book Antiqua" w:cs="Book Antiqua"/>
          <w:color w:val="000000"/>
        </w:rPr>
        <w:t>The function of c</w:t>
      </w:r>
      <w:r w:rsidRPr="00F362A9">
        <w:rPr>
          <w:rFonts w:ascii="Book Antiqua" w:eastAsia="Book Antiqua" w:hAnsi="Book Antiqua" w:cs="Book Antiqua"/>
          <w:color w:val="000000"/>
        </w:rPr>
        <w:t xml:space="preserve">ranial nerves </w:t>
      </w:r>
      <w:r w:rsidR="00EF65C9" w:rsidRPr="00F362A9">
        <w:rPr>
          <w:rFonts w:ascii="Book Antiqua" w:eastAsia="Book Antiqua" w:hAnsi="Book Antiqua" w:cs="Book Antiqua"/>
          <w:color w:val="000000"/>
        </w:rPr>
        <w:t>was</w:t>
      </w:r>
      <w:r w:rsidR="000B3E63" w:rsidRPr="00F362A9">
        <w:rPr>
          <w:rFonts w:ascii="Book Antiqua" w:eastAsia="Book Antiqua" w:hAnsi="Book Antiqua" w:cs="Book Antiqua"/>
          <w:color w:val="000000"/>
        </w:rPr>
        <w:t xml:space="preserve"> intact</w:t>
      </w:r>
      <w:r w:rsidRPr="00F362A9">
        <w:rPr>
          <w:rFonts w:ascii="Book Antiqua" w:eastAsia="Book Antiqua" w:hAnsi="Book Antiqua" w:cs="Book Antiqua"/>
          <w:color w:val="000000"/>
        </w:rPr>
        <w:t>. He had normal tone in all limbs</w:t>
      </w:r>
      <w:r w:rsidR="000B3E63" w:rsidRPr="00F362A9">
        <w:rPr>
          <w:rFonts w:ascii="Book Antiqua" w:eastAsia="Book Antiqua" w:hAnsi="Book Antiqua" w:cs="Book Antiqua"/>
          <w:color w:val="000000"/>
        </w:rPr>
        <w:t xml:space="preserve"> and </w:t>
      </w:r>
      <w:r w:rsidRPr="00F362A9">
        <w:rPr>
          <w:rFonts w:ascii="Book Antiqua" w:eastAsia="Book Antiqua" w:hAnsi="Book Antiqua" w:cs="Book Antiqua"/>
          <w:color w:val="000000"/>
        </w:rPr>
        <w:t>normal power in the left limbs</w:t>
      </w:r>
      <w:r w:rsidR="000B3E63" w:rsidRPr="00F362A9">
        <w:rPr>
          <w:rFonts w:ascii="Book Antiqua" w:eastAsia="Book Antiqua" w:hAnsi="Book Antiqua" w:cs="Book Antiqua"/>
          <w:color w:val="000000"/>
        </w:rPr>
        <w:t>, but slightly</w:t>
      </w:r>
      <w:r w:rsidRPr="00F362A9">
        <w:rPr>
          <w:rFonts w:ascii="Book Antiqua" w:eastAsia="Book Antiqua" w:hAnsi="Book Antiqua" w:cs="Book Antiqua"/>
          <w:color w:val="000000"/>
        </w:rPr>
        <w:t xml:space="preserve"> reduced power in (4/5) in the right </w:t>
      </w:r>
      <w:r w:rsidR="000B3E63" w:rsidRPr="00F362A9">
        <w:rPr>
          <w:rFonts w:ascii="Book Antiqua" w:eastAsia="Book Antiqua" w:hAnsi="Book Antiqua" w:cs="Book Antiqua"/>
          <w:color w:val="000000"/>
        </w:rPr>
        <w:t>limbs</w:t>
      </w:r>
      <w:r w:rsidRPr="00F362A9">
        <w:rPr>
          <w:rFonts w:ascii="Book Antiqua" w:eastAsia="Book Antiqua" w:hAnsi="Book Antiqua" w:cs="Book Antiqua"/>
          <w:color w:val="000000"/>
        </w:rPr>
        <w:t xml:space="preserve">. Sensory examination was normal. The tendon reflexes of the extremities were normal. </w:t>
      </w:r>
    </w:p>
    <w:p w14:paraId="70E0AB7A" w14:textId="77777777" w:rsidR="00A77B3E" w:rsidRPr="00F362A9" w:rsidRDefault="00A77B3E" w:rsidP="00F362A9">
      <w:pPr>
        <w:spacing w:line="360" w:lineRule="auto"/>
        <w:jc w:val="both"/>
        <w:rPr>
          <w:rFonts w:ascii="Book Antiqua" w:hAnsi="Book Antiqua"/>
        </w:rPr>
      </w:pPr>
    </w:p>
    <w:p w14:paraId="761F4ABF"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i/>
          <w:color w:val="000000"/>
        </w:rPr>
        <w:t>Laboratory examinations</w:t>
      </w:r>
    </w:p>
    <w:p w14:paraId="29838317" w14:textId="65F4F8DA"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color w:val="000000"/>
        </w:rPr>
        <w:t xml:space="preserve">There were no abnormalities </w:t>
      </w:r>
      <w:r w:rsidR="000B3E63" w:rsidRPr="00F362A9">
        <w:rPr>
          <w:rFonts w:ascii="Book Antiqua" w:eastAsia="Book Antiqua" w:hAnsi="Book Antiqua" w:cs="Book Antiqua"/>
          <w:color w:val="000000"/>
        </w:rPr>
        <w:t>i</w:t>
      </w:r>
      <w:r w:rsidRPr="00F362A9">
        <w:rPr>
          <w:rFonts w:ascii="Book Antiqua" w:eastAsia="Book Antiqua" w:hAnsi="Book Antiqua" w:cs="Book Antiqua"/>
          <w:color w:val="000000"/>
        </w:rPr>
        <w:t>n routine blood test</w:t>
      </w:r>
      <w:r w:rsidR="000B3E63" w:rsidRPr="00F362A9">
        <w:rPr>
          <w:rFonts w:ascii="Book Antiqua" w:eastAsia="Book Antiqua" w:hAnsi="Book Antiqua" w:cs="Book Antiqua"/>
          <w:color w:val="000000"/>
        </w:rPr>
        <w:t>s</w:t>
      </w:r>
      <w:r w:rsidRPr="00F362A9">
        <w:rPr>
          <w:rFonts w:ascii="Book Antiqua" w:eastAsia="Book Antiqua" w:hAnsi="Book Antiqua" w:cs="Book Antiqua"/>
          <w:color w:val="000000"/>
        </w:rPr>
        <w:t>, blood biochemistry, blood coagulation, and routine urine test</w:t>
      </w:r>
      <w:r w:rsidR="000B3E63" w:rsidRPr="00F362A9">
        <w:rPr>
          <w:rFonts w:ascii="Book Antiqua" w:eastAsia="Book Antiqua" w:hAnsi="Book Antiqua" w:cs="Book Antiqua"/>
          <w:color w:val="000000"/>
        </w:rPr>
        <w:t>s</w:t>
      </w:r>
      <w:r w:rsidRPr="00F362A9">
        <w:rPr>
          <w:rFonts w:ascii="Book Antiqua" w:eastAsia="Book Antiqua" w:hAnsi="Book Antiqua" w:cs="Book Antiqua"/>
          <w:color w:val="000000"/>
        </w:rPr>
        <w:t>.</w:t>
      </w:r>
    </w:p>
    <w:p w14:paraId="3548CD04" w14:textId="77777777" w:rsidR="00A77B3E" w:rsidRPr="00F362A9" w:rsidRDefault="00A77B3E" w:rsidP="00F362A9">
      <w:pPr>
        <w:spacing w:line="360" w:lineRule="auto"/>
        <w:jc w:val="both"/>
        <w:rPr>
          <w:rFonts w:ascii="Book Antiqua" w:hAnsi="Book Antiqua"/>
        </w:rPr>
      </w:pPr>
    </w:p>
    <w:p w14:paraId="44EDED1E"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i/>
          <w:color w:val="000000"/>
        </w:rPr>
        <w:t>Imaging examinations</w:t>
      </w:r>
    </w:p>
    <w:p w14:paraId="76AE697E" w14:textId="1FF4261F"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color w:val="000000"/>
        </w:rPr>
        <w:t>After confirming absence of an abnormal finding on non-contrast brain CT performed immediately, MRI was carried out in succession. It showed</w:t>
      </w:r>
      <w:r w:rsidR="00281DC5" w:rsidRPr="00F362A9">
        <w:rPr>
          <w:rFonts w:ascii="Book Antiqua" w:eastAsia="Book Antiqua" w:hAnsi="Book Antiqua" w:cs="Book Antiqua"/>
          <w:color w:val="000000"/>
        </w:rPr>
        <w:t xml:space="preserve"> </w:t>
      </w:r>
      <w:r w:rsidR="000B3E63" w:rsidRPr="00F362A9">
        <w:rPr>
          <w:rFonts w:ascii="Book Antiqua" w:eastAsia="Book Antiqua" w:hAnsi="Book Antiqua" w:cs="Book Antiqua"/>
          <w:color w:val="000000"/>
        </w:rPr>
        <w:t>widespread</w:t>
      </w:r>
      <w:r w:rsidRPr="00F362A9">
        <w:rPr>
          <w:rFonts w:ascii="Book Antiqua" w:eastAsia="Book Antiqua" w:hAnsi="Book Antiqua" w:cs="Book Antiqua"/>
          <w:color w:val="000000"/>
        </w:rPr>
        <w:t xml:space="preserve"> h</w:t>
      </w:r>
      <w:r w:rsidR="00281DC5" w:rsidRPr="00F362A9">
        <w:rPr>
          <w:rFonts w:ascii="Book Antiqua" w:eastAsia="Book Antiqua" w:hAnsi="Book Antiqua" w:cs="Book Antiqua"/>
          <w:color w:val="000000"/>
        </w:rPr>
        <w:t>igh signal intensities</w:t>
      </w:r>
      <w:r w:rsidRPr="00F362A9">
        <w:rPr>
          <w:rFonts w:ascii="Book Antiqua" w:eastAsia="Book Antiqua" w:hAnsi="Book Antiqua" w:cs="Book Antiqua"/>
          <w:color w:val="000000"/>
        </w:rPr>
        <w:t xml:space="preserve"> </w:t>
      </w:r>
      <w:r w:rsidR="0012241D" w:rsidRPr="00F362A9">
        <w:rPr>
          <w:rFonts w:ascii="Book Antiqua" w:eastAsia="Book Antiqua" w:hAnsi="Book Antiqua" w:cs="Book Antiqua"/>
          <w:color w:val="000000"/>
        </w:rPr>
        <w:t>especially</w:t>
      </w:r>
      <w:r w:rsidRPr="00F362A9">
        <w:rPr>
          <w:rFonts w:ascii="Book Antiqua" w:eastAsia="Book Antiqua" w:hAnsi="Book Antiqua" w:cs="Book Antiqua"/>
          <w:color w:val="000000"/>
        </w:rPr>
        <w:t xml:space="preserve"> in the cortex and subcortical</w:t>
      </w:r>
      <w:r w:rsidR="00F54FBD" w:rsidRPr="00F362A9">
        <w:rPr>
          <w:rFonts w:ascii="Book Antiqua" w:eastAsia="Book Antiqua" w:hAnsi="Book Antiqua" w:cs="Book Antiqua"/>
          <w:color w:val="000000"/>
        </w:rPr>
        <w:t xml:space="preserve"> region</w:t>
      </w:r>
      <w:r w:rsidRPr="00F362A9">
        <w:rPr>
          <w:rFonts w:ascii="Book Antiqua" w:eastAsia="Book Antiqua" w:hAnsi="Book Antiqua" w:cs="Book Antiqua"/>
          <w:color w:val="000000"/>
        </w:rPr>
        <w:t xml:space="preserve"> of the </w:t>
      </w:r>
      <w:r w:rsidR="00F54FBD" w:rsidRPr="00F362A9">
        <w:rPr>
          <w:rFonts w:ascii="Book Antiqua" w:eastAsia="Book Antiqua" w:hAnsi="Book Antiqua" w:cs="Book Antiqua"/>
          <w:color w:val="000000"/>
        </w:rPr>
        <w:t>ipsilateral</w:t>
      </w:r>
      <w:r w:rsidRPr="00F362A9">
        <w:rPr>
          <w:rFonts w:ascii="Book Antiqua" w:eastAsia="Book Antiqua" w:hAnsi="Book Antiqua" w:cs="Book Antiqua"/>
          <w:color w:val="000000"/>
        </w:rPr>
        <w:t xml:space="preserve"> </w:t>
      </w:r>
      <w:proofErr w:type="spellStart"/>
      <w:r w:rsidRPr="00F362A9">
        <w:rPr>
          <w:rFonts w:ascii="Book Antiqua" w:eastAsia="Book Antiqua" w:hAnsi="Book Antiqua" w:cs="Book Antiqua"/>
          <w:color w:val="000000"/>
        </w:rPr>
        <w:t>fronto</w:t>
      </w:r>
      <w:proofErr w:type="spellEnd"/>
      <w:r w:rsidRPr="00F362A9">
        <w:rPr>
          <w:rFonts w:ascii="Book Antiqua" w:eastAsia="Book Antiqua" w:hAnsi="Book Antiqua" w:cs="Book Antiqua"/>
          <w:color w:val="000000"/>
        </w:rPr>
        <w:t>-parieto-occipital lobe</w:t>
      </w:r>
      <w:r w:rsidR="00281DC5" w:rsidRPr="00F362A9">
        <w:rPr>
          <w:rFonts w:ascii="Book Antiqua" w:eastAsia="Book Antiqua" w:hAnsi="Book Antiqua" w:cs="Book Antiqua"/>
          <w:color w:val="000000"/>
        </w:rPr>
        <w:t>s</w:t>
      </w:r>
      <w:r w:rsidRPr="00F362A9">
        <w:rPr>
          <w:rFonts w:ascii="Book Antiqua" w:eastAsia="Book Antiqua" w:hAnsi="Book Antiqua" w:cs="Book Antiqua"/>
          <w:color w:val="000000"/>
        </w:rPr>
        <w:t xml:space="preserve"> in </w:t>
      </w:r>
      <w:r w:rsidR="001B00CC" w:rsidRPr="00F362A9">
        <w:rPr>
          <w:rFonts w:ascii="Book Antiqua" w:eastAsia="Book Antiqua" w:hAnsi="Book Antiqua" w:cs="Book Antiqua"/>
          <w:color w:val="000000"/>
        </w:rPr>
        <w:t xml:space="preserve">fluid attenuation inversion recovery </w:t>
      </w:r>
      <w:r w:rsidRPr="00F362A9">
        <w:rPr>
          <w:rFonts w:ascii="Book Antiqua" w:eastAsia="Book Antiqua" w:hAnsi="Book Antiqua" w:cs="Book Antiqua"/>
          <w:color w:val="000000"/>
        </w:rPr>
        <w:t>images (Figure 2A). The</w:t>
      </w:r>
      <w:r w:rsidR="0012241D" w:rsidRPr="00F362A9">
        <w:rPr>
          <w:rFonts w:ascii="Book Antiqua" w:eastAsia="Book Antiqua" w:hAnsi="Book Antiqua" w:cs="Book Antiqua"/>
          <w:color w:val="000000"/>
        </w:rPr>
        <w:t xml:space="preserve"> </w:t>
      </w:r>
      <w:r w:rsidR="00752230" w:rsidRPr="00F362A9">
        <w:rPr>
          <w:rFonts w:ascii="Book Antiqua" w:eastAsia="Book Antiqua" w:hAnsi="Book Antiqua" w:cs="Book Antiqua"/>
          <w:color w:val="000000"/>
        </w:rPr>
        <w:t>lesions were</w:t>
      </w:r>
      <w:r w:rsidR="0012241D" w:rsidRPr="00F362A9">
        <w:rPr>
          <w:rFonts w:ascii="Book Antiqua" w:eastAsia="Book Antiqua" w:hAnsi="Book Antiqua" w:cs="Book Antiqua"/>
          <w:color w:val="000000"/>
        </w:rPr>
        <w:t xml:space="preserve"> </w:t>
      </w:r>
      <w:r w:rsidRPr="00F362A9">
        <w:rPr>
          <w:rFonts w:ascii="Book Antiqua" w:eastAsia="Book Antiqua" w:hAnsi="Book Antiqua" w:cs="Book Antiqua"/>
          <w:color w:val="000000"/>
        </w:rPr>
        <w:t xml:space="preserve">iso </w:t>
      </w:r>
      <w:r w:rsidR="0012241D" w:rsidRPr="00F362A9">
        <w:rPr>
          <w:rFonts w:ascii="Book Antiqua" w:eastAsia="Book Antiqua" w:hAnsi="Book Antiqua" w:cs="Book Antiqua"/>
          <w:color w:val="000000"/>
        </w:rPr>
        <w:t xml:space="preserve">or </w:t>
      </w:r>
      <w:bookmarkStart w:id="1" w:name="_Hlk136375391"/>
      <w:r w:rsidRPr="00F362A9">
        <w:rPr>
          <w:rFonts w:ascii="Book Antiqua" w:eastAsia="Book Antiqua" w:hAnsi="Book Antiqua" w:cs="Book Antiqua"/>
          <w:color w:val="000000"/>
        </w:rPr>
        <w:t>h</w:t>
      </w:r>
      <w:r w:rsidR="00281DC5" w:rsidRPr="00F362A9">
        <w:rPr>
          <w:rFonts w:ascii="Book Antiqua" w:eastAsia="Book Antiqua" w:hAnsi="Book Antiqua" w:cs="Book Antiqua"/>
          <w:color w:val="000000"/>
        </w:rPr>
        <w:t>igh signal intensity</w:t>
      </w:r>
      <w:r w:rsidRPr="00F362A9">
        <w:rPr>
          <w:rFonts w:ascii="Book Antiqua" w:eastAsia="Book Antiqua" w:hAnsi="Book Antiqua" w:cs="Book Antiqua"/>
          <w:color w:val="000000"/>
        </w:rPr>
        <w:t xml:space="preserve"> </w:t>
      </w:r>
      <w:bookmarkEnd w:id="1"/>
      <w:r w:rsidRPr="00F362A9">
        <w:rPr>
          <w:rFonts w:ascii="Book Antiqua" w:eastAsia="Book Antiqua" w:hAnsi="Book Antiqua" w:cs="Book Antiqua"/>
          <w:color w:val="000000"/>
        </w:rPr>
        <w:t xml:space="preserve">in diffusion-weighted images (Figure 2B) and </w:t>
      </w:r>
      <w:r w:rsidR="00281DC5" w:rsidRPr="00F362A9">
        <w:rPr>
          <w:rFonts w:ascii="Book Antiqua" w:eastAsia="Book Antiqua" w:hAnsi="Book Antiqua" w:cs="Book Antiqua"/>
          <w:color w:val="000000"/>
        </w:rPr>
        <w:t>high signal intensity</w:t>
      </w:r>
      <w:r w:rsidRPr="00F362A9">
        <w:rPr>
          <w:rFonts w:ascii="Book Antiqua" w:eastAsia="Book Antiqua" w:hAnsi="Book Antiqua" w:cs="Book Antiqua"/>
          <w:color w:val="000000"/>
        </w:rPr>
        <w:t xml:space="preserve"> in apparent diffusion coefficient maps (Figure 2C) without any signs of diffusion</w:t>
      </w:r>
      <w:r w:rsidR="00281DC5" w:rsidRPr="00F362A9">
        <w:rPr>
          <w:rFonts w:ascii="Book Antiqua" w:eastAsia="Book Antiqua" w:hAnsi="Book Antiqua" w:cs="Book Antiqua"/>
          <w:color w:val="000000"/>
        </w:rPr>
        <w:t xml:space="preserve"> restriction</w:t>
      </w:r>
      <w:r w:rsidRPr="00F362A9">
        <w:rPr>
          <w:rFonts w:ascii="Book Antiqua" w:eastAsia="Book Antiqua" w:hAnsi="Book Antiqua" w:cs="Book Antiqua"/>
          <w:color w:val="000000"/>
        </w:rPr>
        <w:t xml:space="preserve">, consistent with vasogenic edema. In contrast-enhanced three-dimensional T1-weighted images, lesions showed patchy enhancement (Figure 2D). Susceptibility-weighted images did not demonstrate hemorrhage. Since major arteries were still clearly depicted on magnetic resonance angiography besides clip artifacts, </w:t>
      </w:r>
      <w:r w:rsidRPr="00F362A9">
        <w:rPr>
          <w:rFonts w:ascii="Book Antiqua" w:eastAsia="Book Antiqua" w:hAnsi="Book Antiqua" w:cs="Book Antiqua"/>
          <w:color w:val="000000"/>
        </w:rPr>
        <w:lastRenderedPageBreak/>
        <w:t xml:space="preserve">vascular problems including reversible cerebral vasoconstriction syndrome could be excluded from the diagnosis. The CT perfusion study was negative. </w:t>
      </w:r>
    </w:p>
    <w:p w14:paraId="1C11FF8F" w14:textId="77777777" w:rsidR="00A77B3E" w:rsidRPr="00F362A9" w:rsidRDefault="00A77B3E" w:rsidP="00F362A9">
      <w:pPr>
        <w:spacing w:line="360" w:lineRule="auto"/>
        <w:jc w:val="both"/>
        <w:rPr>
          <w:rFonts w:ascii="Book Antiqua" w:hAnsi="Book Antiqua"/>
        </w:rPr>
      </w:pPr>
    </w:p>
    <w:p w14:paraId="7985E34B"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aps/>
          <w:color w:val="000000"/>
          <w:u w:val="single"/>
        </w:rPr>
        <w:t>FINAL DIAGNOSIS</w:t>
      </w:r>
    </w:p>
    <w:p w14:paraId="206DA5FD"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color w:val="000000"/>
        </w:rPr>
        <w:t xml:space="preserve">The imaging findings were suggestive of PRES in the left hemisphere. </w:t>
      </w:r>
    </w:p>
    <w:p w14:paraId="2985AA90" w14:textId="77777777" w:rsidR="00A77B3E" w:rsidRPr="00F362A9" w:rsidRDefault="00A77B3E" w:rsidP="00F362A9">
      <w:pPr>
        <w:spacing w:line="360" w:lineRule="auto"/>
        <w:jc w:val="both"/>
        <w:rPr>
          <w:rFonts w:ascii="Book Antiqua" w:hAnsi="Book Antiqua"/>
        </w:rPr>
      </w:pPr>
    </w:p>
    <w:p w14:paraId="07ED0D04"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aps/>
          <w:color w:val="000000"/>
          <w:u w:val="single"/>
        </w:rPr>
        <w:t>TREATMENT</w:t>
      </w:r>
    </w:p>
    <w:p w14:paraId="2C18F67F" w14:textId="59EB41DB" w:rsidR="00A77B3E" w:rsidRPr="00F362A9" w:rsidRDefault="00750E43" w:rsidP="00F362A9">
      <w:pPr>
        <w:spacing w:line="360" w:lineRule="auto"/>
        <w:jc w:val="both"/>
        <w:rPr>
          <w:rFonts w:ascii="Book Antiqua" w:hAnsi="Book Antiqua"/>
        </w:rPr>
      </w:pPr>
      <w:r w:rsidRPr="00F362A9">
        <w:rPr>
          <w:rFonts w:ascii="Book Antiqua" w:eastAsia="Book Antiqua" w:hAnsi="Book Antiqua" w:cs="Book Antiqua"/>
          <w:color w:val="000000"/>
        </w:rPr>
        <w:t>The patient gradually recovered w</w:t>
      </w:r>
      <w:r w:rsidR="00C94774" w:rsidRPr="00F362A9">
        <w:rPr>
          <w:rFonts w:ascii="Book Antiqua" w:eastAsia="Book Antiqua" w:hAnsi="Book Antiqua" w:cs="Book Antiqua"/>
          <w:color w:val="000000"/>
        </w:rPr>
        <w:t xml:space="preserve">ith dexamethasone injections and supportive care, without additional neurologic signs. </w:t>
      </w:r>
    </w:p>
    <w:p w14:paraId="54B527C6" w14:textId="77777777" w:rsidR="00A77B3E" w:rsidRPr="00F362A9" w:rsidRDefault="00A77B3E" w:rsidP="00F362A9">
      <w:pPr>
        <w:spacing w:line="360" w:lineRule="auto"/>
        <w:jc w:val="both"/>
        <w:rPr>
          <w:rFonts w:ascii="Book Antiqua" w:hAnsi="Book Antiqua"/>
        </w:rPr>
      </w:pPr>
    </w:p>
    <w:p w14:paraId="44C3B544"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aps/>
          <w:color w:val="000000"/>
          <w:u w:val="single"/>
        </w:rPr>
        <w:t>OUTCOME AND FOLLOW-UP</w:t>
      </w:r>
    </w:p>
    <w:p w14:paraId="230DBF7B" w14:textId="314A488C"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color w:val="000000"/>
        </w:rPr>
        <w:t xml:space="preserve">He was discharged with a modified Rankin scale score of 0 at 3 </w:t>
      </w:r>
      <w:proofErr w:type="spellStart"/>
      <w:r w:rsidRPr="00F362A9">
        <w:rPr>
          <w:rFonts w:ascii="Book Antiqua" w:eastAsia="Book Antiqua" w:hAnsi="Book Antiqua" w:cs="Book Antiqua"/>
          <w:color w:val="000000"/>
        </w:rPr>
        <w:t>wk</w:t>
      </w:r>
      <w:proofErr w:type="spellEnd"/>
      <w:r w:rsidRPr="00F362A9">
        <w:rPr>
          <w:rFonts w:ascii="Book Antiqua" w:eastAsia="Book Antiqua" w:hAnsi="Book Antiqua" w:cs="Book Antiqua"/>
          <w:color w:val="000000"/>
        </w:rPr>
        <w:t xml:space="preserve"> after surgery. On serial MRI scans, most of the lesions gradually disappeared within few weeks. However, several lesions in the subcortical white matter persisted even after 1 year, despite being reduced in size (Figure 3).</w:t>
      </w:r>
    </w:p>
    <w:p w14:paraId="617799FD" w14:textId="77777777" w:rsidR="00A77B3E" w:rsidRPr="00F362A9" w:rsidRDefault="00A77B3E" w:rsidP="00F362A9">
      <w:pPr>
        <w:spacing w:line="360" w:lineRule="auto"/>
        <w:jc w:val="both"/>
        <w:rPr>
          <w:rFonts w:ascii="Book Antiqua" w:hAnsi="Book Antiqua"/>
        </w:rPr>
      </w:pPr>
    </w:p>
    <w:p w14:paraId="445B639D"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aps/>
          <w:color w:val="000000"/>
          <w:u w:val="single"/>
        </w:rPr>
        <w:t>DISCUSSION</w:t>
      </w:r>
    </w:p>
    <w:p w14:paraId="01095CAC" w14:textId="2C6E17DE"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color w:val="000000"/>
        </w:rPr>
        <w:t xml:space="preserve">PRES is a </w:t>
      </w:r>
      <w:proofErr w:type="spellStart"/>
      <w:r w:rsidRPr="00F362A9">
        <w:rPr>
          <w:rFonts w:ascii="Book Antiqua" w:eastAsia="Book Antiqua" w:hAnsi="Book Antiqua" w:cs="Book Antiqua"/>
          <w:color w:val="000000"/>
        </w:rPr>
        <w:t>clinicoradiological</w:t>
      </w:r>
      <w:proofErr w:type="spellEnd"/>
      <w:r w:rsidRPr="00F362A9">
        <w:rPr>
          <w:rFonts w:ascii="Book Antiqua" w:eastAsia="Book Antiqua" w:hAnsi="Book Antiqua" w:cs="Book Antiqua"/>
          <w:color w:val="000000"/>
        </w:rPr>
        <w:t xml:space="preserve"> syndrome characterized </w:t>
      </w:r>
      <w:r w:rsidR="00D6355F" w:rsidRPr="00F362A9">
        <w:rPr>
          <w:rFonts w:ascii="Book Antiqua" w:eastAsia="Book Antiqua" w:hAnsi="Book Antiqua" w:cs="Book Antiqua"/>
          <w:color w:val="000000"/>
        </w:rPr>
        <w:t xml:space="preserve">mainly </w:t>
      </w:r>
      <w:r w:rsidRPr="00F362A9">
        <w:rPr>
          <w:rFonts w:ascii="Book Antiqua" w:eastAsia="Book Antiqua" w:hAnsi="Book Antiqua" w:cs="Book Antiqua"/>
          <w:color w:val="000000"/>
        </w:rPr>
        <w:t xml:space="preserve">by </w:t>
      </w:r>
      <w:r w:rsidR="00750E43" w:rsidRPr="00F362A9">
        <w:rPr>
          <w:rFonts w:ascii="Book Antiqua" w:eastAsia="Book Antiqua" w:hAnsi="Book Antiqua" w:cs="Book Antiqua"/>
          <w:color w:val="000000"/>
        </w:rPr>
        <w:t>occipital and p</w:t>
      </w:r>
      <w:r w:rsidRPr="00F362A9">
        <w:rPr>
          <w:rFonts w:ascii="Book Antiqua" w:eastAsia="Book Antiqua" w:hAnsi="Book Antiqua" w:cs="Book Antiqua"/>
          <w:color w:val="000000"/>
        </w:rPr>
        <w:t>arietal</w:t>
      </w:r>
      <w:r w:rsidR="00750E43" w:rsidRPr="00F362A9">
        <w:rPr>
          <w:rFonts w:ascii="Book Antiqua" w:eastAsia="Book Antiqua" w:hAnsi="Book Antiqua" w:cs="Book Antiqua"/>
          <w:color w:val="000000"/>
        </w:rPr>
        <w:t xml:space="preserve"> lob</w:t>
      </w:r>
      <w:r w:rsidRPr="00F362A9">
        <w:rPr>
          <w:rFonts w:ascii="Book Antiqua" w:eastAsia="Book Antiqua" w:hAnsi="Book Antiqua" w:cs="Book Antiqua"/>
          <w:color w:val="000000"/>
        </w:rPr>
        <w:t>e involvement, which</w:t>
      </w:r>
      <w:r w:rsidR="00D6355F" w:rsidRPr="00F362A9">
        <w:rPr>
          <w:rFonts w:ascii="Book Antiqua" w:eastAsia="Book Antiqua" w:hAnsi="Book Antiqua" w:cs="Book Antiqua"/>
          <w:color w:val="000000"/>
        </w:rPr>
        <w:t xml:space="preserve"> can be recovered</w:t>
      </w:r>
      <w:r w:rsidRPr="00F362A9">
        <w:rPr>
          <w:rFonts w:ascii="Book Antiqua" w:eastAsia="Book Antiqua" w:hAnsi="Book Antiqua" w:cs="Book Antiqua"/>
          <w:color w:val="000000"/>
        </w:rPr>
        <w:t xml:space="preserve"> within a few days or </w:t>
      </w:r>
      <w:proofErr w:type="gramStart"/>
      <w:r w:rsidRPr="00F362A9">
        <w:rPr>
          <w:rFonts w:ascii="Book Antiqua" w:eastAsia="Book Antiqua" w:hAnsi="Book Antiqua" w:cs="Book Antiqua"/>
          <w:color w:val="000000"/>
        </w:rPr>
        <w:t>weeks</w:t>
      </w:r>
      <w:r w:rsidRPr="00F362A9">
        <w:rPr>
          <w:rFonts w:ascii="Book Antiqua" w:eastAsia="Book Antiqua" w:hAnsi="Book Antiqua" w:cs="Book Antiqua"/>
          <w:color w:val="000000"/>
          <w:vertAlign w:val="superscript"/>
        </w:rPr>
        <w:t>[</w:t>
      </w:r>
      <w:proofErr w:type="gramEnd"/>
      <w:r w:rsidRPr="00F362A9">
        <w:rPr>
          <w:rFonts w:ascii="Book Antiqua" w:eastAsia="Book Antiqua" w:hAnsi="Book Antiqua" w:cs="Book Antiqua"/>
          <w:color w:val="000000"/>
          <w:vertAlign w:val="superscript"/>
        </w:rPr>
        <w:t>1]</w:t>
      </w:r>
      <w:r w:rsidRPr="00F362A9">
        <w:rPr>
          <w:rFonts w:ascii="Book Antiqua" w:eastAsia="Book Antiqua" w:hAnsi="Book Antiqua" w:cs="Book Antiqua"/>
          <w:color w:val="000000"/>
        </w:rPr>
        <w:t>. In our patient, PRES was diagnosed based on the typical clinical presentation and MRI finding after excluding CNS infections, air embolus, and sinus thrombosis. As clinical symptoms resolve after several weeks in most cases of PRES, neurological abnormalities gradually improved from the 4</w:t>
      </w:r>
      <w:r w:rsidRPr="00F362A9">
        <w:rPr>
          <w:rFonts w:ascii="Book Antiqua" w:eastAsia="Book Antiqua" w:hAnsi="Book Antiqua" w:cs="Book Antiqua"/>
          <w:color w:val="000000"/>
          <w:vertAlign w:val="superscript"/>
        </w:rPr>
        <w:t xml:space="preserve">th </w:t>
      </w:r>
      <w:r w:rsidRPr="00F362A9">
        <w:rPr>
          <w:rFonts w:ascii="Book Antiqua" w:eastAsia="Book Antiqua" w:hAnsi="Book Antiqua" w:cs="Book Antiqua"/>
          <w:color w:val="000000"/>
        </w:rPr>
        <w:t xml:space="preserve">day after surgery and our patient fully recovered without any deficit 3 </w:t>
      </w:r>
      <w:proofErr w:type="spellStart"/>
      <w:r w:rsidRPr="00F362A9">
        <w:rPr>
          <w:rFonts w:ascii="Book Antiqua" w:eastAsia="Book Antiqua" w:hAnsi="Book Antiqua" w:cs="Book Antiqua"/>
          <w:color w:val="000000"/>
        </w:rPr>
        <w:t>wk</w:t>
      </w:r>
      <w:proofErr w:type="spellEnd"/>
      <w:r w:rsidRPr="00F362A9">
        <w:rPr>
          <w:rFonts w:ascii="Book Antiqua" w:eastAsia="Book Antiqua" w:hAnsi="Book Antiqua" w:cs="Book Antiqua"/>
          <w:color w:val="000000"/>
        </w:rPr>
        <w:t xml:space="preserve"> after surgery. MRI </w:t>
      </w:r>
      <w:r w:rsidR="00E52A3F" w:rsidRPr="00F362A9">
        <w:rPr>
          <w:rFonts w:ascii="Book Antiqua" w:eastAsia="Book Antiqua" w:hAnsi="Book Antiqua" w:cs="Book Antiqua"/>
          <w:color w:val="000000"/>
        </w:rPr>
        <w:t>typically show</w:t>
      </w:r>
      <w:r w:rsidR="00F54FBD" w:rsidRPr="00F362A9">
        <w:rPr>
          <w:rFonts w:ascii="Book Antiqua" w:eastAsia="Book Antiqua" w:hAnsi="Book Antiqua" w:cs="Book Antiqua"/>
          <w:color w:val="000000"/>
        </w:rPr>
        <w:t>s</w:t>
      </w:r>
      <w:r w:rsidRPr="00F362A9">
        <w:rPr>
          <w:rFonts w:ascii="Book Antiqua" w:eastAsia="Book Antiqua" w:hAnsi="Book Antiqua" w:cs="Book Antiqua"/>
          <w:color w:val="000000"/>
        </w:rPr>
        <w:t xml:space="preserve"> symmetrical h</w:t>
      </w:r>
      <w:r w:rsidR="001B00CC" w:rsidRPr="00F362A9">
        <w:rPr>
          <w:rFonts w:ascii="Book Antiqua" w:eastAsia="Book Antiqua" w:hAnsi="Book Antiqua" w:cs="Book Antiqua"/>
          <w:color w:val="000000"/>
        </w:rPr>
        <w:t>igh signal intensity</w:t>
      </w:r>
      <w:r w:rsidRPr="00F362A9">
        <w:rPr>
          <w:rFonts w:ascii="Book Antiqua" w:eastAsia="Book Antiqua" w:hAnsi="Book Antiqua" w:cs="Book Antiqua"/>
          <w:color w:val="000000"/>
        </w:rPr>
        <w:t xml:space="preserve"> in </w:t>
      </w:r>
      <w:r w:rsidR="001B00CC" w:rsidRPr="00F362A9">
        <w:rPr>
          <w:rFonts w:ascii="Book Antiqua" w:eastAsia="Book Antiqua" w:hAnsi="Book Antiqua" w:cs="Book Antiqua"/>
          <w:color w:val="000000"/>
        </w:rPr>
        <w:t xml:space="preserve">both </w:t>
      </w:r>
      <w:r w:rsidRPr="00F362A9">
        <w:rPr>
          <w:rFonts w:ascii="Book Antiqua" w:eastAsia="Book Antiqua" w:hAnsi="Book Antiqua" w:cs="Book Antiqua"/>
          <w:color w:val="000000"/>
        </w:rPr>
        <w:t xml:space="preserve">parieto-occipital cortical-subcortical white matter in </w:t>
      </w:r>
      <w:r w:rsidR="0012241D" w:rsidRPr="00F362A9">
        <w:rPr>
          <w:rFonts w:ascii="Book Antiqua" w:eastAsia="Book Antiqua" w:hAnsi="Book Antiqua" w:cs="Book Antiqua"/>
          <w:color w:val="000000"/>
        </w:rPr>
        <w:t xml:space="preserve">fluid attenuation inversion recovery </w:t>
      </w:r>
      <w:proofErr w:type="gramStart"/>
      <w:r w:rsidRPr="00F362A9">
        <w:rPr>
          <w:rFonts w:ascii="Book Antiqua" w:eastAsia="Book Antiqua" w:hAnsi="Book Antiqua" w:cs="Book Antiqua"/>
          <w:color w:val="000000"/>
        </w:rPr>
        <w:t>images</w:t>
      </w:r>
      <w:r w:rsidRPr="00F362A9">
        <w:rPr>
          <w:rFonts w:ascii="Book Antiqua" w:eastAsia="Book Antiqua" w:hAnsi="Book Antiqua" w:cs="Book Antiqua"/>
          <w:color w:val="000000"/>
          <w:vertAlign w:val="superscript"/>
        </w:rPr>
        <w:t>[</w:t>
      </w:r>
      <w:proofErr w:type="gramEnd"/>
      <w:r w:rsidRPr="00F362A9">
        <w:rPr>
          <w:rFonts w:ascii="Book Antiqua" w:eastAsia="Book Antiqua" w:hAnsi="Book Antiqua" w:cs="Book Antiqua"/>
          <w:color w:val="000000"/>
          <w:vertAlign w:val="superscript"/>
        </w:rPr>
        <w:t>2]</w:t>
      </w:r>
      <w:r w:rsidRPr="00F362A9">
        <w:rPr>
          <w:rFonts w:ascii="Book Antiqua" w:eastAsia="Book Antiqua" w:hAnsi="Book Antiqua" w:cs="Book Antiqua"/>
          <w:color w:val="000000"/>
        </w:rPr>
        <w:t xml:space="preserve">. However, our case showed an atypical finding of unilateral involvement in PRES. The involvement in PRES could be asymmetrical or rarely unilateral. Reports of unilateral lesions include those related to subarachnoid hemorrhage-induced cerebral vasospasm and PRES associated with MCA </w:t>
      </w:r>
      <w:proofErr w:type="gramStart"/>
      <w:r w:rsidRPr="00F362A9">
        <w:rPr>
          <w:rFonts w:ascii="Book Antiqua" w:eastAsia="Book Antiqua" w:hAnsi="Book Antiqua" w:cs="Book Antiqua"/>
          <w:color w:val="000000"/>
        </w:rPr>
        <w:t>occlusion</w:t>
      </w:r>
      <w:r w:rsidRPr="00F362A9">
        <w:rPr>
          <w:rFonts w:ascii="Book Antiqua" w:eastAsia="Book Antiqua" w:hAnsi="Book Antiqua" w:cs="Book Antiqua"/>
          <w:color w:val="000000"/>
          <w:vertAlign w:val="superscript"/>
        </w:rPr>
        <w:t>[</w:t>
      </w:r>
      <w:proofErr w:type="gramEnd"/>
      <w:r w:rsidRPr="00F362A9">
        <w:rPr>
          <w:rFonts w:ascii="Book Antiqua" w:eastAsia="Book Antiqua" w:hAnsi="Book Antiqua" w:cs="Book Antiqua"/>
          <w:color w:val="000000"/>
          <w:vertAlign w:val="superscript"/>
        </w:rPr>
        <w:t>6]</w:t>
      </w:r>
      <w:r w:rsidRPr="00F362A9">
        <w:rPr>
          <w:rFonts w:ascii="Book Antiqua" w:eastAsia="Book Antiqua" w:hAnsi="Book Antiqua" w:cs="Book Antiqua"/>
          <w:color w:val="000000"/>
        </w:rPr>
        <w:t xml:space="preserve">. Since PRES was first described </w:t>
      </w:r>
      <w:r w:rsidRPr="00F362A9">
        <w:rPr>
          <w:rFonts w:ascii="Book Antiqua" w:eastAsia="Book Antiqua" w:hAnsi="Book Antiqua" w:cs="Book Antiqua"/>
          <w:color w:val="000000"/>
        </w:rPr>
        <w:lastRenderedPageBreak/>
        <w:t xml:space="preserve">in 1996, various MRI findings have been reported. In addition to the typical site of PRES involvement, </w:t>
      </w:r>
      <w:r w:rsidR="00966E79" w:rsidRPr="00F362A9">
        <w:rPr>
          <w:rFonts w:ascii="Book Antiqua" w:eastAsia="Book Antiqua" w:hAnsi="Book Antiqua" w:cs="Book Antiqua"/>
          <w:color w:val="000000"/>
        </w:rPr>
        <w:t xml:space="preserve">almost any region of the brain </w:t>
      </w:r>
      <w:r w:rsidRPr="00F362A9">
        <w:rPr>
          <w:rFonts w:ascii="Book Antiqua" w:eastAsia="Book Antiqua" w:hAnsi="Book Antiqua" w:cs="Book Antiqua"/>
          <w:color w:val="000000"/>
        </w:rPr>
        <w:t xml:space="preserve">can also be </w:t>
      </w:r>
      <w:proofErr w:type="gramStart"/>
      <w:r w:rsidRPr="00F362A9">
        <w:rPr>
          <w:rFonts w:ascii="Book Antiqua" w:eastAsia="Book Antiqua" w:hAnsi="Book Antiqua" w:cs="Book Antiqua"/>
          <w:color w:val="000000"/>
        </w:rPr>
        <w:t>involved</w:t>
      </w:r>
      <w:r w:rsidRPr="00F362A9">
        <w:rPr>
          <w:rFonts w:ascii="Book Antiqua" w:eastAsia="Book Antiqua" w:hAnsi="Book Antiqua" w:cs="Book Antiqua"/>
          <w:color w:val="000000"/>
          <w:vertAlign w:val="superscript"/>
        </w:rPr>
        <w:t>[</w:t>
      </w:r>
      <w:proofErr w:type="gramEnd"/>
      <w:r w:rsidRPr="00F362A9">
        <w:rPr>
          <w:rFonts w:ascii="Book Antiqua" w:eastAsia="Book Antiqua" w:hAnsi="Book Antiqua" w:cs="Book Antiqua"/>
          <w:color w:val="000000"/>
          <w:vertAlign w:val="superscript"/>
        </w:rPr>
        <w:t>1,6]</w:t>
      </w:r>
      <w:r w:rsidRPr="00F362A9">
        <w:rPr>
          <w:rFonts w:ascii="Book Antiqua" w:eastAsia="Book Antiqua" w:hAnsi="Book Antiqua" w:cs="Book Antiqua"/>
          <w:color w:val="000000"/>
        </w:rPr>
        <w:t xml:space="preserve">. Involvement of the </w:t>
      </w:r>
      <w:r w:rsidR="00966E79" w:rsidRPr="00F362A9">
        <w:rPr>
          <w:rFonts w:ascii="Book Antiqua" w:eastAsia="Book Antiqua" w:hAnsi="Book Antiqua" w:cs="Book Antiqua"/>
          <w:color w:val="000000"/>
        </w:rPr>
        <w:t xml:space="preserve">basal ganglia or </w:t>
      </w:r>
      <w:r w:rsidRPr="00F362A9">
        <w:rPr>
          <w:rFonts w:ascii="Book Antiqua" w:eastAsia="Book Antiqua" w:hAnsi="Book Antiqua" w:cs="Book Antiqua"/>
          <w:color w:val="000000"/>
        </w:rPr>
        <w:t>brain stem w</w:t>
      </w:r>
      <w:r w:rsidR="00966E79" w:rsidRPr="00F362A9">
        <w:rPr>
          <w:rFonts w:ascii="Book Antiqua" w:eastAsia="Book Antiqua" w:hAnsi="Book Antiqua" w:cs="Book Antiqua"/>
          <w:color w:val="000000"/>
        </w:rPr>
        <w:t>hile</w:t>
      </w:r>
      <w:r w:rsidRPr="00F362A9">
        <w:rPr>
          <w:rFonts w:ascii="Book Antiqua" w:eastAsia="Book Antiqua" w:hAnsi="Book Antiqua" w:cs="Book Antiqua"/>
          <w:color w:val="000000"/>
        </w:rPr>
        <w:t xml:space="preserve"> sparing the subcortical regions was named “central-variant” PRES accounting for about 4% of the cases, and </w:t>
      </w:r>
      <w:r w:rsidR="00966E79" w:rsidRPr="00F362A9">
        <w:rPr>
          <w:rFonts w:ascii="Book Antiqua" w:eastAsia="Book Antiqua" w:hAnsi="Book Antiqua" w:cs="Book Antiqua"/>
          <w:color w:val="000000"/>
        </w:rPr>
        <w:t xml:space="preserve">it </w:t>
      </w:r>
      <w:r w:rsidRPr="00F362A9">
        <w:rPr>
          <w:rFonts w:ascii="Book Antiqua" w:eastAsia="Book Antiqua" w:hAnsi="Book Antiqua" w:cs="Book Antiqua"/>
          <w:color w:val="000000"/>
        </w:rPr>
        <w:t xml:space="preserve">was distinctly reported </w:t>
      </w:r>
      <w:r w:rsidR="00966E79" w:rsidRPr="00F362A9">
        <w:rPr>
          <w:rFonts w:ascii="Book Antiqua" w:eastAsia="Book Antiqua" w:hAnsi="Book Antiqua" w:cs="Book Antiqua"/>
          <w:color w:val="000000"/>
        </w:rPr>
        <w:t>that</w:t>
      </w:r>
      <w:r w:rsidRPr="00F362A9">
        <w:rPr>
          <w:rFonts w:ascii="Book Antiqua" w:eastAsia="Book Antiqua" w:hAnsi="Book Antiqua" w:cs="Book Antiqua"/>
          <w:color w:val="000000"/>
        </w:rPr>
        <w:t xml:space="preserve"> 10% of the patients</w:t>
      </w:r>
      <w:r w:rsidR="00966E79" w:rsidRPr="00F362A9">
        <w:rPr>
          <w:rFonts w:ascii="Book Antiqua" w:eastAsia="Book Antiqua" w:hAnsi="Book Antiqua" w:cs="Book Antiqua"/>
          <w:color w:val="000000"/>
        </w:rPr>
        <w:t xml:space="preserve"> were involved in the splenium of the corpus callosum</w:t>
      </w:r>
      <w:r w:rsidRPr="00F362A9">
        <w:rPr>
          <w:rFonts w:ascii="Book Antiqua" w:eastAsia="Book Antiqua" w:hAnsi="Book Antiqua" w:cs="Book Antiqua"/>
          <w:color w:val="000000"/>
          <w:vertAlign w:val="superscript"/>
        </w:rPr>
        <w:t>[2,7]</w:t>
      </w:r>
      <w:r w:rsidRPr="00F362A9">
        <w:rPr>
          <w:rFonts w:ascii="Book Antiqua" w:eastAsia="Book Antiqua" w:hAnsi="Book Antiqua" w:cs="Book Antiqua"/>
          <w:color w:val="000000"/>
        </w:rPr>
        <w:t xml:space="preserve">. </w:t>
      </w:r>
      <w:r w:rsidR="00752230" w:rsidRPr="00F362A9">
        <w:rPr>
          <w:rFonts w:ascii="Book Antiqua" w:eastAsia="Book Antiqua" w:hAnsi="Book Antiqua" w:cs="Book Antiqua"/>
          <w:color w:val="000000"/>
        </w:rPr>
        <w:t>Restricted d</w:t>
      </w:r>
      <w:r w:rsidR="001B00CC" w:rsidRPr="00F362A9">
        <w:rPr>
          <w:rFonts w:ascii="Book Antiqua" w:eastAsia="Book Antiqua" w:hAnsi="Book Antiqua" w:cs="Book Antiqua"/>
          <w:color w:val="000000"/>
        </w:rPr>
        <w:t>iffusion</w:t>
      </w:r>
      <w:r w:rsidR="00752230" w:rsidRPr="00F362A9">
        <w:rPr>
          <w:rFonts w:ascii="Book Antiqua" w:eastAsia="Book Antiqua" w:hAnsi="Book Antiqua" w:cs="Book Antiqua"/>
          <w:color w:val="000000"/>
        </w:rPr>
        <w:t xml:space="preserve"> </w:t>
      </w:r>
      <w:r w:rsidRPr="00F362A9">
        <w:rPr>
          <w:rFonts w:ascii="Book Antiqua" w:eastAsia="Book Antiqua" w:hAnsi="Book Antiqua" w:cs="Book Antiqua"/>
          <w:color w:val="000000"/>
        </w:rPr>
        <w:t xml:space="preserve">is </w:t>
      </w:r>
      <w:r w:rsidR="00966E79" w:rsidRPr="00F362A9">
        <w:rPr>
          <w:rFonts w:ascii="Book Antiqua" w:eastAsia="Book Antiqua" w:hAnsi="Book Antiqua" w:cs="Book Antiqua"/>
          <w:color w:val="000000"/>
        </w:rPr>
        <w:t xml:space="preserve">sometimes </w:t>
      </w:r>
      <w:r w:rsidRPr="00F362A9">
        <w:rPr>
          <w:rFonts w:ascii="Book Antiqua" w:eastAsia="Book Antiqua" w:hAnsi="Book Antiqua" w:cs="Book Antiqua"/>
          <w:color w:val="000000"/>
        </w:rPr>
        <w:t>observed</w:t>
      </w:r>
      <w:r w:rsidR="00752230" w:rsidRPr="00F362A9">
        <w:rPr>
          <w:rFonts w:ascii="Book Antiqua" w:eastAsia="Book Antiqua" w:hAnsi="Book Antiqua" w:cs="Book Antiqua"/>
          <w:color w:val="000000"/>
        </w:rPr>
        <w:t xml:space="preserve"> in PRES</w:t>
      </w:r>
      <w:r w:rsidRPr="00F362A9">
        <w:rPr>
          <w:rFonts w:ascii="Book Antiqua" w:eastAsia="Book Antiqua" w:hAnsi="Book Antiqua" w:cs="Book Antiqua"/>
          <w:color w:val="000000"/>
        </w:rPr>
        <w:t xml:space="preserve">, and </w:t>
      </w:r>
      <w:r w:rsidR="001B00CC" w:rsidRPr="00F362A9">
        <w:rPr>
          <w:rFonts w:ascii="Book Antiqua" w:eastAsia="Book Antiqua" w:hAnsi="Book Antiqua" w:cs="Book Antiqua"/>
          <w:color w:val="000000"/>
        </w:rPr>
        <w:t xml:space="preserve">resulted in </w:t>
      </w:r>
      <w:r w:rsidRPr="00F362A9">
        <w:rPr>
          <w:rFonts w:ascii="Book Antiqua" w:eastAsia="Book Antiqua" w:hAnsi="Book Antiqua" w:cs="Book Antiqua"/>
          <w:color w:val="000000"/>
        </w:rPr>
        <w:t xml:space="preserve">irreversible </w:t>
      </w:r>
      <w:r w:rsidR="001B00CC" w:rsidRPr="00F362A9">
        <w:rPr>
          <w:rFonts w:ascii="Book Antiqua" w:eastAsia="Book Antiqua" w:hAnsi="Book Antiqua" w:cs="Book Antiqua"/>
          <w:color w:val="000000"/>
        </w:rPr>
        <w:t xml:space="preserve">cell </w:t>
      </w:r>
      <w:proofErr w:type="gramStart"/>
      <w:r w:rsidR="001B00CC" w:rsidRPr="00F362A9">
        <w:rPr>
          <w:rFonts w:ascii="Book Antiqua" w:eastAsia="Book Antiqua" w:hAnsi="Book Antiqua" w:cs="Book Antiqua"/>
          <w:color w:val="000000"/>
        </w:rPr>
        <w:t>death</w:t>
      </w:r>
      <w:r w:rsidRPr="00F362A9">
        <w:rPr>
          <w:rFonts w:ascii="Book Antiqua" w:eastAsia="Book Antiqua" w:hAnsi="Book Antiqua" w:cs="Book Antiqua"/>
          <w:color w:val="000000"/>
          <w:vertAlign w:val="superscript"/>
        </w:rPr>
        <w:t>[</w:t>
      </w:r>
      <w:proofErr w:type="gramEnd"/>
      <w:r w:rsidRPr="00F362A9">
        <w:rPr>
          <w:rFonts w:ascii="Book Antiqua" w:eastAsia="Book Antiqua" w:hAnsi="Book Antiqua" w:cs="Book Antiqua"/>
          <w:color w:val="000000"/>
          <w:vertAlign w:val="superscript"/>
        </w:rPr>
        <w:t>8]</w:t>
      </w:r>
      <w:r w:rsidRPr="00F362A9">
        <w:rPr>
          <w:rFonts w:ascii="Book Antiqua" w:eastAsia="Book Antiqua" w:hAnsi="Book Antiqua" w:cs="Book Antiqua"/>
          <w:color w:val="000000"/>
        </w:rPr>
        <w:t>. It has been rarely reported that intracranial hemorrhage can also be accompanied by this condition in around 5%–17% of the cases, and it could present as</w:t>
      </w:r>
      <w:r w:rsidR="00B67521" w:rsidRPr="00F362A9">
        <w:rPr>
          <w:rFonts w:ascii="Book Antiqua" w:eastAsia="Book Antiqua" w:hAnsi="Book Antiqua" w:cs="Book Antiqua"/>
          <w:color w:val="000000"/>
        </w:rPr>
        <w:t xml:space="preserve"> minimal hemorrhages, </w:t>
      </w:r>
      <w:r w:rsidRPr="00F362A9">
        <w:rPr>
          <w:rFonts w:ascii="Book Antiqua" w:eastAsia="Book Antiqua" w:hAnsi="Book Antiqua" w:cs="Book Antiqua"/>
          <w:color w:val="000000"/>
        </w:rPr>
        <w:t>intraparenchymal hematoma,</w:t>
      </w:r>
      <w:r w:rsidR="00B67521" w:rsidRPr="00F362A9">
        <w:rPr>
          <w:rFonts w:ascii="Book Antiqua" w:eastAsia="Book Antiqua" w:hAnsi="Book Antiqua" w:cs="Book Antiqua"/>
          <w:color w:val="000000"/>
        </w:rPr>
        <w:t xml:space="preserve"> and</w:t>
      </w:r>
      <w:r w:rsidRPr="00F362A9">
        <w:rPr>
          <w:rFonts w:ascii="Book Antiqua" w:eastAsia="Book Antiqua" w:hAnsi="Book Antiqua" w:cs="Book Antiqua"/>
          <w:color w:val="000000"/>
        </w:rPr>
        <w:t xml:space="preserve"> subarachnoid </w:t>
      </w:r>
      <w:proofErr w:type="gramStart"/>
      <w:r w:rsidRPr="00F362A9">
        <w:rPr>
          <w:rFonts w:ascii="Book Antiqua" w:eastAsia="Book Antiqua" w:hAnsi="Book Antiqua" w:cs="Book Antiqua"/>
          <w:color w:val="000000"/>
        </w:rPr>
        <w:t>hemorrhage</w:t>
      </w:r>
      <w:r w:rsidRPr="00F362A9">
        <w:rPr>
          <w:rFonts w:ascii="Book Antiqua" w:eastAsia="Book Antiqua" w:hAnsi="Book Antiqua" w:cs="Book Antiqua"/>
          <w:color w:val="000000"/>
          <w:vertAlign w:val="superscript"/>
        </w:rPr>
        <w:t>[</w:t>
      </w:r>
      <w:proofErr w:type="gramEnd"/>
      <w:r w:rsidRPr="00F362A9">
        <w:rPr>
          <w:rFonts w:ascii="Book Antiqua" w:eastAsia="Book Antiqua" w:hAnsi="Book Antiqua" w:cs="Book Antiqua"/>
          <w:color w:val="000000"/>
          <w:vertAlign w:val="superscript"/>
        </w:rPr>
        <w:t>1,9]</w:t>
      </w:r>
      <w:r w:rsidRPr="00F362A9">
        <w:rPr>
          <w:rFonts w:ascii="Book Antiqua" w:eastAsia="Book Antiqua" w:hAnsi="Book Antiqua" w:cs="Book Antiqua"/>
          <w:color w:val="000000"/>
        </w:rPr>
        <w:t xml:space="preserve">. However, an intracranial hemorrhage-related finding was not found in our case, even in susceptibility-weighted images. </w:t>
      </w:r>
    </w:p>
    <w:p w14:paraId="5F34F5C5" w14:textId="4C69F872" w:rsidR="00A77B3E" w:rsidRPr="00F362A9" w:rsidRDefault="00B67521" w:rsidP="00D42C53">
      <w:pPr>
        <w:spacing w:line="360" w:lineRule="auto"/>
        <w:ind w:firstLineChars="200" w:firstLine="480"/>
        <w:jc w:val="both"/>
        <w:rPr>
          <w:rFonts w:ascii="Book Antiqua" w:hAnsi="Book Antiqua"/>
        </w:rPr>
      </w:pPr>
      <w:r w:rsidRPr="00F362A9">
        <w:rPr>
          <w:rFonts w:ascii="Book Antiqua" w:eastAsia="Book Antiqua" w:hAnsi="Book Antiqua" w:cs="Book Antiqua"/>
          <w:color w:val="000000"/>
        </w:rPr>
        <w:t xml:space="preserve">The </w:t>
      </w:r>
      <w:r w:rsidR="00C94774" w:rsidRPr="00F362A9">
        <w:rPr>
          <w:rFonts w:ascii="Book Antiqua" w:eastAsia="Book Antiqua" w:hAnsi="Book Antiqua" w:cs="Book Antiqua"/>
          <w:color w:val="000000"/>
        </w:rPr>
        <w:t>pathophysiology</w:t>
      </w:r>
      <w:r w:rsidRPr="00F362A9">
        <w:rPr>
          <w:rFonts w:ascii="Book Antiqua" w:eastAsia="Book Antiqua" w:hAnsi="Book Antiqua" w:cs="Book Antiqua"/>
          <w:color w:val="000000"/>
        </w:rPr>
        <w:t xml:space="preserve"> of PRES</w:t>
      </w:r>
      <w:r w:rsidR="00C94774" w:rsidRPr="00F362A9">
        <w:rPr>
          <w:rFonts w:ascii="Book Antiqua" w:eastAsia="Book Antiqua" w:hAnsi="Book Antiqua" w:cs="Book Antiqua"/>
          <w:color w:val="000000"/>
        </w:rPr>
        <w:t xml:space="preserve"> remains a mystery </w:t>
      </w:r>
      <w:r w:rsidRPr="00F362A9">
        <w:rPr>
          <w:rFonts w:ascii="Book Antiqua" w:eastAsia="Book Antiqua" w:hAnsi="Book Antiqua" w:cs="Book Antiqua"/>
          <w:color w:val="000000"/>
        </w:rPr>
        <w:t>nearly</w:t>
      </w:r>
      <w:r w:rsidR="00C94774" w:rsidRPr="00F362A9">
        <w:rPr>
          <w:rFonts w:ascii="Book Antiqua" w:eastAsia="Book Antiqua" w:hAnsi="Book Antiqua" w:cs="Book Antiqua"/>
          <w:color w:val="000000"/>
        </w:rPr>
        <w:t xml:space="preserve"> 25 years </w:t>
      </w:r>
      <w:r w:rsidRPr="00F362A9">
        <w:rPr>
          <w:rFonts w:ascii="Book Antiqua" w:eastAsia="Book Antiqua" w:hAnsi="Book Antiqua" w:cs="Book Antiqua"/>
          <w:color w:val="000000"/>
        </w:rPr>
        <w:t>after</w:t>
      </w:r>
      <w:r w:rsidR="00C94774" w:rsidRPr="00F362A9">
        <w:rPr>
          <w:rFonts w:ascii="Book Antiqua" w:eastAsia="Book Antiqua" w:hAnsi="Book Antiqua" w:cs="Book Antiqua"/>
          <w:color w:val="000000"/>
        </w:rPr>
        <w:t xml:space="preserve"> its initial description. The most well-known and accepted theory is an increase in arterial pressure above the upper limit for cerebral autoregulation, causing vasogenic </w:t>
      </w:r>
      <w:proofErr w:type="gramStart"/>
      <w:r w:rsidR="00C94774" w:rsidRPr="00F362A9">
        <w:rPr>
          <w:rFonts w:ascii="Book Antiqua" w:eastAsia="Book Antiqua" w:hAnsi="Book Antiqua" w:cs="Book Antiqua"/>
          <w:color w:val="000000"/>
        </w:rPr>
        <w:t>edema</w:t>
      </w:r>
      <w:r w:rsidR="00C94774" w:rsidRPr="00F362A9">
        <w:rPr>
          <w:rFonts w:ascii="Book Antiqua" w:eastAsia="Book Antiqua" w:hAnsi="Book Antiqua" w:cs="Book Antiqua"/>
          <w:color w:val="000000"/>
          <w:vertAlign w:val="superscript"/>
        </w:rPr>
        <w:t>[</w:t>
      </w:r>
      <w:proofErr w:type="gramEnd"/>
      <w:r w:rsidR="00C94774" w:rsidRPr="00F362A9">
        <w:rPr>
          <w:rFonts w:ascii="Book Antiqua" w:eastAsia="Book Antiqua" w:hAnsi="Book Antiqua" w:cs="Book Antiqua"/>
          <w:color w:val="000000"/>
          <w:vertAlign w:val="superscript"/>
        </w:rPr>
        <w:t>4]</w:t>
      </w:r>
      <w:r w:rsidR="00C94774" w:rsidRPr="00F362A9">
        <w:rPr>
          <w:rFonts w:ascii="Book Antiqua" w:eastAsia="Book Antiqua" w:hAnsi="Book Antiqua" w:cs="Book Antiqua"/>
          <w:color w:val="000000"/>
        </w:rPr>
        <w:t xml:space="preserve">. This theory is supported by </w:t>
      </w:r>
      <w:r w:rsidR="0045357A" w:rsidRPr="00F362A9">
        <w:rPr>
          <w:rFonts w:ascii="Book Antiqua" w:eastAsia="Book Antiqua" w:hAnsi="Book Antiqua" w:cs="Book Antiqua"/>
          <w:color w:val="000000"/>
        </w:rPr>
        <w:t xml:space="preserve">hypertension, which is </w:t>
      </w:r>
      <w:r w:rsidR="00C94774" w:rsidRPr="00F362A9">
        <w:rPr>
          <w:rFonts w:ascii="Book Antiqua" w:eastAsia="Book Antiqua" w:hAnsi="Book Antiqua" w:cs="Book Antiqua"/>
          <w:color w:val="000000"/>
        </w:rPr>
        <w:t>common</w:t>
      </w:r>
      <w:r w:rsidR="0045357A" w:rsidRPr="00F362A9">
        <w:rPr>
          <w:rFonts w:ascii="Book Antiqua" w:eastAsia="Book Antiqua" w:hAnsi="Book Antiqua" w:cs="Book Antiqua"/>
          <w:color w:val="000000"/>
        </w:rPr>
        <w:t xml:space="preserve"> i</w:t>
      </w:r>
      <w:r w:rsidR="00C94774" w:rsidRPr="00F362A9">
        <w:rPr>
          <w:rFonts w:ascii="Book Antiqua" w:eastAsia="Book Antiqua" w:hAnsi="Book Antiqua" w:cs="Book Antiqua"/>
          <w:color w:val="000000"/>
        </w:rPr>
        <w:t xml:space="preserve">n patients with PRES. </w:t>
      </w:r>
      <w:r w:rsidR="00BD679D" w:rsidRPr="00F362A9">
        <w:rPr>
          <w:rFonts w:ascii="Book Antiqua" w:eastAsia="Book Antiqua" w:hAnsi="Book Antiqua" w:cs="Book Antiqua"/>
          <w:color w:val="000000"/>
        </w:rPr>
        <w:t xml:space="preserve">However, </w:t>
      </w:r>
      <w:r w:rsidR="00C94774" w:rsidRPr="00F362A9">
        <w:rPr>
          <w:rFonts w:ascii="Book Antiqua" w:eastAsia="Book Antiqua" w:hAnsi="Book Antiqua" w:cs="Book Antiqua"/>
          <w:color w:val="000000"/>
        </w:rPr>
        <w:t xml:space="preserve">this </w:t>
      </w:r>
      <w:r w:rsidR="001B00CC" w:rsidRPr="00F362A9">
        <w:rPr>
          <w:rFonts w:ascii="Book Antiqua" w:eastAsia="Book Antiqua" w:hAnsi="Book Antiqua" w:cs="Book Antiqua"/>
          <w:color w:val="000000"/>
        </w:rPr>
        <w:t xml:space="preserve">hypertension </w:t>
      </w:r>
      <w:r w:rsidR="00C94774" w:rsidRPr="00F362A9">
        <w:rPr>
          <w:rFonts w:ascii="Book Antiqua" w:eastAsia="Book Antiqua" w:hAnsi="Book Antiqua" w:cs="Book Antiqua"/>
          <w:color w:val="000000"/>
        </w:rPr>
        <w:t>theory</w:t>
      </w:r>
      <w:r w:rsidR="001B00CC" w:rsidRPr="00F362A9">
        <w:rPr>
          <w:rFonts w:ascii="Book Antiqua" w:eastAsia="Book Antiqua" w:hAnsi="Book Antiqua" w:cs="Book Antiqua"/>
          <w:color w:val="000000"/>
        </w:rPr>
        <w:t xml:space="preserve"> does not explain all situations. </w:t>
      </w:r>
      <w:r w:rsidR="00752230" w:rsidRPr="00F362A9">
        <w:rPr>
          <w:rFonts w:ascii="Book Antiqua" w:eastAsia="Book Antiqua" w:hAnsi="Book Antiqua" w:cs="Book Antiqua"/>
          <w:color w:val="000000"/>
        </w:rPr>
        <w:t xml:space="preserve">Although rare, </w:t>
      </w:r>
      <w:r w:rsidR="00C94774" w:rsidRPr="00F362A9">
        <w:rPr>
          <w:rFonts w:ascii="Book Antiqua" w:eastAsia="Book Antiqua" w:hAnsi="Book Antiqua" w:cs="Book Antiqua"/>
          <w:color w:val="000000"/>
        </w:rPr>
        <w:t>PRES</w:t>
      </w:r>
      <w:r w:rsidR="00CE5846" w:rsidRPr="00F362A9">
        <w:rPr>
          <w:rFonts w:ascii="Book Antiqua" w:eastAsia="Book Antiqua" w:hAnsi="Book Antiqua" w:cs="Book Antiqua"/>
          <w:color w:val="000000"/>
        </w:rPr>
        <w:t xml:space="preserve"> has been reported in </w:t>
      </w:r>
      <w:r w:rsidR="00C94774" w:rsidRPr="00F362A9">
        <w:rPr>
          <w:rFonts w:ascii="Book Antiqua" w:eastAsia="Book Antiqua" w:hAnsi="Book Antiqua" w:cs="Book Antiqua"/>
          <w:color w:val="000000"/>
        </w:rPr>
        <w:t>patients with normal or</w:t>
      </w:r>
      <w:r w:rsidR="00BD679D" w:rsidRPr="00F362A9">
        <w:rPr>
          <w:rFonts w:ascii="Book Antiqua" w:eastAsia="Book Antiqua" w:hAnsi="Book Antiqua" w:cs="Book Antiqua"/>
          <w:color w:val="000000"/>
        </w:rPr>
        <w:t xml:space="preserve"> slightly elevated </w:t>
      </w:r>
      <w:r w:rsidR="00C94774" w:rsidRPr="00F362A9">
        <w:rPr>
          <w:rFonts w:ascii="Book Antiqua" w:eastAsia="Book Antiqua" w:hAnsi="Book Antiqua" w:cs="Book Antiqua"/>
          <w:color w:val="000000"/>
        </w:rPr>
        <w:t>blood pressure,</w:t>
      </w:r>
      <w:r w:rsidR="00CE5846" w:rsidRPr="00F362A9">
        <w:rPr>
          <w:rFonts w:ascii="Book Antiqua" w:eastAsia="Book Antiqua" w:hAnsi="Book Antiqua" w:cs="Book Antiqua"/>
          <w:color w:val="000000"/>
        </w:rPr>
        <w:t xml:space="preserve"> and serious cerebral edema has been reported in PRES without severe </w:t>
      </w:r>
      <w:proofErr w:type="gramStart"/>
      <w:r w:rsidR="00CE5846" w:rsidRPr="00F362A9">
        <w:rPr>
          <w:rFonts w:ascii="Book Antiqua" w:eastAsia="Book Antiqua" w:hAnsi="Book Antiqua" w:cs="Book Antiqua"/>
          <w:color w:val="000000"/>
        </w:rPr>
        <w:t>hypertension</w:t>
      </w:r>
      <w:r w:rsidR="00C94774" w:rsidRPr="00F362A9">
        <w:rPr>
          <w:rFonts w:ascii="Book Antiqua" w:eastAsia="Book Antiqua" w:hAnsi="Book Antiqua" w:cs="Book Antiqua"/>
          <w:color w:val="000000"/>
          <w:vertAlign w:val="superscript"/>
        </w:rPr>
        <w:t>[</w:t>
      </w:r>
      <w:proofErr w:type="gramEnd"/>
      <w:r w:rsidR="00C94774" w:rsidRPr="00F362A9">
        <w:rPr>
          <w:rFonts w:ascii="Book Antiqua" w:eastAsia="Book Antiqua" w:hAnsi="Book Antiqua" w:cs="Book Antiqua"/>
          <w:color w:val="000000"/>
          <w:vertAlign w:val="superscript"/>
        </w:rPr>
        <w:t>4,6]</w:t>
      </w:r>
      <w:r w:rsidR="00C94774" w:rsidRPr="00F362A9">
        <w:rPr>
          <w:rFonts w:ascii="Book Antiqua" w:eastAsia="Book Antiqua" w:hAnsi="Book Antiqua" w:cs="Book Antiqua"/>
          <w:color w:val="000000"/>
        </w:rPr>
        <w:t xml:space="preserve">. In the present case, the overall intraoperative mean blood pressure was maintained at around 60 mmHg and no blood pressure surge was reported immediately after surgery. Therefore, we hypothesized that a sudden increase in cerebral perfusion pressure associated with temporary M1 occlusion and intracranial hypotension secondary to the cerebrospinal fluid (CSF) leak caused a degree of </w:t>
      </w:r>
      <w:proofErr w:type="spellStart"/>
      <w:r w:rsidR="00C94774" w:rsidRPr="00F362A9">
        <w:rPr>
          <w:rFonts w:ascii="Book Antiqua" w:eastAsia="Book Antiqua" w:hAnsi="Book Antiqua" w:cs="Book Antiqua"/>
          <w:color w:val="000000"/>
        </w:rPr>
        <w:t>hyperperfusion</w:t>
      </w:r>
      <w:proofErr w:type="spellEnd"/>
      <w:r w:rsidR="00C94774" w:rsidRPr="00F362A9">
        <w:rPr>
          <w:rFonts w:ascii="Book Antiqua" w:eastAsia="Book Antiqua" w:hAnsi="Book Antiqua" w:cs="Book Antiqua"/>
          <w:color w:val="000000"/>
        </w:rPr>
        <w:t xml:space="preserve"> that precipitated PRES. These assumptions support the reason for PRES spreading within the brain hemisphere ipsilateral to the treated UIA, and not bilateral involvement. It was also inferred that diffuse subarachnoid hemorrhage, which occurred one month before surgery, partially contributed to increased susceptibility to autoregulation breakdown.</w:t>
      </w:r>
      <w:r w:rsidR="00F54FBD" w:rsidRPr="00F362A9">
        <w:rPr>
          <w:rFonts w:ascii="Book Antiqua" w:eastAsia="Book Antiqua" w:hAnsi="Book Antiqua" w:cs="Book Antiqua"/>
          <w:color w:val="000000"/>
        </w:rPr>
        <w:t xml:space="preserve"> </w:t>
      </w:r>
      <w:r w:rsidR="00C94774" w:rsidRPr="00F362A9">
        <w:rPr>
          <w:rFonts w:ascii="Book Antiqua" w:eastAsia="Book Antiqua" w:hAnsi="Book Antiqua" w:cs="Book Antiqua"/>
          <w:color w:val="000000"/>
        </w:rPr>
        <w:t xml:space="preserve">Another mechanism to explain the development of PRES is </w:t>
      </w:r>
      <w:r w:rsidR="00531CAC" w:rsidRPr="00F362A9">
        <w:rPr>
          <w:rFonts w:ascii="Book Antiqua" w:eastAsia="Book Antiqua" w:hAnsi="Book Antiqua" w:cs="Book Antiqua"/>
          <w:color w:val="000000"/>
        </w:rPr>
        <w:t xml:space="preserve">the activation of </w:t>
      </w:r>
      <w:r w:rsidR="00C94774" w:rsidRPr="00F362A9">
        <w:rPr>
          <w:rFonts w:ascii="Book Antiqua" w:eastAsia="Book Antiqua" w:hAnsi="Book Antiqua" w:cs="Book Antiqua"/>
          <w:color w:val="000000"/>
        </w:rPr>
        <w:t xml:space="preserve">immune system </w:t>
      </w:r>
      <w:r w:rsidR="00531CAC" w:rsidRPr="00F362A9">
        <w:rPr>
          <w:rFonts w:ascii="Book Antiqua" w:eastAsia="Book Antiqua" w:hAnsi="Book Antiqua" w:cs="Book Antiqua"/>
          <w:color w:val="000000"/>
        </w:rPr>
        <w:t>through</w:t>
      </w:r>
      <w:r w:rsidR="00C94774" w:rsidRPr="00F362A9">
        <w:rPr>
          <w:rFonts w:ascii="Book Antiqua" w:eastAsia="Book Antiqua" w:hAnsi="Book Antiqua" w:cs="Book Antiqua"/>
          <w:color w:val="000000"/>
        </w:rPr>
        <w:t xml:space="preserve"> cascade</w:t>
      </w:r>
      <w:r w:rsidR="00531CAC" w:rsidRPr="00F362A9">
        <w:rPr>
          <w:rFonts w:ascii="Book Antiqua" w:eastAsia="Book Antiqua" w:hAnsi="Book Antiqua" w:cs="Book Antiqua"/>
          <w:color w:val="000000"/>
        </w:rPr>
        <w:t xml:space="preserve"> as a result of </w:t>
      </w:r>
      <w:r w:rsidR="00C94774" w:rsidRPr="00F362A9">
        <w:rPr>
          <w:rFonts w:ascii="Book Antiqua" w:eastAsia="Book Antiqua" w:hAnsi="Book Antiqua" w:cs="Book Antiqua"/>
          <w:color w:val="000000"/>
        </w:rPr>
        <w:t>induc</w:t>
      </w:r>
      <w:r w:rsidR="00531CAC" w:rsidRPr="00F362A9">
        <w:rPr>
          <w:rFonts w:ascii="Book Antiqua" w:eastAsia="Book Antiqua" w:hAnsi="Book Antiqua" w:cs="Book Antiqua"/>
          <w:color w:val="000000"/>
        </w:rPr>
        <w:t>ing</w:t>
      </w:r>
      <w:r w:rsidR="00C94774" w:rsidRPr="00F362A9">
        <w:rPr>
          <w:rFonts w:ascii="Book Antiqua" w:eastAsia="Book Antiqua" w:hAnsi="Book Antiqua" w:cs="Book Antiqua"/>
          <w:color w:val="000000"/>
        </w:rPr>
        <w:t xml:space="preserve"> endothelial </w:t>
      </w:r>
      <w:proofErr w:type="gramStart"/>
      <w:r w:rsidR="00C94774" w:rsidRPr="00F362A9">
        <w:rPr>
          <w:rFonts w:ascii="Book Antiqua" w:eastAsia="Book Antiqua" w:hAnsi="Book Antiqua" w:cs="Book Antiqua"/>
          <w:color w:val="000000"/>
        </w:rPr>
        <w:t>dysfunction</w:t>
      </w:r>
      <w:r w:rsidR="00C94774" w:rsidRPr="00F362A9">
        <w:rPr>
          <w:rFonts w:ascii="Book Antiqua" w:eastAsia="Book Antiqua" w:hAnsi="Book Antiqua" w:cs="Book Antiqua"/>
          <w:color w:val="000000"/>
          <w:vertAlign w:val="superscript"/>
        </w:rPr>
        <w:t>[</w:t>
      </w:r>
      <w:proofErr w:type="gramEnd"/>
      <w:r w:rsidR="00C94774" w:rsidRPr="00F362A9">
        <w:rPr>
          <w:rFonts w:ascii="Book Antiqua" w:eastAsia="Book Antiqua" w:hAnsi="Book Antiqua" w:cs="Book Antiqua"/>
          <w:color w:val="000000"/>
          <w:vertAlign w:val="superscript"/>
        </w:rPr>
        <w:t>10]</w:t>
      </w:r>
      <w:r w:rsidR="00C94774" w:rsidRPr="00F362A9">
        <w:rPr>
          <w:rFonts w:ascii="Book Antiqua" w:eastAsia="Book Antiqua" w:hAnsi="Book Antiqua" w:cs="Book Antiqua"/>
          <w:color w:val="000000"/>
        </w:rPr>
        <w:t xml:space="preserve">. Kur </w:t>
      </w:r>
      <w:r w:rsidR="00C94774" w:rsidRPr="00F362A9">
        <w:rPr>
          <w:rFonts w:ascii="Book Antiqua" w:eastAsia="Book Antiqua" w:hAnsi="Book Antiqua" w:cs="Book Antiqua"/>
          <w:i/>
          <w:iCs/>
          <w:color w:val="000000"/>
        </w:rPr>
        <w:t xml:space="preserve">et </w:t>
      </w:r>
      <w:proofErr w:type="gramStart"/>
      <w:r w:rsidR="00C94774" w:rsidRPr="00F362A9">
        <w:rPr>
          <w:rFonts w:ascii="Book Antiqua" w:eastAsia="Book Antiqua" w:hAnsi="Book Antiqua" w:cs="Book Antiqua"/>
          <w:i/>
          <w:iCs/>
          <w:color w:val="000000"/>
        </w:rPr>
        <w:t>al</w:t>
      </w:r>
      <w:r w:rsidR="00C94774" w:rsidRPr="00F362A9">
        <w:rPr>
          <w:rFonts w:ascii="Book Antiqua" w:eastAsia="Book Antiqua" w:hAnsi="Book Antiqua" w:cs="Book Antiqua"/>
          <w:color w:val="000000"/>
          <w:vertAlign w:val="superscript"/>
        </w:rPr>
        <w:t>[</w:t>
      </w:r>
      <w:proofErr w:type="gramEnd"/>
      <w:r w:rsidR="00C94774" w:rsidRPr="00F362A9">
        <w:rPr>
          <w:rFonts w:ascii="Book Antiqua" w:eastAsia="Book Antiqua" w:hAnsi="Book Antiqua" w:cs="Book Antiqua"/>
          <w:color w:val="000000"/>
          <w:vertAlign w:val="superscript"/>
        </w:rPr>
        <w:t>11]</w:t>
      </w:r>
      <w:r w:rsidR="00C94774" w:rsidRPr="00F362A9">
        <w:rPr>
          <w:rFonts w:ascii="Book Antiqua" w:eastAsia="Book Antiqua" w:hAnsi="Book Antiqua" w:cs="Book Antiqua"/>
          <w:color w:val="000000"/>
        </w:rPr>
        <w:t xml:space="preserve"> reported </w:t>
      </w:r>
      <w:r w:rsidR="00C94774" w:rsidRPr="00F362A9">
        <w:rPr>
          <w:rFonts w:ascii="Book Antiqua" w:eastAsia="Book Antiqua" w:hAnsi="Book Antiqua" w:cs="Book Antiqua"/>
          <w:color w:val="000000"/>
        </w:rPr>
        <w:lastRenderedPageBreak/>
        <w:t xml:space="preserve">three cases of systemic lupus erythematosus (SLE) with PRES, assuming that PRES may be a feature of disease activity with nephritis and hypertension or a result of immunosuppressive therapy in patients with SLE. Patients with autoimmune diseases are more susceptible to endothelial dysfunction and consequently to the occurrence of </w:t>
      </w:r>
      <w:proofErr w:type="gramStart"/>
      <w:r w:rsidR="00C94774" w:rsidRPr="00F362A9">
        <w:rPr>
          <w:rFonts w:ascii="Book Antiqua" w:eastAsia="Book Antiqua" w:hAnsi="Book Antiqua" w:cs="Book Antiqua"/>
          <w:color w:val="000000"/>
        </w:rPr>
        <w:t>PRES</w:t>
      </w:r>
      <w:r w:rsidR="00C94774" w:rsidRPr="00F362A9">
        <w:rPr>
          <w:rFonts w:ascii="Book Antiqua" w:eastAsia="Book Antiqua" w:hAnsi="Book Antiqua" w:cs="Book Antiqua"/>
          <w:color w:val="000000"/>
          <w:vertAlign w:val="superscript"/>
        </w:rPr>
        <w:t>[</w:t>
      </w:r>
      <w:proofErr w:type="gramEnd"/>
      <w:r w:rsidR="00C94774" w:rsidRPr="00F362A9">
        <w:rPr>
          <w:rFonts w:ascii="Book Antiqua" w:eastAsia="Book Antiqua" w:hAnsi="Book Antiqua" w:cs="Book Antiqua"/>
          <w:color w:val="000000"/>
          <w:vertAlign w:val="superscript"/>
        </w:rPr>
        <w:t>12]</w:t>
      </w:r>
      <w:r w:rsidR="00C94774" w:rsidRPr="00F362A9">
        <w:rPr>
          <w:rFonts w:ascii="Book Antiqua" w:eastAsia="Book Antiqua" w:hAnsi="Book Antiqua" w:cs="Book Antiqua"/>
          <w:color w:val="000000"/>
        </w:rPr>
        <w:t>.</w:t>
      </w:r>
    </w:p>
    <w:p w14:paraId="0DC564C1" w14:textId="1D2C4191" w:rsidR="00A77B3E" w:rsidRPr="00F362A9" w:rsidRDefault="00C94774" w:rsidP="00D42C53">
      <w:pPr>
        <w:spacing w:line="360" w:lineRule="auto"/>
        <w:ind w:firstLineChars="200" w:firstLine="480"/>
        <w:jc w:val="both"/>
        <w:rPr>
          <w:rFonts w:ascii="Book Antiqua" w:hAnsi="Book Antiqua"/>
        </w:rPr>
      </w:pPr>
      <w:r w:rsidRPr="00F362A9">
        <w:rPr>
          <w:rFonts w:ascii="Book Antiqua" w:eastAsia="Book Antiqua" w:hAnsi="Book Antiqua" w:cs="Book Antiqua"/>
          <w:color w:val="000000"/>
        </w:rPr>
        <w:t xml:space="preserve">To the best of our knowledge, only one case of PRES that developed after clipping surgery for the treatment of UIA has been </w:t>
      </w:r>
      <w:proofErr w:type="gramStart"/>
      <w:r w:rsidRPr="00F362A9">
        <w:rPr>
          <w:rFonts w:ascii="Book Antiqua" w:eastAsia="Book Antiqua" w:hAnsi="Book Antiqua" w:cs="Book Antiqua"/>
          <w:color w:val="000000"/>
        </w:rPr>
        <w:t>reported</w:t>
      </w:r>
      <w:r w:rsidRPr="00F362A9">
        <w:rPr>
          <w:rFonts w:ascii="Book Antiqua" w:eastAsia="Book Antiqua" w:hAnsi="Book Antiqua" w:cs="Book Antiqua"/>
          <w:color w:val="000000"/>
          <w:vertAlign w:val="superscript"/>
        </w:rPr>
        <w:t>[</w:t>
      </w:r>
      <w:proofErr w:type="gramEnd"/>
      <w:r w:rsidRPr="00F362A9">
        <w:rPr>
          <w:rFonts w:ascii="Book Antiqua" w:eastAsia="Book Antiqua" w:hAnsi="Book Antiqua" w:cs="Book Antiqua"/>
          <w:color w:val="000000"/>
          <w:vertAlign w:val="superscript"/>
        </w:rPr>
        <w:t>5]</w:t>
      </w:r>
      <w:r w:rsidRPr="00F362A9">
        <w:rPr>
          <w:rFonts w:ascii="Book Antiqua" w:eastAsia="Book Antiqua" w:hAnsi="Book Antiqua" w:cs="Book Antiqua"/>
          <w:color w:val="000000"/>
        </w:rPr>
        <w:t xml:space="preserve">. The authors supposed that the cause of PRES in their case was rapid blood pressure fluctuations accompanying general anesthesia for clipping surgery, and PRES, which occurs after craniotomy, is unilateral and can become severe in the craniotomy area and leave sequelae. Recently, Fukushima </w:t>
      </w:r>
      <w:r w:rsidRPr="00F362A9">
        <w:rPr>
          <w:rFonts w:ascii="Book Antiqua" w:eastAsia="Book Antiqua" w:hAnsi="Book Antiqua" w:cs="Book Antiqua"/>
          <w:i/>
          <w:iCs/>
          <w:color w:val="000000"/>
        </w:rPr>
        <w:t xml:space="preserve">et </w:t>
      </w:r>
      <w:proofErr w:type="gramStart"/>
      <w:r w:rsidRPr="00F362A9">
        <w:rPr>
          <w:rFonts w:ascii="Book Antiqua" w:eastAsia="Book Antiqua" w:hAnsi="Book Antiqua" w:cs="Book Antiqua"/>
          <w:i/>
          <w:iCs/>
          <w:color w:val="000000"/>
        </w:rPr>
        <w:t>al</w:t>
      </w:r>
      <w:r w:rsidR="00B677EB" w:rsidRPr="00F362A9">
        <w:rPr>
          <w:rFonts w:ascii="Book Antiqua" w:eastAsia="Book Antiqua" w:hAnsi="Book Antiqua" w:cs="Book Antiqua"/>
          <w:color w:val="000000"/>
          <w:vertAlign w:val="superscript"/>
        </w:rPr>
        <w:t>[</w:t>
      </w:r>
      <w:proofErr w:type="gramEnd"/>
      <w:r w:rsidR="00B677EB" w:rsidRPr="00F362A9">
        <w:rPr>
          <w:rFonts w:ascii="Book Antiqua" w:eastAsia="Book Antiqua" w:hAnsi="Book Antiqua" w:cs="Book Antiqua"/>
          <w:color w:val="000000"/>
          <w:vertAlign w:val="superscript"/>
        </w:rPr>
        <w:t>13]</w:t>
      </w:r>
      <w:r w:rsidRPr="00F362A9">
        <w:rPr>
          <w:rFonts w:ascii="Book Antiqua" w:eastAsia="Book Antiqua" w:hAnsi="Book Antiqua" w:cs="Book Antiqua"/>
          <w:color w:val="000000"/>
        </w:rPr>
        <w:t xml:space="preserve"> reported a case of delayed </w:t>
      </w:r>
      <w:proofErr w:type="spellStart"/>
      <w:r w:rsidRPr="00F362A9">
        <w:rPr>
          <w:rFonts w:ascii="Book Antiqua" w:eastAsia="Book Antiqua" w:hAnsi="Book Antiqua" w:cs="Book Antiqua"/>
          <w:color w:val="000000"/>
        </w:rPr>
        <w:t>leucoencephalopathy</w:t>
      </w:r>
      <w:proofErr w:type="spellEnd"/>
      <w:r w:rsidRPr="00F362A9">
        <w:rPr>
          <w:rFonts w:ascii="Book Antiqua" w:eastAsia="Book Antiqua" w:hAnsi="Book Antiqua" w:cs="Book Antiqua"/>
          <w:color w:val="000000"/>
        </w:rPr>
        <w:t xml:space="preserve"> after coil embolization of the UIA, which was supposed to be caused by delayed hypersensitivity to the bioactive polyglycolic-polylactic acid coil. The diagnosis of PRES was excluded as an etiology for the white matter lesion because of unilateral involvement of the lesions. However, their imaging findings are consistent with the current unilateral PRES. Since the causes of PRES are very diverse and difficult to define accurately, it could be assumed that several case reports with different diagnoses for phenomena similar to actual PRES have been reported. According to a report studying cerebral </w:t>
      </w:r>
      <w:proofErr w:type="spellStart"/>
      <w:r w:rsidRPr="00F362A9">
        <w:rPr>
          <w:rFonts w:ascii="Book Antiqua" w:eastAsia="Book Antiqua" w:hAnsi="Book Antiqua" w:cs="Book Antiqua"/>
          <w:color w:val="000000"/>
        </w:rPr>
        <w:t>hyperperfusion</w:t>
      </w:r>
      <w:proofErr w:type="spellEnd"/>
      <w:r w:rsidRPr="00F362A9">
        <w:rPr>
          <w:rFonts w:ascii="Book Antiqua" w:eastAsia="Book Antiqua" w:hAnsi="Book Antiqua" w:cs="Book Antiqua"/>
          <w:color w:val="000000"/>
        </w:rPr>
        <w:t xml:space="preserve"> syndrome and related conditions, such as hypertensive encephalopathy, PRES, and reversible cerebral vasoconstriction syndrome, these syndromes </w:t>
      </w:r>
      <w:r w:rsidR="00531CAC" w:rsidRPr="00F362A9">
        <w:rPr>
          <w:rFonts w:ascii="Book Antiqua" w:eastAsia="Book Antiqua" w:hAnsi="Book Antiqua" w:cs="Book Antiqua"/>
          <w:color w:val="000000"/>
        </w:rPr>
        <w:t>can</w:t>
      </w:r>
      <w:r w:rsidRPr="00F362A9">
        <w:rPr>
          <w:rFonts w:ascii="Book Antiqua" w:eastAsia="Book Antiqua" w:hAnsi="Book Antiqua" w:cs="Book Antiqua"/>
          <w:color w:val="000000"/>
        </w:rPr>
        <w:t xml:space="preserve"> share </w:t>
      </w:r>
      <w:r w:rsidR="00531CAC" w:rsidRPr="00F362A9">
        <w:rPr>
          <w:rFonts w:ascii="Book Antiqua" w:eastAsia="Book Antiqua" w:hAnsi="Book Antiqua" w:cs="Book Antiqua"/>
          <w:color w:val="000000"/>
        </w:rPr>
        <w:t>similar</w:t>
      </w:r>
      <w:r w:rsidRPr="00F362A9">
        <w:rPr>
          <w:rFonts w:ascii="Book Antiqua" w:eastAsia="Book Antiqua" w:hAnsi="Book Antiqua" w:cs="Book Antiqua"/>
          <w:color w:val="000000"/>
        </w:rPr>
        <w:t xml:space="preserve"> pathophysiological mechanism </w:t>
      </w:r>
      <w:r w:rsidR="00531CAC" w:rsidRPr="00F362A9">
        <w:rPr>
          <w:rFonts w:ascii="Book Antiqua" w:eastAsia="Book Antiqua" w:hAnsi="Book Antiqua" w:cs="Book Antiqua"/>
          <w:color w:val="000000"/>
        </w:rPr>
        <w:t>such as</w:t>
      </w:r>
      <w:r w:rsidRPr="00F362A9">
        <w:rPr>
          <w:rFonts w:ascii="Book Antiqua" w:eastAsia="Book Antiqua" w:hAnsi="Book Antiqua" w:cs="Book Antiqua"/>
          <w:color w:val="000000"/>
        </w:rPr>
        <w:t xml:space="preserve"> cerebral vasoconstriction, endothelial damage, blood-brain barrier dysfunction, </w:t>
      </w:r>
      <w:r w:rsidR="00531CAC" w:rsidRPr="00F362A9">
        <w:rPr>
          <w:rFonts w:ascii="Book Antiqua" w:eastAsia="Book Antiqua" w:hAnsi="Book Antiqua" w:cs="Book Antiqua"/>
          <w:color w:val="000000"/>
        </w:rPr>
        <w:t>brain</w:t>
      </w:r>
      <w:r w:rsidRPr="00F362A9">
        <w:rPr>
          <w:rFonts w:ascii="Book Antiqua" w:eastAsia="Book Antiqua" w:hAnsi="Book Antiqua" w:cs="Book Antiqua"/>
          <w:color w:val="000000"/>
        </w:rPr>
        <w:t xml:space="preserve"> edema, and, </w:t>
      </w:r>
      <w:r w:rsidR="00531CAC" w:rsidRPr="00F362A9">
        <w:rPr>
          <w:rFonts w:ascii="Book Antiqua" w:eastAsia="Book Antiqua" w:hAnsi="Book Antiqua" w:cs="Book Antiqua"/>
          <w:color w:val="000000"/>
        </w:rPr>
        <w:t>sometimes</w:t>
      </w:r>
      <w:r w:rsidRPr="00F362A9">
        <w:rPr>
          <w:rFonts w:ascii="Book Antiqua" w:eastAsia="Book Antiqua" w:hAnsi="Book Antiqua" w:cs="Book Antiqua"/>
          <w:color w:val="000000"/>
        </w:rPr>
        <w:t xml:space="preserve"> intracerebral hemorrhage, with fatalities described in all </w:t>
      </w:r>
      <w:proofErr w:type="gramStart"/>
      <w:r w:rsidRPr="00F362A9">
        <w:rPr>
          <w:rFonts w:ascii="Book Antiqua" w:eastAsia="Book Antiqua" w:hAnsi="Book Antiqua" w:cs="Book Antiqua"/>
          <w:color w:val="000000"/>
        </w:rPr>
        <w:t>reports</w:t>
      </w:r>
      <w:r w:rsidRPr="00F362A9">
        <w:rPr>
          <w:rFonts w:ascii="Book Antiqua" w:eastAsia="Book Antiqua" w:hAnsi="Book Antiqua" w:cs="Book Antiqua"/>
          <w:color w:val="000000"/>
          <w:vertAlign w:val="superscript"/>
        </w:rPr>
        <w:t>[</w:t>
      </w:r>
      <w:proofErr w:type="gramEnd"/>
      <w:r w:rsidRPr="00F362A9">
        <w:rPr>
          <w:rFonts w:ascii="Book Antiqua" w:eastAsia="Book Antiqua" w:hAnsi="Book Antiqua" w:cs="Book Antiqua"/>
          <w:color w:val="000000"/>
          <w:vertAlign w:val="superscript"/>
        </w:rPr>
        <w:t>14]</w:t>
      </w:r>
      <w:r w:rsidRPr="00F362A9">
        <w:rPr>
          <w:rFonts w:ascii="Book Antiqua" w:eastAsia="Book Antiqua" w:hAnsi="Book Antiqua" w:cs="Book Antiqua"/>
          <w:color w:val="000000"/>
        </w:rPr>
        <w:t xml:space="preserve">. Despite knowledge of these syndromes, they still remain unknown. However, it is important to be aware of this condition as it can be cured through early diagnosis and </w:t>
      </w:r>
      <w:proofErr w:type="gramStart"/>
      <w:r w:rsidRPr="00F362A9">
        <w:rPr>
          <w:rFonts w:ascii="Book Antiqua" w:eastAsia="Book Antiqua" w:hAnsi="Book Antiqua" w:cs="Book Antiqua"/>
          <w:color w:val="000000"/>
        </w:rPr>
        <w:t>treatment</w:t>
      </w:r>
      <w:r w:rsidRPr="00F362A9">
        <w:rPr>
          <w:rFonts w:ascii="Book Antiqua" w:eastAsia="Book Antiqua" w:hAnsi="Book Antiqua" w:cs="Book Antiqua"/>
          <w:color w:val="000000"/>
          <w:vertAlign w:val="superscript"/>
        </w:rPr>
        <w:t>[</w:t>
      </w:r>
      <w:proofErr w:type="gramEnd"/>
      <w:r w:rsidRPr="00F362A9">
        <w:rPr>
          <w:rFonts w:ascii="Book Antiqua" w:eastAsia="Book Antiqua" w:hAnsi="Book Antiqua" w:cs="Book Antiqua"/>
          <w:color w:val="000000"/>
          <w:vertAlign w:val="superscript"/>
        </w:rPr>
        <w:t>12]</w:t>
      </w:r>
      <w:r w:rsidRPr="00F362A9">
        <w:rPr>
          <w:rFonts w:ascii="Book Antiqua" w:eastAsia="Book Antiqua" w:hAnsi="Book Antiqua" w:cs="Book Antiqua"/>
          <w:color w:val="000000"/>
        </w:rPr>
        <w:t>.</w:t>
      </w:r>
    </w:p>
    <w:p w14:paraId="68B70B6A" w14:textId="77777777" w:rsidR="00A77B3E" w:rsidRPr="00F362A9" w:rsidRDefault="00A77B3E" w:rsidP="00F362A9">
      <w:pPr>
        <w:spacing w:line="360" w:lineRule="auto"/>
        <w:ind w:firstLine="120"/>
        <w:jc w:val="both"/>
        <w:rPr>
          <w:rFonts w:ascii="Book Antiqua" w:hAnsi="Book Antiqua"/>
        </w:rPr>
      </w:pPr>
    </w:p>
    <w:p w14:paraId="513DD067"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aps/>
          <w:color w:val="000000"/>
          <w:u w:val="single"/>
        </w:rPr>
        <w:t>CONCLUSION</w:t>
      </w:r>
    </w:p>
    <w:p w14:paraId="4B70D2AA"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color w:val="000000"/>
        </w:rPr>
        <w:t xml:space="preserve">Our unique case highlights that, to our knowledge, this is the second report of PRES developing after craniotomy for the treatment of UIA. Although it may be very rare, </w:t>
      </w:r>
      <w:r w:rsidRPr="00F362A9">
        <w:rPr>
          <w:rFonts w:ascii="Book Antiqua" w:eastAsia="Book Antiqua" w:hAnsi="Book Antiqua" w:cs="Book Antiqua"/>
          <w:color w:val="000000"/>
        </w:rPr>
        <w:lastRenderedPageBreak/>
        <w:t>prolonged temporary occlusion time and CSF leak may cause the development of PRES in the brain with impaired autoregulation. Surgeons must keep PRES in mind as one of the causes of neurological abnormality after clipping of an UIA.</w:t>
      </w:r>
    </w:p>
    <w:p w14:paraId="50D5331C" w14:textId="77777777" w:rsidR="00A77B3E" w:rsidRPr="00F362A9" w:rsidRDefault="00A77B3E" w:rsidP="00F362A9">
      <w:pPr>
        <w:spacing w:line="360" w:lineRule="auto"/>
        <w:jc w:val="both"/>
        <w:rPr>
          <w:rFonts w:ascii="Book Antiqua" w:hAnsi="Book Antiqua"/>
        </w:rPr>
      </w:pPr>
    </w:p>
    <w:p w14:paraId="1E168F58"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olor w:val="000000"/>
        </w:rPr>
        <w:t>REFERENCES</w:t>
      </w:r>
    </w:p>
    <w:p w14:paraId="1C5F6463" w14:textId="77777777" w:rsidR="00D17906" w:rsidRPr="004F6636" w:rsidRDefault="00D17906" w:rsidP="00D17906">
      <w:pPr>
        <w:spacing w:line="360" w:lineRule="auto"/>
        <w:jc w:val="both"/>
        <w:rPr>
          <w:rFonts w:ascii="Book Antiqua" w:hAnsi="Book Antiqua"/>
        </w:rPr>
      </w:pPr>
      <w:r w:rsidRPr="004F6636">
        <w:rPr>
          <w:rFonts w:ascii="Book Antiqua" w:hAnsi="Book Antiqua"/>
        </w:rPr>
        <w:t xml:space="preserve">1 </w:t>
      </w:r>
      <w:r w:rsidRPr="004F6636">
        <w:rPr>
          <w:rFonts w:ascii="Book Antiqua" w:hAnsi="Book Antiqua"/>
          <w:b/>
          <w:bCs/>
        </w:rPr>
        <w:t>McKinney AM</w:t>
      </w:r>
      <w:r w:rsidRPr="004F6636">
        <w:rPr>
          <w:rFonts w:ascii="Book Antiqua" w:hAnsi="Book Antiqua"/>
        </w:rPr>
        <w:t xml:space="preserve">, Short J, </w:t>
      </w:r>
      <w:proofErr w:type="spellStart"/>
      <w:r w:rsidRPr="004F6636">
        <w:rPr>
          <w:rFonts w:ascii="Book Antiqua" w:hAnsi="Book Antiqua"/>
        </w:rPr>
        <w:t>Truwit</w:t>
      </w:r>
      <w:proofErr w:type="spellEnd"/>
      <w:r w:rsidRPr="004F6636">
        <w:rPr>
          <w:rFonts w:ascii="Book Antiqua" w:hAnsi="Book Antiqua"/>
        </w:rPr>
        <w:t xml:space="preserve"> CL, McKinney ZJ, Kozak OS, </w:t>
      </w:r>
      <w:proofErr w:type="spellStart"/>
      <w:r w:rsidRPr="004F6636">
        <w:rPr>
          <w:rFonts w:ascii="Book Antiqua" w:hAnsi="Book Antiqua"/>
        </w:rPr>
        <w:t>SantaCruz</w:t>
      </w:r>
      <w:proofErr w:type="spellEnd"/>
      <w:r w:rsidRPr="004F6636">
        <w:rPr>
          <w:rFonts w:ascii="Book Antiqua" w:hAnsi="Book Antiqua"/>
        </w:rPr>
        <w:t xml:space="preserve"> KS, </w:t>
      </w:r>
      <w:proofErr w:type="spellStart"/>
      <w:r w:rsidRPr="004F6636">
        <w:rPr>
          <w:rFonts w:ascii="Book Antiqua" w:hAnsi="Book Antiqua"/>
        </w:rPr>
        <w:t>Teksam</w:t>
      </w:r>
      <w:proofErr w:type="spellEnd"/>
      <w:r w:rsidRPr="004F6636">
        <w:rPr>
          <w:rFonts w:ascii="Book Antiqua" w:hAnsi="Book Antiqua"/>
        </w:rPr>
        <w:t xml:space="preserve"> M. Posterior reversible encephalopathy syndrome: incidence of atypical regions of involvement and imaging findings. </w:t>
      </w:r>
      <w:r w:rsidRPr="004F6636">
        <w:rPr>
          <w:rFonts w:ascii="Book Antiqua" w:hAnsi="Book Antiqua"/>
          <w:i/>
          <w:iCs/>
        </w:rPr>
        <w:t xml:space="preserve">AJR Am J </w:t>
      </w:r>
      <w:proofErr w:type="spellStart"/>
      <w:r w:rsidRPr="004F6636">
        <w:rPr>
          <w:rFonts w:ascii="Book Antiqua" w:hAnsi="Book Antiqua"/>
          <w:i/>
          <w:iCs/>
        </w:rPr>
        <w:t>Roentgenol</w:t>
      </w:r>
      <w:proofErr w:type="spellEnd"/>
      <w:r w:rsidRPr="004F6636">
        <w:rPr>
          <w:rFonts w:ascii="Book Antiqua" w:hAnsi="Book Antiqua"/>
        </w:rPr>
        <w:t xml:space="preserve"> 2007; </w:t>
      </w:r>
      <w:r w:rsidRPr="004F6636">
        <w:rPr>
          <w:rFonts w:ascii="Book Antiqua" w:hAnsi="Book Antiqua"/>
          <w:b/>
          <w:bCs/>
        </w:rPr>
        <w:t>189</w:t>
      </w:r>
      <w:r w:rsidRPr="004F6636">
        <w:rPr>
          <w:rFonts w:ascii="Book Antiqua" w:hAnsi="Book Antiqua"/>
        </w:rPr>
        <w:t>: 904-912 [PMID: 17885064 DOI: 10.2214/AJR.07.2024]</w:t>
      </w:r>
    </w:p>
    <w:p w14:paraId="129ADE7E" w14:textId="77777777" w:rsidR="00D17906" w:rsidRPr="004F6636" w:rsidRDefault="00D17906" w:rsidP="00D17906">
      <w:pPr>
        <w:spacing w:line="360" w:lineRule="auto"/>
        <w:jc w:val="both"/>
        <w:rPr>
          <w:rFonts w:ascii="Book Antiqua" w:hAnsi="Book Antiqua"/>
        </w:rPr>
      </w:pPr>
      <w:r w:rsidRPr="004F6636">
        <w:rPr>
          <w:rFonts w:ascii="Book Antiqua" w:hAnsi="Book Antiqua"/>
        </w:rPr>
        <w:t xml:space="preserve">2 </w:t>
      </w:r>
      <w:proofErr w:type="spellStart"/>
      <w:r w:rsidRPr="004F6636">
        <w:rPr>
          <w:rFonts w:ascii="Book Antiqua" w:hAnsi="Book Antiqua"/>
          <w:b/>
          <w:bCs/>
        </w:rPr>
        <w:t>Hugonnet</w:t>
      </w:r>
      <w:proofErr w:type="spellEnd"/>
      <w:r w:rsidRPr="004F6636">
        <w:rPr>
          <w:rFonts w:ascii="Book Antiqua" w:hAnsi="Book Antiqua"/>
          <w:b/>
          <w:bCs/>
        </w:rPr>
        <w:t xml:space="preserve"> E</w:t>
      </w:r>
      <w:r w:rsidRPr="004F6636">
        <w:rPr>
          <w:rFonts w:ascii="Book Antiqua" w:hAnsi="Book Antiqua"/>
        </w:rPr>
        <w:t xml:space="preserve">, Da Ines D, </w:t>
      </w:r>
      <w:proofErr w:type="spellStart"/>
      <w:r w:rsidRPr="004F6636">
        <w:rPr>
          <w:rFonts w:ascii="Book Antiqua" w:hAnsi="Book Antiqua"/>
        </w:rPr>
        <w:t>Boby</w:t>
      </w:r>
      <w:proofErr w:type="spellEnd"/>
      <w:r w:rsidRPr="004F6636">
        <w:rPr>
          <w:rFonts w:ascii="Book Antiqua" w:hAnsi="Book Antiqua"/>
        </w:rPr>
        <w:t xml:space="preserve"> H, </w:t>
      </w:r>
      <w:proofErr w:type="spellStart"/>
      <w:r w:rsidRPr="004F6636">
        <w:rPr>
          <w:rFonts w:ascii="Book Antiqua" w:hAnsi="Book Antiqua"/>
        </w:rPr>
        <w:t>Claise</w:t>
      </w:r>
      <w:proofErr w:type="spellEnd"/>
      <w:r w:rsidRPr="004F6636">
        <w:rPr>
          <w:rFonts w:ascii="Book Antiqua" w:hAnsi="Book Antiqua"/>
        </w:rPr>
        <w:t xml:space="preserve"> B, </w:t>
      </w:r>
      <w:proofErr w:type="spellStart"/>
      <w:r w:rsidRPr="004F6636">
        <w:rPr>
          <w:rFonts w:ascii="Book Antiqua" w:hAnsi="Book Antiqua"/>
        </w:rPr>
        <w:t>Petitcolin</w:t>
      </w:r>
      <w:proofErr w:type="spellEnd"/>
      <w:r w:rsidRPr="004F6636">
        <w:rPr>
          <w:rFonts w:ascii="Book Antiqua" w:hAnsi="Book Antiqua"/>
        </w:rPr>
        <w:t xml:space="preserve"> V, </w:t>
      </w:r>
      <w:proofErr w:type="spellStart"/>
      <w:r w:rsidRPr="004F6636">
        <w:rPr>
          <w:rFonts w:ascii="Book Antiqua" w:hAnsi="Book Antiqua"/>
        </w:rPr>
        <w:t>Lannareix</w:t>
      </w:r>
      <w:proofErr w:type="spellEnd"/>
      <w:r w:rsidRPr="004F6636">
        <w:rPr>
          <w:rFonts w:ascii="Book Antiqua" w:hAnsi="Book Antiqua"/>
        </w:rPr>
        <w:t xml:space="preserve"> V, </w:t>
      </w:r>
      <w:proofErr w:type="spellStart"/>
      <w:r w:rsidRPr="004F6636">
        <w:rPr>
          <w:rFonts w:ascii="Book Antiqua" w:hAnsi="Book Antiqua"/>
        </w:rPr>
        <w:t>Garcier</w:t>
      </w:r>
      <w:proofErr w:type="spellEnd"/>
      <w:r w:rsidRPr="004F6636">
        <w:rPr>
          <w:rFonts w:ascii="Book Antiqua" w:hAnsi="Book Antiqua"/>
        </w:rPr>
        <w:t xml:space="preserve"> JM. Posterior reversible encephalopathy syndrome (PRES): features on CT and MR imaging. </w:t>
      </w:r>
      <w:proofErr w:type="spellStart"/>
      <w:r w:rsidRPr="004F6636">
        <w:rPr>
          <w:rFonts w:ascii="Book Antiqua" w:hAnsi="Book Antiqua"/>
          <w:i/>
          <w:iCs/>
        </w:rPr>
        <w:t>Diagn</w:t>
      </w:r>
      <w:proofErr w:type="spellEnd"/>
      <w:r w:rsidRPr="004F6636">
        <w:rPr>
          <w:rFonts w:ascii="Book Antiqua" w:hAnsi="Book Antiqua"/>
          <w:i/>
          <w:iCs/>
        </w:rPr>
        <w:t xml:space="preserve"> </w:t>
      </w:r>
      <w:proofErr w:type="spellStart"/>
      <w:r w:rsidRPr="004F6636">
        <w:rPr>
          <w:rFonts w:ascii="Book Antiqua" w:hAnsi="Book Antiqua"/>
          <w:i/>
          <w:iCs/>
        </w:rPr>
        <w:t>Interv</w:t>
      </w:r>
      <w:proofErr w:type="spellEnd"/>
      <w:r w:rsidRPr="004F6636">
        <w:rPr>
          <w:rFonts w:ascii="Book Antiqua" w:hAnsi="Book Antiqua"/>
          <w:i/>
          <w:iCs/>
        </w:rPr>
        <w:t xml:space="preserve"> Imaging</w:t>
      </w:r>
      <w:r w:rsidRPr="004F6636">
        <w:rPr>
          <w:rFonts w:ascii="Book Antiqua" w:hAnsi="Book Antiqua"/>
        </w:rPr>
        <w:t xml:space="preserve"> 2013; </w:t>
      </w:r>
      <w:r w:rsidRPr="004F6636">
        <w:rPr>
          <w:rFonts w:ascii="Book Antiqua" w:hAnsi="Book Antiqua"/>
          <w:b/>
          <w:bCs/>
        </w:rPr>
        <w:t>94</w:t>
      </w:r>
      <w:r w:rsidRPr="004F6636">
        <w:rPr>
          <w:rFonts w:ascii="Book Antiqua" w:hAnsi="Book Antiqua"/>
        </w:rPr>
        <w:t>: 45-52 [PMID: 22835573 DOI: 10.1016/j.diii.2012.02.005]</w:t>
      </w:r>
    </w:p>
    <w:p w14:paraId="5A5647E9" w14:textId="77777777" w:rsidR="00D17906" w:rsidRPr="004F6636" w:rsidRDefault="00D17906" w:rsidP="00D17906">
      <w:pPr>
        <w:spacing w:line="360" w:lineRule="auto"/>
        <w:jc w:val="both"/>
        <w:rPr>
          <w:rFonts w:ascii="Book Antiqua" w:hAnsi="Book Antiqua"/>
        </w:rPr>
      </w:pPr>
      <w:r w:rsidRPr="004F6636">
        <w:rPr>
          <w:rFonts w:ascii="Book Antiqua" w:hAnsi="Book Antiqua"/>
        </w:rPr>
        <w:t xml:space="preserve">3 </w:t>
      </w:r>
      <w:r w:rsidRPr="004F6636">
        <w:rPr>
          <w:rFonts w:ascii="Book Antiqua" w:hAnsi="Book Antiqua"/>
          <w:b/>
          <w:bCs/>
        </w:rPr>
        <w:t>Hinchey J</w:t>
      </w:r>
      <w:r w:rsidRPr="004F6636">
        <w:rPr>
          <w:rFonts w:ascii="Book Antiqua" w:hAnsi="Book Antiqua"/>
        </w:rPr>
        <w:t xml:space="preserve">, Chaves C, </w:t>
      </w:r>
      <w:proofErr w:type="spellStart"/>
      <w:r w:rsidRPr="004F6636">
        <w:rPr>
          <w:rFonts w:ascii="Book Antiqua" w:hAnsi="Book Antiqua"/>
        </w:rPr>
        <w:t>Appignani</w:t>
      </w:r>
      <w:proofErr w:type="spellEnd"/>
      <w:r w:rsidRPr="004F6636">
        <w:rPr>
          <w:rFonts w:ascii="Book Antiqua" w:hAnsi="Book Antiqua"/>
        </w:rPr>
        <w:t xml:space="preserve"> B, Breen J, Pao L, Wang A, </w:t>
      </w:r>
      <w:proofErr w:type="spellStart"/>
      <w:r w:rsidRPr="004F6636">
        <w:rPr>
          <w:rFonts w:ascii="Book Antiqua" w:hAnsi="Book Antiqua"/>
        </w:rPr>
        <w:t>Pessin</w:t>
      </w:r>
      <w:proofErr w:type="spellEnd"/>
      <w:r w:rsidRPr="004F6636">
        <w:rPr>
          <w:rFonts w:ascii="Book Antiqua" w:hAnsi="Book Antiqua"/>
        </w:rPr>
        <w:t xml:space="preserve"> MS, Lamy C, Mas JL, Caplan LR. A reversible posterior leukoencephalopathy syndrome. </w:t>
      </w:r>
      <w:r w:rsidRPr="004F6636">
        <w:rPr>
          <w:rFonts w:ascii="Book Antiqua" w:hAnsi="Book Antiqua"/>
          <w:i/>
          <w:iCs/>
        </w:rPr>
        <w:t xml:space="preserve">N </w:t>
      </w:r>
      <w:proofErr w:type="spellStart"/>
      <w:r w:rsidRPr="004F6636">
        <w:rPr>
          <w:rFonts w:ascii="Book Antiqua" w:hAnsi="Book Antiqua"/>
          <w:i/>
          <w:iCs/>
        </w:rPr>
        <w:t>Engl</w:t>
      </w:r>
      <w:proofErr w:type="spellEnd"/>
      <w:r w:rsidRPr="004F6636">
        <w:rPr>
          <w:rFonts w:ascii="Book Antiqua" w:hAnsi="Book Antiqua"/>
          <w:i/>
          <w:iCs/>
        </w:rPr>
        <w:t xml:space="preserve"> J Med</w:t>
      </w:r>
      <w:r w:rsidRPr="004F6636">
        <w:rPr>
          <w:rFonts w:ascii="Book Antiqua" w:hAnsi="Book Antiqua"/>
        </w:rPr>
        <w:t xml:space="preserve"> 1996; </w:t>
      </w:r>
      <w:r w:rsidRPr="004F6636">
        <w:rPr>
          <w:rFonts w:ascii="Book Antiqua" w:hAnsi="Book Antiqua"/>
          <w:b/>
          <w:bCs/>
        </w:rPr>
        <w:t>334</w:t>
      </w:r>
      <w:r w:rsidRPr="004F6636">
        <w:rPr>
          <w:rFonts w:ascii="Book Antiqua" w:hAnsi="Book Antiqua"/>
        </w:rPr>
        <w:t>: 494-500 [PMID: 8559202 DOI: 10.1056/NEJM199602223340803]</w:t>
      </w:r>
    </w:p>
    <w:p w14:paraId="3B11A211" w14:textId="77777777" w:rsidR="00D17906" w:rsidRPr="004F6636" w:rsidRDefault="00D17906" w:rsidP="00D17906">
      <w:pPr>
        <w:spacing w:line="360" w:lineRule="auto"/>
        <w:jc w:val="both"/>
        <w:rPr>
          <w:rFonts w:ascii="Book Antiqua" w:hAnsi="Book Antiqua"/>
        </w:rPr>
      </w:pPr>
      <w:r w:rsidRPr="004F6636">
        <w:rPr>
          <w:rFonts w:ascii="Book Antiqua" w:hAnsi="Book Antiqua"/>
        </w:rPr>
        <w:t xml:space="preserve">4 </w:t>
      </w:r>
      <w:proofErr w:type="spellStart"/>
      <w:r w:rsidRPr="004F6636">
        <w:rPr>
          <w:rFonts w:ascii="Book Antiqua" w:hAnsi="Book Antiqua"/>
          <w:b/>
          <w:bCs/>
        </w:rPr>
        <w:t>Bartynski</w:t>
      </w:r>
      <w:proofErr w:type="spellEnd"/>
      <w:r w:rsidRPr="004F6636">
        <w:rPr>
          <w:rFonts w:ascii="Book Antiqua" w:hAnsi="Book Antiqua"/>
          <w:b/>
          <w:bCs/>
        </w:rPr>
        <w:t xml:space="preserve"> WS</w:t>
      </w:r>
      <w:r w:rsidRPr="004F6636">
        <w:rPr>
          <w:rFonts w:ascii="Book Antiqua" w:hAnsi="Book Antiqua"/>
        </w:rPr>
        <w:t xml:space="preserve">. Posterior reversible encephalopathy syndrome, part 2: controversies surrounding pathophysiology of vasogenic edema. </w:t>
      </w:r>
      <w:r w:rsidRPr="004F6636">
        <w:rPr>
          <w:rFonts w:ascii="Book Antiqua" w:hAnsi="Book Antiqua"/>
          <w:i/>
          <w:iCs/>
        </w:rPr>
        <w:t xml:space="preserve">AJNR Am J </w:t>
      </w:r>
      <w:proofErr w:type="spellStart"/>
      <w:r w:rsidRPr="004F6636">
        <w:rPr>
          <w:rFonts w:ascii="Book Antiqua" w:hAnsi="Book Antiqua"/>
          <w:i/>
          <w:iCs/>
        </w:rPr>
        <w:t>Neuroradiol</w:t>
      </w:r>
      <w:proofErr w:type="spellEnd"/>
      <w:r w:rsidRPr="004F6636">
        <w:rPr>
          <w:rFonts w:ascii="Book Antiqua" w:hAnsi="Book Antiqua"/>
        </w:rPr>
        <w:t xml:space="preserve"> 2008; </w:t>
      </w:r>
      <w:r w:rsidRPr="004F6636">
        <w:rPr>
          <w:rFonts w:ascii="Book Antiqua" w:hAnsi="Book Antiqua"/>
          <w:b/>
          <w:bCs/>
        </w:rPr>
        <w:t>29</w:t>
      </w:r>
      <w:r w:rsidRPr="004F6636">
        <w:rPr>
          <w:rFonts w:ascii="Book Antiqua" w:hAnsi="Book Antiqua"/>
        </w:rPr>
        <w:t>: 1043-1049 [PMID: 18403560 DOI: 10.3174/ajnr.A0929]</w:t>
      </w:r>
    </w:p>
    <w:p w14:paraId="2E8339A6" w14:textId="77777777" w:rsidR="00D17906" w:rsidRPr="004F6636" w:rsidRDefault="00D17906" w:rsidP="00D17906">
      <w:pPr>
        <w:spacing w:line="360" w:lineRule="auto"/>
        <w:jc w:val="both"/>
        <w:rPr>
          <w:rFonts w:ascii="Book Antiqua" w:hAnsi="Book Antiqua"/>
        </w:rPr>
      </w:pPr>
      <w:r w:rsidRPr="004F6636">
        <w:rPr>
          <w:rFonts w:ascii="Book Antiqua" w:hAnsi="Book Antiqua"/>
        </w:rPr>
        <w:t xml:space="preserve">5 </w:t>
      </w:r>
      <w:proofErr w:type="spellStart"/>
      <w:r w:rsidRPr="004F6636">
        <w:rPr>
          <w:rFonts w:ascii="Book Antiqua" w:hAnsi="Book Antiqua"/>
          <w:b/>
          <w:bCs/>
        </w:rPr>
        <w:t>Chihara</w:t>
      </w:r>
      <w:proofErr w:type="spellEnd"/>
      <w:r w:rsidRPr="004F6636">
        <w:rPr>
          <w:rFonts w:ascii="Book Antiqua" w:hAnsi="Book Antiqua"/>
          <w:b/>
          <w:bCs/>
        </w:rPr>
        <w:t xml:space="preserve"> H</w:t>
      </w:r>
      <w:r w:rsidRPr="004F6636">
        <w:rPr>
          <w:rFonts w:ascii="Book Antiqua" w:hAnsi="Book Antiqua"/>
        </w:rPr>
        <w:t xml:space="preserve">, </w:t>
      </w:r>
      <w:proofErr w:type="spellStart"/>
      <w:r w:rsidRPr="004F6636">
        <w:rPr>
          <w:rFonts w:ascii="Book Antiqua" w:hAnsi="Book Antiqua"/>
        </w:rPr>
        <w:t>Hatano</w:t>
      </w:r>
      <w:proofErr w:type="spellEnd"/>
      <w:r w:rsidRPr="004F6636">
        <w:rPr>
          <w:rFonts w:ascii="Book Antiqua" w:hAnsi="Book Antiqua"/>
        </w:rPr>
        <w:t xml:space="preserve"> T, Ando M, </w:t>
      </w:r>
      <w:proofErr w:type="spellStart"/>
      <w:r w:rsidRPr="004F6636">
        <w:rPr>
          <w:rFonts w:ascii="Book Antiqua" w:hAnsi="Book Antiqua"/>
        </w:rPr>
        <w:t>Takita</w:t>
      </w:r>
      <w:proofErr w:type="spellEnd"/>
      <w:r w:rsidRPr="004F6636">
        <w:rPr>
          <w:rFonts w:ascii="Book Antiqua" w:hAnsi="Book Antiqua"/>
        </w:rPr>
        <w:t xml:space="preserve"> W, Tokunaga K, </w:t>
      </w:r>
      <w:proofErr w:type="spellStart"/>
      <w:r w:rsidRPr="004F6636">
        <w:rPr>
          <w:rFonts w:ascii="Book Antiqua" w:hAnsi="Book Antiqua"/>
        </w:rPr>
        <w:t>Hashikawa</w:t>
      </w:r>
      <w:proofErr w:type="spellEnd"/>
      <w:r w:rsidRPr="004F6636">
        <w:rPr>
          <w:rFonts w:ascii="Book Antiqua" w:hAnsi="Book Antiqua"/>
        </w:rPr>
        <w:t xml:space="preserve"> T, Funakoshi Y, </w:t>
      </w:r>
      <w:proofErr w:type="spellStart"/>
      <w:r w:rsidRPr="004F6636">
        <w:rPr>
          <w:rFonts w:ascii="Book Antiqua" w:hAnsi="Book Antiqua"/>
        </w:rPr>
        <w:t>Kamata</w:t>
      </w:r>
      <w:proofErr w:type="spellEnd"/>
      <w:r w:rsidRPr="004F6636">
        <w:rPr>
          <w:rFonts w:ascii="Book Antiqua" w:hAnsi="Book Antiqua"/>
        </w:rPr>
        <w:t xml:space="preserve"> T, Higashi E, Nagata I. A Case of Posterior Reversible Encephalopathy Syndrome After Surgical Clipping of Unruptured Cerebral Aneurysm. </w:t>
      </w:r>
      <w:r w:rsidRPr="004F6636">
        <w:rPr>
          <w:rFonts w:ascii="Book Antiqua" w:hAnsi="Book Antiqua"/>
          <w:i/>
          <w:iCs/>
        </w:rPr>
        <w:t xml:space="preserve">World </w:t>
      </w:r>
      <w:proofErr w:type="spellStart"/>
      <w:r w:rsidRPr="004F6636">
        <w:rPr>
          <w:rFonts w:ascii="Book Antiqua" w:hAnsi="Book Antiqua"/>
          <w:i/>
          <w:iCs/>
        </w:rPr>
        <w:t>Neurosurg</w:t>
      </w:r>
      <w:proofErr w:type="spellEnd"/>
      <w:r w:rsidRPr="004F6636">
        <w:rPr>
          <w:rFonts w:ascii="Book Antiqua" w:hAnsi="Book Antiqua"/>
        </w:rPr>
        <w:t xml:space="preserve"> 2019; </w:t>
      </w:r>
      <w:r w:rsidRPr="004F6636">
        <w:rPr>
          <w:rFonts w:ascii="Book Antiqua" w:hAnsi="Book Antiqua"/>
          <w:b/>
          <w:bCs/>
        </w:rPr>
        <w:t>124</w:t>
      </w:r>
      <w:r w:rsidRPr="004F6636">
        <w:rPr>
          <w:rFonts w:ascii="Book Antiqua" w:hAnsi="Book Antiqua"/>
        </w:rPr>
        <w:t>: 323-327 [PMID: 30660882 DOI: 10.1016/j.wneu.2019.01.014]</w:t>
      </w:r>
    </w:p>
    <w:p w14:paraId="7B47561D" w14:textId="77777777" w:rsidR="00D17906" w:rsidRPr="004F6636" w:rsidRDefault="00D17906" w:rsidP="00D17906">
      <w:pPr>
        <w:spacing w:line="360" w:lineRule="auto"/>
        <w:jc w:val="both"/>
        <w:rPr>
          <w:rFonts w:ascii="Book Antiqua" w:hAnsi="Book Antiqua"/>
        </w:rPr>
      </w:pPr>
      <w:r w:rsidRPr="004F6636">
        <w:rPr>
          <w:rFonts w:ascii="Book Antiqua" w:hAnsi="Book Antiqua"/>
        </w:rPr>
        <w:t xml:space="preserve">6 </w:t>
      </w:r>
      <w:proofErr w:type="spellStart"/>
      <w:r w:rsidRPr="004F6636">
        <w:rPr>
          <w:rFonts w:ascii="Book Antiqua" w:hAnsi="Book Antiqua"/>
          <w:b/>
          <w:bCs/>
        </w:rPr>
        <w:t>Çamlıdağ</w:t>
      </w:r>
      <w:proofErr w:type="spellEnd"/>
      <w:r w:rsidRPr="004F6636">
        <w:rPr>
          <w:rFonts w:ascii="Book Antiqua" w:hAnsi="Book Antiqua"/>
          <w:b/>
          <w:bCs/>
        </w:rPr>
        <w:t xml:space="preserve"> İ</w:t>
      </w:r>
      <w:r w:rsidRPr="004F6636">
        <w:rPr>
          <w:rFonts w:ascii="Book Antiqua" w:hAnsi="Book Antiqua"/>
        </w:rPr>
        <w:t xml:space="preserve">, Cho YJ, Park M, Lee SK. Atypical Unilateral Posterior Reversible Encephalopathy Syndrome Mimicking a Middle Cerebral Artery Infarction. </w:t>
      </w:r>
      <w:r w:rsidRPr="004F6636">
        <w:rPr>
          <w:rFonts w:ascii="Book Antiqua" w:hAnsi="Book Antiqua"/>
          <w:i/>
          <w:iCs/>
        </w:rPr>
        <w:t xml:space="preserve">Korean J </w:t>
      </w:r>
      <w:proofErr w:type="spellStart"/>
      <w:r w:rsidRPr="004F6636">
        <w:rPr>
          <w:rFonts w:ascii="Book Antiqua" w:hAnsi="Book Antiqua"/>
          <w:i/>
          <w:iCs/>
        </w:rPr>
        <w:t>Radiol</w:t>
      </w:r>
      <w:proofErr w:type="spellEnd"/>
      <w:r w:rsidRPr="004F6636">
        <w:rPr>
          <w:rFonts w:ascii="Book Antiqua" w:hAnsi="Book Antiqua"/>
        </w:rPr>
        <w:t xml:space="preserve"> 2015; </w:t>
      </w:r>
      <w:r w:rsidRPr="004F6636">
        <w:rPr>
          <w:rFonts w:ascii="Book Antiqua" w:hAnsi="Book Antiqua"/>
          <w:b/>
          <w:bCs/>
        </w:rPr>
        <w:t>16</w:t>
      </w:r>
      <w:r w:rsidRPr="004F6636">
        <w:rPr>
          <w:rFonts w:ascii="Book Antiqua" w:hAnsi="Book Antiqua"/>
        </w:rPr>
        <w:t>: 1104-1108 [PMID: 26356795 DOI: 10.3348/kjr.2015.16.5.1104]</w:t>
      </w:r>
    </w:p>
    <w:p w14:paraId="7ABF9B4E" w14:textId="77777777" w:rsidR="00D17906" w:rsidRPr="004F6636" w:rsidRDefault="00D17906" w:rsidP="00D17906">
      <w:pPr>
        <w:spacing w:line="360" w:lineRule="auto"/>
        <w:jc w:val="both"/>
        <w:rPr>
          <w:rFonts w:ascii="Book Antiqua" w:hAnsi="Book Antiqua"/>
        </w:rPr>
      </w:pPr>
      <w:r w:rsidRPr="004F6636">
        <w:rPr>
          <w:rFonts w:ascii="Book Antiqua" w:hAnsi="Book Antiqua"/>
        </w:rPr>
        <w:t xml:space="preserve">7 </w:t>
      </w:r>
      <w:r w:rsidRPr="004F6636">
        <w:rPr>
          <w:rFonts w:ascii="Book Antiqua" w:hAnsi="Book Antiqua"/>
          <w:b/>
          <w:bCs/>
        </w:rPr>
        <w:t>McKinney AM</w:t>
      </w:r>
      <w:r w:rsidRPr="004F6636">
        <w:rPr>
          <w:rFonts w:ascii="Book Antiqua" w:hAnsi="Book Antiqua"/>
        </w:rPr>
        <w:t xml:space="preserve">, </w:t>
      </w:r>
      <w:proofErr w:type="spellStart"/>
      <w:r w:rsidRPr="004F6636">
        <w:rPr>
          <w:rFonts w:ascii="Book Antiqua" w:hAnsi="Book Antiqua"/>
        </w:rPr>
        <w:t>Jagadeesan</w:t>
      </w:r>
      <w:proofErr w:type="spellEnd"/>
      <w:r w:rsidRPr="004F6636">
        <w:rPr>
          <w:rFonts w:ascii="Book Antiqua" w:hAnsi="Book Antiqua"/>
        </w:rPr>
        <w:t xml:space="preserve"> BD, </w:t>
      </w:r>
      <w:proofErr w:type="spellStart"/>
      <w:r w:rsidRPr="004F6636">
        <w:rPr>
          <w:rFonts w:ascii="Book Antiqua" w:hAnsi="Book Antiqua"/>
        </w:rPr>
        <w:t>Truwit</w:t>
      </w:r>
      <w:proofErr w:type="spellEnd"/>
      <w:r w:rsidRPr="004F6636">
        <w:rPr>
          <w:rFonts w:ascii="Book Antiqua" w:hAnsi="Book Antiqua"/>
        </w:rPr>
        <w:t xml:space="preserve"> CL. Central-variant posterior reversible encephalopathy syndrome: brainstem or basal ganglia involvement lacking cortical or subcortical cerebral edema. </w:t>
      </w:r>
      <w:r w:rsidRPr="004F6636">
        <w:rPr>
          <w:rFonts w:ascii="Book Antiqua" w:hAnsi="Book Antiqua"/>
          <w:i/>
          <w:iCs/>
        </w:rPr>
        <w:t xml:space="preserve">AJR Am J </w:t>
      </w:r>
      <w:proofErr w:type="spellStart"/>
      <w:r w:rsidRPr="004F6636">
        <w:rPr>
          <w:rFonts w:ascii="Book Antiqua" w:hAnsi="Book Antiqua"/>
          <w:i/>
          <w:iCs/>
        </w:rPr>
        <w:t>Roentgenol</w:t>
      </w:r>
      <w:proofErr w:type="spellEnd"/>
      <w:r w:rsidRPr="004F6636">
        <w:rPr>
          <w:rFonts w:ascii="Book Antiqua" w:hAnsi="Book Antiqua"/>
        </w:rPr>
        <w:t xml:space="preserve"> 2013; </w:t>
      </w:r>
      <w:r w:rsidRPr="004F6636">
        <w:rPr>
          <w:rFonts w:ascii="Book Antiqua" w:hAnsi="Book Antiqua"/>
          <w:b/>
          <w:bCs/>
        </w:rPr>
        <w:t>201</w:t>
      </w:r>
      <w:r w:rsidRPr="004F6636">
        <w:rPr>
          <w:rFonts w:ascii="Book Antiqua" w:hAnsi="Book Antiqua"/>
        </w:rPr>
        <w:t>: 631-638 [PMID: 23971457 DOI: 10.2214/AJR.12.9677]</w:t>
      </w:r>
    </w:p>
    <w:p w14:paraId="23B5FA72" w14:textId="77777777" w:rsidR="00D17906" w:rsidRPr="004F6636" w:rsidRDefault="00D17906" w:rsidP="00D17906">
      <w:pPr>
        <w:spacing w:line="360" w:lineRule="auto"/>
        <w:jc w:val="both"/>
        <w:rPr>
          <w:rFonts w:ascii="Book Antiqua" w:hAnsi="Book Antiqua"/>
        </w:rPr>
      </w:pPr>
      <w:r w:rsidRPr="004F6636">
        <w:rPr>
          <w:rFonts w:ascii="Book Antiqua" w:hAnsi="Book Antiqua"/>
        </w:rPr>
        <w:lastRenderedPageBreak/>
        <w:t xml:space="preserve">8 </w:t>
      </w:r>
      <w:r w:rsidRPr="004F6636">
        <w:rPr>
          <w:rFonts w:ascii="Book Antiqua" w:hAnsi="Book Antiqua"/>
          <w:b/>
          <w:bCs/>
        </w:rPr>
        <w:t>Covarrubias DJ</w:t>
      </w:r>
      <w:r w:rsidRPr="004F6636">
        <w:rPr>
          <w:rFonts w:ascii="Book Antiqua" w:hAnsi="Book Antiqua"/>
        </w:rPr>
        <w:t xml:space="preserve">, </w:t>
      </w:r>
      <w:proofErr w:type="spellStart"/>
      <w:r w:rsidRPr="004F6636">
        <w:rPr>
          <w:rFonts w:ascii="Book Antiqua" w:hAnsi="Book Antiqua"/>
        </w:rPr>
        <w:t>Luetmer</w:t>
      </w:r>
      <w:proofErr w:type="spellEnd"/>
      <w:r w:rsidRPr="004F6636">
        <w:rPr>
          <w:rFonts w:ascii="Book Antiqua" w:hAnsi="Book Antiqua"/>
        </w:rPr>
        <w:t xml:space="preserve"> PH, Campeau NG. Posterior reversible encephalopathy syndrome: prognostic utility of quantitative diffusion-weighted MR images. </w:t>
      </w:r>
      <w:r w:rsidRPr="004F6636">
        <w:rPr>
          <w:rFonts w:ascii="Book Antiqua" w:hAnsi="Book Antiqua"/>
          <w:i/>
          <w:iCs/>
        </w:rPr>
        <w:t xml:space="preserve">AJNR Am J </w:t>
      </w:r>
      <w:proofErr w:type="spellStart"/>
      <w:r w:rsidRPr="004F6636">
        <w:rPr>
          <w:rFonts w:ascii="Book Antiqua" w:hAnsi="Book Antiqua"/>
          <w:i/>
          <w:iCs/>
        </w:rPr>
        <w:t>Neuroradiol</w:t>
      </w:r>
      <w:proofErr w:type="spellEnd"/>
      <w:r w:rsidRPr="004F6636">
        <w:rPr>
          <w:rFonts w:ascii="Book Antiqua" w:hAnsi="Book Antiqua"/>
        </w:rPr>
        <w:t xml:space="preserve"> 2002; </w:t>
      </w:r>
      <w:r w:rsidRPr="004F6636">
        <w:rPr>
          <w:rFonts w:ascii="Book Antiqua" w:hAnsi="Book Antiqua"/>
          <w:b/>
          <w:bCs/>
        </w:rPr>
        <w:t>23</w:t>
      </w:r>
      <w:r w:rsidRPr="004F6636">
        <w:rPr>
          <w:rFonts w:ascii="Book Antiqua" w:hAnsi="Book Antiqua"/>
        </w:rPr>
        <w:t>: 1038-1048 [PMID: 12063238]</w:t>
      </w:r>
    </w:p>
    <w:p w14:paraId="1755ABAD" w14:textId="77777777" w:rsidR="00D17906" w:rsidRPr="004F6636" w:rsidRDefault="00D17906" w:rsidP="00D17906">
      <w:pPr>
        <w:spacing w:line="360" w:lineRule="auto"/>
        <w:jc w:val="both"/>
        <w:rPr>
          <w:rFonts w:ascii="Book Antiqua" w:hAnsi="Book Antiqua"/>
        </w:rPr>
      </w:pPr>
      <w:r w:rsidRPr="004F6636">
        <w:rPr>
          <w:rFonts w:ascii="Book Antiqua" w:hAnsi="Book Antiqua"/>
        </w:rPr>
        <w:t xml:space="preserve">9 </w:t>
      </w:r>
      <w:proofErr w:type="spellStart"/>
      <w:r w:rsidRPr="004F6636">
        <w:rPr>
          <w:rFonts w:ascii="Book Antiqua" w:hAnsi="Book Antiqua"/>
          <w:b/>
          <w:bCs/>
        </w:rPr>
        <w:t>Hefzy</w:t>
      </w:r>
      <w:proofErr w:type="spellEnd"/>
      <w:r w:rsidRPr="004F6636">
        <w:rPr>
          <w:rFonts w:ascii="Book Antiqua" w:hAnsi="Book Antiqua"/>
          <w:b/>
          <w:bCs/>
        </w:rPr>
        <w:t xml:space="preserve"> HM</w:t>
      </w:r>
      <w:r w:rsidRPr="004F6636">
        <w:rPr>
          <w:rFonts w:ascii="Book Antiqua" w:hAnsi="Book Antiqua"/>
        </w:rPr>
        <w:t xml:space="preserve">, </w:t>
      </w:r>
      <w:proofErr w:type="spellStart"/>
      <w:r w:rsidRPr="004F6636">
        <w:rPr>
          <w:rFonts w:ascii="Book Antiqua" w:hAnsi="Book Antiqua"/>
        </w:rPr>
        <w:t>Bartynski</w:t>
      </w:r>
      <w:proofErr w:type="spellEnd"/>
      <w:r w:rsidRPr="004F6636">
        <w:rPr>
          <w:rFonts w:ascii="Book Antiqua" w:hAnsi="Book Antiqua"/>
        </w:rPr>
        <w:t xml:space="preserve"> WS, Boardman JF, </w:t>
      </w:r>
      <w:proofErr w:type="spellStart"/>
      <w:r w:rsidRPr="004F6636">
        <w:rPr>
          <w:rFonts w:ascii="Book Antiqua" w:hAnsi="Book Antiqua"/>
        </w:rPr>
        <w:t>Lacomis</w:t>
      </w:r>
      <w:proofErr w:type="spellEnd"/>
      <w:r w:rsidRPr="004F6636">
        <w:rPr>
          <w:rFonts w:ascii="Book Antiqua" w:hAnsi="Book Antiqua"/>
        </w:rPr>
        <w:t xml:space="preserve"> D. Hemorrhage in posterior reversible encephalopathy syndrome: imaging and clinical features. </w:t>
      </w:r>
      <w:r w:rsidRPr="004F6636">
        <w:rPr>
          <w:rFonts w:ascii="Book Antiqua" w:hAnsi="Book Antiqua"/>
          <w:i/>
          <w:iCs/>
        </w:rPr>
        <w:t xml:space="preserve">AJNR Am J </w:t>
      </w:r>
      <w:proofErr w:type="spellStart"/>
      <w:r w:rsidRPr="004F6636">
        <w:rPr>
          <w:rFonts w:ascii="Book Antiqua" w:hAnsi="Book Antiqua"/>
          <w:i/>
          <w:iCs/>
        </w:rPr>
        <w:t>Neuroradiol</w:t>
      </w:r>
      <w:proofErr w:type="spellEnd"/>
      <w:r w:rsidRPr="004F6636">
        <w:rPr>
          <w:rFonts w:ascii="Book Antiqua" w:hAnsi="Book Antiqua"/>
        </w:rPr>
        <w:t xml:space="preserve"> 2009; </w:t>
      </w:r>
      <w:r w:rsidRPr="004F6636">
        <w:rPr>
          <w:rFonts w:ascii="Book Antiqua" w:hAnsi="Book Antiqua"/>
          <w:b/>
          <w:bCs/>
        </w:rPr>
        <w:t>30</w:t>
      </w:r>
      <w:r w:rsidRPr="004F6636">
        <w:rPr>
          <w:rFonts w:ascii="Book Antiqua" w:hAnsi="Book Antiqua"/>
        </w:rPr>
        <w:t>: 1371-1379 [PMID: 19386731 DOI: 10.3174/ajnr.A1588]</w:t>
      </w:r>
    </w:p>
    <w:p w14:paraId="4CA7D188" w14:textId="77777777" w:rsidR="00D17906" w:rsidRPr="004F6636" w:rsidRDefault="00D17906" w:rsidP="00D17906">
      <w:pPr>
        <w:spacing w:line="360" w:lineRule="auto"/>
        <w:jc w:val="both"/>
        <w:rPr>
          <w:rFonts w:ascii="Book Antiqua" w:hAnsi="Book Antiqua"/>
        </w:rPr>
      </w:pPr>
      <w:r w:rsidRPr="004F6636">
        <w:rPr>
          <w:rFonts w:ascii="Book Antiqua" w:hAnsi="Book Antiqua"/>
        </w:rPr>
        <w:t xml:space="preserve">10 </w:t>
      </w:r>
      <w:proofErr w:type="spellStart"/>
      <w:r w:rsidRPr="004F6636">
        <w:rPr>
          <w:rFonts w:ascii="Book Antiqua" w:hAnsi="Book Antiqua"/>
          <w:b/>
          <w:bCs/>
        </w:rPr>
        <w:t>Bartynski</w:t>
      </w:r>
      <w:proofErr w:type="spellEnd"/>
      <w:r w:rsidRPr="004F6636">
        <w:rPr>
          <w:rFonts w:ascii="Book Antiqua" w:hAnsi="Book Antiqua"/>
          <w:b/>
          <w:bCs/>
        </w:rPr>
        <w:t xml:space="preserve"> WS</w:t>
      </w:r>
      <w:r w:rsidRPr="004F6636">
        <w:rPr>
          <w:rFonts w:ascii="Book Antiqua" w:hAnsi="Book Antiqua"/>
        </w:rPr>
        <w:t xml:space="preserve">. Posterior reversible encephalopathy syndrome, part 1: fundamental imaging and clinical features. </w:t>
      </w:r>
      <w:r w:rsidRPr="004F6636">
        <w:rPr>
          <w:rFonts w:ascii="Book Antiqua" w:hAnsi="Book Antiqua"/>
          <w:i/>
          <w:iCs/>
        </w:rPr>
        <w:t xml:space="preserve">AJNR Am J </w:t>
      </w:r>
      <w:proofErr w:type="spellStart"/>
      <w:r w:rsidRPr="004F6636">
        <w:rPr>
          <w:rFonts w:ascii="Book Antiqua" w:hAnsi="Book Antiqua"/>
          <w:i/>
          <w:iCs/>
        </w:rPr>
        <w:t>Neuroradiol</w:t>
      </w:r>
      <w:proofErr w:type="spellEnd"/>
      <w:r w:rsidRPr="004F6636">
        <w:rPr>
          <w:rFonts w:ascii="Book Antiqua" w:hAnsi="Book Antiqua"/>
        </w:rPr>
        <w:t xml:space="preserve"> 2008; </w:t>
      </w:r>
      <w:r w:rsidRPr="004F6636">
        <w:rPr>
          <w:rFonts w:ascii="Book Antiqua" w:hAnsi="Book Antiqua"/>
          <w:b/>
          <w:bCs/>
        </w:rPr>
        <w:t>29</w:t>
      </w:r>
      <w:r w:rsidRPr="004F6636">
        <w:rPr>
          <w:rFonts w:ascii="Book Antiqua" w:hAnsi="Book Antiqua"/>
        </w:rPr>
        <w:t>: 1036-1042 [PMID: 18356474 DOI: 10.3174/ajnr.A0928]</w:t>
      </w:r>
    </w:p>
    <w:p w14:paraId="5D1E2566" w14:textId="77777777" w:rsidR="00D17906" w:rsidRPr="004F6636" w:rsidRDefault="00D17906" w:rsidP="00D17906">
      <w:pPr>
        <w:spacing w:line="360" w:lineRule="auto"/>
        <w:jc w:val="both"/>
        <w:rPr>
          <w:rFonts w:ascii="Book Antiqua" w:hAnsi="Book Antiqua"/>
        </w:rPr>
      </w:pPr>
      <w:r w:rsidRPr="004F6636">
        <w:rPr>
          <w:rFonts w:ascii="Book Antiqua" w:hAnsi="Book Antiqua"/>
        </w:rPr>
        <w:t xml:space="preserve">11 </w:t>
      </w:r>
      <w:r w:rsidRPr="004F6636">
        <w:rPr>
          <w:rFonts w:ascii="Book Antiqua" w:hAnsi="Book Antiqua"/>
          <w:b/>
          <w:bCs/>
        </w:rPr>
        <w:t>Kur JK</w:t>
      </w:r>
      <w:r w:rsidRPr="004F6636">
        <w:rPr>
          <w:rFonts w:ascii="Book Antiqua" w:hAnsi="Book Antiqua"/>
        </w:rPr>
        <w:t xml:space="preserve">, Esdaile JM. Posterior reversible encephalopathy syndrome--an underrecognized manifestation of systemic lupus erythematosus. </w:t>
      </w:r>
      <w:r w:rsidRPr="004F6636">
        <w:rPr>
          <w:rFonts w:ascii="Book Antiqua" w:hAnsi="Book Antiqua"/>
          <w:i/>
          <w:iCs/>
        </w:rPr>
        <w:t xml:space="preserve">J </w:t>
      </w:r>
      <w:proofErr w:type="spellStart"/>
      <w:r w:rsidRPr="004F6636">
        <w:rPr>
          <w:rFonts w:ascii="Book Antiqua" w:hAnsi="Book Antiqua"/>
          <w:i/>
          <w:iCs/>
        </w:rPr>
        <w:t>Rheumatol</w:t>
      </w:r>
      <w:proofErr w:type="spellEnd"/>
      <w:r w:rsidRPr="004F6636">
        <w:rPr>
          <w:rFonts w:ascii="Book Antiqua" w:hAnsi="Book Antiqua"/>
        </w:rPr>
        <w:t xml:space="preserve"> 2006; </w:t>
      </w:r>
      <w:r w:rsidRPr="004F6636">
        <w:rPr>
          <w:rFonts w:ascii="Book Antiqua" w:hAnsi="Book Antiqua"/>
          <w:b/>
          <w:bCs/>
        </w:rPr>
        <w:t>33</w:t>
      </w:r>
      <w:r w:rsidRPr="004F6636">
        <w:rPr>
          <w:rFonts w:ascii="Book Antiqua" w:hAnsi="Book Antiqua"/>
        </w:rPr>
        <w:t>: 2178-2183 [PMID: 16960925]</w:t>
      </w:r>
    </w:p>
    <w:p w14:paraId="688D8F79" w14:textId="77777777" w:rsidR="00D17906" w:rsidRPr="004F6636" w:rsidRDefault="00D17906" w:rsidP="00D17906">
      <w:pPr>
        <w:spacing w:line="360" w:lineRule="auto"/>
        <w:jc w:val="both"/>
        <w:rPr>
          <w:rFonts w:ascii="Book Antiqua" w:hAnsi="Book Antiqua"/>
        </w:rPr>
      </w:pPr>
      <w:r w:rsidRPr="004F6636">
        <w:rPr>
          <w:rFonts w:ascii="Book Antiqua" w:hAnsi="Book Antiqua"/>
        </w:rPr>
        <w:t xml:space="preserve">12 </w:t>
      </w:r>
      <w:r w:rsidRPr="004F6636">
        <w:rPr>
          <w:rFonts w:ascii="Book Antiqua" w:hAnsi="Book Antiqua"/>
          <w:b/>
          <w:bCs/>
        </w:rPr>
        <w:t>Ferreira TS</w:t>
      </w:r>
      <w:r w:rsidRPr="004F6636">
        <w:rPr>
          <w:rFonts w:ascii="Book Antiqua" w:hAnsi="Book Antiqua"/>
        </w:rPr>
        <w:t xml:space="preserve">, Reis F, Appenzeller S. Posterior reversible encephalopathy syndrome and association with systemic lupus erythematosus. </w:t>
      </w:r>
      <w:r w:rsidRPr="004F6636">
        <w:rPr>
          <w:rFonts w:ascii="Book Antiqua" w:hAnsi="Book Antiqua"/>
          <w:i/>
          <w:iCs/>
        </w:rPr>
        <w:t>Lupus</w:t>
      </w:r>
      <w:r w:rsidRPr="004F6636">
        <w:rPr>
          <w:rFonts w:ascii="Book Antiqua" w:hAnsi="Book Antiqua"/>
        </w:rPr>
        <w:t xml:space="preserve"> 2016; </w:t>
      </w:r>
      <w:r w:rsidRPr="004F6636">
        <w:rPr>
          <w:rFonts w:ascii="Book Antiqua" w:hAnsi="Book Antiqua"/>
          <w:b/>
          <w:bCs/>
        </w:rPr>
        <w:t>25</w:t>
      </w:r>
      <w:r w:rsidRPr="004F6636">
        <w:rPr>
          <w:rFonts w:ascii="Book Antiqua" w:hAnsi="Book Antiqua"/>
        </w:rPr>
        <w:t>: 1369-1376 [PMID: 27084028 DOI: 10.1177/0961203316643598]</w:t>
      </w:r>
    </w:p>
    <w:p w14:paraId="19C5F17F" w14:textId="77777777" w:rsidR="00D17906" w:rsidRPr="004F6636" w:rsidRDefault="00D17906" w:rsidP="00D17906">
      <w:pPr>
        <w:spacing w:line="360" w:lineRule="auto"/>
        <w:jc w:val="both"/>
        <w:rPr>
          <w:rFonts w:ascii="Book Antiqua" w:hAnsi="Book Antiqua"/>
        </w:rPr>
      </w:pPr>
      <w:r w:rsidRPr="004F6636">
        <w:rPr>
          <w:rFonts w:ascii="Book Antiqua" w:hAnsi="Book Antiqua"/>
        </w:rPr>
        <w:t xml:space="preserve">13 </w:t>
      </w:r>
      <w:r w:rsidRPr="004F6636">
        <w:rPr>
          <w:rFonts w:ascii="Book Antiqua" w:hAnsi="Book Antiqua"/>
          <w:b/>
          <w:bCs/>
        </w:rPr>
        <w:t>Fukushima Y</w:t>
      </w:r>
      <w:r w:rsidRPr="004F6636">
        <w:rPr>
          <w:rFonts w:ascii="Book Antiqua" w:hAnsi="Book Antiqua"/>
        </w:rPr>
        <w:t xml:space="preserve">, Nakahara I. Delayed </w:t>
      </w:r>
      <w:proofErr w:type="spellStart"/>
      <w:r w:rsidRPr="004F6636">
        <w:rPr>
          <w:rFonts w:ascii="Book Antiqua" w:hAnsi="Book Antiqua"/>
        </w:rPr>
        <w:t>leucoencephalopathy</w:t>
      </w:r>
      <w:proofErr w:type="spellEnd"/>
      <w:r w:rsidRPr="004F6636">
        <w:rPr>
          <w:rFonts w:ascii="Book Antiqua" w:hAnsi="Book Antiqua"/>
        </w:rPr>
        <w:t xml:space="preserve"> after coil </w:t>
      </w:r>
      <w:proofErr w:type="spellStart"/>
      <w:r w:rsidRPr="004F6636">
        <w:rPr>
          <w:rFonts w:ascii="Book Antiqua" w:hAnsi="Book Antiqua"/>
        </w:rPr>
        <w:t>embolisation</w:t>
      </w:r>
      <w:proofErr w:type="spellEnd"/>
      <w:r w:rsidRPr="004F6636">
        <w:rPr>
          <w:rFonts w:ascii="Book Antiqua" w:hAnsi="Book Antiqua"/>
        </w:rPr>
        <w:t xml:space="preserve"> of unruptured cerebral aneurysm. </w:t>
      </w:r>
      <w:r w:rsidRPr="004F6636">
        <w:rPr>
          <w:rFonts w:ascii="Book Antiqua" w:hAnsi="Book Antiqua"/>
          <w:i/>
          <w:iCs/>
        </w:rPr>
        <w:t>BMJ Case Rep</w:t>
      </w:r>
      <w:r w:rsidRPr="004F6636">
        <w:rPr>
          <w:rFonts w:ascii="Book Antiqua" w:hAnsi="Book Antiqua"/>
        </w:rPr>
        <w:t xml:space="preserve"> 2018; </w:t>
      </w:r>
      <w:r w:rsidRPr="004F6636">
        <w:rPr>
          <w:rFonts w:ascii="Book Antiqua" w:hAnsi="Book Antiqua"/>
          <w:b/>
          <w:bCs/>
        </w:rPr>
        <w:t>2018</w:t>
      </w:r>
      <w:r w:rsidRPr="004F6636">
        <w:rPr>
          <w:rFonts w:ascii="Book Antiqua" w:hAnsi="Book Antiqua"/>
        </w:rPr>
        <w:t xml:space="preserve"> [PMID: 29936444 DOI: 10.1136/bcr-2018-224569]</w:t>
      </w:r>
    </w:p>
    <w:p w14:paraId="59CE5520" w14:textId="77777777" w:rsidR="00D17906" w:rsidRPr="004F6636" w:rsidRDefault="00D17906" w:rsidP="00D17906">
      <w:pPr>
        <w:spacing w:line="360" w:lineRule="auto"/>
        <w:jc w:val="both"/>
        <w:rPr>
          <w:rFonts w:ascii="Book Antiqua" w:hAnsi="Book Antiqua"/>
        </w:rPr>
      </w:pPr>
      <w:r w:rsidRPr="004F6636">
        <w:rPr>
          <w:rFonts w:ascii="Book Antiqua" w:hAnsi="Book Antiqua"/>
        </w:rPr>
        <w:t xml:space="preserve">14 </w:t>
      </w:r>
      <w:r w:rsidRPr="004F6636">
        <w:rPr>
          <w:rFonts w:ascii="Book Antiqua" w:hAnsi="Book Antiqua"/>
          <w:b/>
          <w:bCs/>
        </w:rPr>
        <w:t>Delgado MG</w:t>
      </w:r>
      <w:r w:rsidRPr="004F6636">
        <w:rPr>
          <w:rFonts w:ascii="Book Antiqua" w:hAnsi="Book Antiqua"/>
        </w:rPr>
        <w:t xml:space="preserve">, </w:t>
      </w:r>
      <w:proofErr w:type="spellStart"/>
      <w:r w:rsidRPr="004F6636">
        <w:rPr>
          <w:rFonts w:ascii="Book Antiqua" w:hAnsi="Book Antiqua"/>
        </w:rPr>
        <w:t>Bogousslavsky</w:t>
      </w:r>
      <w:proofErr w:type="spellEnd"/>
      <w:r w:rsidRPr="004F6636">
        <w:rPr>
          <w:rFonts w:ascii="Book Antiqua" w:hAnsi="Book Antiqua"/>
        </w:rPr>
        <w:t xml:space="preserve"> J. Cerebral </w:t>
      </w:r>
      <w:proofErr w:type="spellStart"/>
      <w:r w:rsidRPr="004F6636">
        <w:rPr>
          <w:rFonts w:ascii="Book Antiqua" w:hAnsi="Book Antiqua"/>
        </w:rPr>
        <w:t>Hyperperfusion</w:t>
      </w:r>
      <w:proofErr w:type="spellEnd"/>
      <w:r w:rsidRPr="004F6636">
        <w:rPr>
          <w:rFonts w:ascii="Book Antiqua" w:hAnsi="Book Antiqua"/>
        </w:rPr>
        <w:t xml:space="preserve"> Syndrome and Related Conditions. </w:t>
      </w:r>
      <w:proofErr w:type="spellStart"/>
      <w:r w:rsidRPr="004F6636">
        <w:rPr>
          <w:rFonts w:ascii="Book Antiqua" w:hAnsi="Book Antiqua"/>
          <w:i/>
          <w:iCs/>
        </w:rPr>
        <w:t>Eur</w:t>
      </w:r>
      <w:proofErr w:type="spellEnd"/>
      <w:r w:rsidRPr="004F6636">
        <w:rPr>
          <w:rFonts w:ascii="Book Antiqua" w:hAnsi="Book Antiqua"/>
          <w:i/>
          <w:iCs/>
        </w:rPr>
        <w:t xml:space="preserve"> Neurol</w:t>
      </w:r>
      <w:r w:rsidRPr="004F6636">
        <w:rPr>
          <w:rFonts w:ascii="Book Antiqua" w:hAnsi="Book Antiqua"/>
        </w:rPr>
        <w:t xml:space="preserve"> 2020; </w:t>
      </w:r>
      <w:r w:rsidRPr="004F6636">
        <w:rPr>
          <w:rFonts w:ascii="Book Antiqua" w:hAnsi="Book Antiqua"/>
          <w:b/>
          <w:bCs/>
        </w:rPr>
        <w:t>83</w:t>
      </w:r>
      <w:r w:rsidRPr="004F6636">
        <w:rPr>
          <w:rFonts w:ascii="Book Antiqua" w:hAnsi="Book Antiqua"/>
        </w:rPr>
        <w:t>: 453-457 [PMID: 33070131 DOI: 10.1159/000511307]</w:t>
      </w:r>
    </w:p>
    <w:p w14:paraId="644E1243" w14:textId="3FEA58D9" w:rsidR="00A77B3E" w:rsidRPr="00F362A9" w:rsidRDefault="00A77B3E" w:rsidP="00F362A9">
      <w:pPr>
        <w:spacing w:line="360" w:lineRule="auto"/>
        <w:jc w:val="both"/>
        <w:rPr>
          <w:rFonts w:ascii="Book Antiqua" w:hAnsi="Book Antiqua"/>
        </w:rPr>
      </w:pPr>
    </w:p>
    <w:p w14:paraId="221F8A6E" w14:textId="77777777" w:rsidR="00A77B3E" w:rsidRPr="00F362A9" w:rsidRDefault="00A77B3E" w:rsidP="00F362A9">
      <w:pPr>
        <w:spacing w:line="360" w:lineRule="auto"/>
        <w:jc w:val="both"/>
        <w:rPr>
          <w:rFonts w:ascii="Book Antiqua" w:hAnsi="Book Antiqua"/>
        </w:rPr>
        <w:sectPr w:rsidR="00A77B3E" w:rsidRPr="00F362A9">
          <w:footerReference w:type="default" r:id="rId6"/>
          <w:pgSz w:w="12240" w:h="15840"/>
          <w:pgMar w:top="1440" w:right="1440" w:bottom="1440" w:left="1440" w:header="720" w:footer="720" w:gutter="0"/>
          <w:cols w:space="720"/>
          <w:docGrid w:linePitch="360"/>
        </w:sectPr>
      </w:pPr>
    </w:p>
    <w:p w14:paraId="2F0E5BA1"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olor w:val="000000"/>
        </w:rPr>
        <w:lastRenderedPageBreak/>
        <w:t>Footnotes</w:t>
      </w:r>
    </w:p>
    <w:p w14:paraId="54DDF5C5"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bCs/>
        </w:rPr>
        <w:t xml:space="preserve">Informed consent statement: </w:t>
      </w:r>
      <w:r w:rsidRPr="00F362A9">
        <w:rPr>
          <w:rFonts w:ascii="Book Antiqua" w:eastAsia="Book Antiqua" w:hAnsi="Book Antiqua" w:cs="Book Antiqua"/>
        </w:rPr>
        <w:t>Written informed consent was obtained from the patient for publication of this report and any accompanying images. We guarantee patient anonymity.</w:t>
      </w:r>
    </w:p>
    <w:p w14:paraId="622A6EF1" w14:textId="77777777" w:rsidR="00A77B3E" w:rsidRPr="00F362A9" w:rsidRDefault="00A77B3E" w:rsidP="00F362A9">
      <w:pPr>
        <w:spacing w:line="360" w:lineRule="auto"/>
        <w:jc w:val="both"/>
        <w:rPr>
          <w:rFonts w:ascii="Book Antiqua" w:hAnsi="Book Antiqua"/>
        </w:rPr>
      </w:pPr>
    </w:p>
    <w:p w14:paraId="10EEEE5E"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bCs/>
        </w:rPr>
        <w:t xml:space="preserve">Conflict-of-interest statement: </w:t>
      </w:r>
      <w:r w:rsidRPr="00F362A9">
        <w:rPr>
          <w:rFonts w:ascii="Book Antiqua" w:eastAsia="Book Antiqua" w:hAnsi="Book Antiqua" w:cs="Book Antiqua"/>
        </w:rPr>
        <w:t xml:space="preserve">The authors declare that they have no conflict of interest to disclose. </w:t>
      </w:r>
    </w:p>
    <w:p w14:paraId="393B4552" w14:textId="77777777" w:rsidR="00A77B3E" w:rsidRPr="00F362A9" w:rsidRDefault="00A77B3E" w:rsidP="00F362A9">
      <w:pPr>
        <w:spacing w:line="360" w:lineRule="auto"/>
        <w:jc w:val="both"/>
        <w:rPr>
          <w:rFonts w:ascii="Book Antiqua" w:hAnsi="Book Antiqua"/>
        </w:rPr>
      </w:pPr>
    </w:p>
    <w:p w14:paraId="31DF24F8"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bCs/>
        </w:rPr>
        <w:t xml:space="preserve">CARE Checklist (2016) statement: </w:t>
      </w:r>
      <w:r w:rsidRPr="00F362A9">
        <w:rPr>
          <w:rFonts w:ascii="Book Antiqua" w:eastAsia="Book Antiqua" w:hAnsi="Book Antiqua" w:cs="Book Antiqua"/>
        </w:rPr>
        <w:t>The authors have read the CARE Checklist (2016), and the manuscript was prepared and revised according to the CARE Checklist (2016).</w:t>
      </w:r>
    </w:p>
    <w:p w14:paraId="589A1130" w14:textId="77777777" w:rsidR="00A77B3E" w:rsidRPr="00F362A9" w:rsidRDefault="00A77B3E" w:rsidP="00F362A9">
      <w:pPr>
        <w:spacing w:line="360" w:lineRule="auto"/>
        <w:jc w:val="both"/>
        <w:rPr>
          <w:rFonts w:ascii="Book Antiqua" w:hAnsi="Book Antiqua"/>
        </w:rPr>
      </w:pPr>
    </w:p>
    <w:p w14:paraId="29924923"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bCs/>
        </w:rPr>
        <w:t xml:space="preserve">Open-Access: </w:t>
      </w:r>
      <w:r w:rsidRPr="00F362A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362A9">
        <w:rPr>
          <w:rFonts w:ascii="Book Antiqua" w:eastAsia="Book Antiqua" w:hAnsi="Book Antiqua" w:cs="Book Antiqua"/>
        </w:rPr>
        <w:t>NonCommercial</w:t>
      </w:r>
      <w:proofErr w:type="spellEnd"/>
      <w:r w:rsidRPr="00F362A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0C905D" w14:textId="77777777" w:rsidR="00A77B3E" w:rsidRPr="00F362A9" w:rsidRDefault="00A77B3E" w:rsidP="00F362A9">
      <w:pPr>
        <w:spacing w:line="360" w:lineRule="auto"/>
        <w:jc w:val="both"/>
        <w:rPr>
          <w:rFonts w:ascii="Book Antiqua" w:hAnsi="Book Antiqua"/>
        </w:rPr>
      </w:pPr>
    </w:p>
    <w:p w14:paraId="390B3905"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olor w:val="000000"/>
        </w:rPr>
        <w:t xml:space="preserve">Provenance and peer review: </w:t>
      </w:r>
      <w:r w:rsidRPr="00F362A9">
        <w:rPr>
          <w:rFonts w:ascii="Book Antiqua" w:eastAsia="Book Antiqua" w:hAnsi="Book Antiqua" w:cs="Book Antiqua"/>
        </w:rPr>
        <w:t>Unsolicited article; Externally peer reviewed.</w:t>
      </w:r>
    </w:p>
    <w:p w14:paraId="7E974AC1"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olor w:val="000000"/>
        </w:rPr>
        <w:t xml:space="preserve">Peer-review model: </w:t>
      </w:r>
      <w:r w:rsidRPr="00F362A9">
        <w:rPr>
          <w:rFonts w:ascii="Book Antiqua" w:eastAsia="Book Antiqua" w:hAnsi="Book Antiqua" w:cs="Book Antiqua"/>
        </w:rPr>
        <w:t>Single blind</w:t>
      </w:r>
    </w:p>
    <w:p w14:paraId="0D1BDB6E" w14:textId="77777777" w:rsidR="00A77B3E" w:rsidRPr="00F362A9" w:rsidRDefault="00A77B3E" w:rsidP="00F362A9">
      <w:pPr>
        <w:spacing w:line="360" w:lineRule="auto"/>
        <w:jc w:val="both"/>
        <w:rPr>
          <w:rFonts w:ascii="Book Antiqua" w:hAnsi="Book Antiqua"/>
        </w:rPr>
      </w:pPr>
    </w:p>
    <w:p w14:paraId="00BDD49F"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olor w:val="000000"/>
        </w:rPr>
        <w:t xml:space="preserve">Peer-review started: </w:t>
      </w:r>
      <w:r w:rsidRPr="00F362A9">
        <w:rPr>
          <w:rFonts w:ascii="Book Antiqua" w:eastAsia="Book Antiqua" w:hAnsi="Book Antiqua" w:cs="Book Antiqua"/>
        </w:rPr>
        <w:t>April 13, 2023</w:t>
      </w:r>
    </w:p>
    <w:p w14:paraId="0D927A15"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olor w:val="000000"/>
        </w:rPr>
        <w:t xml:space="preserve">First decision: </w:t>
      </w:r>
      <w:r w:rsidRPr="00F362A9">
        <w:rPr>
          <w:rFonts w:ascii="Book Antiqua" w:eastAsia="Book Antiqua" w:hAnsi="Book Antiqua" w:cs="Book Antiqua"/>
        </w:rPr>
        <w:t>May 8, 2023</w:t>
      </w:r>
    </w:p>
    <w:p w14:paraId="47623273"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olor w:val="000000"/>
        </w:rPr>
        <w:t xml:space="preserve">Article in press: </w:t>
      </w:r>
    </w:p>
    <w:p w14:paraId="1D363B4F" w14:textId="77777777" w:rsidR="00A77B3E" w:rsidRPr="00F362A9" w:rsidRDefault="00A77B3E" w:rsidP="00F362A9">
      <w:pPr>
        <w:spacing w:line="360" w:lineRule="auto"/>
        <w:jc w:val="both"/>
        <w:rPr>
          <w:rFonts w:ascii="Book Antiqua" w:hAnsi="Book Antiqua"/>
        </w:rPr>
      </w:pPr>
    </w:p>
    <w:p w14:paraId="448E1978"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olor w:val="000000"/>
        </w:rPr>
        <w:t xml:space="preserve">Specialty type: </w:t>
      </w:r>
      <w:r w:rsidRPr="00F362A9">
        <w:rPr>
          <w:rFonts w:ascii="Book Antiqua" w:eastAsia="Book Antiqua" w:hAnsi="Book Antiqua" w:cs="Book Antiqua"/>
        </w:rPr>
        <w:t>Neuroimaging</w:t>
      </w:r>
    </w:p>
    <w:p w14:paraId="1A73ED48"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olor w:val="000000"/>
        </w:rPr>
        <w:t xml:space="preserve">Country/Territory of origin: </w:t>
      </w:r>
      <w:r w:rsidRPr="00F362A9">
        <w:rPr>
          <w:rFonts w:ascii="Book Antiqua" w:eastAsia="Book Antiqua" w:hAnsi="Book Antiqua" w:cs="Book Antiqua"/>
        </w:rPr>
        <w:t>South Korea</w:t>
      </w:r>
    </w:p>
    <w:p w14:paraId="6C62B114"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olor w:val="000000"/>
        </w:rPr>
        <w:t>Peer-review report’s scientific quality classification</w:t>
      </w:r>
    </w:p>
    <w:p w14:paraId="213048E0"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rPr>
        <w:t>Grade A (Excellent): 0</w:t>
      </w:r>
    </w:p>
    <w:p w14:paraId="54686F8C"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rPr>
        <w:lastRenderedPageBreak/>
        <w:t>Grade B (Very good): 0</w:t>
      </w:r>
    </w:p>
    <w:p w14:paraId="458C3436" w14:textId="2BD9100D"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rPr>
        <w:t>Grade C (Good): C</w:t>
      </w:r>
      <w:r w:rsidR="00D810FB">
        <w:rPr>
          <w:rFonts w:ascii="Book Antiqua" w:eastAsia="Book Antiqua" w:hAnsi="Book Antiqua" w:cs="Book Antiqua"/>
        </w:rPr>
        <w:t>, C</w:t>
      </w:r>
    </w:p>
    <w:p w14:paraId="2EBBDA1A"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rPr>
        <w:t>Grade D (Fair): D</w:t>
      </w:r>
    </w:p>
    <w:p w14:paraId="77AAF328"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rPr>
        <w:t>Grade E (Poor): 0</w:t>
      </w:r>
    </w:p>
    <w:p w14:paraId="743F2BF5" w14:textId="77777777" w:rsidR="00A77B3E" w:rsidRPr="00F362A9" w:rsidRDefault="00A77B3E" w:rsidP="00F362A9">
      <w:pPr>
        <w:spacing w:line="360" w:lineRule="auto"/>
        <w:jc w:val="both"/>
        <w:rPr>
          <w:rFonts w:ascii="Book Antiqua" w:hAnsi="Book Antiqua"/>
        </w:rPr>
      </w:pPr>
    </w:p>
    <w:p w14:paraId="36863B88" w14:textId="4607A2E0" w:rsidR="00A77B3E" w:rsidRPr="00F362A9" w:rsidRDefault="00C94774" w:rsidP="00F362A9">
      <w:pPr>
        <w:spacing w:line="360" w:lineRule="auto"/>
        <w:jc w:val="both"/>
        <w:rPr>
          <w:rFonts w:ascii="Book Antiqua" w:hAnsi="Book Antiqua"/>
        </w:rPr>
        <w:sectPr w:rsidR="00A77B3E" w:rsidRPr="00F362A9">
          <w:pgSz w:w="12240" w:h="15840"/>
          <w:pgMar w:top="1440" w:right="1440" w:bottom="1440" w:left="1440" w:header="720" w:footer="720" w:gutter="0"/>
          <w:cols w:space="720"/>
          <w:docGrid w:linePitch="360"/>
        </w:sectPr>
      </w:pPr>
      <w:r w:rsidRPr="00F362A9">
        <w:rPr>
          <w:rFonts w:ascii="Book Antiqua" w:eastAsia="Book Antiqua" w:hAnsi="Book Antiqua" w:cs="Book Antiqua"/>
          <w:b/>
          <w:color w:val="000000"/>
        </w:rPr>
        <w:t xml:space="preserve">P-Reviewer: </w:t>
      </w:r>
      <w:r w:rsidRPr="00F362A9">
        <w:rPr>
          <w:rFonts w:ascii="Book Antiqua" w:eastAsia="Book Antiqua" w:hAnsi="Book Antiqua" w:cs="Book Antiqua"/>
        </w:rPr>
        <w:t>Reis F, Brazil; Shao A, China</w:t>
      </w:r>
      <w:r w:rsidRPr="00F362A9">
        <w:rPr>
          <w:rFonts w:ascii="Book Antiqua" w:eastAsia="Book Antiqua" w:hAnsi="Book Antiqua" w:cs="Book Antiqua"/>
          <w:b/>
          <w:color w:val="000000"/>
        </w:rPr>
        <w:t xml:space="preserve"> S-Editor: </w:t>
      </w:r>
      <w:r w:rsidR="00C8775E" w:rsidRPr="00C8775E">
        <w:rPr>
          <w:rFonts w:ascii="Book Antiqua" w:eastAsia="Book Antiqua" w:hAnsi="Book Antiqua" w:cs="Book Antiqua"/>
          <w:color w:val="000000"/>
        </w:rPr>
        <w:t>Liu JH</w:t>
      </w:r>
      <w:r w:rsidRPr="00F362A9">
        <w:rPr>
          <w:rFonts w:ascii="Book Antiqua" w:eastAsia="Book Antiqua" w:hAnsi="Book Antiqua" w:cs="Book Antiqua"/>
          <w:b/>
          <w:color w:val="000000"/>
        </w:rPr>
        <w:t xml:space="preserve"> L-Editor: </w:t>
      </w:r>
      <w:r w:rsidR="00CB2A2C" w:rsidRPr="00CB2A2C">
        <w:rPr>
          <w:rFonts w:ascii="Book Antiqua" w:eastAsia="Book Antiqua" w:hAnsi="Book Antiqua" w:cs="Book Antiqua"/>
          <w:color w:val="000000"/>
        </w:rPr>
        <w:t>A</w:t>
      </w:r>
      <w:r w:rsidRPr="00F362A9">
        <w:rPr>
          <w:rFonts w:ascii="Book Antiqua" w:eastAsia="Book Antiqua" w:hAnsi="Book Antiqua" w:cs="Book Antiqua"/>
          <w:b/>
          <w:color w:val="000000"/>
        </w:rPr>
        <w:t xml:space="preserve"> P-Editor: </w:t>
      </w:r>
      <w:r w:rsidR="001A0031" w:rsidRPr="00C8775E">
        <w:rPr>
          <w:rFonts w:ascii="Book Antiqua" w:eastAsia="Book Antiqua" w:hAnsi="Book Antiqua" w:cs="Book Antiqua"/>
          <w:color w:val="000000"/>
        </w:rPr>
        <w:t>Liu JH</w:t>
      </w:r>
    </w:p>
    <w:p w14:paraId="56A6AF0A"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color w:val="000000"/>
        </w:rPr>
        <w:lastRenderedPageBreak/>
        <w:t>Figure Legends</w:t>
      </w:r>
    </w:p>
    <w:p w14:paraId="3BC63A29" w14:textId="704837F7" w:rsidR="00550B11" w:rsidRDefault="004A2967" w:rsidP="00F362A9">
      <w:pPr>
        <w:spacing w:line="360" w:lineRule="auto"/>
        <w:jc w:val="both"/>
        <w:rPr>
          <w:rFonts w:ascii="Book Antiqua" w:eastAsia="Book Antiqua" w:hAnsi="Book Antiqua" w:cs="Book Antiqua"/>
          <w:b/>
          <w:bCs/>
          <w:color w:val="000000"/>
        </w:rPr>
      </w:pPr>
      <w:r>
        <w:rPr>
          <w:noProof/>
          <w:lang w:eastAsia="zh-CN"/>
        </w:rPr>
        <w:drawing>
          <wp:inline distT="0" distB="0" distL="0" distR="0" wp14:anchorId="1D97E695" wp14:editId="1A70C7CD">
            <wp:extent cx="2940967" cy="29375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9169" cy="2945702"/>
                    </a:xfrm>
                    <a:prstGeom prst="rect">
                      <a:avLst/>
                    </a:prstGeom>
                  </pic:spPr>
                </pic:pic>
              </a:graphicData>
            </a:graphic>
          </wp:inline>
        </w:drawing>
      </w:r>
    </w:p>
    <w:p w14:paraId="5395FC48"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bCs/>
          <w:color w:val="000000"/>
        </w:rPr>
        <w:t>Figure 1 Left internal carotid artery angiography.</w:t>
      </w:r>
      <w:r w:rsidRPr="00F362A9">
        <w:rPr>
          <w:rFonts w:ascii="Book Antiqua" w:eastAsia="Book Antiqua" w:hAnsi="Book Antiqua" w:cs="Book Antiqua"/>
          <w:color w:val="000000"/>
        </w:rPr>
        <w:t xml:space="preserve"> Preoperative image shows a small aneurysm (arrow) at the left middle cerebral artery bifurcation with an unfavorable dome-to-neck ratio.</w:t>
      </w:r>
    </w:p>
    <w:p w14:paraId="3BFC3457" w14:textId="69A95052" w:rsidR="00A77B3E" w:rsidRDefault="00AC7E41" w:rsidP="00F362A9">
      <w:pPr>
        <w:spacing w:line="360" w:lineRule="auto"/>
        <w:jc w:val="both"/>
        <w:rPr>
          <w:rFonts w:ascii="Book Antiqua" w:hAnsi="Book Antiqua"/>
        </w:rPr>
      </w:pPr>
      <w:r>
        <w:rPr>
          <w:noProof/>
          <w:lang w:eastAsia="zh-CN"/>
        </w:rPr>
        <w:drawing>
          <wp:inline distT="0" distB="0" distL="0" distR="0" wp14:anchorId="5E94AE7B" wp14:editId="32746FEC">
            <wp:extent cx="2611755" cy="26117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1755" cy="2611755"/>
                    </a:xfrm>
                    <a:prstGeom prst="rect">
                      <a:avLst/>
                    </a:prstGeom>
                  </pic:spPr>
                </pic:pic>
              </a:graphicData>
            </a:graphic>
          </wp:inline>
        </w:drawing>
      </w:r>
      <w:r>
        <w:rPr>
          <w:noProof/>
          <w:lang w:eastAsia="zh-CN"/>
        </w:rPr>
        <w:drawing>
          <wp:inline distT="0" distB="0" distL="0" distR="0" wp14:anchorId="1F7B3A39" wp14:editId="1327EA8E">
            <wp:extent cx="2599653" cy="2605763"/>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2064" cy="2618203"/>
                    </a:xfrm>
                    <a:prstGeom prst="rect">
                      <a:avLst/>
                    </a:prstGeom>
                  </pic:spPr>
                </pic:pic>
              </a:graphicData>
            </a:graphic>
          </wp:inline>
        </w:drawing>
      </w:r>
    </w:p>
    <w:p w14:paraId="37F68242" w14:textId="01A81CFD" w:rsidR="00AC7E41" w:rsidRPr="00F362A9" w:rsidRDefault="00AC7E41" w:rsidP="00F362A9">
      <w:pPr>
        <w:spacing w:line="360" w:lineRule="auto"/>
        <w:jc w:val="both"/>
        <w:rPr>
          <w:rFonts w:ascii="Book Antiqua" w:hAnsi="Book Antiqua"/>
        </w:rPr>
      </w:pPr>
      <w:r>
        <w:rPr>
          <w:noProof/>
          <w:lang w:eastAsia="zh-CN"/>
        </w:rPr>
        <w:lastRenderedPageBreak/>
        <w:drawing>
          <wp:inline distT="0" distB="0" distL="0" distR="0" wp14:anchorId="750A9DAE" wp14:editId="2A20F863">
            <wp:extent cx="2572081" cy="256603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4821" cy="2578745"/>
                    </a:xfrm>
                    <a:prstGeom prst="rect">
                      <a:avLst/>
                    </a:prstGeom>
                  </pic:spPr>
                </pic:pic>
              </a:graphicData>
            </a:graphic>
          </wp:inline>
        </w:drawing>
      </w:r>
      <w:r>
        <w:rPr>
          <w:noProof/>
          <w:lang w:eastAsia="zh-CN"/>
        </w:rPr>
        <w:drawing>
          <wp:inline distT="0" distB="0" distL="0" distR="0" wp14:anchorId="296CC27F" wp14:editId="4835DF2A">
            <wp:extent cx="2554909" cy="255791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4162" cy="2577188"/>
                    </a:xfrm>
                    <a:prstGeom prst="rect">
                      <a:avLst/>
                    </a:prstGeom>
                  </pic:spPr>
                </pic:pic>
              </a:graphicData>
            </a:graphic>
          </wp:inline>
        </w:drawing>
      </w:r>
    </w:p>
    <w:p w14:paraId="5570D3CF"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bCs/>
          <w:color w:val="000000"/>
        </w:rPr>
        <w:t>Figure 2</w:t>
      </w:r>
      <w:r w:rsidRPr="00F362A9">
        <w:rPr>
          <w:rFonts w:ascii="Book Antiqua" w:eastAsia="Book Antiqua" w:hAnsi="Book Antiqua" w:cs="Book Antiqua"/>
          <w:color w:val="000000"/>
        </w:rPr>
        <w:t xml:space="preserve"> </w:t>
      </w:r>
      <w:r w:rsidRPr="00F362A9">
        <w:rPr>
          <w:rFonts w:ascii="Book Antiqua" w:eastAsia="Book Antiqua" w:hAnsi="Book Antiqua" w:cs="Book Antiqua"/>
          <w:b/>
          <w:bCs/>
          <w:color w:val="000000"/>
        </w:rPr>
        <w:t>Magnetic resonance imaging obtained immediately following deterioration of consciousness</w:t>
      </w:r>
      <w:r w:rsidRPr="00F362A9">
        <w:rPr>
          <w:rFonts w:ascii="Book Antiqua" w:eastAsia="Book Antiqua" w:hAnsi="Book Antiqua" w:cs="Book Antiqua"/>
          <w:color w:val="000000"/>
        </w:rPr>
        <w:t xml:space="preserve"> A: Axial fluid attenuation inversion recovery image shows extensive hyperintense lesions predominantly in the cortex and subcortical white matter of the left frontoparietal lobe; B: Diffusion-weighted image shows that lesions are iso to hyperintense without any signs of restricted diffusion; C: Apparent diffusion coefficient maps show that lesions are hyperintense, indicating vasogenic edema; D: On the contrast-enhanced three-dimensional T1-weighted image, lesions show patchy enhancement.</w:t>
      </w:r>
    </w:p>
    <w:p w14:paraId="647A7CBF" w14:textId="30C6DC0E" w:rsidR="00A77B3E" w:rsidRPr="00F362A9" w:rsidRDefault="00EA2C51" w:rsidP="00F362A9">
      <w:pPr>
        <w:spacing w:line="360" w:lineRule="auto"/>
        <w:jc w:val="both"/>
        <w:rPr>
          <w:rFonts w:ascii="Book Antiqua" w:hAnsi="Book Antiqua"/>
        </w:rPr>
      </w:pPr>
      <w:r>
        <w:rPr>
          <w:noProof/>
          <w:lang w:eastAsia="zh-CN"/>
        </w:rPr>
        <w:lastRenderedPageBreak/>
        <w:drawing>
          <wp:inline distT="0" distB="0" distL="0" distR="0" wp14:anchorId="57F4CC31" wp14:editId="1F22A1AA">
            <wp:extent cx="3983355" cy="39833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3355" cy="3983355"/>
                    </a:xfrm>
                    <a:prstGeom prst="rect">
                      <a:avLst/>
                    </a:prstGeom>
                  </pic:spPr>
                </pic:pic>
              </a:graphicData>
            </a:graphic>
          </wp:inline>
        </w:drawing>
      </w:r>
    </w:p>
    <w:p w14:paraId="4A108F57" w14:textId="77777777" w:rsidR="00A77B3E" w:rsidRPr="00F362A9" w:rsidRDefault="00C94774" w:rsidP="00F362A9">
      <w:pPr>
        <w:spacing w:line="360" w:lineRule="auto"/>
        <w:jc w:val="both"/>
        <w:rPr>
          <w:rFonts w:ascii="Book Antiqua" w:hAnsi="Book Antiqua"/>
        </w:rPr>
      </w:pPr>
      <w:r w:rsidRPr="00F362A9">
        <w:rPr>
          <w:rFonts w:ascii="Book Antiqua" w:eastAsia="Book Antiqua" w:hAnsi="Book Antiqua" w:cs="Book Antiqua"/>
          <w:b/>
          <w:bCs/>
          <w:color w:val="000000"/>
        </w:rPr>
        <w:t xml:space="preserve">Figure 3 Follow-up magnetic resonance imaging. </w:t>
      </w:r>
      <w:r w:rsidRPr="00F362A9">
        <w:rPr>
          <w:rFonts w:ascii="Book Antiqua" w:eastAsia="Book Antiqua" w:hAnsi="Book Antiqua" w:cs="Book Antiqua"/>
          <w:color w:val="000000"/>
        </w:rPr>
        <w:t>Fluid attenuation inversion recovery image performed at one year after clipping surgery shows that several lesions (arrow heads) in the subcortical white matter persisted, despite being reduced in size.</w:t>
      </w:r>
    </w:p>
    <w:sectPr w:rsidR="00A77B3E" w:rsidRPr="00F362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5CB20" w14:textId="77777777" w:rsidR="001E42EC" w:rsidRDefault="001E42EC" w:rsidP="00F362A9">
      <w:r>
        <w:separator/>
      </w:r>
    </w:p>
  </w:endnote>
  <w:endnote w:type="continuationSeparator" w:id="0">
    <w:p w14:paraId="1BF768B0" w14:textId="77777777" w:rsidR="001E42EC" w:rsidRDefault="001E42EC" w:rsidP="00F36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96648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B0EB7C0" w14:textId="364F2089" w:rsidR="00F362A9" w:rsidRPr="00F362A9" w:rsidRDefault="00F362A9">
            <w:pPr>
              <w:pStyle w:val="ac"/>
              <w:jc w:val="right"/>
              <w:rPr>
                <w:rFonts w:ascii="Book Antiqua" w:hAnsi="Book Antiqua"/>
                <w:sz w:val="24"/>
                <w:szCs w:val="24"/>
              </w:rPr>
            </w:pPr>
            <w:r w:rsidRPr="00F362A9">
              <w:rPr>
                <w:rFonts w:ascii="Book Antiqua" w:hAnsi="Book Antiqua"/>
                <w:sz w:val="24"/>
                <w:szCs w:val="24"/>
                <w:lang w:val="zh-CN" w:eastAsia="zh-CN"/>
              </w:rPr>
              <w:t xml:space="preserve"> </w:t>
            </w:r>
            <w:r w:rsidRPr="00F362A9">
              <w:rPr>
                <w:rFonts w:ascii="Book Antiqua" w:hAnsi="Book Antiqua"/>
                <w:b/>
                <w:bCs/>
                <w:sz w:val="24"/>
                <w:szCs w:val="24"/>
              </w:rPr>
              <w:fldChar w:fldCharType="begin"/>
            </w:r>
            <w:r w:rsidRPr="00F362A9">
              <w:rPr>
                <w:rFonts w:ascii="Book Antiqua" w:hAnsi="Book Antiqua"/>
                <w:b/>
                <w:bCs/>
                <w:sz w:val="24"/>
                <w:szCs w:val="24"/>
              </w:rPr>
              <w:instrText>PAGE</w:instrText>
            </w:r>
            <w:r w:rsidRPr="00F362A9">
              <w:rPr>
                <w:rFonts w:ascii="Book Antiqua" w:hAnsi="Book Antiqua"/>
                <w:b/>
                <w:bCs/>
                <w:sz w:val="24"/>
                <w:szCs w:val="24"/>
              </w:rPr>
              <w:fldChar w:fldCharType="separate"/>
            </w:r>
            <w:r w:rsidR="003D7FF8">
              <w:rPr>
                <w:rFonts w:ascii="Book Antiqua" w:hAnsi="Book Antiqua"/>
                <w:b/>
                <w:bCs/>
                <w:noProof/>
                <w:sz w:val="24"/>
                <w:szCs w:val="24"/>
              </w:rPr>
              <w:t>13</w:t>
            </w:r>
            <w:r w:rsidRPr="00F362A9">
              <w:rPr>
                <w:rFonts w:ascii="Book Antiqua" w:hAnsi="Book Antiqua"/>
                <w:b/>
                <w:bCs/>
                <w:sz w:val="24"/>
                <w:szCs w:val="24"/>
              </w:rPr>
              <w:fldChar w:fldCharType="end"/>
            </w:r>
            <w:r w:rsidRPr="00F362A9">
              <w:rPr>
                <w:rFonts w:ascii="Book Antiqua" w:hAnsi="Book Antiqua"/>
                <w:sz w:val="24"/>
                <w:szCs w:val="24"/>
                <w:lang w:val="zh-CN" w:eastAsia="zh-CN"/>
              </w:rPr>
              <w:t xml:space="preserve"> / </w:t>
            </w:r>
            <w:r w:rsidRPr="00F362A9">
              <w:rPr>
                <w:rFonts w:ascii="Book Antiqua" w:hAnsi="Book Antiqua"/>
                <w:b/>
                <w:bCs/>
                <w:sz w:val="24"/>
                <w:szCs w:val="24"/>
              </w:rPr>
              <w:fldChar w:fldCharType="begin"/>
            </w:r>
            <w:r w:rsidRPr="00F362A9">
              <w:rPr>
                <w:rFonts w:ascii="Book Antiqua" w:hAnsi="Book Antiqua"/>
                <w:b/>
                <w:bCs/>
                <w:sz w:val="24"/>
                <w:szCs w:val="24"/>
              </w:rPr>
              <w:instrText>NUMPAGES</w:instrText>
            </w:r>
            <w:r w:rsidRPr="00F362A9">
              <w:rPr>
                <w:rFonts w:ascii="Book Antiqua" w:hAnsi="Book Antiqua"/>
                <w:b/>
                <w:bCs/>
                <w:sz w:val="24"/>
                <w:szCs w:val="24"/>
              </w:rPr>
              <w:fldChar w:fldCharType="separate"/>
            </w:r>
            <w:r w:rsidR="003D7FF8">
              <w:rPr>
                <w:rFonts w:ascii="Book Antiqua" w:hAnsi="Book Antiqua"/>
                <w:b/>
                <w:bCs/>
                <w:noProof/>
                <w:sz w:val="24"/>
                <w:szCs w:val="24"/>
              </w:rPr>
              <w:t>15</w:t>
            </w:r>
            <w:r w:rsidRPr="00F362A9">
              <w:rPr>
                <w:rFonts w:ascii="Book Antiqua" w:hAnsi="Book Antiqua"/>
                <w:b/>
                <w:bCs/>
                <w:sz w:val="24"/>
                <w:szCs w:val="24"/>
              </w:rPr>
              <w:fldChar w:fldCharType="end"/>
            </w:r>
          </w:p>
        </w:sdtContent>
      </w:sdt>
    </w:sdtContent>
  </w:sdt>
  <w:p w14:paraId="60A06660" w14:textId="77777777" w:rsidR="00F362A9" w:rsidRDefault="00F362A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8B591" w14:textId="77777777" w:rsidR="001E42EC" w:rsidRDefault="001E42EC" w:rsidP="00F362A9">
      <w:r>
        <w:separator/>
      </w:r>
    </w:p>
  </w:footnote>
  <w:footnote w:type="continuationSeparator" w:id="0">
    <w:p w14:paraId="5C467556" w14:textId="77777777" w:rsidR="001E42EC" w:rsidRDefault="001E42EC" w:rsidP="00F362A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1748"/>
    <w:rsid w:val="00035DC9"/>
    <w:rsid w:val="000615FB"/>
    <w:rsid w:val="000B3E63"/>
    <w:rsid w:val="000C2974"/>
    <w:rsid w:val="000C7E06"/>
    <w:rsid w:val="0012162D"/>
    <w:rsid w:val="0012241D"/>
    <w:rsid w:val="0017314B"/>
    <w:rsid w:val="001A0031"/>
    <w:rsid w:val="001B00CC"/>
    <w:rsid w:val="001E0F22"/>
    <w:rsid w:val="001E42EC"/>
    <w:rsid w:val="00281DC5"/>
    <w:rsid w:val="0028763E"/>
    <w:rsid w:val="00337FFD"/>
    <w:rsid w:val="003C6789"/>
    <w:rsid w:val="003D7FF8"/>
    <w:rsid w:val="00401386"/>
    <w:rsid w:val="0045357A"/>
    <w:rsid w:val="004A2967"/>
    <w:rsid w:val="004E0B6B"/>
    <w:rsid w:val="00531CAC"/>
    <w:rsid w:val="00550B11"/>
    <w:rsid w:val="00551356"/>
    <w:rsid w:val="00564FEF"/>
    <w:rsid w:val="005B6424"/>
    <w:rsid w:val="005D571A"/>
    <w:rsid w:val="00616562"/>
    <w:rsid w:val="00655A69"/>
    <w:rsid w:val="006A2617"/>
    <w:rsid w:val="00750E43"/>
    <w:rsid w:val="00752230"/>
    <w:rsid w:val="007A53C3"/>
    <w:rsid w:val="00831C81"/>
    <w:rsid w:val="00866BF9"/>
    <w:rsid w:val="008E1F78"/>
    <w:rsid w:val="00966E79"/>
    <w:rsid w:val="0097055C"/>
    <w:rsid w:val="009827A2"/>
    <w:rsid w:val="009D0D33"/>
    <w:rsid w:val="009E433D"/>
    <w:rsid w:val="00A77B3E"/>
    <w:rsid w:val="00AC7E41"/>
    <w:rsid w:val="00B03F6F"/>
    <w:rsid w:val="00B67521"/>
    <w:rsid w:val="00B677EB"/>
    <w:rsid w:val="00BD679D"/>
    <w:rsid w:val="00C31ED5"/>
    <w:rsid w:val="00C75A6F"/>
    <w:rsid w:val="00C8775E"/>
    <w:rsid w:val="00C94774"/>
    <w:rsid w:val="00CA2A55"/>
    <w:rsid w:val="00CB2A2C"/>
    <w:rsid w:val="00CC160A"/>
    <w:rsid w:val="00CC2CE1"/>
    <w:rsid w:val="00CE5846"/>
    <w:rsid w:val="00D17906"/>
    <w:rsid w:val="00D42C53"/>
    <w:rsid w:val="00D6355F"/>
    <w:rsid w:val="00D810FB"/>
    <w:rsid w:val="00DD7446"/>
    <w:rsid w:val="00E356CD"/>
    <w:rsid w:val="00E52A3F"/>
    <w:rsid w:val="00E85761"/>
    <w:rsid w:val="00EA2C51"/>
    <w:rsid w:val="00EF65C9"/>
    <w:rsid w:val="00F21CE4"/>
    <w:rsid w:val="00F362A9"/>
    <w:rsid w:val="00F54FBD"/>
    <w:rsid w:val="00FE5DFD"/>
    <w:rsid w:val="00FF4AA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90D0A7"/>
  <w15:docId w15:val="{BD0EDB8F-05C4-4A54-A1C5-4C83B006A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356CD"/>
    <w:rPr>
      <w:sz w:val="21"/>
      <w:szCs w:val="21"/>
    </w:rPr>
  </w:style>
  <w:style w:type="paragraph" w:styleId="a4">
    <w:name w:val="annotation text"/>
    <w:basedOn w:val="a"/>
    <w:link w:val="a5"/>
    <w:semiHidden/>
    <w:unhideWhenUsed/>
    <w:rsid w:val="00E356CD"/>
  </w:style>
  <w:style w:type="character" w:customStyle="1" w:styleId="a5">
    <w:name w:val="批注文字 字符"/>
    <w:basedOn w:val="a0"/>
    <w:link w:val="a4"/>
    <w:semiHidden/>
    <w:rsid w:val="00E356CD"/>
    <w:rPr>
      <w:sz w:val="24"/>
      <w:szCs w:val="24"/>
    </w:rPr>
  </w:style>
  <w:style w:type="paragraph" w:styleId="a6">
    <w:name w:val="annotation subject"/>
    <w:basedOn w:val="a4"/>
    <w:next w:val="a4"/>
    <w:link w:val="a7"/>
    <w:semiHidden/>
    <w:unhideWhenUsed/>
    <w:rsid w:val="00E356CD"/>
    <w:rPr>
      <w:b/>
      <w:bCs/>
    </w:rPr>
  </w:style>
  <w:style w:type="character" w:customStyle="1" w:styleId="a7">
    <w:name w:val="批注主题 字符"/>
    <w:basedOn w:val="a5"/>
    <w:link w:val="a6"/>
    <w:semiHidden/>
    <w:rsid w:val="00E356CD"/>
    <w:rPr>
      <w:b/>
      <w:bCs/>
      <w:sz w:val="24"/>
      <w:szCs w:val="24"/>
    </w:rPr>
  </w:style>
  <w:style w:type="paragraph" w:styleId="a8">
    <w:name w:val="Balloon Text"/>
    <w:basedOn w:val="a"/>
    <w:link w:val="a9"/>
    <w:rsid w:val="00E356CD"/>
    <w:rPr>
      <w:sz w:val="18"/>
      <w:szCs w:val="18"/>
    </w:rPr>
  </w:style>
  <w:style w:type="character" w:customStyle="1" w:styleId="a9">
    <w:name w:val="批注框文本 字符"/>
    <w:basedOn w:val="a0"/>
    <w:link w:val="a8"/>
    <w:rsid w:val="00E356CD"/>
    <w:rPr>
      <w:sz w:val="18"/>
      <w:szCs w:val="18"/>
    </w:rPr>
  </w:style>
  <w:style w:type="paragraph" w:customStyle="1" w:styleId="1">
    <w:name w:val="正文1"/>
    <w:uiPriority w:val="99"/>
    <w:rsid w:val="00C75A6F"/>
    <w:pPr>
      <w:spacing w:line="276" w:lineRule="auto"/>
    </w:pPr>
    <w:rPr>
      <w:rFonts w:ascii="Arial" w:eastAsia="宋体" w:hAnsi="Arial" w:cs="Arial"/>
      <w:color w:val="000000"/>
      <w:sz w:val="22"/>
      <w:lang w:val="pl-PL" w:eastAsia="pl-PL"/>
    </w:rPr>
  </w:style>
  <w:style w:type="paragraph" w:styleId="aa">
    <w:name w:val="header"/>
    <w:basedOn w:val="a"/>
    <w:link w:val="ab"/>
    <w:unhideWhenUsed/>
    <w:rsid w:val="00F362A9"/>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F362A9"/>
    <w:rPr>
      <w:sz w:val="18"/>
      <w:szCs w:val="18"/>
    </w:rPr>
  </w:style>
  <w:style w:type="paragraph" w:styleId="ac">
    <w:name w:val="footer"/>
    <w:basedOn w:val="a"/>
    <w:link w:val="ad"/>
    <w:uiPriority w:val="99"/>
    <w:unhideWhenUsed/>
    <w:rsid w:val="00F362A9"/>
    <w:pPr>
      <w:tabs>
        <w:tab w:val="center" w:pos="4153"/>
        <w:tab w:val="right" w:pos="8306"/>
      </w:tabs>
      <w:snapToGrid w:val="0"/>
    </w:pPr>
    <w:rPr>
      <w:sz w:val="18"/>
      <w:szCs w:val="18"/>
    </w:rPr>
  </w:style>
  <w:style w:type="character" w:customStyle="1" w:styleId="ad">
    <w:name w:val="页脚 字符"/>
    <w:basedOn w:val="a0"/>
    <w:link w:val="ac"/>
    <w:uiPriority w:val="99"/>
    <w:rsid w:val="00F362A9"/>
    <w:rPr>
      <w:sz w:val="18"/>
      <w:szCs w:val="18"/>
    </w:rPr>
  </w:style>
  <w:style w:type="paragraph" w:styleId="ae">
    <w:name w:val="Revision"/>
    <w:hidden/>
    <w:uiPriority w:val="99"/>
    <w:semiHidden/>
    <w:rsid w:val="00866BF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3043</Words>
  <Characters>17350</Characters>
  <Application>Microsoft Office Word</Application>
  <DocSecurity>0</DocSecurity>
  <Lines>144</Lines>
  <Paragraphs>40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Jin-Lei Wang</cp:lastModifiedBy>
  <cp:revision>47</cp:revision>
  <dcterms:created xsi:type="dcterms:W3CDTF">2023-05-30T13:14:00Z</dcterms:created>
  <dcterms:modified xsi:type="dcterms:W3CDTF">2023-06-06T00:55:00Z</dcterms:modified>
</cp:coreProperties>
</file>